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4F940" w14:textId="77777777" w:rsidR="00A77B3E" w:rsidRDefault="003B742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0EABE9B" w14:textId="77777777" w:rsidR="00A77B3E" w:rsidRDefault="003B742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80372</w:t>
      </w:r>
    </w:p>
    <w:p w14:paraId="189EF630" w14:textId="77777777" w:rsidR="00A77B3E" w:rsidRDefault="003B742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5574A8F" w14:textId="77777777" w:rsidR="00A77B3E" w:rsidRDefault="00A77B3E">
      <w:pPr>
        <w:spacing w:line="360" w:lineRule="auto"/>
        <w:jc w:val="both"/>
      </w:pPr>
    </w:p>
    <w:p w14:paraId="20D40F7E" w14:textId="77777777" w:rsidR="00A77B3E" w:rsidRDefault="003B742A">
      <w:pPr>
        <w:spacing w:line="360" w:lineRule="auto"/>
        <w:jc w:val="both"/>
      </w:pPr>
      <w:r>
        <w:rPr>
          <w:rFonts w:ascii="Book Antiqua" w:eastAsia="Book Antiqua" w:hAnsi="Book Antiqua" w:cs="Book Antiqua"/>
          <w:b/>
          <w:color w:val="000000"/>
        </w:rPr>
        <w:t xml:space="preserve">Post-traumatic heterotopic ossification in front of the ankle joint for 23 years: </w:t>
      </w:r>
      <w:r w:rsidR="00E83A8E" w:rsidRPr="00E83A8E">
        <w:rPr>
          <w:rFonts w:ascii="Book Antiqua" w:eastAsia="Book Antiqua" w:hAnsi="Book Antiqua" w:cs="Book Antiqua"/>
          <w:b/>
          <w:color w:val="000000"/>
        </w:rPr>
        <w:t>A case report and review of literature</w:t>
      </w:r>
    </w:p>
    <w:p w14:paraId="02630974" w14:textId="77777777" w:rsidR="00A77B3E" w:rsidRDefault="00A77B3E">
      <w:pPr>
        <w:spacing w:line="360" w:lineRule="auto"/>
        <w:jc w:val="both"/>
      </w:pPr>
    </w:p>
    <w:p w14:paraId="2C6E4EDB" w14:textId="77777777" w:rsidR="00A77B3E" w:rsidRDefault="007416F1">
      <w:pPr>
        <w:spacing w:line="360" w:lineRule="auto"/>
        <w:jc w:val="both"/>
      </w:pPr>
      <w:r>
        <w:rPr>
          <w:rFonts w:ascii="Book Antiqua" w:eastAsia="Book Antiqua" w:hAnsi="Book Antiqua" w:cs="Book Antiqua"/>
          <w:color w:val="000000"/>
        </w:rPr>
        <w:t xml:space="preserve">Xu Z </w:t>
      </w:r>
      <w:r w:rsidRPr="007416F1">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E079E1">
        <w:rPr>
          <w:rFonts w:ascii="Book Antiqua" w:eastAsia="Book Antiqua" w:hAnsi="Book Antiqua" w:cs="Book Antiqua"/>
          <w:color w:val="000000"/>
        </w:rPr>
        <w:t xml:space="preserve">Heterotopic </w:t>
      </w:r>
      <w:proofErr w:type="spellStart"/>
      <w:r w:rsidR="003B742A">
        <w:rPr>
          <w:rFonts w:ascii="Book Antiqua" w:eastAsia="Book Antiqua" w:hAnsi="Book Antiqua" w:cs="Book Antiqua"/>
          <w:color w:val="000000"/>
        </w:rPr>
        <w:t>ossificationnt</w:t>
      </w:r>
      <w:proofErr w:type="spellEnd"/>
      <w:r w:rsidR="003B742A">
        <w:rPr>
          <w:rFonts w:ascii="Book Antiqua" w:eastAsia="Book Antiqua" w:hAnsi="Book Antiqua" w:cs="Book Antiqua"/>
          <w:color w:val="000000"/>
        </w:rPr>
        <w:t xml:space="preserve"> for 23 years</w:t>
      </w:r>
    </w:p>
    <w:p w14:paraId="1ED3E561" w14:textId="77777777" w:rsidR="00A77B3E" w:rsidRDefault="00A77B3E">
      <w:pPr>
        <w:spacing w:line="360" w:lineRule="auto"/>
        <w:jc w:val="both"/>
      </w:pPr>
    </w:p>
    <w:p w14:paraId="42137F19" w14:textId="77777777" w:rsidR="00A77B3E" w:rsidRDefault="003B742A">
      <w:pPr>
        <w:spacing w:line="360" w:lineRule="auto"/>
        <w:jc w:val="both"/>
      </w:pPr>
      <w:r>
        <w:rPr>
          <w:rFonts w:ascii="Book Antiqua" w:eastAsia="Book Antiqua" w:hAnsi="Book Antiqua" w:cs="Book Antiqua"/>
          <w:color w:val="000000"/>
        </w:rPr>
        <w:t>Zheng Xu, Zhou</w:t>
      </w:r>
      <w:r w:rsidR="005835FB">
        <w:rPr>
          <w:rFonts w:ascii="Book Antiqua" w:eastAsia="Book Antiqua" w:hAnsi="Book Antiqua" w:cs="Book Antiqua"/>
          <w:color w:val="000000"/>
        </w:rPr>
        <w:t xml:space="preserve">-Zhou </w:t>
      </w:r>
      <w:r>
        <w:rPr>
          <w:rFonts w:ascii="Book Antiqua" w:eastAsia="Book Antiqua" w:hAnsi="Book Antiqua" w:cs="Book Antiqua"/>
          <w:color w:val="000000"/>
        </w:rPr>
        <w:t xml:space="preserve">Rao, Zhong-Wen Tang, Zhen-Qi Song, Ming Zeng, Hao-Li Gong,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Wen</w:t>
      </w:r>
    </w:p>
    <w:p w14:paraId="00FFB927" w14:textId="77777777" w:rsidR="00A77B3E" w:rsidRDefault="00A77B3E">
      <w:pPr>
        <w:spacing w:line="360" w:lineRule="auto"/>
        <w:jc w:val="both"/>
      </w:pPr>
    </w:p>
    <w:p w14:paraId="6D6EC330" w14:textId="77777777" w:rsidR="00A77B3E" w:rsidRDefault="003B742A">
      <w:pPr>
        <w:spacing w:line="360" w:lineRule="auto"/>
        <w:jc w:val="both"/>
      </w:pPr>
      <w:r>
        <w:rPr>
          <w:rFonts w:ascii="Book Antiqua" w:eastAsia="Book Antiqua" w:hAnsi="Book Antiqua" w:cs="Book Antiqua"/>
          <w:b/>
          <w:bCs/>
          <w:color w:val="000000"/>
        </w:rPr>
        <w:t xml:space="preserve">Zheng Xu, Zhong-Wen Tang, Zhen-Qi Song, Ming Zeng, Hao-Li Gong, </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Wen, </w:t>
      </w:r>
      <w:r>
        <w:rPr>
          <w:rFonts w:ascii="Book Antiqua" w:eastAsia="Book Antiqua" w:hAnsi="Book Antiqua" w:cs="Book Antiqua"/>
          <w:color w:val="000000"/>
        </w:rPr>
        <w:t xml:space="preserve">Department of Pediatric Orthopedics, Hunan Provincial People's Hospital, </w:t>
      </w:r>
      <w:r w:rsidR="00143BCA">
        <w:rPr>
          <w:rFonts w:ascii="Book Antiqua" w:eastAsia="Book Antiqua" w:hAnsi="Book Antiqua" w:cs="Book Antiqua"/>
          <w:color w:val="000000"/>
        </w:rPr>
        <w:t xml:space="preserve">The </w:t>
      </w:r>
      <w:r>
        <w:rPr>
          <w:rFonts w:ascii="Book Antiqua" w:eastAsia="Book Antiqua" w:hAnsi="Book Antiqua" w:cs="Book Antiqua"/>
          <w:color w:val="000000"/>
        </w:rPr>
        <w:t>First Affiliated Hospital of Hunan Normal University, Changsha 410013, Hunan</w:t>
      </w:r>
      <w:r w:rsidR="00623E41">
        <w:rPr>
          <w:rFonts w:ascii="Book Antiqua" w:eastAsia="Book Antiqua" w:hAnsi="Book Antiqua" w:cs="Book Antiqua"/>
          <w:color w:val="000000"/>
        </w:rPr>
        <w:t xml:space="preserve"> </w:t>
      </w:r>
      <w:r w:rsidR="001F07BF" w:rsidRPr="001F07BF">
        <w:rPr>
          <w:rFonts w:ascii="Book Antiqua" w:eastAsia="Book Antiqua" w:hAnsi="Book Antiqua" w:cs="Book Antiqua"/>
          <w:color w:val="000000"/>
        </w:rPr>
        <w:t>Province</w:t>
      </w:r>
      <w:r>
        <w:rPr>
          <w:rFonts w:ascii="Book Antiqua" w:eastAsia="Book Antiqua" w:hAnsi="Book Antiqua" w:cs="Book Antiqua"/>
          <w:color w:val="000000"/>
        </w:rPr>
        <w:t>, China</w:t>
      </w:r>
    </w:p>
    <w:p w14:paraId="4D430738" w14:textId="77777777" w:rsidR="00A77B3E" w:rsidRDefault="00A77B3E">
      <w:pPr>
        <w:spacing w:line="360" w:lineRule="auto"/>
        <w:jc w:val="both"/>
      </w:pPr>
    </w:p>
    <w:p w14:paraId="1F78BB40" w14:textId="77777777" w:rsidR="00A77B3E" w:rsidRDefault="003B742A">
      <w:pPr>
        <w:spacing w:line="360" w:lineRule="auto"/>
        <w:jc w:val="both"/>
      </w:pPr>
      <w:r>
        <w:rPr>
          <w:rFonts w:ascii="Book Antiqua" w:eastAsia="Book Antiqua" w:hAnsi="Book Antiqua" w:cs="Book Antiqua"/>
          <w:b/>
          <w:bCs/>
          <w:color w:val="000000"/>
        </w:rPr>
        <w:t>Zhou</w:t>
      </w:r>
      <w:r w:rsidR="00B16B57">
        <w:rPr>
          <w:rFonts w:ascii="Book Antiqua" w:eastAsia="Book Antiqua" w:hAnsi="Book Antiqua" w:cs="Book Antiqua"/>
          <w:b/>
          <w:bCs/>
          <w:color w:val="000000"/>
        </w:rPr>
        <w:t>-Zhou</w:t>
      </w:r>
      <w:r>
        <w:rPr>
          <w:rFonts w:ascii="Book Antiqua" w:eastAsia="Book Antiqua" w:hAnsi="Book Antiqua" w:cs="Book Antiqua"/>
          <w:b/>
          <w:bCs/>
          <w:color w:val="000000"/>
        </w:rPr>
        <w:t xml:space="preserve"> Rao, </w:t>
      </w:r>
      <w:r>
        <w:rPr>
          <w:rFonts w:ascii="Book Antiqua" w:eastAsia="Book Antiqua" w:hAnsi="Book Antiqua" w:cs="Book Antiqua"/>
          <w:color w:val="000000"/>
        </w:rPr>
        <w:t xml:space="preserve">Key Laboratory of Translational Cancer Stem Cell Research, Department of Physiology, Hunan Normal University </w:t>
      </w:r>
      <w:r w:rsidR="003D561D">
        <w:rPr>
          <w:rFonts w:ascii="Book Antiqua" w:eastAsia="Book Antiqua" w:hAnsi="Book Antiqua" w:cs="Book Antiqua"/>
          <w:color w:val="000000"/>
        </w:rPr>
        <w:t xml:space="preserve">School </w:t>
      </w:r>
      <w:r>
        <w:rPr>
          <w:rFonts w:ascii="Book Antiqua" w:eastAsia="Book Antiqua" w:hAnsi="Book Antiqua" w:cs="Book Antiqua"/>
          <w:color w:val="000000"/>
        </w:rPr>
        <w:t>of Medicine, Changsha 410013, Hunan</w:t>
      </w:r>
      <w:r w:rsidR="00623E41">
        <w:rPr>
          <w:rFonts w:ascii="Book Antiqua" w:eastAsia="Book Antiqua" w:hAnsi="Book Antiqua" w:cs="Book Antiqua"/>
          <w:color w:val="000000"/>
        </w:rPr>
        <w:t xml:space="preserve"> </w:t>
      </w:r>
      <w:r w:rsidR="001F07BF" w:rsidRPr="001F07BF">
        <w:rPr>
          <w:rFonts w:ascii="Book Antiqua" w:eastAsia="Book Antiqua" w:hAnsi="Book Antiqua" w:cs="Book Antiqua"/>
          <w:color w:val="000000"/>
        </w:rPr>
        <w:t>Province</w:t>
      </w:r>
      <w:r>
        <w:rPr>
          <w:rFonts w:ascii="Book Antiqua" w:eastAsia="Book Antiqua" w:hAnsi="Book Antiqua" w:cs="Book Antiqua"/>
          <w:color w:val="000000"/>
        </w:rPr>
        <w:t>, China</w:t>
      </w:r>
    </w:p>
    <w:p w14:paraId="75B439CC" w14:textId="77777777" w:rsidR="00A77B3E" w:rsidRDefault="00A77B3E">
      <w:pPr>
        <w:spacing w:line="360" w:lineRule="auto"/>
        <w:jc w:val="both"/>
      </w:pPr>
    </w:p>
    <w:p w14:paraId="1E1A461D" w14:textId="77777777" w:rsidR="00A77B3E" w:rsidRDefault="003B742A">
      <w:pPr>
        <w:spacing w:line="360" w:lineRule="auto"/>
        <w:jc w:val="both"/>
      </w:pP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Wen, </w:t>
      </w:r>
      <w:r>
        <w:rPr>
          <w:rFonts w:ascii="Book Antiqua" w:eastAsia="Book Antiqua" w:hAnsi="Book Antiqua" w:cs="Book Antiqua"/>
          <w:color w:val="000000"/>
        </w:rPr>
        <w:t>Department of Anatomy, Hunan Normal University school of Medicine, Changsha 410013, Hunan, China</w:t>
      </w:r>
    </w:p>
    <w:p w14:paraId="71009BE0" w14:textId="77777777" w:rsidR="00A77B3E" w:rsidRDefault="00A77B3E">
      <w:pPr>
        <w:spacing w:line="360" w:lineRule="auto"/>
        <w:jc w:val="both"/>
      </w:pPr>
    </w:p>
    <w:p w14:paraId="3F68DC4F" w14:textId="77777777" w:rsidR="00A77B3E" w:rsidRDefault="003B742A">
      <w:pPr>
        <w:spacing w:line="360" w:lineRule="auto"/>
        <w:jc w:val="both"/>
      </w:pPr>
      <w:r>
        <w:rPr>
          <w:rFonts w:ascii="Book Antiqua" w:eastAsia="Book Antiqua" w:hAnsi="Book Antiqua" w:cs="Book Antiqua"/>
          <w:b/>
          <w:bCs/>
          <w:color w:val="000000"/>
        </w:rPr>
        <w:t xml:space="preserve">Author contributions: </w:t>
      </w:r>
      <w:r w:rsidR="00232BA4">
        <w:rPr>
          <w:rFonts w:ascii="Book Antiqua" w:eastAsia="Book Antiqua" w:hAnsi="Book Antiqua" w:cs="Book Antiqua"/>
          <w:color w:val="000000"/>
        </w:rPr>
        <w:t>Xu</w:t>
      </w:r>
      <w:r w:rsidR="00232BA4">
        <w:rPr>
          <w:rFonts w:ascii="Book Antiqua" w:eastAsia="Book Antiqua" w:hAnsi="Book Antiqua" w:cs="Book Antiqua"/>
          <w:color w:val="000000"/>
          <w:szCs w:val="21"/>
        </w:rPr>
        <w:t xml:space="preserve"> Z</w:t>
      </w:r>
      <w:r>
        <w:rPr>
          <w:rFonts w:ascii="Book Antiqua" w:eastAsia="Book Antiqua" w:hAnsi="Book Antiqua" w:cs="Book Antiqua"/>
          <w:color w:val="000000"/>
          <w:szCs w:val="21"/>
        </w:rPr>
        <w:t xml:space="preserve"> and </w:t>
      </w:r>
      <w:r w:rsidR="00B77AD6">
        <w:rPr>
          <w:rFonts w:ascii="Book Antiqua" w:eastAsia="Book Antiqua" w:hAnsi="Book Antiqua" w:cs="Book Antiqua"/>
          <w:color w:val="000000"/>
        </w:rPr>
        <w:t>Rao</w:t>
      </w:r>
      <w:r w:rsidR="00623E41">
        <w:rPr>
          <w:rFonts w:ascii="Book Antiqua" w:eastAsia="Book Antiqua" w:hAnsi="Book Antiqua" w:cs="Book Antiqua"/>
          <w:color w:val="000000"/>
        </w:rPr>
        <w:t xml:space="preserve"> </w:t>
      </w:r>
      <w:r>
        <w:rPr>
          <w:rFonts w:ascii="Book Antiqua" w:eastAsia="Book Antiqua" w:hAnsi="Book Antiqua" w:cs="Book Antiqua"/>
          <w:color w:val="000000"/>
          <w:szCs w:val="21"/>
        </w:rPr>
        <w:t>Z</w:t>
      </w:r>
      <w:r w:rsidR="00B77AD6">
        <w:rPr>
          <w:rFonts w:ascii="Book Antiqua" w:eastAsia="Book Antiqua" w:hAnsi="Book Antiqua" w:cs="Book Antiqua"/>
          <w:color w:val="000000"/>
          <w:szCs w:val="21"/>
        </w:rPr>
        <w:t>Z</w:t>
      </w:r>
      <w:r w:rsidR="00623E4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contribute equally to this study, they share co-first author,</w:t>
      </w:r>
      <w:r w:rsidR="00623E41">
        <w:rPr>
          <w:rFonts w:ascii="Book Antiqua" w:eastAsia="Book Antiqua" w:hAnsi="Book Antiqua" w:cs="Book Antiqua"/>
          <w:color w:val="000000"/>
          <w:szCs w:val="21"/>
        </w:rPr>
        <w:t xml:space="preserve"> </w:t>
      </w:r>
      <w:r w:rsidR="00CB105D">
        <w:rPr>
          <w:rFonts w:ascii="Book Antiqua" w:eastAsia="Book Antiqua" w:hAnsi="Book Antiqua" w:cs="Book Antiqua"/>
          <w:color w:val="000000"/>
        </w:rPr>
        <w:t>Tang</w:t>
      </w:r>
      <w:r w:rsidR="00623E41">
        <w:rPr>
          <w:rFonts w:ascii="Book Antiqua" w:eastAsia="Book Antiqua" w:hAnsi="Book Antiqua" w:cs="Book Antiqua"/>
          <w:color w:val="000000"/>
        </w:rPr>
        <w:t xml:space="preserve"> </w:t>
      </w:r>
      <w:r>
        <w:rPr>
          <w:rFonts w:ascii="Book Antiqua" w:eastAsia="Book Antiqua" w:hAnsi="Book Antiqua" w:cs="Book Antiqua"/>
          <w:color w:val="000000"/>
          <w:szCs w:val="21"/>
        </w:rPr>
        <w:t>Z</w:t>
      </w:r>
      <w:r w:rsidR="00CB105D">
        <w:rPr>
          <w:rFonts w:ascii="Book Antiqua" w:eastAsia="Book Antiqua" w:hAnsi="Book Antiqua" w:cs="Book Antiqua"/>
          <w:color w:val="000000"/>
          <w:szCs w:val="21"/>
        </w:rPr>
        <w:t>W</w:t>
      </w:r>
      <w:r>
        <w:rPr>
          <w:rFonts w:ascii="Book Antiqua" w:eastAsia="Book Antiqua" w:hAnsi="Book Antiqua" w:cs="Book Antiqua"/>
          <w:color w:val="000000"/>
          <w:szCs w:val="21"/>
        </w:rPr>
        <w:t xml:space="preserve"> conceived and coordinated the study, designed, </w:t>
      </w:r>
      <w:r w:rsidR="00CB105D">
        <w:rPr>
          <w:rFonts w:ascii="Book Antiqua" w:eastAsia="Book Antiqua" w:hAnsi="Book Antiqua" w:cs="Book Antiqua"/>
          <w:color w:val="000000"/>
        </w:rPr>
        <w:t>Song</w:t>
      </w:r>
      <w:r w:rsidR="00623E41">
        <w:rPr>
          <w:rFonts w:ascii="Book Antiqua" w:eastAsia="Book Antiqua" w:hAnsi="Book Antiqua" w:cs="Book Antiqua"/>
          <w:color w:val="000000"/>
        </w:rPr>
        <w:t xml:space="preserve"> </w:t>
      </w:r>
      <w:r>
        <w:rPr>
          <w:rFonts w:ascii="Book Antiqua" w:eastAsia="Book Antiqua" w:hAnsi="Book Antiqua" w:cs="Book Antiqua"/>
          <w:color w:val="000000"/>
          <w:szCs w:val="21"/>
        </w:rPr>
        <w:t>Z</w:t>
      </w:r>
      <w:r w:rsidR="00CB105D">
        <w:rPr>
          <w:rFonts w:ascii="Book Antiqua" w:eastAsia="Book Antiqua" w:hAnsi="Book Antiqua" w:cs="Book Antiqua"/>
          <w:color w:val="000000"/>
          <w:szCs w:val="21"/>
        </w:rPr>
        <w:t>Q</w:t>
      </w:r>
      <w:r>
        <w:rPr>
          <w:rFonts w:ascii="Book Antiqua" w:eastAsia="Book Antiqua" w:hAnsi="Book Antiqua" w:cs="Book Antiqua"/>
          <w:color w:val="000000"/>
          <w:szCs w:val="21"/>
        </w:rPr>
        <w:t xml:space="preserve"> and </w:t>
      </w:r>
      <w:r w:rsidR="00CB105D">
        <w:rPr>
          <w:rFonts w:ascii="Book Antiqua" w:eastAsia="Book Antiqua" w:hAnsi="Book Antiqua" w:cs="Book Antiqua"/>
          <w:color w:val="000000"/>
        </w:rPr>
        <w:t>Zeng</w:t>
      </w:r>
      <w:r w:rsidR="00CB105D">
        <w:rPr>
          <w:rFonts w:ascii="Book Antiqua" w:eastAsia="Book Antiqua" w:hAnsi="Book Antiqua" w:cs="Book Antiqua"/>
          <w:color w:val="000000"/>
          <w:szCs w:val="21"/>
        </w:rPr>
        <w:t xml:space="preserve"> M</w:t>
      </w:r>
      <w:r>
        <w:rPr>
          <w:rFonts w:ascii="Book Antiqua" w:eastAsia="Book Antiqua" w:hAnsi="Book Antiqua" w:cs="Book Antiqua"/>
          <w:color w:val="000000"/>
          <w:szCs w:val="21"/>
        </w:rPr>
        <w:t xml:space="preserve"> performed and analyzed the experiments, </w:t>
      </w:r>
      <w:r w:rsidR="00232BA4">
        <w:rPr>
          <w:rFonts w:ascii="Book Antiqua" w:eastAsia="Book Antiqua" w:hAnsi="Book Antiqua" w:cs="Book Antiqua"/>
          <w:color w:val="000000"/>
        </w:rPr>
        <w:t>Xu</w:t>
      </w:r>
      <w:r w:rsidR="00232BA4">
        <w:rPr>
          <w:rFonts w:ascii="Book Antiqua" w:eastAsia="Book Antiqua" w:hAnsi="Book Antiqua" w:cs="Book Antiqua"/>
          <w:color w:val="000000"/>
          <w:szCs w:val="21"/>
        </w:rPr>
        <w:t xml:space="preserve"> Z</w:t>
      </w:r>
      <w:r>
        <w:rPr>
          <w:rFonts w:ascii="Book Antiqua" w:eastAsia="Book Antiqua" w:hAnsi="Book Antiqua" w:cs="Book Antiqua"/>
          <w:color w:val="000000"/>
          <w:szCs w:val="21"/>
        </w:rPr>
        <w:t xml:space="preserve"> wrote the paper</w:t>
      </w:r>
      <w:r w:rsidR="003F51A0">
        <w:rPr>
          <w:rFonts w:ascii="Book Antiqua" w:eastAsia="Book Antiqua" w:hAnsi="Book Antiqua" w:cs="Book Antiqua"/>
          <w:color w:val="000000"/>
          <w:szCs w:val="21"/>
        </w:rPr>
        <w:t xml:space="preserve">; </w:t>
      </w:r>
      <w:r w:rsidR="00E61C62">
        <w:rPr>
          <w:rFonts w:ascii="Book Antiqua" w:eastAsia="Book Antiqua" w:hAnsi="Book Antiqua" w:cs="Book Antiqua"/>
          <w:color w:val="000000"/>
        </w:rPr>
        <w:t>Gong</w:t>
      </w:r>
      <w:r w:rsidR="00623E41">
        <w:rPr>
          <w:rFonts w:ascii="Book Antiqua" w:eastAsia="Book Antiqua" w:hAnsi="Book Antiqua" w:cs="Book Antiqua"/>
          <w:color w:val="000000"/>
        </w:rPr>
        <w:t xml:space="preserve"> </w:t>
      </w:r>
      <w:r>
        <w:rPr>
          <w:rFonts w:ascii="Book Antiqua" w:eastAsia="Book Antiqua" w:hAnsi="Book Antiqua" w:cs="Book Antiqua"/>
          <w:color w:val="000000"/>
          <w:szCs w:val="21"/>
        </w:rPr>
        <w:t>H</w:t>
      </w:r>
      <w:r w:rsidR="00E61C62">
        <w:rPr>
          <w:rFonts w:ascii="Book Antiqua" w:eastAsia="Book Antiqua" w:hAnsi="Book Antiqua" w:cs="Book Antiqua"/>
          <w:color w:val="000000"/>
          <w:szCs w:val="21"/>
        </w:rPr>
        <w:t>L</w:t>
      </w:r>
      <w:r>
        <w:rPr>
          <w:rFonts w:ascii="Book Antiqua" w:eastAsia="Book Antiqua" w:hAnsi="Book Antiqua" w:cs="Book Antiqua"/>
          <w:color w:val="000000"/>
          <w:szCs w:val="21"/>
        </w:rPr>
        <w:t xml:space="preserve"> and </w:t>
      </w:r>
      <w:r w:rsidR="00E61C62">
        <w:rPr>
          <w:rFonts w:ascii="Book Antiqua" w:eastAsia="Book Antiqua" w:hAnsi="Book Antiqua" w:cs="Book Antiqua"/>
          <w:color w:val="000000"/>
        </w:rPr>
        <w:t>Wen</w:t>
      </w:r>
      <w:r w:rsidR="00E61C62">
        <w:rPr>
          <w:rFonts w:ascii="Book Antiqua" w:eastAsia="Book Antiqua" w:hAnsi="Book Antiqua" w:cs="Book Antiqua"/>
          <w:color w:val="000000"/>
          <w:szCs w:val="21"/>
        </w:rPr>
        <w:t xml:space="preserve"> J</w:t>
      </w:r>
      <w:r>
        <w:rPr>
          <w:rFonts w:ascii="Book Antiqua" w:eastAsia="Book Antiqua" w:hAnsi="Book Antiqua" w:cs="Book Antiqua"/>
          <w:color w:val="000000"/>
          <w:szCs w:val="21"/>
        </w:rPr>
        <w:t xml:space="preserve"> did the follow-up with the patients</w:t>
      </w:r>
      <w:r w:rsidR="003F51A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JW did the data analysis and carried out the data collection and revised the paper.</w:t>
      </w:r>
    </w:p>
    <w:p w14:paraId="34D886F6" w14:textId="77777777" w:rsidR="00A77B3E" w:rsidRDefault="00A77B3E">
      <w:pPr>
        <w:spacing w:line="360" w:lineRule="auto"/>
        <w:jc w:val="both"/>
      </w:pPr>
    </w:p>
    <w:p w14:paraId="71BE510C" w14:textId="77777777" w:rsidR="00A77B3E" w:rsidRDefault="003B742A">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21"/>
        </w:rPr>
        <w:t>Scientific research project of Hunan Education Department</w:t>
      </w:r>
      <w:r w:rsidR="000516B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w:t>
      </w:r>
      <w:r w:rsidR="00D0316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21B0075</w:t>
      </w:r>
      <w:r w:rsidR="000516BE">
        <w:rPr>
          <w:rFonts w:ascii="Book Antiqua" w:eastAsia="Book Antiqua" w:hAnsi="Book Antiqua" w:cs="Book Antiqua"/>
          <w:color w:val="000000"/>
          <w:szCs w:val="21"/>
        </w:rPr>
        <w:t>;</w:t>
      </w:r>
      <w:r w:rsidR="00C86FD7">
        <w:rPr>
          <w:rFonts w:ascii="Book Antiqua" w:eastAsia="Book Antiqua" w:hAnsi="Book Antiqua" w:cs="Book Antiqua"/>
          <w:color w:val="000000"/>
          <w:szCs w:val="21"/>
        </w:rPr>
        <w:t xml:space="preserve"> </w:t>
      </w:r>
      <w:r w:rsidRPr="00C86FD7">
        <w:rPr>
          <w:rFonts w:ascii="Book Antiqua" w:eastAsia="Book Antiqua" w:hAnsi="Book Antiqua" w:cs="Book Antiqua"/>
          <w:color w:val="000000"/>
          <w:szCs w:val="21"/>
        </w:rPr>
        <w:t>and Science project of Hunan Provincial Health Commission</w:t>
      </w:r>
      <w:r w:rsidR="000516BE" w:rsidRPr="00C86FD7">
        <w:rPr>
          <w:rFonts w:ascii="Book Antiqua" w:eastAsia="Book Antiqua" w:hAnsi="Book Antiqua" w:cs="Book Antiqua"/>
          <w:color w:val="000000"/>
          <w:szCs w:val="21"/>
        </w:rPr>
        <w:t>,</w:t>
      </w:r>
      <w:r w:rsidR="00C86FD7" w:rsidRPr="00C86FD7">
        <w:rPr>
          <w:rFonts w:ascii="Book Antiqua" w:eastAsia="Book Antiqua" w:hAnsi="Book Antiqua" w:cs="Book Antiqua"/>
          <w:color w:val="000000"/>
          <w:szCs w:val="21"/>
        </w:rPr>
        <w:t xml:space="preserve"> </w:t>
      </w:r>
      <w:r w:rsidR="000516BE" w:rsidRPr="00C86FD7">
        <w:rPr>
          <w:rFonts w:ascii="Book Antiqua" w:eastAsia="Book Antiqua" w:hAnsi="Book Antiqua" w:cs="Book Antiqua"/>
          <w:color w:val="000000"/>
          <w:szCs w:val="21"/>
        </w:rPr>
        <w:t xml:space="preserve">No. </w:t>
      </w:r>
      <w:r w:rsidRPr="00C86FD7">
        <w:rPr>
          <w:rFonts w:ascii="Book Antiqua" w:eastAsia="Book Antiqua" w:hAnsi="Book Antiqua" w:cs="Book Antiqua"/>
          <w:color w:val="000000"/>
          <w:szCs w:val="21"/>
        </w:rPr>
        <w:t>B2015-82</w:t>
      </w:r>
      <w:r w:rsidR="000516BE" w:rsidRPr="00C86FD7">
        <w:rPr>
          <w:rFonts w:ascii="Book Antiqua" w:eastAsia="Book Antiqua" w:hAnsi="Book Antiqua" w:cs="Book Antiqua"/>
          <w:color w:val="000000"/>
          <w:szCs w:val="21"/>
        </w:rPr>
        <w:t>.</w:t>
      </w:r>
    </w:p>
    <w:p w14:paraId="2D3836B7" w14:textId="77777777" w:rsidR="00A77B3E" w:rsidRDefault="00A77B3E">
      <w:pPr>
        <w:spacing w:line="360" w:lineRule="auto"/>
        <w:jc w:val="both"/>
      </w:pPr>
    </w:p>
    <w:p w14:paraId="6097DFF9" w14:textId="77777777" w:rsidR="00A77B3E" w:rsidRDefault="003B742A">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Wen, PhD, Associate Professor, </w:t>
      </w:r>
      <w:r>
        <w:rPr>
          <w:rFonts w:ascii="Book Antiqua" w:eastAsia="Book Antiqua" w:hAnsi="Book Antiqua" w:cs="Book Antiqua"/>
          <w:color w:val="000000"/>
        </w:rPr>
        <w:t xml:space="preserve">Department of Pediatric Orthopedics, Hunan Provincial People's Hospital, </w:t>
      </w:r>
      <w:r w:rsidR="004C39E8">
        <w:rPr>
          <w:rFonts w:ascii="Book Antiqua" w:eastAsia="Book Antiqua" w:hAnsi="Book Antiqua" w:cs="Book Antiqua"/>
          <w:color w:val="000000"/>
        </w:rPr>
        <w:t xml:space="preserve">The </w:t>
      </w:r>
      <w:r>
        <w:rPr>
          <w:rFonts w:ascii="Book Antiqua" w:eastAsia="Book Antiqua" w:hAnsi="Book Antiqua" w:cs="Book Antiqua"/>
          <w:color w:val="000000"/>
        </w:rPr>
        <w:t>First Affiliated Hospital of Hunan Normal University, No.</w:t>
      </w:r>
      <w:r w:rsidR="00205FED">
        <w:rPr>
          <w:rFonts w:ascii="Book Antiqua" w:eastAsia="Book Antiqua" w:hAnsi="Book Antiqua" w:cs="Book Antiqua"/>
          <w:color w:val="000000"/>
        </w:rPr>
        <w:t xml:space="preserve"> </w:t>
      </w:r>
      <w:r>
        <w:rPr>
          <w:rFonts w:ascii="Book Antiqua" w:eastAsia="Book Antiqua" w:hAnsi="Book Antiqua" w:cs="Book Antiqua"/>
          <w:color w:val="000000"/>
        </w:rPr>
        <w:t xml:space="preserve">61 West </w:t>
      </w:r>
      <w:proofErr w:type="spellStart"/>
      <w:r>
        <w:rPr>
          <w:rFonts w:ascii="Book Antiqua" w:eastAsia="Book Antiqua" w:hAnsi="Book Antiqua" w:cs="Book Antiqua"/>
          <w:color w:val="000000"/>
        </w:rPr>
        <w:t>Jiefang</w:t>
      </w:r>
      <w:proofErr w:type="spellEnd"/>
      <w:r>
        <w:rPr>
          <w:rFonts w:ascii="Book Antiqua" w:eastAsia="Book Antiqua" w:hAnsi="Book Antiqua" w:cs="Book Antiqua"/>
          <w:color w:val="000000"/>
        </w:rPr>
        <w:t xml:space="preserve"> R</w:t>
      </w:r>
      <w:r w:rsidR="00870405">
        <w:rPr>
          <w:rFonts w:ascii="Book Antiqua" w:eastAsia="Book Antiqua" w:hAnsi="Book Antiqua" w:cs="Book Antiqua"/>
          <w:color w:val="000000"/>
        </w:rPr>
        <w:t>oad</w:t>
      </w:r>
      <w:r>
        <w:rPr>
          <w:rFonts w:ascii="Book Antiqua" w:eastAsia="Book Antiqua" w:hAnsi="Book Antiqua" w:cs="Book Antiqua"/>
          <w:color w:val="000000"/>
        </w:rPr>
        <w:t>, Changsha 410013, Hunan</w:t>
      </w:r>
      <w:r w:rsidR="00857055">
        <w:rPr>
          <w:rFonts w:ascii="Book Antiqua" w:eastAsia="Book Antiqua" w:hAnsi="Book Antiqua" w:cs="Book Antiqua"/>
          <w:color w:val="000000"/>
        </w:rPr>
        <w:t xml:space="preserve"> </w:t>
      </w:r>
      <w:r w:rsidR="008274E6" w:rsidRPr="001F07BF">
        <w:rPr>
          <w:rFonts w:ascii="Book Antiqua" w:eastAsia="Book Antiqua" w:hAnsi="Book Antiqua" w:cs="Book Antiqua"/>
          <w:color w:val="000000"/>
        </w:rPr>
        <w:t>Province</w:t>
      </w:r>
      <w:r>
        <w:rPr>
          <w:rFonts w:ascii="Book Antiqua" w:eastAsia="Book Antiqua" w:hAnsi="Book Antiqua" w:cs="Book Antiqua"/>
          <w:color w:val="000000"/>
        </w:rPr>
        <w:t>, China. cashwj@qq.com</w:t>
      </w:r>
    </w:p>
    <w:p w14:paraId="3D7836F6" w14:textId="77777777" w:rsidR="00A77B3E" w:rsidRDefault="00A77B3E">
      <w:pPr>
        <w:spacing w:line="360" w:lineRule="auto"/>
        <w:jc w:val="both"/>
      </w:pPr>
    </w:p>
    <w:p w14:paraId="47E15D99" w14:textId="77777777" w:rsidR="00A77B3E" w:rsidRDefault="003B742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25, 2022</w:t>
      </w:r>
    </w:p>
    <w:p w14:paraId="2BD09571" w14:textId="77777777" w:rsidR="00A77B3E" w:rsidRDefault="003B742A">
      <w:pPr>
        <w:spacing w:line="360" w:lineRule="auto"/>
        <w:jc w:val="both"/>
      </w:pPr>
      <w:r>
        <w:rPr>
          <w:rFonts w:ascii="Book Antiqua" w:eastAsia="Book Antiqua" w:hAnsi="Book Antiqua" w:cs="Book Antiqua"/>
          <w:b/>
          <w:bCs/>
          <w:color w:val="000000"/>
        </w:rPr>
        <w:t xml:space="preserve">Revised: </w:t>
      </w:r>
      <w:r w:rsidR="00CE2883" w:rsidRPr="00CE2883">
        <w:rPr>
          <w:rFonts w:ascii="Book Antiqua" w:eastAsia="Book Antiqua" w:hAnsi="Book Antiqua" w:cs="Book Antiqua"/>
          <w:bCs/>
          <w:color w:val="000000"/>
        </w:rPr>
        <w:t>December 20, 2022</w:t>
      </w:r>
    </w:p>
    <w:p w14:paraId="7C01E83D" w14:textId="3BDD24C0" w:rsidR="00A77B3E" w:rsidRDefault="003B742A">
      <w:pPr>
        <w:spacing w:line="360" w:lineRule="auto"/>
        <w:jc w:val="both"/>
      </w:pPr>
      <w:r>
        <w:rPr>
          <w:rFonts w:ascii="Book Antiqua" w:eastAsia="Book Antiqua" w:hAnsi="Book Antiqua" w:cs="Book Antiqua"/>
          <w:b/>
          <w:bCs/>
          <w:color w:val="000000"/>
        </w:rPr>
        <w:t xml:space="preserve">Accepted: </w:t>
      </w:r>
      <w:ins w:id="0" w:author="BPG Wang,Jin-Lei" w:date="2022-12-23T16:43:00Z">
        <w:r w:rsidR="008A47FA" w:rsidRPr="008A47FA">
          <w:rPr>
            <w:rFonts w:ascii="Book Antiqua" w:eastAsia="Book Antiqua" w:hAnsi="Book Antiqua" w:cs="Book Antiqua"/>
            <w:color w:val="000000"/>
          </w:rPr>
          <w:t>December 23, 2022</w:t>
        </w:r>
      </w:ins>
    </w:p>
    <w:p w14:paraId="70376458" w14:textId="77777777" w:rsidR="00170754" w:rsidRDefault="003B742A">
      <w:pPr>
        <w:spacing w:line="360" w:lineRule="auto"/>
        <w:jc w:val="both"/>
      </w:pPr>
      <w:r>
        <w:rPr>
          <w:rFonts w:ascii="Book Antiqua" w:eastAsia="Book Antiqua" w:hAnsi="Book Antiqua" w:cs="Book Antiqua"/>
          <w:b/>
          <w:bCs/>
          <w:color w:val="000000"/>
        </w:rPr>
        <w:t xml:space="preserve">Published online: </w:t>
      </w:r>
    </w:p>
    <w:p w14:paraId="18116B4C" w14:textId="77777777" w:rsidR="00170754" w:rsidRDefault="00170754">
      <w:pPr>
        <w:spacing w:line="360" w:lineRule="auto"/>
        <w:jc w:val="both"/>
      </w:pPr>
    </w:p>
    <w:p w14:paraId="6F4E08AA" w14:textId="77777777" w:rsidR="00A77B3E" w:rsidRDefault="003B742A">
      <w:pPr>
        <w:spacing w:line="360" w:lineRule="auto"/>
        <w:jc w:val="both"/>
      </w:pPr>
      <w:r>
        <w:rPr>
          <w:rFonts w:ascii="Book Antiqua" w:eastAsia="Book Antiqua" w:hAnsi="Book Antiqua" w:cs="Book Antiqua"/>
          <w:b/>
          <w:color w:val="000000"/>
        </w:rPr>
        <w:t>Abstract</w:t>
      </w:r>
    </w:p>
    <w:p w14:paraId="1FAF5B98" w14:textId="77777777" w:rsidR="00A77B3E" w:rsidRDefault="003B742A">
      <w:pPr>
        <w:spacing w:line="360" w:lineRule="auto"/>
        <w:jc w:val="both"/>
      </w:pPr>
      <w:r>
        <w:rPr>
          <w:rFonts w:ascii="Book Antiqua" w:eastAsia="Book Antiqua" w:hAnsi="Book Antiqua" w:cs="Book Antiqua"/>
          <w:color w:val="000000"/>
        </w:rPr>
        <w:t>BACKGROUND</w:t>
      </w:r>
    </w:p>
    <w:p w14:paraId="2559972F" w14:textId="77777777" w:rsidR="00A77B3E" w:rsidRDefault="003B742A">
      <w:pPr>
        <w:spacing w:line="360" w:lineRule="auto"/>
        <w:jc w:val="both"/>
      </w:pPr>
      <w:r>
        <w:rPr>
          <w:rFonts w:ascii="Book Antiqua" w:eastAsia="Book Antiqua" w:hAnsi="Book Antiqua" w:cs="Book Antiqua"/>
          <w:color w:val="000000"/>
        </w:rPr>
        <w:t>Heterotopic ossification (HO) refers to the formation of new bone in non-skeletal tissues such as muscles, tendons or other soft tissues. Severe muscle and soft tissue injury often lead to the formation of HO. However, anterior HO of the ankle is rarely reported.</w:t>
      </w:r>
    </w:p>
    <w:p w14:paraId="7909AC0E" w14:textId="77777777" w:rsidR="00A77B3E" w:rsidRDefault="00A77B3E">
      <w:pPr>
        <w:spacing w:line="360" w:lineRule="auto"/>
        <w:jc w:val="both"/>
      </w:pPr>
    </w:p>
    <w:p w14:paraId="031A87F4" w14:textId="77777777" w:rsidR="00A77B3E" w:rsidRDefault="003B742A">
      <w:pPr>
        <w:spacing w:line="360" w:lineRule="auto"/>
        <w:jc w:val="both"/>
      </w:pPr>
      <w:r>
        <w:rPr>
          <w:rFonts w:ascii="Book Antiqua" w:eastAsia="Book Antiqua" w:hAnsi="Book Antiqua" w:cs="Book Antiqua"/>
          <w:color w:val="000000"/>
        </w:rPr>
        <w:t>CASE SUMMARY</w:t>
      </w:r>
    </w:p>
    <w:p w14:paraId="2BDE60A7" w14:textId="77777777" w:rsidR="00A77B3E" w:rsidRDefault="003B742A">
      <w:pPr>
        <w:spacing w:line="360" w:lineRule="auto"/>
        <w:jc w:val="both"/>
      </w:pPr>
      <w:r>
        <w:rPr>
          <w:rFonts w:ascii="Book Antiqua" w:eastAsia="Book Antiqua" w:hAnsi="Book Antiqua" w:cs="Book Antiqua"/>
          <w:color w:val="000000"/>
        </w:rPr>
        <w:t>We report a patient with massive HO</w:t>
      </w:r>
      <w:r w:rsidR="00857055">
        <w:rPr>
          <w:rFonts w:ascii="Book Antiqua" w:eastAsia="Book Antiqua" w:hAnsi="Book Antiqua" w:cs="Book Antiqua"/>
          <w:color w:val="000000"/>
        </w:rPr>
        <w:t xml:space="preserve"> </w:t>
      </w:r>
      <w:r>
        <w:rPr>
          <w:rFonts w:ascii="Book Antiqua" w:eastAsia="Book Antiqua" w:hAnsi="Book Antiqua" w:cs="Book Antiqua"/>
          <w:color w:val="000000"/>
        </w:rPr>
        <w:t>in front of the ankle joint</w:t>
      </w:r>
      <w:r w:rsidR="00857055">
        <w:rPr>
          <w:rFonts w:ascii="Book Antiqua" w:eastAsia="Book Antiqua" w:hAnsi="Book Antiqua" w:cs="Book Antiqua"/>
          <w:color w:val="000000"/>
        </w:rPr>
        <w:t xml:space="preserve"> </w:t>
      </w:r>
      <w:r>
        <w:rPr>
          <w:rFonts w:ascii="Book Antiqua" w:eastAsia="Book Antiqua" w:hAnsi="Book Antiqua" w:cs="Book Antiqua"/>
          <w:color w:val="000000"/>
        </w:rPr>
        <w:t xml:space="preserve">for 23 years. In 1998, the patient was injured by a falling object on the right lower extremity, which gradually formed a massive heterotopic bone change in the right calf and dorsum of the foot. The patient did not develop gradual ankle function limitations until nearly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 and underwent</w:t>
      </w:r>
      <w:r w:rsidR="00857055">
        <w:rPr>
          <w:rFonts w:ascii="Book Antiqua" w:eastAsia="Book Antiqua" w:hAnsi="Book Antiqua" w:cs="Book Antiqua"/>
          <w:color w:val="000000"/>
        </w:rPr>
        <w:t xml:space="preserve"> </w:t>
      </w:r>
      <w:r>
        <w:rPr>
          <w:rFonts w:ascii="Book Antiqua" w:eastAsia="Book Antiqua" w:hAnsi="Book Antiqua" w:cs="Book Antiqua"/>
          <w:color w:val="000000"/>
        </w:rPr>
        <w:t>resection of HO. Even after 23 years and resection of HO, the ankle joint was still able to move.</w:t>
      </w:r>
    </w:p>
    <w:p w14:paraId="0D2EA550" w14:textId="77777777" w:rsidR="00A77B3E" w:rsidRDefault="00A77B3E">
      <w:pPr>
        <w:spacing w:line="360" w:lineRule="auto"/>
        <w:jc w:val="both"/>
      </w:pPr>
    </w:p>
    <w:p w14:paraId="5188B2D9" w14:textId="77777777" w:rsidR="00A77B3E" w:rsidRDefault="003B742A">
      <w:pPr>
        <w:spacing w:line="360" w:lineRule="auto"/>
        <w:jc w:val="both"/>
      </w:pPr>
      <w:r>
        <w:rPr>
          <w:rFonts w:ascii="Book Antiqua" w:eastAsia="Book Antiqua" w:hAnsi="Book Antiqua" w:cs="Book Antiqua"/>
          <w:color w:val="000000"/>
        </w:rPr>
        <w:t>CONCLUSION</w:t>
      </w:r>
    </w:p>
    <w:p w14:paraId="0441FEEF" w14:textId="77777777" w:rsidR="00A77B3E" w:rsidRDefault="003B742A">
      <w:pPr>
        <w:spacing w:line="360" w:lineRule="auto"/>
        <w:jc w:val="both"/>
      </w:pPr>
      <w:r>
        <w:rPr>
          <w:rFonts w:ascii="Book Antiqua" w:eastAsia="Book Antiqua" w:hAnsi="Book Antiqua" w:cs="Book Antiqua"/>
          <w:color w:val="000000"/>
        </w:rPr>
        <w:lastRenderedPageBreak/>
        <w:t>It is recommended that the orthopedist should be aware of HO and distinguish it from bone tumor.</w:t>
      </w:r>
    </w:p>
    <w:p w14:paraId="72DDD0F7" w14:textId="77777777" w:rsidR="00A77B3E" w:rsidRDefault="00A77B3E">
      <w:pPr>
        <w:spacing w:line="360" w:lineRule="auto"/>
        <w:jc w:val="both"/>
      </w:pPr>
    </w:p>
    <w:p w14:paraId="42A69222" w14:textId="77777777" w:rsidR="00A77B3E" w:rsidRDefault="003B742A">
      <w:pPr>
        <w:spacing w:line="360" w:lineRule="auto"/>
        <w:jc w:val="both"/>
      </w:pPr>
      <w:r>
        <w:rPr>
          <w:rFonts w:ascii="Book Antiqua" w:eastAsia="Book Antiqua" w:hAnsi="Book Antiqua" w:cs="Book Antiqua"/>
          <w:b/>
          <w:bCs/>
          <w:color w:val="000000"/>
        </w:rPr>
        <w:t xml:space="preserve">Key Words: </w:t>
      </w:r>
      <w:r w:rsidR="000F1F9C">
        <w:rPr>
          <w:rFonts w:ascii="Book Antiqua" w:eastAsia="Book Antiqua" w:hAnsi="Book Antiqua" w:cs="Book Antiqua"/>
          <w:color w:val="000000"/>
        </w:rPr>
        <w:t xml:space="preserve">Heterotopic </w:t>
      </w:r>
      <w:r>
        <w:rPr>
          <w:rFonts w:ascii="Book Antiqua" w:eastAsia="Book Antiqua" w:hAnsi="Book Antiqua" w:cs="Book Antiqua"/>
          <w:color w:val="000000"/>
        </w:rPr>
        <w:t xml:space="preserve">ossification; </w:t>
      </w:r>
      <w:r w:rsidR="000F1F9C">
        <w:rPr>
          <w:rFonts w:ascii="Book Antiqua" w:eastAsia="Book Antiqua" w:hAnsi="Book Antiqua" w:cs="Book Antiqua"/>
          <w:color w:val="000000"/>
        </w:rPr>
        <w:t>Post</w:t>
      </w:r>
      <w:r>
        <w:rPr>
          <w:rFonts w:ascii="Book Antiqua" w:eastAsia="Book Antiqua" w:hAnsi="Book Antiqua" w:cs="Book Antiqua"/>
          <w:color w:val="000000"/>
        </w:rPr>
        <w:t xml:space="preserve">-traumatic; </w:t>
      </w:r>
      <w:r w:rsidR="000F1F9C">
        <w:rPr>
          <w:rFonts w:ascii="Book Antiqua" w:eastAsia="Book Antiqua" w:hAnsi="Book Antiqua" w:cs="Book Antiqua"/>
          <w:color w:val="000000"/>
        </w:rPr>
        <w:t xml:space="preserve">Ankle </w:t>
      </w:r>
      <w:r>
        <w:rPr>
          <w:rFonts w:ascii="Book Antiqua" w:eastAsia="Book Antiqua" w:hAnsi="Book Antiqua" w:cs="Book Antiqua"/>
          <w:color w:val="000000"/>
        </w:rPr>
        <w:t>joint</w:t>
      </w:r>
      <w:r w:rsidR="000F1F9C">
        <w:rPr>
          <w:rFonts w:ascii="Book Antiqua" w:eastAsia="Book Antiqua" w:hAnsi="Book Antiqua" w:cs="Book Antiqua"/>
          <w:color w:val="000000"/>
        </w:rPr>
        <w:t xml:space="preserve">; </w:t>
      </w:r>
      <w:r w:rsidR="000F1F9C" w:rsidRPr="000F1F9C">
        <w:rPr>
          <w:rFonts w:ascii="Book Antiqua" w:eastAsia="Book Antiqua" w:hAnsi="Book Antiqua" w:cs="Book Antiqua"/>
          <w:color w:val="000000"/>
        </w:rPr>
        <w:t>Case report</w:t>
      </w:r>
    </w:p>
    <w:p w14:paraId="0B410CAE" w14:textId="77777777" w:rsidR="00A77B3E" w:rsidRDefault="00A77B3E">
      <w:pPr>
        <w:spacing w:line="360" w:lineRule="auto"/>
        <w:jc w:val="both"/>
      </w:pPr>
    </w:p>
    <w:p w14:paraId="59901905" w14:textId="77777777" w:rsidR="00A77B3E" w:rsidRDefault="007C602F">
      <w:pPr>
        <w:spacing w:line="360" w:lineRule="auto"/>
        <w:jc w:val="both"/>
      </w:pPr>
      <w:r>
        <w:rPr>
          <w:rFonts w:ascii="Book Antiqua" w:eastAsia="Book Antiqua" w:hAnsi="Book Antiqua" w:cs="Book Antiqua"/>
          <w:color w:val="000000"/>
        </w:rPr>
        <w:t>Xu Z, Rao ZZ, Tang ZW, Song ZQ, Zeng M, Gong</w:t>
      </w:r>
      <w:r w:rsidR="00E355EB">
        <w:rPr>
          <w:rFonts w:ascii="Book Antiqua" w:eastAsia="Book Antiqua" w:hAnsi="Book Antiqua" w:cs="Book Antiqua"/>
          <w:color w:val="000000"/>
        </w:rPr>
        <w:t xml:space="preserve"> </w:t>
      </w:r>
      <w:r>
        <w:rPr>
          <w:rFonts w:ascii="Book Antiqua" w:eastAsia="Book Antiqua" w:hAnsi="Book Antiqua" w:cs="Book Antiqua"/>
          <w:color w:val="000000"/>
        </w:rPr>
        <w:t>HL, Wen</w:t>
      </w:r>
      <w:r w:rsidR="00E355EB">
        <w:rPr>
          <w:rFonts w:ascii="Book Antiqua" w:eastAsia="Book Antiqua" w:hAnsi="Book Antiqua" w:cs="Book Antiqua"/>
          <w:color w:val="000000"/>
        </w:rPr>
        <w:t xml:space="preserve"> </w:t>
      </w:r>
      <w:r>
        <w:rPr>
          <w:rFonts w:ascii="Book Antiqua" w:eastAsia="Book Antiqua" w:hAnsi="Book Antiqua" w:cs="Book Antiqua"/>
          <w:color w:val="000000"/>
        </w:rPr>
        <w:t>J</w:t>
      </w:r>
      <w:r w:rsidR="003B742A">
        <w:rPr>
          <w:rFonts w:ascii="Book Antiqua" w:eastAsia="Book Antiqua" w:hAnsi="Book Antiqua" w:cs="Book Antiqua"/>
          <w:color w:val="000000"/>
        </w:rPr>
        <w:t xml:space="preserve">. Post-traumatic heterotopic ossification in front of the ankle joint for 23 years: </w:t>
      </w:r>
      <w:r w:rsidR="0091507F" w:rsidRPr="0091507F">
        <w:rPr>
          <w:rFonts w:ascii="Book Antiqua" w:eastAsia="Book Antiqua" w:hAnsi="Book Antiqua" w:cs="Book Antiqua"/>
          <w:color w:val="000000"/>
        </w:rPr>
        <w:t>A case report and review of literature</w:t>
      </w:r>
      <w:r w:rsidR="003B742A">
        <w:rPr>
          <w:rFonts w:ascii="Book Antiqua" w:eastAsia="Book Antiqua" w:hAnsi="Book Antiqua" w:cs="Book Antiqua"/>
          <w:color w:val="000000"/>
        </w:rPr>
        <w:t xml:space="preserve">. </w:t>
      </w:r>
      <w:r w:rsidR="003B742A">
        <w:rPr>
          <w:rFonts w:ascii="Book Antiqua" w:eastAsia="Book Antiqua" w:hAnsi="Book Antiqua" w:cs="Book Antiqua"/>
          <w:i/>
          <w:iCs/>
          <w:color w:val="000000"/>
        </w:rPr>
        <w:t>World J Clin Cases</w:t>
      </w:r>
      <w:r w:rsidR="003B742A">
        <w:rPr>
          <w:rFonts w:ascii="Book Antiqua" w:eastAsia="Book Antiqua" w:hAnsi="Book Antiqua" w:cs="Book Antiqua"/>
          <w:color w:val="000000"/>
        </w:rPr>
        <w:t xml:space="preserve"> 2022; In press</w:t>
      </w:r>
    </w:p>
    <w:p w14:paraId="081CBC4C" w14:textId="77777777" w:rsidR="00A77B3E" w:rsidRDefault="00A77B3E">
      <w:pPr>
        <w:spacing w:line="360" w:lineRule="auto"/>
        <w:jc w:val="both"/>
      </w:pPr>
    </w:p>
    <w:p w14:paraId="51705D2A" w14:textId="77777777" w:rsidR="00A77B3E" w:rsidRDefault="003B742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Here we report an adult patient with 23 years of heterotopic ossification at the ankle. After the ankle was injured by a falling object (red brick), a huge bony mass gradually appeared from the ankle to the middle of the calf.</w:t>
      </w:r>
      <w:r w:rsidR="00904D4A">
        <w:rPr>
          <w:rFonts w:ascii="Book Antiqua" w:eastAsia="Book Antiqua" w:hAnsi="Book Antiqua" w:cs="Book Antiqua"/>
          <w:color w:val="000000"/>
        </w:rPr>
        <w:t xml:space="preserve"> </w:t>
      </w:r>
      <w:r>
        <w:rPr>
          <w:rFonts w:ascii="Book Antiqua" w:eastAsia="Book Antiqua" w:hAnsi="Book Antiqua" w:cs="Book Antiqua"/>
          <w:color w:val="000000"/>
        </w:rPr>
        <w:t xml:space="preserve">The ankle joint remained 30 </w:t>
      </w:r>
      <w:proofErr w:type="gramStart"/>
      <w:r>
        <w:rPr>
          <w:rFonts w:ascii="Book Antiqua" w:eastAsia="Book Antiqua" w:hAnsi="Book Antiqua" w:cs="Book Antiqua"/>
          <w:color w:val="000000"/>
        </w:rPr>
        <w:t>degree</w:t>
      </w:r>
      <w:proofErr w:type="gramEnd"/>
      <w:r>
        <w:rPr>
          <w:rFonts w:ascii="Book Antiqua" w:eastAsia="Book Antiqua" w:hAnsi="Book Antiqua" w:cs="Book Antiqua"/>
          <w:color w:val="000000"/>
        </w:rPr>
        <w:t xml:space="preserve"> move range after surgery and the range maintained 30 degree in his 1 year follow up, and the radiology showed that there is no recurrence of heterotopic ossification.</w:t>
      </w:r>
    </w:p>
    <w:p w14:paraId="5EB2FEE1" w14:textId="77777777" w:rsidR="00A77B3E" w:rsidRDefault="00A77B3E">
      <w:pPr>
        <w:spacing w:line="360" w:lineRule="auto"/>
        <w:jc w:val="both"/>
      </w:pPr>
    </w:p>
    <w:p w14:paraId="13E8E9CA" w14:textId="77777777" w:rsidR="00A77B3E" w:rsidRDefault="003B742A">
      <w:pPr>
        <w:spacing w:line="360" w:lineRule="auto"/>
        <w:jc w:val="both"/>
      </w:pPr>
      <w:r>
        <w:rPr>
          <w:rFonts w:ascii="Book Antiqua" w:eastAsia="Book Antiqua" w:hAnsi="Book Antiqua" w:cs="Book Antiqua"/>
          <w:b/>
          <w:caps/>
          <w:color w:val="000000"/>
          <w:u w:val="single"/>
        </w:rPr>
        <w:t>INTRODUCTION</w:t>
      </w:r>
    </w:p>
    <w:p w14:paraId="695D9B02" w14:textId="77777777" w:rsidR="00A77B3E" w:rsidRDefault="003B742A">
      <w:pPr>
        <w:spacing w:line="360" w:lineRule="auto"/>
        <w:jc w:val="both"/>
      </w:pPr>
      <w:r>
        <w:rPr>
          <w:rFonts w:ascii="Book Antiqua" w:eastAsia="Book Antiqua" w:hAnsi="Book Antiqua" w:cs="Book Antiqua"/>
          <w:color w:val="000000"/>
        </w:rPr>
        <w:t xml:space="preserve">Heterotopic ossification (HO) refers to the formation of new bone in non-skeletal tissues such as muscles, tendons or other soft tissues. HO was first described by </w:t>
      </w:r>
      <w:proofErr w:type="spellStart"/>
      <w:r>
        <w:rPr>
          <w:rFonts w:ascii="Book Antiqua" w:eastAsia="Book Antiqua" w:hAnsi="Book Antiqua" w:cs="Book Antiqua"/>
          <w:color w:val="000000"/>
        </w:rPr>
        <w:t>Patin</w:t>
      </w:r>
      <w:proofErr w:type="spellEnd"/>
      <w:r>
        <w:rPr>
          <w:rFonts w:ascii="Book Antiqua" w:eastAsia="Book Antiqua" w:hAnsi="Book Antiqua" w:cs="Book Antiqua"/>
          <w:color w:val="000000"/>
        </w:rPr>
        <w:t xml:space="preserve"> in 1692</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Subsequently, many scholars have carried out in-depth research on HO. It is generally believed that HO</w:t>
      </w:r>
      <w:r w:rsidR="00904D4A">
        <w:rPr>
          <w:rFonts w:ascii="Book Antiqua" w:eastAsia="Book Antiqua" w:hAnsi="Book Antiqua" w:cs="Book Antiqua"/>
          <w:color w:val="000000"/>
        </w:rPr>
        <w:t xml:space="preserve"> </w:t>
      </w:r>
      <w:r>
        <w:rPr>
          <w:rFonts w:ascii="Book Antiqua" w:eastAsia="Book Antiqua" w:hAnsi="Book Antiqua" w:cs="Book Antiqua"/>
          <w:color w:val="000000"/>
        </w:rPr>
        <w:t xml:space="preserve">can be divided into two </w:t>
      </w:r>
      <w:proofErr w:type="gramStart"/>
      <w:r>
        <w:rPr>
          <w:rFonts w:ascii="Book Antiqua" w:eastAsia="Book Antiqua" w:hAnsi="Book Antiqua" w:cs="Book Antiqua"/>
          <w:color w:val="000000"/>
        </w:rPr>
        <w:t>categories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Congenital HO and acquired HO. The former is less common, and mainly caused by gene mutation; there are mainly two diseases: </w:t>
      </w:r>
      <w:proofErr w:type="spellStart"/>
      <w:r>
        <w:rPr>
          <w:rFonts w:ascii="Book Antiqua" w:eastAsia="Book Antiqua" w:hAnsi="Book Antiqua" w:cs="Book Antiqua"/>
          <w:color w:val="000000"/>
        </w:rPr>
        <w:t>Fibrodysplasia</w:t>
      </w:r>
      <w:proofErr w:type="spellEnd"/>
      <w:r>
        <w:rPr>
          <w:rFonts w:ascii="Book Antiqua" w:eastAsia="Book Antiqua" w:hAnsi="Book Antiqua" w:cs="Book Antiqua"/>
          <w:color w:val="000000"/>
        </w:rPr>
        <w:t xml:space="preserve"> ossificans </w:t>
      </w:r>
      <w:proofErr w:type="spellStart"/>
      <w:r>
        <w:rPr>
          <w:rFonts w:ascii="Book Antiqua" w:eastAsia="Book Antiqua" w:hAnsi="Book Antiqua" w:cs="Book Antiqua"/>
          <w:color w:val="000000"/>
        </w:rPr>
        <w:t>progressiva</w:t>
      </w:r>
      <w:proofErr w:type="spellEnd"/>
      <w:r>
        <w:rPr>
          <w:rFonts w:ascii="Book Antiqua" w:eastAsia="Book Antiqua" w:hAnsi="Book Antiqua" w:cs="Book Antiqua"/>
          <w:color w:val="000000"/>
        </w:rPr>
        <w:t xml:space="preserve"> (ACVR1 gene mutation) and progressive osseous hyperplasia (GNAS1 gene heterozygous inactivating </w:t>
      </w:r>
      <w:proofErr w:type="gramStart"/>
      <w:r>
        <w:rPr>
          <w:rFonts w:ascii="Book Antiqua" w:eastAsia="Book Antiqua" w:hAnsi="Book Antiqua" w:cs="Book Antiqua"/>
          <w:color w:val="000000"/>
        </w:rPr>
        <w:t>mutation)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The latter is more common and related to trauma, often due to neurological trauma such as brain and spinal cord injury, severe soft tissue trauma such as burn, explosion injury, musculoskeletal trauma such as fracture, joint dislocation, and surgical trauma such as hip replacement, knee replacement, </w:t>
      </w:r>
      <w:proofErr w:type="gramStart"/>
      <w:r>
        <w:rPr>
          <w:rFonts w:ascii="Book Antiqua" w:eastAsia="Book Antiqua" w:hAnsi="Book Antiqua" w:cs="Book Antiqua"/>
          <w:i/>
          <w:iCs/>
          <w:color w:val="000000"/>
        </w:rPr>
        <w:t>etc.</w:t>
      </w:r>
      <w:r w:rsidR="0021194B">
        <w:rPr>
          <w:rFonts w:ascii="Book Antiqua" w:eastAsia="Book Antiqua" w:hAnsi="Book Antiqua" w:cs="Book Antiqua"/>
          <w:color w:val="000000"/>
          <w:szCs w:val="20"/>
          <w:vertAlign w:val="superscript"/>
        </w:rPr>
        <w:t>[</w:t>
      </w:r>
      <w:proofErr w:type="gramEnd"/>
      <w:r w:rsidR="0021194B">
        <w:rPr>
          <w:rFonts w:ascii="Book Antiqua" w:eastAsia="Book Antiqua" w:hAnsi="Book Antiqua" w:cs="Book Antiqua"/>
          <w:color w:val="000000"/>
          <w:szCs w:val="20"/>
          <w:vertAlign w:val="superscript"/>
        </w:rPr>
        <w:t>1,</w:t>
      </w:r>
      <w:r>
        <w:rPr>
          <w:rFonts w:ascii="Book Antiqua" w:eastAsia="Book Antiqua" w:hAnsi="Book Antiqua" w:cs="Book Antiqua"/>
          <w:color w:val="000000"/>
          <w:szCs w:val="20"/>
          <w:vertAlign w:val="superscript"/>
        </w:rPr>
        <w:t>4</w:t>
      </w:r>
      <w:r w:rsidR="0021194B">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w:t>
      </w:r>
    </w:p>
    <w:p w14:paraId="47109782" w14:textId="77777777" w:rsidR="00A77B3E" w:rsidRDefault="003B742A">
      <w:pPr>
        <w:spacing w:line="360" w:lineRule="auto"/>
        <w:ind w:firstLine="240"/>
        <w:jc w:val="both"/>
      </w:pPr>
      <w:r>
        <w:rPr>
          <w:rFonts w:ascii="Book Antiqua" w:eastAsia="Book Antiqua" w:hAnsi="Book Antiqua" w:cs="Book Antiqua"/>
          <w:color w:val="000000"/>
        </w:rPr>
        <w:lastRenderedPageBreak/>
        <w:t>Here we report an adult patient with 23 years of HO at the ankle. Following injury to the ankle due to a falling object (red brick), a huge bony mass gradually appeared from the ankle to the middle of the calf.</w:t>
      </w:r>
    </w:p>
    <w:p w14:paraId="629132C3" w14:textId="77777777" w:rsidR="00A77B3E" w:rsidRDefault="00A77B3E">
      <w:pPr>
        <w:spacing w:line="360" w:lineRule="auto"/>
        <w:ind w:firstLine="240"/>
        <w:jc w:val="both"/>
      </w:pPr>
    </w:p>
    <w:p w14:paraId="77554930" w14:textId="77777777" w:rsidR="00A77B3E" w:rsidRDefault="003B742A">
      <w:pPr>
        <w:spacing w:line="360" w:lineRule="auto"/>
        <w:jc w:val="both"/>
      </w:pPr>
      <w:r>
        <w:rPr>
          <w:rFonts w:ascii="Book Antiqua" w:eastAsia="Book Antiqua" w:hAnsi="Book Antiqua" w:cs="Book Antiqua"/>
          <w:b/>
          <w:caps/>
          <w:color w:val="000000"/>
          <w:u w:val="single"/>
        </w:rPr>
        <w:t>CASE PRESENTATION</w:t>
      </w:r>
    </w:p>
    <w:p w14:paraId="1DE5BB4A" w14:textId="77777777" w:rsidR="00A77B3E" w:rsidRDefault="003B742A">
      <w:pPr>
        <w:spacing w:line="360" w:lineRule="auto"/>
        <w:jc w:val="both"/>
      </w:pPr>
      <w:r>
        <w:rPr>
          <w:rFonts w:ascii="Book Antiqua" w:eastAsia="Book Antiqua" w:hAnsi="Book Antiqua" w:cs="Book Antiqua"/>
          <w:b/>
          <w:i/>
          <w:color w:val="000000"/>
        </w:rPr>
        <w:t>Chief complaints</w:t>
      </w:r>
    </w:p>
    <w:p w14:paraId="114EBB4F" w14:textId="77777777" w:rsidR="00A77B3E" w:rsidRDefault="003B742A">
      <w:pPr>
        <w:spacing w:line="360" w:lineRule="auto"/>
        <w:jc w:val="both"/>
      </w:pPr>
      <w:r>
        <w:rPr>
          <w:rFonts w:ascii="Book Antiqua" w:eastAsia="Book Antiqua" w:hAnsi="Book Antiqua" w:cs="Book Antiqua"/>
          <w:color w:val="000000"/>
        </w:rPr>
        <w:t>A 67-year-old male patient was admitted in our department due to</w:t>
      </w:r>
      <w:r w:rsidR="00904D4A">
        <w:rPr>
          <w:rFonts w:ascii="Book Antiqua" w:eastAsia="Book Antiqua" w:hAnsi="Book Antiqua" w:cs="Book Antiqua"/>
          <w:color w:val="000000"/>
        </w:rPr>
        <w:t xml:space="preserve"> </w:t>
      </w:r>
      <w:r>
        <w:rPr>
          <w:rFonts w:ascii="Book Antiqua" w:eastAsia="Book Antiqua" w:hAnsi="Book Antiqua" w:cs="Book Antiqua"/>
          <w:color w:val="000000"/>
        </w:rPr>
        <w:t>a mass in front of the ankle joint for 23 years.</w:t>
      </w:r>
    </w:p>
    <w:p w14:paraId="14748CBC" w14:textId="77777777" w:rsidR="00A77B3E" w:rsidRDefault="00A77B3E">
      <w:pPr>
        <w:spacing w:line="360" w:lineRule="auto"/>
        <w:jc w:val="both"/>
      </w:pPr>
    </w:p>
    <w:p w14:paraId="5647C344" w14:textId="77777777" w:rsidR="00A77B3E" w:rsidRDefault="003B742A">
      <w:pPr>
        <w:spacing w:line="360" w:lineRule="auto"/>
        <w:jc w:val="both"/>
      </w:pPr>
      <w:r>
        <w:rPr>
          <w:rFonts w:ascii="Book Antiqua" w:eastAsia="Book Antiqua" w:hAnsi="Book Antiqua" w:cs="Book Antiqua"/>
          <w:b/>
          <w:i/>
          <w:color w:val="000000"/>
        </w:rPr>
        <w:t>History of present illness</w:t>
      </w:r>
    </w:p>
    <w:p w14:paraId="1A1ADFAC" w14:textId="77777777" w:rsidR="00A77B3E" w:rsidRDefault="003B742A">
      <w:pPr>
        <w:spacing w:line="360" w:lineRule="auto"/>
        <w:jc w:val="both"/>
      </w:pPr>
      <w:r>
        <w:rPr>
          <w:rFonts w:ascii="Book Antiqua" w:eastAsia="Book Antiqua" w:hAnsi="Book Antiqua" w:cs="Book Antiqua"/>
          <w:color w:val="000000"/>
        </w:rPr>
        <w:t xml:space="preserve">In 1998, his right foot was accidentally injured by a brick that fell from a height. He developed pain and swelling in the front of his right foot and calf. He went to a local hospital and was diagnosed with a soft tissue infection. The patient developed a hard mass on the right ankle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injury, about the size of an egg, with no limited ankle joint movement. He then went to the local hospital for treatment and surgery was suggested. The patient did not undergo surgery as the mass did not cause obvious pain and did not affect his joint function.</w:t>
      </w:r>
    </w:p>
    <w:p w14:paraId="14038667" w14:textId="77777777" w:rsidR="00A77B3E" w:rsidRDefault="00A77B3E">
      <w:pPr>
        <w:spacing w:line="360" w:lineRule="auto"/>
        <w:jc w:val="both"/>
      </w:pPr>
    </w:p>
    <w:p w14:paraId="6647EABE" w14:textId="77777777" w:rsidR="00A77B3E" w:rsidRDefault="003B742A">
      <w:pPr>
        <w:spacing w:line="360" w:lineRule="auto"/>
        <w:jc w:val="both"/>
      </w:pPr>
      <w:r>
        <w:rPr>
          <w:rFonts w:ascii="Book Antiqua" w:eastAsia="Book Antiqua" w:hAnsi="Book Antiqua" w:cs="Book Antiqua"/>
          <w:b/>
          <w:i/>
          <w:color w:val="000000"/>
        </w:rPr>
        <w:t>History of past illness</w:t>
      </w:r>
    </w:p>
    <w:p w14:paraId="7005663E" w14:textId="77777777" w:rsidR="00A77B3E" w:rsidRDefault="003B742A">
      <w:pPr>
        <w:spacing w:line="360" w:lineRule="auto"/>
        <w:jc w:val="both"/>
      </w:pPr>
      <w:r>
        <w:rPr>
          <w:rFonts w:ascii="Book Antiqua" w:eastAsia="Book Antiqua" w:hAnsi="Book Antiqua" w:cs="Book Antiqua"/>
          <w:color w:val="000000"/>
        </w:rPr>
        <w:t>Three years ago, the patient experienced an accidental sprain of the right ankle with ankle immobility, and was admitted to our department for surgical treatment.</w:t>
      </w:r>
    </w:p>
    <w:p w14:paraId="1A3055F5" w14:textId="77777777" w:rsidR="00A77B3E" w:rsidRDefault="00A77B3E">
      <w:pPr>
        <w:spacing w:line="360" w:lineRule="auto"/>
        <w:jc w:val="both"/>
      </w:pPr>
    </w:p>
    <w:p w14:paraId="4B5E4E2D" w14:textId="77777777" w:rsidR="00A77B3E" w:rsidRDefault="003B742A">
      <w:pPr>
        <w:spacing w:line="360" w:lineRule="auto"/>
        <w:jc w:val="both"/>
      </w:pPr>
      <w:r>
        <w:rPr>
          <w:rFonts w:ascii="Book Antiqua" w:eastAsia="Book Antiqua" w:hAnsi="Book Antiqua" w:cs="Book Antiqua"/>
          <w:b/>
          <w:i/>
          <w:color w:val="000000"/>
        </w:rPr>
        <w:t>Personal and family history</w:t>
      </w:r>
    </w:p>
    <w:p w14:paraId="7BE9FAB2" w14:textId="77777777" w:rsidR="00A77B3E" w:rsidRDefault="003B742A">
      <w:pPr>
        <w:spacing w:line="360" w:lineRule="auto"/>
        <w:jc w:val="both"/>
      </w:pPr>
      <w:r>
        <w:rPr>
          <w:rFonts w:ascii="Book Antiqua" w:eastAsia="Book Antiqua" w:hAnsi="Book Antiqua" w:cs="Book Antiqua"/>
          <w:color w:val="000000"/>
        </w:rPr>
        <w:t>The patient had no remarkable medical history, no history of hypertension, diabetes, hepatitis, tuberculosis, drugs, or food allergies.</w:t>
      </w:r>
    </w:p>
    <w:p w14:paraId="5A438383" w14:textId="77777777" w:rsidR="00A77B3E" w:rsidRDefault="00A77B3E">
      <w:pPr>
        <w:spacing w:line="360" w:lineRule="auto"/>
        <w:jc w:val="both"/>
      </w:pPr>
    </w:p>
    <w:p w14:paraId="6B191460" w14:textId="77777777" w:rsidR="00A77B3E" w:rsidRDefault="003B742A">
      <w:pPr>
        <w:spacing w:line="360" w:lineRule="auto"/>
        <w:jc w:val="both"/>
      </w:pPr>
      <w:r>
        <w:rPr>
          <w:rFonts w:ascii="Book Antiqua" w:eastAsia="Book Antiqua" w:hAnsi="Book Antiqua" w:cs="Book Antiqua"/>
          <w:b/>
          <w:i/>
          <w:color w:val="000000"/>
        </w:rPr>
        <w:t>Physical examination</w:t>
      </w:r>
    </w:p>
    <w:p w14:paraId="3C2F9445" w14:textId="77777777" w:rsidR="00A77B3E" w:rsidRDefault="003B742A">
      <w:pPr>
        <w:spacing w:line="360" w:lineRule="auto"/>
        <w:jc w:val="both"/>
      </w:pPr>
      <w:r>
        <w:rPr>
          <w:rFonts w:ascii="Book Antiqua" w:eastAsia="Book Antiqua" w:hAnsi="Book Antiqua" w:cs="Book Antiqua"/>
          <w:color w:val="000000"/>
        </w:rPr>
        <w:t xml:space="preserve">A lump was seen in front of the dorsum of the right foot and the middle and lower part of the calf, which was obvious on the right dorsum; the right calf was slightly swollen, </w:t>
      </w:r>
      <w:r>
        <w:rPr>
          <w:rFonts w:ascii="Book Antiqua" w:eastAsia="Book Antiqua" w:hAnsi="Book Antiqua" w:cs="Book Antiqua"/>
          <w:color w:val="000000"/>
        </w:rPr>
        <w:lastRenderedPageBreak/>
        <w:t>the skin was slightly translucent, there was no obvious tenderness, and the skin te</w:t>
      </w:r>
      <w:r w:rsidR="007E1E76">
        <w:rPr>
          <w:rFonts w:ascii="Book Antiqua" w:eastAsia="Book Antiqua" w:hAnsi="Book Antiqua" w:cs="Book Antiqua"/>
          <w:color w:val="000000"/>
        </w:rPr>
        <w:t>mperature was not elevated. The</w:t>
      </w:r>
      <w:r>
        <w:rPr>
          <w:rFonts w:ascii="Book Antiqua" w:eastAsia="Book Antiqua" w:hAnsi="Book Antiqua" w:cs="Book Antiqua"/>
          <w:color w:val="000000"/>
        </w:rPr>
        <w:t xml:space="preserve"> mass on the right dorsum was approximately 6</w:t>
      </w:r>
      <w:r w:rsidR="00545ACC">
        <w:rPr>
          <w:rFonts w:ascii="Book Antiqua" w:eastAsia="Book Antiqua" w:hAnsi="Book Antiqua" w:cs="Book Antiqua"/>
          <w:color w:val="000000"/>
        </w:rPr>
        <w:t xml:space="preserve"> </w:t>
      </w:r>
      <w:r>
        <w:rPr>
          <w:rFonts w:ascii="Book Antiqua" w:eastAsia="Book Antiqua" w:hAnsi="Book Antiqua" w:cs="Book Antiqua"/>
          <w:color w:val="000000"/>
        </w:rPr>
        <w:t>cm</w:t>
      </w:r>
      <w:r w:rsidR="00545ACC">
        <w:rPr>
          <w:rFonts w:ascii="Book Antiqua" w:eastAsia="Book Antiqua" w:hAnsi="Book Antiqua" w:cs="Book Antiqua"/>
          <w:color w:val="000000"/>
        </w:rPr>
        <w:t xml:space="preserve"> </w:t>
      </w:r>
      <w:r w:rsidR="00D87D0A" w:rsidRPr="00D87D0A">
        <w:rPr>
          <w:rFonts w:ascii="Book Antiqua" w:eastAsia="Book Antiqua" w:hAnsi="Book Antiqua" w:cs="Book Antiqua"/>
          <w:color w:val="000000"/>
        </w:rPr>
        <w:t>×</w:t>
      </w:r>
      <w:r w:rsidR="00545ACC">
        <w:rPr>
          <w:rFonts w:ascii="Book Antiqua" w:eastAsia="Book Antiqua" w:hAnsi="Book Antiqua" w:cs="Book Antiqua"/>
          <w:color w:val="000000"/>
        </w:rPr>
        <w:t xml:space="preserve"> </w:t>
      </w:r>
      <w:r>
        <w:rPr>
          <w:rFonts w:ascii="Book Antiqua" w:eastAsia="Book Antiqua" w:hAnsi="Book Antiqua" w:cs="Book Antiqua"/>
          <w:color w:val="000000"/>
        </w:rPr>
        <w:t>7</w:t>
      </w:r>
      <w:r w:rsidR="00545AC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cmin</w:t>
      </w:r>
      <w:proofErr w:type="spellEnd"/>
      <w:r>
        <w:rPr>
          <w:rFonts w:ascii="Book Antiqua" w:eastAsia="Book Antiqua" w:hAnsi="Book Antiqua" w:cs="Book Antiqua"/>
          <w:color w:val="000000"/>
        </w:rPr>
        <w:t xml:space="preserve"> size (Figure 1) and non-movable,</w:t>
      </w:r>
      <w:r w:rsidR="00904D4A">
        <w:rPr>
          <w:rFonts w:ascii="Book Antiqua" w:eastAsia="Book Antiqua" w:hAnsi="Book Antiqua" w:cs="Book Antiqua"/>
          <w:color w:val="000000"/>
        </w:rPr>
        <w:t xml:space="preserve"> </w:t>
      </w:r>
      <w:r>
        <w:rPr>
          <w:rFonts w:ascii="Book Antiqua" w:eastAsia="Book Antiqua" w:hAnsi="Book Antiqua" w:cs="Book Antiqua"/>
          <w:color w:val="000000"/>
        </w:rPr>
        <w:t>with a hard texture, unclear boundary, unsmooth surface, no obvious tenderness, no obvious boundary with surrounding tissues, and there was no right ankle joint movement. The blood supply, sensation and movement of the extremity were good.</w:t>
      </w:r>
    </w:p>
    <w:p w14:paraId="0857FC67" w14:textId="77777777" w:rsidR="00A77B3E" w:rsidRDefault="00A77B3E">
      <w:pPr>
        <w:spacing w:line="360" w:lineRule="auto"/>
        <w:jc w:val="both"/>
      </w:pPr>
    </w:p>
    <w:p w14:paraId="327AAD06" w14:textId="77777777" w:rsidR="00A77B3E" w:rsidRDefault="003B742A">
      <w:pPr>
        <w:spacing w:line="360" w:lineRule="auto"/>
        <w:jc w:val="both"/>
      </w:pPr>
      <w:r>
        <w:rPr>
          <w:rFonts w:ascii="Book Antiqua" w:eastAsia="Book Antiqua" w:hAnsi="Book Antiqua" w:cs="Book Antiqua"/>
          <w:b/>
          <w:i/>
          <w:color w:val="000000"/>
        </w:rPr>
        <w:t>Laboratory examinations</w:t>
      </w:r>
    </w:p>
    <w:p w14:paraId="274C7C19" w14:textId="77777777" w:rsidR="00A77B3E" w:rsidRDefault="003B742A">
      <w:pPr>
        <w:spacing w:line="360" w:lineRule="auto"/>
        <w:jc w:val="both"/>
      </w:pPr>
      <w:r>
        <w:rPr>
          <w:rFonts w:ascii="Book Antiqua" w:eastAsia="Book Antiqua" w:hAnsi="Book Antiqua" w:cs="Book Antiqua"/>
          <w:color w:val="000000"/>
        </w:rPr>
        <w:t xml:space="preserve">Routine blood tests showed that C-reactive protein, erythrocyte sedimentation rate, alkaline phosphatase, blood sugar, and blood </w:t>
      </w:r>
      <w:proofErr w:type="spellStart"/>
      <w:r>
        <w:rPr>
          <w:rFonts w:ascii="Book Antiqua" w:eastAsia="Book Antiqua" w:hAnsi="Book Antiqua" w:cs="Book Antiqua"/>
          <w:color w:val="000000"/>
        </w:rPr>
        <w:t>trioxypurine</w:t>
      </w:r>
      <w:proofErr w:type="spellEnd"/>
      <w:r>
        <w:rPr>
          <w:rFonts w:ascii="Book Antiqua" w:eastAsia="Book Antiqua" w:hAnsi="Book Antiqua" w:cs="Book Antiqua"/>
          <w:color w:val="000000"/>
        </w:rPr>
        <w:t xml:space="preserve"> were normal.</w:t>
      </w:r>
    </w:p>
    <w:p w14:paraId="3C419869" w14:textId="77777777" w:rsidR="00A77B3E" w:rsidRDefault="00A77B3E">
      <w:pPr>
        <w:spacing w:line="360" w:lineRule="auto"/>
        <w:jc w:val="both"/>
      </w:pPr>
    </w:p>
    <w:p w14:paraId="3B80B901" w14:textId="77777777" w:rsidR="00A77B3E" w:rsidRDefault="003B742A">
      <w:pPr>
        <w:spacing w:line="360" w:lineRule="auto"/>
        <w:jc w:val="both"/>
      </w:pPr>
      <w:r>
        <w:rPr>
          <w:rFonts w:ascii="Book Antiqua" w:eastAsia="Book Antiqua" w:hAnsi="Book Antiqua" w:cs="Book Antiqua"/>
          <w:b/>
          <w:i/>
          <w:color w:val="000000"/>
        </w:rPr>
        <w:t>Imaging examinations</w:t>
      </w:r>
    </w:p>
    <w:p w14:paraId="5446326E" w14:textId="77777777" w:rsidR="00A77B3E" w:rsidRDefault="003B742A">
      <w:pPr>
        <w:spacing w:line="360" w:lineRule="auto"/>
        <w:jc w:val="both"/>
      </w:pPr>
      <w:r>
        <w:rPr>
          <w:rFonts w:ascii="Book Antiqua" w:eastAsia="Book Antiqua" w:hAnsi="Book Antiqua" w:cs="Book Antiqua"/>
          <w:color w:val="000000"/>
        </w:rPr>
        <w:t>X-ray (Figure 2A) showed a bone mass in front of the right tibia. Computed tomography (CT) (Figure 2B) showed multiple patchy bone masses with uneven bone density in front of the upper segment of the right tibia and the dorsum of the right foot. The edge of the right ankle joint was osteosclerotic with adequate joint space.</w:t>
      </w:r>
    </w:p>
    <w:p w14:paraId="24098259" w14:textId="77777777" w:rsidR="00A77B3E" w:rsidRDefault="00A77B3E">
      <w:pPr>
        <w:spacing w:line="360" w:lineRule="auto"/>
        <w:jc w:val="both"/>
      </w:pPr>
    </w:p>
    <w:p w14:paraId="1BDA68C0" w14:textId="77777777" w:rsidR="00A77B3E" w:rsidRDefault="003B742A">
      <w:pPr>
        <w:spacing w:line="360" w:lineRule="auto"/>
        <w:jc w:val="both"/>
      </w:pPr>
      <w:r>
        <w:rPr>
          <w:rFonts w:ascii="Book Antiqua" w:eastAsia="Book Antiqua" w:hAnsi="Book Antiqua" w:cs="Book Antiqua"/>
          <w:b/>
          <w:caps/>
          <w:color w:val="000000"/>
          <w:u w:val="single"/>
        </w:rPr>
        <w:t>FINAL DIAGNOSIS</w:t>
      </w:r>
    </w:p>
    <w:p w14:paraId="24F14E1E" w14:textId="77777777" w:rsidR="00A77B3E" w:rsidRDefault="003B742A">
      <w:pPr>
        <w:spacing w:line="360" w:lineRule="auto"/>
        <w:jc w:val="both"/>
      </w:pPr>
      <w:r>
        <w:rPr>
          <w:rFonts w:ascii="Book Antiqua" w:eastAsia="Book Antiqua" w:hAnsi="Book Antiqua" w:cs="Book Antiqua"/>
          <w:color w:val="000000"/>
        </w:rPr>
        <w:t>Pathological examination of fibrous connective tissue and bone tissue from the mass on the right dorsum of the foot and the anterior tibia of the calf was</w:t>
      </w:r>
      <w:r w:rsidR="00D03167">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ED559F">
        <w:rPr>
          <w:rFonts w:ascii="Book Antiqua" w:eastAsia="Book Antiqua" w:hAnsi="Book Antiqua" w:cs="Book Antiqua"/>
          <w:color w:val="000000"/>
        </w:rPr>
        <w:t xml:space="preserve"> </w:t>
      </w:r>
      <w:r>
        <w:rPr>
          <w:rFonts w:ascii="Book Antiqua" w:eastAsia="Book Antiqua" w:hAnsi="Book Antiqua" w:cs="Book Antiqua"/>
          <w:color w:val="000000"/>
        </w:rPr>
        <w:t>(Figure 3). Ossification was seen in the muscle tissue in some areas, which was consistent with the changes of myositis ossificans when combined with the clinical and imaging findings. The final diagnosis was HO.</w:t>
      </w:r>
    </w:p>
    <w:p w14:paraId="584E897F" w14:textId="77777777" w:rsidR="00A77B3E" w:rsidRDefault="00A77B3E">
      <w:pPr>
        <w:spacing w:line="360" w:lineRule="auto"/>
        <w:jc w:val="both"/>
      </w:pPr>
    </w:p>
    <w:p w14:paraId="57FDBA9B" w14:textId="77777777" w:rsidR="00A77B3E" w:rsidRDefault="003B742A">
      <w:pPr>
        <w:spacing w:line="360" w:lineRule="auto"/>
        <w:jc w:val="both"/>
      </w:pPr>
      <w:r>
        <w:rPr>
          <w:rFonts w:ascii="Book Antiqua" w:eastAsia="Book Antiqua" w:hAnsi="Book Antiqua" w:cs="Book Antiqua"/>
          <w:b/>
          <w:caps/>
          <w:color w:val="000000"/>
          <w:u w:val="single"/>
        </w:rPr>
        <w:t>TREATMENT</w:t>
      </w:r>
    </w:p>
    <w:p w14:paraId="3BECB49C" w14:textId="77777777" w:rsidR="00A77B3E" w:rsidRDefault="003B742A">
      <w:pPr>
        <w:spacing w:line="360" w:lineRule="auto"/>
        <w:jc w:val="both"/>
      </w:pPr>
      <w:r>
        <w:rPr>
          <w:rFonts w:ascii="Book Antiqua" w:eastAsia="Book Antiqua" w:hAnsi="Book Antiqua" w:cs="Book Antiqua"/>
          <w:color w:val="000000"/>
        </w:rPr>
        <w:t>The patient underwent surgery, and the following procedures</w:t>
      </w:r>
      <w:r w:rsidR="00ED559F">
        <w:rPr>
          <w:rFonts w:ascii="Book Antiqua" w:eastAsia="Book Antiqua" w:hAnsi="Book Antiqua" w:cs="Book Antiqua"/>
          <w:color w:val="000000"/>
        </w:rPr>
        <w:t xml:space="preserve"> </w:t>
      </w:r>
      <w:r>
        <w:rPr>
          <w:rFonts w:ascii="Book Antiqua" w:eastAsia="Book Antiqua" w:hAnsi="Book Antiqua" w:cs="Book Antiqua"/>
          <w:color w:val="000000"/>
        </w:rPr>
        <w:t xml:space="preserve">were performed: The patient was placed in the supine position on the operating table. After general anesthesia induction and routine disinfection, a sterile drape was placed. When the anterior medial bulge of the right ankle joint was seen, a longitudinal incision of </w:t>
      </w:r>
      <w:r>
        <w:rPr>
          <w:rFonts w:ascii="Book Antiqua" w:eastAsia="Book Antiqua" w:hAnsi="Book Antiqua" w:cs="Book Antiqua"/>
          <w:color w:val="000000"/>
        </w:rPr>
        <w:lastRenderedPageBreak/>
        <w:t>approximately 6 cm was made, the skin and subcutaneous tissue were incised, and the mass was dissociated. The mass was bony, hard and could not be pushed. It started from the middle and lower part of the tibia down to the midfoot. There was a small gap between some parts and the surrounding bone. Ankle joint activity was absent. The bone was first split horizontally. The bone mass surrounded the extensor muscle. The bone mass in front of the ankle joint was excised. The ankle joint was cleaned, the adhering tendons were released, the wound was closed, and the front of the ankle joint was covered with VAC device. The excised mass was sent for medical examination. The operation was successful, and anesthesia was satisfactory. There was little intraoperative bleeding and blood transfusion was not required.</w:t>
      </w:r>
    </w:p>
    <w:p w14:paraId="02D99885" w14:textId="77777777" w:rsidR="00A77B3E" w:rsidRDefault="00A77B3E">
      <w:pPr>
        <w:spacing w:line="360" w:lineRule="auto"/>
        <w:jc w:val="both"/>
      </w:pPr>
    </w:p>
    <w:p w14:paraId="70BCE39B" w14:textId="77777777" w:rsidR="00A77B3E" w:rsidRDefault="003B742A">
      <w:pPr>
        <w:spacing w:line="360" w:lineRule="auto"/>
        <w:jc w:val="both"/>
      </w:pPr>
      <w:r>
        <w:rPr>
          <w:rFonts w:ascii="Book Antiqua" w:eastAsia="Book Antiqua" w:hAnsi="Book Antiqua" w:cs="Book Antiqua"/>
          <w:b/>
          <w:caps/>
          <w:color w:val="000000"/>
          <w:u w:val="single"/>
        </w:rPr>
        <w:t>OUTCOME AND FOLLOW-UP</w:t>
      </w:r>
    </w:p>
    <w:p w14:paraId="1974A17B" w14:textId="77777777" w:rsidR="00A77B3E" w:rsidRDefault="003B742A">
      <w:pPr>
        <w:spacing w:line="360" w:lineRule="auto"/>
        <w:jc w:val="both"/>
      </w:pPr>
      <w:r>
        <w:rPr>
          <w:rFonts w:ascii="Book Antiqua" w:eastAsia="Book Antiqua" w:hAnsi="Book Antiqua" w:cs="Book Antiqua"/>
          <w:color w:val="000000"/>
        </w:rPr>
        <w:t xml:space="preserve">The patient wore an Ankle Foot </w:t>
      </w:r>
      <w:proofErr w:type="spellStart"/>
      <w:r>
        <w:rPr>
          <w:rFonts w:ascii="Book Antiqua" w:eastAsia="Book Antiqua" w:hAnsi="Book Antiqua" w:cs="Book Antiqua"/>
          <w:color w:val="000000"/>
        </w:rPr>
        <w:t>Othosis</w:t>
      </w:r>
      <w:proofErr w:type="spellEnd"/>
      <w:r>
        <w:rPr>
          <w:rFonts w:ascii="Book Antiqua" w:eastAsia="Book Antiqua" w:hAnsi="Book Antiqua" w:cs="Book Antiqua"/>
          <w:color w:val="000000"/>
        </w:rPr>
        <w:t xml:space="preserve"> for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to avoid recurrence of HO, and was allowed to stand and walk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surgery. The ankle joint reached</w:t>
      </w:r>
      <w:r w:rsidR="002A3A73">
        <w:rPr>
          <w:rFonts w:ascii="Book Antiqua" w:eastAsia="Book Antiqua" w:hAnsi="Book Antiqua" w:cs="Book Antiqua"/>
          <w:color w:val="000000"/>
        </w:rPr>
        <w:t xml:space="preserve"> </w:t>
      </w:r>
      <w:r>
        <w:rPr>
          <w:rFonts w:ascii="Book Antiqua" w:eastAsia="Book Antiqua" w:hAnsi="Book Antiqua" w:cs="Book Antiqua"/>
          <w:color w:val="000000"/>
        </w:rPr>
        <w:t xml:space="preserve">a </w:t>
      </w:r>
      <w:proofErr w:type="gramStart"/>
      <w:r>
        <w:rPr>
          <w:rFonts w:ascii="Book Antiqua" w:eastAsia="Book Antiqua" w:hAnsi="Book Antiqua" w:cs="Book Antiqua"/>
          <w:color w:val="000000"/>
        </w:rPr>
        <w:t>30 degree</w:t>
      </w:r>
      <w:proofErr w:type="gramEnd"/>
      <w:r>
        <w:rPr>
          <w:rFonts w:ascii="Book Antiqua" w:eastAsia="Book Antiqua" w:hAnsi="Book Antiqua" w:cs="Book Antiqua"/>
          <w:color w:val="000000"/>
        </w:rPr>
        <w:t xml:space="preserve"> range of motion after surgery and this range was maintained during the first year of follow-up. The AOFAS-AH score was 85 after surgery and was maintained at 89 during the first year of follow-up. Radiology showed that there was no recurrence of HO</w:t>
      </w:r>
      <w:r w:rsidR="007171C0">
        <w:rPr>
          <w:rFonts w:ascii="Book Antiqua" w:eastAsia="Book Antiqua" w:hAnsi="Book Antiqua" w:cs="Book Antiqua"/>
          <w:color w:val="000000"/>
        </w:rPr>
        <w:t xml:space="preserve"> </w:t>
      </w:r>
      <w:r>
        <w:rPr>
          <w:rFonts w:ascii="Book Antiqua" w:eastAsia="Book Antiqua" w:hAnsi="Book Antiqua" w:cs="Book Antiqua"/>
          <w:color w:val="000000"/>
        </w:rPr>
        <w:t>(Figure 2C).</w:t>
      </w:r>
    </w:p>
    <w:p w14:paraId="2A63B2F1" w14:textId="77777777" w:rsidR="00A77B3E" w:rsidRDefault="00A77B3E">
      <w:pPr>
        <w:spacing w:line="360" w:lineRule="auto"/>
        <w:jc w:val="both"/>
      </w:pPr>
    </w:p>
    <w:p w14:paraId="4DD4976C" w14:textId="77777777" w:rsidR="00A77B3E" w:rsidRDefault="003B742A">
      <w:pPr>
        <w:spacing w:line="360" w:lineRule="auto"/>
        <w:jc w:val="both"/>
      </w:pPr>
      <w:r>
        <w:rPr>
          <w:rFonts w:ascii="Book Antiqua" w:eastAsia="Book Antiqua" w:hAnsi="Book Antiqua" w:cs="Book Antiqua"/>
          <w:b/>
          <w:caps/>
          <w:color w:val="000000"/>
          <w:u w:val="single"/>
        </w:rPr>
        <w:t>DISCUSSION</w:t>
      </w:r>
    </w:p>
    <w:p w14:paraId="6FC1FC33" w14:textId="77777777" w:rsidR="00A77B3E" w:rsidRDefault="003B742A">
      <w:pPr>
        <w:spacing w:line="360" w:lineRule="auto"/>
        <w:jc w:val="both"/>
      </w:pPr>
      <w:r>
        <w:rPr>
          <w:rFonts w:ascii="Book Antiqua" w:eastAsia="Book Antiqua" w:hAnsi="Book Antiqua" w:cs="Book Antiqua"/>
          <w:color w:val="000000"/>
        </w:rPr>
        <w:t xml:space="preserve">Heterotopic ossification refers to the formation of new bone in areas where the bone does not usually appear, such as muscle and soft tissue. It is different from calcification caused by metabolic diseases such as hypercalcemia and malnutrition in tumors, which forms mature lamellar new bone. Histologically, it is indistinguishable from the callus formed by fracture healing. Post-traumatic HO is mainly formed by endochondral osteogenesis. Its formation includes inflammation, chondrogenesis, osteogenesis and ectopic bone </w:t>
      </w:r>
      <w:proofErr w:type="gramStart"/>
      <w:r>
        <w:rPr>
          <w:rFonts w:ascii="Book Antiqua" w:eastAsia="Book Antiqua" w:hAnsi="Book Antiqua" w:cs="Book Antiqua"/>
          <w:color w:val="000000"/>
        </w:rPr>
        <w:t>maturation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7FF514ED" w14:textId="77777777" w:rsidR="00A77B3E" w:rsidRDefault="003B742A">
      <w:pPr>
        <w:spacing w:line="360" w:lineRule="auto"/>
        <w:ind w:firstLine="420"/>
        <w:jc w:val="both"/>
      </w:pPr>
      <w:r>
        <w:rPr>
          <w:rFonts w:ascii="Book Antiqua" w:eastAsia="Book Antiqua" w:hAnsi="Book Antiqua" w:cs="Book Antiqua"/>
          <w:color w:val="000000"/>
        </w:rPr>
        <w:t xml:space="preserve">Although the cause of post-traumatic HO is still unclear, it is currently believed that three conditions are necessary for the formation of HO: osteogenic precursor cells, </w:t>
      </w:r>
      <w:r>
        <w:rPr>
          <w:rFonts w:ascii="Book Antiqua" w:eastAsia="Book Antiqua" w:hAnsi="Book Antiqua" w:cs="Book Antiqua"/>
          <w:color w:val="000000"/>
        </w:rPr>
        <w:lastRenderedPageBreak/>
        <w:t xml:space="preserve">osteogenic-inducing factors, and local promotion of the osteogenic microenvironment. Many multifunctional cells recruit and aggregate at the wound site, such as common mesenchymal stem cells, endothelial cells of mesenchymal stem cells, residual muscle quiescent stem cells (satellite cells) or myogenic progenitor cells, circulating precursor osteoblasts, </w:t>
      </w:r>
      <w:proofErr w:type="gramStart"/>
      <w:r>
        <w:rPr>
          <w:rFonts w:ascii="Book Antiqua" w:eastAsia="Book Antiqua" w:hAnsi="Book Antiqua" w:cs="Book Antiqua"/>
          <w:i/>
          <w:iCs/>
          <w:color w:val="000000"/>
        </w:rPr>
        <w:t>etc.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7-12]</w:t>
      </w:r>
      <w:r>
        <w:rPr>
          <w:rFonts w:ascii="Book Antiqua" w:eastAsia="Book Antiqua" w:hAnsi="Book Antiqua" w:cs="Book Antiqua"/>
          <w:color w:val="000000"/>
        </w:rPr>
        <w:t xml:space="preserve">. In the process of HO, more and more scholars believe that the local microenvironment is </w:t>
      </w:r>
      <w:proofErr w:type="gramStart"/>
      <w:r>
        <w:rPr>
          <w:rFonts w:ascii="Book Antiqua" w:eastAsia="Book Antiqua" w:hAnsi="Book Antiqua" w:cs="Book Antiqua"/>
          <w:color w:val="000000"/>
        </w:rPr>
        <w:t>crucial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There are two main types of local microenvironment: </w:t>
      </w:r>
      <w:r w:rsidR="007171C0">
        <w:rPr>
          <w:rFonts w:ascii="Book Antiqua" w:eastAsia="Book Antiqua" w:hAnsi="Book Antiqua" w:cs="Book Antiqua"/>
          <w:color w:val="000000"/>
        </w:rPr>
        <w:t>(</w:t>
      </w:r>
      <w:r>
        <w:rPr>
          <w:rFonts w:ascii="Book Antiqua" w:eastAsia="Book Antiqua" w:hAnsi="Book Antiqua" w:cs="Book Antiqua"/>
          <w:color w:val="000000"/>
        </w:rPr>
        <w:t>1</w:t>
      </w:r>
      <w:r w:rsidR="007171C0">
        <w:rPr>
          <w:rFonts w:ascii="Book Antiqua" w:eastAsia="Book Antiqua" w:hAnsi="Book Antiqua" w:cs="Book Antiqua"/>
          <w:color w:val="000000"/>
        </w:rPr>
        <w:t>)</w:t>
      </w:r>
      <w:r>
        <w:rPr>
          <w:rFonts w:ascii="Book Antiqua" w:eastAsia="Book Antiqua" w:hAnsi="Book Antiqua" w:cs="Book Antiqua"/>
          <w:color w:val="000000"/>
        </w:rPr>
        <w:t xml:space="preserve"> Inflammatory environment: Many inflammatory cells accumulate in the </w:t>
      </w:r>
      <w:proofErr w:type="gramStart"/>
      <w:r>
        <w:rPr>
          <w:rFonts w:ascii="Book Antiqua" w:eastAsia="Book Antiqua" w:hAnsi="Book Antiqua" w:cs="Book Antiqua"/>
          <w:color w:val="000000"/>
        </w:rPr>
        <w:t>wound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forming an inflammatory response. Current studies have shown that the inflammatory environment is important in forming traumatic HO. Kraft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xml:space="preserve"> summarized the role of various immune cells in formin</w:t>
      </w:r>
      <w:r w:rsidRPr="00C86FD7">
        <w:rPr>
          <w:rFonts w:ascii="Book Antiqua" w:eastAsia="Book Antiqua" w:hAnsi="Book Antiqua" w:cs="Book Antiqua"/>
          <w:color w:val="000000"/>
        </w:rPr>
        <w:t xml:space="preserve">g HO, such as neutrophils, macrophages, mast cells, T and B lymphocytes and natural killer cells. </w:t>
      </w:r>
      <w:r w:rsidR="000244E6" w:rsidRPr="00C86FD7">
        <w:rPr>
          <w:rFonts w:ascii="Book Antiqua" w:eastAsia="Book Antiqua" w:hAnsi="Book Antiqua" w:cs="Book Antiqua"/>
          <w:color w:val="000000"/>
        </w:rPr>
        <w:t xml:space="preserve">Huang </w:t>
      </w:r>
      <w:r w:rsidR="000244E6" w:rsidRPr="00C86FD7">
        <w:rPr>
          <w:rFonts w:ascii="Book Antiqua" w:eastAsia="Book Antiqua" w:hAnsi="Book Antiqua" w:cs="Book Antiqua"/>
          <w:i/>
          <w:color w:val="000000"/>
        </w:rPr>
        <w:t xml:space="preserve">et </w:t>
      </w:r>
      <w:proofErr w:type="gramStart"/>
      <w:r w:rsidR="000244E6" w:rsidRPr="00C86FD7">
        <w:rPr>
          <w:rFonts w:ascii="Book Antiqua" w:eastAsia="Book Antiqua" w:hAnsi="Book Antiqua" w:cs="Book Antiqua"/>
          <w:i/>
          <w:color w:val="000000"/>
        </w:rPr>
        <w:t>al</w:t>
      </w:r>
      <w:r w:rsidRPr="00C86FD7">
        <w:rPr>
          <w:rFonts w:ascii="Book Antiqua" w:eastAsia="Book Antiqua" w:hAnsi="Book Antiqua" w:cs="Book Antiqua"/>
          <w:color w:val="000000"/>
          <w:szCs w:val="30"/>
          <w:vertAlign w:val="superscript"/>
        </w:rPr>
        <w:t>[</w:t>
      </w:r>
      <w:proofErr w:type="gramEnd"/>
      <w:r w:rsidRPr="00C86FD7">
        <w:rPr>
          <w:rFonts w:ascii="Book Antiqua" w:eastAsia="Book Antiqua" w:hAnsi="Book Antiqua" w:cs="Book Antiqua"/>
          <w:color w:val="000000"/>
          <w:szCs w:val="30"/>
          <w:vertAlign w:val="superscript"/>
        </w:rPr>
        <w:t>6]</w:t>
      </w:r>
      <w:r w:rsidRPr="00C86FD7">
        <w:rPr>
          <w:rFonts w:ascii="Book Antiqua" w:eastAsia="Book Antiqua" w:hAnsi="Book Antiqua" w:cs="Book Antiqua"/>
          <w:color w:val="000000"/>
        </w:rPr>
        <w:t xml:space="preserve"> and others believed that in traumatic tissue, monocyte-macrophages are polarized into M1-M2 macrophages, making mesenchymal cells secreted by the expression of </w:t>
      </w:r>
      <w:proofErr w:type="spellStart"/>
      <w:r w:rsidR="00AF6E87" w:rsidRPr="00C86FD7">
        <w:rPr>
          <w:rFonts w:ascii="Book Antiqua" w:eastAsia="Book Antiqua" w:hAnsi="Book Antiqua" w:cs="Book Antiqua"/>
          <w:color w:val="000000"/>
        </w:rPr>
        <w:t>Oncostatin</w:t>
      </w:r>
      <w:proofErr w:type="spellEnd"/>
      <w:r w:rsidR="00AF6E87" w:rsidRPr="00C86FD7">
        <w:rPr>
          <w:rFonts w:ascii="Book Antiqua" w:eastAsia="Book Antiqua" w:hAnsi="Book Antiqua" w:cs="Book Antiqua"/>
          <w:color w:val="000000"/>
        </w:rPr>
        <w:t xml:space="preserve"> M</w:t>
      </w:r>
      <w:r w:rsidRPr="00C86FD7">
        <w:rPr>
          <w:rFonts w:ascii="Book Antiqua" w:eastAsia="Book Antiqua" w:hAnsi="Book Antiqua" w:cs="Book Antiqua"/>
          <w:color w:val="000000"/>
        </w:rPr>
        <w:t xml:space="preserve">, </w:t>
      </w:r>
      <w:r w:rsidR="00B038BD" w:rsidRPr="00C86FD7">
        <w:rPr>
          <w:rFonts w:ascii="Book Antiqua" w:eastAsia="Book Antiqua" w:hAnsi="Book Antiqua" w:cs="Book Antiqua"/>
          <w:color w:val="000000"/>
        </w:rPr>
        <w:t>transforming growth factor beta1 (TGF-β1)</w:t>
      </w:r>
      <w:r w:rsidRPr="00C86FD7">
        <w:rPr>
          <w:rFonts w:ascii="Book Antiqua" w:eastAsia="Book Antiqua" w:hAnsi="Book Antiqua" w:cs="Book Antiqua"/>
          <w:color w:val="000000"/>
        </w:rPr>
        <w:t xml:space="preserve">, </w:t>
      </w:r>
      <w:r w:rsidR="008254A5" w:rsidRPr="00C86FD7">
        <w:rPr>
          <w:rFonts w:ascii="Book Antiqua" w:eastAsia="Book Antiqua" w:hAnsi="Book Antiqua" w:cs="Book Antiqua"/>
          <w:color w:val="000000"/>
        </w:rPr>
        <w:t>bone morphogenetic protein (BMP)</w:t>
      </w:r>
      <w:r w:rsidRPr="00C86FD7">
        <w:rPr>
          <w:rFonts w:ascii="Book Antiqua" w:eastAsia="Book Antiqua" w:hAnsi="Book Antiqua" w:cs="Book Antiqua"/>
          <w:color w:val="000000"/>
        </w:rPr>
        <w:t xml:space="preserve">, </w:t>
      </w:r>
      <w:proofErr w:type="spellStart"/>
      <w:r w:rsidRPr="00C86FD7">
        <w:rPr>
          <w:rFonts w:ascii="Book Antiqua" w:eastAsia="Book Antiqua" w:hAnsi="Book Antiqua" w:cs="Book Antiqua"/>
          <w:color w:val="000000"/>
        </w:rPr>
        <w:t>ActA</w:t>
      </w:r>
      <w:proofErr w:type="spellEnd"/>
      <w:r w:rsidRPr="00C86FD7">
        <w:rPr>
          <w:rFonts w:ascii="Book Antiqua" w:eastAsia="Book Antiqua" w:hAnsi="Book Antiqua" w:cs="Book Antiqua"/>
          <w:color w:val="000000"/>
        </w:rPr>
        <w:t xml:space="preserve">, </w:t>
      </w:r>
      <w:r w:rsidR="00111AB8" w:rsidRPr="00C86FD7">
        <w:rPr>
          <w:rFonts w:ascii="Book Antiqua" w:eastAsia="Book Antiqua" w:hAnsi="Book Antiqua" w:cs="Book Antiqua"/>
          <w:color w:val="000000"/>
        </w:rPr>
        <w:t>surfactant protein</w:t>
      </w:r>
      <w:r w:rsidRPr="00C86FD7">
        <w:rPr>
          <w:rFonts w:ascii="Book Antiqua" w:eastAsia="Book Antiqua" w:hAnsi="Book Antiqua" w:cs="Book Antiqua"/>
          <w:color w:val="000000"/>
        </w:rPr>
        <w:t xml:space="preserve">, </w:t>
      </w:r>
      <w:r w:rsidR="00174227" w:rsidRPr="00C86FD7">
        <w:rPr>
          <w:rFonts w:ascii="Book Antiqua" w:eastAsia="Book Antiqua" w:hAnsi="Book Antiqua" w:cs="Book Antiqua"/>
          <w:color w:val="000000"/>
        </w:rPr>
        <w:t>vascular endothelial growth factor (VEGF)</w:t>
      </w:r>
      <w:r w:rsidRPr="00C86FD7">
        <w:rPr>
          <w:rFonts w:ascii="Book Antiqua" w:eastAsia="Book Antiqua" w:hAnsi="Book Antiqua" w:cs="Book Antiqua"/>
          <w:color w:val="000000"/>
        </w:rPr>
        <w:t xml:space="preserve"> and other factors. Stem cells differentiate towards osteogenesis through pathways such as the TGF-β1-Smad2/3 and BMP-Smad1/5/8 pathways, eventually forming HO. In addition, a large number of inflammatory markers are closely related to the formation of HO, such as interleukin (IL)-3, IL-6, IL-10, IL-12p70, effluent IL-3 and effluent IL-13, MCP-1, effluent IL-10 and MIP-1-</w:t>
      </w:r>
      <w:proofErr w:type="gramStart"/>
      <w:r w:rsidRPr="00C86FD7">
        <w:rPr>
          <w:rFonts w:ascii="Book Antiqua" w:eastAsia="Book Antiqua" w:hAnsi="Book Antiqua" w:cs="Book Antiqua"/>
          <w:color w:val="000000"/>
        </w:rPr>
        <w:t>alpha</w:t>
      </w:r>
      <w:r w:rsidRPr="00C86FD7">
        <w:rPr>
          <w:rFonts w:ascii="Book Antiqua" w:eastAsia="Book Antiqua" w:hAnsi="Book Antiqua" w:cs="Book Antiqua"/>
          <w:color w:val="000000"/>
          <w:szCs w:val="30"/>
          <w:vertAlign w:val="superscript"/>
        </w:rPr>
        <w:t>[</w:t>
      </w:r>
      <w:proofErr w:type="gramEnd"/>
      <w:r w:rsidRPr="00C86FD7">
        <w:rPr>
          <w:rFonts w:ascii="Book Antiqua" w:eastAsia="Book Antiqua" w:hAnsi="Book Antiqua" w:cs="Book Antiqua"/>
          <w:color w:val="000000"/>
          <w:szCs w:val="30"/>
          <w:vertAlign w:val="superscript"/>
        </w:rPr>
        <w:t>17-19]</w:t>
      </w:r>
      <w:r w:rsidR="002448DF">
        <w:rPr>
          <w:rFonts w:ascii="Book Antiqua" w:eastAsia="Book Antiqua" w:hAnsi="Book Antiqua" w:cs="Book Antiqua"/>
          <w:color w:val="000000"/>
        </w:rPr>
        <w:t>;</w:t>
      </w:r>
      <w:r w:rsidRPr="00C86FD7">
        <w:rPr>
          <w:rFonts w:ascii="Book Antiqua" w:eastAsia="Book Antiqua" w:hAnsi="Book Antiqua" w:cs="Book Antiqua"/>
          <w:color w:val="000000"/>
        </w:rPr>
        <w:t xml:space="preserve"> </w:t>
      </w:r>
      <w:r w:rsidR="002448DF">
        <w:rPr>
          <w:rFonts w:ascii="Book Antiqua" w:eastAsia="Book Antiqua" w:hAnsi="Book Antiqua" w:cs="Book Antiqua"/>
          <w:color w:val="000000"/>
        </w:rPr>
        <w:t xml:space="preserve">and </w:t>
      </w:r>
      <w:r w:rsidR="00C8100A">
        <w:rPr>
          <w:rFonts w:ascii="Book Antiqua" w:eastAsia="Book Antiqua" w:hAnsi="Book Antiqua" w:cs="Book Antiqua"/>
          <w:color w:val="000000"/>
        </w:rPr>
        <w:t>(</w:t>
      </w:r>
      <w:r w:rsidRPr="00C86FD7">
        <w:rPr>
          <w:rFonts w:ascii="Book Antiqua" w:eastAsia="Book Antiqua" w:hAnsi="Book Antiqua" w:cs="Book Antiqua"/>
          <w:color w:val="000000"/>
        </w:rPr>
        <w:t>2</w:t>
      </w:r>
      <w:r w:rsidR="00C8100A">
        <w:rPr>
          <w:rFonts w:ascii="Book Antiqua" w:eastAsia="Book Antiqua" w:hAnsi="Book Antiqua" w:cs="Book Antiqua"/>
          <w:color w:val="000000"/>
        </w:rPr>
        <w:t>)</w:t>
      </w:r>
      <w:r w:rsidRPr="00C86FD7">
        <w:rPr>
          <w:rFonts w:ascii="Book Antiqua" w:eastAsia="Book Antiqua" w:hAnsi="Book Antiqua" w:cs="Book Antiqua"/>
          <w:color w:val="000000"/>
        </w:rPr>
        <w:t xml:space="preserve"> Hypoxic environment: Tissue hypoxia usually occurs simultaneously after tissue injury. The hypoxic microenvironment is mainly due to the release of inflammatory mediators after severe trauma, leading to the blockage of constrictive blood vessels, resulting in the disorder of tissue blood circulation. </w:t>
      </w:r>
      <w:r w:rsidR="0099219E" w:rsidRPr="00C86FD7">
        <w:rPr>
          <w:rFonts w:ascii="Book Antiqua" w:eastAsia="Book Antiqua" w:hAnsi="Book Antiqua" w:cs="Book Antiqua"/>
          <w:color w:val="000000"/>
        </w:rPr>
        <w:t>Huang</w:t>
      </w:r>
      <w:r w:rsidR="00C86FD7">
        <w:rPr>
          <w:rFonts w:ascii="Book Antiqua" w:eastAsia="Book Antiqua" w:hAnsi="Book Antiqua" w:cs="Book Antiqua"/>
          <w:color w:val="000000"/>
        </w:rPr>
        <w:t xml:space="preserve"> </w:t>
      </w:r>
      <w:r w:rsidR="0099219E" w:rsidRPr="00C86FD7">
        <w:rPr>
          <w:rFonts w:ascii="Book Antiqua" w:eastAsia="Book Antiqua" w:hAnsi="Book Antiqua" w:cs="Book Antiqua"/>
          <w:i/>
          <w:color w:val="000000"/>
        </w:rPr>
        <w:t xml:space="preserve">et </w:t>
      </w:r>
      <w:proofErr w:type="gramStart"/>
      <w:r w:rsidR="0099219E" w:rsidRPr="00C86FD7">
        <w:rPr>
          <w:rFonts w:ascii="Book Antiqua" w:eastAsia="Book Antiqua" w:hAnsi="Book Antiqua" w:cs="Book Antiqua"/>
          <w:i/>
          <w:color w:val="000000"/>
        </w:rPr>
        <w:t>al</w:t>
      </w:r>
      <w:r w:rsidRPr="00C86FD7">
        <w:rPr>
          <w:rFonts w:ascii="Book Antiqua" w:eastAsia="Book Antiqua" w:hAnsi="Book Antiqua" w:cs="Book Antiqua"/>
          <w:color w:val="000000"/>
          <w:szCs w:val="30"/>
          <w:vertAlign w:val="superscript"/>
        </w:rPr>
        <w:t>[</w:t>
      </w:r>
      <w:proofErr w:type="gramEnd"/>
      <w:r w:rsidRPr="00C86FD7">
        <w:rPr>
          <w:rFonts w:ascii="Book Antiqua" w:eastAsia="Book Antiqua" w:hAnsi="Book Antiqua" w:cs="Book Antiqua"/>
          <w:color w:val="000000"/>
          <w:szCs w:val="30"/>
          <w:vertAlign w:val="superscript"/>
        </w:rPr>
        <w:t>20]</w:t>
      </w:r>
      <w:r w:rsidRPr="00C86FD7">
        <w:rPr>
          <w:rFonts w:ascii="Book Antiqua" w:eastAsia="Book Antiqua" w:hAnsi="Book Antiqua" w:cs="Book Antiqua"/>
          <w:color w:val="000000"/>
        </w:rPr>
        <w:t xml:space="preserve"> and others believed that the existence of a hypoxic microenvironment leads to the activation of HIF-1α, which up-regulates the expression of bone morphogenetic proteins and </w:t>
      </w:r>
      <w:r w:rsidR="00174227" w:rsidRPr="00C86FD7">
        <w:rPr>
          <w:rFonts w:ascii="Book Antiqua" w:eastAsia="Book Antiqua" w:hAnsi="Book Antiqua" w:cs="Book Antiqua"/>
          <w:color w:val="000000"/>
        </w:rPr>
        <w:t>VEGF</w:t>
      </w:r>
      <w:r w:rsidRPr="00C86FD7">
        <w:rPr>
          <w:rFonts w:ascii="Book Antiqua" w:eastAsia="Book Antiqua" w:hAnsi="Book Antiqua" w:cs="Book Antiqua"/>
          <w:color w:val="000000"/>
        </w:rPr>
        <w:t xml:space="preserve"> and down-regulates the expression of neurothelin-1 (NRP-1),</w:t>
      </w:r>
      <w:r>
        <w:rPr>
          <w:rFonts w:ascii="Book Antiqua" w:eastAsia="Book Antiqua" w:hAnsi="Book Antiqua" w:cs="Book Antiqua"/>
          <w:color w:val="000000"/>
        </w:rPr>
        <w:t xml:space="preserve"> resulting in angiogenesis and the proliferation and differentiation of chondrocytes and osteoblasts, eventually forming HO.</w:t>
      </w:r>
    </w:p>
    <w:p w14:paraId="7830D795" w14:textId="77777777" w:rsidR="00A77B3E" w:rsidRDefault="003B742A">
      <w:pPr>
        <w:spacing w:line="360" w:lineRule="auto"/>
        <w:ind w:firstLine="420"/>
        <w:jc w:val="both"/>
      </w:pPr>
      <w:r>
        <w:rPr>
          <w:rFonts w:ascii="Book Antiqua" w:eastAsia="Book Antiqua" w:hAnsi="Book Antiqua" w:cs="Book Antiqua"/>
          <w:color w:val="000000"/>
        </w:rPr>
        <w:lastRenderedPageBreak/>
        <w:t xml:space="preserve">Nonetheless, HO is an extremely complex process. Trauma is insufficient to induce HO; other factors such as genetic mutations and neurogenic injury are also required. For example, the induction of neurogenic HO requires traumatic brain injury or spinal cord injury and muscle damage. Pure blast injury cannot cause HO, but severe HO can be induced when combined with a fracture or wound infection, such as a bacterial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In addition, severe trauma can often induce </w:t>
      </w:r>
      <w:proofErr w:type="gramStart"/>
      <w:r>
        <w:rPr>
          <w:rFonts w:ascii="Book Antiqua" w:eastAsia="Book Antiqua" w:hAnsi="Book Antiqua" w:cs="Book Antiqua"/>
          <w:color w:val="000000"/>
        </w:rPr>
        <w:t>HO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It is well known that the accumulation of stem cells and the infiltration of inflammatory cells such as macrophages after tissue injury are beneficial in tissue </w:t>
      </w:r>
      <w:proofErr w:type="gramStart"/>
      <w:r>
        <w:rPr>
          <w:rFonts w:ascii="Book Antiqua" w:eastAsia="Book Antiqua" w:hAnsi="Book Antiqua" w:cs="Book Antiqua"/>
          <w:color w:val="000000"/>
        </w:rPr>
        <w:t>repair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Recent studies have also suggested that depletion of monocytes/macrophages can lead to the differentiation of recruited endothelial cells towards </w:t>
      </w:r>
      <w:proofErr w:type="gramStart"/>
      <w:r>
        <w:rPr>
          <w:rFonts w:ascii="Book Antiqua" w:eastAsia="Book Antiqua" w:hAnsi="Book Antiqua" w:cs="Book Antiqua"/>
          <w:color w:val="000000"/>
        </w:rPr>
        <w:t>chondrogenesis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Some scholars believe that severe trauma leads to a severe local and systemic inflammatory response, which makes the repair process out of balance and activates the critical threshold of the BMP signaling pathway to form </w:t>
      </w:r>
      <w:proofErr w:type="gramStart"/>
      <w:r>
        <w:rPr>
          <w:rFonts w:ascii="Book Antiqua" w:eastAsia="Book Antiqua" w:hAnsi="Book Antiqua" w:cs="Book Antiqua"/>
          <w:color w:val="000000"/>
        </w:rPr>
        <w:t>HO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Therefore, we believe that during the repair of the severe wound on the right calf in this case, due to changes in the local microenvironment, such as severe hypoxia, massive inflammatory cell infiltration, and the consumption of a large number of monocyte-macrophages, the stem cells tend to differentiate into the osteoblast</w:t>
      </w:r>
      <w:r w:rsidR="00C3376D">
        <w:rPr>
          <w:rFonts w:ascii="Book Antiqua" w:eastAsia="Book Antiqua" w:hAnsi="Book Antiqua" w:cs="Book Antiqua"/>
          <w:color w:val="000000"/>
        </w:rPr>
        <w:t xml:space="preserve"> </w:t>
      </w:r>
      <w:r>
        <w:rPr>
          <w:rFonts w:ascii="Book Antiqua" w:eastAsia="Book Antiqua" w:hAnsi="Book Antiqua" w:cs="Book Antiqua"/>
          <w:color w:val="000000"/>
        </w:rPr>
        <w:t>and cartilage, and ultimately form a huge area of HO.</w:t>
      </w:r>
    </w:p>
    <w:p w14:paraId="04CB6957" w14:textId="77777777" w:rsidR="00A77B3E" w:rsidRDefault="003B742A">
      <w:pPr>
        <w:spacing w:line="360" w:lineRule="auto"/>
        <w:ind w:firstLine="420"/>
        <w:jc w:val="both"/>
      </w:pPr>
      <w:r>
        <w:rPr>
          <w:rFonts w:ascii="Book Antiqua" w:eastAsia="Book Antiqua" w:hAnsi="Book Antiqua" w:cs="Book Antiqua"/>
          <w:color w:val="000000"/>
        </w:rPr>
        <w:t xml:space="preserve">In the early inflammatory stage of the disease course, HO manifests as local pain, swelling, elevated skin temperature, and even fever and erythema, which is similar to cellulitis, thrombophlebitis, and </w:t>
      </w:r>
      <w:proofErr w:type="gramStart"/>
      <w:r>
        <w:rPr>
          <w:rFonts w:ascii="Book Antiqua" w:eastAsia="Book Antiqua" w:hAnsi="Book Antiqua" w:cs="Book Antiqua"/>
          <w:color w:val="000000"/>
        </w:rPr>
        <w:t>osteomyelitis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As the bone tissue matures in advanced stages, the swelling becomes more localized and firm and may limit movement when close to the </w:t>
      </w:r>
      <w:proofErr w:type="gramStart"/>
      <w:r>
        <w:rPr>
          <w:rFonts w:ascii="Book Antiqua" w:eastAsia="Book Antiqua" w:hAnsi="Book Antiqua" w:cs="Book Antiqua"/>
          <w:color w:val="000000"/>
        </w:rPr>
        <w:t>joint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The diagnosis of HO in its early stages is difficult due to nonspecific signs and symptoms. This case was misdiagnosed as a soft tissue infection at an early stage, and anti-infective treatment was given, and a huge bony mass gradually formed on the anterior tibia and muscle surface of the right calf and in the subcutaneous tissue of the dorsum of the foot, which eventually led to ankle stiffness. Therefore, we believe that considering the possibility of HO</w:t>
      </w:r>
      <w:r w:rsidR="00F50EB6">
        <w:rPr>
          <w:rFonts w:ascii="Book Antiqua" w:eastAsia="Book Antiqua" w:hAnsi="Book Antiqua" w:cs="Book Antiqua"/>
          <w:color w:val="000000"/>
        </w:rPr>
        <w:t xml:space="preserve"> </w:t>
      </w:r>
      <w:r>
        <w:rPr>
          <w:rFonts w:ascii="Book Antiqua" w:eastAsia="Book Antiqua" w:hAnsi="Book Antiqua" w:cs="Book Antiqua"/>
          <w:color w:val="000000"/>
        </w:rPr>
        <w:t>in patients with severe soft tissue trauma, oral non-steroidal anti-inflammatory drugs can be given as an early preventive treatment.</w:t>
      </w:r>
    </w:p>
    <w:p w14:paraId="0A94EBFA" w14:textId="77777777" w:rsidR="00A77B3E" w:rsidRDefault="003B742A">
      <w:pPr>
        <w:spacing w:line="360" w:lineRule="auto"/>
        <w:ind w:firstLine="420"/>
        <w:jc w:val="both"/>
      </w:pPr>
      <w:r>
        <w:rPr>
          <w:rFonts w:ascii="Book Antiqua" w:eastAsia="Book Antiqua" w:hAnsi="Book Antiqua" w:cs="Book Antiqua"/>
          <w:color w:val="000000"/>
        </w:rPr>
        <w:lastRenderedPageBreak/>
        <w:t xml:space="preserve">It is currently considered that plain X-ray and three-dimensional CT examination are the gold standards for diagnosing HO, but plain X-ray cannot detect calcification for at least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trauma. Although 3D CT is the most sensitive method for detecting HO, it also provides the earliest detection at 2.5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w:t>
      </w:r>
      <w:proofErr w:type="gramStart"/>
      <w:r>
        <w:rPr>
          <w:rFonts w:ascii="Book Antiqua" w:eastAsia="Book Antiqua" w:hAnsi="Book Antiqua" w:cs="Book Antiqua"/>
          <w:color w:val="000000"/>
        </w:rPr>
        <w:t>trauma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Bartlett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w:t>
      </w:r>
      <w:r w:rsidR="00C86FD7">
        <w:rPr>
          <w:rFonts w:ascii="Book Antiqua" w:eastAsia="Book Antiqua" w:hAnsi="Book Antiqua" w:cs="Book Antiqua"/>
          <w:color w:val="000000"/>
        </w:rPr>
        <w:t xml:space="preserve"> </w:t>
      </w:r>
      <w:r>
        <w:rPr>
          <w:rFonts w:ascii="Book Antiqua" w:eastAsia="Book Antiqua" w:hAnsi="Book Antiqua" w:cs="Book Antiqua"/>
          <w:color w:val="000000"/>
        </w:rPr>
        <w:t xml:space="preserve">used a rabbit HO model for early diagnosis and treatment and found that changes in prostaglandins were earlier than bone formation, for example, prostaglandin E2 (PGE2) secretion was significantly increased, reaching a peak at 10 d. </w:t>
      </w:r>
      <w:proofErr w:type="spellStart"/>
      <w:r>
        <w:rPr>
          <w:rFonts w:ascii="Book Antiqua" w:eastAsia="Book Antiqua" w:hAnsi="Book Antiqua" w:cs="Book Antiqua"/>
          <w:color w:val="000000"/>
        </w:rPr>
        <w:t>Schurch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[27]</w:t>
      </w:r>
      <w:r w:rsidR="00C86FD7">
        <w:rPr>
          <w:rFonts w:ascii="Book Antiqua" w:eastAsia="Book Antiqua" w:hAnsi="Book Antiqua" w:cs="Book Antiqua"/>
          <w:color w:val="000000"/>
        </w:rPr>
        <w:t xml:space="preserve"> </w:t>
      </w:r>
      <w:r>
        <w:rPr>
          <w:rFonts w:ascii="Book Antiqua" w:eastAsia="Book Antiqua" w:hAnsi="Book Antiqua" w:cs="Book Antiqua"/>
          <w:color w:val="000000"/>
        </w:rPr>
        <w:t>also found that increasing PGE2 in urine at 24 h suggested HO formation.</w:t>
      </w:r>
    </w:p>
    <w:p w14:paraId="0E2D803C" w14:textId="77777777" w:rsidR="00A77B3E" w:rsidRPr="007B6E36" w:rsidRDefault="003B742A">
      <w:pPr>
        <w:spacing w:line="360" w:lineRule="auto"/>
        <w:ind w:firstLine="418"/>
        <w:jc w:val="both"/>
        <w:rPr>
          <w:color w:val="000000" w:themeColor="text1"/>
        </w:rPr>
      </w:pPr>
      <w:r>
        <w:rPr>
          <w:rFonts w:ascii="Book Antiqua" w:eastAsia="Book Antiqua" w:hAnsi="Book Antiqua" w:cs="Book Antiqua"/>
          <w:color w:val="000000"/>
        </w:rPr>
        <w:t>The most common sites of post-traumatic HO are the elbow joint in the upper extremity and th</w:t>
      </w:r>
      <w:r w:rsidRPr="007B6E36">
        <w:rPr>
          <w:rFonts w:ascii="Book Antiqua" w:eastAsia="Book Antiqua" w:hAnsi="Book Antiqua" w:cs="Book Antiqua"/>
          <w:color w:val="000000" w:themeColor="text1"/>
        </w:rPr>
        <w:t xml:space="preserve">e hip joint in the lower extremity, especially after total hip </w:t>
      </w:r>
      <w:proofErr w:type="gramStart"/>
      <w:r w:rsidRPr="007B6E36">
        <w:rPr>
          <w:rFonts w:ascii="Book Antiqua" w:eastAsia="Book Antiqua" w:hAnsi="Book Antiqua" w:cs="Book Antiqua"/>
          <w:color w:val="000000" w:themeColor="text1"/>
        </w:rPr>
        <w:t>arthroplasty</w:t>
      </w:r>
      <w:r w:rsidRPr="007B6E36">
        <w:rPr>
          <w:rFonts w:ascii="Book Antiqua" w:eastAsia="Book Antiqua" w:hAnsi="Book Antiqua" w:cs="Book Antiqua"/>
          <w:color w:val="000000" w:themeColor="text1"/>
          <w:szCs w:val="30"/>
          <w:vertAlign w:val="superscript"/>
        </w:rPr>
        <w:t>[</w:t>
      </w:r>
      <w:proofErr w:type="gramEnd"/>
      <w:r w:rsidR="00DD24E0" w:rsidRPr="007B6E36">
        <w:rPr>
          <w:rFonts w:ascii="Book Antiqua" w:hAnsi="Book Antiqua" w:cs="Book Antiqua" w:hint="eastAsia"/>
          <w:color w:val="000000" w:themeColor="text1"/>
          <w:szCs w:val="30"/>
          <w:vertAlign w:val="superscript"/>
          <w:lang w:eastAsia="zh-CN"/>
        </w:rPr>
        <w:t>5</w:t>
      </w:r>
      <w:r w:rsidRPr="007B6E36">
        <w:rPr>
          <w:rFonts w:ascii="Book Antiqua" w:eastAsia="Book Antiqua" w:hAnsi="Book Antiqua" w:cs="Book Antiqua"/>
          <w:color w:val="000000" w:themeColor="text1"/>
          <w:szCs w:val="30"/>
          <w:vertAlign w:val="superscript"/>
        </w:rPr>
        <w:t>]</w:t>
      </w:r>
      <w:r w:rsidRPr="007B6E36">
        <w:rPr>
          <w:rFonts w:ascii="Book Antiqua" w:eastAsia="Book Antiqua" w:hAnsi="Book Antiqua" w:cs="Book Antiqua"/>
          <w:color w:val="000000" w:themeColor="text1"/>
        </w:rPr>
        <w:t xml:space="preserve">. HO occurs relatively rarely at the ankle joint. More recently, as total ankle arthroplasty (TAA) has become a common surgical treatment option for end-stage ankle arthritis, HO at the ankle has been increasingly </w:t>
      </w:r>
      <w:proofErr w:type="gramStart"/>
      <w:r w:rsidRPr="007B6E36">
        <w:rPr>
          <w:rFonts w:ascii="Book Antiqua" w:eastAsia="Book Antiqua" w:hAnsi="Book Antiqua" w:cs="Book Antiqua"/>
          <w:color w:val="000000" w:themeColor="text1"/>
        </w:rPr>
        <w:t>reported</w:t>
      </w:r>
      <w:r w:rsidRPr="007B6E36">
        <w:rPr>
          <w:rFonts w:ascii="Book Antiqua" w:eastAsia="Book Antiqua" w:hAnsi="Book Antiqua" w:cs="Book Antiqua"/>
          <w:color w:val="000000" w:themeColor="text1"/>
          <w:szCs w:val="30"/>
          <w:vertAlign w:val="superscript"/>
        </w:rPr>
        <w:t>[</w:t>
      </w:r>
      <w:proofErr w:type="gramEnd"/>
      <w:r w:rsidR="00DD24E0" w:rsidRPr="007B6E36">
        <w:rPr>
          <w:rFonts w:ascii="Book Antiqua" w:hAnsi="Book Antiqua" w:cs="Book Antiqua" w:hint="eastAsia"/>
          <w:color w:val="000000" w:themeColor="text1"/>
          <w:szCs w:val="30"/>
          <w:vertAlign w:val="superscript"/>
          <w:lang w:eastAsia="zh-CN"/>
        </w:rPr>
        <w:t>14</w:t>
      </w:r>
      <w:r w:rsidRPr="007B6E36">
        <w:rPr>
          <w:rFonts w:ascii="Book Antiqua" w:eastAsia="Book Antiqua" w:hAnsi="Book Antiqua" w:cs="Book Antiqua"/>
          <w:color w:val="000000" w:themeColor="text1"/>
          <w:szCs w:val="30"/>
          <w:vertAlign w:val="superscript"/>
        </w:rPr>
        <w:t>]</w:t>
      </w:r>
      <w:r w:rsidRPr="007B6E36">
        <w:rPr>
          <w:rFonts w:ascii="Book Antiqua" w:eastAsia="Book Antiqua" w:hAnsi="Book Antiqua" w:cs="Book Antiqua"/>
          <w:color w:val="000000" w:themeColor="text1"/>
        </w:rPr>
        <w:t xml:space="preserve">. However, HO is most frequently reported posterior to the ankle joint and rarely anterior to the ankle </w:t>
      </w:r>
      <w:proofErr w:type="gramStart"/>
      <w:r w:rsidRPr="007B6E36">
        <w:rPr>
          <w:rFonts w:ascii="Book Antiqua" w:eastAsia="Book Antiqua" w:hAnsi="Book Antiqua" w:cs="Book Antiqua"/>
          <w:color w:val="000000" w:themeColor="text1"/>
        </w:rPr>
        <w:t>joint</w:t>
      </w:r>
      <w:r w:rsidRPr="007B6E36">
        <w:rPr>
          <w:rFonts w:ascii="Book Antiqua" w:eastAsia="Book Antiqua" w:hAnsi="Book Antiqua" w:cs="Book Antiqua"/>
          <w:color w:val="000000" w:themeColor="text1"/>
          <w:szCs w:val="30"/>
          <w:vertAlign w:val="superscript"/>
        </w:rPr>
        <w:t>[</w:t>
      </w:r>
      <w:proofErr w:type="gramEnd"/>
      <w:r w:rsidRPr="007B6E36">
        <w:rPr>
          <w:rFonts w:ascii="Book Antiqua" w:eastAsia="Book Antiqua" w:hAnsi="Book Antiqua" w:cs="Book Antiqua"/>
          <w:color w:val="000000" w:themeColor="text1"/>
          <w:szCs w:val="30"/>
          <w:vertAlign w:val="superscript"/>
        </w:rPr>
        <w:t>30]</w:t>
      </w:r>
      <w:r w:rsidRPr="007B6E36">
        <w:rPr>
          <w:rFonts w:ascii="Book Antiqua" w:eastAsia="Book Antiqua" w:hAnsi="Book Antiqua" w:cs="Book Antiqua"/>
          <w:color w:val="000000" w:themeColor="text1"/>
        </w:rPr>
        <w:t xml:space="preserve">. Although HO is formed after TAA, it does not affect the joint function in patients, and most of them do not require </w:t>
      </w:r>
      <w:proofErr w:type="gramStart"/>
      <w:r w:rsidRPr="007B6E36">
        <w:rPr>
          <w:rFonts w:ascii="Book Antiqua" w:eastAsia="Book Antiqua" w:hAnsi="Book Antiqua" w:cs="Book Antiqua"/>
          <w:color w:val="000000" w:themeColor="text1"/>
        </w:rPr>
        <w:t>reoperation</w:t>
      </w:r>
      <w:r w:rsidRPr="007B6E36">
        <w:rPr>
          <w:rFonts w:ascii="Book Antiqua" w:eastAsia="Book Antiqua" w:hAnsi="Book Antiqua" w:cs="Book Antiqua"/>
          <w:color w:val="000000" w:themeColor="text1"/>
          <w:szCs w:val="30"/>
          <w:vertAlign w:val="superscript"/>
        </w:rPr>
        <w:t>[</w:t>
      </w:r>
      <w:proofErr w:type="gramEnd"/>
      <w:r w:rsidR="00DD24E0" w:rsidRPr="007B6E36">
        <w:rPr>
          <w:rFonts w:ascii="Book Antiqua" w:hAnsi="Book Antiqua" w:cs="Book Antiqua" w:hint="eastAsia"/>
          <w:color w:val="000000" w:themeColor="text1"/>
          <w:szCs w:val="30"/>
          <w:vertAlign w:val="superscript"/>
          <w:lang w:eastAsia="zh-CN"/>
        </w:rPr>
        <w:t>14</w:t>
      </w:r>
      <w:r w:rsidRPr="007B6E36">
        <w:rPr>
          <w:rFonts w:ascii="Book Antiqua" w:eastAsia="Book Antiqua" w:hAnsi="Book Antiqua" w:cs="Book Antiqua"/>
          <w:color w:val="000000" w:themeColor="text1"/>
          <w:szCs w:val="30"/>
          <w:vertAlign w:val="superscript"/>
        </w:rPr>
        <w:t>,</w:t>
      </w:r>
      <w:r w:rsidR="00DD24E0" w:rsidRPr="007B6E36">
        <w:rPr>
          <w:rFonts w:ascii="Book Antiqua" w:hAnsi="Book Antiqua" w:cs="Book Antiqua" w:hint="eastAsia"/>
          <w:color w:val="000000" w:themeColor="text1"/>
          <w:szCs w:val="30"/>
          <w:vertAlign w:val="superscript"/>
          <w:lang w:eastAsia="zh-CN"/>
        </w:rPr>
        <w:t>28</w:t>
      </w:r>
      <w:r w:rsidRPr="007B6E36">
        <w:rPr>
          <w:rFonts w:ascii="Book Antiqua" w:eastAsia="Book Antiqua" w:hAnsi="Book Antiqua" w:cs="Book Antiqua"/>
          <w:color w:val="000000" w:themeColor="text1"/>
          <w:szCs w:val="30"/>
          <w:vertAlign w:val="superscript"/>
        </w:rPr>
        <w:t>]</w:t>
      </w:r>
      <w:r w:rsidRPr="007B6E36">
        <w:rPr>
          <w:rFonts w:ascii="Book Antiqua" w:eastAsia="Book Antiqua" w:hAnsi="Book Antiqua" w:cs="Book Antiqua"/>
          <w:color w:val="000000" w:themeColor="text1"/>
        </w:rPr>
        <w:t>. In this case, a huge HO was formed in the front of the ankle, but it was not until the previous 3 years that the ankle joint movement was gradually limited. The lesion was removed during the operation as HO increased after the ankle sprain and formed a bony connection. Following excision, ankle function recovered. Moreover, during the operation, we found that the HO</w:t>
      </w:r>
      <w:r w:rsidR="00C3376D">
        <w:rPr>
          <w:rFonts w:ascii="Book Antiqua" w:eastAsia="Book Antiqua" w:hAnsi="Book Antiqua" w:cs="Book Antiqua"/>
          <w:color w:val="000000" w:themeColor="text1"/>
        </w:rPr>
        <w:t xml:space="preserve"> </w:t>
      </w:r>
      <w:r w:rsidRPr="007B6E36">
        <w:rPr>
          <w:rFonts w:ascii="Book Antiqua" w:eastAsia="Book Antiqua" w:hAnsi="Book Antiqua" w:cs="Book Antiqua"/>
          <w:color w:val="000000" w:themeColor="text1"/>
        </w:rPr>
        <w:t>had wrapped the extensor digitorum tendon and formed a smooth surface with the tendon, which did not affect the free movement of the tendons such as the extensor hallucis longus tendon which formed a tunnel in the HO (Figure 4).</w:t>
      </w:r>
    </w:p>
    <w:p w14:paraId="029D29EF" w14:textId="77777777" w:rsidR="00A77B3E" w:rsidRPr="00DB48FD" w:rsidRDefault="003B742A">
      <w:pPr>
        <w:spacing w:line="360" w:lineRule="auto"/>
        <w:ind w:firstLine="420"/>
        <w:jc w:val="both"/>
        <w:rPr>
          <w:color w:val="000000" w:themeColor="text1"/>
        </w:rPr>
      </w:pPr>
      <w:r w:rsidRPr="007B6E36">
        <w:rPr>
          <w:rFonts w:ascii="Book Antiqua" w:eastAsia="Book Antiqua" w:hAnsi="Book Antiqua" w:cs="Book Antiqua"/>
          <w:color w:val="000000" w:themeColor="text1"/>
        </w:rPr>
        <w:t xml:space="preserve">The malignant transformation of HO is rarely reported. In 1981, </w:t>
      </w:r>
      <w:proofErr w:type="spellStart"/>
      <w:r w:rsidRPr="007B6E36">
        <w:rPr>
          <w:rFonts w:ascii="Book Antiqua" w:eastAsia="Book Antiqua" w:hAnsi="Book Antiqua" w:cs="Book Antiqua"/>
          <w:color w:val="000000" w:themeColor="text1"/>
        </w:rPr>
        <w:t>Eckardt</w:t>
      </w:r>
      <w:proofErr w:type="spellEnd"/>
      <w:r w:rsidRPr="007B6E36">
        <w:rPr>
          <w:rFonts w:ascii="Book Antiqua" w:eastAsia="Book Antiqua" w:hAnsi="Book Antiqua" w:cs="Book Antiqua"/>
          <w:color w:val="000000" w:themeColor="text1"/>
        </w:rPr>
        <w:t xml:space="preserve"> </w:t>
      </w:r>
      <w:r w:rsidRPr="007B6E36">
        <w:rPr>
          <w:rFonts w:ascii="Book Antiqua" w:eastAsia="Book Antiqua" w:hAnsi="Book Antiqua" w:cs="Book Antiqua"/>
          <w:i/>
          <w:iCs/>
          <w:color w:val="000000" w:themeColor="text1"/>
        </w:rPr>
        <w:t xml:space="preserve">et </w:t>
      </w:r>
      <w:proofErr w:type="gramStart"/>
      <w:r w:rsidRPr="007B6E36">
        <w:rPr>
          <w:rFonts w:ascii="Book Antiqua" w:eastAsia="Book Antiqua" w:hAnsi="Book Antiqua" w:cs="Book Antiqua"/>
          <w:i/>
          <w:iCs/>
          <w:color w:val="000000" w:themeColor="text1"/>
        </w:rPr>
        <w:t>al</w:t>
      </w:r>
      <w:r w:rsidRPr="007B6E36">
        <w:rPr>
          <w:rFonts w:ascii="Book Antiqua" w:eastAsia="Book Antiqua" w:hAnsi="Book Antiqua" w:cs="Book Antiqua"/>
          <w:color w:val="000000" w:themeColor="text1"/>
          <w:szCs w:val="20"/>
          <w:vertAlign w:val="superscript"/>
        </w:rPr>
        <w:t>[</w:t>
      </w:r>
      <w:proofErr w:type="gramEnd"/>
      <w:r w:rsidR="00DD24E0" w:rsidRPr="007B6E36">
        <w:rPr>
          <w:rFonts w:ascii="Book Antiqua" w:hAnsi="Book Antiqua" w:cs="Book Antiqua" w:hint="eastAsia"/>
          <w:color w:val="000000" w:themeColor="text1"/>
          <w:szCs w:val="20"/>
          <w:vertAlign w:val="superscript"/>
          <w:lang w:eastAsia="zh-CN"/>
        </w:rPr>
        <w:t>29</w:t>
      </w:r>
      <w:r w:rsidRPr="007B6E36">
        <w:rPr>
          <w:rFonts w:ascii="Book Antiqua" w:eastAsia="Book Antiqua" w:hAnsi="Book Antiqua" w:cs="Book Antiqua"/>
          <w:color w:val="000000" w:themeColor="text1"/>
          <w:szCs w:val="20"/>
          <w:vertAlign w:val="superscript"/>
        </w:rPr>
        <w:t>]</w:t>
      </w:r>
      <w:r w:rsidRPr="007B6E36">
        <w:rPr>
          <w:rFonts w:ascii="Book Antiqua" w:eastAsia="Book Antiqua" w:hAnsi="Book Antiqua" w:cs="Book Antiqua"/>
          <w:color w:val="000000" w:themeColor="text1"/>
        </w:rPr>
        <w:t xml:space="preserve"> reported a 32-year-old patient with dermatitis. HO formed on the back of the left thigh </w:t>
      </w:r>
      <w:r>
        <w:rPr>
          <w:rFonts w:ascii="Book Antiqua" w:eastAsia="Book Antiqua" w:hAnsi="Book Antiqua" w:cs="Book Antiqua"/>
          <w:color w:val="000000"/>
        </w:rPr>
        <w:t>when the patient was 8 years old. When the patient was 31 years old, the mass suddenly increased with pain, and the final pathological examination showed that the mass</w:t>
      </w:r>
      <w:r w:rsidR="00C3376D">
        <w:rPr>
          <w:rFonts w:ascii="Book Antiqua" w:eastAsia="Book Antiqua" w:hAnsi="Book Antiqua" w:cs="Book Antiqua"/>
          <w:color w:val="000000"/>
        </w:rPr>
        <w:t xml:space="preserve"> </w:t>
      </w:r>
      <w:r>
        <w:rPr>
          <w:rFonts w:ascii="Book Antiqua" w:eastAsia="Book Antiqua" w:hAnsi="Book Antiqua" w:cs="Book Antiqua"/>
          <w:color w:val="000000"/>
        </w:rPr>
        <w:t>had transform</w:t>
      </w:r>
      <w:r w:rsidRPr="00DB48FD">
        <w:rPr>
          <w:rFonts w:ascii="Book Antiqua" w:eastAsia="Book Antiqua" w:hAnsi="Book Antiqua" w:cs="Book Antiqua"/>
          <w:color w:val="000000" w:themeColor="text1"/>
        </w:rPr>
        <w:t xml:space="preserve">ed into a well-differentiated malignant osteosarcoma. Subsequently, in 1999, </w:t>
      </w:r>
      <w:proofErr w:type="spellStart"/>
      <w:r w:rsidRPr="00DB48FD">
        <w:rPr>
          <w:rFonts w:ascii="Book Antiqua" w:eastAsia="Book Antiqua" w:hAnsi="Book Antiqua" w:cs="Book Antiqua"/>
          <w:color w:val="000000" w:themeColor="text1"/>
        </w:rPr>
        <w:t>Aboulafia</w:t>
      </w:r>
      <w:proofErr w:type="spellEnd"/>
      <w:r w:rsidRPr="00DB48FD">
        <w:rPr>
          <w:rFonts w:ascii="Book Antiqua" w:eastAsia="Book Antiqua" w:hAnsi="Book Antiqua" w:cs="Book Antiqua"/>
          <w:color w:val="000000" w:themeColor="text1"/>
        </w:rPr>
        <w:t xml:space="preserve"> </w:t>
      </w:r>
      <w:r w:rsidRPr="00DB48FD">
        <w:rPr>
          <w:rFonts w:ascii="Book Antiqua" w:eastAsia="Book Antiqua" w:hAnsi="Book Antiqua" w:cs="Book Antiqua"/>
          <w:i/>
          <w:iCs/>
          <w:color w:val="000000" w:themeColor="text1"/>
        </w:rPr>
        <w:t xml:space="preserve">et </w:t>
      </w:r>
      <w:proofErr w:type="gramStart"/>
      <w:r w:rsidRPr="00DB48FD">
        <w:rPr>
          <w:rFonts w:ascii="Book Antiqua" w:eastAsia="Book Antiqua" w:hAnsi="Book Antiqua" w:cs="Book Antiqua"/>
          <w:i/>
          <w:iCs/>
          <w:color w:val="000000" w:themeColor="text1"/>
        </w:rPr>
        <w:t>al</w:t>
      </w:r>
      <w:r w:rsidRPr="00DB48FD">
        <w:rPr>
          <w:rFonts w:ascii="Book Antiqua" w:eastAsia="Book Antiqua" w:hAnsi="Book Antiqua" w:cs="Book Antiqua"/>
          <w:color w:val="000000" w:themeColor="text1"/>
          <w:szCs w:val="20"/>
          <w:vertAlign w:val="superscript"/>
        </w:rPr>
        <w:t>[</w:t>
      </w:r>
      <w:proofErr w:type="gramEnd"/>
      <w:r w:rsidRPr="00DB48FD">
        <w:rPr>
          <w:rFonts w:ascii="Book Antiqua" w:eastAsia="Book Antiqua" w:hAnsi="Book Antiqua" w:cs="Book Antiqua"/>
          <w:color w:val="000000" w:themeColor="text1"/>
          <w:szCs w:val="20"/>
          <w:vertAlign w:val="superscript"/>
        </w:rPr>
        <w:t>3</w:t>
      </w:r>
      <w:r w:rsidR="00DD24E0" w:rsidRPr="00DB48FD">
        <w:rPr>
          <w:rFonts w:ascii="Book Antiqua" w:hAnsi="Book Antiqua" w:cs="Book Antiqua" w:hint="eastAsia"/>
          <w:color w:val="000000" w:themeColor="text1"/>
          <w:szCs w:val="20"/>
          <w:vertAlign w:val="superscript"/>
          <w:lang w:eastAsia="zh-CN"/>
        </w:rPr>
        <w:t>0</w:t>
      </w:r>
      <w:r w:rsidRPr="00DB48FD">
        <w:rPr>
          <w:rFonts w:ascii="Book Antiqua" w:eastAsia="Book Antiqua" w:hAnsi="Book Antiqua" w:cs="Book Antiqua"/>
          <w:color w:val="000000" w:themeColor="text1"/>
          <w:szCs w:val="20"/>
          <w:vertAlign w:val="superscript"/>
        </w:rPr>
        <w:t>]</w:t>
      </w:r>
      <w:r w:rsidR="000848ED">
        <w:rPr>
          <w:rFonts w:ascii="Book Antiqua" w:eastAsia="Book Antiqua" w:hAnsi="Book Antiqua" w:cs="Book Antiqua"/>
          <w:color w:val="000000"/>
        </w:rPr>
        <w:t xml:space="preserve"> </w:t>
      </w:r>
      <w:r w:rsidRPr="00DB48FD">
        <w:rPr>
          <w:rFonts w:ascii="Book Antiqua" w:eastAsia="Book Antiqua" w:hAnsi="Book Antiqua" w:cs="Book Antiqua"/>
          <w:color w:val="000000" w:themeColor="text1"/>
        </w:rPr>
        <w:t xml:space="preserve">reported a 44-year-old female patient who developed diffuse HO in </w:t>
      </w:r>
      <w:r w:rsidRPr="00DB48FD">
        <w:rPr>
          <w:rFonts w:ascii="Book Antiqua" w:eastAsia="Book Antiqua" w:hAnsi="Book Antiqua" w:cs="Book Antiqua"/>
          <w:color w:val="000000" w:themeColor="text1"/>
        </w:rPr>
        <w:lastRenderedPageBreak/>
        <w:t xml:space="preserve">the soft tissue of the forearm due to electrical burns, which transformed into osteosarcoma 10 years later. Although there are relatively few reports of malignant transformation of myositis ossificans, there are sporadic </w:t>
      </w:r>
      <w:proofErr w:type="gramStart"/>
      <w:r w:rsidRPr="00DB48FD">
        <w:rPr>
          <w:rFonts w:ascii="Book Antiqua" w:eastAsia="Book Antiqua" w:hAnsi="Book Antiqua" w:cs="Book Antiqua"/>
          <w:color w:val="000000" w:themeColor="text1"/>
        </w:rPr>
        <w:t>cases</w:t>
      </w:r>
      <w:r w:rsidRPr="00DB48FD">
        <w:rPr>
          <w:rFonts w:ascii="Book Antiqua" w:eastAsia="Book Antiqua" w:hAnsi="Book Antiqua" w:cs="Book Antiqua"/>
          <w:color w:val="000000" w:themeColor="text1"/>
          <w:szCs w:val="30"/>
          <w:vertAlign w:val="superscript"/>
        </w:rPr>
        <w:t>[</w:t>
      </w:r>
      <w:proofErr w:type="gramEnd"/>
      <w:r w:rsidRPr="00DB48FD">
        <w:rPr>
          <w:rFonts w:ascii="Book Antiqua" w:eastAsia="Book Antiqua" w:hAnsi="Book Antiqua" w:cs="Book Antiqua"/>
          <w:color w:val="000000" w:themeColor="text1"/>
          <w:szCs w:val="30"/>
          <w:vertAlign w:val="superscript"/>
        </w:rPr>
        <w:t>3</w:t>
      </w:r>
      <w:r w:rsidR="00DD24E0" w:rsidRPr="00DB48FD">
        <w:rPr>
          <w:rFonts w:ascii="Book Antiqua" w:hAnsi="Book Antiqua" w:cs="Book Antiqua" w:hint="eastAsia"/>
          <w:color w:val="000000" w:themeColor="text1"/>
          <w:szCs w:val="30"/>
          <w:vertAlign w:val="superscript"/>
          <w:lang w:eastAsia="zh-CN"/>
        </w:rPr>
        <w:t>1</w:t>
      </w:r>
      <w:r w:rsidRPr="00DB48FD">
        <w:rPr>
          <w:rFonts w:ascii="Book Antiqua" w:eastAsia="Book Antiqua" w:hAnsi="Book Antiqua" w:cs="Book Antiqua"/>
          <w:color w:val="000000" w:themeColor="text1"/>
          <w:szCs w:val="30"/>
          <w:vertAlign w:val="superscript"/>
        </w:rPr>
        <w:t>]</w:t>
      </w:r>
      <w:r w:rsidRPr="00DB48FD">
        <w:rPr>
          <w:rFonts w:ascii="Book Antiqua" w:eastAsia="Book Antiqua" w:hAnsi="Book Antiqua" w:cs="Book Antiqua"/>
          <w:color w:val="000000" w:themeColor="text1"/>
        </w:rPr>
        <w:t>. Although our patient had HO for 23 years, he had no symptoms of malignant transformation, and the postoperative pathological report showed that the mass had no malignant signs.</w:t>
      </w:r>
    </w:p>
    <w:p w14:paraId="625E68C6" w14:textId="77777777" w:rsidR="00A77B3E" w:rsidRDefault="003B742A" w:rsidP="001D0F5C">
      <w:pPr>
        <w:spacing w:line="360" w:lineRule="auto"/>
        <w:ind w:firstLineChars="200" w:firstLine="480"/>
        <w:jc w:val="both"/>
      </w:pPr>
      <w:r w:rsidRPr="00DB48FD">
        <w:rPr>
          <w:rFonts w:ascii="Book Antiqua" w:eastAsia="Book Antiqua" w:hAnsi="Book Antiqua" w:cs="Book Antiqua"/>
          <w:color w:val="000000" w:themeColor="text1"/>
        </w:rPr>
        <w:t>HO affecting joint function is an absolute indication for surgical resection. However, there was recurrence after surgery. Agarwal</w:t>
      </w:r>
      <w:r w:rsidR="00DB48FD">
        <w:rPr>
          <w:rFonts w:ascii="Book Antiqua" w:eastAsia="Book Antiqua" w:hAnsi="Book Antiqua" w:cs="Book Antiqua"/>
          <w:color w:val="000000" w:themeColor="text1"/>
        </w:rPr>
        <w:t xml:space="preserve"> </w:t>
      </w:r>
      <w:r w:rsidR="005C4D61" w:rsidRPr="00DB48FD">
        <w:rPr>
          <w:rFonts w:ascii="Book Antiqua" w:eastAsia="Book Antiqua" w:hAnsi="Book Antiqua" w:cs="Book Antiqua"/>
          <w:i/>
          <w:color w:val="000000" w:themeColor="text1"/>
        </w:rPr>
        <w:t xml:space="preserve">et </w:t>
      </w:r>
      <w:proofErr w:type="gramStart"/>
      <w:r w:rsidR="005C4D61" w:rsidRPr="00DB48FD">
        <w:rPr>
          <w:rFonts w:ascii="Book Antiqua" w:eastAsia="Book Antiqua" w:hAnsi="Book Antiqua" w:cs="Book Antiqua"/>
          <w:i/>
          <w:color w:val="000000" w:themeColor="text1"/>
        </w:rPr>
        <w:t>al</w:t>
      </w:r>
      <w:r w:rsidRPr="00DB48FD">
        <w:rPr>
          <w:rFonts w:ascii="Book Antiqua" w:eastAsia="Book Antiqua" w:hAnsi="Book Antiqua" w:cs="Book Antiqua"/>
          <w:color w:val="000000" w:themeColor="text1"/>
          <w:szCs w:val="30"/>
          <w:vertAlign w:val="superscript"/>
        </w:rPr>
        <w:t>[</w:t>
      </w:r>
      <w:proofErr w:type="gramEnd"/>
      <w:r w:rsidRPr="00DB48FD">
        <w:rPr>
          <w:rFonts w:ascii="Book Antiqua" w:eastAsia="Book Antiqua" w:hAnsi="Book Antiqua" w:cs="Book Antiqua"/>
          <w:color w:val="000000" w:themeColor="text1"/>
          <w:szCs w:val="30"/>
          <w:vertAlign w:val="superscript"/>
        </w:rPr>
        <w:t>3</w:t>
      </w:r>
      <w:r w:rsidR="00DD24E0" w:rsidRPr="00DB48FD">
        <w:rPr>
          <w:rFonts w:ascii="Book Antiqua" w:hAnsi="Book Antiqua" w:cs="Book Antiqua" w:hint="eastAsia"/>
          <w:color w:val="000000" w:themeColor="text1"/>
          <w:szCs w:val="30"/>
          <w:vertAlign w:val="superscript"/>
          <w:lang w:eastAsia="zh-CN"/>
        </w:rPr>
        <w:t>2</w:t>
      </w:r>
      <w:r w:rsidRPr="00DB48FD">
        <w:rPr>
          <w:rFonts w:ascii="Book Antiqua" w:eastAsia="Book Antiqua" w:hAnsi="Book Antiqua" w:cs="Book Antiqua"/>
          <w:color w:val="000000" w:themeColor="text1"/>
          <w:szCs w:val="30"/>
          <w:vertAlign w:val="superscript"/>
        </w:rPr>
        <w:t>]</w:t>
      </w:r>
      <w:r w:rsidRPr="00DB48FD">
        <w:rPr>
          <w:rFonts w:ascii="Book Antiqua" w:eastAsia="Book Antiqua" w:hAnsi="Book Antiqua" w:cs="Book Antiqua"/>
          <w:color w:val="000000" w:themeColor="text1"/>
        </w:rPr>
        <w:t xml:space="preserve"> and other</w:t>
      </w:r>
      <w:r w:rsidRPr="00DB48FD">
        <w:rPr>
          <w:rFonts w:ascii="Book Antiqua" w:eastAsia="Book Antiqua" w:hAnsi="Book Antiqua" w:cs="Book Antiqua"/>
          <w:color w:val="000000"/>
        </w:rPr>
        <w:t xml:space="preserve"> studies have found that postoperative recurrence has nothing to do with unres</w:t>
      </w:r>
      <w:r>
        <w:rPr>
          <w:rFonts w:ascii="Book Antiqua" w:eastAsia="Book Antiqua" w:hAnsi="Book Antiqua" w:cs="Book Antiqua"/>
          <w:color w:val="000000"/>
        </w:rPr>
        <w:t>ected</w:t>
      </w:r>
      <w:r w:rsidR="000848ED">
        <w:rPr>
          <w:rFonts w:ascii="Book Antiqua" w:eastAsia="Book Antiqua" w:hAnsi="Book Antiqua" w:cs="Book Antiqua"/>
          <w:color w:val="000000"/>
        </w:rPr>
        <w:t xml:space="preserve"> </w:t>
      </w:r>
      <w:r>
        <w:rPr>
          <w:rFonts w:ascii="Book Antiqua" w:eastAsia="Book Antiqua" w:hAnsi="Book Antiqua" w:cs="Book Antiqua"/>
          <w:color w:val="000000"/>
        </w:rPr>
        <w:t>HO, not the enlargement of residual lesions, and the same mechanism as the original HO. In the current study, following HO resection, the ankle joint was still able to move, which indicated that the earlier the HO resection is performed, the better the joint function will be.</w:t>
      </w:r>
    </w:p>
    <w:p w14:paraId="5AE6618D" w14:textId="77777777" w:rsidR="00A77B3E" w:rsidRDefault="00A77B3E">
      <w:pPr>
        <w:spacing w:line="360" w:lineRule="auto"/>
        <w:jc w:val="both"/>
      </w:pPr>
    </w:p>
    <w:p w14:paraId="53394519" w14:textId="77777777" w:rsidR="00A77B3E" w:rsidRDefault="003B742A">
      <w:pPr>
        <w:spacing w:line="360" w:lineRule="auto"/>
        <w:jc w:val="both"/>
      </w:pPr>
      <w:r>
        <w:rPr>
          <w:rFonts w:ascii="Book Antiqua" w:eastAsia="Book Antiqua" w:hAnsi="Book Antiqua" w:cs="Book Antiqua"/>
          <w:b/>
          <w:caps/>
          <w:color w:val="000000"/>
          <w:u w:val="single"/>
        </w:rPr>
        <w:t>CONCLUSION</w:t>
      </w:r>
    </w:p>
    <w:p w14:paraId="571CB8FB" w14:textId="77777777" w:rsidR="00A77B3E" w:rsidRDefault="003B742A">
      <w:pPr>
        <w:spacing w:line="360" w:lineRule="auto"/>
        <w:jc w:val="both"/>
      </w:pPr>
      <w:r>
        <w:rPr>
          <w:rFonts w:ascii="Book Antiqua" w:eastAsia="Book Antiqua" w:hAnsi="Book Antiqua" w:cs="Book Antiqua"/>
          <w:color w:val="000000"/>
        </w:rPr>
        <w:t>It is recommended that the orthopedist should be aware of HO and distinguish it from bone tumor.</w:t>
      </w:r>
    </w:p>
    <w:p w14:paraId="03F15A6A" w14:textId="77777777" w:rsidR="00A77B3E" w:rsidRDefault="00A77B3E">
      <w:pPr>
        <w:spacing w:line="360" w:lineRule="auto"/>
        <w:jc w:val="both"/>
      </w:pPr>
    </w:p>
    <w:p w14:paraId="5D265731" w14:textId="77777777" w:rsidR="00A77B3E" w:rsidRDefault="003B742A">
      <w:pPr>
        <w:spacing w:line="360" w:lineRule="auto"/>
        <w:jc w:val="both"/>
      </w:pPr>
      <w:r>
        <w:rPr>
          <w:rFonts w:ascii="Book Antiqua" w:eastAsia="Book Antiqua" w:hAnsi="Book Antiqua" w:cs="Book Antiqua"/>
          <w:b/>
          <w:color w:val="000000"/>
        </w:rPr>
        <w:t>REFERENCES</w:t>
      </w:r>
    </w:p>
    <w:p w14:paraId="22EBE5F8"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1 </w:t>
      </w:r>
      <w:r w:rsidRPr="006B3B2E">
        <w:rPr>
          <w:rFonts w:ascii="Book Antiqua" w:hAnsi="Book Antiqua"/>
          <w:b/>
          <w:bCs/>
        </w:rPr>
        <w:t>McCarthy EF</w:t>
      </w:r>
      <w:r w:rsidRPr="006B3B2E">
        <w:rPr>
          <w:rFonts w:ascii="Book Antiqua" w:hAnsi="Book Antiqua"/>
        </w:rPr>
        <w:t xml:space="preserve">, Sundaram M. Heterotopic ossification: a review. </w:t>
      </w:r>
      <w:r w:rsidRPr="006B3B2E">
        <w:rPr>
          <w:rFonts w:ascii="Book Antiqua" w:hAnsi="Book Antiqua"/>
          <w:i/>
          <w:iCs/>
        </w:rPr>
        <w:t xml:space="preserve">Skeletal </w:t>
      </w:r>
      <w:proofErr w:type="spellStart"/>
      <w:r w:rsidRPr="006B3B2E">
        <w:rPr>
          <w:rFonts w:ascii="Book Antiqua" w:hAnsi="Book Antiqua"/>
          <w:i/>
          <w:iCs/>
        </w:rPr>
        <w:t>Radiol</w:t>
      </w:r>
      <w:proofErr w:type="spellEnd"/>
      <w:r w:rsidRPr="006B3B2E">
        <w:rPr>
          <w:rFonts w:ascii="Book Antiqua" w:hAnsi="Book Antiqua"/>
        </w:rPr>
        <w:t xml:space="preserve"> 2005; </w:t>
      </w:r>
      <w:r w:rsidRPr="006B3B2E">
        <w:rPr>
          <w:rFonts w:ascii="Book Antiqua" w:hAnsi="Book Antiqua"/>
          <w:b/>
          <w:bCs/>
        </w:rPr>
        <w:t>34</w:t>
      </w:r>
      <w:r w:rsidRPr="006B3B2E">
        <w:rPr>
          <w:rFonts w:ascii="Book Antiqua" w:hAnsi="Book Antiqua"/>
        </w:rPr>
        <w:t>: 609-619 [PMID: 16132978 DOI: 10.1007/s00256-005-0958-z]</w:t>
      </w:r>
    </w:p>
    <w:p w14:paraId="4EE2158A"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2 </w:t>
      </w:r>
      <w:r w:rsidRPr="006B3B2E">
        <w:rPr>
          <w:rFonts w:ascii="Book Antiqua" w:hAnsi="Book Antiqua"/>
          <w:b/>
          <w:bCs/>
        </w:rPr>
        <w:t>Juarez JK</w:t>
      </w:r>
      <w:r w:rsidRPr="006B3B2E">
        <w:rPr>
          <w:rFonts w:ascii="Book Antiqua" w:hAnsi="Book Antiqua"/>
        </w:rPr>
        <w:t xml:space="preserve">, </w:t>
      </w:r>
      <w:proofErr w:type="spellStart"/>
      <w:r w:rsidRPr="006B3B2E">
        <w:rPr>
          <w:rFonts w:ascii="Book Antiqua" w:hAnsi="Book Antiqua"/>
        </w:rPr>
        <w:t>Wenke</w:t>
      </w:r>
      <w:proofErr w:type="spellEnd"/>
      <w:r w:rsidRPr="006B3B2E">
        <w:rPr>
          <w:rFonts w:ascii="Book Antiqua" w:hAnsi="Book Antiqua"/>
        </w:rPr>
        <w:t xml:space="preserve"> JC, Rivera JC. Treatments and Preventative Measures for Trauma-Induced Heterotopic Ossification: A Review. </w:t>
      </w:r>
      <w:r w:rsidRPr="006B3B2E">
        <w:rPr>
          <w:rFonts w:ascii="Book Antiqua" w:hAnsi="Book Antiqua"/>
          <w:i/>
          <w:iCs/>
        </w:rPr>
        <w:t xml:space="preserve">Clin </w:t>
      </w:r>
      <w:proofErr w:type="spellStart"/>
      <w:r w:rsidRPr="006B3B2E">
        <w:rPr>
          <w:rFonts w:ascii="Book Antiqua" w:hAnsi="Book Antiqua"/>
          <w:i/>
          <w:iCs/>
        </w:rPr>
        <w:t>Transl</w:t>
      </w:r>
      <w:proofErr w:type="spellEnd"/>
      <w:r w:rsidRPr="006B3B2E">
        <w:rPr>
          <w:rFonts w:ascii="Book Antiqua" w:hAnsi="Book Antiqua"/>
          <w:i/>
          <w:iCs/>
        </w:rPr>
        <w:t xml:space="preserve"> Sci</w:t>
      </w:r>
      <w:r w:rsidRPr="006B3B2E">
        <w:rPr>
          <w:rFonts w:ascii="Book Antiqua" w:hAnsi="Book Antiqua"/>
        </w:rPr>
        <w:t xml:space="preserve"> 2018; </w:t>
      </w:r>
      <w:r w:rsidRPr="006B3B2E">
        <w:rPr>
          <w:rFonts w:ascii="Book Antiqua" w:hAnsi="Book Antiqua"/>
          <w:b/>
          <w:bCs/>
        </w:rPr>
        <w:t>11</w:t>
      </w:r>
      <w:r w:rsidRPr="006B3B2E">
        <w:rPr>
          <w:rFonts w:ascii="Book Antiqua" w:hAnsi="Book Antiqua"/>
        </w:rPr>
        <w:t>: 365-370 [PMID: 29697199 DOI: 10.1111/cts.12552]</w:t>
      </w:r>
    </w:p>
    <w:p w14:paraId="52611CAF"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3 </w:t>
      </w:r>
      <w:r w:rsidRPr="006B3B2E">
        <w:rPr>
          <w:rFonts w:ascii="Book Antiqua" w:hAnsi="Book Antiqua"/>
          <w:b/>
          <w:bCs/>
        </w:rPr>
        <w:t>Edwards DS</w:t>
      </w:r>
      <w:r w:rsidRPr="006B3B2E">
        <w:rPr>
          <w:rFonts w:ascii="Book Antiqua" w:hAnsi="Book Antiqua"/>
        </w:rPr>
        <w:t xml:space="preserve">, Clasper JC. Heterotopic ossification: a systematic review. </w:t>
      </w:r>
      <w:r w:rsidRPr="006B3B2E">
        <w:rPr>
          <w:rFonts w:ascii="Book Antiqua" w:hAnsi="Book Antiqua"/>
          <w:i/>
          <w:iCs/>
        </w:rPr>
        <w:t>J R Army Med Corps</w:t>
      </w:r>
      <w:r w:rsidRPr="006B3B2E">
        <w:rPr>
          <w:rFonts w:ascii="Book Antiqua" w:hAnsi="Book Antiqua"/>
        </w:rPr>
        <w:t xml:space="preserve"> 2015; </w:t>
      </w:r>
      <w:r w:rsidRPr="006B3B2E">
        <w:rPr>
          <w:rFonts w:ascii="Book Antiqua" w:hAnsi="Book Antiqua"/>
          <w:b/>
          <w:bCs/>
        </w:rPr>
        <w:t>161</w:t>
      </w:r>
      <w:r w:rsidRPr="006B3B2E">
        <w:rPr>
          <w:rFonts w:ascii="Book Antiqua" w:hAnsi="Book Antiqua"/>
        </w:rPr>
        <w:t>: 315-321 [PMID: 25015927 DOI: 10.1136/jramc-2014-000277]</w:t>
      </w:r>
    </w:p>
    <w:p w14:paraId="72963F56"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4 </w:t>
      </w:r>
      <w:r w:rsidRPr="006B3B2E">
        <w:rPr>
          <w:rFonts w:ascii="Book Antiqua" w:hAnsi="Book Antiqua"/>
          <w:b/>
          <w:bCs/>
        </w:rPr>
        <w:t>Edwards DS</w:t>
      </w:r>
      <w:r w:rsidRPr="006B3B2E">
        <w:rPr>
          <w:rFonts w:ascii="Book Antiqua" w:hAnsi="Book Antiqua"/>
        </w:rPr>
        <w:t xml:space="preserve">, Kuhn KM, Potter BK, Forsberg JA. Heterotopic Ossification: A Review of Current Understanding, Treatment, and Future. </w:t>
      </w:r>
      <w:r w:rsidRPr="006B3B2E">
        <w:rPr>
          <w:rFonts w:ascii="Book Antiqua" w:hAnsi="Book Antiqua"/>
          <w:i/>
          <w:iCs/>
        </w:rPr>
        <w:t xml:space="preserve">J </w:t>
      </w:r>
      <w:proofErr w:type="spellStart"/>
      <w:r w:rsidRPr="006B3B2E">
        <w:rPr>
          <w:rFonts w:ascii="Book Antiqua" w:hAnsi="Book Antiqua"/>
          <w:i/>
          <w:iCs/>
        </w:rPr>
        <w:t>Orthop</w:t>
      </w:r>
      <w:proofErr w:type="spellEnd"/>
      <w:r w:rsidRPr="006B3B2E">
        <w:rPr>
          <w:rFonts w:ascii="Book Antiqua" w:hAnsi="Book Antiqua"/>
          <w:i/>
          <w:iCs/>
        </w:rPr>
        <w:t xml:space="preserve"> Trauma</w:t>
      </w:r>
      <w:r w:rsidRPr="006B3B2E">
        <w:rPr>
          <w:rFonts w:ascii="Book Antiqua" w:hAnsi="Book Antiqua"/>
        </w:rPr>
        <w:t xml:space="preserve"> 2016; </w:t>
      </w:r>
      <w:r w:rsidRPr="006B3B2E">
        <w:rPr>
          <w:rFonts w:ascii="Book Antiqua" w:hAnsi="Book Antiqua"/>
          <w:b/>
          <w:bCs/>
        </w:rPr>
        <w:t>30 Suppl 3</w:t>
      </w:r>
      <w:r w:rsidRPr="006B3B2E">
        <w:rPr>
          <w:rFonts w:ascii="Book Antiqua" w:hAnsi="Book Antiqua"/>
        </w:rPr>
        <w:t>: S27-S30 [PMID: 27661424 DOI: 10.1097/BOT.0000000000000666]</w:t>
      </w:r>
    </w:p>
    <w:p w14:paraId="0908B750" w14:textId="77777777" w:rsidR="006A6D06" w:rsidRPr="006B3B2E" w:rsidRDefault="006A6D06" w:rsidP="006A6D06">
      <w:pPr>
        <w:spacing w:line="360" w:lineRule="auto"/>
        <w:jc w:val="both"/>
        <w:rPr>
          <w:rFonts w:ascii="Book Antiqua" w:hAnsi="Book Antiqua"/>
        </w:rPr>
      </w:pPr>
      <w:r w:rsidRPr="00DD24E0">
        <w:rPr>
          <w:rFonts w:ascii="Book Antiqua" w:hAnsi="Book Antiqua"/>
        </w:rPr>
        <w:lastRenderedPageBreak/>
        <w:t xml:space="preserve">5 Barfield WR, Holmes RE, Hartsock LA. Heterotopic Ossification in Trauma. </w:t>
      </w:r>
      <w:proofErr w:type="spellStart"/>
      <w:r w:rsidRPr="00DD24E0">
        <w:rPr>
          <w:rFonts w:ascii="Book Antiqua" w:hAnsi="Book Antiqua"/>
        </w:rPr>
        <w:t>Orthop</w:t>
      </w:r>
      <w:proofErr w:type="spellEnd"/>
      <w:r w:rsidRPr="00DD24E0">
        <w:rPr>
          <w:rFonts w:ascii="Book Antiqua" w:hAnsi="Book Antiqua"/>
        </w:rPr>
        <w:t xml:space="preserve"> Clin North Am 2017; 48: 35-46 [PMID: 27886681 DOI: 10.1016/j.ocl.2016.08.009]</w:t>
      </w:r>
    </w:p>
    <w:p w14:paraId="2E6D2F49"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6 </w:t>
      </w:r>
      <w:r w:rsidRPr="006B3B2E">
        <w:rPr>
          <w:rFonts w:ascii="Book Antiqua" w:hAnsi="Book Antiqua"/>
          <w:b/>
          <w:bCs/>
        </w:rPr>
        <w:t>Huang Y</w:t>
      </w:r>
      <w:r w:rsidRPr="006B3B2E">
        <w:rPr>
          <w:rFonts w:ascii="Book Antiqua" w:hAnsi="Book Antiqua"/>
        </w:rPr>
        <w:t xml:space="preserve">, Wang X, Zhou D, Zhou W, Dai F, Lin H. Macrophages in heterotopic ossification: from mechanisms to therapy. </w:t>
      </w:r>
      <w:r w:rsidRPr="006B3B2E">
        <w:rPr>
          <w:rFonts w:ascii="Book Antiqua" w:hAnsi="Book Antiqua"/>
          <w:i/>
          <w:iCs/>
        </w:rPr>
        <w:t>NPJ Regen Med</w:t>
      </w:r>
      <w:r w:rsidRPr="006B3B2E">
        <w:rPr>
          <w:rFonts w:ascii="Book Antiqua" w:hAnsi="Book Antiqua"/>
        </w:rPr>
        <w:t xml:space="preserve"> 2021; </w:t>
      </w:r>
      <w:r w:rsidRPr="006B3B2E">
        <w:rPr>
          <w:rFonts w:ascii="Book Antiqua" w:hAnsi="Book Antiqua"/>
          <w:b/>
          <w:bCs/>
        </w:rPr>
        <w:t>6</w:t>
      </w:r>
      <w:r w:rsidRPr="006B3B2E">
        <w:rPr>
          <w:rFonts w:ascii="Book Antiqua" w:hAnsi="Book Antiqua"/>
        </w:rPr>
        <w:t>: 70 [PMID: 34702860 DOI: 10.1038/s41536-021-00178-4]</w:t>
      </w:r>
    </w:p>
    <w:p w14:paraId="2DBBD857"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7 </w:t>
      </w:r>
      <w:r w:rsidRPr="006B3B2E">
        <w:rPr>
          <w:rFonts w:ascii="Book Antiqua" w:hAnsi="Book Antiqua"/>
          <w:b/>
          <w:bCs/>
        </w:rPr>
        <w:t>Kan C</w:t>
      </w:r>
      <w:r w:rsidRPr="006B3B2E">
        <w:rPr>
          <w:rFonts w:ascii="Book Antiqua" w:hAnsi="Book Antiqua"/>
        </w:rPr>
        <w:t xml:space="preserve">, Chen L, Hu Y, Ding N, Li Y, McGuire TL, Lu H, Kessler JA, Kan L. Gli1-labeled adult mesenchymal stem/progenitor cells and hedgehog signaling contribute to endochondral heterotopic ossification. </w:t>
      </w:r>
      <w:r w:rsidRPr="006B3B2E">
        <w:rPr>
          <w:rFonts w:ascii="Book Antiqua" w:hAnsi="Book Antiqua"/>
          <w:i/>
          <w:iCs/>
        </w:rPr>
        <w:t>Bone</w:t>
      </w:r>
      <w:r w:rsidRPr="006B3B2E">
        <w:rPr>
          <w:rFonts w:ascii="Book Antiqua" w:hAnsi="Book Antiqua"/>
        </w:rPr>
        <w:t xml:space="preserve"> 2018; </w:t>
      </w:r>
      <w:r w:rsidRPr="006B3B2E">
        <w:rPr>
          <w:rFonts w:ascii="Book Antiqua" w:hAnsi="Book Antiqua"/>
          <w:b/>
          <w:bCs/>
        </w:rPr>
        <w:t>109</w:t>
      </w:r>
      <w:r w:rsidRPr="006B3B2E">
        <w:rPr>
          <w:rFonts w:ascii="Book Antiqua" w:hAnsi="Book Antiqua"/>
        </w:rPr>
        <w:t>: 71-79 [PMID: 28645539 DOI: 10.1016/j.bone.2017.06.014]</w:t>
      </w:r>
    </w:p>
    <w:p w14:paraId="1A674CC3"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8 </w:t>
      </w:r>
      <w:proofErr w:type="spellStart"/>
      <w:r w:rsidRPr="006B3B2E">
        <w:rPr>
          <w:rFonts w:ascii="Book Antiqua" w:hAnsi="Book Antiqua"/>
          <w:b/>
          <w:bCs/>
        </w:rPr>
        <w:t>Lounev</w:t>
      </w:r>
      <w:proofErr w:type="spellEnd"/>
      <w:r w:rsidRPr="006B3B2E">
        <w:rPr>
          <w:rFonts w:ascii="Book Antiqua" w:hAnsi="Book Antiqua"/>
          <w:b/>
          <w:bCs/>
        </w:rPr>
        <w:t xml:space="preserve"> VY</w:t>
      </w:r>
      <w:r w:rsidRPr="006B3B2E">
        <w:rPr>
          <w:rFonts w:ascii="Book Antiqua" w:hAnsi="Book Antiqua"/>
        </w:rPr>
        <w:t xml:space="preserve">, Ramachandran R, </w:t>
      </w:r>
      <w:proofErr w:type="spellStart"/>
      <w:r w:rsidRPr="006B3B2E">
        <w:rPr>
          <w:rFonts w:ascii="Book Antiqua" w:hAnsi="Book Antiqua"/>
        </w:rPr>
        <w:t>Wosczyna</w:t>
      </w:r>
      <w:proofErr w:type="spellEnd"/>
      <w:r w:rsidRPr="006B3B2E">
        <w:rPr>
          <w:rFonts w:ascii="Book Antiqua" w:hAnsi="Book Antiqua"/>
        </w:rPr>
        <w:t xml:space="preserve"> MN, Yamamoto M, Maidment AD, Shore EM, Glaser DL, </w:t>
      </w:r>
      <w:proofErr w:type="spellStart"/>
      <w:r w:rsidRPr="006B3B2E">
        <w:rPr>
          <w:rFonts w:ascii="Book Antiqua" w:hAnsi="Book Antiqua"/>
        </w:rPr>
        <w:t>Goldhamer</w:t>
      </w:r>
      <w:proofErr w:type="spellEnd"/>
      <w:r w:rsidRPr="006B3B2E">
        <w:rPr>
          <w:rFonts w:ascii="Book Antiqua" w:hAnsi="Book Antiqua"/>
        </w:rPr>
        <w:t xml:space="preserve"> DJ, Kaplan FS. Identification of progenitor cells that contribute to heterotopic </w:t>
      </w:r>
      <w:proofErr w:type="spellStart"/>
      <w:r w:rsidRPr="006B3B2E">
        <w:rPr>
          <w:rFonts w:ascii="Book Antiqua" w:hAnsi="Book Antiqua"/>
        </w:rPr>
        <w:t>skeletogenesis</w:t>
      </w:r>
      <w:proofErr w:type="spellEnd"/>
      <w:r w:rsidRPr="006B3B2E">
        <w:rPr>
          <w:rFonts w:ascii="Book Antiqua" w:hAnsi="Book Antiqua"/>
        </w:rPr>
        <w:t xml:space="preserve">. </w:t>
      </w:r>
      <w:r w:rsidRPr="006B3B2E">
        <w:rPr>
          <w:rFonts w:ascii="Book Antiqua" w:hAnsi="Book Antiqua"/>
          <w:i/>
          <w:iCs/>
        </w:rPr>
        <w:t>J Bone Joint Surg Am</w:t>
      </w:r>
      <w:r w:rsidRPr="006B3B2E">
        <w:rPr>
          <w:rFonts w:ascii="Book Antiqua" w:hAnsi="Book Antiqua"/>
        </w:rPr>
        <w:t xml:space="preserve"> 2009; </w:t>
      </w:r>
      <w:r w:rsidRPr="006B3B2E">
        <w:rPr>
          <w:rFonts w:ascii="Book Antiqua" w:hAnsi="Book Antiqua"/>
          <w:b/>
          <w:bCs/>
        </w:rPr>
        <w:t>91</w:t>
      </w:r>
      <w:r w:rsidRPr="006B3B2E">
        <w:rPr>
          <w:rFonts w:ascii="Book Antiqua" w:hAnsi="Book Antiqua"/>
        </w:rPr>
        <w:t>: 652-663 [PMID: 19255227 DOI: 10.2106/JBJS.H.01177]</w:t>
      </w:r>
    </w:p>
    <w:p w14:paraId="07F88F70"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9 </w:t>
      </w:r>
      <w:r w:rsidRPr="006B3B2E">
        <w:rPr>
          <w:rFonts w:ascii="Book Antiqua" w:hAnsi="Book Antiqua"/>
          <w:b/>
          <w:bCs/>
        </w:rPr>
        <w:t>Medici D</w:t>
      </w:r>
      <w:r w:rsidRPr="006B3B2E">
        <w:rPr>
          <w:rFonts w:ascii="Book Antiqua" w:hAnsi="Book Antiqua"/>
        </w:rPr>
        <w:t xml:space="preserve">, Olsen BR. The role of endothelial-mesenchymal transition in heterotopic ossification. </w:t>
      </w:r>
      <w:r w:rsidRPr="006B3B2E">
        <w:rPr>
          <w:rFonts w:ascii="Book Antiqua" w:hAnsi="Book Antiqua"/>
          <w:i/>
          <w:iCs/>
        </w:rPr>
        <w:t>J Bone Miner Res</w:t>
      </w:r>
      <w:r w:rsidRPr="006B3B2E">
        <w:rPr>
          <w:rFonts w:ascii="Book Antiqua" w:hAnsi="Book Antiqua"/>
        </w:rPr>
        <w:t xml:space="preserve"> 2012; </w:t>
      </w:r>
      <w:r w:rsidRPr="006B3B2E">
        <w:rPr>
          <w:rFonts w:ascii="Book Antiqua" w:hAnsi="Book Antiqua"/>
          <w:b/>
          <w:bCs/>
        </w:rPr>
        <w:t>27</w:t>
      </w:r>
      <w:r w:rsidRPr="006B3B2E">
        <w:rPr>
          <w:rFonts w:ascii="Book Antiqua" w:hAnsi="Book Antiqua"/>
        </w:rPr>
        <w:t>: 1619-1622 [PMID: 22806925 DOI: 10.1002/jbmr.1691]</w:t>
      </w:r>
    </w:p>
    <w:p w14:paraId="65A370CF"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10 </w:t>
      </w:r>
      <w:r w:rsidRPr="006B3B2E">
        <w:rPr>
          <w:rFonts w:ascii="Book Antiqua" w:hAnsi="Book Antiqua"/>
          <w:b/>
          <w:bCs/>
        </w:rPr>
        <w:t>Piera-Velazquez S</w:t>
      </w:r>
      <w:r w:rsidRPr="006B3B2E">
        <w:rPr>
          <w:rFonts w:ascii="Book Antiqua" w:hAnsi="Book Antiqua"/>
        </w:rPr>
        <w:t xml:space="preserve">, Jimenez SA. Endothelial to Mesenchymal Transition: Role in Physiology and in the Pathogenesis of Human Diseases. </w:t>
      </w:r>
      <w:proofErr w:type="spellStart"/>
      <w:r w:rsidRPr="006B3B2E">
        <w:rPr>
          <w:rFonts w:ascii="Book Antiqua" w:hAnsi="Book Antiqua"/>
          <w:i/>
          <w:iCs/>
        </w:rPr>
        <w:t>Physiol</w:t>
      </w:r>
      <w:proofErr w:type="spellEnd"/>
      <w:r w:rsidRPr="006B3B2E">
        <w:rPr>
          <w:rFonts w:ascii="Book Antiqua" w:hAnsi="Book Antiqua"/>
          <w:i/>
          <w:iCs/>
        </w:rPr>
        <w:t xml:space="preserve"> Rev</w:t>
      </w:r>
      <w:r w:rsidRPr="006B3B2E">
        <w:rPr>
          <w:rFonts w:ascii="Book Antiqua" w:hAnsi="Book Antiqua"/>
        </w:rPr>
        <w:t xml:space="preserve"> 2019; </w:t>
      </w:r>
      <w:r w:rsidRPr="006B3B2E">
        <w:rPr>
          <w:rFonts w:ascii="Book Antiqua" w:hAnsi="Book Antiqua"/>
          <w:b/>
          <w:bCs/>
        </w:rPr>
        <w:t>99</w:t>
      </w:r>
      <w:r w:rsidRPr="006B3B2E">
        <w:rPr>
          <w:rFonts w:ascii="Book Antiqua" w:hAnsi="Book Antiqua"/>
        </w:rPr>
        <w:t>: 1281-1324 [PMID: 30864875 DOI: 10.1152/physrev.00021.2018]</w:t>
      </w:r>
    </w:p>
    <w:p w14:paraId="4A2BAD16"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11 </w:t>
      </w:r>
      <w:proofErr w:type="spellStart"/>
      <w:r w:rsidRPr="006B3B2E">
        <w:rPr>
          <w:rFonts w:ascii="Book Antiqua" w:hAnsi="Book Antiqua"/>
          <w:b/>
          <w:bCs/>
        </w:rPr>
        <w:t>Lemos</w:t>
      </w:r>
      <w:proofErr w:type="spellEnd"/>
      <w:r w:rsidRPr="006B3B2E">
        <w:rPr>
          <w:rFonts w:ascii="Book Antiqua" w:hAnsi="Book Antiqua"/>
          <w:b/>
          <w:bCs/>
        </w:rPr>
        <w:t xml:space="preserve"> DR</w:t>
      </w:r>
      <w:r w:rsidRPr="006B3B2E">
        <w:rPr>
          <w:rFonts w:ascii="Book Antiqua" w:hAnsi="Book Antiqua"/>
        </w:rPr>
        <w:t xml:space="preserve">, Eisner C, Hopkins CI, Rossi FMV. Skeletal muscle-resident MSCs and bone formation. </w:t>
      </w:r>
      <w:r w:rsidRPr="006B3B2E">
        <w:rPr>
          <w:rFonts w:ascii="Book Antiqua" w:hAnsi="Book Antiqua"/>
          <w:i/>
          <w:iCs/>
        </w:rPr>
        <w:t>Bone</w:t>
      </w:r>
      <w:r w:rsidRPr="006B3B2E">
        <w:rPr>
          <w:rFonts w:ascii="Book Antiqua" w:hAnsi="Book Antiqua"/>
        </w:rPr>
        <w:t xml:space="preserve"> 2015; </w:t>
      </w:r>
      <w:r w:rsidRPr="006B3B2E">
        <w:rPr>
          <w:rFonts w:ascii="Book Antiqua" w:hAnsi="Book Antiqua"/>
          <w:b/>
          <w:bCs/>
        </w:rPr>
        <w:t>80</w:t>
      </w:r>
      <w:r w:rsidRPr="006B3B2E">
        <w:rPr>
          <w:rFonts w:ascii="Book Antiqua" w:hAnsi="Book Antiqua"/>
        </w:rPr>
        <w:t>: 19-23 [PMID: 26103092 DOI: 10.1016/j.bone.2015.06.013]</w:t>
      </w:r>
    </w:p>
    <w:p w14:paraId="089BF073"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12 </w:t>
      </w:r>
      <w:r w:rsidRPr="006B3B2E">
        <w:rPr>
          <w:rFonts w:ascii="Book Antiqua" w:hAnsi="Book Antiqua"/>
          <w:b/>
          <w:bCs/>
        </w:rPr>
        <w:t>Oishi T</w:t>
      </w:r>
      <w:r w:rsidRPr="006B3B2E">
        <w:rPr>
          <w:rFonts w:ascii="Book Antiqua" w:hAnsi="Book Antiqua"/>
        </w:rPr>
        <w:t xml:space="preserve">, </w:t>
      </w:r>
      <w:proofErr w:type="spellStart"/>
      <w:r w:rsidRPr="006B3B2E">
        <w:rPr>
          <w:rFonts w:ascii="Book Antiqua" w:hAnsi="Book Antiqua"/>
        </w:rPr>
        <w:t>Uezumi</w:t>
      </w:r>
      <w:proofErr w:type="spellEnd"/>
      <w:r w:rsidRPr="006B3B2E">
        <w:rPr>
          <w:rFonts w:ascii="Book Antiqua" w:hAnsi="Book Antiqua"/>
        </w:rPr>
        <w:t xml:space="preserve"> A, </w:t>
      </w:r>
      <w:proofErr w:type="spellStart"/>
      <w:r w:rsidRPr="006B3B2E">
        <w:rPr>
          <w:rFonts w:ascii="Book Antiqua" w:hAnsi="Book Antiqua"/>
        </w:rPr>
        <w:t>Kanaji</w:t>
      </w:r>
      <w:proofErr w:type="spellEnd"/>
      <w:r w:rsidRPr="006B3B2E">
        <w:rPr>
          <w:rFonts w:ascii="Book Antiqua" w:hAnsi="Book Antiqua"/>
        </w:rPr>
        <w:t xml:space="preserve"> A, Yamamoto N, Yamaguchi A, Yamada H, </w:t>
      </w:r>
      <w:proofErr w:type="spellStart"/>
      <w:r w:rsidRPr="006B3B2E">
        <w:rPr>
          <w:rFonts w:ascii="Book Antiqua" w:hAnsi="Book Antiqua"/>
        </w:rPr>
        <w:t>Tsuchida</w:t>
      </w:r>
      <w:proofErr w:type="spellEnd"/>
      <w:r w:rsidRPr="006B3B2E">
        <w:rPr>
          <w:rFonts w:ascii="Book Antiqua" w:hAnsi="Book Antiqua"/>
        </w:rPr>
        <w:t xml:space="preserve"> K. Osteogenic differentiation capacity of human skeletal muscle-derived progenitor cells. </w:t>
      </w:r>
      <w:proofErr w:type="spellStart"/>
      <w:r w:rsidRPr="006B3B2E">
        <w:rPr>
          <w:rFonts w:ascii="Book Antiqua" w:hAnsi="Book Antiqua"/>
          <w:i/>
          <w:iCs/>
        </w:rPr>
        <w:t>PLoS</w:t>
      </w:r>
      <w:proofErr w:type="spellEnd"/>
      <w:r w:rsidRPr="006B3B2E">
        <w:rPr>
          <w:rFonts w:ascii="Book Antiqua" w:hAnsi="Book Antiqua"/>
          <w:i/>
          <w:iCs/>
        </w:rPr>
        <w:t xml:space="preserve"> One</w:t>
      </w:r>
      <w:r w:rsidRPr="006B3B2E">
        <w:rPr>
          <w:rFonts w:ascii="Book Antiqua" w:hAnsi="Book Antiqua"/>
        </w:rPr>
        <w:t xml:space="preserve"> 2013; </w:t>
      </w:r>
      <w:r w:rsidRPr="006B3B2E">
        <w:rPr>
          <w:rFonts w:ascii="Book Antiqua" w:hAnsi="Book Antiqua"/>
          <w:b/>
          <w:bCs/>
        </w:rPr>
        <w:t>8</w:t>
      </w:r>
      <w:r w:rsidRPr="006B3B2E">
        <w:rPr>
          <w:rFonts w:ascii="Book Antiqua" w:hAnsi="Book Antiqua"/>
        </w:rPr>
        <w:t>: e56641 [PMID: 23457598 DOI: 10.1371/journal.pone.0056641]</w:t>
      </w:r>
    </w:p>
    <w:p w14:paraId="61641BE1"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13 </w:t>
      </w:r>
      <w:r w:rsidRPr="006B3B2E">
        <w:rPr>
          <w:rFonts w:ascii="Book Antiqua" w:hAnsi="Book Antiqua"/>
          <w:b/>
          <w:bCs/>
        </w:rPr>
        <w:t>Kan C</w:t>
      </w:r>
      <w:r w:rsidRPr="006B3B2E">
        <w:rPr>
          <w:rFonts w:ascii="Book Antiqua" w:hAnsi="Book Antiqua"/>
        </w:rPr>
        <w:t xml:space="preserve">, Chen L, Hu Y, Lu H, Li Y, Kessler JA, Kan L. Microenvironmental factors that regulate mesenchymal stem cells: lessons learned from the study of heterotopic ossification. </w:t>
      </w:r>
      <w:proofErr w:type="spellStart"/>
      <w:r w:rsidRPr="006B3B2E">
        <w:rPr>
          <w:rFonts w:ascii="Book Antiqua" w:hAnsi="Book Antiqua"/>
          <w:i/>
          <w:iCs/>
        </w:rPr>
        <w:t>Histol</w:t>
      </w:r>
      <w:proofErr w:type="spellEnd"/>
      <w:r w:rsidRPr="006B3B2E">
        <w:rPr>
          <w:rFonts w:ascii="Book Antiqua" w:hAnsi="Book Antiqua"/>
          <w:i/>
          <w:iCs/>
        </w:rPr>
        <w:t xml:space="preserve"> </w:t>
      </w:r>
      <w:proofErr w:type="spellStart"/>
      <w:r w:rsidRPr="006B3B2E">
        <w:rPr>
          <w:rFonts w:ascii="Book Antiqua" w:hAnsi="Book Antiqua"/>
          <w:i/>
          <w:iCs/>
        </w:rPr>
        <w:t>Histopathol</w:t>
      </w:r>
      <w:proofErr w:type="spellEnd"/>
      <w:r w:rsidRPr="006B3B2E">
        <w:rPr>
          <w:rFonts w:ascii="Book Antiqua" w:hAnsi="Book Antiqua"/>
        </w:rPr>
        <w:t xml:space="preserve"> 2017; </w:t>
      </w:r>
      <w:r w:rsidRPr="006B3B2E">
        <w:rPr>
          <w:rFonts w:ascii="Book Antiqua" w:hAnsi="Book Antiqua"/>
          <w:b/>
          <w:bCs/>
        </w:rPr>
        <w:t>32</w:t>
      </w:r>
      <w:r w:rsidRPr="006B3B2E">
        <w:rPr>
          <w:rFonts w:ascii="Book Antiqua" w:hAnsi="Book Antiqua"/>
        </w:rPr>
        <w:t>: 977-985 [PMID: 28328009 DOI: 10.14670/HH-11-890]</w:t>
      </w:r>
    </w:p>
    <w:p w14:paraId="588E781B" w14:textId="77777777" w:rsidR="006A6D06" w:rsidRPr="006B3B2E" w:rsidRDefault="006A6D06" w:rsidP="006A6D06">
      <w:pPr>
        <w:spacing w:line="360" w:lineRule="auto"/>
        <w:jc w:val="both"/>
        <w:rPr>
          <w:rFonts w:ascii="Book Antiqua" w:hAnsi="Book Antiqua"/>
        </w:rPr>
      </w:pPr>
      <w:r w:rsidRPr="00DD24E0">
        <w:rPr>
          <w:rFonts w:ascii="Book Antiqua" w:hAnsi="Book Antiqua"/>
        </w:rPr>
        <w:lastRenderedPageBreak/>
        <w:t xml:space="preserve">14 Leblanc E, </w:t>
      </w:r>
      <w:proofErr w:type="spellStart"/>
      <w:r w:rsidRPr="00DD24E0">
        <w:rPr>
          <w:rFonts w:ascii="Book Antiqua" w:hAnsi="Book Antiqua"/>
        </w:rPr>
        <w:t>Trensz</w:t>
      </w:r>
      <w:proofErr w:type="spellEnd"/>
      <w:r w:rsidRPr="00DD24E0">
        <w:rPr>
          <w:rFonts w:ascii="Book Antiqua" w:hAnsi="Book Antiqua"/>
        </w:rPr>
        <w:t xml:space="preserve"> F, Haroun S, Drouin G, Bergeron E, Penton CM, </w:t>
      </w:r>
      <w:proofErr w:type="spellStart"/>
      <w:r w:rsidRPr="00DD24E0">
        <w:rPr>
          <w:rFonts w:ascii="Book Antiqua" w:hAnsi="Book Antiqua"/>
        </w:rPr>
        <w:t>Montanaro</w:t>
      </w:r>
      <w:proofErr w:type="spellEnd"/>
      <w:r w:rsidRPr="00DD24E0">
        <w:rPr>
          <w:rFonts w:ascii="Book Antiqua" w:hAnsi="Book Antiqua"/>
        </w:rPr>
        <w:t xml:space="preserve"> F, Roux S, Faucheux N, </w:t>
      </w:r>
      <w:proofErr w:type="spellStart"/>
      <w:r w:rsidRPr="00DD24E0">
        <w:rPr>
          <w:rFonts w:ascii="Book Antiqua" w:hAnsi="Book Antiqua"/>
        </w:rPr>
        <w:t>Grenier</w:t>
      </w:r>
      <w:proofErr w:type="spellEnd"/>
      <w:r w:rsidRPr="00DD24E0">
        <w:rPr>
          <w:rFonts w:ascii="Book Antiqua" w:hAnsi="Book Antiqua"/>
        </w:rPr>
        <w:t xml:space="preserve"> G. BMP-9-induced muscle heterotopic ossification requires changes to the skeletal muscle microenvironment. J Bone Miner Res 2011; 26: 1166-1177 [PMID: 21611960 DOI: 10.1002/jbmr.311]</w:t>
      </w:r>
    </w:p>
    <w:p w14:paraId="6CA276D4"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15 </w:t>
      </w:r>
      <w:r w:rsidRPr="006B3B2E">
        <w:rPr>
          <w:rFonts w:ascii="Book Antiqua" w:hAnsi="Book Antiqua"/>
          <w:b/>
          <w:bCs/>
        </w:rPr>
        <w:t>Meyers C</w:t>
      </w:r>
      <w:r w:rsidRPr="006B3B2E">
        <w:rPr>
          <w:rFonts w:ascii="Book Antiqua" w:hAnsi="Book Antiqua"/>
        </w:rPr>
        <w:t xml:space="preserve">, </w:t>
      </w:r>
      <w:proofErr w:type="spellStart"/>
      <w:r w:rsidRPr="006B3B2E">
        <w:rPr>
          <w:rFonts w:ascii="Book Antiqua" w:hAnsi="Book Antiqua"/>
        </w:rPr>
        <w:t>Lisiecki</w:t>
      </w:r>
      <w:proofErr w:type="spellEnd"/>
      <w:r w:rsidRPr="006B3B2E">
        <w:rPr>
          <w:rFonts w:ascii="Book Antiqua" w:hAnsi="Book Antiqua"/>
        </w:rPr>
        <w:t xml:space="preserve"> J, Miller S, Levin A, </w:t>
      </w:r>
      <w:proofErr w:type="spellStart"/>
      <w:r w:rsidRPr="006B3B2E">
        <w:rPr>
          <w:rFonts w:ascii="Book Antiqua" w:hAnsi="Book Antiqua"/>
        </w:rPr>
        <w:t>Fayad</w:t>
      </w:r>
      <w:proofErr w:type="spellEnd"/>
      <w:r w:rsidRPr="006B3B2E">
        <w:rPr>
          <w:rFonts w:ascii="Book Antiqua" w:hAnsi="Book Antiqua"/>
        </w:rPr>
        <w:t xml:space="preserve"> L, Ding C, </w:t>
      </w:r>
      <w:proofErr w:type="spellStart"/>
      <w:r w:rsidRPr="006B3B2E">
        <w:rPr>
          <w:rFonts w:ascii="Book Antiqua" w:hAnsi="Book Antiqua"/>
        </w:rPr>
        <w:t>Sono</w:t>
      </w:r>
      <w:proofErr w:type="spellEnd"/>
      <w:r w:rsidRPr="006B3B2E">
        <w:rPr>
          <w:rFonts w:ascii="Book Antiqua" w:hAnsi="Book Antiqua"/>
        </w:rPr>
        <w:t xml:space="preserve"> T, McCarthy E, Levi B, James AW. Heterotopic Ossification: A Comprehensive Review. </w:t>
      </w:r>
      <w:r w:rsidRPr="006B3B2E">
        <w:rPr>
          <w:rFonts w:ascii="Book Antiqua" w:hAnsi="Book Antiqua"/>
          <w:i/>
          <w:iCs/>
        </w:rPr>
        <w:t>JBMR Plus</w:t>
      </w:r>
      <w:r w:rsidRPr="006B3B2E">
        <w:rPr>
          <w:rFonts w:ascii="Book Antiqua" w:hAnsi="Book Antiqua"/>
        </w:rPr>
        <w:t xml:space="preserve"> 2019; </w:t>
      </w:r>
      <w:r w:rsidRPr="006B3B2E">
        <w:rPr>
          <w:rFonts w:ascii="Book Antiqua" w:hAnsi="Book Antiqua"/>
          <w:b/>
          <w:bCs/>
        </w:rPr>
        <w:t>3</w:t>
      </w:r>
      <w:r w:rsidRPr="006B3B2E">
        <w:rPr>
          <w:rFonts w:ascii="Book Antiqua" w:hAnsi="Book Antiqua"/>
        </w:rPr>
        <w:t>: e10172 [PMID: 31044187 DOI: 10.1002/jbm4.10172]</w:t>
      </w:r>
    </w:p>
    <w:p w14:paraId="2FB586BF"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16 </w:t>
      </w:r>
      <w:r w:rsidRPr="006B3B2E">
        <w:rPr>
          <w:rFonts w:ascii="Book Antiqua" w:hAnsi="Book Antiqua"/>
          <w:b/>
          <w:bCs/>
        </w:rPr>
        <w:t>Kraft CT</w:t>
      </w:r>
      <w:r w:rsidRPr="006B3B2E">
        <w:rPr>
          <w:rFonts w:ascii="Book Antiqua" w:hAnsi="Book Antiqua"/>
        </w:rPr>
        <w:t xml:space="preserve">, Agarwal S, Ranganathan K, Wong VW, Loder S, Li J, Delano MJ, Levi B. Trauma-induced heterotopic bone formation and the role of the immune system: A review. </w:t>
      </w:r>
      <w:r w:rsidRPr="006B3B2E">
        <w:rPr>
          <w:rFonts w:ascii="Book Antiqua" w:hAnsi="Book Antiqua"/>
          <w:i/>
          <w:iCs/>
        </w:rPr>
        <w:t>J Trauma Acute Care Surg</w:t>
      </w:r>
      <w:r w:rsidRPr="006B3B2E">
        <w:rPr>
          <w:rFonts w:ascii="Book Antiqua" w:hAnsi="Book Antiqua"/>
        </w:rPr>
        <w:t xml:space="preserve"> 2016; </w:t>
      </w:r>
      <w:r w:rsidRPr="006B3B2E">
        <w:rPr>
          <w:rFonts w:ascii="Book Antiqua" w:hAnsi="Book Antiqua"/>
          <w:b/>
          <w:bCs/>
        </w:rPr>
        <w:t>80</w:t>
      </w:r>
      <w:r w:rsidRPr="006B3B2E">
        <w:rPr>
          <w:rFonts w:ascii="Book Antiqua" w:hAnsi="Book Antiqua"/>
        </w:rPr>
        <w:t>: 156-165 [PMID: 26491794 DOI: 10.1097/TA.0000000000000883]</w:t>
      </w:r>
    </w:p>
    <w:p w14:paraId="61FF1E3C"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17 </w:t>
      </w:r>
      <w:r w:rsidRPr="006B3B2E">
        <w:rPr>
          <w:rFonts w:ascii="Book Antiqua" w:hAnsi="Book Antiqua"/>
          <w:b/>
          <w:bCs/>
        </w:rPr>
        <w:t>Forsberg JA</w:t>
      </w:r>
      <w:r w:rsidRPr="006B3B2E">
        <w:rPr>
          <w:rFonts w:ascii="Book Antiqua" w:hAnsi="Book Antiqua"/>
        </w:rPr>
        <w:t xml:space="preserve">, Potter BK, </w:t>
      </w:r>
      <w:proofErr w:type="spellStart"/>
      <w:r w:rsidRPr="006B3B2E">
        <w:rPr>
          <w:rFonts w:ascii="Book Antiqua" w:hAnsi="Book Antiqua"/>
        </w:rPr>
        <w:t>Polfer</w:t>
      </w:r>
      <w:proofErr w:type="spellEnd"/>
      <w:r w:rsidRPr="006B3B2E">
        <w:rPr>
          <w:rFonts w:ascii="Book Antiqua" w:hAnsi="Book Antiqua"/>
        </w:rPr>
        <w:t xml:space="preserve"> EM, Safford SD, </w:t>
      </w:r>
      <w:proofErr w:type="spellStart"/>
      <w:r w:rsidRPr="006B3B2E">
        <w:rPr>
          <w:rFonts w:ascii="Book Antiqua" w:hAnsi="Book Antiqua"/>
        </w:rPr>
        <w:t>Elster</w:t>
      </w:r>
      <w:proofErr w:type="spellEnd"/>
      <w:r w:rsidRPr="006B3B2E">
        <w:rPr>
          <w:rFonts w:ascii="Book Antiqua" w:hAnsi="Book Antiqua"/>
        </w:rPr>
        <w:t xml:space="preserve"> EA. Do inflammatory markers portend heterotopic ossification and wound failure in combat wounds? </w:t>
      </w:r>
      <w:r w:rsidRPr="006B3B2E">
        <w:rPr>
          <w:rFonts w:ascii="Book Antiqua" w:hAnsi="Book Antiqua"/>
          <w:i/>
          <w:iCs/>
        </w:rPr>
        <w:t xml:space="preserve">Clin </w:t>
      </w:r>
      <w:proofErr w:type="spellStart"/>
      <w:r w:rsidRPr="006B3B2E">
        <w:rPr>
          <w:rFonts w:ascii="Book Antiqua" w:hAnsi="Book Antiqua"/>
          <w:i/>
          <w:iCs/>
        </w:rPr>
        <w:t>Orthop</w:t>
      </w:r>
      <w:proofErr w:type="spellEnd"/>
      <w:r w:rsidRPr="006B3B2E">
        <w:rPr>
          <w:rFonts w:ascii="Book Antiqua" w:hAnsi="Book Antiqua"/>
          <w:i/>
          <w:iCs/>
        </w:rPr>
        <w:t xml:space="preserve"> </w:t>
      </w:r>
      <w:proofErr w:type="spellStart"/>
      <w:r w:rsidRPr="006B3B2E">
        <w:rPr>
          <w:rFonts w:ascii="Book Antiqua" w:hAnsi="Book Antiqua"/>
          <w:i/>
          <w:iCs/>
        </w:rPr>
        <w:t>Relat</w:t>
      </w:r>
      <w:proofErr w:type="spellEnd"/>
      <w:r w:rsidRPr="006B3B2E">
        <w:rPr>
          <w:rFonts w:ascii="Book Antiqua" w:hAnsi="Book Antiqua"/>
          <w:i/>
          <w:iCs/>
        </w:rPr>
        <w:t xml:space="preserve"> Res</w:t>
      </w:r>
      <w:r w:rsidRPr="006B3B2E">
        <w:rPr>
          <w:rFonts w:ascii="Book Antiqua" w:hAnsi="Book Antiqua"/>
        </w:rPr>
        <w:t xml:space="preserve"> 2014; </w:t>
      </w:r>
      <w:r w:rsidRPr="006B3B2E">
        <w:rPr>
          <w:rFonts w:ascii="Book Antiqua" w:hAnsi="Book Antiqua"/>
          <w:b/>
          <w:bCs/>
        </w:rPr>
        <w:t>472</w:t>
      </w:r>
      <w:r w:rsidRPr="006B3B2E">
        <w:rPr>
          <w:rFonts w:ascii="Book Antiqua" w:hAnsi="Book Antiqua"/>
        </w:rPr>
        <w:t>: 2845-2854 [PMID: 24879568 DOI: 10.1007/s11999-014-3694-7]</w:t>
      </w:r>
    </w:p>
    <w:p w14:paraId="1337BD44"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18 </w:t>
      </w:r>
      <w:r w:rsidRPr="006B3B2E">
        <w:rPr>
          <w:rFonts w:ascii="Book Antiqua" w:hAnsi="Book Antiqua"/>
          <w:b/>
          <w:bCs/>
        </w:rPr>
        <w:t>Evans KN</w:t>
      </w:r>
      <w:r w:rsidRPr="006B3B2E">
        <w:rPr>
          <w:rFonts w:ascii="Book Antiqua" w:hAnsi="Book Antiqua"/>
        </w:rPr>
        <w:t xml:space="preserve">, Forsberg JA, Potter BK, Hawksworth JS, Brown TS, Andersen R, Dunne JR, </w:t>
      </w:r>
      <w:proofErr w:type="spellStart"/>
      <w:r w:rsidRPr="006B3B2E">
        <w:rPr>
          <w:rFonts w:ascii="Book Antiqua" w:hAnsi="Book Antiqua"/>
        </w:rPr>
        <w:t>Tadaki</w:t>
      </w:r>
      <w:proofErr w:type="spellEnd"/>
      <w:r w:rsidRPr="006B3B2E">
        <w:rPr>
          <w:rFonts w:ascii="Book Antiqua" w:hAnsi="Book Antiqua"/>
        </w:rPr>
        <w:t xml:space="preserve"> D, </w:t>
      </w:r>
      <w:proofErr w:type="spellStart"/>
      <w:r w:rsidRPr="006B3B2E">
        <w:rPr>
          <w:rFonts w:ascii="Book Antiqua" w:hAnsi="Book Antiqua"/>
        </w:rPr>
        <w:t>Elster</w:t>
      </w:r>
      <w:proofErr w:type="spellEnd"/>
      <w:r w:rsidRPr="006B3B2E">
        <w:rPr>
          <w:rFonts w:ascii="Book Antiqua" w:hAnsi="Book Antiqua"/>
        </w:rPr>
        <w:t xml:space="preserve"> EA. Inflammatory cytokine and chemokine expression is associated with heterotopic ossification in high-energy penetrating war injuries. </w:t>
      </w:r>
      <w:r w:rsidRPr="006B3B2E">
        <w:rPr>
          <w:rFonts w:ascii="Book Antiqua" w:hAnsi="Book Antiqua"/>
          <w:i/>
          <w:iCs/>
        </w:rPr>
        <w:t xml:space="preserve">J </w:t>
      </w:r>
      <w:proofErr w:type="spellStart"/>
      <w:r w:rsidRPr="006B3B2E">
        <w:rPr>
          <w:rFonts w:ascii="Book Antiqua" w:hAnsi="Book Antiqua"/>
          <w:i/>
          <w:iCs/>
        </w:rPr>
        <w:t>Orthop</w:t>
      </w:r>
      <w:proofErr w:type="spellEnd"/>
      <w:r w:rsidRPr="006B3B2E">
        <w:rPr>
          <w:rFonts w:ascii="Book Antiqua" w:hAnsi="Book Antiqua"/>
          <w:i/>
          <w:iCs/>
        </w:rPr>
        <w:t xml:space="preserve"> Trauma</w:t>
      </w:r>
      <w:r w:rsidRPr="006B3B2E">
        <w:rPr>
          <w:rFonts w:ascii="Book Antiqua" w:hAnsi="Book Antiqua"/>
        </w:rPr>
        <w:t xml:space="preserve"> 2012; </w:t>
      </w:r>
      <w:r w:rsidRPr="006B3B2E">
        <w:rPr>
          <w:rFonts w:ascii="Book Antiqua" w:hAnsi="Book Antiqua"/>
          <w:b/>
          <w:bCs/>
        </w:rPr>
        <w:t>26</w:t>
      </w:r>
      <w:r w:rsidRPr="006B3B2E">
        <w:rPr>
          <w:rFonts w:ascii="Book Antiqua" w:hAnsi="Book Antiqua"/>
        </w:rPr>
        <w:t>: e204-e213 [PMID: 22588530 DOI: 10.1097/BOT.0b013e31825d60a5]</w:t>
      </w:r>
    </w:p>
    <w:p w14:paraId="5C648888"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19 </w:t>
      </w:r>
      <w:r w:rsidRPr="006B3B2E">
        <w:rPr>
          <w:rFonts w:ascii="Book Antiqua" w:hAnsi="Book Antiqua"/>
          <w:b/>
          <w:bCs/>
        </w:rPr>
        <w:t>Sung Hsieh HH</w:t>
      </w:r>
      <w:r w:rsidRPr="006B3B2E">
        <w:rPr>
          <w:rFonts w:ascii="Book Antiqua" w:hAnsi="Book Antiqua"/>
        </w:rPr>
        <w:t xml:space="preserve">, Chung MT, Allen RM, Ranganathan K, </w:t>
      </w:r>
      <w:proofErr w:type="spellStart"/>
      <w:r w:rsidRPr="006B3B2E">
        <w:rPr>
          <w:rFonts w:ascii="Book Antiqua" w:hAnsi="Book Antiqua"/>
        </w:rPr>
        <w:t>Habbouche</w:t>
      </w:r>
      <w:proofErr w:type="spellEnd"/>
      <w:r w:rsidRPr="006B3B2E">
        <w:rPr>
          <w:rFonts w:ascii="Book Antiqua" w:hAnsi="Book Antiqua"/>
        </w:rPr>
        <w:t xml:space="preserve"> J, </w:t>
      </w:r>
      <w:proofErr w:type="spellStart"/>
      <w:r w:rsidRPr="006B3B2E">
        <w:rPr>
          <w:rFonts w:ascii="Book Antiqua" w:hAnsi="Book Antiqua"/>
        </w:rPr>
        <w:t>Cholok</w:t>
      </w:r>
      <w:proofErr w:type="spellEnd"/>
      <w:r w:rsidRPr="006B3B2E">
        <w:rPr>
          <w:rFonts w:ascii="Book Antiqua" w:hAnsi="Book Antiqua"/>
        </w:rPr>
        <w:t xml:space="preserve"> D, Butts J, </w:t>
      </w:r>
      <w:proofErr w:type="spellStart"/>
      <w:r w:rsidRPr="006B3B2E">
        <w:rPr>
          <w:rFonts w:ascii="Book Antiqua" w:hAnsi="Book Antiqua"/>
        </w:rPr>
        <w:t>Kaura</w:t>
      </w:r>
      <w:proofErr w:type="spellEnd"/>
      <w:r w:rsidRPr="006B3B2E">
        <w:rPr>
          <w:rFonts w:ascii="Book Antiqua" w:hAnsi="Book Antiqua"/>
        </w:rPr>
        <w:t xml:space="preserve"> A, Tiruvannamalai-Annamalai R, </w:t>
      </w:r>
      <w:proofErr w:type="spellStart"/>
      <w:r w:rsidRPr="006B3B2E">
        <w:rPr>
          <w:rFonts w:ascii="Book Antiqua" w:hAnsi="Book Antiqua"/>
        </w:rPr>
        <w:t>Breuler</w:t>
      </w:r>
      <w:proofErr w:type="spellEnd"/>
      <w:r w:rsidRPr="006B3B2E">
        <w:rPr>
          <w:rFonts w:ascii="Book Antiqua" w:hAnsi="Book Antiqua"/>
        </w:rPr>
        <w:t xml:space="preserve"> C, Priest C, Loder SJ, Li J, Li S, </w:t>
      </w:r>
      <w:proofErr w:type="spellStart"/>
      <w:r w:rsidRPr="006B3B2E">
        <w:rPr>
          <w:rFonts w:ascii="Book Antiqua" w:hAnsi="Book Antiqua"/>
        </w:rPr>
        <w:t>Stegemann</w:t>
      </w:r>
      <w:proofErr w:type="spellEnd"/>
      <w:r w:rsidRPr="006B3B2E">
        <w:rPr>
          <w:rFonts w:ascii="Book Antiqua" w:hAnsi="Book Antiqua"/>
        </w:rPr>
        <w:t xml:space="preserve"> J, Kunkel SL, Levi B. Evaluation of Salivary Cytokines for Diagnosis of both Trauma-Induced and Genetic Heterotopic Ossification. </w:t>
      </w:r>
      <w:r w:rsidRPr="006B3B2E">
        <w:rPr>
          <w:rFonts w:ascii="Book Antiqua" w:hAnsi="Book Antiqua"/>
          <w:i/>
          <w:iCs/>
        </w:rPr>
        <w:t>Front Endocrinol (Lausanne)</w:t>
      </w:r>
      <w:r w:rsidRPr="006B3B2E">
        <w:rPr>
          <w:rFonts w:ascii="Book Antiqua" w:hAnsi="Book Antiqua"/>
        </w:rPr>
        <w:t xml:space="preserve"> 2017; </w:t>
      </w:r>
      <w:r w:rsidRPr="006B3B2E">
        <w:rPr>
          <w:rFonts w:ascii="Book Antiqua" w:hAnsi="Book Antiqua"/>
          <w:b/>
          <w:bCs/>
        </w:rPr>
        <w:t>8</w:t>
      </w:r>
      <w:r w:rsidRPr="006B3B2E">
        <w:rPr>
          <w:rFonts w:ascii="Book Antiqua" w:hAnsi="Book Antiqua"/>
        </w:rPr>
        <w:t>: 74 [PMID: 28484423 DOI: 10.3389/fendo.2017.00074]</w:t>
      </w:r>
    </w:p>
    <w:p w14:paraId="17D6B767"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20 </w:t>
      </w:r>
      <w:r w:rsidRPr="006B3B2E">
        <w:rPr>
          <w:rFonts w:ascii="Book Antiqua" w:hAnsi="Book Antiqua"/>
          <w:b/>
          <w:bCs/>
        </w:rPr>
        <w:t>Huang Y</w:t>
      </w:r>
      <w:r w:rsidRPr="006B3B2E">
        <w:rPr>
          <w:rFonts w:ascii="Book Antiqua" w:hAnsi="Book Antiqua"/>
        </w:rPr>
        <w:t xml:space="preserve">, Wang X, Lin H. The hypoxic microenvironment: a driving force for heterotopic ossification progression. </w:t>
      </w:r>
      <w:r w:rsidRPr="006B3B2E">
        <w:rPr>
          <w:rFonts w:ascii="Book Antiqua" w:hAnsi="Book Antiqua"/>
          <w:i/>
          <w:iCs/>
        </w:rPr>
        <w:t xml:space="preserve">Cell </w:t>
      </w:r>
      <w:proofErr w:type="spellStart"/>
      <w:r w:rsidRPr="006B3B2E">
        <w:rPr>
          <w:rFonts w:ascii="Book Antiqua" w:hAnsi="Book Antiqua"/>
          <w:i/>
          <w:iCs/>
        </w:rPr>
        <w:t>Commun</w:t>
      </w:r>
      <w:proofErr w:type="spellEnd"/>
      <w:r w:rsidRPr="006B3B2E">
        <w:rPr>
          <w:rFonts w:ascii="Book Antiqua" w:hAnsi="Book Antiqua"/>
          <w:i/>
          <w:iCs/>
        </w:rPr>
        <w:t xml:space="preserve"> Signal</w:t>
      </w:r>
      <w:r w:rsidRPr="006B3B2E">
        <w:rPr>
          <w:rFonts w:ascii="Book Antiqua" w:hAnsi="Book Antiqua"/>
        </w:rPr>
        <w:t xml:space="preserve"> 2020; </w:t>
      </w:r>
      <w:r w:rsidRPr="006B3B2E">
        <w:rPr>
          <w:rFonts w:ascii="Book Antiqua" w:hAnsi="Book Antiqua"/>
          <w:b/>
          <w:bCs/>
        </w:rPr>
        <w:t>18</w:t>
      </w:r>
      <w:r w:rsidRPr="006B3B2E">
        <w:rPr>
          <w:rFonts w:ascii="Book Antiqua" w:hAnsi="Book Antiqua"/>
        </w:rPr>
        <w:t>: 20 [PMID: 32028956 DOI: 10.1186/s12964-020-0509-1]</w:t>
      </w:r>
    </w:p>
    <w:p w14:paraId="2346B6C6"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21 </w:t>
      </w:r>
      <w:r w:rsidRPr="006B3B2E">
        <w:rPr>
          <w:rFonts w:ascii="Book Antiqua" w:hAnsi="Book Antiqua"/>
          <w:b/>
          <w:bCs/>
        </w:rPr>
        <w:t>Forsberg JA</w:t>
      </w:r>
      <w:r w:rsidRPr="006B3B2E">
        <w:rPr>
          <w:rFonts w:ascii="Book Antiqua" w:hAnsi="Book Antiqua"/>
        </w:rPr>
        <w:t xml:space="preserve">, </w:t>
      </w:r>
      <w:proofErr w:type="spellStart"/>
      <w:r w:rsidRPr="006B3B2E">
        <w:rPr>
          <w:rFonts w:ascii="Book Antiqua" w:hAnsi="Book Antiqua"/>
        </w:rPr>
        <w:t>Pepek</w:t>
      </w:r>
      <w:proofErr w:type="spellEnd"/>
      <w:r w:rsidRPr="006B3B2E">
        <w:rPr>
          <w:rFonts w:ascii="Book Antiqua" w:hAnsi="Book Antiqua"/>
        </w:rPr>
        <w:t xml:space="preserve"> JM, Wagner S, Wilson K, Flint J, Andersen RC, </w:t>
      </w:r>
      <w:proofErr w:type="spellStart"/>
      <w:r w:rsidRPr="006B3B2E">
        <w:rPr>
          <w:rFonts w:ascii="Book Antiqua" w:hAnsi="Book Antiqua"/>
        </w:rPr>
        <w:t>Tadaki</w:t>
      </w:r>
      <w:proofErr w:type="spellEnd"/>
      <w:r w:rsidRPr="006B3B2E">
        <w:rPr>
          <w:rFonts w:ascii="Book Antiqua" w:hAnsi="Book Antiqua"/>
        </w:rPr>
        <w:t xml:space="preserve"> D, Gage FA, </w:t>
      </w:r>
      <w:proofErr w:type="spellStart"/>
      <w:r w:rsidRPr="006B3B2E">
        <w:rPr>
          <w:rFonts w:ascii="Book Antiqua" w:hAnsi="Book Antiqua"/>
        </w:rPr>
        <w:t>Stojadinovic</w:t>
      </w:r>
      <w:proofErr w:type="spellEnd"/>
      <w:r w:rsidRPr="006B3B2E">
        <w:rPr>
          <w:rFonts w:ascii="Book Antiqua" w:hAnsi="Book Antiqua"/>
        </w:rPr>
        <w:t xml:space="preserve"> A, </w:t>
      </w:r>
      <w:proofErr w:type="spellStart"/>
      <w:r w:rsidRPr="006B3B2E">
        <w:rPr>
          <w:rFonts w:ascii="Book Antiqua" w:hAnsi="Book Antiqua"/>
        </w:rPr>
        <w:t>Elster</w:t>
      </w:r>
      <w:proofErr w:type="spellEnd"/>
      <w:r w:rsidRPr="006B3B2E">
        <w:rPr>
          <w:rFonts w:ascii="Book Antiqua" w:hAnsi="Book Antiqua"/>
        </w:rPr>
        <w:t xml:space="preserve"> EA. Heterotopic ossification in high-energy wartime </w:t>
      </w:r>
      <w:r w:rsidRPr="006B3B2E">
        <w:rPr>
          <w:rFonts w:ascii="Book Antiqua" w:hAnsi="Book Antiqua"/>
        </w:rPr>
        <w:lastRenderedPageBreak/>
        <w:t xml:space="preserve">extremity injuries: prevalence and risk factors. </w:t>
      </w:r>
      <w:r w:rsidRPr="006B3B2E">
        <w:rPr>
          <w:rFonts w:ascii="Book Antiqua" w:hAnsi="Book Antiqua"/>
          <w:i/>
          <w:iCs/>
        </w:rPr>
        <w:t>J Bone Joint Surg Am</w:t>
      </w:r>
      <w:r w:rsidRPr="006B3B2E">
        <w:rPr>
          <w:rFonts w:ascii="Book Antiqua" w:hAnsi="Book Antiqua"/>
        </w:rPr>
        <w:t xml:space="preserve"> 2009; </w:t>
      </w:r>
      <w:r w:rsidRPr="006B3B2E">
        <w:rPr>
          <w:rFonts w:ascii="Book Antiqua" w:hAnsi="Book Antiqua"/>
          <w:b/>
          <w:bCs/>
        </w:rPr>
        <w:t>91</w:t>
      </w:r>
      <w:r w:rsidRPr="006B3B2E">
        <w:rPr>
          <w:rFonts w:ascii="Book Antiqua" w:hAnsi="Book Antiqua"/>
        </w:rPr>
        <w:t>: 1084-1091 [PMID: 19411456 DOI: 10.2106/JBJS.H.00792]</w:t>
      </w:r>
    </w:p>
    <w:p w14:paraId="6ADE80ED"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22 </w:t>
      </w:r>
      <w:r w:rsidRPr="006B3B2E">
        <w:rPr>
          <w:rFonts w:ascii="Book Antiqua" w:hAnsi="Book Antiqua"/>
          <w:b/>
          <w:bCs/>
        </w:rPr>
        <w:t>Scala P</w:t>
      </w:r>
      <w:r w:rsidRPr="006B3B2E">
        <w:rPr>
          <w:rFonts w:ascii="Book Antiqua" w:hAnsi="Book Antiqua"/>
        </w:rPr>
        <w:t xml:space="preserve">, </w:t>
      </w:r>
      <w:proofErr w:type="spellStart"/>
      <w:r w:rsidRPr="006B3B2E">
        <w:rPr>
          <w:rFonts w:ascii="Book Antiqua" w:hAnsi="Book Antiqua"/>
        </w:rPr>
        <w:t>Rehak</w:t>
      </w:r>
      <w:proofErr w:type="spellEnd"/>
      <w:r w:rsidRPr="006B3B2E">
        <w:rPr>
          <w:rFonts w:ascii="Book Antiqua" w:hAnsi="Book Antiqua"/>
        </w:rPr>
        <w:t xml:space="preserve"> L, Giudice V, </w:t>
      </w:r>
      <w:proofErr w:type="spellStart"/>
      <w:r w:rsidRPr="006B3B2E">
        <w:rPr>
          <w:rFonts w:ascii="Book Antiqua" w:hAnsi="Book Antiqua"/>
        </w:rPr>
        <w:t>Ciaglia</w:t>
      </w:r>
      <w:proofErr w:type="spellEnd"/>
      <w:r w:rsidRPr="006B3B2E">
        <w:rPr>
          <w:rFonts w:ascii="Book Antiqua" w:hAnsi="Book Antiqua"/>
        </w:rPr>
        <w:t xml:space="preserve"> E, </w:t>
      </w:r>
      <w:proofErr w:type="spellStart"/>
      <w:r w:rsidRPr="006B3B2E">
        <w:rPr>
          <w:rFonts w:ascii="Book Antiqua" w:hAnsi="Book Antiqua"/>
        </w:rPr>
        <w:t>Puca</w:t>
      </w:r>
      <w:proofErr w:type="spellEnd"/>
      <w:r w:rsidRPr="006B3B2E">
        <w:rPr>
          <w:rFonts w:ascii="Book Antiqua" w:hAnsi="Book Antiqua"/>
        </w:rPr>
        <w:t xml:space="preserve"> AA, </w:t>
      </w:r>
      <w:proofErr w:type="spellStart"/>
      <w:r w:rsidRPr="006B3B2E">
        <w:rPr>
          <w:rFonts w:ascii="Book Antiqua" w:hAnsi="Book Antiqua"/>
        </w:rPr>
        <w:t>Selleri</w:t>
      </w:r>
      <w:proofErr w:type="spellEnd"/>
      <w:r w:rsidRPr="006B3B2E">
        <w:rPr>
          <w:rFonts w:ascii="Book Antiqua" w:hAnsi="Book Antiqua"/>
        </w:rPr>
        <w:t xml:space="preserve"> C, Della Porta G, </w:t>
      </w:r>
      <w:proofErr w:type="spellStart"/>
      <w:r w:rsidRPr="006B3B2E">
        <w:rPr>
          <w:rFonts w:ascii="Book Antiqua" w:hAnsi="Book Antiqua"/>
        </w:rPr>
        <w:t>Maffulli</w:t>
      </w:r>
      <w:proofErr w:type="spellEnd"/>
      <w:r w:rsidRPr="006B3B2E">
        <w:rPr>
          <w:rFonts w:ascii="Book Antiqua" w:hAnsi="Book Antiqua"/>
        </w:rPr>
        <w:t xml:space="preserve"> N. Stem Cell and Macrophage Roles in Skeletal Muscle Regenerative Medicine. </w:t>
      </w:r>
      <w:r w:rsidRPr="006B3B2E">
        <w:rPr>
          <w:rFonts w:ascii="Book Antiqua" w:hAnsi="Book Antiqua"/>
          <w:i/>
          <w:iCs/>
        </w:rPr>
        <w:t>Int J Mol Sci</w:t>
      </w:r>
      <w:r w:rsidRPr="006B3B2E">
        <w:rPr>
          <w:rFonts w:ascii="Book Antiqua" w:hAnsi="Book Antiqua"/>
        </w:rPr>
        <w:t xml:space="preserve"> 2021; </w:t>
      </w:r>
      <w:r w:rsidRPr="006B3B2E">
        <w:rPr>
          <w:rFonts w:ascii="Book Antiqua" w:hAnsi="Book Antiqua"/>
          <w:b/>
          <w:bCs/>
        </w:rPr>
        <w:t>22</w:t>
      </w:r>
      <w:r w:rsidRPr="006B3B2E">
        <w:rPr>
          <w:rFonts w:ascii="Book Antiqua" w:hAnsi="Book Antiqua"/>
        </w:rPr>
        <w:t xml:space="preserve"> [PMID: 34639203 DOI: 10.3390/ijms221910867]</w:t>
      </w:r>
    </w:p>
    <w:p w14:paraId="7504EA5F"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23 </w:t>
      </w:r>
      <w:r w:rsidRPr="006B3B2E">
        <w:rPr>
          <w:rFonts w:ascii="Book Antiqua" w:hAnsi="Book Antiqua"/>
          <w:b/>
          <w:bCs/>
        </w:rPr>
        <w:t>Tirone M</w:t>
      </w:r>
      <w:r w:rsidRPr="006B3B2E">
        <w:rPr>
          <w:rFonts w:ascii="Book Antiqua" w:hAnsi="Book Antiqua"/>
        </w:rPr>
        <w:t xml:space="preserve">, </w:t>
      </w:r>
      <w:proofErr w:type="spellStart"/>
      <w:r w:rsidRPr="006B3B2E">
        <w:rPr>
          <w:rFonts w:ascii="Book Antiqua" w:hAnsi="Book Antiqua"/>
        </w:rPr>
        <w:t>Giovenzana</w:t>
      </w:r>
      <w:proofErr w:type="spellEnd"/>
      <w:r w:rsidRPr="006B3B2E">
        <w:rPr>
          <w:rFonts w:ascii="Book Antiqua" w:hAnsi="Book Antiqua"/>
        </w:rPr>
        <w:t xml:space="preserve"> A, Vallone A, </w:t>
      </w:r>
      <w:proofErr w:type="spellStart"/>
      <w:r w:rsidRPr="006B3B2E">
        <w:rPr>
          <w:rFonts w:ascii="Book Antiqua" w:hAnsi="Book Antiqua"/>
        </w:rPr>
        <w:t>Zordan</w:t>
      </w:r>
      <w:proofErr w:type="spellEnd"/>
      <w:r w:rsidRPr="006B3B2E">
        <w:rPr>
          <w:rFonts w:ascii="Book Antiqua" w:hAnsi="Book Antiqua"/>
        </w:rPr>
        <w:t xml:space="preserve"> P, </w:t>
      </w:r>
      <w:proofErr w:type="spellStart"/>
      <w:r w:rsidRPr="006B3B2E">
        <w:rPr>
          <w:rFonts w:ascii="Book Antiqua" w:hAnsi="Book Antiqua"/>
        </w:rPr>
        <w:t>Sormani</w:t>
      </w:r>
      <w:proofErr w:type="spellEnd"/>
      <w:r w:rsidRPr="006B3B2E">
        <w:rPr>
          <w:rFonts w:ascii="Book Antiqua" w:hAnsi="Book Antiqua"/>
        </w:rPr>
        <w:t xml:space="preserve"> M, Nicolosi PA, </w:t>
      </w:r>
      <w:proofErr w:type="spellStart"/>
      <w:r w:rsidRPr="006B3B2E">
        <w:rPr>
          <w:rFonts w:ascii="Book Antiqua" w:hAnsi="Book Antiqua"/>
        </w:rPr>
        <w:t>Meneveri</w:t>
      </w:r>
      <w:proofErr w:type="spellEnd"/>
      <w:r w:rsidRPr="006B3B2E">
        <w:rPr>
          <w:rFonts w:ascii="Book Antiqua" w:hAnsi="Book Antiqua"/>
        </w:rPr>
        <w:t xml:space="preserve"> R, Gigliotti CR, Spinelli AE, </w:t>
      </w:r>
      <w:proofErr w:type="spellStart"/>
      <w:r w:rsidRPr="006B3B2E">
        <w:rPr>
          <w:rFonts w:ascii="Book Antiqua" w:hAnsi="Book Antiqua"/>
        </w:rPr>
        <w:t>Bocciardi</w:t>
      </w:r>
      <w:proofErr w:type="spellEnd"/>
      <w:r w:rsidRPr="006B3B2E">
        <w:rPr>
          <w:rFonts w:ascii="Book Antiqua" w:hAnsi="Book Antiqua"/>
        </w:rPr>
        <w:t xml:space="preserve"> R, </w:t>
      </w:r>
      <w:proofErr w:type="spellStart"/>
      <w:r w:rsidRPr="006B3B2E">
        <w:rPr>
          <w:rFonts w:ascii="Book Antiqua" w:hAnsi="Book Antiqua"/>
        </w:rPr>
        <w:t>Ravazzolo</w:t>
      </w:r>
      <w:proofErr w:type="spellEnd"/>
      <w:r w:rsidRPr="006B3B2E">
        <w:rPr>
          <w:rFonts w:ascii="Book Antiqua" w:hAnsi="Book Antiqua"/>
        </w:rPr>
        <w:t xml:space="preserve"> R, </w:t>
      </w:r>
      <w:proofErr w:type="spellStart"/>
      <w:r w:rsidRPr="006B3B2E">
        <w:rPr>
          <w:rFonts w:ascii="Book Antiqua" w:hAnsi="Book Antiqua"/>
        </w:rPr>
        <w:t>Cifola</w:t>
      </w:r>
      <w:proofErr w:type="spellEnd"/>
      <w:r w:rsidRPr="006B3B2E">
        <w:rPr>
          <w:rFonts w:ascii="Book Antiqua" w:hAnsi="Book Antiqua"/>
        </w:rPr>
        <w:t xml:space="preserve"> I, </w:t>
      </w:r>
      <w:proofErr w:type="spellStart"/>
      <w:r w:rsidRPr="006B3B2E">
        <w:rPr>
          <w:rFonts w:ascii="Book Antiqua" w:hAnsi="Book Antiqua"/>
        </w:rPr>
        <w:t>Brunelli</w:t>
      </w:r>
      <w:proofErr w:type="spellEnd"/>
      <w:r w:rsidRPr="006B3B2E">
        <w:rPr>
          <w:rFonts w:ascii="Book Antiqua" w:hAnsi="Book Antiqua"/>
        </w:rPr>
        <w:t xml:space="preserve"> S. Severe Heterotopic Ossification in the Skeletal Muscle and Endothelial Cells Recruitment to Chondrogenesis Are Enhanced by Monocyte/Macrophage Depletion. </w:t>
      </w:r>
      <w:r w:rsidRPr="006B3B2E">
        <w:rPr>
          <w:rFonts w:ascii="Book Antiqua" w:hAnsi="Book Antiqua"/>
          <w:i/>
          <w:iCs/>
        </w:rPr>
        <w:t>Front Immunol</w:t>
      </w:r>
      <w:r w:rsidRPr="006B3B2E">
        <w:rPr>
          <w:rFonts w:ascii="Book Antiqua" w:hAnsi="Book Antiqua"/>
        </w:rPr>
        <w:t xml:space="preserve"> 2019; </w:t>
      </w:r>
      <w:r w:rsidRPr="006B3B2E">
        <w:rPr>
          <w:rFonts w:ascii="Book Antiqua" w:hAnsi="Book Antiqua"/>
          <w:b/>
          <w:bCs/>
        </w:rPr>
        <w:t>10</w:t>
      </w:r>
      <w:r w:rsidRPr="006B3B2E">
        <w:rPr>
          <w:rFonts w:ascii="Book Antiqua" w:hAnsi="Book Antiqua"/>
        </w:rPr>
        <w:t>: 1640 [PMID: 31396210 DOI: 10.3389/fimmu.2019.01640]</w:t>
      </w:r>
    </w:p>
    <w:p w14:paraId="58A03C77"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24 </w:t>
      </w:r>
      <w:r w:rsidRPr="006B3B2E">
        <w:rPr>
          <w:rFonts w:ascii="Book Antiqua" w:hAnsi="Book Antiqua"/>
          <w:b/>
          <w:bCs/>
        </w:rPr>
        <w:t>Li L</w:t>
      </w:r>
      <w:r w:rsidRPr="006B3B2E">
        <w:rPr>
          <w:rFonts w:ascii="Book Antiqua" w:hAnsi="Book Antiqua"/>
        </w:rPr>
        <w:t xml:space="preserve">, Tuan RS. Mechanism of traumatic heterotopic ossification: In search of injury-induced osteogenic factors. </w:t>
      </w:r>
      <w:r w:rsidRPr="006B3B2E">
        <w:rPr>
          <w:rFonts w:ascii="Book Antiqua" w:hAnsi="Book Antiqua"/>
          <w:i/>
          <w:iCs/>
        </w:rPr>
        <w:t>J Cell Mol Med</w:t>
      </w:r>
      <w:r w:rsidRPr="006B3B2E">
        <w:rPr>
          <w:rFonts w:ascii="Book Antiqua" w:hAnsi="Book Antiqua"/>
        </w:rPr>
        <w:t xml:space="preserve"> 2020; </w:t>
      </w:r>
      <w:r w:rsidRPr="006B3B2E">
        <w:rPr>
          <w:rFonts w:ascii="Book Antiqua" w:hAnsi="Book Antiqua"/>
          <w:b/>
          <w:bCs/>
        </w:rPr>
        <w:t>24</w:t>
      </w:r>
      <w:r w:rsidRPr="006B3B2E">
        <w:rPr>
          <w:rFonts w:ascii="Book Antiqua" w:hAnsi="Book Antiqua"/>
        </w:rPr>
        <w:t>: 11046-11055 [PMID: 32853465 DOI: 10.1111/jcmm.15735]</w:t>
      </w:r>
    </w:p>
    <w:p w14:paraId="163C881C"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25 </w:t>
      </w:r>
      <w:r w:rsidRPr="006B3B2E">
        <w:rPr>
          <w:rFonts w:ascii="Book Antiqua" w:hAnsi="Book Antiqua"/>
          <w:b/>
          <w:bCs/>
        </w:rPr>
        <w:t>Mujtaba B</w:t>
      </w:r>
      <w:r w:rsidRPr="006B3B2E">
        <w:rPr>
          <w:rFonts w:ascii="Book Antiqua" w:hAnsi="Book Antiqua"/>
        </w:rPr>
        <w:t xml:space="preserve">, Taher A, </w:t>
      </w:r>
      <w:proofErr w:type="spellStart"/>
      <w:r w:rsidRPr="006B3B2E">
        <w:rPr>
          <w:rFonts w:ascii="Book Antiqua" w:hAnsi="Book Antiqua"/>
        </w:rPr>
        <w:t>Fiala</w:t>
      </w:r>
      <w:proofErr w:type="spellEnd"/>
      <w:r w:rsidRPr="006B3B2E">
        <w:rPr>
          <w:rFonts w:ascii="Book Antiqua" w:hAnsi="Book Antiqua"/>
        </w:rPr>
        <w:t xml:space="preserve"> MJ, Nassar S, Madewell JE, Hanafy AK, Aslam R. Heterotopic ossification: radiological and pathological review. </w:t>
      </w:r>
      <w:proofErr w:type="spellStart"/>
      <w:r w:rsidRPr="006B3B2E">
        <w:rPr>
          <w:rFonts w:ascii="Book Antiqua" w:hAnsi="Book Antiqua"/>
          <w:i/>
          <w:iCs/>
        </w:rPr>
        <w:t>Radiol</w:t>
      </w:r>
      <w:proofErr w:type="spellEnd"/>
      <w:r w:rsidRPr="006B3B2E">
        <w:rPr>
          <w:rFonts w:ascii="Book Antiqua" w:hAnsi="Book Antiqua"/>
          <w:i/>
          <w:iCs/>
        </w:rPr>
        <w:t xml:space="preserve"> Oncol</w:t>
      </w:r>
      <w:r w:rsidRPr="006B3B2E">
        <w:rPr>
          <w:rFonts w:ascii="Book Antiqua" w:hAnsi="Book Antiqua"/>
        </w:rPr>
        <w:t xml:space="preserve"> 2019; </w:t>
      </w:r>
      <w:r w:rsidRPr="006B3B2E">
        <w:rPr>
          <w:rFonts w:ascii="Book Antiqua" w:hAnsi="Book Antiqua"/>
          <w:b/>
          <w:bCs/>
        </w:rPr>
        <w:t>53</w:t>
      </w:r>
      <w:r w:rsidRPr="006B3B2E">
        <w:rPr>
          <w:rFonts w:ascii="Book Antiqua" w:hAnsi="Book Antiqua"/>
        </w:rPr>
        <w:t>: 275-284 [PMID: 31553710 DOI: 10.2478/raon-2019-0039]</w:t>
      </w:r>
    </w:p>
    <w:p w14:paraId="2B3E5CB6"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26 </w:t>
      </w:r>
      <w:r w:rsidRPr="006B3B2E">
        <w:rPr>
          <w:rFonts w:ascii="Book Antiqua" w:hAnsi="Book Antiqua"/>
          <w:b/>
          <w:bCs/>
        </w:rPr>
        <w:t>Bartlett CS</w:t>
      </w:r>
      <w:r w:rsidRPr="006B3B2E">
        <w:rPr>
          <w:rFonts w:ascii="Book Antiqua" w:hAnsi="Book Antiqua"/>
        </w:rPr>
        <w:t xml:space="preserve">, </w:t>
      </w:r>
      <w:proofErr w:type="spellStart"/>
      <w:r w:rsidRPr="006B3B2E">
        <w:rPr>
          <w:rFonts w:ascii="Book Antiqua" w:hAnsi="Book Antiqua"/>
        </w:rPr>
        <w:t>Rapuano</w:t>
      </w:r>
      <w:proofErr w:type="spellEnd"/>
      <w:r w:rsidRPr="006B3B2E">
        <w:rPr>
          <w:rFonts w:ascii="Book Antiqua" w:hAnsi="Book Antiqua"/>
        </w:rPr>
        <w:t xml:space="preserve"> BE, </w:t>
      </w:r>
      <w:proofErr w:type="spellStart"/>
      <w:r w:rsidRPr="006B3B2E">
        <w:rPr>
          <w:rFonts w:ascii="Book Antiqua" w:hAnsi="Book Antiqua"/>
        </w:rPr>
        <w:t>Lorich</w:t>
      </w:r>
      <w:proofErr w:type="spellEnd"/>
      <w:r w:rsidRPr="006B3B2E">
        <w:rPr>
          <w:rFonts w:ascii="Book Antiqua" w:hAnsi="Book Antiqua"/>
        </w:rPr>
        <w:t xml:space="preserve"> DG, Wu T, Anderson RC, Tomin E, Hsu JF, Lane JM, </w:t>
      </w:r>
      <w:proofErr w:type="spellStart"/>
      <w:r w:rsidRPr="006B3B2E">
        <w:rPr>
          <w:rFonts w:ascii="Book Antiqua" w:hAnsi="Book Antiqua"/>
        </w:rPr>
        <w:t>Helfet</w:t>
      </w:r>
      <w:proofErr w:type="spellEnd"/>
      <w:r w:rsidRPr="006B3B2E">
        <w:rPr>
          <w:rFonts w:ascii="Book Antiqua" w:hAnsi="Book Antiqua"/>
        </w:rPr>
        <w:t xml:space="preserve"> DL. Early changes in prostaglandins precede bone formation in a rabbit model of heterotopic ossification. </w:t>
      </w:r>
      <w:r w:rsidRPr="006B3B2E">
        <w:rPr>
          <w:rFonts w:ascii="Book Antiqua" w:hAnsi="Book Antiqua"/>
          <w:i/>
          <w:iCs/>
        </w:rPr>
        <w:t>Bone</w:t>
      </w:r>
      <w:r w:rsidRPr="006B3B2E">
        <w:rPr>
          <w:rFonts w:ascii="Book Antiqua" w:hAnsi="Book Antiqua"/>
        </w:rPr>
        <w:t xml:space="preserve"> 2006; </w:t>
      </w:r>
      <w:r w:rsidRPr="006B3B2E">
        <w:rPr>
          <w:rFonts w:ascii="Book Antiqua" w:hAnsi="Book Antiqua"/>
          <w:b/>
          <w:bCs/>
        </w:rPr>
        <w:t>38</w:t>
      </w:r>
      <w:r w:rsidRPr="006B3B2E">
        <w:rPr>
          <w:rFonts w:ascii="Book Antiqua" w:hAnsi="Book Antiqua"/>
        </w:rPr>
        <w:t>: 322-332 [PMID: 16226065 DOI: 10.1016/j.bone.2005.08.016]</w:t>
      </w:r>
    </w:p>
    <w:p w14:paraId="127770FC" w14:textId="77777777" w:rsidR="006A6D06" w:rsidRPr="006B3B2E" w:rsidRDefault="006A6D06" w:rsidP="006A6D06">
      <w:pPr>
        <w:spacing w:line="360" w:lineRule="auto"/>
        <w:jc w:val="both"/>
        <w:rPr>
          <w:rFonts w:ascii="Book Antiqua" w:hAnsi="Book Antiqua"/>
        </w:rPr>
      </w:pPr>
      <w:r w:rsidRPr="006B3B2E">
        <w:rPr>
          <w:rFonts w:ascii="Book Antiqua" w:hAnsi="Book Antiqua"/>
        </w:rPr>
        <w:t xml:space="preserve">27 </w:t>
      </w:r>
      <w:proofErr w:type="spellStart"/>
      <w:r w:rsidRPr="006B3B2E">
        <w:rPr>
          <w:rFonts w:ascii="Book Antiqua" w:hAnsi="Book Antiqua"/>
          <w:b/>
          <w:bCs/>
        </w:rPr>
        <w:t>Schurch</w:t>
      </w:r>
      <w:proofErr w:type="spellEnd"/>
      <w:r w:rsidRPr="006B3B2E">
        <w:rPr>
          <w:rFonts w:ascii="Book Antiqua" w:hAnsi="Book Antiqua"/>
          <w:b/>
          <w:bCs/>
        </w:rPr>
        <w:t xml:space="preserve"> B</w:t>
      </w:r>
      <w:r w:rsidRPr="006B3B2E">
        <w:rPr>
          <w:rFonts w:ascii="Book Antiqua" w:hAnsi="Book Antiqua"/>
        </w:rPr>
        <w:t xml:space="preserve">, </w:t>
      </w:r>
      <w:proofErr w:type="spellStart"/>
      <w:r w:rsidRPr="006B3B2E">
        <w:rPr>
          <w:rFonts w:ascii="Book Antiqua" w:hAnsi="Book Antiqua"/>
        </w:rPr>
        <w:t>Capaul</w:t>
      </w:r>
      <w:proofErr w:type="spellEnd"/>
      <w:r w:rsidRPr="006B3B2E">
        <w:rPr>
          <w:rFonts w:ascii="Book Antiqua" w:hAnsi="Book Antiqua"/>
        </w:rPr>
        <w:t xml:space="preserve"> M, </w:t>
      </w:r>
      <w:proofErr w:type="spellStart"/>
      <w:r w:rsidRPr="006B3B2E">
        <w:rPr>
          <w:rFonts w:ascii="Book Antiqua" w:hAnsi="Book Antiqua"/>
        </w:rPr>
        <w:t>Vallotton</w:t>
      </w:r>
      <w:proofErr w:type="spellEnd"/>
      <w:r w:rsidRPr="006B3B2E">
        <w:rPr>
          <w:rFonts w:ascii="Book Antiqua" w:hAnsi="Book Antiqua"/>
        </w:rPr>
        <w:t xml:space="preserve"> MB, </w:t>
      </w:r>
      <w:proofErr w:type="spellStart"/>
      <w:r w:rsidRPr="006B3B2E">
        <w:rPr>
          <w:rFonts w:ascii="Book Antiqua" w:hAnsi="Book Antiqua"/>
        </w:rPr>
        <w:t>Rossier</w:t>
      </w:r>
      <w:proofErr w:type="spellEnd"/>
      <w:r w:rsidRPr="006B3B2E">
        <w:rPr>
          <w:rFonts w:ascii="Book Antiqua" w:hAnsi="Book Antiqua"/>
        </w:rPr>
        <w:t xml:space="preserve"> AB. Prostaglandin E2 measurements: their value in the early diagnosis of heterotopic ossification in spinal cord injury patients. </w:t>
      </w:r>
      <w:r w:rsidRPr="006B3B2E">
        <w:rPr>
          <w:rFonts w:ascii="Book Antiqua" w:hAnsi="Book Antiqua"/>
          <w:i/>
          <w:iCs/>
        </w:rPr>
        <w:t xml:space="preserve">Arch Phys Med </w:t>
      </w:r>
      <w:proofErr w:type="spellStart"/>
      <w:r w:rsidRPr="006B3B2E">
        <w:rPr>
          <w:rFonts w:ascii="Book Antiqua" w:hAnsi="Book Antiqua"/>
          <w:i/>
          <w:iCs/>
        </w:rPr>
        <w:t>Rehabil</w:t>
      </w:r>
      <w:proofErr w:type="spellEnd"/>
      <w:r w:rsidRPr="006B3B2E">
        <w:rPr>
          <w:rFonts w:ascii="Book Antiqua" w:hAnsi="Book Antiqua"/>
        </w:rPr>
        <w:t xml:space="preserve"> 1997; </w:t>
      </w:r>
      <w:r w:rsidRPr="006B3B2E">
        <w:rPr>
          <w:rFonts w:ascii="Book Antiqua" w:hAnsi="Book Antiqua"/>
          <w:b/>
          <w:bCs/>
        </w:rPr>
        <w:t>78</w:t>
      </w:r>
      <w:r w:rsidRPr="006B3B2E">
        <w:rPr>
          <w:rFonts w:ascii="Book Antiqua" w:hAnsi="Book Antiqua"/>
        </w:rPr>
        <w:t>: 687-691 [PMID: 9228869 DOI: 10.1016/s0003-9993(97)90074-5]</w:t>
      </w:r>
    </w:p>
    <w:p w14:paraId="0B36363D" w14:textId="77777777" w:rsidR="006A6D06" w:rsidRPr="006B3B2E" w:rsidRDefault="006A6D06" w:rsidP="006A6D06">
      <w:pPr>
        <w:spacing w:line="360" w:lineRule="auto"/>
        <w:jc w:val="both"/>
        <w:rPr>
          <w:rFonts w:ascii="Book Antiqua" w:hAnsi="Book Antiqua"/>
        </w:rPr>
      </w:pPr>
      <w:r w:rsidRPr="00741C97">
        <w:rPr>
          <w:rFonts w:ascii="Book Antiqua" w:hAnsi="Book Antiqua"/>
        </w:rPr>
        <w:t xml:space="preserve">28 </w:t>
      </w:r>
      <w:r w:rsidRPr="006B3B2E">
        <w:rPr>
          <w:rFonts w:ascii="Book Antiqua" w:hAnsi="Book Antiqua"/>
          <w:b/>
          <w:bCs/>
        </w:rPr>
        <w:t>Jung HG</w:t>
      </w:r>
      <w:r w:rsidRPr="006B3B2E">
        <w:rPr>
          <w:rFonts w:ascii="Book Antiqua" w:hAnsi="Book Antiqua"/>
        </w:rPr>
        <w:t xml:space="preserve">, Lee SH, Shin MH, Lee DO, </w:t>
      </w:r>
      <w:proofErr w:type="spellStart"/>
      <w:r w:rsidRPr="006B3B2E">
        <w:rPr>
          <w:rFonts w:ascii="Book Antiqua" w:hAnsi="Book Antiqua"/>
        </w:rPr>
        <w:t>Eom</w:t>
      </w:r>
      <w:proofErr w:type="spellEnd"/>
      <w:r w:rsidRPr="006B3B2E">
        <w:rPr>
          <w:rFonts w:ascii="Book Antiqua" w:hAnsi="Book Antiqua"/>
        </w:rPr>
        <w:t xml:space="preserve"> JS, Lee JS. Anterior Heterotopic Ossification at the Talar Neck After Total Ankle Arthroplasty. </w:t>
      </w:r>
      <w:r w:rsidRPr="006B3B2E">
        <w:rPr>
          <w:rFonts w:ascii="Book Antiqua" w:hAnsi="Book Antiqua"/>
          <w:i/>
          <w:iCs/>
        </w:rPr>
        <w:t>Foot Ankle Int</w:t>
      </w:r>
      <w:r w:rsidRPr="006B3B2E">
        <w:rPr>
          <w:rFonts w:ascii="Book Antiqua" w:hAnsi="Book Antiqua"/>
        </w:rPr>
        <w:t xml:space="preserve"> 2016; </w:t>
      </w:r>
      <w:r w:rsidRPr="006B3B2E">
        <w:rPr>
          <w:rFonts w:ascii="Book Antiqua" w:hAnsi="Book Antiqua"/>
          <w:b/>
          <w:bCs/>
        </w:rPr>
        <w:t>37</w:t>
      </w:r>
      <w:r w:rsidRPr="006B3B2E">
        <w:rPr>
          <w:rFonts w:ascii="Book Antiqua" w:hAnsi="Book Antiqua"/>
        </w:rPr>
        <w:t>: 703-708 [PMID: 27053404 DOI: 10.1177/1071100716642757]</w:t>
      </w:r>
    </w:p>
    <w:p w14:paraId="39CB6899" w14:textId="77777777" w:rsidR="006A6D06" w:rsidRPr="006B3B2E" w:rsidRDefault="00B73C3E" w:rsidP="006A6D06">
      <w:pPr>
        <w:spacing w:line="360" w:lineRule="auto"/>
        <w:jc w:val="both"/>
        <w:rPr>
          <w:rFonts w:ascii="Book Antiqua" w:hAnsi="Book Antiqua"/>
        </w:rPr>
      </w:pPr>
      <w:r w:rsidRPr="00B73C3E">
        <w:rPr>
          <w:rFonts w:ascii="Book Antiqua" w:hAnsi="Book Antiqua" w:hint="eastAsia"/>
          <w:bCs/>
          <w:lang w:eastAsia="zh-CN"/>
        </w:rPr>
        <w:t>29</w:t>
      </w:r>
      <w:r>
        <w:rPr>
          <w:rFonts w:ascii="Book Antiqua" w:hAnsi="Book Antiqua" w:hint="eastAsia"/>
          <w:b/>
          <w:bCs/>
          <w:lang w:eastAsia="zh-CN"/>
        </w:rPr>
        <w:t xml:space="preserve"> </w:t>
      </w:r>
      <w:proofErr w:type="spellStart"/>
      <w:r w:rsidR="006A6D06" w:rsidRPr="006B3B2E">
        <w:rPr>
          <w:rFonts w:ascii="Book Antiqua" w:hAnsi="Book Antiqua"/>
          <w:b/>
          <w:bCs/>
        </w:rPr>
        <w:t>Eckardt</w:t>
      </w:r>
      <w:proofErr w:type="spellEnd"/>
      <w:r w:rsidR="006A6D06" w:rsidRPr="006B3B2E">
        <w:rPr>
          <w:rFonts w:ascii="Book Antiqua" w:hAnsi="Book Antiqua"/>
          <w:b/>
          <w:bCs/>
        </w:rPr>
        <w:t xml:space="preserve"> JJ</w:t>
      </w:r>
      <w:r w:rsidR="006A6D06" w:rsidRPr="006B3B2E">
        <w:rPr>
          <w:rFonts w:ascii="Book Antiqua" w:hAnsi="Book Antiqua"/>
        </w:rPr>
        <w:t xml:space="preserve">, Ivins JC, Perry HO, </w:t>
      </w:r>
      <w:proofErr w:type="spellStart"/>
      <w:r w:rsidR="006A6D06" w:rsidRPr="006B3B2E">
        <w:rPr>
          <w:rFonts w:ascii="Book Antiqua" w:hAnsi="Book Antiqua"/>
        </w:rPr>
        <w:t>Unni</w:t>
      </w:r>
      <w:proofErr w:type="spellEnd"/>
      <w:r w:rsidR="006A6D06" w:rsidRPr="006B3B2E">
        <w:rPr>
          <w:rFonts w:ascii="Book Antiqua" w:hAnsi="Book Antiqua"/>
        </w:rPr>
        <w:t xml:space="preserve"> KK. Osteosarcoma arising in heterotopic ossification of dermatomyositis: case report and review of the literature. </w:t>
      </w:r>
      <w:r w:rsidR="006A6D06" w:rsidRPr="006B3B2E">
        <w:rPr>
          <w:rFonts w:ascii="Book Antiqua" w:hAnsi="Book Antiqua"/>
          <w:i/>
          <w:iCs/>
        </w:rPr>
        <w:t>Cancer</w:t>
      </w:r>
      <w:r w:rsidR="006A6D06" w:rsidRPr="006B3B2E">
        <w:rPr>
          <w:rFonts w:ascii="Book Antiqua" w:hAnsi="Book Antiqua"/>
        </w:rPr>
        <w:t xml:space="preserve"> 1981; </w:t>
      </w:r>
      <w:r w:rsidR="006A6D06" w:rsidRPr="006B3B2E">
        <w:rPr>
          <w:rFonts w:ascii="Book Antiqua" w:hAnsi="Book Antiqua"/>
          <w:b/>
          <w:bCs/>
        </w:rPr>
        <w:t>48</w:t>
      </w:r>
      <w:r w:rsidR="006A6D06" w:rsidRPr="006B3B2E">
        <w:rPr>
          <w:rFonts w:ascii="Book Antiqua" w:hAnsi="Book Antiqua"/>
        </w:rPr>
        <w:t xml:space="preserve">: </w:t>
      </w:r>
      <w:r w:rsidR="006A6D06" w:rsidRPr="006B3B2E">
        <w:rPr>
          <w:rFonts w:ascii="Book Antiqua" w:hAnsi="Book Antiqua"/>
        </w:rPr>
        <w:lastRenderedPageBreak/>
        <w:t>1256-1261 [PMID: 6791807 DOI: 10.1002/1097-0142(19810901)48:5&lt;</w:t>
      </w:r>
      <w:proofErr w:type="gramStart"/>
      <w:r w:rsidR="006A6D06" w:rsidRPr="006B3B2E">
        <w:rPr>
          <w:rFonts w:ascii="Book Antiqua" w:hAnsi="Book Antiqua"/>
        </w:rPr>
        <w:t>1256::</w:t>
      </w:r>
      <w:proofErr w:type="gramEnd"/>
      <w:r w:rsidR="006A6D06" w:rsidRPr="006B3B2E">
        <w:rPr>
          <w:rFonts w:ascii="Book Antiqua" w:hAnsi="Book Antiqua"/>
        </w:rPr>
        <w:t>aid-cncr2820480534&gt;3.0.co;2-4]</w:t>
      </w:r>
    </w:p>
    <w:p w14:paraId="4B789664" w14:textId="77777777" w:rsidR="006A6D06" w:rsidRPr="006B3B2E" w:rsidRDefault="00B73C3E" w:rsidP="006A6D06">
      <w:pPr>
        <w:spacing w:line="360" w:lineRule="auto"/>
        <w:jc w:val="both"/>
        <w:rPr>
          <w:rFonts w:ascii="Book Antiqua" w:hAnsi="Book Antiqua"/>
        </w:rPr>
      </w:pPr>
      <w:r>
        <w:rPr>
          <w:rFonts w:ascii="Book Antiqua" w:hAnsi="Book Antiqua"/>
        </w:rPr>
        <w:t>3</w:t>
      </w:r>
      <w:r>
        <w:rPr>
          <w:rFonts w:ascii="Book Antiqua" w:hAnsi="Book Antiqua" w:hint="eastAsia"/>
          <w:lang w:eastAsia="zh-CN"/>
        </w:rPr>
        <w:t>0</w:t>
      </w:r>
      <w:r w:rsidR="006A6D06" w:rsidRPr="006B3B2E">
        <w:rPr>
          <w:rFonts w:ascii="Book Antiqua" w:hAnsi="Book Antiqua"/>
        </w:rPr>
        <w:t xml:space="preserve"> </w:t>
      </w:r>
      <w:proofErr w:type="spellStart"/>
      <w:r w:rsidR="006A6D06" w:rsidRPr="006B3B2E">
        <w:rPr>
          <w:rFonts w:ascii="Book Antiqua" w:hAnsi="Book Antiqua"/>
          <w:b/>
          <w:bCs/>
        </w:rPr>
        <w:t>Aboulafia</w:t>
      </w:r>
      <w:proofErr w:type="spellEnd"/>
      <w:r w:rsidR="006A6D06" w:rsidRPr="006B3B2E">
        <w:rPr>
          <w:rFonts w:ascii="Book Antiqua" w:hAnsi="Book Antiqua"/>
          <w:b/>
          <w:bCs/>
        </w:rPr>
        <w:t xml:space="preserve"> AJ</w:t>
      </w:r>
      <w:r w:rsidR="006A6D06" w:rsidRPr="006B3B2E">
        <w:rPr>
          <w:rFonts w:ascii="Book Antiqua" w:hAnsi="Book Antiqua"/>
        </w:rPr>
        <w:t xml:space="preserve">, Brooks F, </w:t>
      </w:r>
      <w:proofErr w:type="spellStart"/>
      <w:r w:rsidR="006A6D06" w:rsidRPr="006B3B2E">
        <w:rPr>
          <w:rFonts w:ascii="Book Antiqua" w:hAnsi="Book Antiqua"/>
        </w:rPr>
        <w:t>Piratzky</w:t>
      </w:r>
      <w:proofErr w:type="spellEnd"/>
      <w:r w:rsidR="006A6D06" w:rsidRPr="006B3B2E">
        <w:rPr>
          <w:rFonts w:ascii="Book Antiqua" w:hAnsi="Book Antiqua"/>
        </w:rPr>
        <w:t xml:space="preserve"> J, Weiss S. Osteosarcoma arising from heterotopic ossification after an electrical burn. A case </w:t>
      </w:r>
      <w:proofErr w:type="gramStart"/>
      <w:r w:rsidR="006A6D06" w:rsidRPr="006B3B2E">
        <w:rPr>
          <w:rFonts w:ascii="Book Antiqua" w:hAnsi="Book Antiqua"/>
        </w:rPr>
        <w:t>report</w:t>
      </w:r>
      <w:proofErr w:type="gramEnd"/>
      <w:r w:rsidR="006A6D06" w:rsidRPr="006B3B2E">
        <w:rPr>
          <w:rFonts w:ascii="Book Antiqua" w:hAnsi="Book Antiqua"/>
        </w:rPr>
        <w:t xml:space="preserve">. </w:t>
      </w:r>
      <w:r w:rsidR="006A6D06" w:rsidRPr="006B3B2E">
        <w:rPr>
          <w:rFonts w:ascii="Book Antiqua" w:hAnsi="Book Antiqua"/>
          <w:i/>
          <w:iCs/>
        </w:rPr>
        <w:t>J Bone Joint Surg Am</w:t>
      </w:r>
      <w:r w:rsidR="006A6D06" w:rsidRPr="006B3B2E">
        <w:rPr>
          <w:rFonts w:ascii="Book Antiqua" w:hAnsi="Book Antiqua"/>
        </w:rPr>
        <w:t xml:space="preserve"> 1999; </w:t>
      </w:r>
      <w:r w:rsidR="006A6D06" w:rsidRPr="006B3B2E">
        <w:rPr>
          <w:rFonts w:ascii="Book Antiqua" w:hAnsi="Book Antiqua"/>
          <w:b/>
          <w:bCs/>
        </w:rPr>
        <w:t>81</w:t>
      </w:r>
      <w:r w:rsidR="006A6D06" w:rsidRPr="006B3B2E">
        <w:rPr>
          <w:rFonts w:ascii="Book Antiqua" w:hAnsi="Book Antiqua"/>
        </w:rPr>
        <w:t>: 564-570 [PMID: 10225803 DOI: 10.2106/00004623-199904000-00015]</w:t>
      </w:r>
    </w:p>
    <w:p w14:paraId="6C2E47E0" w14:textId="77777777" w:rsidR="006A6D06" w:rsidRPr="006B3B2E" w:rsidRDefault="006A6D06" w:rsidP="006A6D06">
      <w:pPr>
        <w:spacing w:line="360" w:lineRule="auto"/>
        <w:jc w:val="both"/>
        <w:rPr>
          <w:rFonts w:ascii="Book Antiqua" w:hAnsi="Book Antiqua"/>
        </w:rPr>
      </w:pPr>
      <w:r w:rsidRPr="006B3B2E">
        <w:rPr>
          <w:rFonts w:ascii="Book Antiqua" w:hAnsi="Book Antiqua"/>
        </w:rPr>
        <w:t>3</w:t>
      </w:r>
      <w:r w:rsidR="00B73C3E">
        <w:rPr>
          <w:rFonts w:ascii="Book Antiqua" w:hAnsi="Book Antiqua" w:hint="eastAsia"/>
          <w:lang w:eastAsia="zh-CN"/>
        </w:rPr>
        <w:t xml:space="preserve">1 </w:t>
      </w:r>
      <w:r w:rsidRPr="006B3B2E">
        <w:rPr>
          <w:rFonts w:ascii="Book Antiqua" w:hAnsi="Book Antiqua"/>
          <w:b/>
          <w:bCs/>
        </w:rPr>
        <w:t>Savant D</w:t>
      </w:r>
      <w:r w:rsidRPr="006B3B2E">
        <w:rPr>
          <w:rFonts w:ascii="Book Antiqua" w:hAnsi="Book Antiqua"/>
        </w:rPr>
        <w:t xml:space="preserve">, Kenan S, Kenan S, Kahn L. </w:t>
      </w:r>
      <w:proofErr w:type="spellStart"/>
      <w:r w:rsidRPr="006B3B2E">
        <w:rPr>
          <w:rFonts w:ascii="Book Antiqua" w:hAnsi="Book Antiqua"/>
        </w:rPr>
        <w:t>Extraskeletal</w:t>
      </w:r>
      <w:proofErr w:type="spellEnd"/>
      <w:r w:rsidRPr="006B3B2E">
        <w:rPr>
          <w:rFonts w:ascii="Book Antiqua" w:hAnsi="Book Antiqua"/>
        </w:rPr>
        <w:t xml:space="preserve"> osteosarcoma arising in myositis ossificans: a case report and review of the literature. </w:t>
      </w:r>
      <w:r w:rsidRPr="006B3B2E">
        <w:rPr>
          <w:rFonts w:ascii="Book Antiqua" w:hAnsi="Book Antiqua"/>
          <w:i/>
          <w:iCs/>
        </w:rPr>
        <w:t xml:space="preserve">Skeletal </w:t>
      </w:r>
      <w:proofErr w:type="spellStart"/>
      <w:r w:rsidRPr="006B3B2E">
        <w:rPr>
          <w:rFonts w:ascii="Book Antiqua" w:hAnsi="Book Antiqua"/>
          <w:i/>
          <w:iCs/>
        </w:rPr>
        <w:t>Radiol</w:t>
      </w:r>
      <w:proofErr w:type="spellEnd"/>
      <w:r w:rsidRPr="006B3B2E">
        <w:rPr>
          <w:rFonts w:ascii="Book Antiqua" w:hAnsi="Book Antiqua"/>
        </w:rPr>
        <w:t xml:space="preserve"> 2017; </w:t>
      </w:r>
      <w:r w:rsidRPr="006B3B2E">
        <w:rPr>
          <w:rFonts w:ascii="Book Antiqua" w:hAnsi="Book Antiqua"/>
          <w:b/>
          <w:bCs/>
        </w:rPr>
        <w:t>46</w:t>
      </w:r>
      <w:r w:rsidRPr="006B3B2E">
        <w:rPr>
          <w:rFonts w:ascii="Book Antiqua" w:hAnsi="Book Antiqua"/>
        </w:rPr>
        <w:t>: 1155-1161 [PMID: 28536749 DOI: 10.1007/s00256-017-2674-x]</w:t>
      </w:r>
    </w:p>
    <w:p w14:paraId="46885C81" w14:textId="77777777" w:rsidR="00A77B3E" w:rsidRDefault="00B73C3E">
      <w:pPr>
        <w:spacing w:line="360" w:lineRule="auto"/>
        <w:jc w:val="both"/>
        <w:rPr>
          <w:rFonts w:ascii="Book Antiqua" w:hAnsi="Book Antiqua"/>
        </w:rPr>
      </w:pPr>
      <w:r>
        <w:rPr>
          <w:rFonts w:ascii="Book Antiqua" w:hAnsi="Book Antiqua"/>
        </w:rPr>
        <w:t>3</w:t>
      </w:r>
      <w:r>
        <w:rPr>
          <w:rFonts w:ascii="Book Antiqua" w:hAnsi="Book Antiqua" w:hint="eastAsia"/>
          <w:lang w:eastAsia="zh-CN"/>
        </w:rPr>
        <w:t>2</w:t>
      </w:r>
      <w:r w:rsidR="006A6D06" w:rsidRPr="006B3B2E">
        <w:rPr>
          <w:rFonts w:ascii="Book Antiqua" w:hAnsi="Book Antiqua"/>
        </w:rPr>
        <w:t xml:space="preserve"> </w:t>
      </w:r>
      <w:r w:rsidR="006A6D06" w:rsidRPr="006B3B2E">
        <w:rPr>
          <w:rFonts w:ascii="Book Antiqua" w:hAnsi="Book Antiqua"/>
          <w:b/>
          <w:bCs/>
        </w:rPr>
        <w:t>Agarwal S</w:t>
      </w:r>
      <w:r w:rsidR="006A6D06" w:rsidRPr="006B3B2E">
        <w:rPr>
          <w:rFonts w:ascii="Book Antiqua" w:hAnsi="Book Antiqua"/>
        </w:rPr>
        <w:t xml:space="preserve">, Loder S, </w:t>
      </w:r>
      <w:proofErr w:type="spellStart"/>
      <w:r w:rsidR="006A6D06" w:rsidRPr="006B3B2E">
        <w:rPr>
          <w:rFonts w:ascii="Book Antiqua" w:hAnsi="Book Antiqua"/>
        </w:rPr>
        <w:t>Cholok</w:t>
      </w:r>
      <w:proofErr w:type="spellEnd"/>
      <w:r w:rsidR="006A6D06" w:rsidRPr="006B3B2E">
        <w:rPr>
          <w:rFonts w:ascii="Book Antiqua" w:hAnsi="Book Antiqua"/>
        </w:rPr>
        <w:t xml:space="preserve"> D, Li J, </w:t>
      </w:r>
      <w:proofErr w:type="spellStart"/>
      <w:r w:rsidR="006A6D06" w:rsidRPr="006B3B2E">
        <w:rPr>
          <w:rFonts w:ascii="Book Antiqua" w:hAnsi="Book Antiqua"/>
        </w:rPr>
        <w:t>Breuler</w:t>
      </w:r>
      <w:proofErr w:type="spellEnd"/>
      <w:r w:rsidR="006A6D06" w:rsidRPr="006B3B2E">
        <w:rPr>
          <w:rFonts w:ascii="Book Antiqua" w:hAnsi="Book Antiqua"/>
        </w:rPr>
        <w:t xml:space="preserve"> C, Drake J, Brownley C, Peterson J, Li S, Levi B. Surgical Excision of Heterotopic Ossification Leads to Re-Emergence of Mesenchymal Stem Cell Populations Responsible for Recurrence. </w:t>
      </w:r>
      <w:r w:rsidR="006A6D06" w:rsidRPr="006B3B2E">
        <w:rPr>
          <w:rFonts w:ascii="Book Antiqua" w:hAnsi="Book Antiqua"/>
          <w:i/>
          <w:iCs/>
        </w:rPr>
        <w:t xml:space="preserve">Stem Cells </w:t>
      </w:r>
      <w:proofErr w:type="spellStart"/>
      <w:r w:rsidR="006A6D06" w:rsidRPr="006B3B2E">
        <w:rPr>
          <w:rFonts w:ascii="Book Antiqua" w:hAnsi="Book Antiqua"/>
          <w:i/>
          <w:iCs/>
        </w:rPr>
        <w:t>Transl</w:t>
      </w:r>
      <w:proofErr w:type="spellEnd"/>
      <w:r w:rsidR="006A6D06" w:rsidRPr="006B3B2E">
        <w:rPr>
          <w:rFonts w:ascii="Book Antiqua" w:hAnsi="Book Antiqua"/>
          <w:i/>
          <w:iCs/>
        </w:rPr>
        <w:t xml:space="preserve"> Med</w:t>
      </w:r>
      <w:r w:rsidR="006A6D06" w:rsidRPr="006B3B2E">
        <w:rPr>
          <w:rFonts w:ascii="Book Antiqua" w:hAnsi="Book Antiqua"/>
        </w:rPr>
        <w:t xml:space="preserve"> 2017; </w:t>
      </w:r>
      <w:r w:rsidR="006A6D06" w:rsidRPr="006B3B2E">
        <w:rPr>
          <w:rFonts w:ascii="Book Antiqua" w:hAnsi="Book Antiqua"/>
          <w:b/>
          <w:bCs/>
        </w:rPr>
        <w:t>6</w:t>
      </w:r>
      <w:r w:rsidR="006A6D06" w:rsidRPr="006B3B2E">
        <w:rPr>
          <w:rFonts w:ascii="Book Antiqua" w:hAnsi="Book Antiqua"/>
        </w:rPr>
        <w:t>: 799-806 [PMID: 28297577 DOI: 10.5966/sctm.2015-0365]</w:t>
      </w:r>
    </w:p>
    <w:p w14:paraId="78518BB7" w14:textId="77777777" w:rsidR="00741C97" w:rsidRDefault="00741C97">
      <w:pPr>
        <w:spacing w:line="360" w:lineRule="auto"/>
        <w:jc w:val="both"/>
        <w:rPr>
          <w:rFonts w:ascii="Book Antiqua" w:hAnsi="Book Antiqua"/>
        </w:rPr>
      </w:pPr>
    </w:p>
    <w:p w14:paraId="6B69D6ED" w14:textId="77777777" w:rsidR="00A77B3E" w:rsidRDefault="003B742A">
      <w:pPr>
        <w:spacing w:line="360" w:lineRule="auto"/>
        <w:jc w:val="both"/>
      </w:pPr>
      <w:r>
        <w:rPr>
          <w:rFonts w:ascii="Book Antiqua" w:eastAsia="Book Antiqua" w:hAnsi="Book Antiqua" w:cs="Book Antiqua"/>
          <w:b/>
          <w:color w:val="000000"/>
        </w:rPr>
        <w:t>Footnotes</w:t>
      </w:r>
    </w:p>
    <w:p w14:paraId="56672E38" w14:textId="77777777" w:rsidR="00A77B3E" w:rsidRDefault="003B742A">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szCs w:val="21"/>
        </w:rPr>
        <w:t>Written informed consent for the publication of these details was obtained from patient.</w:t>
      </w:r>
    </w:p>
    <w:p w14:paraId="4F64F861" w14:textId="77777777" w:rsidR="00A77B3E" w:rsidRDefault="00A77B3E">
      <w:pPr>
        <w:spacing w:line="360" w:lineRule="auto"/>
        <w:jc w:val="both"/>
      </w:pPr>
    </w:p>
    <w:p w14:paraId="6F997980" w14:textId="77777777" w:rsidR="00A77B3E" w:rsidRDefault="003B742A">
      <w:pPr>
        <w:spacing w:line="360" w:lineRule="auto"/>
        <w:jc w:val="both"/>
      </w:pPr>
      <w:r>
        <w:rPr>
          <w:rFonts w:ascii="Book Antiqua" w:eastAsia="Book Antiqua" w:hAnsi="Book Antiqua" w:cs="Book Antiqua"/>
          <w:b/>
          <w:bCs/>
          <w:color w:val="000000"/>
        </w:rPr>
        <w:t xml:space="preserve">Conflict-of-interest statement: </w:t>
      </w:r>
      <w:r w:rsidR="003E303C" w:rsidRPr="003E303C">
        <w:rPr>
          <w:rFonts w:ascii="Book Antiqua" w:eastAsia="Book Antiqua" w:hAnsi="Book Antiqua" w:cs="Book Antiqua"/>
          <w:bCs/>
          <w:color w:val="000000"/>
        </w:rPr>
        <w:t xml:space="preserve">All </w:t>
      </w:r>
      <w:r w:rsidR="003E303C" w:rsidRPr="003E303C">
        <w:rPr>
          <w:rFonts w:ascii="Book Antiqua" w:eastAsia="Book Antiqua" w:hAnsi="Book Antiqua" w:cs="Book Antiqua"/>
          <w:color w:val="000000"/>
          <w:szCs w:val="21"/>
        </w:rPr>
        <w:t>t</w:t>
      </w:r>
      <w:r>
        <w:rPr>
          <w:rFonts w:ascii="Book Antiqua" w:eastAsia="Book Antiqua" w:hAnsi="Book Antiqua" w:cs="Book Antiqua"/>
          <w:color w:val="000000"/>
          <w:szCs w:val="21"/>
        </w:rPr>
        <w:t>he authors declare that they have no competing interests.</w:t>
      </w:r>
    </w:p>
    <w:p w14:paraId="6DD722A7" w14:textId="77777777" w:rsidR="00A77B3E" w:rsidRDefault="00A77B3E">
      <w:pPr>
        <w:spacing w:line="360" w:lineRule="auto"/>
        <w:jc w:val="both"/>
      </w:pPr>
    </w:p>
    <w:p w14:paraId="715943F2" w14:textId="77777777" w:rsidR="00A77B3E" w:rsidRDefault="003B742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CARE Checklist (2016) statement: </w:t>
      </w:r>
      <w:r w:rsidR="000F16C6" w:rsidRPr="000F16C6">
        <w:rPr>
          <w:rFonts w:ascii="Book Antiqua" w:eastAsia="Book Antiqua" w:hAnsi="Book Antiqua" w:cs="Book Antiqua"/>
          <w:color w:val="000000"/>
        </w:rPr>
        <w:t>The authors have read the CARE Checklist (2016), and the manuscript was prepared and revised according to the CARE Checklist (2016).</w:t>
      </w:r>
    </w:p>
    <w:p w14:paraId="08908EAF" w14:textId="77777777" w:rsidR="0034619B" w:rsidRDefault="0034619B">
      <w:pPr>
        <w:spacing w:line="360" w:lineRule="auto"/>
        <w:jc w:val="both"/>
      </w:pPr>
    </w:p>
    <w:p w14:paraId="2CBE751D" w14:textId="77777777" w:rsidR="00A77B3E" w:rsidRDefault="003B742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w:t>
      </w:r>
      <w:r>
        <w:rPr>
          <w:rFonts w:ascii="Book Antiqua" w:eastAsia="Book Antiqua" w:hAnsi="Book Antiqua" w:cs="Book Antiqua"/>
          <w:color w:val="000000"/>
        </w:rPr>
        <w:lastRenderedPageBreak/>
        <w:t>original work is properly cited and the use is non-commercial. See: https://creativecommons.org/Licenses/by-nc/4.0/</w:t>
      </w:r>
    </w:p>
    <w:p w14:paraId="219FB374" w14:textId="77777777" w:rsidR="00A77B3E" w:rsidRDefault="00A77B3E">
      <w:pPr>
        <w:spacing w:line="360" w:lineRule="auto"/>
        <w:jc w:val="both"/>
      </w:pPr>
    </w:p>
    <w:p w14:paraId="06B41B6C" w14:textId="77777777" w:rsidR="00A77B3E" w:rsidRDefault="003B742A">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68CAD24" w14:textId="77777777" w:rsidR="00A77B3E" w:rsidRDefault="003B742A">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DDB0CAE" w14:textId="77777777" w:rsidR="00A77B3E" w:rsidRDefault="00A77B3E">
      <w:pPr>
        <w:spacing w:line="360" w:lineRule="auto"/>
        <w:jc w:val="both"/>
      </w:pPr>
    </w:p>
    <w:p w14:paraId="77823770" w14:textId="77777777" w:rsidR="00A77B3E" w:rsidRDefault="003B742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25, 2022</w:t>
      </w:r>
    </w:p>
    <w:p w14:paraId="5995C7C9" w14:textId="77777777" w:rsidR="00A77B3E" w:rsidRDefault="003B742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13, 2022</w:t>
      </w:r>
    </w:p>
    <w:p w14:paraId="621E4CD9" w14:textId="77777777" w:rsidR="00A77B3E" w:rsidRDefault="003B742A">
      <w:pPr>
        <w:spacing w:line="360" w:lineRule="auto"/>
        <w:jc w:val="both"/>
      </w:pPr>
      <w:r>
        <w:rPr>
          <w:rFonts w:ascii="Book Antiqua" w:eastAsia="Book Antiqua" w:hAnsi="Book Antiqua" w:cs="Book Antiqua"/>
          <w:b/>
          <w:color w:val="000000"/>
        </w:rPr>
        <w:t xml:space="preserve">Article in press: </w:t>
      </w:r>
    </w:p>
    <w:p w14:paraId="3F771113" w14:textId="77777777" w:rsidR="00A77B3E" w:rsidRDefault="00A77B3E">
      <w:pPr>
        <w:spacing w:line="360" w:lineRule="auto"/>
        <w:jc w:val="both"/>
      </w:pPr>
    </w:p>
    <w:p w14:paraId="55D6E37D" w14:textId="77777777" w:rsidR="00A77B3E" w:rsidRDefault="003B742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2FE2073B" w14:textId="77777777" w:rsidR="00A77B3E" w:rsidRDefault="003B742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D3C2D97" w14:textId="77777777" w:rsidR="00A77B3E" w:rsidRDefault="003B742A">
      <w:pPr>
        <w:spacing w:line="360" w:lineRule="auto"/>
        <w:jc w:val="both"/>
      </w:pPr>
      <w:r>
        <w:rPr>
          <w:rFonts w:ascii="Book Antiqua" w:eastAsia="Book Antiqua" w:hAnsi="Book Antiqua" w:cs="Book Antiqua"/>
          <w:b/>
          <w:color w:val="000000"/>
        </w:rPr>
        <w:t>Peer-review report’s scientific quality classification</w:t>
      </w:r>
    </w:p>
    <w:p w14:paraId="58ADB473" w14:textId="77777777" w:rsidR="00A77B3E" w:rsidRDefault="003B742A">
      <w:pPr>
        <w:spacing w:line="360" w:lineRule="auto"/>
        <w:jc w:val="both"/>
      </w:pPr>
      <w:r>
        <w:rPr>
          <w:rFonts w:ascii="Book Antiqua" w:eastAsia="Book Antiqua" w:hAnsi="Book Antiqua" w:cs="Book Antiqua"/>
          <w:color w:val="000000"/>
        </w:rPr>
        <w:t>Grade A (Excellent): 0</w:t>
      </w:r>
    </w:p>
    <w:p w14:paraId="1AF07B44" w14:textId="77777777" w:rsidR="00A77B3E" w:rsidRDefault="003B742A">
      <w:pPr>
        <w:spacing w:line="360" w:lineRule="auto"/>
        <w:jc w:val="both"/>
      </w:pPr>
      <w:r>
        <w:rPr>
          <w:rFonts w:ascii="Book Antiqua" w:eastAsia="Book Antiqua" w:hAnsi="Book Antiqua" w:cs="Book Antiqua"/>
          <w:color w:val="000000"/>
        </w:rPr>
        <w:t>Grade B (Very good): 0</w:t>
      </w:r>
    </w:p>
    <w:p w14:paraId="16B5B13A" w14:textId="77777777" w:rsidR="00A77B3E" w:rsidRDefault="003B742A">
      <w:pPr>
        <w:spacing w:line="360" w:lineRule="auto"/>
        <w:jc w:val="both"/>
      </w:pPr>
      <w:r>
        <w:rPr>
          <w:rFonts w:ascii="Book Antiqua" w:eastAsia="Book Antiqua" w:hAnsi="Book Antiqua" w:cs="Book Antiqua"/>
          <w:color w:val="000000"/>
        </w:rPr>
        <w:t>Grade C (Good): C</w:t>
      </w:r>
    </w:p>
    <w:p w14:paraId="535CC986" w14:textId="77777777" w:rsidR="00A77B3E" w:rsidRDefault="003B742A">
      <w:pPr>
        <w:spacing w:line="360" w:lineRule="auto"/>
        <w:jc w:val="both"/>
      </w:pPr>
      <w:r>
        <w:rPr>
          <w:rFonts w:ascii="Book Antiqua" w:eastAsia="Book Antiqua" w:hAnsi="Book Antiqua" w:cs="Book Antiqua"/>
          <w:color w:val="000000"/>
        </w:rPr>
        <w:t>Grade D (Fair): 0</w:t>
      </w:r>
    </w:p>
    <w:p w14:paraId="29ABF026" w14:textId="77777777" w:rsidR="00A77B3E" w:rsidRDefault="003B742A">
      <w:pPr>
        <w:spacing w:line="360" w:lineRule="auto"/>
        <w:jc w:val="both"/>
      </w:pPr>
      <w:r>
        <w:rPr>
          <w:rFonts w:ascii="Book Antiqua" w:eastAsia="Book Antiqua" w:hAnsi="Book Antiqua" w:cs="Book Antiqua"/>
          <w:color w:val="000000"/>
        </w:rPr>
        <w:t>Grade E (Poor): 0</w:t>
      </w:r>
    </w:p>
    <w:p w14:paraId="4428ACCF" w14:textId="77777777" w:rsidR="00A77B3E" w:rsidRDefault="00A77B3E">
      <w:pPr>
        <w:spacing w:line="360" w:lineRule="auto"/>
        <w:jc w:val="both"/>
      </w:pPr>
    </w:p>
    <w:p w14:paraId="677A5438" w14:textId="77777777" w:rsidR="00A77B3E" w:rsidRDefault="003B742A">
      <w:pPr>
        <w:spacing w:line="360" w:lineRule="auto"/>
        <w:jc w:val="both"/>
        <w:sectPr w:rsidR="00A77B3E">
          <w:footerReference w:type="default" r:id="rId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Indino</w:t>
      </w:r>
      <w:proofErr w:type="spellEnd"/>
      <w:r>
        <w:rPr>
          <w:rFonts w:ascii="Book Antiqua" w:eastAsia="Book Antiqua" w:hAnsi="Book Antiqua" w:cs="Book Antiqua"/>
          <w:color w:val="000000"/>
        </w:rPr>
        <w:t xml:space="preserve"> C, Italy</w:t>
      </w:r>
      <w:r>
        <w:rPr>
          <w:rFonts w:ascii="Book Antiqua" w:eastAsia="Book Antiqua" w:hAnsi="Book Antiqua" w:cs="Book Antiqua"/>
          <w:b/>
          <w:color w:val="000000"/>
        </w:rPr>
        <w:t xml:space="preserve"> S-Editor: </w:t>
      </w:r>
      <w:r w:rsidR="00B34C01" w:rsidRPr="00B34C01">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sidR="00B34C01" w:rsidRPr="00B34C01">
        <w:rPr>
          <w:rFonts w:ascii="Book Antiqua" w:eastAsia="Book Antiqua" w:hAnsi="Book Antiqua" w:cs="Book Antiqua"/>
          <w:color w:val="000000"/>
        </w:rPr>
        <w:t>A</w:t>
      </w:r>
      <w:r>
        <w:rPr>
          <w:rFonts w:ascii="Book Antiqua" w:eastAsia="Book Antiqua" w:hAnsi="Book Antiqua" w:cs="Book Antiqua"/>
          <w:b/>
          <w:color w:val="000000"/>
        </w:rPr>
        <w:t xml:space="preserve"> P-Editor:</w:t>
      </w:r>
      <w:r w:rsidR="0099125E">
        <w:rPr>
          <w:rFonts w:ascii="Book Antiqua" w:eastAsia="Book Antiqua" w:hAnsi="Book Antiqua" w:cs="Book Antiqua"/>
          <w:b/>
          <w:color w:val="000000"/>
        </w:rPr>
        <w:t xml:space="preserve"> </w:t>
      </w:r>
      <w:r w:rsidR="00B34C01" w:rsidRPr="00B34C01">
        <w:rPr>
          <w:rFonts w:ascii="Book Antiqua" w:eastAsia="Book Antiqua" w:hAnsi="Book Antiqua" w:cs="Book Antiqua"/>
          <w:color w:val="000000"/>
        </w:rPr>
        <w:t>Liu JH</w:t>
      </w:r>
    </w:p>
    <w:p w14:paraId="5AFDCC12" w14:textId="77777777" w:rsidR="00A77B3E" w:rsidRDefault="003B742A">
      <w:pPr>
        <w:spacing w:line="360" w:lineRule="auto"/>
        <w:jc w:val="both"/>
      </w:pPr>
      <w:r>
        <w:rPr>
          <w:rFonts w:ascii="Book Antiqua" w:eastAsia="Book Antiqua" w:hAnsi="Book Antiqua" w:cs="Book Antiqua"/>
          <w:b/>
          <w:color w:val="000000"/>
        </w:rPr>
        <w:lastRenderedPageBreak/>
        <w:t>Figure Legends</w:t>
      </w:r>
    </w:p>
    <w:p w14:paraId="558AC5AD" w14:textId="77777777" w:rsidR="006D0076" w:rsidRDefault="00B7183D">
      <w:pPr>
        <w:spacing w:line="360" w:lineRule="auto"/>
        <w:jc w:val="both"/>
        <w:rPr>
          <w:rFonts w:ascii="Book Antiqua" w:eastAsia="Book Antiqua" w:hAnsi="Book Antiqua" w:cs="Book Antiqua"/>
          <w:b/>
          <w:bCs/>
          <w:color w:val="000000"/>
        </w:rPr>
      </w:pPr>
      <w:r>
        <w:rPr>
          <w:noProof/>
          <w:lang w:eastAsia="zh-CN"/>
        </w:rPr>
        <w:drawing>
          <wp:inline distT="0" distB="0" distL="0" distR="0" wp14:anchorId="296F51CC" wp14:editId="2EA1C8EA">
            <wp:extent cx="3412283" cy="2705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18176" cy="2709771"/>
                    </a:xfrm>
                    <a:prstGeom prst="rect">
                      <a:avLst/>
                    </a:prstGeom>
                  </pic:spPr>
                </pic:pic>
              </a:graphicData>
            </a:graphic>
          </wp:inline>
        </w:drawing>
      </w:r>
    </w:p>
    <w:p w14:paraId="47CE5058" w14:textId="77777777" w:rsidR="00A77B3E" w:rsidRDefault="003B742A">
      <w:pPr>
        <w:spacing w:line="360" w:lineRule="auto"/>
        <w:jc w:val="both"/>
      </w:pPr>
      <w:r>
        <w:rPr>
          <w:rFonts w:ascii="Book Antiqua" w:eastAsia="Book Antiqua" w:hAnsi="Book Antiqua" w:cs="Book Antiqua"/>
          <w:b/>
          <w:bCs/>
          <w:color w:val="000000"/>
        </w:rPr>
        <w:t>Figure 1 The appearance of heterotopic ossification in this patient</w:t>
      </w:r>
      <w:r>
        <w:rPr>
          <w:rFonts w:ascii="Book Antiqua" w:eastAsia="Book Antiqua" w:hAnsi="Book Antiqua" w:cs="Book Antiqua"/>
          <w:color w:val="000000"/>
        </w:rPr>
        <w:t>.</w:t>
      </w:r>
    </w:p>
    <w:p w14:paraId="50ED1948" w14:textId="77777777" w:rsidR="00A77B3E" w:rsidRDefault="00525E2D">
      <w:pPr>
        <w:spacing w:line="360" w:lineRule="auto"/>
        <w:jc w:val="both"/>
      </w:pPr>
      <w:r>
        <w:rPr>
          <w:noProof/>
          <w:lang w:eastAsia="zh-CN"/>
        </w:rPr>
        <w:drawing>
          <wp:inline distT="0" distB="0" distL="0" distR="0" wp14:anchorId="0FA58FA1" wp14:editId="5D83C610">
            <wp:extent cx="5943600" cy="33445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4545"/>
                    </a:xfrm>
                    <a:prstGeom prst="rect">
                      <a:avLst/>
                    </a:prstGeom>
                  </pic:spPr>
                </pic:pic>
              </a:graphicData>
            </a:graphic>
          </wp:inline>
        </w:drawing>
      </w:r>
    </w:p>
    <w:p w14:paraId="32EFCCC7" w14:textId="77777777" w:rsidR="00A77B3E" w:rsidRDefault="003B742A">
      <w:pPr>
        <w:spacing w:line="360" w:lineRule="auto"/>
        <w:jc w:val="both"/>
      </w:pPr>
      <w:r>
        <w:rPr>
          <w:rFonts w:ascii="Book Antiqua" w:eastAsia="Book Antiqua" w:hAnsi="Book Antiqua" w:cs="Book Antiqua"/>
          <w:b/>
          <w:bCs/>
          <w:color w:val="000000"/>
        </w:rPr>
        <w:t>Figure 2 Radiology findings in this patient</w:t>
      </w:r>
      <w:r>
        <w:rPr>
          <w:rFonts w:ascii="Book Antiqua" w:eastAsia="Book Antiqua" w:hAnsi="Book Antiqua" w:cs="Book Antiqua"/>
          <w:color w:val="000000"/>
        </w:rPr>
        <w:t>. A: X-ray showed</w:t>
      </w:r>
      <w:r w:rsidR="00B412B1">
        <w:rPr>
          <w:rFonts w:ascii="Book Antiqua" w:eastAsia="Book Antiqua" w:hAnsi="Book Antiqua" w:cs="Book Antiqua"/>
          <w:color w:val="000000"/>
        </w:rPr>
        <w:t xml:space="preserve"> </w:t>
      </w:r>
      <w:r>
        <w:rPr>
          <w:rFonts w:ascii="Book Antiqua" w:eastAsia="Book Antiqua" w:hAnsi="Book Antiqua" w:cs="Book Antiqua"/>
          <w:color w:val="000000"/>
        </w:rPr>
        <w:t>that a bone mass was seen in front of the right tibia</w:t>
      </w:r>
      <w:r w:rsidR="00870594">
        <w:rPr>
          <w:rFonts w:ascii="Book Antiqua" w:eastAsia="Book Antiqua" w:hAnsi="Book Antiqua" w:cs="Book Antiqua"/>
          <w:color w:val="000000"/>
        </w:rPr>
        <w:t xml:space="preserve">; </w:t>
      </w:r>
      <w:r>
        <w:rPr>
          <w:rFonts w:ascii="Book Antiqua" w:eastAsia="Book Antiqua" w:hAnsi="Book Antiqua" w:cs="Book Antiqua"/>
          <w:color w:val="000000"/>
        </w:rPr>
        <w:t xml:space="preserve">B: </w:t>
      </w:r>
      <w:r w:rsidR="00F76D56" w:rsidRPr="00F76D56">
        <w:rPr>
          <w:rFonts w:ascii="Book Antiqua" w:eastAsia="Book Antiqua" w:hAnsi="Book Antiqua" w:cs="Book Antiqua"/>
          <w:color w:val="000000"/>
        </w:rPr>
        <w:t>Computed tomography</w:t>
      </w:r>
      <w:r>
        <w:rPr>
          <w:rFonts w:ascii="Book Antiqua" w:eastAsia="Book Antiqua" w:hAnsi="Book Antiqua" w:cs="Book Antiqua"/>
          <w:color w:val="000000"/>
        </w:rPr>
        <w:t xml:space="preserve"> showed</w:t>
      </w:r>
      <w:r w:rsidR="00B412B1">
        <w:rPr>
          <w:rFonts w:ascii="Book Antiqua" w:eastAsia="Book Antiqua" w:hAnsi="Book Antiqua" w:cs="Book Antiqua"/>
          <w:color w:val="000000"/>
        </w:rPr>
        <w:t xml:space="preserve"> </w:t>
      </w:r>
      <w:r>
        <w:rPr>
          <w:rFonts w:ascii="Book Antiqua" w:eastAsia="Book Antiqua" w:hAnsi="Book Antiqua" w:cs="Book Antiqua"/>
          <w:color w:val="000000"/>
        </w:rPr>
        <w:t xml:space="preserve">multiple patchy bone masses with uneven bone density in front of the upper segment of the right tibia and the dorsum of the right foot. The edge of the right ankle joint was osteosclerotic with </w:t>
      </w:r>
      <w:r>
        <w:rPr>
          <w:rFonts w:ascii="Book Antiqua" w:eastAsia="Book Antiqua" w:hAnsi="Book Antiqua" w:cs="Book Antiqua"/>
          <w:color w:val="000000"/>
        </w:rPr>
        <w:lastRenderedPageBreak/>
        <w:t>adequate joint space</w:t>
      </w:r>
      <w:r w:rsidR="00870594">
        <w:rPr>
          <w:rFonts w:ascii="Book Antiqua" w:eastAsia="Book Antiqua" w:hAnsi="Book Antiqua" w:cs="Book Antiqua"/>
          <w:color w:val="000000"/>
        </w:rPr>
        <w:t xml:space="preserve">; </w:t>
      </w:r>
      <w:r>
        <w:rPr>
          <w:rFonts w:ascii="Book Antiqua" w:eastAsia="Book Antiqua" w:hAnsi="Book Antiqua" w:cs="Book Antiqua"/>
          <w:color w:val="000000"/>
        </w:rPr>
        <w:t>C: X-ray at follow-up showed</w:t>
      </w:r>
      <w:r w:rsidR="00B412B1">
        <w:rPr>
          <w:rFonts w:ascii="Book Antiqua" w:eastAsia="Book Antiqua" w:hAnsi="Book Antiqua" w:cs="Book Antiqua"/>
          <w:color w:val="000000"/>
        </w:rPr>
        <w:t xml:space="preserve"> </w:t>
      </w:r>
      <w:r>
        <w:rPr>
          <w:rFonts w:ascii="Book Antiqua" w:eastAsia="Book Antiqua" w:hAnsi="Book Antiqua" w:cs="Book Antiqua"/>
          <w:color w:val="000000"/>
        </w:rPr>
        <w:t>that there was no recurrence of heterotopic ossification.</w:t>
      </w:r>
    </w:p>
    <w:p w14:paraId="348FBE2B" w14:textId="77777777" w:rsidR="00A77B3E" w:rsidRDefault="00A77B3E">
      <w:pPr>
        <w:spacing w:line="360" w:lineRule="auto"/>
        <w:jc w:val="both"/>
      </w:pPr>
    </w:p>
    <w:p w14:paraId="097F433A" w14:textId="77777777" w:rsidR="00210405" w:rsidRDefault="00845049">
      <w:pPr>
        <w:spacing w:line="360" w:lineRule="auto"/>
        <w:jc w:val="both"/>
        <w:rPr>
          <w:rFonts w:ascii="Book Antiqua" w:eastAsia="Book Antiqua" w:hAnsi="Book Antiqua" w:cs="Book Antiqua"/>
          <w:b/>
          <w:bCs/>
          <w:color w:val="000000"/>
        </w:rPr>
      </w:pPr>
      <w:r>
        <w:rPr>
          <w:noProof/>
          <w:lang w:eastAsia="zh-CN"/>
        </w:rPr>
        <w:drawing>
          <wp:inline distT="0" distB="0" distL="0" distR="0" wp14:anchorId="235244F5" wp14:editId="262C291F">
            <wp:extent cx="3170030" cy="22707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85262" cy="2281671"/>
                    </a:xfrm>
                    <a:prstGeom prst="rect">
                      <a:avLst/>
                    </a:prstGeom>
                  </pic:spPr>
                </pic:pic>
              </a:graphicData>
            </a:graphic>
          </wp:inline>
        </w:drawing>
      </w:r>
    </w:p>
    <w:p w14:paraId="7242C61C" w14:textId="77777777" w:rsidR="00A77B3E" w:rsidRDefault="003B742A">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3 Biopsy of the bone mass showed ossification in the muscle tissue in some areas, which was consistent with the changes of myositis ossificans when combined with the clinical and imaging findings.</w:t>
      </w:r>
    </w:p>
    <w:p w14:paraId="06B7094D" w14:textId="77777777" w:rsidR="00A77B3E" w:rsidRDefault="00E11FC4">
      <w:pPr>
        <w:spacing w:line="360" w:lineRule="auto"/>
        <w:jc w:val="both"/>
      </w:pPr>
      <w:r>
        <w:rPr>
          <w:noProof/>
          <w:lang w:eastAsia="zh-CN"/>
        </w:rPr>
        <w:drawing>
          <wp:inline distT="0" distB="0" distL="0" distR="0" wp14:anchorId="073253FF" wp14:editId="30CD06EC">
            <wp:extent cx="2912954" cy="32461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9023" cy="3252884"/>
                    </a:xfrm>
                    <a:prstGeom prst="rect">
                      <a:avLst/>
                    </a:prstGeom>
                  </pic:spPr>
                </pic:pic>
              </a:graphicData>
            </a:graphic>
          </wp:inline>
        </w:drawing>
      </w:r>
    </w:p>
    <w:p w14:paraId="36EC7C74" w14:textId="77777777" w:rsidR="00A77B3E" w:rsidRDefault="003B742A">
      <w:pPr>
        <w:spacing w:line="360" w:lineRule="auto"/>
        <w:jc w:val="both"/>
      </w:pPr>
      <w:r>
        <w:rPr>
          <w:rFonts w:ascii="Book Antiqua" w:eastAsia="Book Antiqua" w:hAnsi="Book Antiqua" w:cs="Book Antiqua"/>
          <w:b/>
          <w:bCs/>
          <w:color w:val="000000"/>
        </w:rPr>
        <w:t>Figure 4 The</w:t>
      </w:r>
      <w:r w:rsidR="00356280">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extensor </w:t>
      </w:r>
      <w:proofErr w:type="spellStart"/>
      <w:r>
        <w:rPr>
          <w:rFonts w:ascii="Book Antiqua" w:eastAsia="Book Antiqua" w:hAnsi="Book Antiqua" w:cs="Book Antiqua"/>
          <w:b/>
          <w:bCs/>
          <w:color w:val="000000"/>
        </w:rPr>
        <w:t>hallucislongus</w:t>
      </w:r>
      <w:proofErr w:type="spellEnd"/>
      <w:r>
        <w:rPr>
          <w:rFonts w:ascii="Book Antiqua" w:eastAsia="Book Antiqua" w:hAnsi="Book Antiqua" w:cs="Book Antiqua"/>
          <w:b/>
          <w:bCs/>
          <w:color w:val="000000"/>
        </w:rPr>
        <w:t xml:space="preserve"> tendon formed a tunnel in the heterotopic ossification</w:t>
      </w:r>
      <w:r>
        <w:rPr>
          <w:rFonts w:ascii="Book Antiqua" w:eastAsia="Book Antiqua" w:hAnsi="Book Antiqua" w:cs="Book Antiqua"/>
          <w:color w:val="000000"/>
        </w:rPr>
        <w:t>.</w:t>
      </w:r>
    </w:p>
    <w:sectPr w:rsidR="00A77B3E" w:rsidSect="004121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B3810" w14:textId="77777777" w:rsidR="007D7D80" w:rsidRDefault="007D7D80" w:rsidP="00E83A8E">
      <w:r>
        <w:separator/>
      </w:r>
    </w:p>
  </w:endnote>
  <w:endnote w:type="continuationSeparator" w:id="0">
    <w:p w14:paraId="7A739DAF" w14:textId="77777777" w:rsidR="007D7D80" w:rsidRDefault="007D7D80" w:rsidP="00E83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851768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8F16DC5" w14:textId="77777777" w:rsidR="00A95A72" w:rsidRPr="00A95A72" w:rsidRDefault="00A95A72">
            <w:pPr>
              <w:pStyle w:val="a5"/>
              <w:jc w:val="right"/>
              <w:rPr>
                <w:rFonts w:ascii="Book Antiqua" w:hAnsi="Book Antiqua"/>
                <w:sz w:val="24"/>
                <w:szCs w:val="24"/>
              </w:rPr>
            </w:pPr>
            <w:r w:rsidRPr="00A95A72">
              <w:rPr>
                <w:rFonts w:ascii="Book Antiqua" w:hAnsi="Book Antiqua"/>
                <w:sz w:val="24"/>
                <w:szCs w:val="24"/>
                <w:lang w:val="zh-CN" w:eastAsia="zh-CN"/>
              </w:rPr>
              <w:t xml:space="preserve"> </w:t>
            </w:r>
            <w:r w:rsidRPr="00A95A72">
              <w:rPr>
                <w:rFonts w:ascii="Book Antiqua" w:hAnsi="Book Antiqua"/>
                <w:b/>
                <w:bCs/>
                <w:sz w:val="24"/>
                <w:szCs w:val="24"/>
              </w:rPr>
              <w:fldChar w:fldCharType="begin"/>
            </w:r>
            <w:r w:rsidRPr="00A95A72">
              <w:rPr>
                <w:rFonts w:ascii="Book Antiqua" w:hAnsi="Book Antiqua"/>
                <w:b/>
                <w:bCs/>
                <w:sz w:val="24"/>
                <w:szCs w:val="24"/>
              </w:rPr>
              <w:instrText>PAGE</w:instrText>
            </w:r>
            <w:r w:rsidRPr="00A95A72">
              <w:rPr>
                <w:rFonts w:ascii="Book Antiqua" w:hAnsi="Book Antiqua"/>
                <w:b/>
                <w:bCs/>
                <w:sz w:val="24"/>
                <w:szCs w:val="24"/>
              </w:rPr>
              <w:fldChar w:fldCharType="separate"/>
            </w:r>
            <w:r w:rsidR="00AF3FAD">
              <w:rPr>
                <w:rFonts w:ascii="Book Antiqua" w:hAnsi="Book Antiqua"/>
                <w:b/>
                <w:bCs/>
                <w:noProof/>
                <w:sz w:val="24"/>
                <w:szCs w:val="24"/>
              </w:rPr>
              <w:t>17</w:t>
            </w:r>
            <w:r w:rsidRPr="00A95A72">
              <w:rPr>
                <w:rFonts w:ascii="Book Antiqua" w:hAnsi="Book Antiqua"/>
                <w:b/>
                <w:bCs/>
                <w:sz w:val="24"/>
                <w:szCs w:val="24"/>
              </w:rPr>
              <w:fldChar w:fldCharType="end"/>
            </w:r>
            <w:r w:rsidRPr="00A95A72">
              <w:rPr>
                <w:rFonts w:ascii="Book Antiqua" w:hAnsi="Book Antiqua"/>
                <w:sz w:val="24"/>
                <w:szCs w:val="24"/>
                <w:lang w:val="zh-CN" w:eastAsia="zh-CN"/>
              </w:rPr>
              <w:t xml:space="preserve"> / </w:t>
            </w:r>
            <w:r w:rsidRPr="00A95A72">
              <w:rPr>
                <w:rFonts w:ascii="Book Antiqua" w:hAnsi="Book Antiqua"/>
                <w:b/>
                <w:bCs/>
                <w:sz w:val="24"/>
                <w:szCs w:val="24"/>
              </w:rPr>
              <w:fldChar w:fldCharType="begin"/>
            </w:r>
            <w:r w:rsidRPr="00A95A72">
              <w:rPr>
                <w:rFonts w:ascii="Book Antiqua" w:hAnsi="Book Antiqua"/>
                <w:b/>
                <w:bCs/>
                <w:sz w:val="24"/>
                <w:szCs w:val="24"/>
              </w:rPr>
              <w:instrText>NUMPAGES</w:instrText>
            </w:r>
            <w:r w:rsidRPr="00A95A72">
              <w:rPr>
                <w:rFonts w:ascii="Book Antiqua" w:hAnsi="Book Antiqua"/>
                <w:b/>
                <w:bCs/>
                <w:sz w:val="24"/>
                <w:szCs w:val="24"/>
              </w:rPr>
              <w:fldChar w:fldCharType="separate"/>
            </w:r>
            <w:r w:rsidR="00AF3FAD">
              <w:rPr>
                <w:rFonts w:ascii="Book Antiqua" w:hAnsi="Book Antiqua"/>
                <w:b/>
                <w:bCs/>
                <w:noProof/>
                <w:sz w:val="24"/>
                <w:szCs w:val="24"/>
              </w:rPr>
              <w:t>17</w:t>
            </w:r>
            <w:r w:rsidRPr="00A95A72">
              <w:rPr>
                <w:rFonts w:ascii="Book Antiqua" w:hAnsi="Book Antiqua"/>
                <w:b/>
                <w:bCs/>
                <w:sz w:val="24"/>
                <w:szCs w:val="24"/>
              </w:rPr>
              <w:fldChar w:fldCharType="end"/>
            </w:r>
          </w:p>
        </w:sdtContent>
      </w:sdt>
    </w:sdtContent>
  </w:sdt>
  <w:p w14:paraId="010CDA4A" w14:textId="77777777" w:rsidR="00A95A72" w:rsidRDefault="00A95A7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D23CF" w14:textId="77777777" w:rsidR="007D7D80" w:rsidRDefault="007D7D80" w:rsidP="00E83A8E">
      <w:r>
        <w:separator/>
      </w:r>
    </w:p>
  </w:footnote>
  <w:footnote w:type="continuationSeparator" w:id="0">
    <w:p w14:paraId="74F52778" w14:textId="77777777" w:rsidR="007D7D80" w:rsidRDefault="007D7D80" w:rsidP="00E83A8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797E"/>
    <w:rsid w:val="000244E6"/>
    <w:rsid w:val="000314F3"/>
    <w:rsid w:val="000516BE"/>
    <w:rsid w:val="000848ED"/>
    <w:rsid w:val="000B3588"/>
    <w:rsid w:val="000D7D7A"/>
    <w:rsid w:val="000F16C6"/>
    <w:rsid w:val="000F1F9C"/>
    <w:rsid w:val="00111AB8"/>
    <w:rsid w:val="00135A6E"/>
    <w:rsid w:val="00143BCA"/>
    <w:rsid w:val="00146565"/>
    <w:rsid w:val="00170754"/>
    <w:rsid w:val="00174227"/>
    <w:rsid w:val="00180025"/>
    <w:rsid w:val="001D08DE"/>
    <w:rsid w:val="001D0F5C"/>
    <w:rsid w:val="001F07BF"/>
    <w:rsid w:val="00205B30"/>
    <w:rsid w:val="00205FED"/>
    <w:rsid w:val="00210405"/>
    <w:rsid w:val="0021194B"/>
    <w:rsid w:val="00232BA4"/>
    <w:rsid w:val="00243151"/>
    <w:rsid w:val="002448DF"/>
    <w:rsid w:val="0029457C"/>
    <w:rsid w:val="002A3A73"/>
    <w:rsid w:val="00336F27"/>
    <w:rsid w:val="0034619B"/>
    <w:rsid w:val="00356280"/>
    <w:rsid w:val="00372A90"/>
    <w:rsid w:val="003B742A"/>
    <w:rsid w:val="003D561D"/>
    <w:rsid w:val="003E303C"/>
    <w:rsid w:val="003F51A0"/>
    <w:rsid w:val="0041211D"/>
    <w:rsid w:val="004331C1"/>
    <w:rsid w:val="00440E8E"/>
    <w:rsid w:val="00494910"/>
    <w:rsid w:val="004C39E8"/>
    <w:rsid w:val="00525E2D"/>
    <w:rsid w:val="00545ACC"/>
    <w:rsid w:val="005835FB"/>
    <w:rsid w:val="005A3F6B"/>
    <w:rsid w:val="005C1028"/>
    <w:rsid w:val="005C4D61"/>
    <w:rsid w:val="005F7D9B"/>
    <w:rsid w:val="00602D10"/>
    <w:rsid w:val="00623E41"/>
    <w:rsid w:val="00636D55"/>
    <w:rsid w:val="0067103A"/>
    <w:rsid w:val="006A6D06"/>
    <w:rsid w:val="006D0076"/>
    <w:rsid w:val="006D3538"/>
    <w:rsid w:val="007171C0"/>
    <w:rsid w:val="007416F1"/>
    <w:rsid w:val="00741C97"/>
    <w:rsid w:val="00777016"/>
    <w:rsid w:val="00791E1F"/>
    <w:rsid w:val="007B6E36"/>
    <w:rsid w:val="007C602F"/>
    <w:rsid w:val="007D7D80"/>
    <w:rsid w:val="007E1E76"/>
    <w:rsid w:val="007F7DC9"/>
    <w:rsid w:val="008254A5"/>
    <w:rsid w:val="008274E6"/>
    <w:rsid w:val="00845049"/>
    <w:rsid w:val="00857055"/>
    <w:rsid w:val="00870405"/>
    <w:rsid w:val="00870594"/>
    <w:rsid w:val="008800A8"/>
    <w:rsid w:val="008A47FA"/>
    <w:rsid w:val="008D51D5"/>
    <w:rsid w:val="008F6D0E"/>
    <w:rsid w:val="009026FE"/>
    <w:rsid w:val="00904D4A"/>
    <w:rsid w:val="0091507F"/>
    <w:rsid w:val="0099125E"/>
    <w:rsid w:val="0099219E"/>
    <w:rsid w:val="00A328B0"/>
    <w:rsid w:val="00A53FF5"/>
    <w:rsid w:val="00A579C7"/>
    <w:rsid w:val="00A77B3E"/>
    <w:rsid w:val="00A87313"/>
    <w:rsid w:val="00A95A72"/>
    <w:rsid w:val="00A97665"/>
    <w:rsid w:val="00AE27A4"/>
    <w:rsid w:val="00AF3FAD"/>
    <w:rsid w:val="00AF6E87"/>
    <w:rsid w:val="00B038BD"/>
    <w:rsid w:val="00B0567C"/>
    <w:rsid w:val="00B16B57"/>
    <w:rsid w:val="00B34C01"/>
    <w:rsid w:val="00B412B1"/>
    <w:rsid w:val="00B4207A"/>
    <w:rsid w:val="00B673BF"/>
    <w:rsid w:val="00B7183D"/>
    <w:rsid w:val="00B73C3E"/>
    <w:rsid w:val="00B768BA"/>
    <w:rsid w:val="00B77AD6"/>
    <w:rsid w:val="00C3376D"/>
    <w:rsid w:val="00C44B86"/>
    <w:rsid w:val="00C8100A"/>
    <w:rsid w:val="00C86FD7"/>
    <w:rsid w:val="00CA2A55"/>
    <w:rsid w:val="00CA5DA2"/>
    <w:rsid w:val="00CB105D"/>
    <w:rsid w:val="00CD702A"/>
    <w:rsid w:val="00CE2883"/>
    <w:rsid w:val="00CF0E36"/>
    <w:rsid w:val="00D03167"/>
    <w:rsid w:val="00D501C5"/>
    <w:rsid w:val="00D87D0A"/>
    <w:rsid w:val="00DB48FD"/>
    <w:rsid w:val="00DC2653"/>
    <w:rsid w:val="00DD24E0"/>
    <w:rsid w:val="00DD366C"/>
    <w:rsid w:val="00E079E1"/>
    <w:rsid w:val="00E07D15"/>
    <w:rsid w:val="00E11FC4"/>
    <w:rsid w:val="00E355EB"/>
    <w:rsid w:val="00E51FD4"/>
    <w:rsid w:val="00E61C62"/>
    <w:rsid w:val="00E83A8E"/>
    <w:rsid w:val="00ED559F"/>
    <w:rsid w:val="00ED6661"/>
    <w:rsid w:val="00EF1EDB"/>
    <w:rsid w:val="00EF6910"/>
    <w:rsid w:val="00F50EB6"/>
    <w:rsid w:val="00F76D56"/>
    <w:rsid w:val="00FB022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028D8E"/>
  <w15:docId w15:val="{9D9FEE99-0934-4165-8E18-934AF1E5A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1211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83A8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83A8E"/>
    <w:rPr>
      <w:sz w:val="18"/>
      <w:szCs w:val="18"/>
    </w:rPr>
  </w:style>
  <w:style w:type="paragraph" w:styleId="a5">
    <w:name w:val="footer"/>
    <w:basedOn w:val="a"/>
    <w:link w:val="a6"/>
    <w:uiPriority w:val="99"/>
    <w:unhideWhenUsed/>
    <w:rsid w:val="00E83A8E"/>
    <w:pPr>
      <w:tabs>
        <w:tab w:val="center" w:pos="4153"/>
        <w:tab w:val="right" w:pos="8306"/>
      </w:tabs>
      <w:snapToGrid w:val="0"/>
    </w:pPr>
    <w:rPr>
      <w:sz w:val="18"/>
      <w:szCs w:val="18"/>
    </w:rPr>
  </w:style>
  <w:style w:type="character" w:customStyle="1" w:styleId="a6">
    <w:name w:val="页脚 字符"/>
    <w:basedOn w:val="a0"/>
    <w:link w:val="a5"/>
    <w:uiPriority w:val="99"/>
    <w:rsid w:val="00E83A8E"/>
    <w:rPr>
      <w:sz w:val="18"/>
      <w:szCs w:val="18"/>
    </w:rPr>
  </w:style>
  <w:style w:type="character" w:styleId="a7">
    <w:name w:val="annotation reference"/>
    <w:basedOn w:val="a0"/>
    <w:semiHidden/>
    <w:unhideWhenUsed/>
    <w:rsid w:val="00CA5DA2"/>
    <w:rPr>
      <w:sz w:val="21"/>
      <w:szCs w:val="21"/>
    </w:rPr>
  </w:style>
  <w:style w:type="paragraph" w:styleId="a8">
    <w:name w:val="annotation text"/>
    <w:basedOn w:val="a"/>
    <w:link w:val="a9"/>
    <w:semiHidden/>
    <w:unhideWhenUsed/>
    <w:rsid w:val="00CA5DA2"/>
  </w:style>
  <w:style w:type="character" w:customStyle="1" w:styleId="a9">
    <w:name w:val="批注文字 字符"/>
    <w:basedOn w:val="a0"/>
    <w:link w:val="a8"/>
    <w:semiHidden/>
    <w:rsid w:val="00CA5DA2"/>
    <w:rPr>
      <w:sz w:val="24"/>
      <w:szCs w:val="24"/>
    </w:rPr>
  </w:style>
  <w:style w:type="paragraph" w:styleId="aa">
    <w:name w:val="annotation subject"/>
    <w:basedOn w:val="a8"/>
    <w:next w:val="a8"/>
    <w:link w:val="ab"/>
    <w:semiHidden/>
    <w:unhideWhenUsed/>
    <w:rsid w:val="00CA5DA2"/>
    <w:rPr>
      <w:b/>
      <w:bCs/>
    </w:rPr>
  </w:style>
  <w:style w:type="character" w:customStyle="1" w:styleId="ab">
    <w:name w:val="批注主题 字符"/>
    <w:basedOn w:val="a9"/>
    <w:link w:val="aa"/>
    <w:semiHidden/>
    <w:rsid w:val="00CA5DA2"/>
    <w:rPr>
      <w:b/>
      <w:bCs/>
      <w:sz w:val="24"/>
      <w:szCs w:val="24"/>
    </w:rPr>
  </w:style>
  <w:style w:type="paragraph" w:styleId="ac">
    <w:name w:val="Balloon Text"/>
    <w:basedOn w:val="a"/>
    <w:link w:val="ad"/>
    <w:semiHidden/>
    <w:unhideWhenUsed/>
    <w:rsid w:val="00CA5DA2"/>
    <w:rPr>
      <w:sz w:val="18"/>
      <w:szCs w:val="18"/>
    </w:rPr>
  </w:style>
  <w:style w:type="character" w:customStyle="1" w:styleId="ad">
    <w:name w:val="批注框文本 字符"/>
    <w:basedOn w:val="a0"/>
    <w:link w:val="ac"/>
    <w:semiHidden/>
    <w:rsid w:val="00CA5DA2"/>
    <w:rPr>
      <w:sz w:val="18"/>
      <w:szCs w:val="18"/>
    </w:rPr>
  </w:style>
  <w:style w:type="paragraph" w:customStyle="1" w:styleId="1">
    <w:name w:val="正文1"/>
    <w:uiPriority w:val="99"/>
    <w:rsid w:val="00CA5DA2"/>
    <w:pPr>
      <w:spacing w:line="276" w:lineRule="auto"/>
    </w:pPr>
    <w:rPr>
      <w:rFonts w:ascii="Arial" w:eastAsia="宋体" w:hAnsi="Arial" w:cs="Arial"/>
      <w:color w:val="000000"/>
      <w:sz w:val="22"/>
      <w:lang w:val="pl-PL" w:eastAsia="pl-PL"/>
    </w:rPr>
  </w:style>
  <w:style w:type="paragraph" w:styleId="ae">
    <w:name w:val="Revision"/>
    <w:hidden/>
    <w:uiPriority w:val="99"/>
    <w:semiHidden/>
    <w:rsid w:val="008A47F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2445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4133</Words>
  <Characters>23561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文捷</dc:creator>
  <cp:lastModifiedBy>BPG Wang,Jin-Lei</cp:lastModifiedBy>
  <cp:revision>53</cp:revision>
  <dcterms:created xsi:type="dcterms:W3CDTF">2022-12-22T13:51:00Z</dcterms:created>
  <dcterms:modified xsi:type="dcterms:W3CDTF">2022-12-23T08:44:00Z</dcterms:modified>
</cp:coreProperties>
</file>