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47AB4" w14:textId="2BBB403F" w:rsidR="00A77B3E" w:rsidRDefault="003E6991">
      <w:pPr>
        <w:spacing w:line="360" w:lineRule="auto"/>
        <w:jc w:val="both"/>
      </w:pPr>
      <w:r>
        <w:rPr>
          <w:rFonts w:ascii="Book Antiqua" w:eastAsia="Book Antiqua" w:hAnsi="Book Antiqua" w:cs="Book Antiqua"/>
          <w:b/>
          <w:color w:val="000000"/>
        </w:rPr>
        <w:t>Name</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243A94">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243A94">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243A94">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243A94">
        <w:rPr>
          <w:rFonts w:ascii="Book Antiqua" w:eastAsia="Book Antiqua" w:hAnsi="Book Antiqua" w:cs="Book Antiqua"/>
          <w:i/>
          <w:color w:val="000000"/>
        </w:rPr>
        <w:t xml:space="preserve"> </w:t>
      </w:r>
      <w:r>
        <w:rPr>
          <w:rFonts w:ascii="Book Antiqua" w:eastAsia="Book Antiqua" w:hAnsi="Book Antiqua" w:cs="Book Antiqua"/>
          <w:i/>
          <w:color w:val="000000"/>
        </w:rPr>
        <w:t>Gastroenterology</w:t>
      </w:r>
    </w:p>
    <w:p w14:paraId="5393FD11" w14:textId="7B22EF5E" w:rsidR="00A77B3E" w:rsidRDefault="003E6991">
      <w:pPr>
        <w:spacing w:line="360" w:lineRule="auto"/>
        <w:jc w:val="both"/>
      </w:pPr>
      <w:r>
        <w:rPr>
          <w:rFonts w:ascii="Book Antiqua" w:eastAsia="Book Antiqua" w:hAnsi="Book Antiqua" w:cs="Book Antiqua"/>
          <w:b/>
          <w:color w:val="000000"/>
        </w:rPr>
        <w:t>Manuscript</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80380</w:t>
      </w:r>
    </w:p>
    <w:p w14:paraId="6F605F6C" w14:textId="19081E1B" w:rsidR="00A77B3E" w:rsidRDefault="003E6991">
      <w:pPr>
        <w:spacing w:line="360" w:lineRule="auto"/>
        <w:jc w:val="both"/>
      </w:pPr>
      <w:r>
        <w:rPr>
          <w:rFonts w:ascii="Book Antiqua" w:eastAsia="Book Antiqua" w:hAnsi="Book Antiqua" w:cs="Book Antiqua"/>
          <w:b/>
          <w:color w:val="000000"/>
        </w:rPr>
        <w:t>Manuscript</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ORIGINAL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5F39A1CD" w14:textId="77777777" w:rsidR="00A77B3E" w:rsidRDefault="00A77B3E">
      <w:pPr>
        <w:spacing w:line="360" w:lineRule="auto"/>
        <w:jc w:val="both"/>
      </w:pPr>
    </w:p>
    <w:p w14:paraId="41012125" w14:textId="7585423F" w:rsidR="00A77B3E" w:rsidRDefault="003E6991">
      <w:pPr>
        <w:spacing w:line="360" w:lineRule="auto"/>
        <w:jc w:val="both"/>
      </w:pPr>
      <w:r>
        <w:rPr>
          <w:rFonts w:ascii="Book Antiqua" w:eastAsia="Book Antiqua" w:hAnsi="Book Antiqua" w:cs="Book Antiqua"/>
          <w:b/>
          <w:i/>
          <w:color w:val="000000"/>
        </w:rPr>
        <w:t>Retrospective</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Study</w:t>
      </w:r>
    </w:p>
    <w:p w14:paraId="636162F4" w14:textId="342DFFE5" w:rsidR="00A77B3E" w:rsidRDefault="00061F35">
      <w:pPr>
        <w:spacing w:line="360" w:lineRule="auto"/>
        <w:jc w:val="both"/>
      </w:pPr>
      <w:r>
        <w:rPr>
          <w:rFonts w:ascii="Book Antiqua" w:eastAsia="Book Antiqua" w:hAnsi="Book Antiqua" w:cs="Book Antiqua"/>
          <w:b/>
          <w:color w:val="000000"/>
        </w:rPr>
        <w:t>C</w:t>
      </w:r>
      <w:r w:rsidRPr="00061F35">
        <w:rPr>
          <w:rFonts w:ascii="Book Antiqua" w:eastAsia="Book Antiqua" w:hAnsi="Book Antiqua" w:cs="Book Antiqua"/>
          <w:b/>
          <w:color w:val="000000"/>
        </w:rPr>
        <w:t>onvolutional</w:t>
      </w:r>
      <w:r w:rsidR="00243A94">
        <w:rPr>
          <w:rFonts w:ascii="Book Antiqua" w:eastAsia="Book Antiqua" w:hAnsi="Book Antiqua" w:cs="Book Antiqua"/>
          <w:b/>
          <w:color w:val="000000"/>
        </w:rPr>
        <w:t xml:space="preserve"> </w:t>
      </w:r>
      <w:r w:rsidRPr="00061F35">
        <w:rPr>
          <w:rFonts w:ascii="Book Antiqua" w:eastAsia="Book Antiqua" w:hAnsi="Book Antiqua" w:cs="Book Antiqua"/>
          <w:b/>
          <w:color w:val="000000"/>
        </w:rPr>
        <w:t>neural</w:t>
      </w:r>
      <w:r w:rsidR="00243A94">
        <w:rPr>
          <w:rFonts w:ascii="Book Antiqua" w:eastAsia="Book Antiqua" w:hAnsi="Book Antiqua" w:cs="Book Antiqua"/>
          <w:b/>
          <w:color w:val="000000"/>
        </w:rPr>
        <w:t xml:space="preserve"> </w:t>
      </w:r>
      <w:r w:rsidRPr="00061F35">
        <w:rPr>
          <w:rFonts w:ascii="Book Antiqua" w:eastAsia="Book Antiqua" w:hAnsi="Book Antiqua" w:cs="Book Antiqua"/>
          <w:b/>
          <w:color w:val="000000"/>
        </w:rPr>
        <w:t>network</w:t>
      </w:r>
      <w:r w:rsidR="003E6991">
        <w:rPr>
          <w:rFonts w:ascii="Book Antiqua" w:eastAsia="Book Antiqua" w:hAnsi="Book Antiqua" w:cs="Book Antiqua"/>
          <w:b/>
          <w:color w:val="000000"/>
        </w:rPr>
        <w:t>-</w:t>
      </w:r>
      <w:r>
        <w:rPr>
          <w:rFonts w:ascii="Book Antiqua" w:eastAsia="Book Antiqua" w:hAnsi="Book Antiqua" w:cs="Book Antiqua"/>
          <w:b/>
          <w:color w:val="000000"/>
        </w:rPr>
        <w:t>based</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segmentation</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network</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applied</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to</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image</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recognition</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angiodysplasias</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lesion</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under</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capsule</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en</w:t>
      </w:r>
      <w:r w:rsidR="003E6991">
        <w:rPr>
          <w:rFonts w:ascii="Book Antiqua" w:eastAsia="Book Antiqua" w:hAnsi="Book Antiqua" w:cs="Book Antiqua"/>
          <w:b/>
          <w:color w:val="000000"/>
        </w:rPr>
        <w:t>doscopy</w:t>
      </w:r>
    </w:p>
    <w:p w14:paraId="2A1E14AA" w14:textId="77777777" w:rsidR="00A77B3E" w:rsidRDefault="00A77B3E">
      <w:pPr>
        <w:spacing w:line="360" w:lineRule="auto"/>
        <w:jc w:val="both"/>
      </w:pPr>
    </w:p>
    <w:p w14:paraId="5F0B986B" w14:textId="740EC7E7" w:rsidR="00A77B3E" w:rsidRDefault="003E6991">
      <w:pPr>
        <w:spacing w:line="360" w:lineRule="auto"/>
        <w:jc w:val="both"/>
      </w:pPr>
      <w:r>
        <w:rPr>
          <w:rFonts w:ascii="Book Antiqua" w:eastAsia="Book Antiqua" w:hAnsi="Book Antiqua" w:cs="Book Antiqua"/>
          <w:color w:val="000000"/>
          <w:szCs w:val="21"/>
        </w:rPr>
        <w:t>Ye</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w:t>
      </w:r>
      <w:r w:rsidR="00243A94">
        <w:rPr>
          <w:rFonts w:ascii="Book Antiqua" w:eastAsia="Book Antiqua" w:hAnsi="Book Antiqua" w:cs="Book Antiqua"/>
          <w:i/>
          <w:iCs/>
          <w:color w:val="000000"/>
          <w:szCs w:val="21"/>
        </w:rPr>
        <w:t xml:space="preserve"> </w:t>
      </w:r>
      <w:r>
        <w:rPr>
          <w:rFonts w:ascii="Book Antiqua" w:eastAsia="Book Antiqua" w:hAnsi="Book Antiqua" w:cs="Book Antiqua"/>
          <w:i/>
          <w:iCs/>
          <w:color w:val="000000"/>
          <w:szCs w:val="21"/>
        </w:rPr>
        <w:t>et</w:t>
      </w:r>
      <w:r w:rsidR="00243A94">
        <w:rPr>
          <w:rFonts w:ascii="Book Antiqua" w:eastAsia="Book Antiqua" w:hAnsi="Book Antiqua" w:cs="Book Antiqua"/>
          <w:i/>
          <w:iCs/>
          <w:color w:val="000000"/>
          <w:szCs w:val="21"/>
        </w:rPr>
        <w:t xml:space="preserve"> </w:t>
      </w:r>
      <w:r>
        <w:rPr>
          <w:rFonts w:ascii="Book Antiqua" w:eastAsia="Book Antiqua" w:hAnsi="Book Antiqua" w:cs="Book Antiqua"/>
          <w:i/>
          <w:iCs/>
          <w:color w:val="000000"/>
          <w:szCs w:val="21"/>
        </w:rPr>
        <w:t>al.</w:t>
      </w:r>
      <w:r w:rsidR="00243A94">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Distortion</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recognition</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small</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intestinal</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vessels</w:t>
      </w:r>
    </w:p>
    <w:p w14:paraId="5AE338D4" w14:textId="77777777" w:rsidR="00A77B3E" w:rsidRDefault="00A77B3E">
      <w:pPr>
        <w:spacing w:line="360" w:lineRule="auto"/>
        <w:jc w:val="both"/>
      </w:pPr>
    </w:p>
    <w:p w14:paraId="5A0815CC" w14:textId="0EFBB4D4" w:rsidR="00A77B3E" w:rsidRDefault="003E6991">
      <w:pPr>
        <w:spacing w:line="360" w:lineRule="auto"/>
        <w:jc w:val="both"/>
      </w:pPr>
      <w:r>
        <w:rPr>
          <w:rFonts w:ascii="Book Antiqua" w:eastAsia="Book Antiqua" w:hAnsi="Book Antiqua" w:cs="Book Antiqua"/>
          <w:color w:val="000000"/>
        </w:rPr>
        <w:t>Ye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Fang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Huang,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Duo</w:t>
      </w:r>
      <w:r w:rsidR="00061F35">
        <w:rPr>
          <w:rFonts w:ascii="Book Antiqua" w:eastAsia="Book Antiqua" w:hAnsi="Book Antiqua" w:cs="Book Antiqua"/>
          <w:color w:val="000000"/>
        </w:rPr>
        <w:t>-W</w:t>
      </w:r>
      <w:r>
        <w:rPr>
          <w:rFonts w:ascii="Book Antiqua" w:eastAsia="Book Antiqua" w:hAnsi="Book Antiqua" w:cs="Book Antiqua"/>
          <w:color w:val="000000"/>
        </w:rPr>
        <w:t>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Zou,</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Jie</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Zhong,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Qi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Xiao</w:t>
      </w:r>
      <w:r w:rsidR="00061F35">
        <w:rPr>
          <w:rFonts w:ascii="Book Antiqua" w:eastAsia="Book Antiqua" w:hAnsi="Book Antiqua" w:cs="Book Antiqua"/>
          <w:color w:val="000000"/>
        </w:rPr>
        <w:t>-N</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Ting</w:t>
      </w:r>
      <w:r w:rsidR="00061F35">
        <w:rPr>
          <w:rFonts w:ascii="Book Antiqua" w:eastAsia="Book Antiqua" w:hAnsi="Book Antiqua" w:cs="Book Antiqua"/>
          <w:color w:val="000000"/>
        </w:rPr>
        <w:t>-T</w:t>
      </w:r>
      <w:r>
        <w:rPr>
          <w:rFonts w:ascii="Book Antiqua" w:eastAsia="Book Antiqua" w:hAnsi="Book Antiqua" w:cs="Book Antiqua"/>
          <w:color w:val="000000"/>
        </w:rPr>
        <w: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Gong,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Yuan</w:t>
      </w:r>
      <w:r w:rsidR="00061F35">
        <w:rPr>
          <w:rFonts w:ascii="Book Antiqua" w:eastAsia="Book Antiqua" w:hAnsi="Book Antiqua" w:cs="Book Antiqua"/>
          <w:color w:val="000000"/>
        </w:rPr>
        <w:t>-Y</w:t>
      </w:r>
      <w:r>
        <w:rPr>
          <w:rFonts w:ascii="Book Antiqua" w:eastAsia="Book Antiqua" w:hAnsi="Book Antiqua" w:cs="Book Antiqua"/>
          <w:color w:val="000000"/>
        </w:rPr>
        <w:t>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w:t>
      </w:r>
      <w:r w:rsidR="00061F35">
        <w:rPr>
          <w:rFonts w:ascii="Book Antiqua" w:eastAsia="Book Antiqua" w:hAnsi="Book Antiqua" w:cs="Book Antiqua"/>
          <w:color w:val="000000"/>
        </w:rPr>
        <w:t>-F</w:t>
      </w:r>
      <w:r>
        <w:rPr>
          <w:rFonts w:ascii="Book Antiqua" w:eastAsia="Book Antiqua" w:hAnsi="Book Antiqua" w:cs="Book Antiqua"/>
          <w:color w:val="000000"/>
        </w:rPr>
        <w:t>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Wang</w:t>
      </w:r>
    </w:p>
    <w:p w14:paraId="03392BD3" w14:textId="77777777" w:rsidR="00A77B3E" w:rsidRDefault="00A77B3E">
      <w:pPr>
        <w:spacing w:line="360" w:lineRule="auto"/>
        <w:jc w:val="both"/>
      </w:pPr>
    </w:p>
    <w:p w14:paraId="4352E2AB" w14:textId="172F6B0F" w:rsidR="00A77B3E" w:rsidRDefault="003E6991">
      <w:pPr>
        <w:spacing w:line="360" w:lineRule="auto"/>
        <w:jc w:val="both"/>
      </w:pPr>
      <w:r>
        <w:rPr>
          <w:rFonts w:ascii="Book Antiqua" w:eastAsia="Book Antiqua" w:hAnsi="Book Antiqua" w:cs="Book Antiqua"/>
          <w:b/>
          <w:bCs/>
          <w:color w:val="000000"/>
        </w:rPr>
        <w:t>Ye</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Chu,</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Duo</w:t>
      </w:r>
      <w:r w:rsidR="00061F35">
        <w:rPr>
          <w:rFonts w:ascii="Book Antiqua" w:eastAsia="Book Antiqua" w:hAnsi="Book Antiqua" w:cs="Book Antiqua"/>
          <w:b/>
          <w:bCs/>
          <w:color w:val="000000"/>
        </w:rPr>
        <w:t>-W</w:t>
      </w:r>
      <w:r>
        <w:rPr>
          <w:rFonts w:ascii="Book Antiqua" w:eastAsia="Book Antiqua" w:hAnsi="Book Antiqua" w:cs="Book Antiqua"/>
          <w:b/>
          <w:bCs/>
          <w:color w:val="000000"/>
        </w:rPr>
        <w:t>u</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Zou,</w:t>
      </w:r>
      <w:r w:rsidR="00243A94">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Jie</w:t>
      </w:r>
      <w:proofErr w:type="spellEnd"/>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Zhong,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Wei</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Wu,</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Qi</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Xiao</w:t>
      </w:r>
      <w:r w:rsidR="00061F35">
        <w:rPr>
          <w:rFonts w:ascii="Book Antiqua" w:eastAsia="Book Antiqua" w:hAnsi="Book Antiqua" w:cs="Book Antiqua"/>
          <w:b/>
          <w:bCs/>
          <w:color w:val="000000"/>
        </w:rPr>
        <w:t>-N</w:t>
      </w:r>
      <w:r>
        <w:rPr>
          <w:rFonts w:ascii="Book Antiqua" w:eastAsia="Book Antiqua" w:hAnsi="Book Antiqua" w:cs="Book Antiqua"/>
          <w:b/>
          <w:bCs/>
          <w:color w:val="000000"/>
        </w:rPr>
        <w:t>an</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Shen,</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Ting</w:t>
      </w:r>
      <w:r w:rsidR="00061F35">
        <w:rPr>
          <w:rFonts w:ascii="Book Antiqua" w:eastAsia="Book Antiqua" w:hAnsi="Book Antiqua" w:cs="Book Antiqua"/>
          <w:b/>
          <w:bCs/>
          <w:color w:val="000000"/>
        </w:rPr>
        <w:t>-T</w:t>
      </w:r>
      <w:r>
        <w:rPr>
          <w:rFonts w:ascii="Book Antiqua" w:eastAsia="Book Antiqua" w:hAnsi="Book Antiqua" w:cs="Book Antiqua"/>
          <w:b/>
          <w:bCs/>
          <w:color w:val="000000"/>
        </w:rPr>
        <w:t>ing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Gong,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061F35">
        <w:rPr>
          <w:rFonts w:ascii="Book Antiqua" w:eastAsia="Book Antiqua" w:hAnsi="Book Antiqua" w:cs="Book Antiqua"/>
          <w:b/>
          <w:bCs/>
          <w:color w:val="000000"/>
        </w:rPr>
        <w:t>-F</w:t>
      </w:r>
      <w:r>
        <w:rPr>
          <w:rFonts w:ascii="Book Antiqua" w:eastAsia="Book Antiqua" w:hAnsi="Book Antiqua" w:cs="Book Antiqua"/>
          <w:b/>
          <w:bCs/>
          <w:color w:val="000000"/>
        </w:rPr>
        <w:t>u</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Jiao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School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Ruijin</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200025,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5DCE899F" w14:textId="77777777" w:rsidR="00A77B3E" w:rsidRDefault="00A77B3E">
      <w:pPr>
        <w:spacing w:line="360" w:lineRule="auto"/>
        <w:jc w:val="both"/>
      </w:pPr>
    </w:p>
    <w:p w14:paraId="57827EE3" w14:textId="73F41FC8" w:rsidR="00A77B3E" w:rsidRDefault="003E6991">
      <w:pPr>
        <w:spacing w:line="360" w:lineRule="auto"/>
        <w:jc w:val="both"/>
      </w:pPr>
      <w:r>
        <w:rPr>
          <w:rFonts w:ascii="Book Antiqua" w:eastAsia="Book Antiqua" w:hAnsi="Book Antiqua" w:cs="Book Antiqua"/>
          <w:b/>
          <w:bCs/>
          <w:color w:val="000000"/>
        </w:rPr>
        <w:t>Fang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Huang,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Min</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Gao,</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Yuan</w:t>
      </w:r>
      <w:r w:rsidR="00061F35">
        <w:rPr>
          <w:rFonts w:ascii="Book Antiqua" w:eastAsia="Book Antiqua" w:hAnsi="Book Antiqua" w:cs="Book Antiqua"/>
          <w:b/>
          <w:bCs/>
          <w:color w:val="000000"/>
        </w:rPr>
        <w:t>-Y</w:t>
      </w:r>
      <w:r>
        <w:rPr>
          <w:rFonts w:ascii="Book Antiqua" w:eastAsia="Book Antiqua" w:hAnsi="Book Antiqua" w:cs="Book Antiqua"/>
          <w:b/>
          <w:bCs/>
          <w:color w:val="000000"/>
        </w:rPr>
        <w:t>i</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Technology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Platform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Jinshan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&amp;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(Group)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Ltd.,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Chongqing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401120,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444ABA68" w14:textId="77777777" w:rsidR="00A77B3E" w:rsidRDefault="00A77B3E">
      <w:pPr>
        <w:spacing w:line="360" w:lineRule="auto"/>
        <w:jc w:val="both"/>
      </w:pPr>
    </w:p>
    <w:p w14:paraId="01DE0FDC" w14:textId="53539D07" w:rsidR="00A77B3E" w:rsidRDefault="003E6991">
      <w:pPr>
        <w:spacing w:line="360" w:lineRule="auto"/>
        <w:jc w:val="both"/>
      </w:pPr>
      <w:r>
        <w:rPr>
          <w:rFonts w:ascii="Book Antiqua" w:eastAsia="Book Antiqua" w:hAnsi="Book Antiqua" w:cs="Book Antiqua"/>
          <w:b/>
          <w:bCs/>
          <w:color w:val="000000"/>
        </w:rPr>
        <w:t>Author</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Chu</w:t>
      </w:r>
      <w:r w:rsidR="00243A94">
        <w:rPr>
          <w:rFonts w:ascii="Book Antiqua" w:eastAsia="Book Antiqua" w:hAnsi="Book Antiqua" w:cs="Book Antiqua"/>
          <w:color w:val="000000"/>
        </w:rPr>
        <w:t xml:space="preserve"> </w:t>
      </w:r>
      <w:r w:rsidR="000A74A5">
        <w:rPr>
          <w:rFonts w:ascii="Book Antiqua" w:eastAsia="Book Antiqua" w:hAnsi="Book Antiqua" w:cs="Book Antiqua"/>
          <w:color w:val="000000"/>
        </w:rPr>
        <w:t>Y</w:t>
      </w:r>
      <w:r w:rsidR="00C81C58">
        <w:rPr>
          <w:rFonts w:ascii="Book Antiqua" w:eastAsia="Book Antiqua" w:hAnsi="Book Antiqua" w:cs="Book Antiqua"/>
          <w:color w:val="000000"/>
        </w:rPr>
        <w:t xml:space="preserve"> </w:t>
      </w:r>
      <w:r>
        <w:rPr>
          <w:rFonts w:ascii="Book Antiqua" w:eastAsia="Book Antiqua" w:hAnsi="Book Antiqua" w:cs="Book Antiqua"/>
          <w:color w:val="000000"/>
        </w:rPr>
        <w:t>read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243A94">
        <w:rPr>
          <w:rFonts w:ascii="Book Antiqua" w:eastAsia="Book Antiqua" w:hAnsi="Book Antiqua" w:cs="Book Antiqua"/>
          <w:color w:val="000000"/>
        </w:rPr>
        <w:t xml:space="preserve"> </w:t>
      </w:r>
      <w:r w:rsidR="00DB67DE">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sidR="00DB67DE">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imagines,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participated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design,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writing,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0A74A5">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Huang</w:t>
      </w:r>
      <w:r w:rsidR="00243A94">
        <w:rPr>
          <w:rFonts w:ascii="Book Antiqua" w:eastAsia="Book Antiqua" w:hAnsi="Book Antiqua" w:cs="Book Antiqua"/>
          <w:color w:val="000000"/>
        </w:rPr>
        <w:t xml:space="preserve"> </w:t>
      </w:r>
      <w:r w:rsidR="000A74A5">
        <w:rPr>
          <w:rFonts w:ascii="Book Antiqua" w:eastAsia="Book Antiqua" w:hAnsi="Book Antiqua" w:cs="Book Antiqua"/>
          <w:color w:val="000000"/>
        </w:rPr>
        <w:t>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algorithm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verified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algorithm</w:t>
      </w:r>
      <w:r w:rsidR="000A74A5">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Gao</w:t>
      </w:r>
      <w:r w:rsidR="00243A94">
        <w:rPr>
          <w:rFonts w:ascii="Book Antiqua" w:eastAsia="Book Antiqua" w:hAnsi="Book Antiqua" w:cs="Book Antiqua"/>
          <w:color w:val="000000"/>
        </w:rPr>
        <w:t xml:space="preserve"> </w:t>
      </w:r>
      <w:r w:rsidR="000A74A5">
        <w:rPr>
          <w:rFonts w:ascii="Book Antiqua" w:eastAsia="Book Antiqua" w:hAnsi="Book Antiqua" w:cs="Book Antiqua"/>
          <w:color w:val="000000"/>
        </w:rPr>
        <w:t>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organized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visualized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experiment,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wrote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draft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0A74A5">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Zou</w:t>
      </w:r>
      <w:r w:rsidR="00243A94">
        <w:rPr>
          <w:rFonts w:ascii="Book Antiqua" w:eastAsia="Book Antiqua" w:hAnsi="Book Antiqua" w:cs="Book Antiqua"/>
          <w:color w:val="000000"/>
        </w:rPr>
        <w:t xml:space="preserve"> </w:t>
      </w:r>
      <w:r w:rsidR="000A74A5">
        <w:rPr>
          <w:rFonts w:ascii="Book Antiqua" w:eastAsia="Book Antiqua" w:hAnsi="Book Antiqua" w:cs="Book Antiqua"/>
          <w:color w:val="000000"/>
        </w:rPr>
        <w:t>DW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0A74A5">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Zhong</w:t>
      </w:r>
      <w:r w:rsidR="00243A94">
        <w:rPr>
          <w:rFonts w:ascii="Book Antiqua" w:eastAsia="Book Antiqua" w:hAnsi="Book Antiqua" w:cs="Book Antiqua"/>
          <w:color w:val="000000"/>
        </w:rPr>
        <w:t xml:space="preserve"> </w:t>
      </w:r>
      <w:r w:rsidR="000A74A5">
        <w:rPr>
          <w:rFonts w:ascii="Book Antiqua" w:eastAsia="Book Antiqua" w:hAnsi="Book Antiqua" w:cs="Book Antiqua"/>
          <w:color w:val="000000"/>
        </w:rPr>
        <w:t>J</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A473CB">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Wu</w:t>
      </w:r>
      <w:r w:rsidR="00243A94">
        <w:rPr>
          <w:rFonts w:ascii="Book Antiqua" w:eastAsia="Book Antiqua" w:hAnsi="Book Antiqua" w:cs="Book Antiqua"/>
          <w:color w:val="000000"/>
        </w:rPr>
        <w:t xml:space="preserve"> </w:t>
      </w:r>
      <w:r w:rsidR="00A473CB">
        <w:rPr>
          <w:rFonts w:ascii="Book Antiqua" w:eastAsia="Book Antiqua" w:hAnsi="Book Antiqua" w:cs="Book Antiqua"/>
          <w:color w:val="000000"/>
        </w:rPr>
        <w:t>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Wang</w:t>
      </w:r>
      <w:r w:rsidR="00243A94">
        <w:rPr>
          <w:rFonts w:ascii="Book Antiqua" w:eastAsia="Book Antiqua" w:hAnsi="Book Antiqua" w:cs="Book Antiqua"/>
          <w:color w:val="000000"/>
        </w:rPr>
        <w:t xml:space="preserve"> </w:t>
      </w:r>
      <w:r w:rsidR="00A473CB">
        <w:rPr>
          <w:rFonts w:ascii="Book Antiqua" w:eastAsia="Book Antiqua" w:hAnsi="Book Antiqua" w:cs="Book Antiqua"/>
          <w:color w:val="000000"/>
        </w:rPr>
        <w:t>Q</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participated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preparation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A473CB">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Shen</w:t>
      </w:r>
      <w:r w:rsidR="00243A94">
        <w:rPr>
          <w:rFonts w:ascii="Book Antiqua" w:eastAsia="Book Antiqua" w:hAnsi="Book Antiqua" w:cs="Book Antiqua"/>
          <w:color w:val="000000"/>
        </w:rPr>
        <w:t xml:space="preserve"> </w:t>
      </w:r>
      <w:r w:rsidR="00A473CB">
        <w:rPr>
          <w:rFonts w:ascii="Book Antiqua" w:eastAsia="Book Antiqua" w:hAnsi="Book Antiqua" w:cs="Book Antiqua"/>
          <w:color w:val="000000"/>
        </w:rPr>
        <w:t>XN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Gong</w:t>
      </w:r>
      <w:r w:rsidR="00243A94">
        <w:rPr>
          <w:rFonts w:ascii="Book Antiqua" w:eastAsia="Book Antiqua" w:hAnsi="Book Antiqua" w:cs="Book Antiqua"/>
          <w:color w:val="000000"/>
        </w:rPr>
        <w:t xml:space="preserve"> </w:t>
      </w:r>
      <w:r w:rsidR="00A473CB">
        <w:rPr>
          <w:rFonts w:ascii="Book Antiqua" w:eastAsia="Book Antiqua" w:hAnsi="Book Antiqua" w:cs="Book Antiqua"/>
          <w:color w:val="000000"/>
        </w:rPr>
        <w:t>TT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writing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A473CB">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w:t>
      </w:r>
      <w:r w:rsidR="00243A94">
        <w:rPr>
          <w:rFonts w:ascii="Book Antiqua" w:hAnsi="Book Antiqua" w:cs="Book Antiqua" w:hint="eastAsia"/>
          <w:color w:val="000000"/>
          <w:lang w:eastAsia="zh-CN"/>
        </w:rPr>
        <w:t xml:space="preserve"> </w:t>
      </w:r>
      <w:r w:rsidR="00A473CB">
        <w:rPr>
          <w:rFonts w:ascii="Book Antiqua" w:hAnsi="Book Antiqua" w:cs="Book Antiqua"/>
          <w:color w:val="000000"/>
          <w:lang w:eastAsia="zh-CN"/>
        </w:rPr>
        <w:t>YY</w:t>
      </w:r>
      <w:r w:rsidR="00243A94">
        <w:rPr>
          <w:rFonts w:ascii="Book Antiqua" w:hAnsi="Book Antiqua" w:cs="Book Antiqua"/>
          <w:color w:val="000000"/>
          <w:lang w:eastAsia="zh-CN"/>
        </w:rPr>
        <w:t xml:space="preserve"> </w:t>
      </w:r>
      <w:r w:rsidR="00A473CB">
        <w:rPr>
          <w:rFonts w:ascii="Book Antiqua" w:hAnsi="Book Antiqua" w:cs="Book Antiqua"/>
          <w:color w:val="000000"/>
          <w:lang w:eastAsia="zh-CN"/>
        </w:rPr>
        <w:t>contributed</w:t>
      </w:r>
      <w:r w:rsidR="00243A94">
        <w:rPr>
          <w:rFonts w:ascii="Book Antiqua" w:hAnsi="Book Antiqua" w:cs="Book Antiqua"/>
          <w:color w:val="000000"/>
          <w:lang w:eastAsia="zh-CN"/>
        </w:rPr>
        <w:t xml:space="preserve"> </w:t>
      </w:r>
      <w:r w:rsidR="00A473CB">
        <w:rPr>
          <w:rFonts w:ascii="Book Antiqua" w:hAnsi="Book Antiqua" w:cs="Book Antiqua"/>
          <w:color w:val="000000"/>
          <w:lang w:eastAsia="zh-CN"/>
        </w:rPr>
        <w:t>to</w:t>
      </w:r>
      <w:r w:rsidR="00243A94">
        <w:rPr>
          <w:rFonts w:ascii="Book Antiqua" w:hAnsi="Book Antiqua" w:cs="Book Antiqua"/>
          <w:color w:val="000000"/>
          <w:lang w:eastAsia="zh-CN"/>
        </w:rPr>
        <w:t xml:space="preserve"> </w:t>
      </w:r>
      <w:r w:rsidR="00A473CB">
        <w:rPr>
          <w:rFonts w:ascii="Book Antiqua" w:hAnsi="Book Antiqua" w:cs="Book Antiqua"/>
          <w:color w:val="000000"/>
          <w:lang w:eastAsia="zh-CN"/>
        </w:rPr>
        <w:t>the</w:t>
      </w:r>
      <w:r w:rsidR="00243A94">
        <w:rPr>
          <w:rFonts w:ascii="Book Antiqua" w:hAnsi="Book Antiqua" w:cs="Book Antiqua"/>
          <w:color w:val="000000"/>
          <w:lang w:eastAsia="zh-CN"/>
        </w:rPr>
        <w:t xml:space="preserve"> </w:t>
      </w:r>
      <w:r w:rsidR="00A473CB">
        <w:rPr>
          <w:rFonts w:ascii="Book Antiqua" w:eastAsia="Book Antiqua" w:hAnsi="Book Antiqua" w:cs="Book Antiqua"/>
          <w:color w:val="000000"/>
        </w:rPr>
        <w:t>c</w:t>
      </w:r>
      <w:r>
        <w:rPr>
          <w:rFonts w:ascii="Book Antiqua" w:eastAsia="Book Antiqua" w:hAnsi="Book Antiqua" w:cs="Book Antiqua"/>
          <w:color w:val="000000"/>
        </w:rPr>
        <w:t>oding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debugging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interface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algorithm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A473CB">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Wang</w:t>
      </w:r>
      <w:r w:rsidR="00243A94">
        <w:rPr>
          <w:rFonts w:ascii="Book Antiqua" w:eastAsia="Book Antiqua" w:hAnsi="Book Antiqua" w:cs="Book Antiqua"/>
          <w:color w:val="000000"/>
        </w:rPr>
        <w:t xml:space="preserve"> </w:t>
      </w:r>
      <w:r w:rsidR="00A473CB">
        <w:rPr>
          <w:rFonts w:ascii="Book Antiqua" w:eastAsia="Book Antiqua" w:hAnsi="Book Antiqua" w:cs="Book Antiqua"/>
          <w:color w:val="000000"/>
        </w:rPr>
        <w:t>LF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p>
    <w:p w14:paraId="3F1329DD" w14:textId="50FB4364" w:rsidR="00A77B3E" w:rsidRDefault="00A77B3E">
      <w:pPr>
        <w:spacing w:line="360" w:lineRule="auto"/>
        <w:jc w:val="both"/>
      </w:pPr>
    </w:p>
    <w:p w14:paraId="5255442B" w14:textId="3D75409D" w:rsidR="008A7A1F" w:rsidRDefault="008A7A1F">
      <w:pPr>
        <w:spacing w:line="360" w:lineRule="auto"/>
        <w:jc w:val="both"/>
        <w:rPr>
          <w:rFonts w:ascii="Book Antiqua" w:eastAsia="Book Antiqua" w:hAnsi="Book Antiqua" w:cs="Book Antiqua"/>
          <w:color w:val="000000"/>
        </w:rPr>
      </w:pPr>
      <w:r w:rsidRPr="008A7A1F">
        <w:rPr>
          <w:rFonts w:ascii="Book Antiqua" w:eastAsia="Book Antiqua" w:hAnsi="Book Antiqua" w:cs="Book Antiqua"/>
          <w:b/>
          <w:bCs/>
          <w:color w:val="000000"/>
        </w:rPr>
        <w:lastRenderedPageBreak/>
        <w:t>Supported</w:t>
      </w:r>
      <w:r w:rsidR="00243A94">
        <w:rPr>
          <w:rFonts w:ascii="Book Antiqua" w:eastAsia="Book Antiqua" w:hAnsi="Book Antiqua" w:cs="Book Antiqua"/>
          <w:b/>
          <w:bCs/>
          <w:color w:val="000000"/>
        </w:rPr>
        <w:t xml:space="preserve"> </w:t>
      </w:r>
      <w:r w:rsidRPr="008A7A1F">
        <w:rPr>
          <w:rFonts w:ascii="Book Antiqua" w:eastAsia="Book Antiqua" w:hAnsi="Book Antiqua" w:cs="Book Antiqua"/>
          <w:b/>
          <w:bCs/>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Chongqing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Innovation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Project,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Key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Technologies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Applications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Cross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Media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Reasoning,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cstc2019jscx-zdztzxX0037.</w:t>
      </w:r>
    </w:p>
    <w:p w14:paraId="3015E3B1" w14:textId="77777777" w:rsidR="008A7A1F" w:rsidRDefault="008A7A1F">
      <w:pPr>
        <w:spacing w:line="360" w:lineRule="auto"/>
        <w:jc w:val="both"/>
      </w:pPr>
    </w:p>
    <w:p w14:paraId="5D39CCF1" w14:textId="068C6CAC" w:rsidR="00A77B3E" w:rsidRDefault="003E6991">
      <w:pPr>
        <w:spacing w:line="360" w:lineRule="auto"/>
        <w:jc w:val="both"/>
      </w:pPr>
      <w:r>
        <w:rPr>
          <w:rFonts w:ascii="Book Antiqua" w:eastAsia="Book Antiqua" w:hAnsi="Book Antiqua" w:cs="Book Antiqua"/>
          <w:b/>
          <w:bCs/>
          <w:color w:val="000000"/>
        </w:rPr>
        <w:t>Corresponding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FB62BF">
        <w:rPr>
          <w:rFonts w:ascii="Book Antiqua" w:eastAsia="Book Antiqua" w:hAnsi="Book Antiqua" w:cs="Book Antiqua"/>
          <w:b/>
          <w:bCs/>
          <w:color w:val="000000"/>
        </w:rPr>
        <w:t>-F</w:t>
      </w:r>
      <w:r>
        <w:rPr>
          <w:rFonts w:ascii="Book Antiqua" w:eastAsia="Book Antiqua" w:hAnsi="Book Antiqua" w:cs="Book Antiqua"/>
          <w:b/>
          <w:bCs/>
          <w:color w:val="000000"/>
        </w:rPr>
        <w:t>u</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Chief</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Physician,</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Gastroenterology,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Jiao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School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Ruijin</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243A94">
        <w:rPr>
          <w:rFonts w:ascii="Book Antiqua" w:eastAsia="Book Antiqua" w:hAnsi="Book Antiqua" w:cs="Book Antiqua"/>
          <w:color w:val="000000"/>
        </w:rPr>
        <w:t xml:space="preserve"> </w:t>
      </w:r>
      <w:r w:rsidR="00FB62BF">
        <w:rPr>
          <w:rFonts w:ascii="Book Antiqua" w:eastAsia="Book Antiqua" w:hAnsi="Book Antiqua" w:cs="Book Antiqua"/>
          <w:color w:val="000000"/>
        </w:rPr>
        <w:t>No.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197</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Ruijin</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Road,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200025,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China.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lifuwang@sjtu.edu.cn</w:t>
      </w:r>
    </w:p>
    <w:p w14:paraId="0D78193D" w14:textId="77777777" w:rsidR="00A77B3E" w:rsidRDefault="00A77B3E">
      <w:pPr>
        <w:spacing w:line="360" w:lineRule="auto"/>
        <w:jc w:val="both"/>
      </w:pPr>
    </w:p>
    <w:p w14:paraId="536CEAE9" w14:textId="7DE28678" w:rsidR="00A77B3E" w:rsidRDefault="003E6991">
      <w:pPr>
        <w:spacing w:line="360" w:lineRule="auto"/>
        <w:jc w:val="both"/>
      </w:pPr>
      <w:r>
        <w:rPr>
          <w:rFonts w:ascii="Book Antiqua" w:eastAsia="Book Antiqua" w:hAnsi="Book Antiqua" w:cs="Book Antiqua"/>
          <w:b/>
          <w:bCs/>
          <w:color w:val="000000"/>
        </w:rPr>
        <w:t>Received:</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September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47CDDDD" w14:textId="7D0FF653" w:rsidR="00A77B3E" w:rsidRDefault="003E6991">
      <w:pPr>
        <w:spacing w:line="360" w:lineRule="auto"/>
        <w:jc w:val="both"/>
      </w:pPr>
      <w:r>
        <w:rPr>
          <w:rFonts w:ascii="Book Antiqua" w:eastAsia="Book Antiqua" w:hAnsi="Book Antiqua" w:cs="Book Antiqua"/>
          <w:b/>
          <w:bCs/>
          <w:color w:val="000000"/>
        </w:rPr>
        <w:t>Revised:</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5582C5F" w14:textId="2F9B08DC" w:rsidR="00A77B3E" w:rsidRDefault="003E6991">
      <w:pPr>
        <w:spacing w:line="360" w:lineRule="auto"/>
        <w:jc w:val="both"/>
      </w:pPr>
      <w:r>
        <w:rPr>
          <w:rFonts w:ascii="Book Antiqua" w:eastAsia="Book Antiqua" w:hAnsi="Book Antiqua" w:cs="Book Antiqua"/>
          <w:b/>
          <w:bCs/>
          <w:color w:val="000000"/>
        </w:rPr>
        <w:t>Accepted:</w:t>
      </w:r>
      <w:r w:rsidR="00243A94">
        <w:rPr>
          <w:rFonts w:ascii="Book Antiqua" w:eastAsia="Book Antiqua" w:hAnsi="Book Antiqua" w:cs="Book Antiqua"/>
          <w:b/>
          <w:bCs/>
          <w:color w:val="000000"/>
        </w:rPr>
        <w:t xml:space="preserve"> </w:t>
      </w:r>
      <w:ins w:id="0" w:author="Li Ma" w:date="2023-01-12T11:32:00Z">
        <w:r w:rsidR="00FB2DD3" w:rsidRPr="00FB2DD3">
          <w:rPr>
            <w:rFonts w:ascii="Book Antiqua" w:eastAsia="Book Antiqua" w:hAnsi="Book Antiqua" w:cs="Book Antiqua"/>
            <w:color w:val="000000"/>
            <w:rPrChange w:id="1" w:author="Li Ma" w:date="2023-01-12T11:32:00Z">
              <w:rPr>
                <w:rFonts w:ascii="Book Antiqua" w:eastAsia="Book Antiqua" w:hAnsi="Book Antiqua" w:cs="Book Antiqua"/>
                <w:b/>
                <w:bCs/>
                <w:color w:val="000000"/>
              </w:rPr>
            </w:rPrChange>
          </w:rPr>
          <w:t>January 11, 2023</w:t>
        </w:r>
      </w:ins>
    </w:p>
    <w:p w14:paraId="72AAFE1E" w14:textId="48B2EA72" w:rsidR="00A77B3E" w:rsidRDefault="003E6991">
      <w:pPr>
        <w:spacing w:line="360" w:lineRule="auto"/>
        <w:jc w:val="both"/>
      </w:pPr>
      <w:r>
        <w:rPr>
          <w:rFonts w:ascii="Book Antiqua" w:eastAsia="Book Antiqua" w:hAnsi="Book Antiqua" w:cs="Book Antiqua"/>
          <w:b/>
          <w:bCs/>
          <w:color w:val="000000"/>
        </w:rPr>
        <w:t>Published</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243A94">
        <w:rPr>
          <w:rFonts w:ascii="Book Antiqua" w:eastAsia="Book Antiqua" w:hAnsi="Book Antiqua" w:cs="Book Antiqua"/>
          <w:b/>
          <w:bCs/>
          <w:color w:val="000000"/>
        </w:rPr>
        <w:t xml:space="preserve"> </w:t>
      </w:r>
    </w:p>
    <w:p w14:paraId="24E3BB4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F94B90F" w14:textId="77777777" w:rsidR="00A77B3E" w:rsidRDefault="003E6991">
      <w:pPr>
        <w:spacing w:line="360" w:lineRule="auto"/>
        <w:jc w:val="both"/>
      </w:pPr>
      <w:r>
        <w:rPr>
          <w:rFonts w:ascii="Book Antiqua" w:eastAsia="Book Antiqua" w:hAnsi="Book Antiqua" w:cs="Book Antiqua"/>
          <w:b/>
          <w:color w:val="000000"/>
        </w:rPr>
        <w:lastRenderedPageBreak/>
        <w:t>Abstract</w:t>
      </w:r>
    </w:p>
    <w:p w14:paraId="178C509D" w14:textId="77777777" w:rsidR="00A77B3E" w:rsidRDefault="003E6991">
      <w:pPr>
        <w:spacing w:line="360" w:lineRule="auto"/>
        <w:jc w:val="both"/>
      </w:pPr>
      <w:r>
        <w:rPr>
          <w:rFonts w:ascii="Book Antiqua" w:eastAsia="Book Antiqua" w:hAnsi="Book Antiqua" w:cs="Book Antiqua"/>
          <w:color w:val="000000"/>
        </w:rPr>
        <w:t>BACKGROUND</w:t>
      </w:r>
    </w:p>
    <w:p w14:paraId="7CFD5A8B" w14:textId="1DA63679" w:rsidR="00A77B3E" w:rsidRDefault="003E6991">
      <w:pPr>
        <w:spacing w:line="360" w:lineRule="auto"/>
        <w:jc w:val="both"/>
      </w:pP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common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causes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become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entire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time-consuming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heavy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workload,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p>
    <w:p w14:paraId="1E877997" w14:textId="77777777" w:rsidR="00A77B3E" w:rsidRDefault="00A77B3E">
      <w:pPr>
        <w:spacing w:line="360" w:lineRule="auto"/>
        <w:jc w:val="both"/>
      </w:pPr>
    </w:p>
    <w:p w14:paraId="4E504955" w14:textId="77777777" w:rsidR="00A77B3E" w:rsidRDefault="003E6991">
      <w:pPr>
        <w:spacing w:line="360" w:lineRule="auto"/>
        <w:jc w:val="both"/>
      </w:pPr>
      <w:r>
        <w:rPr>
          <w:rFonts w:ascii="Book Antiqua" w:eastAsia="Book Antiqua" w:hAnsi="Book Antiqua" w:cs="Book Antiqua"/>
          <w:color w:val="000000"/>
        </w:rPr>
        <w:t>AIM</w:t>
      </w:r>
    </w:p>
    <w:p w14:paraId="791A138C" w14:textId="346F9C76" w:rsidR="00A77B3E" w:rsidRDefault="003E6991">
      <w:pPr>
        <w:spacing w:line="360" w:lineRule="auto"/>
        <w:jc w:val="both"/>
      </w:pP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artificial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intelligence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shorten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p>
    <w:p w14:paraId="786CE19C" w14:textId="77777777" w:rsidR="00A77B3E" w:rsidRDefault="00A77B3E">
      <w:pPr>
        <w:spacing w:line="360" w:lineRule="auto"/>
        <w:jc w:val="both"/>
      </w:pPr>
    </w:p>
    <w:p w14:paraId="04181257" w14:textId="77777777" w:rsidR="00A77B3E" w:rsidRDefault="003E6991">
      <w:pPr>
        <w:spacing w:line="360" w:lineRule="auto"/>
        <w:jc w:val="both"/>
      </w:pPr>
      <w:r>
        <w:rPr>
          <w:rFonts w:ascii="Book Antiqua" w:eastAsia="Book Antiqua" w:hAnsi="Book Antiqua" w:cs="Book Antiqua"/>
          <w:color w:val="000000"/>
        </w:rPr>
        <w:t>METHODS</w:t>
      </w:r>
    </w:p>
    <w:p w14:paraId="2A84400A" w14:textId="770CC713" w:rsidR="00A77B3E" w:rsidRDefault="003E6991">
      <w:pPr>
        <w:spacing w:line="360" w:lineRule="auto"/>
        <w:jc w:val="both"/>
      </w:pP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convolutional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neural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draws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contour,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efficiency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skeleton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design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depth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PSPNet</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Deeplab3+,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UperNet</w:t>
      </w:r>
      <w:proofErr w:type="spellEnd"/>
      <w:r>
        <w:rPr>
          <w:rFonts w:ascii="Book Antiqua" w:eastAsia="Book Antiqua" w:hAnsi="Book Antiqua" w:cs="Book Antiqua"/>
          <w:color w:val="000000"/>
        </w:rPr>
        <w:t>.</w:t>
      </w:r>
    </w:p>
    <w:p w14:paraId="2E998E75" w14:textId="77777777" w:rsidR="00A77B3E" w:rsidRDefault="00A77B3E">
      <w:pPr>
        <w:spacing w:line="360" w:lineRule="auto"/>
        <w:jc w:val="both"/>
      </w:pPr>
    </w:p>
    <w:p w14:paraId="53FAFBA4" w14:textId="77777777" w:rsidR="00A77B3E" w:rsidRDefault="003E6991">
      <w:pPr>
        <w:spacing w:line="360" w:lineRule="auto"/>
        <w:jc w:val="both"/>
      </w:pPr>
      <w:r>
        <w:rPr>
          <w:rFonts w:ascii="Book Antiqua" w:eastAsia="Book Antiqua" w:hAnsi="Book Antiqua" w:cs="Book Antiqua"/>
          <w:color w:val="000000"/>
        </w:rPr>
        <w:t>RESULTS</w:t>
      </w:r>
    </w:p>
    <w:p w14:paraId="5E9493F3" w14:textId="3ADA14E5"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mean</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intersection</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over</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union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0.69,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98.74%,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94.27%.</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parameter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46.38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float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467.2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length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w:t>
      </w:r>
      <w:r w:rsidR="00243A94">
        <w:rPr>
          <w:rFonts w:ascii="Book Antiqua" w:eastAsia="Book Antiqua" w:hAnsi="Book Antiqua" w:cs="Book Antiqua"/>
          <w:color w:val="000000"/>
        </w:rPr>
        <w:t xml:space="preserve"> </w:t>
      </w:r>
    </w:p>
    <w:p w14:paraId="04FCB529" w14:textId="77777777" w:rsidR="00A77B3E" w:rsidRDefault="00A77B3E">
      <w:pPr>
        <w:spacing w:line="360" w:lineRule="auto"/>
        <w:jc w:val="both"/>
      </w:pPr>
    </w:p>
    <w:p w14:paraId="6DBE9E3D" w14:textId="77777777" w:rsidR="00A77B3E" w:rsidRDefault="003E6991">
      <w:pPr>
        <w:spacing w:line="360" w:lineRule="auto"/>
        <w:jc w:val="both"/>
      </w:pPr>
      <w:r>
        <w:rPr>
          <w:rFonts w:ascii="Book Antiqua" w:eastAsia="Book Antiqua" w:hAnsi="Book Antiqua" w:cs="Book Antiqua"/>
          <w:color w:val="000000"/>
        </w:rPr>
        <w:t>CONCLUSION</w:t>
      </w:r>
    </w:p>
    <w:p w14:paraId="44C97AC7" w14:textId="043C0B0B" w:rsidR="00A77B3E" w:rsidRDefault="003E6991">
      <w:pPr>
        <w:spacing w:line="360" w:lineRule="auto"/>
        <w:jc w:val="both"/>
      </w:pPr>
      <w:r>
        <w:rPr>
          <w:rFonts w:ascii="Book Antiqua" w:eastAsia="Book Antiqua" w:hAnsi="Book Antiqua" w:cs="Book Antiqua"/>
          <w:color w:val="000000"/>
        </w:rPr>
        <w:lastRenderedPageBreak/>
        <w:t>Constructing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p>
    <w:p w14:paraId="0077FE70" w14:textId="77777777" w:rsidR="00A77B3E" w:rsidRDefault="00A77B3E">
      <w:pPr>
        <w:spacing w:line="360" w:lineRule="auto"/>
        <w:jc w:val="both"/>
      </w:pPr>
    </w:p>
    <w:p w14:paraId="1668AF82" w14:textId="70BED425" w:rsidR="00A77B3E" w:rsidRDefault="003E6991">
      <w:pPr>
        <w:spacing w:line="360" w:lineRule="auto"/>
        <w:jc w:val="both"/>
      </w:pPr>
      <w:r>
        <w:rPr>
          <w:rFonts w:ascii="Book Antiqua" w:eastAsia="Book Antiqua" w:hAnsi="Book Antiqua" w:cs="Book Antiqua"/>
          <w:b/>
          <w:bCs/>
          <w:color w:val="000000"/>
        </w:rPr>
        <w:t>Key</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243A94">
        <w:rPr>
          <w:rFonts w:ascii="Book Antiqua" w:eastAsia="Book Antiqua" w:hAnsi="Book Antiqua" w:cs="Book Antiqua"/>
          <w:b/>
          <w:bCs/>
          <w:color w:val="000000"/>
        </w:rPr>
        <w:t xml:space="preserve"> </w:t>
      </w:r>
      <w:r w:rsidR="00A960B1">
        <w:rPr>
          <w:rFonts w:ascii="Book Antiqua" w:eastAsia="Book Antiqua" w:hAnsi="Book Antiqua" w:cs="Book Antiqua"/>
          <w:color w:val="000000"/>
        </w:rPr>
        <w:t>A</w:t>
      </w:r>
      <w:r>
        <w:rPr>
          <w:rFonts w:ascii="Book Antiqua" w:eastAsia="Book Antiqua" w:hAnsi="Book Antiqua" w:cs="Book Antiqua"/>
          <w:color w:val="000000"/>
        </w:rPr>
        <w:t>rtificial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intelligence;</w:t>
      </w:r>
      <w:r w:rsidR="00243A94">
        <w:rPr>
          <w:rFonts w:ascii="Book Antiqua" w:eastAsia="Book Antiqua" w:hAnsi="Book Antiqua" w:cs="Book Antiqua"/>
          <w:color w:val="000000"/>
        </w:rPr>
        <w:t xml:space="preserve"> </w:t>
      </w:r>
      <w:r w:rsidR="00A960B1">
        <w:rPr>
          <w:rFonts w:ascii="Book Antiqua" w:eastAsia="Book Antiqua" w:hAnsi="Book Antiqua" w:cs="Book Antiqua"/>
          <w:color w:val="000000"/>
        </w:rPr>
        <w:t>I</w:t>
      </w:r>
      <w:r>
        <w:rPr>
          <w:rFonts w:ascii="Book Antiqua" w:eastAsia="Book Antiqua" w:hAnsi="Book Antiqua" w:cs="Book Antiqua"/>
          <w:color w:val="000000"/>
        </w:rPr>
        <w:t>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sidR="00A960B1">
        <w:rPr>
          <w:rFonts w:ascii="Book Antiqua" w:eastAsia="Book Antiqua" w:hAnsi="Book Antiqua" w:cs="Book Antiqua"/>
          <w:color w:val="000000"/>
        </w:rPr>
        <w:t>C</w:t>
      </w:r>
      <w:r>
        <w:rPr>
          <w:rFonts w:ascii="Book Antiqua" w:eastAsia="Book Antiqua" w:hAnsi="Book Antiqua" w:cs="Book Antiqua"/>
          <w:color w:val="000000"/>
        </w:rPr>
        <w:t>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sidR="00A960B1">
        <w:rPr>
          <w:rFonts w:ascii="Book Antiqua" w:eastAsia="Book Antiqua" w:hAnsi="Book Antiqua" w:cs="Book Antiqua"/>
          <w:color w:val="000000"/>
        </w:rPr>
        <w:t>A</w:t>
      </w:r>
      <w:r>
        <w:rPr>
          <w:rFonts w:ascii="Book Antiqua" w:eastAsia="Book Antiqua" w:hAnsi="Book Antiqua" w:cs="Book Antiqua"/>
          <w:color w:val="000000"/>
        </w:rPr>
        <w:t>ngiodysplasias</w:t>
      </w:r>
    </w:p>
    <w:p w14:paraId="4921D722" w14:textId="77777777" w:rsidR="00A77B3E" w:rsidRDefault="00A77B3E">
      <w:pPr>
        <w:spacing w:line="360" w:lineRule="auto"/>
        <w:jc w:val="both"/>
      </w:pPr>
    </w:p>
    <w:p w14:paraId="32470E94" w14:textId="49BBF766" w:rsidR="00A77B3E" w:rsidRDefault="003E6991">
      <w:pPr>
        <w:spacing w:line="360" w:lineRule="auto"/>
        <w:jc w:val="both"/>
      </w:pPr>
      <w:r>
        <w:rPr>
          <w:rFonts w:ascii="Book Antiqua" w:eastAsia="Book Antiqua" w:hAnsi="Book Antiqua" w:cs="Book Antiqua"/>
          <w:color w:val="000000"/>
        </w:rPr>
        <w:t>Chu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Huang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Zou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w:t>
      </w:r>
      <w:r w:rsidR="00B13775">
        <w:rPr>
          <w:rFonts w:ascii="Book Antiqua" w:eastAsia="Book Antiqua" w:hAnsi="Book Antiqua" w:cs="Book Antiqua"/>
          <w:color w:val="000000"/>
        </w:rPr>
        <w:t>W</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Zhong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Q,</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X</w:t>
      </w:r>
      <w:r w:rsidR="00B13775">
        <w:rPr>
          <w:rFonts w:ascii="Book Antiqua" w:eastAsia="Book Antiqua" w:hAnsi="Book Antiqua" w:cs="Book Antiqua"/>
          <w:color w:val="000000"/>
        </w:rPr>
        <w:t>N</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Gong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w:t>
      </w:r>
      <w:r w:rsidR="00B13775">
        <w:rPr>
          <w:rFonts w:ascii="Book Antiqua" w:eastAsia="Book Antiqua" w:hAnsi="Book Antiqua" w:cs="Book Antiqua"/>
          <w:color w:val="000000"/>
        </w:rPr>
        <w:t>T</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Y</w:t>
      </w:r>
      <w:r w:rsidR="00B13775">
        <w:rPr>
          <w:rFonts w:ascii="Book Antiqua" w:eastAsia="Book Antiqua" w:hAnsi="Book Antiqua" w:cs="Book Antiqua"/>
          <w:color w:val="000000"/>
        </w:rPr>
        <w:t>Y</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w:t>
      </w:r>
      <w:r w:rsidR="00C81C58">
        <w:rPr>
          <w:rFonts w:ascii="Book Antiqua" w:eastAsia="Book Antiqua" w:hAnsi="Book Antiqua" w:cs="Book Antiqua"/>
          <w:color w:val="000000"/>
        </w:rPr>
        <w:t>F</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Convolutional</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neural</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network-based</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applied</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under</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sidR="00A960B1" w:rsidRPr="00A960B1">
        <w:rPr>
          <w:rFonts w:ascii="Book Antiqua" w:eastAsia="Book Antiqua" w:hAnsi="Book Antiqua" w:cs="Book Antiqua"/>
          <w:color w:val="000000"/>
        </w:rPr>
        <w:t>endoscopy</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243A94">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243A94">
        <w:rPr>
          <w:rFonts w:ascii="Book Antiqua" w:eastAsia="Book Antiqua" w:hAnsi="Book Antiqua" w:cs="Book Antiqua"/>
          <w:i/>
          <w:iCs/>
          <w:color w:val="000000"/>
        </w:rPr>
        <w:t xml:space="preserve"> </w:t>
      </w:r>
      <w:r>
        <w:rPr>
          <w:rFonts w:ascii="Book Antiqua" w:eastAsia="Book Antiqua" w:hAnsi="Book Antiqua" w:cs="Book Antiqua"/>
          <w:i/>
          <w:iCs/>
          <w:color w:val="000000"/>
        </w:rPr>
        <w:t>Gastroenterol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2022;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6B07101E" w14:textId="77777777" w:rsidR="00A77B3E" w:rsidRDefault="00A77B3E">
      <w:pPr>
        <w:spacing w:line="360" w:lineRule="auto"/>
        <w:jc w:val="both"/>
      </w:pPr>
    </w:p>
    <w:p w14:paraId="09022C43" w14:textId="7DC3A843" w:rsidR="00A77B3E" w:rsidRDefault="003E6991">
      <w:pPr>
        <w:spacing w:line="360" w:lineRule="auto"/>
        <w:jc w:val="both"/>
      </w:pPr>
      <w:r>
        <w:rPr>
          <w:rFonts w:ascii="Book Antiqua" w:eastAsia="Book Antiqua" w:hAnsi="Book Antiqua" w:cs="Book Antiqua"/>
          <w:b/>
          <w:bCs/>
          <w:color w:val="000000"/>
        </w:rPr>
        <w:t>Core</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common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Herein,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realizing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shortening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1020C3">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sidR="001020C3">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p>
    <w:p w14:paraId="558A8321" w14:textId="15921E80" w:rsidR="00A77B3E" w:rsidRDefault="00E56AD6">
      <w:pPr>
        <w:spacing w:line="360" w:lineRule="auto"/>
        <w:jc w:val="both"/>
      </w:pPr>
      <w:r>
        <w:rPr>
          <w:rFonts w:ascii="Book Antiqua" w:eastAsia="Book Antiqua" w:hAnsi="Book Antiqua" w:cs="Book Antiqua"/>
          <w:b/>
          <w:caps/>
          <w:color w:val="000000"/>
          <w:u w:val="single"/>
        </w:rPr>
        <w:br w:type="page"/>
      </w:r>
      <w:r w:rsidR="003E6991">
        <w:rPr>
          <w:rFonts w:ascii="Book Antiqua" w:eastAsia="Book Antiqua" w:hAnsi="Book Antiqua" w:cs="Book Antiqua"/>
          <w:b/>
          <w:caps/>
          <w:color w:val="000000"/>
          <w:u w:val="single"/>
        </w:rPr>
        <w:lastRenderedPageBreak/>
        <w:t>INTRODUCTION</w:t>
      </w:r>
    </w:p>
    <w:p w14:paraId="3DD568D2" w14:textId="050709F7" w:rsidR="00A77B3E" w:rsidRDefault="004C1B2B">
      <w:pPr>
        <w:spacing w:line="360" w:lineRule="auto"/>
        <w:jc w:val="both"/>
      </w:pPr>
      <w:r>
        <w:rPr>
          <w:rFonts w:ascii="Book Antiqua" w:eastAsia="Book Antiqua" w:hAnsi="Book Antiqua" w:cs="Book Antiqua"/>
          <w:color w:val="000000"/>
        </w:rPr>
        <w:t xml:space="preserve">Small intestinal vascular malformations (angiodysplasias) are common causes of small intestinal </w:t>
      </w:r>
      <w:proofErr w:type="gramStart"/>
      <w:r>
        <w:rPr>
          <w:rFonts w:ascii="Book Antiqua" w:eastAsia="Book Antiqua" w:hAnsi="Book Antiqua" w:cs="Book Antiqua"/>
          <w:color w:val="000000"/>
        </w:rPr>
        <w:t>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CA360E">
        <w:rPr>
          <w:rFonts w:ascii="Book Antiqua" w:eastAsia="Book Antiqua" w:hAnsi="Book Antiqua" w:cs="Book Antiqua"/>
          <w:color w:val="000000"/>
        </w:rPr>
        <w:t xml:space="preserve"> </w:t>
      </w:r>
      <w:r w:rsidR="003E6991">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degenerative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manifest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abnormalities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arteries,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veins,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capillaries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original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normal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blood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vessels.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Occasionally,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term</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include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various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synonymous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disease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concepts,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such</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proofErr w:type="spellStart"/>
      <w:r w:rsidR="003E6991">
        <w:rPr>
          <w:rFonts w:ascii="Book Antiqua" w:eastAsia="Book Antiqua" w:hAnsi="Book Antiqua" w:cs="Book Antiqua"/>
          <w:color w:val="000000"/>
        </w:rPr>
        <w:t>angioectasia</w:t>
      </w:r>
      <w:proofErr w:type="spellEnd"/>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(AE),</w:t>
      </w:r>
      <w:r w:rsidR="00243A94">
        <w:rPr>
          <w:rFonts w:ascii="Book Antiqua" w:eastAsia="Book Antiqua" w:hAnsi="Book Antiqua" w:cs="Book Antiqua"/>
          <w:color w:val="000000"/>
        </w:rPr>
        <w:t xml:space="preserve"> </w:t>
      </w:r>
      <w:proofErr w:type="spellStart"/>
      <w:r w:rsidR="003E6991">
        <w:rPr>
          <w:rFonts w:ascii="Book Antiqua" w:eastAsia="Book Antiqua" w:hAnsi="Book Antiqua" w:cs="Book Antiqua"/>
          <w:color w:val="000000"/>
        </w:rPr>
        <w:t>Dieulafoy’s</w:t>
      </w:r>
      <w:proofErr w:type="spellEnd"/>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arteriovenous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According</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Yano-Yamamoto</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bowel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classified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into</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four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under</w:t>
      </w:r>
      <w:r w:rsidR="00243A94">
        <w:rPr>
          <w:rFonts w:ascii="Book Antiqua" w:eastAsia="Book Antiqua" w:hAnsi="Book Antiqua" w:cs="Book Antiqua"/>
          <w:color w:val="000000"/>
        </w:rPr>
        <w:t xml:space="preserve"> </w:t>
      </w:r>
      <w:proofErr w:type="gramStart"/>
      <w:r w:rsidR="003E6991">
        <w:rPr>
          <w:rFonts w:ascii="Book Antiqua" w:eastAsia="Book Antiqua" w:hAnsi="Book Antiqua" w:cs="Book Antiqua"/>
          <w:color w:val="000000"/>
        </w:rPr>
        <w:t>endoscopy</w:t>
      </w:r>
      <w:r w:rsidR="003E6991">
        <w:rPr>
          <w:rFonts w:ascii="Book Antiqua" w:eastAsia="Book Antiqua" w:hAnsi="Book Antiqua" w:cs="Book Antiqua"/>
          <w:color w:val="000000"/>
          <w:szCs w:val="30"/>
          <w:vertAlign w:val="superscript"/>
        </w:rPr>
        <w:t>[</w:t>
      </w:r>
      <w:proofErr w:type="gramEnd"/>
      <w:r w:rsidR="003E6991">
        <w:rPr>
          <w:rFonts w:ascii="Book Antiqua" w:eastAsia="Book Antiqua" w:hAnsi="Book Antiqua" w:cs="Book Antiqua"/>
          <w:color w:val="000000"/>
          <w:szCs w:val="30"/>
          <w:vertAlign w:val="superscript"/>
        </w:rPr>
        <w:t>3]</w:t>
      </w:r>
      <w:r w:rsidR="003E6991">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includes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proofErr w:type="spellStart"/>
      <w:r w:rsidR="003E6991">
        <w:rPr>
          <w:rFonts w:ascii="Book Antiqua" w:eastAsia="Book Antiqua" w:hAnsi="Book Antiqua" w:cs="Book Antiqua"/>
          <w:color w:val="000000"/>
        </w:rPr>
        <w:t>erythemas</w:t>
      </w:r>
      <w:proofErr w:type="spellEnd"/>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defined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1a:</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punctuate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1</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mm),</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1b:</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patchy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few</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mm).</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characterized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thin,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dilated,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tortuous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veins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lacking</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smooth</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muscle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layers,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explain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their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weakness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tendency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bleed.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Typically,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DLs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consist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mucosal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defects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classified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2a:</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punctuate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pulsatile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2b:</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pulsatile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protrusions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without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surrounding</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venous</w:t>
      </w:r>
      <w:r w:rsidR="00243A94">
        <w:rPr>
          <w:rFonts w:ascii="Book Antiqua" w:eastAsia="Book Antiqua" w:hAnsi="Book Antiqua" w:cs="Book Antiqua"/>
          <w:color w:val="000000"/>
        </w:rPr>
        <w:t xml:space="preserve"> </w:t>
      </w:r>
      <w:proofErr w:type="gramStart"/>
      <w:r w:rsidR="003E6991">
        <w:rPr>
          <w:rFonts w:ascii="Book Antiqua" w:eastAsia="Book Antiqua" w:hAnsi="Book Antiqua" w:cs="Book Antiqua"/>
          <w:color w:val="000000"/>
        </w:rPr>
        <w:t>dilatation</w:t>
      </w:r>
      <w:r w:rsidR="003E6991">
        <w:rPr>
          <w:rFonts w:ascii="Book Antiqua" w:eastAsia="Book Antiqua" w:hAnsi="Book Antiqua" w:cs="Book Antiqua"/>
          <w:color w:val="000000"/>
          <w:szCs w:val="30"/>
          <w:vertAlign w:val="superscript"/>
        </w:rPr>
        <w:t>[</w:t>
      </w:r>
      <w:proofErr w:type="gramEnd"/>
      <w:r w:rsidR="003E6991">
        <w:rPr>
          <w:rFonts w:ascii="Book Antiqua" w:eastAsia="Book Antiqua" w:hAnsi="Book Antiqua" w:cs="Book Antiqua"/>
          <w:color w:val="000000"/>
          <w:szCs w:val="30"/>
          <w:vertAlign w:val="superscript"/>
        </w:rPr>
        <w:t>4]</w:t>
      </w:r>
      <w:r w:rsidR="003E6991">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Some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arteriovenous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malformations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pulsatile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protrusions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dilated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peripheral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veins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defined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3.</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Congenital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arteriovenous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malformations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manifest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polypoid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cluster</w:t>
      </w:r>
      <w:r w:rsidR="00243A94">
        <w:rPr>
          <w:rFonts w:ascii="Book Antiqua" w:eastAsia="Book Antiqua" w:hAnsi="Book Antiqua" w:cs="Book Antiqua"/>
          <w:color w:val="000000"/>
        </w:rPr>
        <w:t xml:space="preserve"> </w:t>
      </w:r>
      <w:proofErr w:type="gramStart"/>
      <w:r w:rsidR="003E6991">
        <w:rPr>
          <w:rFonts w:ascii="Book Antiqua" w:eastAsia="Book Antiqua" w:hAnsi="Book Antiqua" w:cs="Book Antiqua"/>
          <w:color w:val="000000"/>
        </w:rPr>
        <w:t>type</w:t>
      </w:r>
      <w:r w:rsidR="003E6991">
        <w:rPr>
          <w:rFonts w:ascii="Book Antiqua" w:eastAsia="Book Antiqua" w:hAnsi="Book Antiqua" w:cs="Book Antiqua"/>
          <w:color w:val="000000"/>
          <w:szCs w:val="30"/>
          <w:vertAlign w:val="superscript"/>
        </w:rPr>
        <w:t>[</w:t>
      </w:r>
      <w:proofErr w:type="gramEnd"/>
      <w:r w:rsidR="003E6991">
        <w:rPr>
          <w:rFonts w:ascii="Book Antiqua" w:eastAsia="Book Antiqua" w:hAnsi="Book Antiqua" w:cs="Book Antiqua"/>
          <w:color w:val="000000"/>
          <w:szCs w:val="30"/>
          <w:vertAlign w:val="superscript"/>
        </w:rPr>
        <w:t>5</w:t>
      </w:r>
      <w:r w:rsidR="00353A41">
        <w:rPr>
          <w:rFonts w:ascii="Book Antiqua" w:eastAsia="Book Antiqua" w:hAnsi="Book Antiqua" w:cs="Book Antiqua"/>
          <w:color w:val="000000"/>
          <w:szCs w:val="30"/>
          <w:vertAlign w:val="superscript"/>
        </w:rPr>
        <w:t>,</w:t>
      </w:r>
      <w:r w:rsidR="003E6991">
        <w:rPr>
          <w:rFonts w:ascii="Book Antiqua" w:eastAsia="Book Antiqua" w:hAnsi="Book Antiqua" w:cs="Book Antiqua"/>
          <w:color w:val="000000"/>
          <w:szCs w:val="30"/>
          <w:vertAlign w:val="superscript"/>
        </w:rPr>
        <w:t>6]</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classified</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4.</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Nevertheless,</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Yano-Yamamoto</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cannot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fully</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reflect</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histopathological</w:t>
      </w:r>
      <w:r w:rsidR="00243A94">
        <w:rPr>
          <w:rFonts w:ascii="Book Antiqua" w:eastAsia="Book Antiqua" w:hAnsi="Book Antiqua" w:cs="Book Antiqua"/>
          <w:color w:val="000000"/>
        </w:rPr>
        <w:t xml:space="preserve"> </w:t>
      </w:r>
      <w:r w:rsidR="003E6991">
        <w:rPr>
          <w:rFonts w:ascii="Book Antiqua" w:eastAsia="Book Antiqua" w:hAnsi="Book Antiqua" w:cs="Book Antiqua"/>
          <w:color w:val="000000"/>
        </w:rPr>
        <w:t>findings.</w:t>
      </w:r>
      <w:r w:rsidR="00243A94">
        <w:rPr>
          <w:rFonts w:ascii="Book Antiqua" w:eastAsia="Book Antiqua" w:hAnsi="Book Antiqua" w:cs="Book Antiqua"/>
          <w:color w:val="000000"/>
        </w:rPr>
        <w:t xml:space="preserve"> </w:t>
      </w:r>
    </w:p>
    <w:p w14:paraId="3F232657" w14:textId="76AFCD8A" w:rsidR="00A77B3E" w:rsidRDefault="003E6991" w:rsidP="00353A41">
      <w:pPr>
        <w:spacing w:line="360" w:lineRule="auto"/>
        <w:ind w:firstLineChars="200" w:firstLine="480"/>
        <w:jc w:val="both"/>
      </w:pP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painless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well-tolerated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intestine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8</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probability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30</w:t>
      </w:r>
      <w:r w:rsidR="00353A41">
        <w:rPr>
          <w:rFonts w:ascii="Book Antiqua" w:eastAsia="Book Antiqua" w:hAnsi="Book Antiqua" w:cs="Book Antiqua"/>
          <w:color w:val="000000"/>
        </w:rPr>
        <w:t>%-</w:t>
      </w:r>
      <w:r>
        <w:rPr>
          <w:rFonts w:ascii="Book Antiqua" w:eastAsia="Book Antiqua" w:hAnsi="Book Antiqua" w:cs="Book Antiqua"/>
          <w:color w:val="000000"/>
        </w:rPr>
        <w:t>70%,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obscure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angiodysplasias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other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bowel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angiography,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inspection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tool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recommended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Nonetheless,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69%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gastroenterologists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erosions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tiny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spots,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regarded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distinguishing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efficiency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decreases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bile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pigments,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residues,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bubbles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observation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mucosa.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entire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time-consuming,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heavy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workload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making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solely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challenging.</w:t>
      </w:r>
    </w:p>
    <w:p w14:paraId="4282C095" w14:textId="36C06DFC" w:rsidR="00A77B3E" w:rsidRDefault="003E6991">
      <w:pPr>
        <w:spacing w:line="360" w:lineRule="auto"/>
        <w:ind w:firstLine="240"/>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artificial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intelligence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effect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eliminates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errors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workload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efficiency.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wireless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focus,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two</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15-32]</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15,23</w:t>
      </w:r>
      <w:r w:rsidR="0038756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ulcers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Pogorelov</w:t>
      </w:r>
      <w:proofErr w:type="spellEnd"/>
      <w:r w:rsidR="00243A9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43A94">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color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texture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Blanes-Vidal</w:t>
      </w:r>
      <w:r w:rsidR="00243A9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43A94">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polyp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Ku</w:t>
      </w:r>
      <w:r w:rsidR="0038756B">
        <w:rPr>
          <w:rFonts w:ascii="Book Antiqua" w:eastAsia="Book Antiqua" w:hAnsi="Book Antiqua" w:cs="Book Antiqua"/>
          <w:color w:val="000000"/>
        </w:rPr>
        <w:t>ndu</w:t>
      </w:r>
      <w:r w:rsidR="00243A94">
        <w:rPr>
          <w:rFonts w:ascii="Book Antiqua" w:eastAsia="Book Antiqua" w:hAnsi="Book Antiqua" w:cs="Book Antiqua"/>
          <w:color w:val="000000"/>
        </w:rPr>
        <w:t xml:space="preserve"> </w:t>
      </w:r>
      <w:r w:rsidR="0038756B">
        <w:rPr>
          <w:rFonts w:ascii="Book Antiqua" w:eastAsia="Book Antiqua" w:hAnsi="Book Antiqua" w:cs="Book Antiqua"/>
          <w:i/>
          <w:iCs/>
          <w:color w:val="000000"/>
        </w:rPr>
        <w:t>et</w:t>
      </w:r>
      <w:r w:rsidR="00243A94">
        <w:rPr>
          <w:rFonts w:ascii="Book Antiqua" w:eastAsia="Book Antiqua" w:hAnsi="Book Antiqua" w:cs="Book Antiqua"/>
          <w:i/>
          <w:iCs/>
          <w:color w:val="000000"/>
        </w:rPr>
        <w:t xml:space="preserve"> </w:t>
      </w:r>
      <w:proofErr w:type="gramStart"/>
      <w:r w:rsidR="0038756B">
        <w:rPr>
          <w:rFonts w:ascii="Book Antiqua" w:eastAsia="Book Antiqua" w:hAnsi="Book Antiqua" w:cs="Book Antiqua"/>
          <w:i/>
          <w:iCs/>
          <w:color w:val="000000"/>
        </w:rPr>
        <w:t>al</w:t>
      </w:r>
      <w:r w:rsidR="0038756B">
        <w:rPr>
          <w:rFonts w:ascii="Book Antiqua" w:eastAsia="Book Antiqua" w:hAnsi="Book Antiqua" w:cs="Book Antiqua"/>
          <w:color w:val="000000"/>
          <w:szCs w:val="30"/>
          <w:vertAlign w:val="superscript"/>
        </w:rPr>
        <w:t>[</w:t>
      </w:r>
      <w:proofErr w:type="gramEnd"/>
      <w:r w:rsidR="0038756B">
        <w:rPr>
          <w:rFonts w:ascii="Book Antiqua" w:eastAsia="Book Antiqua" w:hAnsi="Book Antiqua" w:cs="Book Antiqua"/>
          <w:color w:val="000000"/>
          <w:szCs w:val="30"/>
          <w:vertAlign w:val="superscript"/>
        </w:rPr>
        <w:t>29]</w:t>
      </w:r>
      <w:r w:rsidR="00243A94">
        <w:rPr>
          <w:rFonts w:ascii="Book Antiqua" w:eastAsia="Book Antiqua" w:hAnsi="Book Antiqua" w:cs="Book Antiqua"/>
          <w:color w:val="000000"/>
          <w:szCs w:val="3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Hajabdollahi</w:t>
      </w:r>
      <w:proofErr w:type="spellEnd"/>
      <w:r w:rsidR="00243A9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43A9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[30]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bowel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neural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Obscure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risk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high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AI-assisted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Hitherto,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prompted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introduce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target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accurately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locate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focus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better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efficiency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p>
    <w:p w14:paraId="2D22D9F7" w14:textId="32CD1A7D" w:rsidR="00A77B3E" w:rsidRDefault="003E6991">
      <w:pPr>
        <w:spacing w:line="360" w:lineRule="auto"/>
        <w:ind w:firstLine="240"/>
        <w:jc w:val="both"/>
      </w:pPr>
      <w:r>
        <w:rPr>
          <w:rFonts w:ascii="Book Antiqua" w:eastAsia="Book Antiqua" w:hAnsi="Book Antiqua" w:cs="Book Antiqua"/>
          <w:color w:val="000000"/>
        </w:rPr>
        <w:t>Currently,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field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first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solve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focus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skeleton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accurately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locate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category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perceive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texture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details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perceive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two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phenomenon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uncorrelated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C36446">
        <w:rPr>
          <w:rFonts w:ascii="Book Antiqua" w:eastAsia="Book Antiqua" w:hAnsi="Book Antiqua" w:cs="Book Antiqua"/>
          <w:color w:val="000000"/>
        </w:rPr>
        <w:t xml:space="preserve"> (PA)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missed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detail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three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common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43A94">
        <w:rPr>
          <w:rFonts w:ascii="Book Antiqua" w:eastAsia="Book Antiqua" w:hAnsi="Book Antiqua" w:cs="Book Antiqua"/>
          <w:color w:val="000000"/>
        </w:rPr>
        <w:t xml:space="preserve"> </w:t>
      </w:r>
      <w:r w:rsidRPr="00C37AEA">
        <w:rPr>
          <w:rFonts w:ascii="Book Antiqua" w:eastAsia="Book Antiqua" w:hAnsi="Book Antiqua" w:cs="Book Antiqua"/>
          <w:i/>
          <w:iCs/>
          <w:color w:val="000000"/>
        </w:rPr>
        <w:t>i.e.</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proofErr w:type="spellStart"/>
      <w:proofErr w:type="gramStart"/>
      <w:r w:rsidR="00FF34C8">
        <w:rPr>
          <w:rFonts w:ascii="Book Antiqua" w:eastAsia="Book Antiqua" w:hAnsi="Book Antiqua" w:cs="Book Antiqua"/>
          <w:color w:val="000000"/>
        </w:rPr>
        <w:t>PSPN</w:t>
      </w:r>
      <w:r>
        <w:rPr>
          <w:rFonts w:ascii="Book Antiqua" w:eastAsia="Book Antiqua" w:hAnsi="Book Antiqua" w:cs="Book Antiqua"/>
          <w:color w:val="000000"/>
        </w:rPr>
        <w:t>et</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sidR="00FF34C8">
        <w:rPr>
          <w:rFonts w:ascii="Book Antiqua" w:eastAsia="Book Antiqua" w:hAnsi="Book Antiqua" w:cs="Book Antiqua"/>
          <w:color w:val="000000"/>
        </w:rPr>
        <w:t>D</w:t>
      </w:r>
      <w:r>
        <w:rPr>
          <w:rFonts w:ascii="Book Antiqua" w:eastAsia="Book Antiqua" w:hAnsi="Book Antiqua" w:cs="Book Antiqua"/>
          <w:color w:val="000000"/>
        </w:rPr>
        <w:t>eeplabv3+</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sidR="00FF34C8">
        <w:rPr>
          <w:rFonts w:ascii="Book Antiqua" w:eastAsia="Book Antiqua" w:hAnsi="Book Antiqua" w:cs="Book Antiqua"/>
          <w:color w:val="000000"/>
        </w:rPr>
        <w:t>UperNet</w:t>
      </w:r>
      <w:proofErr w:type="spell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high-performance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indicators.</w:t>
      </w:r>
    </w:p>
    <w:p w14:paraId="2D10974C" w14:textId="77777777" w:rsidR="00A77B3E" w:rsidRDefault="00A77B3E">
      <w:pPr>
        <w:spacing w:line="360" w:lineRule="auto"/>
        <w:ind w:firstLine="240"/>
        <w:jc w:val="both"/>
      </w:pPr>
    </w:p>
    <w:p w14:paraId="70890BC8" w14:textId="1DFBB05D" w:rsidR="00A77B3E" w:rsidRDefault="003E6991">
      <w:pPr>
        <w:spacing w:line="360" w:lineRule="auto"/>
        <w:jc w:val="both"/>
      </w:pPr>
      <w:r>
        <w:rPr>
          <w:rFonts w:ascii="Book Antiqua" w:eastAsia="Book Antiqua" w:hAnsi="Book Antiqua" w:cs="Book Antiqua"/>
          <w:b/>
          <w:caps/>
          <w:color w:val="000000"/>
          <w:u w:val="single"/>
        </w:rPr>
        <w:t>MATERIALS</w:t>
      </w:r>
      <w:r w:rsidR="00243A9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243A9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5495FB4E" w14:textId="0C84900F" w:rsidR="00A77B3E" w:rsidRDefault="003E6991">
      <w:pPr>
        <w:spacing w:line="360" w:lineRule="auto"/>
        <w:jc w:val="both"/>
      </w:pPr>
      <w:proofErr w:type="spellStart"/>
      <w:r>
        <w:rPr>
          <w:rFonts w:ascii="Book Antiqua" w:eastAsia="Book Antiqua" w:hAnsi="Book Antiqua" w:cs="Book Antiqua"/>
          <w:color w:val="000000"/>
        </w:rPr>
        <w:t>ResNet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2015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first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place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task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ImageNet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competition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account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"simple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practical".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Afterward,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ResNet101,</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widely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other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fields.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makes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(X)</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input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each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functions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functions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(X).</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easier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optimize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greatly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strong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robustness.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faster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ResNet100.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skeleton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skeleton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243A94">
        <w:rPr>
          <w:rFonts w:ascii="Book Antiqua" w:eastAsia="Book Antiqua" w:hAnsi="Book Antiqua" w:cs="Book Antiqua"/>
          <w:color w:val="000000"/>
        </w:rPr>
        <w:t xml:space="preserve"> </w:t>
      </w:r>
      <w:r w:rsidR="00CA360E" w:rsidRPr="00CA360E">
        <w:rPr>
          <w:rFonts w:ascii="Book Antiqua" w:eastAsia="Book Antiqua" w:hAnsi="Book Antiqua" w:cs="Book Antiqua"/>
          <w:color w:val="000000"/>
        </w:rPr>
        <w:t>convolutional neural network (CNN)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type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draws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outline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p>
    <w:p w14:paraId="18D6BEB9" w14:textId="45544956" w:rsidR="00A77B3E" w:rsidRDefault="003E6991">
      <w:pPr>
        <w:spacing w:line="360" w:lineRule="auto"/>
        <w:ind w:firstLine="240"/>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three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sub-units,</w:t>
      </w:r>
      <w:r w:rsidR="00243A94">
        <w:rPr>
          <w:rFonts w:ascii="Book Antiqua" w:eastAsia="Book Antiqua" w:hAnsi="Book Antiqua" w:cs="Book Antiqua"/>
          <w:color w:val="000000"/>
        </w:rPr>
        <w:t xml:space="preserve"> </w:t>
      </w:r>
      <w:r w:rsidRPr="00C37AEA">
        <w:rPr>
          <w:rFonts w:ascii="Book Antiqua" w:eastAsia="Book Antiqua" w:hAnsi="Book Antiqua" w:cs="Book Antiqua"/>
          <w:i/>
          <w:iCs/>
          <w:color w:val="000000"/>
        </w:rPr>
        <w:t>i.e.</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down-sampling,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up-sampling,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input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output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boundary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p>
    <w:p w14:paraId="2F535D0F" w14:textId="77777777" w:rsidR="00C37AEA" w:rsidRDefault="00C37AEA">
      <w:pPr>
        <w:spacing w:line="360" w:lineRule="auto"/>
        <w:jc w:val="both"/>
        <w:rPr>
          <w:rFonts w:ascii="Book Antiqua" w:eastAsia="Book Antiqua" w:hAnsi="Book Antiqua" w:cs="Book Antiqua"/>
          <w:b/>
          <w:bCs/>
          <w:i/>
          <w:iCs/>
          <w:color w:val="000000"/>
        </w:rPr>
      </w:pPr>
    </w:p>
    <w:p w14:paraId="015F7B74" w14:textId="5A992D29" w:rsidR="00A77B3E" w:rsidRDefault="003E6991">
      <w:pPr>
        <w:spacing w:line="360" w:lineRule="auto"/>
        <w:jc w:val="both"/>
      </w:pPr>
      <w:r>
        <w:rPr>
          <w:rFonts w:ascii="Book Antiqua" w:eastAsia="Book Antiqua" w:hAnsi="Book Antiqua" w:cs="Book Antiqua"/>
          <w:b/>
          <w:bCs/>
          <w:i/>
          <w:iCs/>
          <w:color w:val="000000"/>
        </w:rPr>
        <w:t>Research</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data</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set</w:t>
      </w:r>
    </w:p>
    <w:p w14:paraId="470FC61D" w14:textId="22B9FA2C" w:rsidR="00A77B3E" w:rsidRDefault="003E6991">
      <w:pPr>
        <w:spacing w:line="360" w:lineRule="auto"/>
        <w:jc w:val="both"/>
      </w:pPr>
      <w:r>
        <w:rPr>
          <w:rFonts w:ascii="Book Antiqua" w:eastAsia="Book Antiqua" w:hAnsi="Book Antiqua" w:cs="Book Antiqua"/>
          <w:color w:val="000000"/>
        </w:rPr>
        <w:lastRenderedPageBreak/>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378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OMOM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(China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Chongqing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Kingsoft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Ltd)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Ruijin</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January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2014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December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2020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recruited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OMOM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2fps,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apex</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field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view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total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12403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pictures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resolution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256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240.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anonymized,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personal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omitted,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name)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deleted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written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ethics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committee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sidR="00C37AEA">
        <w:rPr>
          <w:rFonts w:ascii="Book Antiqua" w:eastAsia="Book Antiqua" w:hAnsi="Book Antiqua" w:cs="Book Antiqua"/>
          <w:color w:val="000000"/>
        </w:rPr>
        <w:t>[</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certification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(2017)</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provisional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ethics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review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138</w:t>
      </w:r>
      <w:r w:rsidR="00C37AEA">
        <w:rPr>
          <w:rFonts w:ascii="Book Antiqua" w:eastAsia="Book Antiqua" w:hAnsi="Book Antiqua" w:cs="Book Antiqua"/>
          <w:color w:val="000000"/>
        </w:rPr>
        <w:t>]</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annotated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marked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group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three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Ruijin</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Affiliated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Jiao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years,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their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experience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years,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average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each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year.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types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annotated,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12403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12403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annotated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mask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sample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sidRPr="00830F34">
        <w:rPr>
          <w:rFonts w:ascii="Book Antiqua" w:eastAsia="Book Antiqua" w:hAnsi="Book Antiqua" w:cs="Book Antiqua"/>
          <w:color w:val="000000"/>
        </w:rPr>
        <w:t>Figure</w:t>
      </w:r>
      <w:r w:rsidR="00243A94">
        <w:rPr>
          <w:rFonts w:ascii="Book Antiqua" w:eastAsia="Book Antiqua" w:hAnsi="Book Antiqua" w:cs="Book Antiqua"/>
          <w:color w:val="000000"/>
        </w:rPr>
        <w:t xml:space="preserve"> </w:t>
      </w:r>
      <w:r w:rsidRPr="00830F34">
        <w:rPr>
          <w:rFonts w:ascii="Book Antiqua" w:eastAsia="Book Antiqua" w:hAnsi="Book Antiqua" w:cs="Book Antiqua"/>
          <w:color w:val="000000"/>
        </w:rPr>
        <w:t>1.</w:t>
      </w:r>
    </w:p>
    <w:p w14:paraId="4330307C" w14:textId="43B39DAF" w:rsidR="00A77B3E" w:rsidRDefault="003E6991">
      <w:pPr>
        <w:spacing w:line="360" w:lineRule="auto"/>
        <w:ind w:firstLine="240"/>
        <w:jc w:val="both"/>
      </w:pP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project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178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remaining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verification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ratio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7:3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contained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1500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1500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summarized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sidRPr="00034C26">
        <w:rPr>
          <w:rFonts w:ascii="Book Antiqua" w:eastAsia="Book Antiqua" w:hAnsi="Book Antiqua" w:cs="Book Antiqua"/>
          <w:color w:val="000000"/>
        </w:rPr>
        <w:t>Table</w:t>
      </w:r>
      <w:r w:rsidR="00243A94">
        <w:rPr>
          <w:rFonts w:ascii="Book Antiqua" w:eastAsia="Book Antiqua" w:hAnsi="Book Antiqua" w:cs="Book Antiqua"/>
          <w:color w:val="000000"/>
        </w:rPr>
        <w:t xml:space="preserve"> </w:t>
      </w:r>
      <w:r w:rsidRPr="00034C26">
        <w:rPr>
          <w:rFonts w:ascii="Book Antiqua" w:eastAsia="Book Antiqua" w:hAnsi="Book Antiqua" w:cs="Book Antiqua"/>
          <w:color w:val="000000"/>
        </w:rPr>
        <w:t>1.</w:t>
      </w:r>
      <w:r w:rsidR="00243A94">
        <w:rPr>
          <w:rFonts w:ascii="Book Antiqua" w:eastAsia="Book Antiqua" w:hAnsi="Book Antiqua" w:cs="Book Antiqua"/>
          <w:color w:val="000000"/>
        </w:rPr>
        <w:t xml:space="preserve"> </w:t>
      </w:r>
    </w:p>
    <w:p w14:paraId="61E5B7BF" w14:textId="77777777" w:rsidR="00034C26" w:rsidRDefault="00034C26">
      <w:pPr>
        <w:spacing w:line="360" w:lineRule="auto"/>
        <w:jc w:val="both"/>
        <w:rPr>
          <w:rFonts w:ascii="Book Antiqua" w:eastAsia="Book Antiqua" w:hAnsi="Book Antiqua" w:cs="Book Antiqua"/>
          <w:b/>
          <w:bCs/>
          <w:i/>
          <w:iCs/>
          <w:color w:val="000000"/>
        </w:rPr>
      </w:pPr>
    </w:p>
    <w:p w14:paraId="2AC0E435" w14:textId="28FC181B" w:rsidR="00A77B3E" w:rsidRDefault="003E6991">
      <w:pPr>
        <w:spacing w:line="360" w:lineRule="auto"/>
        <w:jc w:val="both"/>
      </w:pPr>
      <w:r>
        <w:rPr>
          <w:rFonts w:ascii="Book Antiqua" w:eastAsia="Book Antiqua" w:hAnsi="Book Antiqua" w:cs="Book Antiqua"/>
          <w:b/>
          <w:bCs/>
          <w:i/>
          <w:iCs/>
          <w:color w:val="000000"/>
        </w:rPr>
        <w:t>Data</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preprocessing</w:t>
      </w:r>
    </w:p>
    <w:p w14:paraId="44FF92F4" w14:textId="316F650F"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preprocessed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requirements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preprocessing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steps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w:t>
      </w:r>
      <w:r>
        <w:rPr>
          <w:rFonts w:ascii="Book Antiqua" w:eastAsia="Book Antiqua" w:hAnsi="Book Antiqua" w:cs="Book Antiqua"/>
          <w:color w:val="000000"/>
        </w:rPr>
        <w:t>1)</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resizing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256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240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w:t>
      </w:r>
      <w:r>
        <w:rPr>
          <w:rFonts w:ascii="Book Antiqua" w:eastAsia="Book Antiqua" w:hAnsi="Book Antiqua" w:cs="Book Antiqua"/>
          <w:color w:val="000000"/>
        </w:rPr>
        <w:t>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flip,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tilt)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w:t>
      </w:r>
      <w:r>
        <w:rPr>
          <w:rFonts w:ascii="Book Antiqua" w:eastAsia="Book Antiqua" w:hAnsi="Book Antiqua" w:cs="Book Antiqua"/>
          <w:color w:val="000000"/>
        </w:rPr>
        <w:t>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normalizing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split.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randomly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two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70%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verification.</w:t>
      </w:r>
    </w:p>
    <w:p w14:paraId="398CBDA5" w14:textId="77777777" w:rsidR="00034C26" w:rsidRDefault="00034C26">
      <w:pPr>
        <w:spacing w:line="360" w:lineRule="auto"/>
        <w:jc w:val="both"/>
        <w:rPr>
          <w:rFonts w:ascii="Book Antiqua" w:eastAsia="Book Antiqua" w:hAnsi="Book Antiqua" w:cs="Book Antiqua"/>
          <w:b/>
          <w:bCs/>
          <w:i/>
          <w:iCs/>
          <w:color w:val="000000"/>
        </w:rPr>
      </w:pPr>
    </w:p>
    <w:p w14:paraId="1BB58258" w14:textId="7318BA28" w:rsidR="00A77B3E" w:rsidRDefault="003E6991">
      <w:pPr>
        <w:spacing w:line="360" w:lineRule="auto"/>
        <w:jc w:val="both"/>
      </w:pPr>
      <w:r>
        <w:rPr>
          <w:rFonts w:ascii="Book Antiqua" w:eastAsia="Book Antiqua" w:hAnsi="Book Antiqua" w:cs="Book Antiqua"/>
          <w:b/>
          <w:bCs/>
          <w:i/>
          <w:iCs/>
          <w:color w:val="000000"/>
        </w:rPr>
        <w:lastRenderedPageBreak/>
        <w:t>Segmentation</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network</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details</w:t>
      </w:r>
    </w:p>
    <w:p w14:paraId="1D562C6F" w14:textId="754C9204"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sidRPr="00034C26">
        <w:rPr>
          <w:rFonts w:ascii="Book Antiqua" w:eastAsia="Book Antiqua" w:hAnsi="Book Antiqua" w:cs="Book Antiqua"/>
          <w:color w:val="000000"/>
        </w:rPr>
        <w:t>Figure</w:t>
      </w:r>
      <w:r w:rsidR="00243A94">
        <w:rPr>
          <w:rFonts w:ascii="Book Antiqua" w:eastAsia="Book Antiqua" w:hAnsi="Book Antiqua" w:cs="Book Antiqua"/>
          <w:color w:val="000000"/>
        </w:rPr>
        <w:t xml:space="preserve"> </w:t>
      </w:r>
      <w:r w:rsidRPr="00034C26">
        <w:rPr>
          <w:rFonts w:ascii="Book Antiqua" w:eastAsia="Book Antiqua" w:hAnsi="Book Antiqua" w:cs="Book Antiqua"/>
          <w:color w:val="000000"/>
        </w:rPr>
        <w:t>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inspired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UperNet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skeleton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down-sampling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realize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task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p>
    <w:p w14:paraId="0DF35639" w14:textId="0EB1F276" w:rsidR="00A77B3E" w:rsidRDefault="003E6991">
      <w:pPr>
        <w:spacing w:line="360" w:lineRule="auto"/>
        <w:ind w:firstLine="240"/>
        <w:jc w:val="both"/>
      </w:pP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framework,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single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end-to-end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mapping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output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each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C1,</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two-by-two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down-sampling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input,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down-sampling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texture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captured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completed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lowest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p>
    <w:p w14:paraId="4B3F8F84" w14:textId="5FA3D065" w:rsidR="00A77B3E" w:rsidRDefault="003E6991">
      <w:pPr>
        <w:spacing w:line="360" w:lineRule="auto"/>
        <w:ind w:firstLine="240"/>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down-sampling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resolution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256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240.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Flatten,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connected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tasks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p>
    <w:p w14:paraId="60718761" w14:textId="4245C919" w:rsidR="00A77B3E" w:rsidRDefault="003E6991">
      <w:pPr>
        <w:spacing w:line="360" w:lineRule="auto"/>
        <w:ind w:firstLine="240"/>
        <w:jc w:val="both"/>
      </w:pP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scales,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bilinear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interpolation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adjust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non-evolutionary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reduce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channel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non-classifier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convolutional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batch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normalization</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Relu</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output.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iteration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equivalent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multiplied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(1-iter/max-</w:t>
      </w:r>
      <w:proofErr w:type="spellStart"/>
      <w:r>
        <w:rPr>
          <w:rFonts w:ascii="Book Antiqua" w:eastAsia="Book Antiqua" w:hAnsi="Book Antiqua" w:cs="Book Antiqua"/>
          <w:color w:val="000000"/>
        </w:rPr>
        <w:t>iter</w:t>
      </w:r>
      <w:r w:rsidR="00034C26">
        <w:rPr>
          <w:rFonts w:ascii="Book Antiqua" w:eastAsia="Book Antiqua" w:hAnsi="Book Antiqua" w:cs="Book Antiqua"/>
          <w:color w:val="000000"/>
        </w:rPr>
        <w:t>_</w:t>
      </w:r>
      <w:proofErr w:type="gramStart"/>
      <w:r>
        <w:rPr>
          <w:rFonts w:ascii="Book Antiqua" w:eastAsia="Book Antiqua" w:hAnsi="Book Antiqua" w:cs="Book Antiqua"/>
          <w:color w:val="000000"/>
        </w:rPr>
        <w:t>size</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power</w:t>
      </w:r>
      <w:proofErr w:type="gram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power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0.02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respectively.</w:t>
      </w:r>
    </w:p>
    <w:p w14:paraId="7E637890" w14:textId="77777777" w:rsidR="00A77B3E" w:rsidRDefault="00A77B3E">
      <w:pPr>
        <w:spacing w:line="360" w:lineRule="auto"/>
        <w:ind w:firstLine="240"/>
        <w:jc w:val="both"/>
      </w:pPr>
    </w:p>
    <w:p w14:paraId="491534D5" w14:textId="77777777" w:rsidR="00A77B3E" w:rsidRDefault="003E6991">
      <w:pPr>
        <w:spacing w:line="360" w:lineRule="auto"/>
        <w:jc w:val="both"/>
      </w:pPr>
      <w:r>
        <w:rPr>
          <w:rFonts w:ascii="Book Antiqua" w:eastAsia="Book Antiqua" w:hAnsi="Book Antiqua" w:cs="Book Antiqua"/>
          <w:b/>
          <w:caps/>
          <w:color w:val="000000"/>
          <w:u w:val="single"/>
        </w:rPr>
        <w:t>RESULTS</w:t>
      </w:r>
    </w:p>
    <w:p w14:paraId="4D98A745" w14:textId="6C6FF2F9" w:rsidR="00A77B3E" w:rsidRDefault="003E6991">
      <w:pPr>
        <w:spacing w:line="360" w:lineRule="auto"/>
        <w:jc w:val="both"/>
      </w:pPr>
      <w:r>
        <w:rPr>
          <w:rFonts w:ascii="Book Antiqua" w:eastAsia="Book Antiqua" w:hAnsi="Book Antiqua" w:cs="Book Antiqua"/>
          <w:b/>
          <w:bCs/>
          <w:i/>
          <w:iCs/>
          <w:color w:val="000000"/>
        </w:rPr>
        <w:t>Evaluation</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index</w:t>
      </w:r>
    </w:p>
    <w:p w14:paraId="7455DE60" w14:textId="4AA0981C" w:rsidR="00A77B3E" w:rsidRDefault="003E6991" w:rsidP="00034C2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performance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indicators: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val</w:t>
      </w:r>
      <w:r>
        <w:rPr>
          <w:rFonts w:ascii="Book Antiqua" w:eastAsia="Book Antiqua" w:hAnsi="Book Antiqua" w:cs="Book Antiqua"/>
          <w:color w:val="000000"/>
        </w:rPr>
        <w:t>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negative</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sidR="00034C26">
        <w:rPr>
          <w:rFonts w:ascii="Book Antiqua" w:eastAsia="Book Antiqua" w:hAnsi="Book Antiqua" w:cs="Book Antiqua"/>
          <w:color w:val="000000"/>
        </w:rPr>
        <w:t>valu</w:t>
      </w:r>
      <w:r>
        <w:rPr>
          <w:rFonts w:ascii="Book Antiqua" w:eastAsia="Book Antiqua" w:hAnsi="Book Antiqua" w:cs="Book Antiqua"/>
          <w:color w:val="000000"/>
        </w:rPr>
        <w: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intersection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over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union</w:t>
      </w:r>
      <w:r w:rsidR="00243A9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mIOU</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formulae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58344B">
        <w:rPr>
          <w:rFonts w:ascii="Book Antiqua" w:eastAsia="Book Antiqua" w:hAnsi="Book Antiqua" w:cs="Book Antiqua"/>
          <w:color w:val="000000"/>
        </w:rPr>
        <w:t>.</w:t>
      </w:r>
    </w:p>
    <w:p w14:paraId="06E8E931" w14:textId="77777777" w:rsidR="003B498E" w:rsidRPr="00034C26" w:rsidRDefault="003B498E" w:rsidP="003B498E">
      <w:pPr>
        <w:spacing w:line="360" w:lineRule="auto"/>
        <w:jc w:val="both"/>
      </w:pPr>
      <m:oMathPara>
        <m:oMathParaPr>
          <m:jc m:val="left"/>
        </m:oMathParaPr>
        <m:oMath>
          <m:r>
            <m:rPr>
              <m:sty m:val="p"/>
            </m:rPr>
            <w:rPr>
              <w:rFonts w:ascii="Cambria Math" w:hAnsi="Cambria Math"/>
            </w:rPr>
            <m:t>PPV=</m:t>
          </m:r>
          <m:f>
            <m:fPr>
              <m:ctrlPr>
                <w:rPr>
                  <w:rFonts w:ascii="Cambria Math" w:hAnsi="Cambria Math"/>
                </w:rPr>
              </m:ctrlPr>
            </m:fPr>
            <m:num>
              <m:r>
                <m:rPr>
                  <m:sty m:val="p"/>
                </m:rPr>
                <w:rPr>
                  <w:rFonts w:ascii="Cambria Math" w:hAnsi="Cambria Math"/>
                </w:rPr>
                <m:t>TP</m:t>
              </m:r>
            </m:num>
            <m:den>
              <m:r>
                <m:rPr>
                  <m:sty m:val="p"/>
                </m:rPr>
                <w:rPr>
                  <w:rFonts w:ascii="Cambria Math" w:hAnsi="Cambria Math"/>
                </w:rPr>
                <m:t>TP+FP</m:t>
              </m:r>
            </m:den>
          </m:f>
        </m:oMath>
      </m:oMathPara>
    </w:p>
    <w:p w14:paraId="3046A21E" w14:textId="77777777" w:rsidR="003B498E" w:rsidRPr="00034C26" w:rsidRDefault="003B498E" w:rsidP="003B498E">
      <w:pPr>
        <w:spacing w:line="360" w:lineRule="auto"/>
        <w:jc w:val="both"/>
      </w:pPr>
      <m:oMathPara>
        <m:oMathParaPr>
          <m:jc m:val="left"/>
        </m:oMathParaPr>
        <m:oMath>
          <m:r>
            <m:rPr>
              <m:sty m:val="p"/>
            </m:rPr>
            <w:rPr>
              <w:rFonts w:ascii="Cambria Math" w:hAnsi="Cambria Math"/>
            </w:rPr>
            <m:t>NPV=</m:t>
          </m:r>
          <m:f>
            <m:fPr>
              <m:ctrlPr>
                <w:rPr>
                  <w:rFonts w:ascii="Cambria Math" w:hAnsi="Cambria Math"/>
                </w:rPr>
              </m:ctrlPr>
            </m:fPr>
            <m:num>
              <m:r>
                <m:rPr>
                  <m:sty m:val="p"/>
                </m:rPr>
                <w:rPr>
                  <w:rFonts w:ascii="Cambria Math" w:hAnsi="Cambria Math"/>
                </w:rPr>
                <m:t>TN</m:t>
              </m:r>
            </m:num>
            <m:den>
              <m:r>
                <m:rPr>
                  <m:sty m:val="p"/>
                </m:rPr>
                <w:rPr>
                  <w:rFonts w:ascii="Cambria Math" w:hAnsi="Cambria Math"/>
                </w:rPr>
                <m:t>TN+FN</m:t>
              </m:r>
            </m:den>
          </m:f>
        </m:oMath>
      </m:oMathPara>
    </w:p>
    <w:p w14:paraId="5892928A" w14:textId="6C9E09D5" w:rsidR="0058344B" w:rsidRDefault="0058344B" w:rsidP="003B498E">
      <w:pPr>
        <w:spacing w:line="360" w:lineRule="auto"/>
        <w:ind w:firstLineChars="200" w:firstLine="480"/>
        <w:jc w:val="both"/>
      </w:pPr>
      <w:r>
        <w:rPr>
          <w:rFonts w:ascii="Book Antiqua" w:eastAsia="Book Antiqua" w:hAnsi="Book Antiqua" w:cs="Book Antiqua"/>
          <w:color w:val="000000"/>
        </w:rPr>
        <w:t>Where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false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positives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false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negatives,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IOU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mIOU</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formulae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formulae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respectively.</w:t>
      </w:r>
    </w:p>
    <w:p w14:paraId="1FE95C2D" w14:textId="65AE8026" w:rsidR="00A77B3E" w:rsidRPr="00034C26" w:rsidRDefault="00034C26" w:rsidP="00034C26">
      <w:pPr>
        <w:spacing w:line="360" w:lineRule="auto"/>
        <w:jc w:val="both"/>
      </w:pPr>
      <m:oMathPara>
        <m:oMathParaPr>
          <m:jc m:val="left"/>
        </m:oMathParaPr>
        <m:oMath>
          <m:r>
            <m:rPr>
              <m:sty m:val="p"/>
            </m:rPr>
            <w:rPr>
              <w:rFonts w:ascii="Cambria Math" w:hAnsi="Cambria Math"/>
            </w:rPr>
            <m:t>IOU=</m:t>
          </m:r>
          <m:f>
            <m:fPr>
              <m:ctrlPr>
                <w:rPr>
                  <w:rFonts w:ascii="Cambria Math" w:hAnsi="Cambria Math"/>
                </w:rPr>
              </m:ctrlPr>
            </m:fPr>
            <m:num>
              <m:r>
                <m:rPr>
                  <m:sty m:val="p"/>
                </m:rPr>
                <w:rPr>
                  <w:rFonts w:ascii="Cambria Math" w:hAnsi="Cambria Math"/>
                </w:rPr>
                <m:t>Target area</m:t>
              </m:r>
              <m:r>
                <m:rPr>
                  <m:sty m:val="p"/>
                </m:rPr>
                <w:rPr>
                  <w:rFonts w:ascii="Cambria Math" w:hAnsi="Cambria Math" w:hint="eastAsia"/>
                </w:rPr>
                <m:t>∩</m:t>
              </m:r>
              <m:r>
                <m:rPr>
                  <m:sty m:val="p"/>
                </m:rPr>
                <w:rPr>
                  <w:rFonts w:ascii="Cambria Math" w:hAnsi="Cambria Math"/>
                </w:rPr>
                <m:t>Prediction area</m:t>
              </m:r>
            </m:num>
            <m:den>
              <m:r>
                <m:rPr>
                  <m:sty m:val="p"/>
                </m:rPr>
                <w:rPr>
                  <w:rFonts w:ascii="Cambria Math" w:hAnsi="Cambria Math"/>
                </w:rPr>
                <m:t>Target area</m:t>
              </m:r>
              <m:r>
                <m:rPr>
                  <m:sty m:val="p"/>
                </m:rPr>
                <w:rPr>
                  <w:rFonts w:ascii="Cambria Math" w:hAnsi="Cambria Math" w:hint="eastAsia"/>
                </w:rPr>
                <m:t>∪</m:t>
              </m:r>
              <m:r>
                <m:rPr>
                  <m:sty m:val="p"/>
                </m:rPr>
                <w:rPr>
                  <w:rFonts w:ascii="Cambria Math" w:hAnsi="Cambria Math"/>
                </w:rPr>
                <m:t>Prediction area</m:t>
              </m:r>
            </m:den>
          </m:f>
        </m:oMath>
      </m:oMathPara>
    </w:p>
    <w:p w14:paraId="5681DAE6" w14:textId="5C9D2DDD" w:rsidR="00A77B3E" w:rsidRPr="00034C26" w:rsidRDefault="00C36446">
      <w:pPr>
        <w:spacing w:line="360" w:lineRule="auto"/>
        <w:jc w:val="both"/>
      </w:pPr>
      <m:oMathPara>
        <m:oMathParaPr>
          <m:jc m:val="left"/>
        </m:oMathParaPr>
        <m:oMath>
          <m:r>
            <m:rPr>
              <m:sty m:val="p"/>
            </m:rPr>
            <w:rPr>
              <w:rFonts w:ascii="Cambria Math" w:hAnsi="Cambria Math"/>
            </w:rPr>
            <m:t>mIOU=</m:t>
          </m:r>
          <m:f>
            <m:fPr>
              <m:ctrlPr>
                <w:rPr>
                  <w:rFonts w:ascii="Cambria Math" w:hAnsi="Cambria Math"/>
                </w:rPr>
              </m:ctrlPr>
            </m:fPr>
            <m:num>
              <m:r>
                <m:rPr>
                  <m:sty m:val="p"/>
                </m:rPr>
                <w:rPr>
                  <w:rFonts w:ascii="Cambria Math" w:hAnsi="Cambria Math"/>
                </w:rPr>
                <m:t>1</m:t>
              </m:r>
            </m:num>
            <m:den>
              <m:r>
                <m:rPr>
                  <m:sty m:val="p"/>
                </m:rPr>
                <w:rPr>
                  <w:rFonts w:ascii="Cambria Math" w:hAnsi="Cambria Math"/>
                </w:rPr>
                <m:t>k+1</m:t>
              </m:r>
            </m:den>
          </m:f>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k</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ii</m:t>
                      </m:r>
                    </m:sub>
                  </m:sSub>
                </m:num>
                <m:den>
                  <m:nary>
                    <m:naryPr>
                      <m:chr m:val="∑"/>
                      <m:limLoc m:val="undOvr"/>
                      <m:ctrlPr>
                        <w:rPr>
                          <w:rFonts w:ascii="Cambria Math" w:hAnsi="Cambria Math"/>
                        </w:rPr>
                      </m:ctrlPr>
                    </m:naryPr>
                    <m:sub>
                      <m:r>
                        <m:rPr>
                          <m:sty m:val="p"/>
                        </m:rPr>
                        <w:rPr>
                          <w:rFonts w:ascii="Cambria Math" w:hAnsi="Cambria Math"/>
                        </w:rPr>
                        <m:t>j=0</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ij</m:t>
                          </m:r>
                        </m:sub>
                      </m:sSub>
                    </m:e>
                  </m:nary>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j=0</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ji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ii</m:t>
                          </m:r>
                        </m:sub>
                      </m:sSub>
                    </m:e>
                  </m:nary>
                </m:den>
              </m:f>
            </m:e>
          </m:nary>
        </m:oMath>
      </m:oMathPara>
    </w:p>
    <w:p w14:paraId="4EB79E5E" w14:textId="4FBE1E3B" w:rsidR="00A77B3E" w:rsidRDefault="003E6991" w:rsidP="00034C26">
      <w:pPr>
        <w:spacing w:line="360" w:lineRule="auto"/>
        <w:ind w:firstLineChars="200" w:firstLine="480"/>
        <w:jc w:val="both"/>
      </w:pPr>
      <w:r>
        <w:rPr>
          <w:rFonts w:ascii="Book Antiqua" w:eastAsia="Book Antiqua" w:hAnsi="Book Antiqua" w:cs="Book Antiqua"/>
          <w:color w:val="000000"/>
        </w:rPr>
        <w:t>Supposedly,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K+1</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categories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empty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formula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5</w:t>
      </w:r>
      <w:r w:rsidR="00D73CF7">
        <w:rPr>
          <w:rFonts w:ascii="Book Antiqua" w:eastAsia="Book Antiqua" w:hAnsi="Book Antiqua" w:cs="Book Antiqua"/>
          <w:color w:val="000000"/>
        </w:rPr>
        <w:t>.</w:t>
      </w:r>
    </w:p>
    <w:p w14:paraId="75435CCE" w14:textId="53163644" w:rsidR="00A77B3E" w:rsidRPr="00034C26" w:rsidRDefault="00034C26">
      <w:pPr>
        <w:spacing w:line="360" w:lineRule="auto"/>
        <w:jc w:val="both"/>
      </w:pPr>
      <m:oMathPara>
        <m:oMathParaPr>
          <m:jc m:val="left"/>
        </m:oMathParaPr>
        <m:oMath>
          <m:r>
            <m:rPr>
              <m:sty m:val="p"/>
            </m:rPr>
            <w:rPr>
              <w:rFonts w:ascii="Cambria Math" w:hAnsi="Cambria Math"/>
            </w:rPr>
            <m:t>PA=</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ii</m:t>
                      </m:r>
                    </m:sub>
                  </m:sSub>
                </m:e>
              </m:nary>
            </m:num>
            <m:den>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k</m:t>
                  </m:r>
                </m:sup>
                <m:e>
                  <m:nary>
                    <m:naryPr>
                      <m:chr m:val="∑"/>
                      <m:limLoc m:val="undOvr"/>
                      <m:ctrlPr>
                        <w:rPr>
                          <w:rFonts w:ascii="Cambria Math" w:hAnsi="Cambria Math"/>
                        </w:rPr>
                      </m:ctrlPr>
                    </m:naryPr>
                    <m:sub>
                      <m:r>
                        <m:rPr>
                          <m:sty m:val="p"/>
                        </m:rPr>
                        <w:rPr>
                          <w:rFonts w:ascii="Cambria Math" w:hAnsi="Cambria Math"/>
                        </w:rPr>
                        <m:t>j=0</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ij</m:t>
                          </m:r>
                        </m:sub>
                      </m:sSub>
                    </m:e>
                  </m:nary>
                </m:e>
              </m:nary>
            </m:den>
          </m:f>
        </m:oMath>
      </m:oMathPara>
    </w:p>
    <w:p w14:paraId="1F19C300" w14:textId="77777777" w:rsidR="00034C26" w:rsidRPr="00034C26" w:rsidRDefault="00034C26">
      <w:pPr>
        <w:spacing w:line="360" w:lineRule="auto"/>
        <w:jc w:val="both"/>
      </w:pPr>
    </w:p>
    <w:p w14:paraId="344C30D0" w14:textId="52B556A8" w:rsidR="00A77B3E" w:rsidRDefault="003E6991">
      <w:pPr>
        <w:spacing w:line="360" w:lineRule="auto"/>
        <w:jc w:val="both"/>
      </w:pPr>
      <w:r>
        <w:rPr>
          <w:rFonts w:ascii="Book Antiqua" w:eastAsia="Book Antiqua" w:hAnsi="Book Antiqua" w:cs="Book Antiqua"/>
          <w:b/>
          <w:bCs/>
          <w:i/>
          <w:iCs/>
          <w:color w:val="000000"/>
        </w:rPr>
        <w:t>Experimental</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design</w:t>
      </w:r>
    </w:p>
    <w:p w14:paraId="69F97DA4" w14:textId="48A10E30" w:rsidR="00A77B3E" w:rsidRDefault="003E6991">
      <w:pPr>
        <w:spacing w:line="360" w:lineRule="auto"/>
        <w:jc w:val="both"/>
      </w:pPr>
      <w:r>
        <w:rPr>
          <w:rFonts w:ascii="Book Antiqua" w:eastAsia="Book Antiqua" w:hAnsi="Book Antiqua" w:cs="Book Antiqua"/>
          <w:color w:val="000000"/>
        </w:rPr>
        <w:t>Python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good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programming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language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supports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frameworks.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implemented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Python</w:t>
      </w:r>
      <w:r w:rsidR="00651C24">
        <w:rPr>
          <w:rFonts w:ascii="Book Antiqua" w:eastAsia="Book Antiqua" w:hAnsi="Book Antiqua" w:cs="Book Antiqua"/>
          <w:color w:val="000000"/>
        </w:rPr>
        <w:t xml:space="preserve"> </w:t>
      </w:r>
      <w:r>
        <w:rPr>
          <w:rFonts w:ascii="Book Antiqua" w:eastAsia="Book Antiqua" w:hAnsi="Book Antiqua" w:cs="Book Antiqua"/>
          <w:color w:val="000000"/>
        </w:rPr>
        <w:t>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Torch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framework.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server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graphics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processing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first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passed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generation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Pytorch</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preprocessing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normalization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operations.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start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backbone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ResNet-50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pre-trained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weights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ImageNet.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optimizer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(SGD)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weight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decay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0.0001</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momentum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applied.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Each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25000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Epochs;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each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Epoch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iterated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eight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batch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change,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index,</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sidR="00C36446">
        <w:rPr>
          <w:rFonts w:ascii="Book Antiqua" w:eastAsia="Book Antiqua" w:hAnsi="Book Antiqua" w:cs="Book Antiqua"/>
          <w:color w:val="000000"/>
        </w:rPr>
        <w:t>m</w:t>
      </w:r>
      <w:r>
        <w:rPr>
          <w:rFonts w:ascii="Book Antiqua" w:eastAsia="Book Antiqua" w:hAnsi="Book Antiqua" w:cs="Book Antiqua"/>
          <w:color w:val="000000"/>
        </w:rPr>
        <w:t>IOU</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t>
      </w:r>
      <w:r w:rsidRPr="00D8740D">
        <w:rPr>
          <w:rFonts w:ascii="Book Antiqua" w:eastAsia="Book Antiqua" w:hAnsi="Book Antiqua" w:cs="Book Antiqua"/>
          <w:color w:val="000000"/>
        </w:rPr>
        <w:t>Figure</w:t>
      </w:r>
      <w:r w:rsidR="00243A94">
        <w:rPr>
          <w:rFonts w:ascii="Book Antiqua" w:eastAsia="Book Antiqua" w:hAnsi="Book Antiqua" w:cs="Book Antiqua"/>
          <w:color w:val="000000"/>
        </w:rPr>
        <w:t xml:space="preserve"> </w:t>
      </w:r>
      <w:r w:rsidRPr="00D8740D">
        <w:rPr>
          <w:rFonts w:ascii="Book Antiqua" w:eastAsia="Book Antiqua" w:hAnsi="Book Antiqua" w:cs="Book Antiqua"/>
          <w:color w:val="000000"/>
        </w:rPr>
        <w:t>3</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p>
    <w:p w14:paraId="2FA6599C" w14:textId="77777777" w:rsidR="00D8740D" w:rsidRDefault="00D8740D">
      <w:pPr>
        <w:spacing w:line="360" w:lineRule="auto"/>
        <w:jc w:val="both"/>
        <w:rPr>
          <w:rFonts w:ascii="Book Antiqua" w:eastAsia="Book Antiqua" w:hAnsi="Book Antiqua" w:cs="Book Antiqua"/>
          <w:b/>
          <w:bCs/>
          <w:i/>
          <w:iCs/>
          <w:color w:val="000000"/>
        </w:rPr>
      </w:pPr>
    </w:p>
    <w:p w14:paraId="2355F3DE" w14:textId="096EB090" w:rsidR="00A77B3E" w:rsidRDefault="003E6991">
      <w:pPr>
        <w:spacing w:line="360" w:lineRule="auto"/>
        <w:jc w:val="both"/>
      </w:pPr>
      <w:r>
        <w:rPr>
          <w:rFonts w:ascii="Book Antiqua" w:eastAsia="Book Antiqua" w:hAnsi="Book Antiqua" w:cs="Book Antiqua"/>
          <w:b/>
          <w:bCs/>
          <w:i/>
          <w:iCs/>
          <w:color w:val="000000"/>
        </w:rPr>
        <w:t>Comparison</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results</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multiple</w:t>
      </w:r>
      <w:r w:rsidR="00243A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models</w:t>
      </w:r>
    </w:p>
    <w:p w14:paraId="337945B8" w14:textId="17872EF9" w:rsidR="00A77B3E" w:rsidRDefault="003E6991">
      <w:pPr>
        <w:spacing w:line="360" w:lineRule="auto"/>
        <w:jc w:val="both"/>
      </w:pP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consisting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3000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indicators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IOU,</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parameter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quantity,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float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quantity,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sidRPr="00D8740D">
        <w:rPr>
          <w:rFonts w:ascii="Book Antiqua" w:eastAsia="Book Antiqua" w:hAnsi="Book Antiqua" w:cs="Book Antiqua"/>
          <w:color w:val="000000"/>
        </w:rPr>
        <w:t>Table</w:t>
      </w:r>
      <w:r w:rsidR="00243A94">
        <w:rPr>
          <w:rFonts w:ascii="Book Antiqua" w:eastAsia="Book Antiqua" w:hAnsi="Book Antiqua" w:cs="Book Antiqua"/>
          <w:color w:val="000000"/>
        </w:rPr>
        <w:t xml:space="preserve"> </w:t>
      </w:r>
      <w:r w:rsidRPr="00D8740D">
        <w:rPr>
          <w:rFonts w:ascii="Book Antiqua" w:eastAsia="Book Antiqua" w:hAnsi="Book Antiqua" w:cs="Book Antiqua"/>
          <w:color w:val="000000"/>
        </w:rPr>
        <w:t>2.</w:t>
      </w:r>
      <w:r w:rsidR="00243A94">
        <w:rPr>
          <w:rFonts w:ascii="Book Antiqua" w:eastAsia="Book Antiqua" w:hAnsi="Book Antiqua" w:cs="Book Antiqua"/>
          <w:color w:val="000000"/>
        </w:rPr>
        <w:t xml:space="preserve"> </w:t>
      </w:r>
    </w:p>
    <w:p w14:paraId="4E7474EA" w14:textId="4AEF2442" w:rsidR="00A77B3E" w:rsidRDefault="003E6991">
      <w:pPr>
        <w:spacing w:line="360" w:lineRule="auto"/>
        <w:ind w:firstLine="240"/>
        <w:jc w:val="both"/>
      </w:pP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CNN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optimized,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types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sidRPr="00514DF6">
        <w:rPr>
          <w:rFonts w:ascii="Book Antiqua" w:eastAsia="Book Antiqua" w:hAnsi="Book Antiqua" w:cs="Book Antiqua"/>
          <w:i/>
          <w:iCs/>
          <w:color w:val="000000"/>
        </w:rPr>
        <w:t>i.e.</w:t>
      </w:r>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branch,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cluster,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branch,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cluster,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spider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nevus,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realized.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shallow</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skeleton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perceive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global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texture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whole.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obtain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perception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global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completed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CNN,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float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inference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experiment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PSPNet</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DeeplabV3+,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UperNet</w:t>
      </w:r>
      <w:proofErr w:type="spellEnd"/>
      <w:r>
        <w:rPr>
          <w:rFonts w:ascii="Book Antiqua" w:eastAsia="Book Antiqua" w:hAnsi="Book Antiqua" w:cs="Book Antiqua"/>
          <w:color w:val="000000"/>
        </w:rPr>
        <w: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reached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98.74%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highest.</w:t>
      </w:r>
    </w:p>
    <w:p w14:paraId="64B62360" w14:textId="0C0F435A" w:rsidR="00A77B3E" w:rsidRDefault="003E6991" w:rsidP="00092A9D">
      <w:pPr>
        <w:spacing w:line="360" w:lineRule="auto"/>
        <w:ind w:firstLineChars="200" w:firstLine="480"/>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aberration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sidRPr="00092A9D">
        <w:rPr>
          <w:rFonts w:ascii="Book Antiqua" w:eastAsia="Book Antiqua" w:hAnsi="Book Antiqua" w:cs="Book Antiqua"/>
          <w:color w:val="000000"/>
        </w:rPr>
        <w:t>Figure</w:t>
      </w:r>
      <w:r w:rsidR="00243A94">
        <w:rPr>
          <w:rFonts w:ascii="Book Antiqua" w:eastAsia="Book Antiqua" w:hAnsi="Book Antiqua" w:cs="Book Antiqua"/>
          <w:color w:val="000000"/>
        </w:rPr>
        <w:t xml:space="preserve"> </w:t>
      </w:r>
      <w:r w:rsidRPr="00092A9D">
        <w:rPr>
          <w:rFonts w:ascii="Book Antiqua" w:eastAsia="Book Antiqua" w:hAnsi="Book Antiqua" w:cs="Book Antiqua"/>
          <w:color w:val="000000"/>
        </w:rPr>
        <w:t>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annotation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p>
    <w:p w14:paraId="3A780912" w14:textId="70D51F97" w:rsidR="00A77B3E" w:rsidRDefault="003E6991" w:rsidP="00092A9D">
      <w:pPr>
        <w:spacing w:line="360" w:lineRule="auto"/>
        <w:ind w:firstLineChars="200" w:firstLine="480"/>
        <w:jc w:val="both"/>
      </w:pPr>
      <w:r>
        <w:rPr>
          <w:rFonts w:ascii="Book Antiqua" w:eastAsia="Book Antiqua" w:hAnsi="Book Antiqua" w:cs="Book Antiqua"/>
          <w:color w:val="000000"/>
        </w:rPr>
        <w:t>Compared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Leenhardt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43A94">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092A9D">
        <w:rPr>
          <w:rFonts w:ascii="Book Antiqua" w:eastAsia="Book Antiqua" w:hAnsi="Book Antiqua" w:cs="Book Antiqua"/>
          <w:color w:val="000000"/>
          <w:vertAlign w:val="superscript"/>
        </w:rPr>
        <w:t>[</w:t>
      </w:r>
      <w:proofErr w:type="gramEnd"/>
      <w:r w:rsidR="00092A9D">
        <w:rPr>
          <w:rFonts w:ascii="Book Antiqua" w:eastAsia="Book Antiqua" w:hAnsi="Book Antiqua" w:cs="Book Antiqua"/>
          <w:color w:val="000000"/>
          <w:vertAlign w:val="superscript"/>
        </w:rPr>
        <w:t>19]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algorithm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paper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some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Also,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98%.</w:t>
      </w:r>
    </w:p>
    <w:p w14:paraId="2A00C04C" w14:textId="77777777" w:rsidR="00A77B3E" w:rsidRDefault="00A77B3E">
      <w:pPr>
        <w:spacing w:line="360" w:lineRule="auto"/>
        <w:ind w:firstLine="240"/>
        <w:jc w:val="both"/>
      </w:pPr>
    </w:p>
    <w:p w14:paraId="79DDE565" w14:textId="77777777" w:rsidR="00A77B3E" w:rsidRDefault="003E6991">
      <w:pPr>
        <w:spacing w:line="360" w:lineRule="auto"/>
        <w:jc w:val="both"/>
      </w:pPr>
      <w:r>
        <w:rPr>
          <w:rFonts w:ascii="Book Antiqua" w:eastAsia="Book Antiqua" w:hAnsi="Book Antiqua" w:cs="Book Antiqua"/>
          <w:b/>
          <w:caps/>
          <w:color w:val="000000"/>
          <w:u w:val="single"/>
        </w:rPr>
        <w:t>DISCUSSION</w:t>
      </w:r>
    </w:p>
    <w:p w14:paraId="50B63FF6" w14:textId="548C83A6"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target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mainstream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combines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completed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task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practicality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comparative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experiments.</w:t>
      </w:r>
    </w:p>
    <w:p w14:paraId="7AC0AC56" w14:textId="58FF3AD4" w:rsidR="00A77B3E" w:rsidRDefault="003E6991" w:rsidP="00092A9D">
      <w:pPr>
        <w:spacing w:line="360" w:lineRule="auto"/>
        <w:ind w:firstLineChars="200" w:firstLine="480"/>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obviously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field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PSPNet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uses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prior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global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layer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understand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scenes,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supervision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loss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optimization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embed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difficult-to-analyze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scene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connectivity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framework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establish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pyramid.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pooling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aggregates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contextual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regions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ability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obtain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global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scene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83%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COCO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DeepLabV3+</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encoder-decoder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inference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89%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COCO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UperNet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perception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build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hierarchical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ensure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resolved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visual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concepts,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joint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reasoning,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visual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79.98%-</w:t>
      </w:r>
      <w:r w:rsidR="00C36446">
        <w:rPr>
          <w:rFonts w:ascii="Book Antiqua" w:eastAsia="Book Antiqua" w:hAnsi="Book Antiqua" w:cs="Book Antiqua"/>
          <w:color w:val="000000"/>
        </w:rPr>
        <w:t>PA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ADE20K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UperNet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perception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scenes,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objects,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materials,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textures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simultaneously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multilevel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visual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concepts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objects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missed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objects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simple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scene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fewer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large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over-fitting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training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computational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complexity.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inspired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UperNet</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optimized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CNN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led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creation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suitable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p>
    <w:p w14:paraId="4CA055A1" w14:textId="3C8EA19C" w:rsidR="00A77B3E" w:rsidRDefault="003E6991" w:rsidP="003C3EAD">
      <w:pPr>
        <w:spacing w:line="360" w:lineRule="auto"/>
        <w:ind w:firstLineChars="200" w:firstLine="480"/>
        <w:jc w:val="both"/>
      </w:pP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other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case-based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encompassing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typical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atypical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normal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pictures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cleanliness.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color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cases,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types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summarized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branched,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cluster,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branched,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cluster,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spider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nevus.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verified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applicability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bowel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p>
    <w:p w14:paraId="3E01DB07" w14:textId="77777777" w:rsidR="00A77B3E" w:rsidRDefault="00A77B3E">
      <w:pPr>
        <w:spacing w:line="360" w:lineRule="auto"/>
        <w:jc w:val="both"/>
      </w:pPr>
    </w:p>
    <w:p w14:paraId="683C77B4" w14:textId="77777777" w:rsidR="00A77B3E" w:rsidRDefault="003E6991">
      <w:pPr>
        <w:spacing w:line="360" w:lineRule="auto"/>
        <w:jc w:val="both"/>
      </w:pPr>
      <w:r>
        <w:rPr>
          <w:rFonts w:ascii="Book Antiqua" w:eastAsia="Book Antiqua" w:hAnsi="Book Antiqua" w:cs="Book Antiqua"/>
          <w:b/>
          <w:caps/>
          <w:color w:val="000000"/>
          <w:u w:val="single"/>
        </w:rPr>
        <w:t>CONCLUSION</w:t>
      </w:r>
    </w:p>
    <w:p w14:paraId="72C91E43" w14:textId="5C0D1464"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NPV</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could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endoscopists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real-time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prior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directly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well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larger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amount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facilitates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grassroots’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obtain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effect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senior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experts.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uneven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resources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level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grassroots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driving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forces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malformations.</w:t>
      </w:r>
    </w:p>
    <w:p w14:paraId="289AE36E" w14:textId="77777777" w:rsidR="00A77B3E" w:rsidRDefault="00A77B3E">
      <w:pPr>
        <w:spacing w:line="360" w:lineRule="auto"/>
        <w:jc w:val="both"/>
      </w:pPr>
    </w:p>
    <w:p w14:paraId="5913CCCC" w14:textId="734F8F02" w:rsidR="00A77B3E" w:rsidRDefault="003E6991">
      <w:pPr>
        <w:spacing w:line="360" w:lineRule="auto"/>
        <w:jc w:val="both"/>
      </w:pPr>
      <w:r>
        <w:rPr>
          <w:rFonts w:ascii="Book Antiqua" w:eastAsia="Book Antiqua" w:hAnsi="Book Antiqua" w:cs="Book Antiqua"/>
          <w:b/>
          <w:caps/>
          <w:color w:val="000000"/>
          <w:u w:val="single"/>
        </w:rPr>
        <w:t>ARTICLE</w:t>
      </w:r>
      <w:r w:rsidR="00243A9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67A4A624" w14:textId="60711288"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background</w:t>
      </w:r>
    </w:p>
    <w:p w14:paraId="3286B2D5" w14:textId="0238B7E9" w:rsidR="00A77B3E" w:rsidRDefault="003E6991">
      <w:pPr>
        <w:spacing w:line="360" w:lineRule="auto"/>
        <w:jc w:val="both"/>
      </w:pP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become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Nevertheless,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entire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time-consuming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heavy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workload,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p>
    <w:p w14:paraId="7487639A" w14:textId="77777777" w:rsidR="00A77B3E" w:rsidRDefault="00A77B3E">
      <w:pPr>
        <w:spacing w:line="360" w:lineRule="auto"/>
        <w:jc w:val="both"/>
      </w:pPr>
    </w:p>
    <w:p w14:paraId="0904FD11" w14:textId="33748BF0"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motivation</w:t>
      </w:r>
    </w:p>
    <w:p w14:paraId="1F6D1ADE" w14:textId="49908336"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doctor’s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manual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entire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tract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time-consuming,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heavy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workload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Also,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been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field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p>
    <w:p w14:paraId="37AC7823" w14:textId="77777777" w:rsidR="00A77B3E" w:rsidRDefault="00A77B3E">
      <w:pPr>
        <w:spacing w:line="360" w:lineRule="auto"/>
        <w:jc w:val="both"/>
      </w:pPr>
    </w:p>
    <w:p w14:paraId="6E89A71C" w14:textId="3EBED5E4"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objectives</w:t>
      </w:r>
    </w:p>
    <w:p w14:paraId="31DCD98E" w14:textId="347D3F48" w:rsidR="00A77B3E" w:rsidRDefault="003E6991">
      <w:pPr>
        <w:spacing w:line="360" w:lineRule="auto"/>
        <w:jc w:val="both"/>
      </w:pP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aimed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rate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shorten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sidR="00725761">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sidR="00725761">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sidR="00725761">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reading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r w:rsidR="00243A94">
        <w:rPr>
          <w:rFonts w:ascii="Book Antiqua" w:eastAsia="Book Antiqua" w:hAnsi="Book Antiqua" w:cs="Book Antiqua"/>
          <w:color w:val="000000"/>
        </w:rPr>
        <w:t xml:space="preserve"> </w:t>
      </w:r>
    </w:p>
    <w:p w14:paraId="0092E426" w14:textId="77777777" w:rsidR="00A77B3E" w:rsidRDefault="00A77B3E">
      <w:pPr>
        <w:spacing w:line="360" w:lineRule="auto"/>
        <w:jc w:val="both"/>
      </w:pPr>
    </w:p>
    <w:p w14:paraId="1E4724D4" w14:textId="1F7F283B"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methods</w:t>
      </w:r>
    </w:p>
    <w:p w14:paraId="2A5C9423" w14:textId="500E460C" w:rsidR="00A77B3E" w:rsidRDefault="003E6991">
      <w:pPr>
        <w:spacing w:line="360" w:lineRule="auto"/>
        <w:jc w:val="both"/>
      </w:pP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convolutional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neural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semantic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automatically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dysplasia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under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draws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contour,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thus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efficiency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of</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proposed.</w:t>
      </w:r>
    </w:p>
    <w:p w14:paraId="3CABCDC2" w14:textId="77777777" w:rsidR="00A77B3E" w:rsidRDefault="00A77B3E">
      <w:pPr>
        <w:spacing w:line="360" w:lineRule="auto"/>
        <w:jc w:val="both"/>
      </w:pPr>
    </w:p>
    <w:p w14:paraId="26014ECD" w14:textId="3B2457BE"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results</w:t>
      </w:r>
    </w:p>
    <w:p w14:paraId="1B38DD00" w14:textId="01DEC3E7" w:rsidR="00A77B3E" w:rsidRDefault="003E6991">
      <w:pPr>
        <w:spacing w:line="360" w:lineRule="auto"/>
        <w:jc w:val="both"/>
      </w:pP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test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constructed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pixel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mean</w:t>
      </w:r>
      <w:r w:rsidR="00243A94">
        <w:rPr>
          <w:rFonts w:ascii="Book Antiqua" w:eastAsia="Book Antiqua" w:hAnsi="Book Antiqua" w:cs="Book Antiqua"/>
          <w:color w:val="000000"/>
        </w:rPr>
        <w:t xml:space="preserve"> </w:t>
      </w:r>
      <w:r w:rsidR="008A7A1F" w:rsidRPr="008A7A1F">
        <w:rPr>
          <w:rFonts w:ascii="Book Antiqua" w:eastAsia="Book Antiqua" w:hAnsi="Book Antiqua" w:cs="Book Antiqua"/>
          <w:color w:val="000000"/>
        </w:rPr>
        <w:t>intersection</w:t>
      </w:r>
      <w:r w:rsidR="00243A94">
        <w:rPr>
          <w:rFonts w:ascii="Book Antiqua" w:eastAsia="Book Antiqua" w:hAnsi="Book Antiqua" w:cs="Book Antiqua"/>
          <w:color w:val="000000"/>
        </w:rPr>
        <w:t xml:space="preserve"> </w:t>
      </w:r>
      <w:r w:rsidR="008A7A1F" w:rsidRPr="008A7A1F">
        <w:rPr>
          <w:rFonts w:ascii="Book Antiqua" w:eastAsia="Book Antiqua" w:hAnsi="Book Antiqua" w:cs="Book Antiqua"/>
          <w:color w:val="000000"/>
        </w:rPr>
        <w:t>over</w:t>
      </w:r>
      <w:r w:rsidR="00243A94">
        <w:rPr>
          <w:rFonts w:ascii="Book Antiqua" w:eastAsia="Book Antiqua" w:hAnsi="Book Antiqua" w:cs="Book Antiqua"/>
          <w:color w:val="000000"/>
        </w:rPr>
        <w:t xml:space="preserve"> </w:t>
      </w:r>
      <w:r w:rsidR="008A7A1F" w:rsidRPr="008A7A1F">
        <w:rPr>
          <w:rFonts w:ascii="Book Antiqua" w:eastAsia="Book Antiqua" w:hAnsi="Book Antiqua" w:cs="Book Antiqua"/>
          <w:color w:val="000000"/>
        </w:rPr>
        <w:t>union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0.69,</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98.74%,</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value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94.27%.</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parameter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46.38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float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calculation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467.2</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time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needed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picture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0.6</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w:t>
      </w:r>
      <w:r w:rsidR="00243A94">
        <w:rPr>
          <w:rFonts w:ascii="Book Antiqua" w:eastAsia="Book Antiqua" w:hAnsi="Book Antiqua" w:cs="Book Antiqua"/>
          <w:color w:val="000000"/>
        </w:rPr>
        <w:t xml:space="preserve"> </w:t>
      </w:r>
    </w:p>
    <w:p w14:paraId="6F830A43" w14:textId="77777777" w:rsidR="00A77B3E" w:rsidRDefault="00A77B3E">
      <w:pPr>
        <w:spacing w:line="360" w:lineRule="auto"/>
        <w:jc w:val="both"/>
      </w:pPr>
    </w:p>
    <w:p w14:paraId="112D8E33" w14:textId="6D87FCE9"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conclusions</w:t>
      </w:r>
    </w:p>
    <w:p w14:paraId="1BB4F68C" w14:textId="0EA3C32A" w:rsidR="00A77B3E" w:rsidRDefault="003E6991">
      <w:pPr>
        <w:spacing w:line="360" w:lineRule="auto"/>
        <w:jc w:val="both"/>
      </w:pPr>
      <w:r>
        <w:rPr>
          <w:rFonts w:ascii="Book Antiqua" w:eastAsia="Book Antiqua" w:hAnsi="Book Antiqua" w:cs="Book Antiqua"/>
          <w:color w:val="000000"/>
        </w:rPr>
        <w:t>Constructing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based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deep</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learning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recognize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angiodysplasias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p>
    <w:p w14:paraId="08631F4C" w14:textId="77777777" w:rsidR="00A77B3E" w:rsidRDefault="00A77B3E">
      <w:pPr>
        <w:spacing w:line="360" w:lineRule="auto"/>
        <w:jc w:val="both"/>
      </w:pPr>
    </w:p>
    <w:p w14:paraId="5DB45031" w14:textId="264B5397" w:rsidR="00A77B3E" w:rsidRDefault="003E6991">
      <w:pPr>
        <w:spacing w:line="360" w:lineRule="auto"/>
        <w:jc w:val="both"/>
      </w:pPr>
      <w:r>
        <w:rPr>
          <w:rFonts w:ascii="Book Antiqua" w:eastAsia="Book Antiqua" w:hAnsi="Book Antiqua" w:cs="Book Antiqua"/>
          <w:b/>
          <w:i/>
          <w:color w:val="000000"/>
        </w:rPr>
        <w:t>Research</w:t>
      </w:r>
      <w:r w:rsidR="00243A94">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697560BC" w14:textId="53884E5B" w:rsidR="00A77B3E" w:rsidRDefault="003E6991">
      <w:pPr>
        <w:spacing w:line="360" w:lineRule="auto"/>
        <w:jc w:val="both"/>
      </w:pPr>
      <w:r>
        <w:rPr>
          <w:rFonts w:ascii="Book Antiqua" w:eastAsia="Book Antiqua" w:hAnsi="Book Antiqua" w:cs="Book Antiqua"/>
          <w:color w:val="000000"/>
        </w:rPr>
        <w:lastRenderedPageBreak/>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model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detects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small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malformation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endoscopy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image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draws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area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segmentation.</w:t>
      </w:r>
    </w:p>
    <w:p w14:paraId="570CEC94" w14:textId="77777777" w:rsidR="00A77B3E" w:rsidRDefault="00A77B3E">
      <w:pPr>
        <w:spacing w:line="360" w:lineRule="auto"/>
        <w:jc w:val="both"/>
      </w:pPr>
    </w:p>
    <w:p w14:paraId="3A5CA002" w14:textId="77777777" w:rsidR="00A77B3E" w:rsidRDefault="003E6991">
      <w:pPr>
        <w:spacing w:line="360" w:lineRule="auto"/>
        <w:jc w:val="both"/>
      </w:pPr>
      <w:r>
        <w:rPr>
          <w:rFonts w:ascii="Book Antiqua" w:eastAsia="Book Antiqua" w:hAnsi="Book Antiqua" w:cs="Book Antiqua"/>
          <w:b/>
          <w:color w:val="000000"/>
        </w:rPr>
        <w:t>REFERENCES</w:t>
      </w:r>
    </w:p>
    <w:p w14:paraId="4F029288" w14:textId="2A30D2E4"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Pr>
          <w:rStyle w:val="apple-converted-space"/>
          <w:rFonts w:ascii="Book Antiqua" w:hAnsi="Book Antiqua"/>
        </w:rPr>
        <w:t xml:space="preserve"> </w:t>
      </w:r>
      <w:r w:rsidRPr="00243A94">
        <w:rPr>
          <w:rFonts w:ascii="Book Antiqua" w:hAnsi="Book Antiqua"/>
          <w:b/>
          <w:bCs/>
        </w:rPr>
        <w:t>Leighton</w:t>
      </w:r>
      <w:r>
        <w:rPr>
          <w:rFonts w:ascii="Book Antiqua" w:hAnsi="Book Antiqua"/>
          <w:b/>
          <w:bCs/>
        </w:rPr>
        <w:t xml:space="preserve"> </w:t>
      </w:r>
      <w:r w:rsidRPr="00243A94">
        <w:rPr>
          <w:rFonts w:ascii="Book Antiqua" w:hAnsi="Book Antiqua"/>
          <w:b/>
          <w:bCs/>
        </w:rPr>
        <w:t>JA</w:t>
      </w:r>
      <w:r w:rsidRPr="00243A94">
        <w:rPr>
          <w:rFonts w:ascii="Book Antiqua" w:hAnsi="Book Antiqua"/>
        </w:rPr>
        <w:t>,</w:t>
      </w:r>
      <w:r>
        <w:rPr>
          <w:rFonts w:ascii="Book Antiqua" w:hAnsi="Book Antiqua"/>
        </w:rPr>
        <w:t xml:space="preserve"> </w:t>
      </w:r>
      <w:proofErr w:type="spellStart"/>
      <w:r w:rsidRPr="00243A94">
        <w:rPr>
          <w:rFonts w:ascii="Book Antiqua" w:hAnsi="Book Antiqua"/>
        </w:rPr>
        <w:t>Triester</w:t>
      </w:r>
      <w:proofErr w:type="spellEnd"/>
      <w:r>
        <w:rPr>
          <w:rFonts w:ascii="Book Antiqua" w:hAnsi="Book Antiqua"/>
        </w:rPr>
        <w:t xml:space="preserve"> </w:t>
      </w:r>
      <w:r w:rsidRPr="00243A94">
        <w:rPr>
          <w:rFonts w:ascii="Book Antiqua" w:hAnsi="Book Antiqua"/>
        </w:rPr>
        <w:t>SL,</w:t>
      </w:r>
      <w:r>
        <w:rPr>
          <w:rFonts w:ascii="Book Antiqua" w:hAnsi="Book Antiqua"/>
        </w:rPr>
        <w:t xml:space="preserve"> </w:t>
      </w:r>
      <w:r w:rsidRPr="00243A94">
        <w:rPr>
          <w:rFonts w:ascii="Book Antiqua" w:hAnsi="Book Antiqua"/>
        </w:rPr>
        <w:t>Sharma</w:t>
      </w:r>
      <w:r>
        <w:rPr>
          <w:rFonts w:ascii="Book Antiqua" w:hAnsi="Book Antiqua"/>
        </w:rPr>
        <w:t xml:space="preserve"> </w:t>
      </w:r>
      <w:r w:rsidRPr="00243A94">
        <w:rPr>
          <w:rFonts w:ascii="Book Antiqua" w:hAnsi="Book Antiqua"/>
        </w:rPr>
        <w:t>VK.</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meta-analysis</w:t>
      </w:r>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use</w:t>
      </w:r>
      <w:r>
        <w:rPr>
          <w:rFonts w:ascii="Book Antiqua" w:hAnsi="Book Antiqua"/>
        </w:rPr>
        <w:t xml:space="preserve"> </w:t>
      </w:r>
      <w:r w:rsidRPr="00243A94">
        <w:rPr>
          <w:rFonts w:ascii="Book Antiqua" w:hAnsi="Book Antiqua"/>
        </w:rPr>
        <w:t>with</w:t>
      </w:r>
      <w:r>
        <w:rPr>
          <w:rFonts w:ascii="Book Antiqua" w:hAnsi="Book Antiqua"/>
        </w:rPr>
        <w:t xml:space="preserve"> </w:t>
      </w:r>
      <w:r w:rsidRPr="00243A94">
        <w:rPr>
          <w:rFonts w:ascii="Book Antiqua" w:hAnsi="Book Antiqua"/>
        </w:rPr>
        <w:t>obscure</w:t>
      </w:r>
      <w:r>
        <w:rPr>
          <w:rFonts w:ascii="Book Antiqua" w:hAnsi="Book Antiqua"/>
        </w:rPr>
        <w:t xml:space="preserve"> </w:t>
      </w:r>
      <w:r w:rsidRPr="00243A94">
        <w:rPr>
          <w:rFonts w:ascii="Book Antiqua" w:hAnsi="Book Antiqua"/>
        </w:rPr>
        <w:t>gastrointestinal</w:t>
      </w:r>
      <w:r>
        <w:rPr>
          <w:rFonts w:ascii="Book Antiqua" w:hAnsi="Book Antiqua"/>
        </w:rPr>
        <w:t xml:space="preserve"> </w:t>
      </w:r>
      <w:r w:rsidRPr="00243A94">
        <w:rPr>
          <w:rFonts w:ascii="Book Antiqua" w:hAnsi="Book Antiqua"/>
        </w:rPr>
        <w:t>bleeding</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Crohn's</w:t>
      </w:r>
      <w:r>
        <w:rPr>
          <w:rFonts w:ascii="Book Antiqua" w:hAnsi="Book Antiqua"/>
        </w:rPr>
        <w:t xml:space="preserve"> </w:t>
      </w:r>
      <w:r w:rsidRPr="00243A94">
        <w:rPr>
          <w:rFonts w:ascii="Book Antiqua" w:hAnsi="Book Antiqua"/>
        </w:rPr>
        <w:t>disease.</w:t>
      </w:r>
      <w:r>
        <w:rPr>
          <w:rStyle w:val="apple-converted-space"/>
          <w:rFonts w:ascii="Book Antiqua" w:hAnsi="Book Antiqua"/>
        </w:rPr>
        <w:t xml:space="preserve"> </w:t>
      </w:r>
      <w:proofErr w:type="spellStart"/>
      <w:r w:rsidRPr="00243A94">
        <w:rPr>
          <w:rFonts w:ascii="Book Antiqua" w:hAnsi="Book Antiqua"/>
          <w:i/>
          <w:iCs/>
        </w:rPr>
        <w:t>Gastrointest</w:t>
      </w:r>
      <w:proofErr w:type="spellEnd"/>
      <w:r>
        <w:rPr>
          <w:rFonts w:ascii="Book Antiqua" w:hAnsi="Book Antiqua"/>
          <w:i/>
          <w:iCs/>
        </w:rPr>
        <w:t xml:space="preserve"> </w:t>
      </w:r>
      <w:proofErr w:type="spellStart"/>
      <w:r w:rsidRPr="00243A94">
        <w:rPr>
          <w:rFonts w:ascii="Book Antiqua" w:hAnsi="Book Antiqua"/>
          <w:i/>
          <w:iCs/>
        </w:rPr>
        <w:t>Endosc</w:t>
      </w:r>
      <w:proofErr w:type="spellEnd"/>
      <w:r>
        <w:rPr>
          <w:rFonts w:ascii="Book Antiqua" w:hAnsi="Book Antiqua"/>
          <w:i/>
          <w:iCs/>
        </w:rPr>
        <w:t xml:space="preserve"> </w:t>
      </w:r>
      <w:r w:rsidRPr="00243A94">
        <w:rPr>
          <w:rFonts w:ascii="Book Antiqua" w:hAnsi="Book Antiqua"/>
          <w:i/>
          <w:iCs/>
        </w:rPr>
        <w:t>Clin</w:t>
      </w:r>
      <w:r>
        <w:rPr>
          <w:rFonts w:ascii="Book Antiqua" w:hAnsi="Book Antiqua"/>
          <w:i/>
          <w:iCs/>
        </w:rPr>
        <w:t xml:space="preserve"> </w:t>
      </w:r>
      <w:r w:rsidRPr="00243A94">
        <w:rPr>
          <w:rFonts w:ascii="Book Antiqua" w:hAnsi="Book Antiqua"/>
          <w:i/>
          <w:iCs/>
        </w:rPr>
        <w:t>N</w:t>
      </w:r>
      <w:r>
        <w:rPr>
          <w:rFonts w:ascii="Book Antiqua" w:hAnsi="Book Antiqua"/>
          <w:i/>
          <w:iCs/>
        </w:rPr>
        <w:t xml:space="preserve"> </w:t>
      </w:r>
      <w:r w:rsidRPr="00243A94">
        <w:rPr>
          <w:rFonts w:ascii="Book Antiqua" w:hAnsi="Book Antiqua"/>
          <w:i/>
          <w:iCs/>
        </w:rPr>
        <w:t>Am</w:t>
      </w:r>
      <w:r>
        <w:rPr>
          <w:rStyle w:val="apple-converted-space"/>
          <w:rFonts w:ascii="Book Antiqua" w:hAnsi="Book Antiqua"/>
        </w:rPr>
        <w:t xml:space="preserve"> </w:t>
      </w:r>
      <w:r w:rsidRPr="00243A94">
        <w:rPr>
          <w:rFonts w:ascii="Book Antiqua" w:hAnsi="Book Antiqua"/>
        </w:rPr>
        <w:t>2006;</w:t>
      </w:r>
      <w:r>
        <w:rPr>
          <w:rStyle w:val="apple-converted-space"/>
          <w:rFonts w:ascii="Book Antiqua" w:hAnsi="Book Antiqua"/>
        </w:rPr>
        <w:t xml:space="preserve"> </w:t>
      </w:r>
      <w:r w:rsidRPr="00243A94">
        <w:rPr>
          <w:rFonts w:ascii="Book Antiqua" w:hAnsi="Book Antiqua"/>
          <w:b/>
          <w:bCs/>
        </w:rPr>
        <w:t>16</w:t>
      </w:r>
      <w:r w:rsidRPr="00243A94">
        <w:rPr>
          <w:rFonts w:ascii="Book Antiqua" w:hAnsi="Book Antiqua"/>
        </w:rPr>
        <w:t>:</w:t>
      </w:r>
      <w:r>
        <w:rPr>
          <w:rFonts w:ascii="Book Antiqua" w:hAnsi="Book Antiqua"/>
        </w:rPr>
        <w:t xml:space="preserve"> </w:t>
      </w:r>
      <w:r w:rsidRPr="00243A94">
        <w:rPr>
          <w:rFonts w:ascii="Book Antiqua" w:hAnsi="Book Antiqua"/>
        </w:rPr>
        <w:t>229-250</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16644453</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10.1016/j.giec.2006.03.004]</w:t>
      </w:r>
    </w:p>
    <w:p w14:paraId="30BC5103" w14:textId="3B14804B"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Pr>
          <w:rStyle w:val="apple-converted-space"/>
          <w:rFonts w:ascii="Book Antiqua" w:hAnsi="Book Antiqua"/>
        </w:rPr>
        <w:t xml:space="preserve"> </w:t>
      </w:r>
      <w:r w:rsidRPr="00243A94">
        <w:rPr>
          <w:rFonts w:ascii="Book Antiqua" w:hAnsi="Book Antiqua"/>
          <w:b/>
          <w:bCs/>
        </w:rPr>
        <w:t>Sakai E</w:t>
      </w:r>
      <w:r w:rsidRPr="00243A94">
        <w:rPr>
          <w:rFonts w:ascii="Book Antiqua" w:hAnsi="Book Antiqua"/>
        </w:rPr>
        <w:t xml:space="preserve">, Endo H, Taniguchi L, </w:t>
      </w:r>
      <w:proofErr w:type="spellStart"/>
      <w:r w:rsidRPr="00243A94">
        <w:rPr>
          <w:rFonts w:ascii="Book Antiqua" w:hAnsi="Book Antiqua"/>
        </w:rPr>
        <w:t>Hata</w:t>
      </w:r>
      <w:proofErr w:type="spellEnd"/>
      <w:r w:rsidRPr="00243A94">
        <w:rPr>
          <w:rFonts w:ascii="Book Antiqua" w:hAnsi="Book Antiqua"/>
        </w:rPr>
        <w:t xml:space="preserve"> Y, </w:t>
      </w:r>
      <w:proofErr w:type="spellStart"/>
      <w:r w:rsidRPr="00243A94">
        <w:rPr>
          <w:rFonts w:ascii="Book Antiqua" w:hAnsi="Book Antiqua"/>
        </w:rPr>
        <w:t>Ezuka</w:t>
      </w:r>
      <w:proofErr w:type="spellEnd"/>
      <w:r w:rsidRPr="00243A94">
        <w:rPr>
          <w:rFonts w:ascii="Book Antiqua" w:hAnsi="Book Antiqua"/>
        </w:rPr>
        <w:t xml:space="preserve"> A, Nagase H, Yamada E, Ohkubo H, </w:t>
      </w:r>
      <w:proofErr w:type="spellStart"/>
      <w:r w:rsidRPr="00243A94">
        <w:rPr>
          <w:rFonts w:ascii="Book Antiqua" w:hAnsi="Book Antiqua"/>
        </w:rPr>
        <w:t>Higurashi</w:t>
      </w:r>
      <w:proofErr w:type="spellEnd"/>
      <w:r w:rsidRPr="00243A94">
        <w:rPr>
          <w:rFonts w:ascii="Book Antiqua" w:hAnsi="Book Antiqua"/>
        </w:rPr>
        <w:t xml:space="preserve"> T, </w:t>
      </w:r>
      <w:proofErr w:type="spellStart"/>
      <w:r w:rsidRPr="00243A94">
        <w:rPr>
          <w:rFonts w:ascii="Book Antiqua" w:hAnsi="Book Antiqua"/>
        </w:rPr>
        <w:t>Sekino</w:t>
      </w:r>
      <w:proofErr w:type="spellEnd"/>
      <w:r w:rsidRPr="00243A94">
        <w:rPr>
          <w:rFonts w:ascii="Book Antiqua" w:hAnsi="Book Antiqua"/>
        </w:rPr>
        <w:t xml:space="preserve"> Y, Koide T, Iida H, </w:t>
      </w:r>
      <w:proofErr w:type="spellStart"/>
      <w:r w:rsidRPr="00243A94">
        <w:rPr>
          <w:rFonts w:ascii="Book Antiqua" w:hAnsi="Book Antiqua"/>
        </w:rPr>
        <w:t>Hosono</w:t>
      </w:r>
      <w:proofErr w:type="spellEnd"/>
      <w:r w:rsidRPr="00243A94">
        <w:rPr>
          <w:rFonts w:ascii="Book Antiqua" w:hAnsi="Book Antiqua"/>
        </w:rPr>
        <w:t xml:space="preserve"> K, Nonaka T, Takahashi H, </w:t>
      </w:r>
      <w:proofErr w:type="spellStart"/>
      <w:r w:rsidRPr="00243A94">
        <w:rPr>
          <w:rFonts w:ascii="Book Antiqua" w:hAnsi="Book Antiqua"/>
        </w:rPr>
        <w:t>Inamori</w:t>
      </w:r>
      <w:proofErr w:type="spellEnd"/>
      <w:r w:rsidRPr="00243A94">
        <w:rPr>
          <w:rFonts w:ascii="Book Antiqua" w:hAnsi="Book Antiqua"/>
        </w:rPr>
        <w:t xml:space="preserve"> M, Maeda S, Nakajima A. Factors predicting the presence of small bowel lesions in patients with obscure gastrointestinal bleeding. </w:t>
      </w:r>
      <w:r w:rsidRPr="00243A94">
        <w:rPr>
          <w:rFonts w:ascii="Book Antiqua" w:hAnsi="Book Antiqua"/>
          <w:i/>
          <w:iCs/>
        </w:rPr>
        <w:t xml:space="preserve">Dig </w:t>
      </w:r>
      <w:proofErr w:type="spellStart"/>
      <w:r w:rsidRPr="00243A94">
        <w:rPr>
          <w:rFonts w:ascii="Book Antiqua" w:hAnsi="Book Antiqua"/>
          <w:i/>
          <w:iCs/>
        </w:rPr>
        <w:t>Endosc</w:t>
      </w:r>
      <w:proofErr w:type="spellEnd"/>
      <w:r w:rsidRPr="00243A94">
        <w:rPr>
          <w:rFonts w:ascii="Book Antiqua" w:hAnsi="Book Antiqua"/>
        </w:rPr>
        <w:t xml:space="preserve"> 2013;</w:t>
      </w:r>
      <w:r w:rsidR="003606E4">
        <w:rPr>
          <w:rFonts w:ascii="Book Antiqua" w:hAnsi="Book Antiqua"/>
        </w:rPr>
        <w:t xml:space="preserve"> </w:t>
      </w:r>
      <w:r w:rsidRPr="003606E4">
        <w:rPr>
          <w:rFonts w:ascii="Book Antiqua" w:hAnsi="Book Antiqua"/>
          <w:b/>
          <w:bCs/>
        </w:rPr>
        <w:t>25</w:t>
      </w:r>
      <w:r w:rsidRPr="00243A94">
        <w:rPr>
          <w:rFonts w:ascii="Book Antiqua" w:hAnsi="Book Antiqua"/>
        </w:rPr>
        <w:t>:</w:t>
      </w:r>
      <w:r w:rsidR="003606E4">
        <w:rPr>
          <w:rFonts w:ascii="Book Antiqua" w:hAnsi="Book Antiqua"/>
        </w:rPr>
        <w:t xml:space="preserve"> </w:t>
      </w:r>
      <w:r w:rsidRPr="00243A94">
        <w:rPr>
          <w:rFonts w:ascii="Book Antiqua" w:hAnsi="Book Antiqua"/>
        </w:rPr>
        <w:t>412-</w:t>
      </w:r>
      <w:r w:rsidR="003606E4">
        <w:rPr>
          <w:rFonts w:ascii="Book Antiqua" w:hAnsi="Book Antiqua"/>
        </w:rPr>
        <w:t>4</w:t>
      </w:r>
      <w:r w:rsidRPr="00243A94">
        <w:rPr>
          <w:rFonts w:ascii="Book Antiqua" w:hAnsi="Book Antiqua"/>
        </w:rPr>
        <w:t xml:space="preserve">20 </w:t>
      </w:r>
      <w:r w:rsidR="003606E4">
        <w:rPr>
          <w:rFonts w:ascii="Book Antiqua" w:hAnsi="Book Antiqua"/>
        </w:rPr>
        <w:t>[</w:t>
      </w:r>
      <w:r w:rsidR="003606E4" w:rsidRPr="00243A94">
        <w:rPr>
          <w:rFonts w:ascii="Book Antiqua" w:hAnsi="Book Antiqua"/>
        </w:rPr>
        <w:t>PMID: 23368528</w:t>
      </w:r>
      <w:r w:rsidR="003606E4">
        <w:rPr>
          <w:rFonts w:ascii="Book Antiqua" w:hAnsi="Book Antiqua"/>
        </w:rPr>
        <w:t xml:space="preserve"> DOI</w:t>
      </w:r>
      <w:r w:rsidRPr="00243A94">
        <w:rPr>
          <w:rFonts w:ascii="Book Antiqua" w:hAnsi="Book Antiqua"/>
        </w:rPr>
        <w:t>: 10.1111/den.12002</w:t>
      </w:r>
      <w:r w:rsidR="003606E4">
        <w:rPr>
          <w:rFonts w:ascii="Book Antiqua" w:hAnsi="Book Antiqua"/>
        </w:rPr>
        <w:t>]</w:t>
      </w:r>
    </w:p>
    <w:p w14:paraId="437C9F41" w14:textId="71415DD7"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3</w:t>
      </w:r>
      <w:r>
        <w:rPr>
          <w:rStyle w:val="apple-converted-space"/>
          <w:rFonts w:ascii="Book Antiqua" w:hAnsi="Book Antiqua"/>
        </w:rPr>
        <w:t xml:space="preserve"> </w:t>
      </w:r>
      <w:r w:rsidRPr="00243A94">
        <w:rPr>
          <w:rFonts w:ascii="Book Antiqua" w:hAnsi="Book Antiqua"/>
          <w:b/>
          <w:bCs/>
        </w:rPr>
        <w:t>Yano</w:t>
      </w:r>
      <w:r>
        <w:rPr>
          <w:rFonts w:ascii="Book Antiqua" w:hAnsi="Book Antiqua"/>
          <w:b/>
          <w:bCs/>
        </w:rPr>
        <w:t xml:space="preserve"> </w:t>
      </w:r>
      <w:r w:rsidRPr="00243A94">
        <w:rPr>
          <w:rFonts w:ascii="Book Antiqua" w:hAnsi="Book Antiqua"/>
          <w:b/>
          <w:bCs/>
        </w:rPr>
        <w:t>T</w:t>
      </w:r>
      <w:r w:rsidRPr="00243A94">
        <w:rPr>
          <w:rFonts w:ascii="Book Antiqua" w:hAnsi="Book Antiqua"/>
        </w:rPr>
        <w:t>,</w:t>
      </w:r>
      <w:r>
        <w:rPr>
          <w:rFonts w:ascii="Book Antiqua" w:hAnsi="Book Antiqua"/>
        </w:rPr>
        <w:t xml:space="preserve"> </w:t>
      </w:r>
      <w:r w:rsidRPr="00243A94">
        <w:rPr>
          <w:rFonts w:ascii="Book Antiqua" w:hAnsi="Book Antiqua"/>
        </w:rPr>
        <w:t>Yamamoto</w:t>
      </w:r>
      <w:r>
        <w:rPr>
          <w:rFonts w:ascii="Book Antiqua" w:hAnsi="Book Antiqua"/>
        </w:rPr>
        <w:t xml:space="preserve"> </w:t>
      </w:r>
      <w:r w:rsidRPr="00243A94">
        <w:rPr>
          <w:rFonts w:ascii="Book Antiqua" w:hAnsi="Book Antiqua"/>
        </w:rPr>
        <w:t>H,</w:t>
      </w:r>
      <w:r>
        <w:rPr>
          <w:rFonts w:ascii="Book Antiqua" w:hAnsi="Book Antiqua"/>
        </w:rPr>
        <w:t xml:space="preserve"> </w:t>
      </w:r>
      <w:proofErr w:type="spellStart"/>
      <w:r w:rsidRPr="00243A94">
        <w:rPr>
          <w:rFonts w:ascii="Book Antiqua" w:hAnsi="Book Antiqua"/>
        </w:rPr>
        <w:t>Sunada</w:t>
      </w:r>
      <w:proofErr w:type="spellEnd"/>
      <w:r>
        <w:rPr>
          <w:rFonts w:ascii="Book Antiqua" w:hAnsi="Book Antiqua"/>
        </w:rPr>
        <w:t xml:space="preserve"> </w:t>
      </w:r>
      <w:r w:rsidRPr="00243A94">
        <w:rPr>
          <w:rFonts w:ascii="Book Antiqua" w:hAnsi="Book Antiqua"/>
        </w:rPr>
        <w:t>K,</w:t>
      </w:r>
      <w:r>
        <w:rPr>
          <w:rFonts w:ascii="Book Antiqua" w:hAnsi="Book Antiqua"/>
        </w:rPr>
        <w:t xml:space="preserve"> </w:t>
      </w:r>
      <w:r w:rsidRPr="00243A94">
        <w:rPr>
          <w:rFonts w:ascii="Book Antiqua" w:hAnsi="Book Antiqua"/>
        </w:rPr>
        <w:t>Miyata</w:t>
      </w:r>
      <w:r>
        <w:rPr>
          <w:rFonts w:ascii="Book Antiqua" w:hAnsi="Book Antiqua"/>
        </w:rPr>
        <w:t xml:space="preserve"> </w:t>
      </w:r>
      <w:r w:rsidRPr="00243A94">
        <w:rPr>
          <w:rFonts w:ascii="Book Antiqua" w:hAnsi="Book Antiqua"/>
        </w:rPr>
        <w:t>T,</w:t>
      </w:r>
      <w:r>
        <w:rPr>
          <w:rFonts w:ascii="Book Antiqua" w:hAnsi="Book Antiqua"/>
        </w:rPr>
        <w:t xml:space="preserve"> </w:t>
      </w:r>
      <w:r w:rsidRPr="00243A94">
        <w:rPr>
          <w:rFonts w:ascii="Book Antiqua" w:hAnsi="Book Antiqua"/>
        </w:rPr>
        <w:t>Iwamoto</w:t>
      </w:r>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Hayashi</w:t>
      </w:r>
      <w:r>
        <w:rPr>
          <w:rFonts w:ascii="Book Antiqua" w:hAnsi="Book Antiqua"/>
        </w:rPr>
        <w:t xml:space="preserve"> </w:t>
      </w:r>
      <w:r w:rsidRPr="00243A94">
        <w:rPr>
          <w:rFonts w:ascii="Book Antiqua" w:hAnsi="Book Antiqua"/>
        </w:rPr>
        <w:t>Y,</w:t>
      </w:r>
      <w:r>
        <w:rPr>
          <w:rFonts w:ascii="Book Antiqua" w:hAnsi="Book Antiqua"/>
        </w:rPr>
        <w:t xml:space="preserve"> </w:t>
      </w:r>
      <w:proofErr w:type="spellStart"/>
      <w:r w:rsidRPr="00243A94">
        <w:rPr>
          <w:rFonts w:ascii="Book Antiqua" w:hAnsi="Book Antiqua"/>
        </w:rPr>
        <w:t>Arashiro</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Sugano</w:t>
      </w:r>
      <w:r>
        <w:rPr>
          <w:rFonts w:ascii="Book Antiqua" w:hAnsi="Book Antiqua"/>
        </w:rPr>
        <w:t xml:space="preserve"> </w:t>
      </w:r>
      <w:r w:rsidRPr="00243A94">
        <w:rPr>
          <w:rFonts w:ascii="Book Antiqua" w:hAnsi="Book Antiqua"/>
        </w:rPr>
        <w:t>K.</w:t>
      </w:r>
      <w:r>
        <w:rPr>
          <w:rFonts w:ascii="Book Antiqua" w:hAnsi="Book Antiqua"/>
        </w:rPr>
        <w:t xml:space="preserve"> </w:t>
      </w:r>
      <w:r w:rsidRPr="00243A94">
        <w:rPr>
          <w:rFonts w:ascii="Book Antiqua" w:hAnsi="Book Antiqua"/>
        </w:rPr>
        <w:t>Endoscopic</w:t>
      </w:r>
      <w:r>
        <w:rPr>
          <w:rFonts w:ascii="Book Antiqua" w:hAnsi="Book Antiqua"/>
        </w:rPr>
        <w:t xml:space="preserve"> </w:t>
      </w:r>
      <w:r w:rsidRPr="00243A94">
        <w:rPr>
          <w:rFonts w:ascii="Book Antiqua" w:hAnsi="Book Antiqua"/>
        </w:rPr>
        <w:t>classification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vascular</w:t>
      </w:r>
      <w:r>
        <w:rPr>
          <w:rFonts w:ascii="Book Antiqua" w:hAnsi="Book Antiqua"/>
        </w:rPr>
        <w:t xml:space="preserve"> </w:t>
      </w:r>
      <w:r w:rsidRPr="00243A94">
        <w:rPr>
          <w:rFonts w:ascii="Book Antiqua" w:hAnsi="Book Antiqua"/>
        </w:rPr>
        <w:t>lesions</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the</w:t>
      </w:r>
      <w:r>
        <w:rPr>
          <w:rFonts w:ascii="Book Antiqua" w:hAnsi="Book Antiqua"/>
        </w:rPr>
        <w:t xml:space="preserve"> </w:t>
      </w:r>
      <w:r w:rsidRPr="00243A94">
        <w:rPr>
          <w:rFonts w:ascii="Book Antiqua" w:hAnsi="Book Antiqua"/>
        </w:rPr>
        <w:t>small</w:t>
      </w:r>
      <w:r>
        <w:rPr>
          <w:rFonts w:ascii="Book Antiqua" w:hAnsi="Book Antiqua"/>
        </w:rPr>
        <w:t xml:space="preserve"> </w:t>
      </w:r>
      <w:r w:rsidRPr="00243A94">
        <w:rPr>
          <w:rFonts w:ascii="Book Antiqua" w:hAnsi="Book Antiqua"/>
        </w:rPr>
        <w:t>intestine</w:t>
      </w:r>
      <w:r>
        <w:rPr>
          <w:rFonts w:ascii="Book Antiqua" w:hAnsi="Book Antiqua"/>
        </w:rPr>
        <w:t xml:space="preserve"> </w:t>
      </w:r>
      <w:r w:rsidRPr="00243A94">
        <w:rPr>
          <w:rFonts w:ascii="Book Antiqua" w:hAnsi="Book Antiqua"/>
        </w:rPr>
        <w:t>(with</w:t>
      </w:r>
      <w:r>
        <w:rPr>
          <w:rFonts w:ascii="Book Antiqua" w:hAnsi="Book Antiqua"/>
        </w:rPr>
        <w:t xml:space="preserve"> </w:t>
      </w:r>
      <w:r w:rsidRPr="00243A94">
        <w:rPr>
          <w:rFonts w:ascii="Book Antiqua" w:hAnsi="Book Antiqua"/>
        </w:rPr>
        <w:t>videos).</w:t>
      </w:r>
      <w:r>
        <w:rPr>
          <w:rStyle w:val="apple-converted-space"/>
          <w:rFonts w:ascii="Book Antiqua" w:hAnsi="Book Antiqua"/>
        </w:rPr>
        <w:t xml:space="preserve"> </w:t>
      </w:r>
      <w:proofErr w:type="spellStart"/>
      <w:r w:rsidRPr="00243A94">
        <w:rPr>
          <w:rFonts w:ascii="Book Antiqua" w:hAnsi="Book Antiqua"/>
          <w:i/>
          <w:iCs/>
        </w:rPr>
        <w:t>Gastrointest</w:t>
      </w:r>
      <w:proofErr w:type="spellEnd"/>
      <w:r>
        <w:rPr>
          <w:rFonts w:ascii="Book Antiqua" w:hAnsi="Book Antiqua"/>
          <w:i/>
          <w:iCs/>
        </w:rPr>
        <w:t xml:space="preserve"> </w:t>
      </w:r>
      <w:proofErr w:type="spellStart"/>
      <w:r w:rsidRPr="00243A94">
        <w:rPr>
          <w:rFonts w:ascii="Book Antiqua" w:hAnsi="Book Antiqua"/>
          <w:i/>
          <w:iCs/>
        </w:rPr>
        <w:t>Endosc</w:t>
      </w:r>
      <w:proofErr w:type="spellEnd"/>
      <w:r>
        <w:rPr>
          <w:rStyle w:val="apple-converted-space"/>
          <w:rFonts w:ascii="Book Antiqua" w:hAnsi="Book Antiqua"/>
        </w:rPr>
        <w:t xml:space="preserve"> </w:t>
      </w:r>
      <w:r w:rsidRPr="00243A94">
        <w:rPr>
          <w:rFonts w:ascii="Book Antiqua" w:hAnsi="Book Antiqua"/>
        </w:rPr>
        <w:t>2008;</w:t>
      </w:r>
      <w:r>
        <w:rPr>
          <w:rStyle w:val="apple-converted-space"/>
          <w:rFonts w:ascii="Book Antiqua" w:hAnsi="Book Antiqua"/>
        </w:rPr>
        <w:t xml:space="preserve"> </w:t>
      </w:r>
      <w:r w:rsidRPr="00243A94">
        <w:rPr>
          <w:rFonts w:ascii="Book Antiqua" w:hAnsi="Book Antiqua"/>
          <w:b/>
          <w:bCs/>
        </w:rPr>
        <w:t>67</w:t>
      </w:r>
      <w:r w:rsidRPr="00243A94">
        <w:rPr>
          <w:rFonts w:ascii="Book Antiqua" w:hAnsi="Book Antiqua"/>
        </w:rPr>
        <w:t>:</w:t>
      </w:r>
      <w:r>
        <w:rPr>
          <w:rFonts w:ascii="Book Antiqua" w:hAnsi="Book Antiqua"/>
        </w:rPr>
        <w:t xml:space="preserve"> </w:t>
      </w:r>
      <w:r w:rsidRPr="00243A94">
        <w:rPr>
          <w:rFonts w:ascii="Book Antiqua" w:hAnsi="Book Antiqua"/>
        </w:rPr>
        <w:t>169-172</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18155439</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10.1016/j.gie.2007.08.005]</w:t>
      </w:r>
    </w:p>
    <w:p w14:paraId="1EF65F2D" w14:textId="040A5891"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4</w:t>
      </w:r>
      <w:r>
        <w:rPr>
          <w:rStyle w:val="apple-converted-space"/>
          <w:rFonts w:ascii="Book Antiqua" w:hAnsi="Book Antiqua"/>
        </w:rPr>
        <w:t xml:space="preserve"> </w:t>
      </w:r>
      <w:r w:rsidRPr="00243A94">
        <w:rPr>
          <w:rFonts w:ascii="Book Antiqua" w:hAnsi="Book Antiqua"/>
          <w:b/>
          <w:bCs/>
        </w:rPr>
        <w:t>Nguyen</w:t>
      </w:r>
      <w:r>
        <w:rPr>
          <w:rFonts w:ascii="Book Antiqua" w:hAnsi="Book Antiqua"/>
          <w:b/>
          <w:bCs/>
        </w:rPr>
        <w:t xml:space="preserve"> </w:t>
      </w:r>
      <w:r w:rsidRPr="00243A94">
        <w:rPr>
          <w:rFonts w:ascii="Book Antiqua" w:hAnsi="Book Antiqua"/>
          <w:b/>
          <w:bCs/>
        </w:rPr>
        <w:t>DC</w:t>
      </w:r>
      <w:r w:rsidRPr="00243A94">
        <w:rPr>
          <w:rFonts w:ascii="Book Antiqua" w:hAnsi="Book Antiqua"/>
        </w:rPr>
        <w:t>,</w:t>
      </w:r>
      <w:r>
        <w:rPr>
          <w:rFonts w:ascii="Book Antiqua" w:hAnsi="Book Antiqua"/>
        </w:rPr>
        <w:t xml:space="preserve"> </w:t>
      </w:r>
      <w:r w:rsidRPr="00243A94">
        <w:rPr>
          <w:rFonts w:ascii="Book Antiqua" w:hAnsi="Book Antiqua"/>
        </w:rPr>
        <w:t>Jackson</w:t>
      </w:r>
      <w:r>
        <w:rPr>
          <w:rFonts w:ascii="Book Antiqua" w:hAnsi="Book Antiqua"/>
        </w:rPr>
        <w:t xml:space="preserve"> </w:t>
      </w:r>
      <w:r w:rsidRPr="00243A94">
        <w:rPr>
          <w:rFonts w:ascii="Book Antiqua" w:hAnsi="Book Antiqua"/>
        </w:rPr>
        <w:t>CS.</w:t>
      </w:r>
      <w:r>
        <w:rPr>
          <w:rFonts w:ascii="Book Antiqua" w:hAnsi="Book Antiqua"/>
        </w:rPr>
        <w:t xml:space="preserve"> </w:t>
      </w:r>
      <w:r w:rsidRPr="00243A94">
        <w:rPr>
          <w:rFonts w:ascii="Book Antiqua" w:hAnsi="Book Antiqua"/>
        </w:rPr>
        <w:t>The</w:t>
      </w:r>
      <w:r>
        <w:rPr>
          <w:rFonts w:ascii="Book Antiqua" w:hAnsi="Book Antiqua"/>
        </w:rPr>
        <w:t xml:space="preserve"> </w:t>
      </w:r>
      <w:proofErr w:type="spellStart"/>
      <w:r w:rsidRPr="00243A94">
        <w:rPr>
          <w:rFonts w:ascii="Book Antiqua" w:hAnsi="Book Antiqua"/>
        </w:rPr>
        <w:t>Dieulafoy's</w:t>
      </w:r>
      <w:proofErr w:type="spellEnd"/>
      <w:r>
        <w:rPr>
          <w:rFonts w:ascii="Book Antiqua" w:hAnsi="Book Antiqua"/>
        </w:rPr>
        <w:t xml:space="preserve"> </w:t>
      </w:r>
      <w:r w:rsidRPr="00243A94">
        <w:rPr>
          <w:rFonts w:ascii="Book Antiqua" w:hAnsi="Book Antiqua"/>
        </w:rPr>
        <w:t>Lesion:</w:t>
      </w:r>
      <w:r>
        <w:rPr>
          <w:rFonts w:ascii="Book Antiqua" w:hAnsi="Book Antiqua"/>
        </w:rPr>
        <w:t xml:space="preserve"> </w:t>
      </w:r>
      <w:r w:rsidRPr="00243A94">
        <w:rPr>
          <w:rFonts w:ascii="Book Antiqua" w:hAnsi="Book Antiqua"/>
        </w:rPr>
        <w:t>An</w:t>
      </w:r>
      <w:r>
        <w:rPr>
          <w:rFonts w:ascii="Book Antiqua" w:hAnsi="Book Antiqua"/>
        </w:rPr>
        <w:t xml:space="preserve"> </w:t>
      </w:r>
      <w:r w:rsidRPr="00243A94">
        <w:rPr>
          <w:rFonts w:ascii="Book Antiqua" w:hAnsi="Book Antiqua"/>
        </w:rPr>
        <w:t>Update</w:t>
      </w:r>
      <w:r>
        <w:rPr>
          <w:rFonts w:ascii="Book Antiqua" w:hAnsi="Book Antiqua"/>
        </w:rPr>
        <w:t xml:space="preserve"> </w:t>
      </w:r>
      <w:r w:rsidRPr="00243A94">
        <w:rPr>
          <w:rFonts w:ascii="Book Antiqua" w:hAnsi="Book Antiqua"/>
        </w:rPr>
        <w:t>on</w:t>
      </w:r>
      <w:r>
        <w:rPr>
          <w:rFonts w:ascii="Book Antiqua" w:hAnsi="Book Antiqua"/>
        </w:rPr>
        <w:t xml:space="preserve"> </w:t>
      </w:r>
      <w:r w:rsidRPr="00243A94">
        <w:rPr>
          <w:rFonts w:ascii="Book Antiqua" w:hAnsi="Book Antiqua"/>
        </w:rPr>
        <w:t>Evaluation,</w:t>
      </w:r>
      <w:r>
        <w:rPr>
          <w:rFonts w:ascii="Book Antiqua" w:hAnsi="Book Antiqua"/>
        </w:rPr>
        <w:t xml:space="preserve"> </w:t>
      </w:r>
      <w:r w:rsidRPr="00243A94">
        <w:rPr>
          <w:rFonts w:ascii="Book Antiqua" w:hAnsi="Book Antiqua"/>
        </w:rPr>
        <w:t>Diagnosis,</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Management.</w:t>
      </w:r>
      <w:r>
        <w:rPr>
          <w:rStyle w:val="apple-converted-space"/>
          <w:rFonts w:ascii="Book Antiqua" w:hAnsi="Book Antiqua"/>
        </w:rPr>
        <w:t xml:space="preserve"> </w:t>
      </w:r>
      <w:r w:rsidRPr="00243A94">
        <w:rPr>
          <w:rFonts w:ascii="Book Antiqua" w:hAnsi="Book Antiqua"/>
          <w:i/>
          <w:iCs/>
        </w:rPr>
        <w:t>J</w:t>
      </w:r>
      <w:r>
        <w:rPr>
          <w:rFonts w:ascii="Book Antiqua" w:hAnsi="Book Antiqua"/>
          <w:i/>
          <w:iCs/>
        </w:rPr>
        <w:t xml:space="preserve"> </w:t>
      </w:r>
      <w:r w:rsidRPr="00243A94">
        <w:rPr>
          <w:rFonts w:ascii="Book Antiqua" w:hAnsi="Book Antiqua"/>
          <w:i/>
          <w:iCs/>
        </w:rPr>
        <w:t>Clin</w:t>
      </w:r>
      <w:r>
        <w:rPr>
          <w:rFonts w:ascii="Book Antiqua" w:hAnsi="Book Antiqua"/>
          <w:i/>
          <w:iCs/>
        </w:rPr>
        <w:t xml:space="preserve"> </w:t>
      </w:r>
      <w:r w:rsidRPr="00243A94">
        <w:rPr>
          <w:rFonts w:ascii="Book Antiqua" w:hAnsi="Book Antiqua"/>
          <w:i/>
          <w:iCs/>
        </w:rPr>
        <w:t>Gastroenterol</w:t>
      </w:r>
      <w:r>
        <w:rPr>
          <w:rStyle w:val="apple-converted-space"/>
          <w:rFonts w:ascii="Book Antiqua" w:hAnsi="Book Antiqua"/>
        </w:rPr>
        <w:t xml:space="preserve"> </w:t>
      </w:r>
      <w:r w:rsidRPr="00243A94">
        <w:rPr>
          <w:rFonts w:ascii="Book Antiqua" w:hAnsi="Book Antiqua"/>
        </w:rPr>
        <w:t>2015;</w:t>
      </w:r>
      <w:r>
        <w:rPr>
          <w:rStyle w:val="apple-converted-space"/>
          <w:rFonts w:ascii="Book Antiqua" w:hAnsi="Book Antiqua"/>
        </w:rPr>
        <w:t xml:space="preserve"> </w:t>
      </w:r>
      <w:r w:rsidRPr="00243A94">
        <w:rPr>
          <w:rFonts w:ascii="Book Antiqua" w:hAnsi="Book Antiqua"/>
          <w:b/>
          <w:bCs/>
        </w:rPr>
        <w:t>49</w:t>
      </w:r>
      <w:r w:rsidRPr="00243A94">
        <w:rPr>
          <w:rFonts w:ascii="Book Antiqua" w:hAnsi="Book Antiqua"/>
        </w:rPr>
        <w:t>:</w:t>
      </w:r>
      <w:r>
        <w:rPr>
          <w:rFonts w:ascii="Book Antiqua" w:hAnsi="Book Antiqua"/>
        </w:rPr>
        <w:t xml:space="preserve"> </w:t>
      </w:r>
      <w:r w:rsidRPr="00243A94">
        <w:rPr>
          <w:rFonts w:ascii="Book Antiqua" w:hAnsi="Book Antiqua"/>
        </w:rPr>
        <w:t>541-549</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25887110</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10.1097/MCG.0000000000000321]</w:t>
      </w:r>
    </w:p>
    <w:p w14:paraId="6CADFDAA" w14:textId="2DAB8901"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5</w:t>
      </w:r>
      <w:r>
        <w:rPr>
          <w:rStyle w:val="apple-converted-space"/>
          <w:rFonts w:ascii="Book Antiqua" w:hAnsi="Book Antiqua"/>
        </w:rPr>
        <w:t xml:space="preserve"> </w:t>
      </w:r>
      <w:r w:rsidRPr="00243A94">
        <w:rPr>
          <w:rFonts w:ascii="Book Antiqua" w:hAnsi="Book Antiqua"/>
          <w:b/>
          <w:bCs/>
        </w:rPr>
        <w:t>Chung</w:t>
      </w:r>
      <w:r>
        <w:rPr>
          <w:rFonts w:ascii="Book Antiqua" w:hAnsi="Book Antiqua"/>
          <w:b/>
          <w:bCs/>
        </w:rPr>
        <w:t xml:space="preserve"> </w:t>
      </w:r>
      <w:r w:rsidRPr="00243A94">
        <w:rPr>
          <w:rFonts w:ascii="Book Antiqua" w:hAnsi="Book Antiqua"/>
          <w:b/>
          <w:bCs/>
        </w:rPr>
        <w:t>CS</w:t>
      </w:r>
      <w:r w:rsidRPr="00243A94">
        <w:rPr>
          <w:rFonts w:ascii="Book Antiqua" w:hAnsi="Book Antiqua"/>
        </w:rPr>
        <w:t>,</w:t>
      </w:r>
      <w:r>
        <w:rPr>
          <w:rFonts w:ascii="Book Antiqua" w:hAnsi="Book Antiqua"/>
        </w:rPr>
        <w:t xml:space="preserve"> </w:t>
      </w:r>
      <w:r w:rsidRPr="00243A94">
        <w:rPr>
          <w:rFonts w:ascii="Book Antiqua" w:hAnsi="Book Antiqua"/>
        </w:rPr>
        <w:t>Chen</w:t>
      </w:r>
      <w:r>
        <w:rPr>
          <w:rFonts w:ascii="Book Antiqua" w:hAnsi="Book Antiqua"/>
        </w:rPr>
        <w:t xml:space="preserve"> </w:t>
      </w:r>
      <w:r w:rsidRPr="00243A94">
        <w:rPr>
          <w:rFonts w:ascii="Book Antiqua" w:hAnsi="Book Antiqua"/>
        </w:rPr>
        <w:t>KC,</w:t>
      </w:r>
      <w:r>
        <w:rPr>
          <w:rFonts w:ascii="Book Antiqua" w:hAnsi="Book Antiqua"/>
        </w:rPr>
        <w:t xml:space="preserve"> </w:t>
      </w:r>
      <w:r w:rsidRPr="00243A94">
        <w:rPr>
          <w:rFonts w:ascii="Book Antiqua" w:hAnsi="Book Antiqua"/>
        </w:rPr>
        <w:t>Chou</w:t>
      </w:r>
      <w:r>
        <w:rPr>
          <w:rFonts w:ascii="Book Antiqua" w:hAnsi="Book Antiqua"/>
        </w:rPr>
        <w:t xml:space="preserve"> </w:t>
      </w:r>
      <w:r w:rsidRPr="00243A94">
        <w:rPr>
          <w:rFonts w:ascii="Book Antiqua" w:hAnsi="Book Antiqua"/>
        </w:rPr>
        <w:t>YH,</w:t>
      </w:r>
      <w:r>
        <w:rPr>
          <w:rFonts w:ascii="Book Antiqua" w:hAnsi="Book Antiqua"/>
        </w:rPr>
        <w:t xml:space="preserve"> </w:t>
      </w:r>
      <w:r w:rsidRPr="00243A94">
        <w:rPr>
          <w:rFonts w:ascii="Book Antiqua" w:hAnsi="Book Antiqua"/>
        </w:rPr>
        <w:t>Chen</w:t>
      </w:r>
      <w:r>
        <w:rPr>
          <w:rFonts w:ascii="Book Antiqua" w:hAnsi="Book Antiqua"/>
        </w:rPr>
        <w:t xml:space="preserve"> </w:t>
      </w:r>
      <w:r w:rsidRPr="00243A94">
        <w:rPr>
          <w:rFonts w:ascii="Book Antiqua" w:hAnsi="Book Antiqua"/>
        </w:rPr>
        <w:t>KH.</w:t>
      </w:r>
      <w:r>
        <w:rPr>
          <w:rFonts w:ascii="Book Antiqua" w:hAnsi="Book Antiqua"/>
        </w:rPr>
        <w:t xml:space="preserve"> </w:t>
      </w:r>
      <w:r w:rsidRPr="00243A94">
        <w:rPr>
          <w:rFonts w:ascii="Book Antiqua" w:hAnsi="Book Antiqua"/>
        </w:rPr>
        <w:t>Emergent</w:t>
      </w:r>
      <w:r>
        <w:rPr>
          <w:rFonts w:ascii="Book Antiqua" w:hAnsi="Book Antiqua"/>
        </w:rPr>
        <w:t xml:space="preserve"> </w:t>
      </w:r>
      <w:r w:rsidRPr="00243A94">
        <w:rPr>
          <w:rFonts w:ascii="Book Antiqua" w:hAnsi="Book Antiqua"/>
        </w:rPr>
        <w:t>single-balloon</w:t>
      </w:r>
      <w:r>
        <w:rPr>
          <w:rFonts w:ascii="Book Antiqua" w:hAnsi="Book Antiqua"/>
        </w:rPr>
        <w:t xml:space="preserve"> </w:t>
      </w:r>
      <w:proofErr w:type="spellStart"/>
      <w:r w:rsidRPr="00243A94">
        <w:rPr>
          <w:rFonts w:ascii="Book Antiqua" w:hAnsi="Book Antiqua"/>
        </w:rPr>
        <w:t>enteroscopy</w:t>
      </w:r>
      <w:proofErr w:type="spellEnd"/>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overt</w:t>
      </w:r>
      <w:r>
        <w:rPr>
          <w:rFonts w:ascii="Book Antiqua" w:hAnsi="Book Antiqua"/>
        </w:rPr>
        <w:t xml:space="preserve"> </w:t>
      </w:r>
      <w:r w:rsidRPr="00243A94">
        <w:rPr>
          <w:rFonts w:ascii="Book Antiqua" w:hAnsi="Book Antiqua"/>
        </w:rPr>
        <w:t>bleeding</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small</w:t>
      </w:r>
      <w:r>
        <w:rPr>
          <w:rFonts w:ascii="Book Antiqua" w:hAnsi="Book Antiqua"/>
        </w:rPr>
        <w:t xml:space="preserve"> </w:t>
      </w:r>
      <w:r w:rsidRPr="00243A94">
        <w:rPr>
          <w:rFonts w:ascii="Book Antiqua" w:hAnsi="Book Antiqua"/>
        </w:rPr>
        <w:t>intestinal</w:t>
      </w:r>
      <w:r>
        <w:rPr>
          <w:rFonts w:ascii="Book Antiqua" w:hAnsi="Book Antiqua"/>
        </w:rPr>
        <w:t xml:space="preserve"> </w:t>
      </w:r>
      <w:r w:rsidRPr="00243A94">
        <w:rPr>
          <w:rFonts w:ascii="Book Antiqua" w:hAnsi="Book Antiqua"/>
        </w:rPr>
        <w:t>vascular</w:t>
      </w:r>
      <w:r>
        <w:rPr>
          <w:rFonts w:ascii="Book Antiqua" w:hAnsi="Book Antiqua"/>
        </w:rPr>
        <w:t xml:space="preserve"> </w:t>
      </w:r>
      <w:r w:rsidRPr="00243A94">
        <w:rPr>
          <w:rFonts w:ascii="Book Antiqua" w:hAnsi="Book Antiqua"/>
        </w:rPr>
        <w:t>malformation.</w:t>
      </w:r>
      <w:r>
        <w:rPr>
          <w:rStyle w:val="apple-converted-space"/>
          <w:rFonts w:ascii="Book Antiqua" w:hAnsi="Book Antiqua"/>
        </w:rPr>
        <w:t xml:space="preserve"> </w:t>
      </w:r>
      <w:r w:rsidRPr="00243A94">
        <w:rPr>
          <w:rFonts w:ascii="Book Antiqua" w:hAnsi="Book Antiqua"/>
          <w:i/>
          <w:iCs/>
        </w:rPr>
        <w:t>World</w:t>
      </w:r>
      <w:r>
        <w:rPr>
          <w:rFonts w:ascii="Book Antiqua" w:hAnsi="Book Antiqua"/>
          <w:i/>
          <w:iCs/>
        </w:rPr>
        <w:t xml:space="preserve"> </w:t>
      </w:r>
      <w:r w:rsidRPr="00243A94">
        <w:rPr>
          <w:rFonts w:ascii="Book Antiqua" w:hAnsi="Book Antiqua"/>
          <w:i/>
          <w:iCs/>
        </w:rPr>
        <w:t>J</w:t>
      </w:r>
      <w:r>
        <w:rPr>
          <w:rFonts w:ascii="Book Antiqua" w:hAnsi="Book Antiqua"/>
          <w:i/>
          <w:iCs/>
        </w:rPr>
        <w:t xml:space="preserve"> </w:t>
      </w:r>
      <w:r w:rsidRPr="00243A94">
        <w:rPr>
          <w:rFonts w:ascii="Book Antiqua" w:hAnsi="Book Antiqua"/>
          <w:i/>
          <w:iCs/>
        </w:rPr>
        <w:t>Gastroenterol</w:t>
      </w:r>
      <w:r>
        <w:rPr>
          <w:rStyle w:val="apple-converted-space"/>
          <w:rFonts w:ascii="Book Antiqua" w:hAnsi="Book Antiqua"/>
        </w:rPr>
        <w:t xml:space="preserve"> </w:t>
      </w:r>
      <w:r w:rsidRPr="00243A94">
        <w:rPr>
          <w:rFonts w:ascii="Book Antiqua" w:hAnsi="Book Antiqua"/>
        </w:rPr>
        <w:t>2018;</w:t>
      </w:r>
      <w:r>
        <w:rPr>
          <w:rStyle w:val="apple-converted-space"/>
          <w:rFonts w:ascii="Book Antiqua" w:hAnsi="Book Antiqua"/>
        </w:rPr>
        <w:t xml:space="preserve"> </w:t>
      </w:r>
      <w:r w:rsidRPr="00243A94">
        <w:rPr>
          <w:rFonts w:ascii="Book Antiqua" w:hAnsi="Book Antiqua"/>
          <w:b/>
          <w:bCs/>
        </w:rPr>
        <w:t>24</w:t>
      </w:r>
      <w:r w:rsidRPr="00243A94">
        <w:rPr>
          <w:rFonts w:ascii="Book Antiqua" w:hAnsi="Book Antiqua"/>
        </w:rPr>
        <w:t>:</w:t>
      </w:r>
      <w:r>
        <w:rPr>
          <w:rFonts w:ascii="Book Antiqua" w:hAnsi="Book Antiqua"/>
        </w:rPr>
        <w:t xml:space="preserve"> </w:t>
      </w:r>
      <w:r w:rsidRPr="00243A94">
        <w:rPr>
          <w:rFonts w:ascii="Book Antiqua" w:hAnsi="Book Antiqua"/>
        </w:rPr>
        <w:t>157-160</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29358892</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10.3748/</w:t>
      </w:r>
      <w:proofErr w:type="gramStart"/>
      <w:r w:rsidRPr="00243A94">
        <w:rPr>
          <w:rFonts w:ascii="Book Antiqua" w:hAnsi="Book Antiqua"/>
        </w:rPr>
        <w:t>wjg.v24.i</w:t>
      </w:r>
      <w:proofErr w:type="gramEnd"/>
      <w:r w:rsidRPr="00243A94">
        <w:rPr>
          <w:rFonts w:ascii="Book Antiqua" w:hAnsi="Book Antiqua"/>
        </w:rPr>
        <w:t>1.157]</w:t>
      </w:r>
    </w:p>
    <w:p w14:paraId="69E94510" w14:textId="53BC18F9"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6</w:t>
      </w:r>
      <w:r>
        <w:rPr>
          <w:rStyle w:val="apple-converted-space"/>
          <w:rFonts w:ascii="Book Antiqua" w:hAnsi="Book Antiqua"/>
        </w:rPr>
        <w:t xml:space="preserve"> </w:t>
      </w:r>
      <w:r w:rsidR="003606E4" w:rsidRPr="003606E4">
        <w:rPr>
          <w:rFonts w:ascii="Book Antiqua" w:hAnsi="Book Antiqua"/>
          <w:b/>
          <w:bCs/>
        </w:rPr>
        <w:t>Molina AL</w:t>
      </w:r>
      <w:r w:rsidR="003606E4" w:rsidRPr="003606E4">
        <w:rPr>
          <w:rFonts w:ascii="Book Antiqua" w:hAnsi="Book Antiqua"/>
        </w:rPr>
        <w:t xml:space="preserve">, Jester T, Nogueira J, </w:t>
      </w:r>
      <w:proofErr w:type="spellStart"/>
      <w:r w:rsidR="003606E4" w:rsidRPr="003606E4">
        <w:rPr>
          <w:rFonts w:ascii="Book Antiqua" w:hAnsi="Book Antiqua"/>
        </w:rPr>
        <w:t>CaJacob</w:t>
      </w:r>
      <w:proofErr w:type="spellEnd"/>
      <w:r w:rsidR="003606E4" w:rsidRPr="003606E4">
        <w:rPr>
          <w:rFonts w:ascii="Book Antiqua" w:hAnsi="Book Antiqua"/>
        </w:rPr>
        <w:t xml:space="preserve"> N. Small intestine polypoid arteriovenous malformation: a stepwise approach to diagnosis in a </w:t>
      </w:r>
      <w:proofErr w:type="spellStart"/>
      <w:r w:rsidR="003606E4" w:rsidRPr="003606E4">
        <w:rPr>
          <w:rFonts w:ascii="Book Antiqua" w:hAnsi="Book Antiqua"/>
        </w:rPr>
        <w:t>paediatric</w:t>
      </w:r>
      <w:proofErr w:type="spellEnd"/>
      <w:r w:rsidR="003606E4" w:rsidRPr="003606E4">
        <w:rPr>
          <w:rFonts w:ascii="Book Antiqua" w:hAnsi="Book Antiqua"/>
        </w:rPr>
        <w:t xml:space="preserve"> case. </w:t>
      </w:r>
      <w:r w:rsidR="003606E4" w:rsidRPr="003606E4">
        <w:rPr>
          <w:rFonts w:ascii="Book Antiqua" w:hAnsi="Book Antiqua"/>
          <w:i/>
          <w:iCs/>
        </w:rPr>
        <w:t>BMJ Case Rep</w:t>
      </w:r>
      <w:r w:rsidR="003606E4" w:rsidRPr="003606E4">
        <w:rPr>
          <w:rFonts w:ascii="Book Antiqua" w:hAnsi="Book Antiqua"/>
        </w:rPr>
        <w:t xml:space="preserve"> 2018;</w:t>
      </w:r>
      <w:r w:rsidR="003606E4">
        <w:rPr>
          <w:rFonts w:ascii="Book Antiqua" w:hAnsi="Book Antiqua"/>
        </w:rPr>
        <w:t xml:space="preserve"> </w:t>
      </w:r>
      <w:r w:rsidR="003606E4" w:rsidRPr="003606E4">
        <w:rPr>
          <w:rFonts w:ascii="Book Antiqua" w:hAnsi="Book Antiqua"/>
          <w:b/>
          <w:bCs/>
        </w:rPr>
        <w:t>2018</w:t>
      </w:r>
      <w:r w:rsidR="003606E4" w:rsidRPr="003606E4">
        <w:rPr>
          <w:rFonts w:ascii="Book Antiqua" w:hAnsi="Book Antiqua"/>
        </w:rPr>
        <w:t>:</w:t>
      </w:r>
      <w:r w:rsidR="003606E4">
        <w:rPr>
          <w:rFonts w:ascii="Book Antiqua" w:hAnsi="Book Antiqua"/>
        </w:rPr>
        <w:t xml:space="preserve"> </w:t>
      </w:r>
      <w:r w:rsidR="003606E4" w:rsidRPr="003606E4">
        <w:rPr>
          <w:rFonts w:ascii="Book Antiqua" w:hAnsi="Book Antiqua"/>
        </w:rPr>
        <w:t xml:space="preserve">bcr2018224536 </w:t>
      </w:r>
      <w:r w:rsidR="003606E4">
        <w:rPr>
          <w:rFonts w:ascii="Book Antiqua" w:hAnsi="Book Antiqua"/>
        </w:rPr>
        <w:t>[</w:t>
      </w:r>
      <w:r w:rsidR="003606E4" w:rsidRPr="003606E4">
        <w:rPr>
          <w:rFonts w:ascii="Book Antiqua" w:hAnsi="Book Antiqua"/>
        </w:rPr>
        <w:t>PMID: 30042105</w:t>
      </w:r>
      <w:r w:rsidR="003606E4">
        <w:rPr>
          <w:rFonts w:ascii="Book Antiqua" w:hAnsi="Book Antiqua"/>
        </w:rPr>
        <w:t xml:space="preserve"> DOI</w:t>
      </w:r>
      <w:r w:rsidR="003606E4" w:rsidRPr="003606E4">
        <w:rPr>
          <w:rFonts w:ascii="Book Antiqua" w:hAnsi="Book Antiqua"/>
        </w:rPr>
        <w:t>: 10.1136/bcr-2018-224536</w:t>
      </w:r>
      <w:r w:rsidR="003606E4">
        <w:rPr>
          <w:rFonts w:ascii="Book Antiqua" w:hAnsi="Book Antiqua"/>
        </w:rPr>
        <w:t>]</w:t>
      </w:r>
    </w:p>
    <w:p w14:paraId="350B5CA4" w14:textId="2A581812" w:rsidR="00243A94" w:rsidRPr="003606E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7</w:t>
      </w:r>
      <w:r>
        <w:rPr>
          <w:rStyle w:val="apple-converted-space"/>
          <w:rFonts w:ascii="Book Antiqua" w:hAnsi="Book Antiqua"/>
        </w:rPr>
        <w:t xml:space="preserve"> </w:t>
      </w:r>
      <w:proofErr w:type="spellStart"/>
      <w:r w:rsidR="003606E4" w:rsidRPr="003606E4">
        <w:rPr>
          <w:rFonts w:ascii="Book Antiqua" w:hAnsi="Book Antiqua"/>
          <w:b/>
          <w:bCs/>
        </w:rPr>
        <w:t>Iddan</w:t>
      </w:r>
      <w:proofErr w:type="spellEnd"/>
      <w:r w:rsidR="003606E4" w:rsidRPr="003606E4">
        <w:rPr>
          <w:rFonts w:ascii="Book Antiqua" w:hAnsi="Book Antiqua"/>
          <w:b/>
          <w:bCs/>
        </w:rPr>
        <w:t xml:space="preserve"> G</w:t>
      </w:r>
      <w:r w:rsidR="003606E4" w:rsidRPr="003606E4">
        <w:rPr>
          <w:rFonts w:ascii="Book Antiqua" w:hAnsi="Book Antiqua"/>
        </w:rPr>
        <w:t xml:space="preserve">, Meron G, </w:t>
      </w:r>
      <w:proofErr w:type="spellStart"/>
      <w:r w:rsidR="003606E4" w:rsidRPr="003606E4">
        <w:rPr>
          <w:rFonts w:ascii="Book Antiqua" w:hAnsi="Book Antiqua"/>
        </w:rPr>
        <w:t>Glukhovsky</w:t>
      </w:r>
      <w:proofErr w:type="spellEnd"/>
      <w:r w:rsidR="003606E4" w:rsidRPr="003606E4">
        <w:rPr>
          <w:rFonts w:ascii="Book Antiqua" w:hAnsi="Book Antiqua"/>
        </w:rPr>
        <w:t xml:space="preserve"> A, Swain P. Wireless capsule endoscopy. </w:t>
      </w:r>
      <w:r w:rsidR="003606E4" w:rsidRPr="003606E4">
        <w:rPr>
          <w:rFonts w:ascii="Book Antiqua" w:hAnsi="Book Antiqua"/>
          <w:i/>
          <w:iCs/>
        </w:rPr>
        <w:t>Nature</w:t>
      </w:r>
      <w:r w:rsidR="003606E4" w:rsidRPr="003606E4">
        <w:rPr>
          <w:rFonts w:ascii="Book Antiqua" w:hAnsi="Book Antiqua"/>
        </w:rPr>
        <w:t xml:space="preserve"> 2000;</w:t>
      </w:r>
      <w:r w:rsidR="003606E4">
        <w:rPr>
          <w:rFonts w:ascii="Book Antiqua" w:hAnsi="Book Antiqua"/>
        </w:rPr>
        <w:t xml:space="preserve"> </w:t>
      </w:r>
      <w:r w:rsidR="003606E4" w:rsidRPr="003606E4">
        <w:rPr>
          <w:rFonts w:ascii="Book Antiqua" w:hAnsi="Book Antiqua"/>
          <w:b/>
          <w:bCs/>
        </w:rPr>
        <w:t>405</w:t>
      </w:r>
      <w:r w:rsidR="003606E4" w:rsidRPr="003606E4">
        <w:rPr>
          <w:rFonts w:ascii="Book Antiqua" w:hAnsi="Book Antiqua"/>
        </w:rPr>
        <w:t>:</w:t>
      </w:r>
      <w:r w:rsidR="003606E4">
        <w:rPr>
          <w:rFonts w:ascii="Book Antiqua" w:hAnsi="Book Antiqua"/>
        </w:rPr>
        <w:t xml:space="preserve"> </w:t>
      </w:r>
      <w:r w:rsidR="003606E4" w:rsidRPr="003606E4">
        <w:rPr>
          <w:rFonts w:ascii="Book Antiqua" w:hAnsi="Book Antiqua"/>
        </w:rPr>
        <w:t xml:space="preserve">417 </w:t>
      </w:r>
      <w:r w:rsidR="003606E4">
        <w:rPr>
          <w:rFonts w:ascii="Book Antiqua" w:hAnsi="Book Antiqua"/>
        </w:rPr>
        <w:t>[</w:t>
      </w:r>
      <w:r w:rsidR="003606E4" w:rsidRPr="003606E4">
        <w:rPr>
          <w:rFonts w:ascii="Book Antiqua" w:hAnsi="Book Antiqua"/>
        </w:rPr>
        <w:t>PMID: 10839527</w:t>
      </w:r>
      <w:r w:rsidR="003606E4">
        <w:rPr>
          <w:rFonts w:ascii="Book Antiqua" w:hAnsi="Book Antiqua"/>
        </w:rPr>
        <w:t xml:space="preserve"> DOI</w:t>
      </w:r>
      <w:r w:rsidR="003606E4" w:rsidRPr="003606E4">
        <w:rPr>
          <w:rFonts w:ascii="Book Antiqua" w:hAnsi="Book Antiqua"/>
        </w:rPr>
        <w:t>: 10.1038/35013140</w:t>
      </w:r>
      <w:r w:rsidR="003606E4">
        <w:rPr>
          <w:rFonts w:ascii="Book Antiqua" w:hAnsi="Book Antiqua"/>
        </w:rPr>
        <w:t>]</w:t>
      </w:r>
    </w:p>
    <w:p w14:paraId="0FEDD3A7" w14:textId="114A7A24"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8</w:t>
      </w:r>
      <w:r>
        <w:rPr>
          <w:rStyle w:val="apple-converted-space"/>
          <w:rFonts w:ascii="Book Antiqua" w:hAnsi="Book Antiqua"/>
        </w:rPr>
        <w:t xml:space="preserve"> </w:t>
      </w:r>
      <w:proofErr w:type="spellStart"/>
      <w:r w:rsidRPr="00243A94">
        <w:rPr>
          <w:rFonts w:ascii="Book Antiqua" w:hAnsi="Book Antiqua"/>
          <w:b/>
          <w:bCs/>
        </w:rPr>
        <w:t>Rondonotti</w:t>
      </w:r>
      <w:proofErr w:type="spellEnd"/>
      <w:r>
        <w:rPr>
          <w:rFonts w:ascii="Book Antiqua" w:hAnsi="Book Antiqua"/>
          <w:b/>
          <w:bCs/>
        </w:rPr>
        <w:t xml:space="preserve"> </w:t>
      </w:r>
      <w:r w:rsidRPr="00243A94">
        <w:rPr>
          <w:rFonts w:ascii="Book Antiqua" w:hAnsi="Book Antiqua"/>
          <w:b/>
          <w:bCs/>
        </w:rPr>
        <w:t>E</w:t>
      </w:r>
      <w:r w:rsidRPr="00243A94">
        <w:rPr>
          <w:rFonts w:ascii="Book Antiqua" w:hAnsi="Book Antiqua"/>
        </w:rPr>
        <w:t>,</w:t>
      </w:r>
      <w:r>
        <w:rPr>
          <w:rFonts w:ascii="Book Antiqua" w:hAnsi="Book Antiqua"/>
        </w:rPr>
        <w:t xml:space="preserve"> </w:t>
      </w:r>
      <w:r w:rsidRPr="00243A94">
        <w:rPr>
          <w:rFonts w:ascii="Book Antiqua" w:hAnsi="Book Antiqua"/>
        </w:rPr>
        <w:t>Spada</w:t>
      </w:r>
      <w:r>
        <w:rPr>
          <w:rFonts w:ascii="Book Antiqua" w:hAnsi="Book Antiqua"/>
        </w:rPr>
        <w:t xml:space="preserve"> </w:t>
      </w:r>
      <w:r w:rsidRPr="00243A94">
        <w:rPr>
          <w:rFonts w:ascii="Book Antiqua" w:hAnsi="Book Antiqua"/>
        </w:rPr>
        <w:t>C,</w:t>
      </w:r>
      <w:r>
        <w:rPr>
          <w:rFonts w:ascii="Book Antiqua" w:hAnsi="Book Antiqua"/>
        </w:rPr>
        <w:t xml:space="preserve"> </w:t>
      </w:r>
      <w:r w:rsidRPr="00243A94">
        <w:rPr>
          <w:rFonts w:ascii="Book Antiqua" w:hAnsi="Book Antiqua"/>
        </w:rPr>
        <w:t>Adler</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May</w:t>
      </w:r>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Despott</w:t>
      </w:r>
      <w:proofErr w:type="spellEnd"/>
      <w:r>
        <w:rPr>
          <w:rFonts w:ascii="Book Antiqua" w:hAnsi="Book Antiqua"/>
        </w:rPr>
        <w:t xml:space="preserve"> </w:t>
      </w:r>
      <w:r w:rsidRPr="00243A94">
        <w:rPr>
          <w:rFonts w:ascii="Book Antiqua" w:hAnsi="Book Antiqua"/>
        </w:rPr>
        <w:t>EJ,</w:t>
      </w:r>
      <w:r>
        <w:rPr>
          <w:rFonts w:ascii="Book Antiqua" w:hAnsi="Book Antiqua"/>
        </w:rPr>
        <w:t xml:space="preserve"> </w:t>
      </w:r>
      <w:proofErr w:type="spellStart"/>
      <w:r w:rsidRPr="00243A94">
        <w:rPr>
          <w:rFonts w:ascii="Book Antiqua" w:hAnsi="Book Antiqua"/>
        </w:rPr>
        <w:t>Koulaouzidis</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Panter</w:t>
      </w:r>
      <w:proofErr w:type="spellEnd"/>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Domagk</w:t>
      </w:r>
      <w:r>
        <w:rPr>
          <w:rFonts w:ascii="Book Antiqua" w:hAnsi="Book Antiqua"/>
        </w:rPr>
        <w:t xml:space="preserve"> </w:t>
      </w:r>
      <w:r w:rsidRPr="00243A94">
        <w:rPr>
          <w:rFonts w:ascii="Book Antiqua" w:hAnsi="Book Antiqua"/>
        </w:rPr>
        <w:t>D,</w:t>
      </w:r>
      <w:r>
        <w:rPr>
          <w:rFonts w:ascii="Book Antiqua" w:hAnsi="Book Antiqua"/>
        </w:rPr>
        <w:t xml:space="preserve"> </w:t>
      </w:r>
      <w:r w:rsidRPr="00243A94">
        <w:rPr>
          <w:rFonts w:ascii="Book Antiqua" w:hAnsi="Book Antiqua"/>
        </w:rPr>
        <w:t>Fernandez-</w:t>
      </w:r>
      <w:proofErr w:type="spellStart"/>
      <w:r w:rsidRPr="00243A94">
        <w:rPr>
          <w:rFonts w:ascii="Book Antiqua" w:hAnsi="Book Antiqua"/>
        </w:rPr>
        <w:t>Urien</w:t>
      </w:r>
      <w:proofErr w:type="spellEnd"/>
      <w:r>
        <w:rPr>
          <w:rFonts w:ascii="Book Antiqua" w:hAnsi="Book Antiqua"/>
        </w:rPr>
        <w:t xml:space="preserve"> </w:t>
      </w:r>
      <w:r w:rsidRPr="00243A94">
        <w:rPr>
          <w:rFonts w:ascii="Book Antiqua" w:hAnsi="Book Antiqua"/>
        </w:rPr>
        <w:t>I,</w:t>
      </w:r>
      <w:r>
        <w:rPr>
          <w:rFonts w:ascii="Book Antiqua" w:hAnsi="Book Antiqua"/>
        </w:rPr>
        <w:t xml:space="preserve"> </w:t>
      </w:r>
      <w:proofErr w:type="spellStart"/>
      <w:r w:rsidRPr="00243A94">
        <w:rPr>
          <w:rFonts w:ascii="Book Antiqua" w:hAnsi="Book Antiqua"/>
        </w:rPr>
        <w:t>Rahmi</w:t>
      </w:r>
      <w:proofErr w:type="spellEnd"/>
      <w:r>
        <w:rPr>
          <w:rFonts w:ascii="Book Antiqua" w:hAnsi="Book Antiqua"/>
        </w:rPr>
        <w:t xml:space="preserve"> </w:t>
      </w:r>
      <w:r w:rsidRPr="00243A94">
        <w:rPr>
          <w:rFonts w:ascii="Book Antiqua" w:hAnsi="Book Antiqua"/>
        </w:rPr>
        <w:t>G,</w:t>
      </w:r>
      <w:r>
        <w:rPr>
          <w:rFonts w:ascii="Book Antiqua" w:hAnsi="Book Antiqua"/>
        </w:rPr>
        <w:t xml:space="preserve"> </w:t>
      </w:r>
      <w:proofErr w:type="spellStart"/>
      <w:r w:rsidRPr="00243A94">
        <w:rPr>
          <w:rFonts w:ascii="Book Antiqua" w:hAnsi="Book Antiqua"/>
        </w:rPr>
        <w:t>Riccioni</w:t>
      </w:r>
      <w:proofErr w:type="spellEnd"/>
      <w:r>
        <w:rPr>
          <w:rFonts w:ascii="Book Antiqua" w:hAnsi="Book Antiqua"/>
        </w:rPr>
        <w:t xml:space="preserve"> </w:t>
      </w:r>
      <w:r w:rsidRPr="00243A94">
        <w:rPr>
          <w:rFonts w:ascii="Book Antiqua" w:hAnsi="Book Antiqua"/>
        </w:rPr>
        <w:t>ME,</w:t>
      </w:r>
      <w:r>
        <w:rPr>
          <w:rFonts w:ascii="Book Antiqua" w:hAnsi="Book Antiqua"/>
        </w:rPr>
        <w:t xml:space="preserve"> </w:t>
      </w:r>
      <w:r w:rsidRPr="00243A94">
        <w:rPr>
          <w:rFonts w:ascii="Book Antiqua" w:hAnsi="Book Antiqua"/>
        </w:rPr>
        <w:t>van</w:t>
      </w:r>
      <w:r>
        <w:rPr>
          <w:rFonts w:ascii="Book Antiqua" w:hAnsi="Book Antiqua"/>
        </w:rPr>
        <w:t xml:space="preserve"> </w:t>
      </w:r>
      <w:r w:rsidRPr="00243A94">
        <w:rPr>
          <w:rFonts w:ascii="Book Antiqua" w:hAnsi="Book Antiqua"/>
        </w:rPr>
        <w:t>Hooft</w:t>
      </w:r>
      <w:r>
        <w:rPr>
          <w:rFonts w:ascii="Book Antiqua" w:hAnsi="Book Antiqua"/>
        </w:rPr>
        <w:t xml:space="preserve"> </w:t>
      </w:r>
      <w:r w:rsidRPr="00243A94">
        <w:rPr>
          <w:rFonts w:ascii="Book Antiqua" w:hAnsi="Book Antiqua"/>
        </w:rPr>
        <w:t>JE,</w:t>
      </w:r>
      <w:r>
        <w:rPr>
          <w:rFonts w:ascii="Book Antiqua" w:hAnsi="Book Antiqua"/>
        </w:rPr>
        <w:t xml:space="preserve"> </w:t>
      </w:r>
      <w:r w:rsidRPr="00243A94">
        <w:rPr>
          <w:rFonts w:ascii="Book Antiqua" w:hAnsi="Book Antiqua"/>
        </w:rPr>
        <w:t>Hassan</w:t>
      </w:r>
      <w:r>
        <w:rPr>
          <w:rFonts w:ascii="Book Antiqua" w:hAnsi="Book Antiqua"/>
        </w:rPr>
        <w:t xml:space="preserve"> </w:t>
      </w:r>
      <w:r w:rsidRPr="00243A94">
        <w:rPr>
          <w:rFonts w:ascii="Book Antiqua" w:hAnsi="Book Antiqua"/>
        </w:rPr>
        <w:t>C,</w:t>
      </w:r>
      <w:r>
        <w:rPr>
          <w:rFonts w:ascii="Book Antiqua" w:hAnsi="Book Antiqua"/>
        </w:rPr>
        <w:t xml:space="preserve"> </w:t>
      </w:r>
      <w:proofErr w:type="spellStart"/>
      <w:r w:rsidRPr="00243A94">
        <w:rPr>
          <w:rFonts w:ascii="Book Antiqua" w:hAnsi="Book Antiqua"/>
        </w:rPr>
        <w:t>Pennazio</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Small-bowel</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device-assisted</w:t>
      </w:r>
      <w:r>
        <w:rPr>
          <w:rFonts w:ascii="Book Antiqua" w:hAnsi="Book Antiqua"/>
        </w:rPr>
        <w:t xml:space="preserve"> </w:t>
      </w:r>
      <w:proofErr w:type="spellStart"/>
      <w:r w:rsidRPr="00243A94">
        <w:rPr>
          <w:rFonts w:ascii="Book Antiqua" w:hAnsi="Book Antiqua"/>
        </w:rPr>
        <w:t>enteroscopy</w:t>
      </w:r>
      <w:proofErr w:type="spellEnd"/>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diagnosis</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treatment</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small-bowel</w:t>
      </w:r>
      <w:r>
        <w:rPr>
          <w:rFonts w:ascii="Book Antiqua" w:hAnsi="Book Antiqua"/>
        </w:rPr>
        <w:t xml:space="preserve"> </w:t>
      </w:r>
      <w:r w:rsidRPr="00243A94">
        <w:rPr>
          <w:rFonts w:ascii="Book Antiqua" w:hAnsi="Book Antiqua"/>
        </w:rPr>
        <w:t>disorders:</w:t>
      </w:r>
      <w:r>
        <w:rPr>
          <w:rFonts w:ascii="Book Antiqua" w:hAnsi="Book Antiqua"/>
        </w:rPr>
        <w:t xml:space="preserve"> </w:t>
      </w:r>
      <w:r w:rsidRPr="00243A94">
        <w:rPr>
          <w:rFonts w:ascii="Book Antiqua" w:hAnsi="Book Antiqua"/>
        </w:rPr>
        <w:t>European</w:t>
      </w:r>
      <w:r>
        <w:rPr>
          <w:rFonts w:ascii="Book Antiqua" w:hAnsi="Book Antiqua"/>
        </w:rPr>
        <w:t xml:space="preserve"> </w:t>
      </w:r>
      <w:r w:rsidRPr="00243A94">
        <w:rPr>
          <w:rFonts w:ascii="Book Antiqua" w:hAnsi="Book Antiqua"/>
        </w:rPr>
        <w:t>Society</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Gastrointestinal</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(ESGE)</w:t>
      </w:r>
      <w:r>
        <w:rPr>
          <w:rFonts w:ascii="Book Antiqua" w:hAnsi="Book Antiqua"/>
        </w:rPr>
        <w:t xml:space="preserve"> </w:t>
      </w:r>
      <w:r w:rsidRPr="00243A94">
        <w:rPr>
          <w:rFonts w:ascii="Book Antiqua" w:hAnsi="Book Antiqua"/>
        </w:rPr>
        <w:lastRenderedPageBreak/>
        <w:t>Technical</w:t>
      </w:r>
      <w:r>
        <w:rPr>
          <w:rFonts w:ascii="Book Antiqua" w:hAnsi="Book Antiqua"/>
        </w:rPr>
        <w:t xml:space="preserve"> </w:t>
      </w:r>
      <w:r w:rsidRPr="00243A94">
        <w:rPr>
          <w:rFonts w:ascii="Book Antiqua" w:hAnsi="Book Antiqua"/>
        </w:rPr>
        <w:t>Review.</w:t>
      </w:r>
      <w:r>
        <w:rPr>
          <w:rStyle w:val="apple-converted-space"/>
          <w:rFonts w:ascii="Book Antiqua" w:hAnsi="Book Antiqua"/>
        </w:rPr>
        <w:t xml:space="preserve"> </w:t>
      </w:r>
      <w:r w:rsidRPr="00243A94">
        <w:rPr>
          <w:rFonts w:ascii="Book Antiqua" w:hAnsi="Book Antiqua"/>
          <w:i/>
          <w:iCs/>
        </w:rPr>
        <w:t>Endoscopy</w:t>
      </w:r>
      <w:r>
        <w:rPr>
          <w:rStyle w:val="apple-converted-space"/>
          <w:rFonts w:ascii="Book Antiqua" w:hAnsi="Book Antiqua"/>
        </w:rPr>
        <w:t xml:space="preserve"> </w:t>
      </w:r>
      <w:r w:rsidRPr="00243A94">
        <w:rPr>
          <w:rFonts w:ascii="Book Antiqua" w:hAnsi="Book Antiqua"/>
        </w:rPr>
        <w:t>2018;</w:t>
      </w:r>
      <w:r>
        <w:rPr>
          <w:rStyle w:val="apple-converted-space"/>
          <w:rFonts w:ascii="Book Antiqua" w:hAnsi="Book Antiqua"/>
        </w:rPr>
        <w:t xml:space="preserve"> </w:t>
      </w:r>
      <w:r w:rsidRPr="00243A94">
        <w:rPr>
          <w:rFonts w:ascii="Book Antiqua" w:hAnsi="Book Antiqua"/>
          <w:b/>
          <w:bCs/>
        </w:rPr>
        <w:t>50</w:t>
      </w:r>
      <w:r w:rsidRPr="00243A94">
        <w:rPr>
          <w:rFonts w:ascii="Book Antiqua" w:hAnsi="Book Antiqua"/>
        </w:rPr>
        <w:t>:</w:t>
      </w:r>
      <w:r>
        <w:rPr>
          <w:rFonts w:ascii="Book Antiqua" w:hAnsi="Book Antiqua"/>
        </w:rPr>
        <w:t xml:space="preserve"> </w:t>
      </w:r>
      <w:r w:rsidRPr="00243A94">
        <w:rPr>
          <w:rFonts w:ascii="Book Antiqua" w:hAnsi="Book Antiqua"/>
        </w:rPr>
        <w:t>423-446</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29539652</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10.1055/a-0576-0566]</w:t>
      </w:r>
    </w:p>
    <w:p w14:paraId="30EAF314" w14:textId="16E6812A" w:rsidR="00243A94" w:rsidRPr="00243A94" w:rsidRDefault="00DC76C3" w:rsidP="00E34B64">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9</w:t>
      </w:r>
      <w:r w:rsidR="00243A94">
        <w:rPr>
          <w:rStyle w:val="apple-converted-space"/>
          <w:rFonts w:ascii="Book Antiqua" w:hAnsi="Book Antiqua"/>
        </w:rPr>
        <w:t xml:space="preserve"> </w:t>
      </w:r>
      <w:r w:rsidR="00243A94" w:rsidRPr="00243A94">
        <w:rPr>
          <w:rFonts w:ascii="Book Antiqua" w:hAnsi="Book Antiqua"/>
          <w:b/>
          <w:bCs/>
        </w:rPr>
        <w:t>Liao</w:t>
      </w:r>
      <w:r w:rsidR="00243A94">
        <w:rPr>
          <w:rFonts w:ascii="Book Antiqua" w:hAnsi="Book Antiqua"/>
          <w:b/>
          <w:bCs/>
        </w:rPr>
        <w:t xml:space="preserve"> </w:t>
      </w:r>
      <w:r w:rsidR="00243A94" w:rsidRPr="00243A94">
        <w:rPr>
          <w:rFonts w:ascii="Book Antiqua" w:hAnsi="Book Antiqua"/>
          <w:b/>
          <w:bCs/>
        </w:rPr>
        <w:t>Z</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Gao</w:t>
      </w:r>
      <w:r w:rsidR="00243A94">
        <w:rPr>
          <w:rFonts w:ascii="Book Antiqua" w:hAnsi="Book Antiqua"/>
        </w:rPr>
        <w:t xml:space="preserve"> </w:t>
      </w:r>
      <w:r w:rsidR="00243A94" w:rsidRPr="00243A94">
        <w:rPr>
          <w:rFonts w:ascii="Book Antiqua" w:hAnsi="Book Antiqua"/>
        </w:rPr>
        <w:t>R,</w:t>
      </w:r>
      <w:r w:rsidR="00243A94">
        <w:rPr>
          <w:rFonts w:ascii="Book Antiqua" w:hAnsi="Book Antiqua"/>
        </w:rPr>
        <w:t xml:space="preserve"> </w:t>
      </w:r>
      <w:r w:rsidR="00243A94" w:rsidRPr="00243A94">
        <w:rPr>
          <w:rFonts w:ascii="Book Antiqua" w:hAnsi="Book Antiqua"/>
        </w:rPr>
        <w:t>Xu</w:t>
      </w:r>
      <w:r w:rsidR="00243A94">
        <w:rPr>
          <w:rFonts w:ascii="Book Antiqua" w:hAnsi="Book Antiqua"/>
        </w:rPr>
        <w:t xml:space="preserve"> </w:t>
      </w:r>
      <w:r w:rsidR="00243A94" w:rsidRPr="00243A94">
        <w:rPr>
          <w:rFonts w:ascii="Book Antiqua" w:hAnsi="Book Antiqua"/>
        </w:rPr>
        <w:t>C,</w:t>
      </w:r>
      <w:r w:rsidR="00243A94">
        <w:rPr>
          <w:rFonts w:ascii="Book Antiqua" w:hAnsi="Book Antiqua"/>
        </w:rPr>
        <w:t xml:space="preserve"> </w:t>
      </w:r>
      <w:r w:rsidR="00243A94" w:rsidRPr="00243A94">
        <w:rPr>
          <w:rFonts w:ascii="Book Antiqua" w:hAnsi="Book Antiqua"/>
        </w:rPr>
        <w:t>Li</w:t>
      </w:r>
      <w:r w:rsidR="00243A94">
        <w:rPr>
          <w:rFonts w:ascii="Book Antiqua" w:hAnsi="Book Antiqua"/>
        </w:rPr>
        <w:t xml:space="preserve"> </w:t>
      </w:r>
      <w:r w:rsidR="00243A94" w:rsidRPr="00243A94">
        <w:rPr>
          <w:rFonts w:ascii="Book Antiqua" w:hAnsi="Book Antiqua"/>
        </w:rPr>
        <w:t>ZS.</w:t>
      </w:r>
      <w:r w:rsidR="00243A94">
        <w:rPr>
          <w:rFonts w:ascii="Book Antiqua" w:hAnsi="Book Antiqua"/>
        </w:rPr>
        <w:t xml:space="preserve"> </w:t>
      </w:r>
      <w:r w:rsidR="00243A94" w:rsidRPr="00243A94">
        <w:rPr>
          <w:rFonts w:ascii="Book Antiqua" w:hAnsi="Book Antiqua"/>
        </w:rPr>
        <w:t>Indications</w:t>
      </w:r>
      <w:r w:rsidR="00243A94">
        <w:rPr>
          <w:rFonts w:ascii="Book Antiqua" w:hAnsi="Book Antiqua"/>
        </w:rPr>
        <w:t xml:space="preserve"> </w:t>
      </w:r>
      <w:r w:rsidR="00243A94" w:rsidRPr="00243A94">
        <w:rPr>
          <w:rFonts w:ascii="Book Antiqua" w:hAnsi="Book Antiqua"/>
        </w:rPr>
        <w:t>and</w:t>
      </w:r>
      <w:r w:rsidR="00243A94">
        <w:rPr>
          <w:rFonts w:ascii="Book Antiqua" w:hAnsi="Book Antiqua"/>
        </w:rPr>
        <w:t xml:space="preserve"> </w:t>
      </w:r>
      <w:r w:rsidR="00243A94" w:rsidRPr="00243A94">
        <w:rPr>
          <w:rFonts w:ascii="Book Antiqua" w:hAnsi="Book Antiqua"/>
        </w:rPr>
        <w:t>detection,</w:t>
      </w:r>
      <w:r w:rsidR="00243A94">
        <w:rPr>
          <w:rFonts w:ascii="Book Antiqua" w:hAnsi="Book Antiqua"/>
        </w:rPr>
        <w:t xml:space="preserve"> </w:t>
      </w:r>
      <w:r w:rsidR="00243A94" w:rsidRPr="00243A94">
        <w:rPr>
          <w:rFonts w:ascii="Book Antiqua" w:hAnsi="Book Antiqua"/>
        </w:rPr>
        <w:t>completion,</w:t>
      </w:r>
      <w:r w:rsidR="00243A94">
        <w:rPr>
          <w:rFonts w:ascii="Book Antiqua" w:hAnsi="Book Antiqua"/>
        </w:rPr>
        <w:t xml:space="preserve"> </w:t>
      </w:r>
      <w:r w:rsidR="00243A94" w:rsidRPr="00243A94">
        <w:rPr>
          <w:rFonts w:ascii="Book Antiqua" w:hAnsi="Book Antiqua"/>
        </w:rPr>
        <w:t>and</w:t>
      </w:r>
      <w:r w:rsidR="00243A94">
        <w:rPr>
          <w:rFonts w:ascii="Book Antiqua" w:hAnsi="Book Antiqua"/>
        </w:rPr>
        <w:t xml:space="preserve"> </w:t>
      </w:r>
      <w:r w:rsidR="00243A94" w:rsidRPr="00243A94">
        <w:rPr>
          <w:rFonts w:ascii="Book Antiqua" w:hAnsi="Book Antiqua"/>
        </w:rPr>
        <w:t>retention</w:t>
      </w:r>
      <w:r w:rsidR="00243A94">
        <w:rPr>
          <w:rFonts w:ascii="Book Antiqua" w:hAnsi="Book Antiqua"/>
        </w:rPr>
        <w:t xml:space="preserve"> </w:t>
      </w:r>
      <w:r w:rsidR="00243A94" w:rsidRPr="00243A94">
        <w:rPr>
          <w:rFonts w:ascii="Book Antiqua" w:hAnsi="Book Antiqua"/>
        </w:rPr>
        <w:t>rates</w:t>
      </w:r>
      <w:r w:rsidR="00243A94">
        <w:rPr>
          <w:rFonts w:ascii="Book Antiqua" w:hAnsi="Book Antiqua"/>
        </w:rPr>
        <w:t xml:space="preserve"> </w:t>
      </w:r>
      <w:r w:rsidR="00243A94" w:rsidRPr="00243A94">
        <w:rPr>
          <w:rFonts w:ascii="Book Antiqua" w:hAnsi="Book Antiqua"/>
        </w:rPr>
        <w:t>of</w:t>
      </w:r>
      <w:r w:rsidR="00243A94">
        <w:rPr>
          <w:rFonts w:ascii="Book Antiqua" w:hAnsi="Book Antiqua"/>
        </w:rPr>
        <w:t xml:space="preserve"> </w:t>
      </w:r>
      <w:r w:rsidR="00243A94" w:rsidRPr="00243A94">
        <w:rPr>
          <w:rFonts w:ascii="Book Antiqua" w:hAnsi="Book Antiqua"/>
        </w:rPr>
        <w:t>small-bowel</w:t>
      </w:r>
      <w:r w:rsidR="00243A94">
        <w:rPr>
          <w:rFonts w:ascii="Book Antiqua" w:hAnsi="Book Antiqua"/>
        </w:rPr>
        <w:t xml:space="preserve"> </w:t>
      </w:r>
      <w:r w:rsidR="00243A94" w:rsidRPr="00243A94">
        <w:rPr>
          <w:rFonts w:ascii="Book Antiqua" w:hAnsi="Book Antiqua"/>
        </w:rPr>
        <w:t>capsule</w:t>
      </w:r>
      <w:r w:rsidR="00243A94">
        <w:rPr>
          <w:rFonts w:ascii="Book Antiqua" w:hAnsi="Book Antiqua"/>
        </w:rPr>
        <w:t xml:space="preserve"> </w:t>
      </w:r>
      <w:r w:rsidR="00243A94" w:rsidRPr="00243A94">
        <w:rPr>
          <w:rFonts w:ascii="Book Antiqua" w:hAnsi="Book Antiqua"/>
        </w:rPr>
        <w:t>endoscopy:</w:t>
      </w:r>
      <w:r w:rsidR="00243A94">
        <w:rPr>
          <w:rFonts w:ascii="Book Antiqua" w:hAnsi="Book Antiqua"/>
        </w:rPr>
        <w:t xml:space="preserve"> </w:t>
      </w:r>
      <w:r w:rsidR="00243A94" w:rsidRPr="00243A94">
        <w:rPr>
          <w:rFonts w:ascii="Book Antiqua" w:hAnsi="Book Antiqua"/>
        </w:rPr>
        <w:t>a</w:t>
      </w:r>
      <w:r w:rsidR="00243A94">
        <w:rPr>
          <w:rFonts w:ascii="Book Antiqua" w:hAnsi="Book Antiqua"/>
        </w:rPr>
        <w:t xml:space="preserve"> </w:t>
      </w:r>
      <w:r w:rsidR="00243A94" w:rsidRPr="00243A94">
        <w:rPr>
          <w:rFonts w:ascii="Book Antiqua" w:hAnsi="Book Antiqua"/>
        </w:rPr>
        <w:t>systematic</w:t>
      </w:r>
      <w:r w:rsidR="00243A94">
        <w:rPr>
          <w:rFonts w:ascii="Book Antiqua" w:hAnsi="Book Antiqua"/>
        </w:rPr>
        <w:t xml:space="preserve"> </w:t>
      </w:r>
      <w:r w:rsidR="00243A94" w:rsidRPr="00243A94">
        <w:rPr>
          <w:rFonts w:ascii="Book Antiqua" w:hAnsi="Book Antiqua"/>
        </w:rPr>
        <w:t>review.</w:t>
      </w:r>
      <w:r w:rsidR="00243A94">
        <w:rPr>
          <w:rStyle w:val="apple-converted-space"/>
          <w:rFonts w:ascii="Book Antiqua" w:hAnsi="Book Antiqua"/>
        </w:rPr>
        <w:t xml:space="preserve"> </w:t>
      </w:r>
      <w:proofErr w:type="spellStart"/>
      <w:r w:rsidR="00243A94" w:rsidRPr="00243A94">
        <w:rPr>
          <w:rFonts w:ascii="Book Antiqua" w:hAnsi="Book Antiqua"/>
          <w:i/>
          <w:iCs/>
        </w:rPr>
        <w:t>Gastrointest</w:t>
      </w:r>
      <w:proofErr w:type="spellEnd"/>
      <w:r w:rsidR="00243A94">
        <w:rPr>
          <w:rFonts w:ascii="Book Antiqua" w:hAnsi="Book Antiqua"/>
          <w:i/>
          <w:iCs/>
        </w:rPr>
        <w:t xml:space="preserve"> </w:t>
      </w:r>
      <w:proofErr w:type="spellStart"/>
      <w:r w:rsidR="00243A94" w:rsidRPr="00243A94">
        <w:rPr>
          <w:rFonts w:ascii="Book Antiqua" w:hAnsi="Book Antiqua"/>
          <w:i/>
          <w:iCs/>
        </w:rPr>
        <w:t>Endosc</w:t>
      </w:r>
      <w:proofErr w:type="spellEnd"/>
      <w:r w:rsidR="00243A94">
        <w:rPr>
          <w:rStyle w:val="apple-converted-space"/>
          <w:rFonts w:ascii="Book Antiqua" w:hAnsi="Book Antiqua"/>
        </w:rPr>
        <w:t xml:space="preserve"> </w:t>
      </w:r>
      <w:r w:rsidR="00243A94" w:rsidRPr="00243A94">
        <w:rPr>
          <w:rFonts w:ascii="Book Antiqua" w:hAnsi="Book Antiqua"/>
        </w:rPr>
        <w:t>2010;</w:t>
      </w:r>
      <w:r w:rsidR="00243A94">
        <w:rPr>
          <w:rStyle w:val="apple-converted-space"/>
          <w:rFonts w:ascii="Book Antiqua" w:hAnsi="Book Antiqua"/>
        </w:rPr>
        <w:t xml:space="preserve"> </w:t>
      </w:r>
      <w:r w:rsidR="00243A94" w:rsidRPr="00243A94">
        <w:rPr>
          <w:rFonts w:ascii="Book Antiqua" w:hAnsi="Book Antiqua"/>
          <w:b/>
          <w:bCs/>
        </w:rPr>
        <w:t>71</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280-286</w:t>
      </w:r>
      <w:r w:rsidR="00243A94">
        <w:rPr>
          <w:rFonts w:ascii="Book Antiqua" w:hAnsi="Book Antiqua"/>
        </w:rPr>
        <w:t xml:space="preserve"> </w:t>
      </w:r>
      <w:r w:rsidR="00243A94" w:rsidRPr="00243A94">
        <w:rPr>
          <w:rFonts w:ascii="Book Antiqua" w:hAnsi="Book Antiqua"/>
        </w:rPr>
        <w:t>[PMID:</w:t>
      </w:r>
      <w:r w:rsidR="00243A94">
        <w:rPr>
          <w:rFonts w:ascii="Book Antiqua" w:hAnsi="Book Antiqua"/>
        </w:rPr>
        <w:t xml:space="preserve"> </w:t>
      </w:r>
      <w:r w:rsidR="00243A94" w:rsidRPr="00243A94">
        <w:rPr>
          <w:rFonts w:ascii="Book Antiqua" w:hAnsi="Book Antiqua"/>
        </w:rPr>
        <w:t>20152309</w:t>
      </w:r>
      <w:r w:rsidR="0051433C">
        <w:rPr>
          <w:rFonts w:ascii="Book Antiqua" w:hAnsi="Book Antiqua"/>
        </w:rPr>
        <w:t xml:space="preserve"> </w:t>
      </w:r>
      <w:r w:rsidR="0051433C" w:rsidRPr="0051433C">
        <w:rPr>
          <w:rFonts w:ascii="Book Antiqua" w:hAnsi="Book Antiqua"/>
        </w:rPr>
        <w:t>DOI: 10.1016/j.gie.2009.09.031</w:t>
      </w:r>
      <w:r w:rsidR="00243A94" w:rsidRPr="00243A94">
        <w:rPr>
          <w:rFonts w:ascii="Book Antiqua" w:hAnsi="Book Antiqua"/>
        </w:rPr>
        <w:t>]</w:t>
      </w:r>
    </w:p>
    <w:p w14:paraId="407C14A4" w14:textId="2B405E5B"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0</w:t>
      </w:r>
      <w:r>
        <w:rPr>
          <w:rStyle w:val="apple-converted-space"/>
          <w:rFonts w:ascii="Book Antiqua" w:hAnsi="Book Antiqua"/>
        </w:rPr>
        <w:t xml:space="preserve"> </w:t>
      </w:r>
      <w:proofErr w:type="spellStart"/>
      <w:r w:rsidRPr="00243A94">
        <w:rPr>
          <w:rFonts w:ascii="Book Antiqua" w:hAnsi="Book Antiqua"/>
          <w:b/>
          <w:bCs/>
        </w:rPr>
        <w:t>Lecleire</w:t>
      </w:r>
      <w:proofErr w:type="spellEnd"/>
      <w:r>
        <w:rPr>
          <w:rFonts w:ascii="Book Antiqua" w:hAnsi="Book Antiqua"/>
          <w:b/>
          <w:bCs/>
        </w:rPr>
        <w:t xml:space="preserve"> </w:t>
      </w:r>
      <w:r w:rsidRPr="00243A94">
        <w:rPr>
          <w:rFonts w:ascii="Book Antiqua" w:hAnsi="Book Antiqua"/>
          <w:b/>
          <w:bCs/>
        </w:rPr>
        <w:t>S</w:t>
      </w:r>
      <w:r w:rsidRPr="00243A94">
        <w:rPr>
          <w:rFonts w:ascii="Book Antiqua" w:hAnsi="Book Antiqua"/>
        </w:rPr>
        <w:t>,</w:t>
      </w:r>
      <w:r>
        <w:rPr>
          <w:rFonts w:ascii="Book Antiqua" w:hAnsi="Book Antiqua"/>
        </w:rPr>
        <w:t xml:space="preserve"> </w:t>
      </w:r>
      <w:proofErr w:type="spellStart"/>
      <w:r w:rsidRPr="00243A94">
        <w:rPr>
          <w:rFonts w:ascii="Book Antiqua" w:hAnsi="Book Antiqua"/>
        </w:rPr>
        <w:t>Iwanicki</w:t>
      </w:r>
      <w:proofErr w:type="spellEnd"/>
      <w:r w:rsidRPr="00243A94">
        <w:rPr>
          <w:rFonts w:ascii="Book Antiqua" w:hAnsi="Book Antiqua"/>
        </w:rPr>
        <w:t>-Caron</w:t>
      </w:r>
      <w:r>
        <w:rPr>
          <w:rFonts w:ascii="Book Antiqua" w:hAnsi="Book Antiqua"/>
        </w:rPr>
        <w:t xml:space="preserve"> </w:t>
      </w:r>
      <w:r w:rsidRPr="00243A94">
        <w:rPr>
          <w:rFonts w:ascii="Book Antiqua" w:hAnsi="Book Antiqua"/>
        </w:rPr>
        <w:t>I,</w:t>
      </w:r>
      <w:r>
        <w:rPr>
          <w:rFonts w:ascii="Book Antiqua" w:hAnsi="Book Antiqua"/>
        </w:rPr>
        <w:t xml:space="preserve"> </w:t>
      </w:r>
      <w:r w:rsidRPr="00243A94">
        <w:rPr>
          <w:rFonts w:ascii="Book Antiqua" w:hAnsi="Book Antiqua"/>
        </w:rPr>
        <w:t>Di-Fiore</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Elie</w:t>
      </w:r>
      <w:r>
        <w:rPr>
          <w:rFonts w:ascii="Book Antiqua" w:hAnsi="Book Antiqua"/>
        </w:rPr>
        <w:t xml:space="preserve"> </w:t>
      </w:r>
      <w:r w:rsidRPr="00243A94">
        <w:rPr>
          <w:rFonts w:ascii="Book Antiqua" w:hAnsi="Book Antiqua"/>
        </w:rPr>
        <w:t>C,</w:t>
      </w:r>
      <w:r>
        <w:rPr>
          <w:rFonts w:ascii="Book Antiqua" w:hAnsi="Book Antiqua"/>
        </w:rPr>
        <w:t xml:space="preserve"> </w:t>
      </w:r>
      <w:proofErr w:type="spellStart"/>
      <w:r w:rsidRPr="00243A94">
        <w:rPr>
          <w:rFonts w:ascii="Book Antiqua" w:hAnsi="Book Antiqua"/>
        </w:rPr>
        <w:t>Alhameedi</w:t>
      </w:r>
      <w:proofErr w:type="spellEnd"/>
      <w:r>
        <w:rPr>
          <w:rFonts w:ascii="Book Antiqua" w:hAnsi="Book Antiqua"/>
        </w:rPr>
        <w:t xml:space="preserve"> </w:t>
      </w:r>
      <w:r w:rsidRPr="00243A94">
        <w:rPr>
          <w:rFonts w:ascii="Book Antiqua" w:hAnsi="Book Antiqua"/>
        </w:rPr>
        <w:t>R,</w:t>
      </w:r>
      <w:r>
        <w:rPr>
          <w:rFonts w:ascii="Book Antiqua" w:hAnsi="Book Antiqua"/>
        </w:rPr>
        <w:t xml:space="preserve"> </w:t>
      </w:r>
      <w:r w:rsidRPr="00243A94">
        <w:rPr>
          <w:rFonts w:ascii="Book Antiqua" w:hAnsi="Book Antiqua"/>
        </w:rPr>
        <w:t>Ramirez</w:t>
      </w:r>
      <w:r>
        <w:rPr>
          <w:rFonts w:ascii="Book Antiqua" w:hAnsi="Book Antiqua"/>
        </w:rPr>
        <w:t xml:space="preserve"> </w:t>
      </w:r>
      <w:r w:rsidRPr="00243A94">
        <w:rPr>
          <w:rFonts w:ascii="Book Antiqua" w:hAnsi="Book Antiqua"/>
        </w:rPr>
        <w:t>S,</w:t>
      </w:r>
      <w:r>
        <w:rPr>
          <w:rFonts w:ascii="Book Antiqua" w:hAnsi="Book Antiqua"/>
        </w:rPr>
        <w:t xml:space="preserve"> </w:t>
      </w:r>
      <w:proofErr w:type="spellStart"/>
      <w:r w:rsidRPr="00243A94">
        <w:rPr>
          <w:rFonts w:ascii="Book Antiqua" w:hAnsi="Book Antiqua"/>
        </w:rPr>
        <w:t>Hervé</w:t>
      </w:r>
      <w:proofErr w:type="spellEnd"/>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Ben-</w:t>
      </w:r>
      <w:proofErr w:type="spellStart"/>
      <w:r w:rsidRPr="00243A94">
        <w:rPr>
          <w:rFonts w:ascii="Book Antiqua" w:hAnsi="Book Antiqua"/>
        </w:rPr>
        <w:t>Soussan</w:t>
      </w:r>
      <w:proofErr w:type="spellEnd"/>
      <w:r>
        <w:rPr>
          <w:rFonts w:ascii="Book Antiqua" w:hAnsi="Book Antiqua"/>
        </w:rPr>
        <w:t xml:space="preserve"> </w:t>
      </w:r>
      <w:r w:rsidRPr="00243A94">
        <w:rPr>
          <w:rFonts w:ascii="Book Antiqua" w:hAnsi="Book Antiqua"/>
        </w:rPr>
        <w:t>E,</w:t>
      </w:r>
      <w:r>
        <w:rPr>
          <w:rFonts w:ascii="Book Antiqua" w:hAnsi="Book Antiqua"/>
        </w:rPr>
        <w:t xml:space="preserve"> </w:t>
      </w:r>
      <w:proofErr w:type="spellStart"/>
      <w:r w:rsidRPr="00243A94">
        <w:rPr>
          <w:rFonts w:ascii="Book Antiqua" w:hAnsi="Book Antiqua"/>
        </w:rPr>
        <w:t>Ducrotté</w:t>
      </w:r>
      <w:proofErr w:type="spellEnd"/>
      <w:r>
        <w:rPr>
          <w:rFonts w:ascii="Book Antiqua" w:hAnsi="Book Antiqua"/>
        </w:rPr>
        <w:t xml:space="preserve"> </w:t>
      </w:r>
      <w:r w:rsidRPr="00243A94">
        <w:rPr>
          <w:rFonts w:ascii="Book Antiqua" w:hAnsi="Book Antiqua"/>
        </w:rPr>
        <w:t>P,</w:t>
      </w:r>
      <w:r>
        <w:rPr>
          <w:rFonts w:ascii="Book Antiqua" w:hAnsi="Book Antiqua"/>
        </w:rPr>
        <w:t xml:space="preserve"> </w:t>
      </w:r>
      <w:proofErr w:type="spellStart"/>
      <w:r w:rsidRPr="00243A94">
        <w:rPr>
          <w:rFonts w:ascii="Book Antiqua" w:hAnsi="Book Antiqua"/>
        </w:rPr>
        <w:t>Antonietti</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Yield</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impact</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emergency</w:t>
      </w:r>
      <w:r>
        <w:rPr>
          <w:rFonts w:ascii="Book Antiqua" w:hAnsi="Book Antiqua"/>
        </w:rPr>
        <w:t xml:space="preserve"> </w:t>
      </w:r>
      <w:r w:rsidRPr="00243A94">
        <w:rPr>
          <w:rFonts w:ascii="Book Antiqua" w:hAnsi="Book Antiqua"/>
        </w:rPr>
        <w:t>capsule</w:t>
      </w:r>
      <w:r>
        <w:rPr>
          <w:rFonts w:ascii="Book Antiqua" w:hAnsi="Book Antiqua"/>
        </w:rPr>
        <w:t xml:space="preserve"> </w:t>
      </w:r>
      <w:proofErr w:type="spellStart"/>
      <w:r w:rsidRPr="00243A94">
        <w:rPr>
          <w:rFonts w:ascii="Book Antiqua" w:hAnsi="Book Antiqua"/>
        </w:rPr>
        <w:t>enteroscopy</w:t>
      </w:r>
      <w:proofErr w:type="spellEnd"/>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severe</w:t>
      </w:r>
      <w:r>
        <w:rPr>
          <w:rFonts w:ascii="Book Antiqua" w:hAnsi="Book Antiqua"/>
        </w:rPr>
        <w:t xml:space="preserve"> </w:t>
      </w:r>
      <w:r w:rsidRPr="00243A94">
        <w:rPr>
          <w:rFonts w:ascii="Book Antiqua" w:hAnsi="Book Antiqua"/>
        </w:rPr>
        <w:t>obscure-overt</w:t>
      </w:r>
      <w:r>
        <w:rPr>
          <w:rFonts w:ascii="Book Antiqua" w:hAnsi="Book Antiqua"/>
        </w:rPr>
        <w:t xml:space="preserve"> </w:t>
      </w:r>
      <w:r w:rsidRPr="00243A94">
        <w:rPr>
          <w:rFonts w:ascii="Book Antiqua" w:hAnsi="Book Antiqua"/>
        </w:rPr>
        <w:t>gastrointestinal</w:t>
      </w:r>
      <w:r>
        <w:rPr>
          <w:rFonts w:ascii="Book Antiqua" w:hAnsi="Book Antiqua"/>
        </w:rPr>
        <w:t xml:space="preserve"> </w:t>
      </w:r>
      <w:r w:rsidRPr="00243A94">
        <w:rPr>
          <w:rFonts w:ascii="Book Antiqua" w:hAnsi="Book Antiqua"/>
        </w:rPr>
        <w:t>bleeding.</w:t>
      </w:r>
      <w:r>
        <w:rPr>
          <w:rStyle w:val="apple-converted-space"/>
          <w:rFonts w:ascii="Book Antiqua" w:hAnsi="Book Antiqua"/>
        </w:rPr>
        <w:t xml:space="preserve"> </w:t>
      </w:r>
      <w:r w:rsidRPr="00243A94">
        <w:rPr>
          <w:rFonts w:ascii="Book Antiqua" w:hAnsi="Book Antiqua"/>
          <w:i/>
          <w:iCs/>
        </w:rPr>
        <w:t>Endoscopy</w:t>
      </w:r>
      <w:r>
        <w:rPr>
          <w:rStyle w:val="apple-converted-space"/>
          <w:rFonts w:ascii="Book Antiqua" w:hAnsi="Book Antiqua"/>
        </w:rPr>
        <w:t xml:space="preserve"> </w:t>
      </w:r>
      <w:r w:rsidRPr="00243A94">
        <w:rPr>
          <w:rFonts w:ascii="Book Antiqua" w:hAnsi="Book Antiqua"/>
        </w:rPr>
        <w:t>2012;</w:t>
      </w:r>
      <w:r>
        <w:rPr>
          <w:rStyle w:val="apple-converted-space"/>
          <w:rFonts w:ascii="Book Antiqua" w:hAnsi="Book Antiqua"/>
        </w:rPr>
        <w:t xml:space="preserve"> </w:t>
      </w:r>
      <w:r w:rsidRPr="00243A94">
        <w:rPr>
          <w:rFonts w:ascii="Book Antiqua" w:hAnsi="Book Antiqua"/>
          <w:b/>
          <w:bCs/>
        </w:rPr>
        <w:t>44</w:t>
      </w:r>
      <w:r w:rsidRPr="00243A94">
        <w:rPr>
          <w:rFonts w:ascii="Book Antiqua" w:hAnsi="Book Antiqua"/>
        </w:rPr>
        <w:t>:</w:t>
      </w:r>
      <w:r>
        <w:rPr>
          <w:rFonts w:ascii="Book Antiqua" w:hAnsi="Book Antiqua"/>
        </w:rPr>
        <w:t xml:space="preserve"> </w:t>
      </w:r>
      <w:r w:rsidRPr="00243A94">
        <w:rPr>
          <w:rFonts w:ascii="Book Antiqua" w:hAnsi="Book Antiqua"/>
        </w:rPr>
        <w:t>337-342</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22389234</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10.1055/s-0031-1291614]</w:t>
      </w:r>
    </w:p>
    <w:p w14:paraId="7330B144" w14:textId="7E48CD2E"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1</w:t>
      </w:r>
      <w:r>
        <w:rPr>
          <w:rStyle w:val="apple-converted-space"/>
          <w:rFonts w:ascii="Book Antiqua" w:hAnsi="Book Antiqua"/>
        </w:rPr>
        <w:t xml:space="preserve"> </w:t>
      </w:r>
      <w:r w:rsidRPr="00243A94">
        <w:rPr>
          <w:rFonts w:ascii="Book Antiqua" w:hAnsi="Book Antiqua"/>
          <w:b/>
          <w:bCs/>
        </w:rPr>
        <w:t>ASGE</w:t>
      </w:r>
      <w:r>
        <w:rPr>
          <w:rFonts w:ascii="Book Antiqua" w:hAnsi="Book Antiqua"/>
          <w:b/>
          <w:bCs/>
        </w:rPr>
        <w:t xml:space="preserve"> </w:t>
      </w:r>
      <w:r w:rsidRPr="00243A94">
        <w:rPr>
          <w:rFonts w:ascii="Book Antiqua" w:hAnsi="Book Antiqua"/>
          <w:b/>
          <w:bCs/>
        </w:rPr>
        <w:t>Technology</w:t>
      </w:r>
      <w:r>
        <w:rPr>
          <w:rFonts w:ascii="Book Antiqua" w:hAnsi="Book Antiqua"/>
          <w:b/>
          <w:bCs/>
        </w:rPr>
        <w:t xml:space="preserve"> </w:t>
      </w:r>
      <w:r w:rsidRPr="00243A94">
        <w:rPr>
          <w:rFonts w:ascii="Book Antiqua" w:hAnsi="Book Antiqua"/>
          <w:b/>
          <w:bCs/>
        </w:rPr>
        <w:t>Committee</w:t>
      </w:r>
      <w:r w:rsidRPr="00243A94">
        <w:rPr>
          <w:rFonts w:ascii="Book Antiqua" w:hAnsi="Book Antiqua"/>
        </w:rPr>
        <w:t>,</w:t>
      </w:r>
      <w:r>
        <w:rPr>
          <w:rFonts w:ascii="Book Antiqua" w:hAnsi="Book Antiqua"/>
        </w:rPr>
        <w:t xml:space="preserve"> </w:t>
      </w:r>
      <w:r w:rsidRPr="00243A94">
        <w:rPr>
          <w:rFonts w:ascii="Book Antiqua" w:hAnsi="Book Antiqua"/>
        </w:rPr>
        <w:t>Wang</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Banerjee</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Barth</w:t>
      </w:r>
      <w:r>
        <w:rPr>
          <w:rFonts w:ascii="Book Antiqua" w:hAnsi="Book Antiqua"/>
        </w:rPr>
        <w:t xml:space="preserve"> </w:t>
      </w:r>
      <w:r w:rsidRPr="00243A94">
        <w:rPr>
          <w:rFonts w:ascii="Book Antiqua" w:hAnsi="Book Antiqua"/>
        </w:rPr>
        <w:t>BA,</w:t>
      </w:r>
      <w:r>
        <w:rPr>
          <w:rFonts w:ascii="Book Antiqua" w:hAnsi="Book Antiqua"/>
        </w:rPr>
        <w:t xml:space="preserve"> </w:t>
      </w:r>
      <w:r w:rsidRPr="00243A94">
        <w:rPr>
          <w:rFonts w:ascii="Book Antiqua" w:hAnsi="Book Antiqua"/>
        </w:rPr>
        <w:t>Bhat</w:t>
      </w:r>
      <w:r>
        <w:rPr>
          <w:rFonts w:ascii="Book Antiqua" w:hAnsi="Book Antiqua"/>
        </w:rPr>
        <w:t xml:space="preserve"> </w:t>
      </w:r>
      <w:r w:rsidRPr="00243A94">
        <w:rPr>
          <w:rFonts w:ascii="Book Antiqua" w:hAnsi="Book Antiqua"/>
        </w:rPr>
        <w:t>YM,</w:t>
      </w:r>
      <w:r>
        <w:rPr>
          <w:rFonts w:ascii="Book Antiqua" w:hAnsi="Book Antiqua"/>
        </w:rPr>
        <w:t xml:space="preserve"> </w:t>
      </w:r>
      <w:r w:rsidRPr="00243A94">
        <w:rPr>
          <w:rFonts w:ascii="Book Antiqua" w:hAnsi="Book Antiqua"/>
        </w:rPr>
        <w:t>Chauhan</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Gottlieb</w:t>
      </w:r>
      <w:r>
        <w:rPr>
          <w:rFonts w:ascii="Book Antiqua" w:hAnsi="Book Antiqua"/>
        </w:rPr>
        <w:t xml:space="preserve"> </w:t>
      </w:r>
      <w:r w:rsidRPr="00243A94">
        <w:rPr>
          <w:rFonts w:ascii="Book Antiqua" w:hAnsi="Book Antiqua"/>
        </w:rPr>
        <w:t>KT,</w:t>
      </w:r>
      <w:r>
        <w:rPr>
          <w:rFonts w:ascii="Book Antiqua" w:hAnsi="Book Antiqua"/>
        </w:rPr>
        <w:t xml:space="preserve"> </w:t>
      </w:r>
      <w:r w:rsidRPr="00243A94">
        <w:rPr>
          <w:rFonts w:ascii="Book Antiqua" w:hAnsi="Book Antiqua"/>
        </w:rPr>
        <w:t>Konda</w:t>
      </w:r>
      <w:r>
        <w:rPr>
          <w:rFonts w:ascii="Book Antiqua" w:hAnsi="Book Antiqua"/>
        </w:rPr>
        <w:t xml:space="preserve"> </w:t>
      </w:r>
      <w:r w:rsidRPr="00243A94">
        <w:rPr>
          <w:rFonts w:ascii="Book Antiqua" w:hAnsi="Book Antiqua"/>
        </w:rPr>
        <w:t>V,</w:t>
      </w:r>
      <w:r>
        <w:rPr>
          <w:rFonts w:ascii="Book Antiqua" w:hAnsi="Book Antiqua"/>
        </w:rPr>
        <w:t xml:space="preserve"> </w:t>
      </w:r>
      <w:r w:rsidRPr="00243A94">
        <w:rPr>
          <w:rFonts w:ascii="Book Antiqua" w:hAnsi="Book Antiqua"/>
        </w:rPr>
        <w:t>Maple</w:t>
      </w:r>
      <w:r>
        <w:rPr>
          <w:rFonts w:ascii="Book Antiqua" w:hAnsi="Book Antiqua"/>
        </w:rPr>
        <w:t xml:space="preserve"> </w:t>
      </w:r>
      <w:r w:rsidRPr="00243A94">
        <w:rPr>
          <w:rFonts w:ascii="Book Antiqua" w:hAnsi="Book Antiqua"/>
        </w:rPr>
        <w:t>JT,</w:t>
      </w:r>
      <w:r>
        <w:rPr>
          <w:rFonts w:ascii="Book Antiqua" w:hAnsi="Book Antiqua"/>
        </w:rPr>
        <w:t xml:space="preserve"> </w:t>
      </w:r>
      <w:r w:rsidRPr="00243A94">
        <w:rPr>
          <w:rFonts w:ascii="Book Antiqua" w:hAnsi="Book Antiqua"/>
        </w:rPr>
        <w:t>Murad</w:t>
      </w:r>
      <w:r>
        <w:rPr>
          <w:rFonts w:ascii="Book Antiqua" w:hAnsi="Book Antiqua"/>
        </w:rPr>
        <w:t xml:space="preserve"> </w:t>
      </w:r>
      <w:r w:rsidRPr="00243A94">
        <w:rPr>
          <w:rFonts w:ascii="Book Antiqua" w:hAnsi="Book Antiqua"/>
        </w:rPr>
        <w:t>F,</w:t>
      </w:r>
      <w:r>
        <w:rPr>
          <w:rFonts w:ascii="Book Antiqua" w:hAnsi="Book Antiqua"/>
        </w:rPr>
        <w:t xml:space="preserve"> </w:t>
      </w:r>
      <w:r w:rsidRPr="00243A94">
        <w:rPr>
          <w:rFonts w:ascii="Book Antiqua" w:hAnsi="Book Antiqua"/>
        </w:rPr>
        <w:t>Pfau</w:t>
      </w:r>
      <w:r>
        <w:rPr>
          <w:rFonts w:ascii="Book Antiqua" w:hAnsi="Book Antiqua"/>
        </w:rPr>
        <w:t xml:space="preserve"> </w:t>
      </w:r>
      <w:r w:rsidRPr="00243A94">
        <w:rPr>
          <w:rFonts w:ascii="Book Antiqua" w:hAnsi="Book Antiqua"/>
        </w:rPr>
        <w:t>PR,</w:t>
      </w:r>
      <w:r>
        <w:rPr>
          <w:rFonts w:ascii="Book Antiqua" w:hAnsi="Book Antiqua"/>
        </w:rPr>
        <w:t xml:space="preserve"> </w:t>
      </w:r>
      <w:proofErr w:type="spellStart"/>
      <w:r w:rsidRPr="00243A94">
        <w:rPr>
          <w:rFonts w:ascii="Book Antiqua" w:hAnsi="Book Antiqua"/>
        </w:rPr>
        <w:t>Pleskow</w:t>
      </w:r>
      <w:proofErr w:type="spellEnd"/>
      <w:r>
        <w:rPr>
          <w:rFonts w:ascii="Book Antiqua" w:hAnsi="Book Antiqua"/>
        </w:rPr>
        <w:t xml:space="preserve"> </w:t>
      </w:r>
      <w:r w:rsidRPr="00243A94">
        <w:rPr>
          <w:rFonts w:ascii="Book Antiqua" w:hAnsi="Book Antiqua"/>
        </w:rPr>
        <w:t>DK,</w:t>
      </w:r>
      <w:r>
        <w:rPr>
          <w:rFonts w:ascii="Book Antiqua" w:hAnsi="Book Antiqua"/>
        </w:rPr>
        <w:t xml:space="preserve"> </w:t>
      </w:r>
      <w:r w:rsidRPr="00243A94">
        <w:rPr>
          <w:rFonts w:ascii="Book Antiqua" w:hAnsi="Book Antiqua"/>
        </w:rPr>
        <w:t>Siddiqui</w:t>
      </w:r>
      <w:r>
        <w:rPr>
          <w:rFonts w:ascii="Book Antiqua" w:hAnsi="Book Antiqua"/>
        </w:rPr>
        <w:t xml:space="preserve"> </w:t>
      </w:r>
      <w:r w:rsidRPr="00243A94">
        <w:rPr>
          <w:rFonts w:ascii="Book Antiqua" w:hAnsi="Book Antiqua"/>
        </w:rPr>
        <w:t>UD,</w:t>
      </w:r>
      <w:r>
        <w:rPr>
          <w:rFonts w:ascii="Book Antiqua" w:hAnsi="Book Antiqua"/>
        </w:rPr>
        <w:t xml:space="preserve"> </w:t>
      </w:r>
      <w:proofErr w:type="spellStart"/>
      <w:r w:rsidRPr="00243A94">
        <w:rPr>
          <w:rFonts w:ascii="Book Antiqua" w:hAnsi="Book Antiqua"/>
        </w:rPr>
        <w:t>Tokar</w:t>
      </w:r>
      <w:proofErr w:type="spellEnd"/>
      <w:r>
        <w:rPr>
          <w:rFonts w:ascii="Book Antiqua" w:hAnsi="Book Antiqua"/>
        </w:rPr>
        <w:t xml:space="preserve"> </w:t>
      </w:r>
      <w:r w:rsidRPr="00243A94">
        <w:rPr>
          <w:rFonts w:ascii="Book Antiqua" w:hAnsi="Book Antiqua"/>
        </w:rPr>
        <w:t>JL,</w:t>
      </w:r>
      <w:r>
        <w:rPr>
          <w:rFonts w:ascii="Book Antiqua" w:hAnsi="Book Antiqua"/>
        </w:rPr>
        <w:t xml:space="preserve"> </w:t>
      </w:r>
      <w:r w:rsidRPr="00243A94">
        <w:rPr>
          <w:rFonts w:ascii="Book Antiqua" w:hAnsi="Book Antiqua"/>
        </w:rPr>
        <w:t>Rodriguez</w:t>
      </w:r>
      <w:r>
        <w:rPr>
          <w:rFonts w:ascii="Book Antiqua" w:hAnsi="Book Antiqua"/>
        </w:rPr>
        <w:t xml:space="preserve"> </w:t>
      </w:r>
      <w:r w:rsidRPr="00243A94">
        <w:rPr>
          <w:rFonts w:ascii="Book Antiqua" w:hAnsi="Book Antiqua"/>
        </w:rPr>
        <w:t>SA.</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Style w:val="apple-converted-space"/>
          <w:rFonts w:ascii="Book Antiqua" w:hAnsi="Book Antiqua"/>
        </w:rPr>
        <w:t xml:space="preserve"> </w:t>
      </w:r>
      <w:proofErr w:type="spellStart"/>
      <w:r w:rsidRPr="00243A94">
        <w:rPr>
          <w:rFonts w:ascii="Book Antiqua" w:hAnsi="Book Antiqua"/>
          <w:i/>
          <w:iCs/>
        </w:rPr>
        <w:t>Gastrointest</w:t>
      </w:r>
      <w:proofErr w:type="spellEnd"/>
      <w:r>
        <w:rPr>
          <w:rFonts w:ascii="Book Antiqua" w:hAnsi="Book Antiqua"/>
          <w:i/>
          <w:iCs/>
        </w:rPr>
        <w:t xml:space="preserve"> </w:t>
      </w:r>
      <w:proofErr w:type="spellStart"/>
      <w:r w:rsidRPr="00243A94">
        <w:rPr>
          <w:rFonts w:ascii="Book Antiqua" w:hAnsi="Book Antiqua"/>
          <w:i/>
          <w:iCs/>
        </w:rPr>
        <w:t>Endosc</w:t>
      </w:r>
      <w:proofErr w:type="spellEnd"/>
      <w:r>
        <w:rPr>
          <w:rStyle w:val="apple-converted-space"/>
          <w:rFonts w:ascii="Book Antiqua" w:hAnsi="Book Antiqua"/>
        </w:rPr>
        <w:t xml:space="preserve"> </w:t>
      </w:r>
      <w:r w:rsidRPr="00243A94">
        <w:rPr>
          <w:rFonts w:ascii="Book Antiqua" w:hAnsi="Book Antiqua"/>
        </w:rPr>
        <w:t>2013;</w:t>
      </w:r>
      <w:r>
        <w:rPr>
          <w:rStyle w:val="apple-converted-space"/>
          <w:rFonts w:ascii="Book Antiqua" w:hAnsi="Book Antiqua"/>
        </w:rPr>
        <w:t xml:space="preserve"> </w:t>
      </w:r>
      <w:r w:rsidRPr="00243A94">
        <w:rPr>
          <w:rFonts w:ascii="Book Antiqua" w:hAnsi="Book Antiqua"/>
          <w:b/>
          <w:bCs/>
        </w:rPr>
        <w:t>78</w:t>
      </w:r>
      <w:r w:rsidRPr="00243A94">
        <w:rPr>
          <w:rFonts w:ascii="Book Antiqua" w:hAnsi="Book Antiqua"/>
        </w:rPr>
        <w:t>:</w:t>
      </w:r>
      <w:r>
        <w:rPr>
          <w:rFonts w:ascii="Book Antiqua" w:hAnsi="Book Antiqua"/>
        </w:rPr>
        <w:t xml:space="preserve"> </w:t>
      </w:r>
      <w:r w:rsidRPr="00243A94">
        <w:rPr>
          <w:rFonts w:ascii="Book Antiqua" w:hAnsi="Book Antiqua"/>
        </w:rPr>
        <w:t>805-815</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24119509</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10.1016/j.gie.2013.06.026]</w:t>
      </w:r>
    </w:p>
    <w:p w14:paraId="2E0D67CE" w14:textId="78B09944"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2</w:t>
      </w:r>
      <w:r>
        <w:rPr>
          <w:rStyle w:val="apple-converted-space"/>
          <w:rFonts w:ascii="Book Antiqua" w:hAnsi="Book Antiqua"/>
        </w:rPr>
        <w:t xml:space="preserve"> </w:t>
      </w:r>
      <w:proofErr w:type="spellStart"/>
      <w:r w:rsidR="00C0495E" w:rsidRPr="00C0495E">
        <w:rPr>
          <w:rFonts w:ascii="Book Antiqua" w:hAnsi="Book Antiqua"/>
          <w:b/>
          <w:bCs/>
        </w:rPr>
        <w:t>Pennazio</w:t>
      </w:r>
      <w:proofErr w:type="spellEnd"/>
      <w:r w:rsidR="00C0495E" w:rsidRPr="00C0495E">
        <w:rPr>
          <w:rFonts w:ascii="Book Antiqua" w:hAnsi="Book Antiqua"/>
          <w:b/>
          <w:bCs/>
        </w:rPr>
        <w:t xml:space="preserve"> M</w:t>
      </w:r>
      <w:r w:rsidR="00C0495E" w:rsidRPr="00C0495E">
        <w:rPr>
          <w:rFonts w:ascii="Book Antiqua" w:hAnsi="Book Antiqua"/>
        </w:rPr>
        <w:t xml:space="preserve">, Spada C, Eliakim R, Keuchel M, May A, Mulder CJ, </w:t>
      </w:r>
      <w:proofErr w:type="spellStart"/>
      <w:r w:rsidR="00C0495E" w:rsidRPr="00C0495E">
        <w:rPr>
          <w:rFonts w:ascii="Book Antiqua" w:hAnsi="Book Antiqua"/>
        </w:rPr>
        <w:t>Rondonotti</w:t>
      </w:r>
      <w:proofErr w:type="spellEnd"/>
      <w:r w:rsidR="00C0495E" w:rsidRPr="00C0495E">
        <w:rPr>
          <w:rFonts w:ascii="Book Antiqua" w:hAnsi="Book Antiqua"/>
        </w:rPr>
        <w:t xml:space="preserve"> E, Adler SN, Albert J, </w:t>
      </w:r>
      <w:proofErr w:type="spellStart"/>
      <w:r w:rsidR="00C0495E" w:rsidRPr="00C0495E">
        <w:rPr>
          <w:rFonts w:ascii="Book Antiqua" w:hAnsi="Book Antiqua"/>
        </w:rPr>
        <w:t>Baltes</w:t>
      </w:r>
      <w:proofErr w:type="spellEnd"/>
      <w:r w:rsidR="00C0495E" w:rsidRPr="00C0495E">
        <w:rPr>
          <w:rFonts w:ascii="Book Antiqua" w:hAnsi="Book Antiqua"/>
        </w:rPr>
        <w:t xml:space="preserve"> P, </w:t>
      </w:r>
      <w:proofErr w:type="spellStart"/>
      <w:r w:rsidR="00C0495E" w:rsidRPr="00C0495E">
        <w:rPr>
          <w:rFonts w:ascii="Book Antiqua" w:hAnsi="Book Antiqua"/>
        </w:rPr>
        <w:t>Barbaro</w:t>
      </w:r>
      <w:proofErr w:type="spellEnd"/>
      <w:r w:rsidR="00C0495E" w:rsidRPr="00C0495E">
        <w:rPr>
          <w:rFonts w:ascii="Book Antiqua" w:hAnsi="Book Antiqua"/>
        </w:rPr>
        <w:t xml:space="preserve"> F, </w:t>
      </w:r>
      <w:proofErr w:type="spellStart"/>
      <w:r w:rsidR="00C0495E" w:rsidRPr="00C0495E">
        <w:rPr>
          <w:rFonts w:ascii="Book Antiqua" w:hAnsi="Book Antiqua"/>
        </w:rPr>
        <w:t>Cellier</w:t>
      </w:r>
      <w:proofErr w:type="spellEnd"/>
      <w:r w:rsidR="00C0495E" w:rsidRPr="00C0495E">
        <w:rPr>
          <w:rFonts w:ascii="Book Antiqua" w:hAnsi="Book Antiqua"/>
        </w:rPr>
        <w:t xml:space="preserve"> C, </w:t>
      </w:r>
      <w:proofErr w:type="spellStart"/>
      <w:r w:rsidR="00C0495E" w:rsidRPr="00C0495E">
        <w:rPr>
          <w:rFonts w:ascii="Book Antiqua" w:hAnsi="Book Antiqua"/>
        </w:rPr>
        <w:t>Charton</w:t>
      </w:r>
      <w:proofErr w:type="spellEnd"/>
      <w:r w:rsidR="00C0495E" w:rsidRPr="00C0495E">
        <w:rPr>
          <w:rFonts w:ascii="Book Antiqua" w:hAnsi="Book Antiqua"/>
        </w:rPr>
        <w:t xml:space="preserve"> JP, </w:t>
      </w:r>
      <w:proofErr w:type="spellStart"/>
      <w:r w:rsidR="00C0495E" w:rsidRPr="00C0495E">
        <w:rPr>
          <w:rFonts w:ascii="Book Antiqua" w:hAnsi="Book Antiqua"/>
        </w:rPr>
        <w:t>Delvaux</w:t>
      </w:r>
      <w:proofErr w:type="spellEnd"/>
      <w:r w:rsidR="00C0495E" w:rsidRPr="00C0495E">
        <w:rPr>
          <w:rFonts w:ascii="Book Antiqua" w:hAnsi="Book Antiqua"/>
        </w:rPr>
        <w:t xml:space="preserve"> M, </w:t>
      </w:r>
      <w:proofErr w:type="spellStart"/>
      <w:r w:rsidR="00C0495E" w:rsidRPr="00C0495E">
        <w:rPr>
          <w:rFonts w:ascii="Book Antiqua" w:hAnsi="Book Antiqua"/>
        </w:rPr>
        <w:t>Despott</w:t>
      </w:r>
      <w:proofErr w:type="spellEnd"/>
      <w:r w:rsidR="00C0495E" w:rsidRPr="00C0495E">
        <w:rPr>
          <w:rFonts w:ascii="Book Antiqua" w:hAnsi="Book Antiqua"/>
        </w:rPr>
        <w:t xml:space="preserve"> EJ, Domagk D, Klein A, </w:t>
      </w:r>
      <w:proofErr w:type="spellStart"/>
      <w:r w:rsidR="00C0495E" w:rsidRPr="00C0495E">
        <w:rPr>
          <w:rFonts w:ascii="Book Antiqua" w:hAnsi="Book Antiqua"/>
        </w:rPr>
        <w:t>McAlindon</w:t>
      </w:r>
      <w:proofErr w:type="spellEnd"/>
      <w:r w:rsidR="00C0495E" w:rsidRPr="00C0495E">
        <w:rPr>
          <w:rFonts w:ascii="Book Antiqua" w:hAnsi="Book Antiqua"/>
        </w:rPr>
        <w:t xml:space="preserve"> M, Rosa B, </w:t>
      </w:r>
      <w:proofErr w:type="spellStart"/>
      <w:r w:rsidR="00C0495E" w:rsidRPr="00C0495E">
        <w:rPr>
          <w:rFonts w:ascii="Book Antiqua" w:hAnsi="Book Antiqua"/>
        </w:rPr>
        <w:t>Rowse</w:t>
      </w:r>
      <w:proofErr w:type="spellEnd"/>
      <w:r w:rsidR="00C0495E" w:rsidRPr="00C0495E">
        <w:rPr>
          <w:rFonts w:ascii="Book Antiqua" w:hAnsi="Book Antiqua"/>
        </w:rPr>
        <w:t xml:space="preserve"> G, Sanders DS, </w:t>
      </w:r>
      <w:proofErr w:type="spellStart"/>
      <w:r w:rsidR="00C0495E" w:rsidRPr="00C0495E">
        <w:rPr>
          <w:rFonts w:ascii="Book Antiqua" w:hAnsi="Book Antiqua"/>
        </w:rPr>
        <w:t>Saurin</w:t>
      </w:r>
      <w:proofErr w:type="spellEnd"/>
      <w:r w:rsidR="00C0495E" w:rsidRPr="00C0495E">
        <w:rPr>
          <w:rFonts w:ascii="Book Antiqua" w:hAnsi="Book Antiqua"/>
        </w:rPr>
        <w:t xml:space="preserve"> JC, Sidhu R, </w:t>
      </w:r>
      <w:proofErr w:type="spellStart"/>
      <w:r w:rsidR="00C0495E" w:rsidRPr="00C0495E">
        <w:rPr>
          <w:rFonts w:ascii="Book Antiqua" w:hAnsi="Book Antiqua"/>
        </w:rPr>
        <w:t>Dumonceau</w:t>
      </w:r>
      <w:proofErr w:type="spellEnd"/>
      <w:r w:rsidR="00C0495E" w:rsidRPr="00C0495E">
        <w:rPr>
          <w:rFonts w:ascii="Book Antiqua" w:hAnsi="Book Antiqua"/>
        </w:rPr>
        <w:t xml:space="preserve"> JM, Hassan C, </w:t>
      </w:r>
      <w:proofErr w:type="spellStart"/>
      <w:r w:rsidR="00C0495E" w:rsidRPr="00C0495E">
        <w:rPr>
          <w:rFonts w:ascii="Book Antiqua" w:hAnsi="Book Antiqua"/>
        </w:rPr>
        <w:t>Gralnek</w:t>
      </w:r>
      <w:proofErr w:type="spellEnd"/>
      <w:r w:rsidR="00C0495E" w:rsidRPr="00C0495E">
        <w:rPr>
          <w:rFonts w:ascii="Book Antiqua" w:hAnsi="Book Antiqua"/>
        </w:rPr>
        <w:t xml:space="preserve"> IM. Small-bowel capsule endoscopy and device-assisted </w:t>
      </w:r>
      <w:proofErr w:type="spellStart"/>
      <w:r w:rsidR="00C0495E" w:rsidRPr="00C0495E">
        <w:rPr>
          <w:rFonts w:ascii="Book Antiqua" w:hAnsi="Book Antiqua"/>
        </w:rPr>
        <w:t>enteroscopy</w:t>
      </w:r>
      <w:proofErr w:type="spellEnd"/>
      <w:r w:rsidR="00C0495E" w:rsidRPr="00C0495E">
        <w:rPr>
          <w:rFonts w:ascii="Book Antiqua" w:hAnsi="Book Antiqua"/>
        </w:rPr>
        <w:t xml:space="preserve"> for diagnosis and treatment of small-bowel disorders: European Society of Gastrointestinal Endoscopy (ESGE) Clinical Guideline. </w:t>
      </w:r>
      <w:r w:rsidR="00C0495E" w:rsidRPr="00C0495E">
        <w:rPr>
          <w:rFonts w:ascii="Book Antiqua" w:hAnsi="Book Antiqua"/>
          <w:i/>
          <w:iCs/>
        </w:rPr>
        <w:t>Endoscopy</w:t>
      </w:r>
      <w:r w:rsidR="00C0495E" w:rsidRPr="00C0495E">
        <w:rPr>
          <w:rFonts w:ascii="Book Antiqua" w:hAnsi="Book Antiqua"/>
        </w:rPr>
        <w:t xml:space="preserve"> 2015;</w:t>
      </w:r>
      <w:r w:rsidR="00C0495E">
        <w:rPr>
          <w:rFonts w:ascii="Book Antiqua" w:hAnsi="Book Antiqua"/>
        </w:rPr>
        <w:t xml:space="preserve"> </w:t>
      </w:r>
      <w:r w:rsidR="00C0495E" w:rsidRPr="00C0495E">
        <w:rPr>
          <w:rFonts w:ascii="Book Antiqua" w:hAnsi="Book Antiqua"/>
          <w:b/>
          <w:bCs/>
        </w:rPr>
        <w:t>47</w:t>
      </w:r>
      <w:r w:rsidR="00C0495E" w:rsidRPr="00C0495E">
        <w:rPr>
          <w:rFonts w:ascii="Book Antiqua" w:hAnsi="Book Antiqua"/>
        </w:rPr>
        <w:t>:</w:t>
      </w:r>
      <w:r w:rsidR="00C0495E">
        <w:rPr>
          <w:rFonts w:ascii="Book Antiqua" w:hAnsi="Book Antiqua"/>
        </w:rPr>
        <w:t xml:space="preserve"> </w:t>
      </w:r>
      <w:r w:rsidR="00C0495E" w:rsidRPr="00C0495E">
        <w:rPr>
          <w:rFonts w:ascii="Book Antiqua" w:hAnsi="Book Antiqua"/>
        </w:rPr>
        <w:t>352-</w:t>
      </w:r>
      <w:r w:rsidR="00C0495E">
        <w:rPr>
          <w:rFonts w:ascii="Book Antiqua" w:hAnsi="Book Antiqua"/>
        </w:rPr>
        <w:t>3</w:t>
      </w:r>
      <w:r w:rsidR="00C0495E" w:rsidRPr="00C0495E">
        <w:rPr>
          <w:rFonts w:ascii="Book Antiqua" w:hAnsi="Book Antiqua"/>
        </w:rPr>
        <w:t xml:space="preserve">76 </w:t>
      </w:r>
      <w:r w:rsidR="00C0495E">
        <w:rPr>
          <w:rFonts w:ascii="Book Antiqua" w:hAnsi="Book Antiqua"/>
        </w:rPr>
        <w:t>[</w:t>
      </w:r>
      <w:r w:rsidR="00C0495E" w:rsidRPr="00054DA3">
        <w:rPr>
          <w:rFonts w:ascii="Book Antiqua" w:hAnsi="Book Antiqua"/>
        </w:rPr>
        <w:t>PMID: 25826168</w:t>
      </w:r>
      <w:r w:rsidR="00C0495E">
        <w:rPr>
          <w:rFonts w:ascii="Book Antiqua" w:hAnsi="Book Antiqua"/>
        </w:rPr>
        <w:t xml:space="preserve"> DOI</w:t>
      </w:r>
      <w:r w:rsidR="00C0495E" w:rsidRPr="00C0495E">
        <w:rPr>
          <w:rFonts w:ascii="Book Antiqua" w:hAnsi="Book Antiqua"/>
        </w:rPr>
        <w:t>: 10.1055/s-0034-1391855</w:t>
      </w:r>
      <w:r w:rsidR="00C0495E">
        <w:rPr>
          <w:rFonts w:ascii="Book Antiqua" w:hAnsi="Book Antiqua"/>
        </w:rPr>
        <w:t>]</w:t>
      </w:r>
    </w:p>
    <w:p w14:paraId="5354051A" w14:textId="47D58C23"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3</w:t>
      </w:r>
      <w:r>
        <w:rPr>
          <w:rStyle w:val="apple-converted-space"/>
          <w:rFonts w:ascii="Book Antiqua" w:hAnsi="Book Antiqua"/>
        </w:rPr>
        <w:t xml:space="preserve"> </w:t>
      </w:r>
      <w:r w:rsidRPr="00243A94">
        <w:rPr>
          <w:rFonts w:ascii="Book Antiqua" w:hAnsi="Book Antiqua"/>
          <w:b/>
          <w:bCs/>
        </w:rPr>
        <w:t>Zheng</w:t>
      </w:r>
      <w:r>
        <w:rPr>
          <w:rFonts w:ascii="Book Antiqua" w:hAnsi="Book Antiqua"/>
          <w:b/>
          <w:bCs/>
        </w:rPr>
        <w:t xml:space="preserve"> </w:t>
      </w:r>
      <w:r w:rsidRPr="00243A94">
        <w:rPr>
          <w:rFonts w:ascii="Book Antiqua" w:hAnsi="Book Antiqua"/>
          <w:b/>
          <w:bCs/>
        </w:rPr>
        <w:t>Y</w:t>
      </w:r>
      <w:r w:rsidRPr="00243A94">
        <w:rPr>
          <w:rFonts w:ascii="Book Antiqua" w:hAnsi="Book Antiqua"/>
        </w:rPr>
        <w:t>,</w:t>
      </w:r>
      <w:r>
        <w:rPr>
          <w:rFonts w:ascii="Book Antiqua" w:hAnsi="Book Antiqua"/>
        </w:rPr>
        <w:t xml:space="preserve"> </w:t>
      </w:r>
      <w:r w:rsidRPr="00243A94">
        <w:rPr>
          <w:rFonts w:ascii="Book Antiqua" w:hAnsi="Book Antiqua"/>
        </w:rPr>
        <w:t>Hawkins</w:t>
      </w:r>
      <w:r>
        <w:rPr>
          <w:rFonts w:ascii="Book Antiqua" w:hAnsi="Book Antiqua"/>
        </w:rPr>
        <w:t xml:space="preserve"> </w:t>
      </w:r>
      <w:r w:rsidRPr="00243A94">
        <w:rPr>
          <w:rFonts w:ascii="Book Antiqua" w:hAnsi="Book Antiqua"/>
        </w:rPr>
        <w:t>L,</w:t>
      </w:r>
      <w:r>
        <w:rPr>
          <w:rFonts w:ascii="Book Antiqua" w:hAnsi="Book Antiqua"/>
        </w:rPr>
        <w:t xml:space="preserve"> </w:t>
      </w:r>
      <w:r w:rsidRPr="00243A94">
        <w:rPr>
          <w:rFonts w:ascii="Book Antiqua" w:hAnsi="Book Antiqua"/>
        </w:rPr>
        <w:t>Wolff</w:t>
      </w:r>
      <w:r>
        <w:rPr>
          <w:rFonts w:ascii="Book Antiqua" w:hAnsi="Book Antiqua"/>
        </w:rPr>
        <w:t xml:space="preserve"> </w:t>
      </w:r>
      <w:r w:rsidRPr="00243A94">
        <w:rPr>
          <w:rFonts w:ascii="Book Antiqua" w:hAnsi="Book Antiqua"/>
        </w:rPr>
        <w:t>J,</w:t>
      </w:r>
      <w:r>
        <w:rPr>
          <w:rFonts w:ascii="Book Antiqua" w:hAnsi="Book Antiqua"/>
        </w:rPr>
        <w:t xml:space="preserve"> </w:t>
      </w:r>
      <w:proofErr w:type="spellStart"/>
      <w:r w:rsidRPr="00243A94">
        <w:rPr>
          <w:rFonts w:ascii="Book Antiqua" w:hAnsi="Book Antiqua"/>
        </w:rPr>
        <w:t>Goloubeva</w:t>
      </w:r>
      <w:proofErr w:type="spellEnd"/>
      <w:r>
        <w:rPr>
          <w:rFonts w:ascii="Book Antiqua" w:hAnsi="Book Antiqua"/>
        </w:rPr>
        <w:t xml:space="preserve"> </w:t>
      </w:r>
      <w:r w:rsidRPr="00243A94">
        <w:rPr>
          <w:rFonts w:ascii="Book Antiqua" w:hAnsi="Book Antiqua"/>
        </w:rPr>
        <w:t>O,</w:t>
      </w:r>
      <w:r>
        <w:rPr>
          <w:rFonts w:ascii="Book Antiqua" w:hAnsi="Book Antiqua"/>
        </w:rPr>
        <w:t xml:space="preserve"> </w:t>
      </w:r>
      <w:r w:rsidRPr="00243A94">
        <w:rPr>
          <w:rFonts w:ascii="Book Antiqua" w:hAnsi="Book Antiqua"/>
        </w:rPr>
        <w:t>Goldberg</w:t>
      </w:r>
      <w:r>
        <w:rPr>
          <w:rFonts w:ascii="Book Antiqua" w:hAnsi="Book Antiqua"/>
        </w:rPr>
        <w:t xml:space="preserve"> </w:t>
      </w:r>
      <w:r w:rsidRPr="00243A94">
        <w:rPr>
          <w:rFonts w:ascii="Book Antiqua" w:hAnsi="Book Antiqua"/>
        </w:rPr>
        <w:t>E.</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lesions</w:t>
      </w:r>
      <w:r>
        <w:rPr>
          <w:rFonts w:ascii="Book Antiqua" w:hAnsi="Book Antiqua"/>
        </w:rPr>
        <w:t xml:space="preserve"> </w:t>
      </w:r>
      <w:r w:rsidRPr="00243A94">
        <w:rPr>
          <w:rFonts w:ascii="Book Antiqua" w:hAnsi="Book Antiqua"/>
        </w:rPr>
        <w:t>during</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physician</w:t>
      </w:r>
      <w:r>
        <w:rPr>
          <w:rFonts w:ascii="Book Antiqua" w:hAnsi="Book Antiqua"/>
        </w:rPr>
        <w:t xml:space="preserve"> </w:t>
      </w:r>
      <w:r w:rsidRPr="00243A94">
        <w:rPr>
          <w:rFonts w:ascii="Book Antiqua" w:hAnsi="Book Antiqua"/>
        </w:rPr>
        <w:t>performance</w:t>
      </w:r>
      <w:r>
        <w:rPr>
          <w:rFonts w:ascii="Book Antiqua" w:hAnsi="Book Antiqua"/>
        </w:rPr>
        <w:t xml:space="preserve"> </w:t>
      </w:r>
      <w:r w:rsidRPr="00243A94">
        <w:rPr>
          <w:rFonts w:ascii="Book Antiqua" w:hAnsi="Book Antiqua"/>
        </w:rPr>
        <w:t>is</w:t>
      </w:r>
      <w:r>
        <w:rPr>
          <w:rFonts w:ascii="Book Antiqua" w:hAnsi="Book Antiqua"/>
        </w:rPr>
        <w:t xml:space="preserve"> </w:t>
      </w:r>
      <w:r w:rsidRPr="00243A94">
        <w:rPr>
          <w:rFonts w:ascii="Book Antiqua" w:hAnsi="Book Antiqua"/>
        </w:rPr>
        <w:t>disappointing.</w:t>
      </w:r>
      <w:r>
        <w:rPr>
          <w:rStyle w:val="apple-converted-space"/>
          <w:rFonts w:ascii="Book Antiqua" w:hAnsi="Book Antiqua"/>
        </w:rPr>
        <w:t xml:space="preserve"> </w:t>
      </w:r>
      <w:r w:rsidRPr="00243A94">
        <w:rPr>
          <w:rFonts w:ascii="Book Antiqua" w:hAnsi="Book Antiqua"/>
          <w:i/>
          <w:iCs/>
        </w:rPr>
        <w:t>Am</w:t>
      </w:r>
      <w:r>
        <w:rPr>
          <w:rFonts w:ascii="Book Antiqua" w:hAnsi="Book Antiqua"/>
          <w:i/>
          <w:iCs/>
        </w:rPr>
        <w:t xml:space="preserve"> </w:t>
      </w:r>
      <w:r w:rsidRPr="00243A94">
        <w:rPr>
          <w:rFonts w:ascii="Book Antiqua" w:hAnsi="Book Antiqua"/>
          <w:i/>
          <w:iCs/>
        </w:rPr>
        <w:t>J</w:t>
      </w:r>
      <w:r>
        <w:rPr>
          <w:rFonts w:ascii="Book Antiqua" w:hAnsi="Book Antiqua"/>
          <w:i/>
          <w:iCs/>
        </w:rPr>
        <w:t xml:space="preserve"> </w:t>
      </w:r>
      <w:r w:rsidRPr="00243A94">
        <w:rPr>
          <w:rFonts w:ascii="Book Antiqua" w:hAnsi="Book Antiqua"/>
          <w:i/>
          <w:iCs/>
        </w:rPr>
        <w:t>Gastroenterol</w:t>
      </w:r>
      <w:r>
        <w:rPr>
          <w:rStyle w:val="apple-converted-space"/>
          <w:rFonts w:ascii="Book Antiqua" w:hAnsi="Book Antiqua"/>
        </w:rPr>
        <w:t xml:space="preserve"> </w:t>
      </w:r>
      <w:r w:rsidRPr="00243A94">
        <w:rPr>
          <w:rFonts w:ascii="Book Antiqua" w:hAnsi="Book Antiqua"/>
        </w:rPr>
        <w:t>2012;</w:t>
      </w:r>
      <w:r>
        <w:rPr>
          <w:rStyle w:val="apple-converted-space"/>
          <w:rFonts w:ascii="Book Antiqua" w:hAnsi="Book Antiqua"/>
        </w:rPr>
        <w:t xml:space="preserve"> </w:t>
      </w:r>
      <w:r w:rsidRPr="00243A94">
        <w:rPr>
          <w:rFonts w:ascii="Book Antiqua" w:hAnsi="Book Antiqua"/>
          <w:b/>
          <w:bCs/>
        </w:rPr>
        <w:t>107</w:t>
      </w:r>
      <w:r w:rsidRPr="00243A94">
        <w:rPr>
          <w:rFonts w:ascii="Book Antiqua" w:hAnsi="Book Antiqua"/>
        </w:rPr>
        <w:t>:</w:t>
      </w:r>
      <w:r>
        <w:rPr>
          <w:rFonts w:ascii="Book Antiqua" w:hAnsi="Book Antiqua"/>
        </w:rPr>
        <w:t xml:space="preserve"> </w:t>
      </w:r>
      <w:r w:rsidRPr="00243A94">
        <w:rPr>
          <w:rFonts w:ascii="Book Antiqua" w:hAnsi="Book Antiqua"/>
        </w:rPr>
        <w:t>554-560</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22233695</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10.1038/ajg.2011.461]</w:t>
      </w:r>
    </w:p>
    <w:p w14:paraId="5954AA49" w14:textId="25BB8132"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4</w:t>
      </w:r>
      <w:r>
        <w:rPr>
          <w:rStyle w:val="apple-converted-space"/>
          <w:rFonts w:ascii="Book Antiqua" w:hAnsi="Book Antiqua"/>
        </w:rPr>
        <w:t xml:space="preserve"> </w:t>
      </w:r>
      <w:proofErr w:type="spellStart"/>
      <w:r w:rsidRPr="00243A94">
        <w:rPr>
          <w:rFonts w:ascii="Book Antiqua" w:hAnsi="Book Antiqua"/>
          <w:b/>
          <w:bCs/>
        </w:rPr>
        <w:t>Leenhardt</w:t>
      </w:r>
      <w:proofErr w:type="spellEnd"/>
      <w:r>
        <w:rPr>
          <w:rFonts w:ascii="Book Antiqua" w:hAnsi="Book Antiqua"/>
          <w:b/>
          <w:bCs/>
        </w:rPr>
        <w:t xml:space="preserve"> </w:t>
      </w:r>
      <w:r w:rsidRPr="00243A94">
        <w:rPr>
          <w:rFonts w:ascii="Book Antiqua" w:hAnsi="Book Antiqua"/>
          <w:b/>
          <w:bCs/>
        </w:rPr>
        <w:t>R</w:t>
      </w:r>
      <w:r w:rsidRPr="00243A94">
        <w:rPr>
          <w:rFonts w:ascii="Book Antiqua" w:hAnsi="Book Antiqua"/>
        </w:rPr>
        <w:t>,</w:t>
      </w:r>
      <w:r>
        <w:rPr>
          <w:rFonts w:ascii="Book Antiqua" w:hAnsi="Book Antiqua"/>
        </w:rPr>
        <w:t xml:space="preserve"> </w:t>
      </w:r>
      <w:proofErr w:type="spellStart"/>
      <w:r w:rsidRPr="00243A94">
        <w:rPr>
          <w:rFonts w:ascii="Book Antiqua" w:hAnsi="Book Antiqua"/>
        </w:rPr>
        <w:t>Vasseur</w:t>
      </w:r>
      <w:proofErr w:type="spellEnd"/>
      <w:r>
        <w:rPr>
          <w:rFonts w:ascii="Book Antiqua" w:hAnsi="Book Antiqua"/>
        </w:rPr>
        <w:t xml:space="preserve"> </w:t>
      </w:r>
      <w:r w:rsidRPr="00243A94">
        <w:rPr>
          <w:rFonts w:ascii="Book Antiqua" w:hAnsi="Book Antiqua"/>
        </w:rPr>
        <w:t>P,</w:t>
      </w:r>
      <w:r>
        <w:rPr>
          <w:rFonts w:ascii="Book Antiqua" w:hAnsi="Book Antiqua"/>
        </w:rPr>
        <w:t xml:space="preserve"> </w:t>
      </w:r>
      <w:r w:rsidRPr="00243A94">
        <w:rPr>
          <w:rFonts w:ascii="Book Antiqua" w:hAnsi="Book Antiqua"/>
        </w:rPr>
        <w:t>Li</w:t>
      </w:r>
      <w:r>
        <w:rPr>
          <w:rFonts w:ascii="Book Antiqua" w:hAnsi="Book Antiqua"/>
        </w:rPr>
        <w:t xml:space="preserve"> </w:t>
      </w:r>
      <w:r w:rsidRPr="00243A94">
        <w:rPr>
          <w:rFonts w:ascii="Book Antiqua" w:hAnsi="Book Antiqua"/>
        </w:rPr>
        <w:t>C,</w:t>
      </w:r>
      <w:r>
        <w:rPr>
          <w:rFonts w:ascii="Book Antiqua" w:hAnsi="Book Antiqua"/>
        </w:rPr>
        <w:t xml:space="preserve"> </w:t>
      </w:r>
      <w:proofErr w:type="spellStart"/>
      <w:r w:rsidRPr="00243A94">
        <w:rPr>
          <w:rFonts w:ascii="Book Antiqua" w:hAnsi="Book Antiqua"/>
        </w:rPr>
        <w:t>Saurin</w:t>
      </w:r>
      <w:proofErr w:type="spellEnd"/>
      <w:r>
        <w:rPr>
          <w:rFonts w:ascii="Book Antiqua" w:hAnsi="Book Antiqua"/>
        </w:rPr>
        <w:t xml:space="preserve"> </w:t>
      </w:r>
      <w:r w:rsidRPr="00243A94">
        <w:rPr>
          <w:rFonts w:ascii="Book Antiqua" w:hAnsi="Book Antiqua"/>
        </w:rPr>
        <w:t>JC,</w:t>
      </w:r>
      <w:r>
        <w:rPr>
          <w:rFonts w:ascii="Book Antiqua" w:hAnsi="Book Antiqua"/>
        </w:rPr>
        <w:t xml:space="preserve"> </w:t>
      </w:r>
      <w:proofErr w:type="spellStart"/>
      <w:r w:rsidRPr="00243A94">
        <w:rPr>
          <w:rFonts w:ascii="Book Antiqua" w:hAnsi="Book Antiqua"/>
        </w:rPr>
        <w:t>Rahmi</w:t>
      </w:r>
      <w:proofErr w:type="spellEnd"/>
      <w:r>
        <w:rPr>
          <w:rFonts w:ascii="Book Antiqua" w:hAnsi="Book Antiqua"/>
        </w:rPr>
        <w:t xml:space="preserve"> </w:t>
      </w:r>
      <w:r w:rsidRPr="00243A94">
        <w:rPr>
          <w:rFonts w:ascii="Book Antiqua" w:hAnsi="Book Antiqua"/>
        </w:rPr>
        <w:t>G,</w:t>
      </w:r>
      <w:r>
        <w:rPr>
          <w:rFonts w:ascii="Book Antiqua" w:hAnsi="Book Antiqua"/>
        </w:rPr>
        <w:t xml:space="preserve"> </w:t>
      </w:r>
      <w:r w:rsidRPr="00243A94">
        <w:rPr>
          <w:rFonts w:ascii="Book Antiqua" w:hAnsi="Book Antiqua"/>
        </w:rPr>
        <w:t>Cholet</w:t>
      </w:r>
      <w:r>
        <w:rPr>
          <w:rFonts w:ascii="Book Antiqua" w:hAnsi="Book Antiqua"/>
        </w:rPr>
        <w:t xml:space="preserve"> </w:t>
      </w:r>
      <w:r w:rsidRPr="00243A94">
        <w:rPr>
          <w:rFonts w:ascii="Book Antiqua" w:hAnsi="Book Antiqua"/>
        </w:rPr>
        <w:t>F,</w:t>
      </w:r>
      <w:r>
        <w:rPr>
          <w:rFonts w:ascii="Book Antiqua" w:hAnsi="Book Antiqua"/>
        </w:rPr>
        <w:t xml:space="preserve"> </w:t>
      </w:r>
      <w:proofErr w:type="spellStart"/>
      <w:r w:rsidRPr="00243A94">
        <w:rPr>
          <w:rFonts w:ascii="Book Antiqua" w:hAnsi="Book Antiqua"/>
        </w:rPr>
        <w:t>Becq</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Marteau</w:t>
      </w:r>
      <w:r>
        <w:rPr>
          <w:rFonts w:ascii="Book Antiqua" w:hAnsi="Book Antiqua"/>
        </w:rPr>
        <w:t xml:space="preserve"> </w:t>
      </w:r>
      <w:r w:rsidRPr="00243A94">
        <w:rPr>
          <w:rFonts w:ascii="Book Antiqua" w:hAnsi="Book Antiqua"/>
        </w:rPr>
        <w:t>P,</w:t>
      </w:r>
      <w:r>
        <w:rPr>
          <w:rFonts w:ascii="Book Antiqua" w:hAnsi="Book Antiqua"/>
        </w:rPr>
        <w:t xml:space="preserve"> </w:t>
      </w:r>
      <w:proofErr w:type="spellStart"/>
      <w:r w:rsidRPr="00243A94">
        <w:rPr>
          <w:rFonts w:ascii="Book Antiqua" w:hAnsi="Book Antiqua"/>
        </w:rPr>
        <w:t>Histace</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Dray</w:t>
      </w:r>
      <w:r>
        <w:rPr>
          <w:rFonts w:ascii="Book Antiqua" w:hAnsi="Book Antiqua"/>
        </w:rPr>
        <w:t xml:space="preserve"> </w:t>
      </w:r>
      <w:r w:rsidRPr="00243A94">
        <w:rPr>
          <w:rFonts w:ascii="Book Antiqua" w:hAnsi="Book Antiqua"/>
        </w:rPr>
        <w:t>X;</w:t>
      </w:r>
      <w:r>
        <w:rPr>
          <w:rFonts w:ascii="Book Antiqua" w:hAnsi="Book Antiqua"/>
        </w:rPr>
        <w:t xml:space="preserve"> </w:t>
      </w:r>
      <w:r w:rsidRPr="00243A94">
        <w:rPr>
          <w:rFonts w:ascii="Book Antiqua" w:hAnsi="Book Antiqua"/>
        </w:rPr>
        <w:t>CAD-CAP</w:t>
      </w:r>
      <w:r>
        <w:rPr>
          <w:rFonts w:ascii="Book Antiqua" w:hAnsi="Book Antiqua"/>
        </w:rPr>
        <w:t xml:space="preserve"> </w:t>
      </w:r>
      <w:r w:rsidRPr="00243A94">
        <w:rPr>
          <w:rFonts w:ascii="Book Antiqua" w:hAnsi="Book Antiqua"/>
        </w:rPr>
        <w:t>Database</w:t>
      </w:r>
      <w:r>
        <w:rPr>
          <w:rFonts w:ascii="Book Antiqua" w:hAnsi="Book Antiqua"/>
        </w:rPr>
        <w:t xml:space="preserve"> </w:t>
      </w:r>
      <w:r w:rsidRPr="00243A94">
        <w:rPr>
          <w:rFonts w:ascii="Book Antiqua" w:hAnsi="Book Antiqua"/>
        </w:rPr>
        <w:t>Working</w:t>
      </w:r>
      <w:r>
        <w:rPr>
          <w:rFonts w:ascii="Book Antiqua" w:hAnsi="Book Antiqua"/>
        </w:rPr>
        <w:t xml:space="preserve"> </w:t>
      </w:r>
      <w:r w:rsidRPr="00243A94">
        <w:rPr>
          <w:rFonts w:ascii="Book Antiqua" w:hAnsi="Book Antiqua"/>
        </w:rPr>
        <w:t>Group.</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neural</w:t>
      </w:r>
      <w:r>
        <w:rPr>
          <w:rFonts w:ascii="Book Antiqua" w:hAnsi="Book Antiqua"/>
        </w:rPr>
        <w:t xml:space="preserve"> </w:t>
      </w:r>
      <w:r w:rsidRPr="00243A94">
        <w:rPr>
          <w:rFonts w:ascii="Book Antiqua" w:hAnsi="Book Antiqua"/>
        </w:rPr>
        <w:t>network</w:t>
      </w:r>
      <w:r>
        <w:rPr>
          <w:rFonts w:ascii="Book Antiqua" w:hAnsi="Book Antiqua"/>
        </w:rPr>
        <w:t xml:space="preserve"> </w:t>
      </w:r>
      <w:r w:rsidRPr="00243A94">
        <w:rPr>
          <w:rFonts w:ascii="Book Antiqua" w:hAnsi="Book Antiqua"/>
        </w:rPr>
        <w:t>algorithm</w:t>
      </w:r>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GI</w:t>
      </w:r>
      <w:r>
        <w:rPr>
          <w:rFonts w:ascii="Book Antiqua" w:hAnsi="Book Antiqua"/>
        </w:rPr>
        <w:t xml:space="preserve"> </w:t>
      </w:r>
      <w:proofErr w:type="spellStart"/>
      <w:r w:rsidRPr="00243A94">
        <w:rPr>
          <w:rFonts w:ascii="Book Antiqua" w:hAnsi="Book Antiqua"/>
        </w:rPr>
        <w:t>angiectasia</w:t>
      </w:r>
      <w:proofErr w:type="spellEnd"/>
      <w:r>
        <w:rPr>
          <w:rFonts w:ascii="Book Antiqua" w:hAnsi="Book Antiqua"/>
        </w:rPr>
        <w:t xml:space="preserve"> </w:t>
      </w:r>
      <w:r w:rsidRPr="00243A94">
        <w:rPr>
          <w:rFonts w:ascii="Book Antiqua" w:hAnsi="Book Antiqua"/>
        </w:rPr>
        <w:t>during</w:t>
      </w:r>
      <w:r>
        <w:rPr>
          <w:rFonts w:ascii="Book Antiqua" w:hAnsi="Book Antiqua"/>
        </w:rPr>
        <w:t xml:space="preserve"> </w:t>
      </w:r>
      <w:r w:rsidRPr="00243A94">
        <w:rPr>
          <w:rFonts w:ascii="Book Antiqua" w:hAnsi="Book Antiqua"/>
        </w:rPr>
        <w:t>small-bowel</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Style w:val="apple-converted-space"/>
          <w:rFonts w:ascii="Book Antiqua" w:hAnsi="Book Antiqua"/>
        </w:rPr>
        <w:t xml:space="preserve"> </w:t>
      </w:r>
      <w:proofErr w:type="spellStart"/>
      <w:r w:rsidRPr="00243A94">
        <w:rPr>
          <w:rFonts w:ascii="Book Antiqua" w:hAnsi="Book Antiqua"/>
          <w:i/>
          <w:iCs/>
        </w:rPr>
        <w:t>Gastrointest</w:t>
      </w:r>
      <w:proofErr w:type="spellEnd"/>
      <w:r>
        <w:rPr>
          <w:rFonts w:ascii="Book Antiqua" w:hAnsi="Book Antiqua"/>
          <w:i/>
          <w:iCs/>
        </w:rPr>
        <w:t xml:space="preserve"> </w:t>
      </w:r>
      <w:proofErr w:type="spellStart"/>
      <w:r w:rsidRPr="00243A94">
        <w:rPr>
          <w:rFonts w:ascii="Book Antiqua" w:hAnsi="Book Antiqua"/>
          <w:i/>
          <w:iCs/>
        </w:rPr>
        <w:t>Endosc</w:t>
      </w:r>
      <w:proofErr w:type="spellEnd"/>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89</w:t>
      </w:r>
      <w:r w:rsidRPr="00243A94">
        <w:rPr>
          <w:rFonts w:ascii="Book Antiqua" w:hAnsi="Book Antiqua"/>
        </w:rPr>
        <w:t>:</w:t>
      </w:r>
      <w:r>
        <w:rPr>
          <w:rFonts w:ascii="Book Antiqua" w:hAnsi="Book Antiqua"/>
        </w:rPr>
        <w:t xml:space="preserve"> </w:t>
      </w:r>
      <w:r w:rsidRPr="00243A94">
        <w:rPr>
          <w:rFonts w:ascii="Book Antiqua" w:hAnsi="Book Antiqua"/>
        </w:rPr>
        <w:t>189-194</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30017868</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10.1016/j.gie.2018.06.036]</w:t>
      </w:r>
    </w:p>
    <w:p w14:paraId="20158551" w14:textId="421BEE60"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5</w:t>
      </w:r>
      <w:r>
        <w:rPr>
          <w:rStyle w:val="apple-converted-space"/>
          <w:rFonts w:ascii="Book Antiqua" w:hAnsi="Book Antiqua"/>
        </w:rPr>
        <w:t xml:space="preserve"> </w:t>
      </w:r>
      <w:r w:rsidRPr="00243A94">
        <w:rPr>
          <w:rFonts w:ascii="Book Antiqua" w:hAnsi="Book Antiqua"/>
          <w:b/>
          <w:bCs/>
        </w:rPr>
        <w:t>Wang</w:t>
      </w:r>
      <w:r>
        <w:rPr>
          <w:rFonts w:ascii="Book Antiqua" w:hAnsi="Book Antiqua"/>
          <w:b/>
          <w:bCs/>
        </w:rPr>
        <w:t xml:space="preserve"> </w:t>
      </w:r>
      <w:r w:rsidRPr="00243A94">
        <w:rPr>
          <w:rFonts w:ascii="Book Antiqua" w:hAnsi="Book Antiqua"/>
          <w:b/>
          <w:bCs/>
        </w:rPr>
        <w:t>S</w:t>
      </w:r>
      <w:r w:rsidRPr="00243A94">
        <w:rPr>
          <w:rFonts w:ascii="Book Antiqua" w:hAnsi="Book Antiqua"/>
        </w:rPr>
        <w:t>,</w:t>
      </w:r>
      <w:r>
        <w:rPr>
          <w:rFonts w:ascii="Book Antiqua" w:hAnsi="Book Antiqua"/>
        </w:rPr>
        <w:t xml:space="preserve"> </w:t>
      </w:r>
      <w:r w:rsidRPr="00243A94">
        <w:rPr>
          <w:rFonts w:ascii="Book Antiqua" w:hAnsi="Book Antiqua"/>
        </w:rPr>
        <w:t>Xing</w:t>
      </w:r>
      <w:r>
        <w:rPr>
          <w:rFonts w:ascii="Book Antiqua" w:hAnsi="Book Antiqua"/>
        </w:rPr>
        <w:t xml:space="preserve"> </w:t>
      </w:r>
      <w:r w:rsidRPr="00243A94">
        <w:rPr>
          <w:rFonts w:ascii="Book Antiqua" w:hAnsi="Book Antiqua"/>
        </w:rPr>
        <w:t>Y,</w:t>
      </w:r>
      <w:r>
        <w:rPr>
          <w:rFonts w:ascii="Book Antiqua" w:hAnsi="Book Antiqua"/>
        </w:rPr>
        <w:t xml:space="preserve"> </w:t>
      </w:r>
      <w:r w:rsidRPr="00243A94">
        <w:rPr>
          <w:rFonts w:ascii="Book Antiqua" w:hAnsi="Book Antiqua"/>
        </w:rPr>
        <w:t>Zhang</w:t>
      </w:r>
      <w:r>
        <w:rPr>
          <w:rFonts w:ascii="Book Antiqua" w:hAnsi="Book Antiqua"/>
        </w:rPr>
        <w:t xml:space="preserve"> </w:t>
      </w:r>
      <w:r w:rsidRPr="00243A94">
        <w:rPr>
          <w:rFonts w:ascii="Book Antiqua" w:hAnsi="Book Antiqua"/>
        </w:rPr>
        <w:t>L,</w:t>
      </w:r>
      <w:r>
        <w:rPr>
          <w:rFonts w:ascii="Book Antiqua" w:hAnsi="Book Antiqua"/>
        </w:rPr>
        <w:t xml:space="preserve"> </w:t>
      </w:r>
      <w:r w:rsidRPr="00243A94">
        <w:rPr>
          <w:rFonts w:ascii="Book Antiqua" w:hAnsi="Book Antiqua"/>
        </w:rPr>
        <w:t>Gao</w:t>
      </w:r>
      <w:r>
        <w:rPr>
          <w:rFonts w:ascii="Book Antiqua" w:hAnsi="Book Antiqua"/>
        </w:rPr>
        <w:t xml:space="preserve"> </w:t>
      </w:r>
      <w:r w:rsidRPr="00243A94">
        <w:rPr>
          <w:rFonts w:ascii="Book Antiqua" w:hAnsi="Book Antiqua"/>
        </w:rPr>
        <w:t>H,</w:t>
      </w:r>
      <w:r>
        <w:rPr>
          <w:rFonts w:ascii="Book Antiqua" w:hAnsi="Book Antiqua"/>
        </w:rPr>
        <w:t xml:space="preserve"> </w:t>
      </w:r>
      <w:r w:rsidRPr="00243A94">
        <w:rPr>
          <w:rFonts w:ascii="Book Antiqua" w:hAnsi="Book Antiqua"/>
        </w:rPr>
        <w:t>Zhang</w:t>
      </w:r>
      <w:r>
        <w:rPr>
          <w:rFonts w:ascii="Book Antiqua" w:hAnsi="Book Antiqua"/>
        </w:rPr>
        <w:t xml:space="preserve"> </w:t>
      </w:r>
      <w:r w:rsidRPr="00243A94">
        <w:rPr>
          <w:rFonts w:ascii="Book Antiqua" w:hAnsi="Book Antiqua"/>
        </w:rPr>
        <w:t>H.</w:t>
      </w:r>
      <w:r>
        <w:rPr>
          <w:rFonts w:ascii="Book Antiqua" w:hAnsi="Book Antiqua"/>
        </w:rPr>
        <w:t xml:space="preserve"> </w:t>
      </w:r>
      <w:r w:rsidRPr="00243A94">
        <w:rPr>
          <w:rFonts w:ascii="Book Antiqua" w:hAnsi="Book Antiqua"/>
        </w:rPr>
        <w:t>Deep</w:t>
      </w:r>
      <w:r>
        <w:rPr>
          <w:rFonts w:ascii="Book Antiqua" w:hAnsi="Book Antiqua"/>
        </w:rPr>
        <w:t xml:space="preserve"> </w:t>
      </w:r>
      <w:r w:rsidRPr="00243A94">
        <w:rPr>
          <w:rFonts w:ascii="Book Antiqua" w:hAnsi="Book Antiqua"/>
        </w:rPr>
        <w:t>Convolutional</w:t>
      </w:r>
      <w:r>
        <w:rPr>
          <w:rFonts w:ascii="Book Antiqua" w:hAnsi="Book Antiqua"/>
        </w:rPr>
        <w:t xml:space="preserve"> </w:t>
      </w:r>
      <w:r w:rsidRPr="00243A94">
        <w:rPr>
          <w:rFonts w:ascii="Book Antiqua" w:hAnsi="Book Antiqua"/>
        </w:rPr>
        <w:t>Neural</w:t>
      </w:r>
      <w:r>
        <w:rPr>
          <w:rFonts w:ascii="Book Antiqua" w:hAnsi="Book Antiqua"/>
        </w:rPr>
        <w:t xml:space="preserve"> </w:t>
      </w:r>
      <w:r w:rsidRPr="00243A94">
        <w:rPr>
          <w:rFonts w:ascii="Book Antiqua" w:hAnsi="Book Antiqua"/>
        </w:rPr>
        <w:t>Network</w:t>
      </w:r>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Ulcer</w:t>
      </w:r>
      <w:r>
        <w:rPr>
          <w:rFonts w:ascii="Book Antiqua" w:hAnsi="Book Antiqua"/>
        </w:rPr>
        <w:t xml:space="preserve"> </w:t>
      </w:r>
      <w:r w:rsidRPr="00243A94">
        <w:rPr>
          <w:rFonts w:ascii="Book Antiqua" w:hAnsi="Book Antiqua"/>
        </w:rPr>
        <w:t>Recognition</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Experimental</w:t>
      </w:r>
      <w:r>
        <w:rPr>
          <w:rFonts w:ascii="Book Antiqua" w:hAnsi="Book Antiqua"/>
        </w:rPr>
        <w:t xml:space="preserve"> </w:t>
      </w:r>
      <w:r w:rsidRPr="00243A94">
        <w:rPr>
          <w:rFonts w:ascii="Book Antiqua" w:hAnsi="Book Antiqua"/>
        </w:rPr>
        <w:t>Feasibility</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lastRenderedPageBreak/>
        <w:t>Optimization.</w:t>
      </w:r>
      <w:r>
        <w:rPr>
          <w:rStyle w:val="apple-converted-space"/>
          <w:rFonts w:ascii="Book Antiqua" w:hAnsi="Book Antiqua"/>
        </w:rPr>
        <w:t xml:space="preserve"> </w:t>
      </w:r>
      <w:proofErr w:type="spellStart"/>
      <w:r w:rsidRPr="00243A94">
        <w:rPr>
          <w:rFonts w:ascii="Book Antiqua" w:hAnsi="Book Antiqua"/>
          <w:i/>
          <w:iCs/>
        </w:rPr>
        <w:t>Comput</w:t>
      </w:r>
      <w:proofErr w:type="spellEnd"/>
      <w:r>
        <w:rPr>
          <w:rFonts w:ascii="Book Antiqua" w:hAnsi="Book Antiqua"/>
          <w:i/>
          <w:iCs/>
        </w:rPr>
        <w:t xml:space="preserve"> </w:t>
      </w:r>
      <w:r w:rsidRPr="00243A94">
        <w:rPr>
          <w:rFonts w:ascii="Book Antiqua" w:hAnsi="Book Antiqua"/>
          <w:i/>
          <w:iCs/>
        </w:rPr>
        <w:t>Math</w:t>
      </w:r>
      <w:r>
        <w:rPr>
          <w:rFonts w:ascii="Book Antiqua" w:hAnsi="Book Antiqua"/>
          <w:i/>
          <w:iCs/>
        </w:rPr>
        <w:t xml:space="preserve"> </w:t>
      </w:r>
      <w:r w:rsidRPr="00243A94">
        <w:rPr>
          <w:rFonts w:ascii="Book Antiqua" w:hAnsi="Book Antiqua"/>
          <w:i/>
          <w:iCs/>
        </w:rPr>
        <w:t>Methods</w:t>
      </w:r>
      <w:r>
        <w:rPr>
          <w:rFonts w:ascii="Book Antiqua" w:hAnsi="Book Antiqua"/>
          <w:i/>
          <w:iCs/>
        </w:rPr>
        <w:t xml:space="preserve"> </w:t>
      </w:r>
      <w:r w:rsidRPr="00243A94">
        <w:rPr>
          <w:rFonts w:ascii="Book Antiqua" w:hAnsi="Book Antiqua"/>
          <w:i/>
          <w:iCs/>
        </w:rPr>
        <w:t>Med</w:t>
      </w:r>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2019</w:t>
      </w:r>
      <w:r w:rsidRPr="00243A94">
        <w:rPr>
          <w:rFonts w:ascii="Book Antiqua" w:hAnsi="Book Antiqua"/>
        </w:rPr>
        <w:t>:</w:t>
      </w:r>
      <w:r>
        <w:rPr>
          <w:rFonts w:ascii="Book Antiqua" w:hAnsi="Book Antiqua"/>
        </w:rPr>
        <w:t xml:space="preserve"> </w:t>
      </w:r>
      <w:r w:rsidRPr="00243A94">
        <w:rPr>
          <w:rFonts w:ascii="Book Antiqua" w:hAnsi="Book Antiqua"/>
        </w:rPr>
        <w:t>7546215</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31641370</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10.1155/2019/7546215]</w:t>
      </w:r>
    </w:p>
    <w:p w14:paraId="74A8433F" w14:textId="15F25B2B"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6</w:t>
      </w:r>
      <w:r>
        <w:rPr>
          <w:rStyle w:val="apple-converted-space"/>
          <w:rFonts w:ascii="Book Antiqua" w:hAnsi="Book Antiqua"/>
        </w:rPr>
        <w:t xml:space="preserve"> </w:t>
      </w:r>
      <w:proofErr w:type="spellStart"/>
      <w:r w:rsidRPr="00243A94">
        <w:rPr>
          <w:rFonts w:ascii="Book Antiqua" w:hAnsi="Book Antiqua"/>
          <w:b/>
          <w:bCs/>
        </w:rPr>
        <w:t>Korman</w:t>
      </w:r>
      <w:proofErr w:type="spellEnd"/>
      <w:r>
        <w:rPr>
          <w:rFonts w:ascii="Book Antiqua" w:hAnsi="Book Antiqua"/>
          <w:b/>
          <w:bCs/>
        </w:rPr>
        <w:t xml:space="preserve"> </w:t>
      </w:r>
      <w:r w:rsidRPr="00243A94">
        <w:rPr>
          <w:rFonts w:ascii="Book Antiqua" w:hAnsi="Book Antiqua"/>
          <w:b/>
          <w:bCs/>
        </w:rPr>
        <w:t>LY</w:t>
      </w:r>
      <w:r w:rsidRPr="00243A94">
        <w:rPr>
          <w:rFonts w:ascii="Book Antiqua" w:hAnsi="Book Antiqua"/>
        </w:rPr>
        <w:t>,</w:t>
      </w:r>
      <w:r>
        <w:rPr>
          <w:rFonts w:ascii="Book Antiqua" w:hAnsi="Book Antiqua"/>
        </w:rPr>
        <w:t xml:space="preserve"> </w:t>
      </w:r>
      <w:proofErr w:type="spellStart"/>
      <w:r w:rsidRPr="00243A94">
        <w:rPr>
          <w:rFonts w:ascii="Book Antiqua" w:hAnsi="Book Antiqua"/>
        </w:rPr>
        <w:t>Delvaux</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Gay</w:t>
      </w:r>
      <w:r>
        <w:rPr>
          <w:rFonts w:ascii="Book Antiqua" w:hAnsi="Book Antiqua"/>
        </w:rPr>
        <w:t xml:space="preserve"> </w:t>
      </w:r>
      <w:r w:rsidRPr="00243A94">
        <w:rPr>
          <w:rFonts w:ascii="Book Antiqua" w:hAnsi="Book Antiqua"/>
        </w:rPr>
        <w:t>G,</w:t>
      </w:r>
      <w:r>
        <w:rPr>
          <w:rFonts w:ascii="Book Antiqua" w:hAnsi="Book Antiqua"/>
        </w:rPr>
        <w:t xml:space="preserve"> </w:t>
      </w:r>
      <w:proofErr w:type="spellStart"/>
      <w:r w:rsidRPr="00243A94">
        <w:rPr>
          <w:rFonts w:ascii="Book Antiqua" w:hAnsi="Book Antiqua"/>
        </w:rPr>
        <w:t>Hagenmuller</w:t>
      </w:r>
      <w:proofErr w:type="spellEnd"/>
      <w:r>
        <w:rPr>
          <w:rFonts w:ascii="Book Antiqua" w:hAnsi="Book Antiqua"/>
        </w:rPr>
        <w:t xml:space="preserve"> </w:t>
      </w:r>
      <w:r w:rsidRPr="00243A94">
        <w:rPr>
          <w:rFonts w:ascii="Book Antiqua" w:hAnsi="Book Antiqua"/>
        </w:rPr>
        <w:t>F,</w:t>
      </w:r>
      <w:r>
        <w:rPr>
          <w:rFonts w:ascii="Book Antiqua" w:hAnsi="Book Antiqua"/>
        </w:rPr>
        <w:t xml:space="preserve"> </w:t>
      </w:r>
      <w:r w:rsidRPr="00243A94">
        <w:rPr>
          <w:rFonts w:ascii="Book Antiqua" w:hAnsi="Book Antiqua"/>
        </w:rPr>
        <w:t>Keuchel</w:t>
      </w:r>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Friedman</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Weinstein</w:t>
      </w:r>
      <w:r>
        <w:rPr>
          <w:rFonts w:ascii="Book Antiqua" w:hAnsi="Book Antiqua"/>
        </w:rPr>
        <w:t xml:space="preserve"> </w:t>
      </w:r>
      <w:r w:rsidRPr="00243A94">
        <w:rPr>
          <w:rFonts w:ascii="Book Antiqua" w:hAnsi="Book Antiqua"/>
        </w:rPr>
        <w:t>M,</w:t>
      </w:r>
      <w:r>
        <w:rPr>
          <w:rFonts w:ascii="Book Antiqua" w:hAnsi="Book Antiqua"/>
        </w:rPr>
        <w:t xml:space="preserve"> </w:t>
      </w:r>
      <w:proofErr w:type="spellStart"/>
      <w:r w:rsidRPr="00243A94">
        <w:rPr>
          <w:rFonts w:ascii="Book Antiqua" w:hAnsi="Book Antiqua"/>
        </w:rPr>
        <w:t>Shetzline</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Cave</w:t>
      </w:r>
      <w:r>
        <w:rPr>
          <w:rFonts w:ascii="Book Antiqua" w:hAnsi="Book Antiqua"/>
        </w:rPr>
        <w:t xml:space="preserve"> </w:t>
      </w:r>
      <w:r w:rsidRPr="00243A94">
        <w:rPr>
          <w:rFonts w:ascii="Book Antiqua" w:hAnsi="Book Antiqua"/>
        </w:rPr>
        <w:t>D,</w:t>
      </w:r>
      <w:r>
        <w:rPr>
          <w:rFonts w:ascii="Book Antiqua" w:hAnsi="Book Antiqua"/>
        </w:rPr>
        <w:t xml:space="preserve"> </w:t>
      </w:r>
      <w:r w:rsidRPr="00243A94">
        <w:rPr>
          <w:rFonts w:ascii="Book Antiqua" w:hAnsi="Book Antiqua"/>
        </w:rPr>
        <w:t>de</w:t>
      </w:r>
      <w:r>
        <w:rPr>
          <w:rFonts w:ascii="Book Antiqua" w:hAnsi="Book Antiqua"/>
        </w:rPr>
        <w:t xml:space="preserve"> </w:t>
      </w:r>
      <w:proofErr w:type="spellStart"/>
      <w:r w:rsidRPr="00243A94">
        <w:rPr>
          <w:rFonts w:ascii="Book Antiqua" w:hAnsi="Book Antiqua"/>
        </w:rPr>
        <w:t>Franchis</w:t>
      </w:r>
      <w:proofErr w:type="spellEnd"/>
      <w:r>
        <w:rPr>
          <w:rFonts w:ascii="Book Antiqua" w:hAnsi="Book Antiqua"/>
        </w:rPr>
        <w:t xml:space="preserve"> </w:t>
      </w:r>
      <w:r w:rsidRPr="00243A94">
        <w:rPr>
          <w:rFonts w:ascii="Book Antiqua" w:hAnsi="Book Antiqua"/>
        </w:rPr>
        <w:t>R.</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structured</w:t>
      </w:r>
      <w:r>
        <w:rPr>
          <w:rFonts w:ascii="Book Antiqua" w:hAnsi="Book Antiqua"/>
        </w:rPr>
        <w:t xml:space="preserve"> </w:t>
      </w:r>
      <w:r w:rsidRPr="00243A94">
        <w:rPr>
          <w:rFonts w:ascii="Book Antiqua" w:hAnsi="Book Antiqua"/>
        </w:rPr>
        <w:t>terminology</w:t>
      </w:r>
      <w:r>
        <w:rPr>
          <w:rFonts w:ascii="Book Antiqua" w:hAnsi="Book Antiqua"/>
        </w:rPr>
        <w:t xml:space="preserve"> </w:t>
      </w:r>
      <w:r w:rsidRPr="00243A94">
        <w:rPr>
          <w:rFonts w:ascii="Book Antiqua" w:hAnsi="Book Antiqua"/>
        </w:rPr>
        <w:t>(CEST):</w:t>
      </w:r>
      <w:r>
        <w:rPr>
          <w:rFonts w:ascii="Book Antiqua" w:hAnsi="Book Antiqua"/>
        </w:rPr>
        <w:t xml:space="preserve"> </w:t>
      </w:r>
      <w:r w:rsidRPr="00243A94">
        <w:rPr>
          <w:rFonts w:ascii="Book Antiqua" w:hAnsi="Book Antiqua"/>
        </w:rPr>
        <w:t>proposal</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standardized</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structured</w:t>
      </w:r>
      <w:r>
        <w:rPr>
          <w:rFonts w:ascii="Book Antiqua" w:hAnsi="Book Antiqua"/>
        </w:rPr>
        <w:t xml:space="preserve"> </w:t>
      </w:r>
      <w:r w:rsidRPr="00243A94">
        <w:rPr>
          <w:rFonts w:ascii="Book Antiqua" w:hAnsi="Book Antiqua"/>
        </w:rPr>
        <w:t>terminology</w:t>
      </w:r>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reporting</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procedures.</w:t>
      </w:r>
      <w:r>
        <w:rPr>
          <w:rStyle w:val="apple-converted-space"/>
          <w:rFonts w:ascii="Book Antiqua" w:hAnsi="Book Antiqua"/>
        </w:rPr>
        <w:t xml:space="preserve"> </w:t>
      </w:r>
      <w:r w:rsidRPr="00243A94">
        <w:rPr>
          <w:rFonts w:ascii="Book Antiqua" w:hAnsi="Book Antiqua"/>
          <w:i/>
          <w:iCs/>
        </w:rPr>
        <w:t>Endoscopy</w:t>
      </w:r>
      <w:r>
        <w:rPr>
          <w:rStyle w:val="apple-converted-space"/>
          <w:rFonts w:ascii="Book Antiqua" w:hAnsi="Book Antiqua"/>
        </w:rPr>
        <w:t xml:space="preserve"> </w:t>
      </w:r>
      <w:r w:rsidRPr="00243A94">
        <w:rPr>
          <w:rFonts w:ascii="Book Antiqua" w:hAnsi="Book Antiqua"/>
        </w:rPr>
        <w:t>2005;</w:t>
      </w:r>
      <w:r>
        <w:rPr>
          <w:rStyle w:val="apple-converted-space"/>
          <w:rFonts w:ascii="Book Antiqua" w:hAnsi="Book Antiqua"/>
        </w:rPr>
        <w:t xml:space="preserve"> </w:t>
      </w:r>
      <w:r w:rsidRPr="00243A94">
        <w:rPr>
          <w:rFonts w:ascii="Book Antiqua" w:hAnsi="Book Antiqua"/>
          <w:b/>
          <w:bCs/>
        </w:rPr>
        <w:t>37</w:t>
      </w:r>
      <w:r w:rsidRPr="00243A94">
        <w:rPr>
          <w:rFonts w:ascii="Book Antiqua" w:hAnsi="Book Antiqua"/>
        </w:rPr>
        <w:t>:</w:t>
      </w:r>
      <w:r>
        <w:rPr>
          <w:rFonts w:ascii="Book Antiqua" w:hAnsi="Book Antiqua"/>
        </w:rPr>
        <w:t xml:space="preserve"> </w:t>
      </w:r>
      <w:r w:rsidRPr="00243A94">
        <w:rPr>
          <w:rFonts w:ascii="Book Antiqua" w:hAnsi="Book Antiqua"/>
        </w:rPr>
        <w:t>951-959</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16189767</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10.1055/s-2005-870329]</w:t>
      </w:r>
    </w:p>
    <w:p w14:paraId="7628CB62" w14:textId="54B6A35E"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1</w:t>
      </w:r>
      <w:r w:rsidR="00DC76C3">
        <w:rPr>
          <w:rFonts w:ascii="Book Antiqua" w:hAnsi="Book Antiqua"/>
        </w:rPr>
        <w:t>7</w:t>
      </w:r>
      <w:r>
        <w:rPr>
          <w:rStyle w:val="apple-converted-space"/>
          <w:rFonts w:ascii="Book Antiqua" w:hAnsi="Book Antiqua"/>
        </w:rPr>
        <w:t xml:space="preserve"> </w:t>
      </w:r>
      <w:r w:rsidRPr="00243A94">
        <w:rPr>
          <w:rFonts w:ascii="Book Antiqua" w:hAnsi="Book Antiqua"/>
          <w:b/>
          <w:bCs/>
        </w:rPr>
        <w:t>Gulati</w:t>
      </w:r>
      <w:r>
        <w:rPr>
          <w:rFonts w:ascii="Book Antiqua" w:hAnsi="Book Antiqua"/>
          <w:b/>
          <w:bCs/>
        </w:rPr>
        <w:t xml:space="preserve"> </w:t>
      </w:r>
      <w:r w:rsidRPr="00243A94">
        <w:rPr>
          <w:rFonts w:ascii="Book Antiqua" w:hAnsi="Book Antiqua"/>
          <w:b/>
          <w:bCs/>
        </w:rPr>
        <w:t>S</w:t>
      </w:r>
      <w:r w:rsidRPr="00243A94">
        <w:rPr>
          <w:rFonts w:ascii="Book Antiqua" w:hAnsi="Book Antiqua"/>
        </w:rPr>
        <w:t>,</w:t>
      </w:r>
      <w:r>
        <w:rPr>
          <w:rFonts w:ascii="Book Antiqua" w:hAnsi="Book Antiqua"/>
        </w:rPr>
        <w:t xml:space="preserve"> </w:t>
      </w:r>
      <w:r w:rsidRPr="00243A94">
        <w:rPr>
          <w:rFonts w:ascii="Book Antiqua" w:hAnsi="Book Antiqua"/>
        </w:rPr>
        <w:t>Emmanuel</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Patel</w:t>
      </w:r>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Williams</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Haji</w:t>
      </w:r>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Hayee</w:t>
      </w:r>
      <w:proofErr w:type="spellEnd"/>
      <w:r>
        <w:rPr>
          <w:rFonts w:ascii="Book Antiqua" w:hAnsi="Book Antiqua"/>
        </w:rPr>
        <w:t xml:space="preserve"> </w:t>
      </w:r>
      <w:r w:rsidRPr="00243A94">
        <w:rPr>
          <w:rFonts w:ascii="Book Antiqua" w:hAnsi="Book Antiqua"/>
        </w:rPr>
        <w:t>B,</w:t>
      </w:r>
      <w:r>
        <w:rPr>
          <w:rFonts w:ascii="Book Antiqua" w:hAnsi="Book Antiqua"/>
        </w:rPr>
        <w:t xml:space="preserve"> </w:t>
      </w:r>
      <w:r w:rsidRPr="00243A94">
        <w:rPr>
          <w:rFonts w:ascii="Book Antiqua" w:hAnsi="Book Antiqua"/>
        </w:rPr>
        <w:t>Neumann</w:t>
      </w:r>
      <w:r>
        <w:rPr>
          <w:rFonts w:ascii="Book Antiqua" w:hAnsi="Book Antiqua"/>
        </w:rPr>
        <w:t xml:space="preserve"> </w:t>
      </w:r>
      <w:r w:rsidRPr="00243A94">
        <w:rPr>
          <w:rFonts w:ascii="Book Antiqua" w:hAnsi="Book Antiqua"/>
        </w:rPr>
        <w:t>H.</w:t>
      </w:r>
      <w:r>
        <w:rPr>
          <w:rFonts w:ascii="Book Antiqua" w:hAnsi="Book Antiqua"/>
        </w:rPr>
        <w:t xml:space="preserve"> </w:t>
      </w:r>
      <w:r w:rsidRPr="00243A94">
        <w:rPr>
          <w:rFonts w:ascii="Book Antiqua" w:hAnsi="Book Antiqua"/>
        </w:rPr>
        <w:t>Artificial</w:t>
      </w:r>
      <w:r>
        <w:rPr>
          <w:rFonts w:ascii="Book Antiqua" w:hAnsi="Book Antiqua"/>
        </w:rPr>
        <w:t xml:space="preserve"> </w:t>
      </w:r>
      <w:r w:rsidRPr="00243A94">
        <w:rPr>
          <w:rFonts w:ascii="Book Antiqua" w:hAnsi="Book Antiqua"/>
        </w:rPr>
        <w:t>intelligence</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luminal</w:t>
      </w:r>
      <w:r>
        <w:rPr>
          <w:rFonts w:ascii="Book Antiqua" w:hAnsi="Book Antiqua"/>
        </w:rPr>
        <w:t xml:space="preserve"> </w:t>
      </w:r>
      <w:r w:rsidRPr="00243A94">
        <w:rPr>
          <w:rFonts w:ascii="Book Antiqua" w:hAnsi="Book Antiqua"/>
        </w:rPr>
        <w:t>endoscopy.</w:t>
      </w:r>
      <w:r>
        <w:rPr>
          <w:rStyle w:val="apple-converted-space"/>
          <w:rFonts w:ascii="Book Antiqua" w:hAnsi="Book Antiqua"/>
        </w:rPr>
        <w:t xml:space="preserve"> </w:t>
      </w:r>
      <w:proofErr w:type="spellStart"/>
      <w:r w:rsidRPr="00243A94">
        <w:rPr>
          <w:rFonts w:ascii="Book Antiqua" w:hAnsi="Book Antiqua"/>
          <w:i/>
          <w:iCs/>
        </w:rPr>
        <w:t>Ther</w:t>
      </w:r>
      <w:proofErr w:type="spellEnd"/>
      <w:r>
        <w:rPr>
          <w:rFonts w:ascii="Book Antiqua" w:hAnsi="Book Antiqua"/>
          <w:i/>
          <w:iCs/>
        </w:rPr>
        <w:t xml:space="preserve"> </w:t>
      </w:r>
      <w:r w:rsidRPr="00243A94">
        <w:rPr>
          <w:rFonts w:ascii="Book Antiqua" w:hAnsi="Book Antiqua"/>
          <w:i/>
          <w:iCs/>
        </w:rPr>
        <w:t>Adv</w:t>
      </w:r>
      <w:r>
        <w:rPr>
          <w:rFonts w:ascii="Book Antiqua" w:hAnsi="Book Antiqua"/>
          <w:i/>
          <w:iCs/>
        </w:rPr>
        <w:t xml:space="preserve"> </w:t>
      </w:r>
      <w:proofErr w:type="spellStart"/>
      <w:r w:rsidRPr="00243A94">
        <w:rPr>
          <w:rFonts w:ascii="Book Antiqua" w:hAnsi="Book Antiqua"/>
          <w:i/>
          <w:iCs/>
        </w:rPr>
        <w:t>Gastrointest</w:t>
      </w:r>
      <w:proofErr w:type="spellEnd"/>
      <w:r>
        <w:rPr>
          <w:rFonts w:ascii="Book Antiqua" w:hAnsi="Book Antiqua"/>
          <w:i/>
          <w:iCs/>
        </w:rPr>
        <w:t xml:space="preserve"> </w:t>
      </w:r>
      <w:r w:rsidRPr="00243A94">
        <w:rPr>
          <w:rFonts w:ascii="Book Antiqua" w:hAnsi="Book Antiqua"/>
          <w:i/>
          <w:iCs/>
        </w:rPr>
        <w:t>Endosc</w:t>
      </w:r>
      <w:r w:rsidRPr="00243A94">
        <w:rPr>
          <w:rFonts w:ascii="Book Antiqua" w:hAnsi="Book Antiqua"/>
        </w:rPr>
        <w:t>2020;</w:t>
      </w:r>
      <w:r>
        <w:rPr>
          <w:rStyle w:val="apple-converted-space"/>
          <w:rFonts w:ascii="Book Antiqua" w:hAnsi="Book Antiqua"/>
        </w:rPr>
        <w:t xml:space="preserve"> </w:t>
      </w:r>
      <w:r w:rsidRPr="00243A94">
        <w:rPr>
          <w:rFonts w:ascii="Book Antiqua" w:hAnsi="Book Antiqua"/>
          <w:b/>
          <w:bCs/>
        </w:rPr>
        <w:t>13</w:t>
      </w:r>
      <w:r w:rsidRPr="00243A94">
        <w:rPr>
          <w:rFonts w:ascii="Book Antiqua" w:hAnsi="Book Antiqua"/>
        </w:rPr>
        <w:t>:</w:t>
      </w:r>
      <w:r>
        <w:rPr>
          <w:rFonts w:ascii="Book Antiqua" w:hAnsi="Book Antiqua"/>
        </w:rPr>
        <w:t xml:space="preserve"> </w:t>
      </w:r>
      <w:r w:rsidRPr="00243A94">
        <w:rPr>
          <w:rFonts w:ascii="Book Antiqua" w:hAnsi="Book Antiqua"/>
        </w:rPr>
        <w:t>2631774520935220</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32637935</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10.1177/2631774520935220]</w:t>
      </w:r>
    </w:p>
    <w:p w14:paraId="160F666A" w14:textId="6DCBE3AA" w:rsidR="00243A94" w:rsidRPr="00243A94" w:rsidRDefault="00DC76C3" w:rsidP="00243A94">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18</w:t>
      </w:r>
      <w:r w:rsidR="00243A94">
        <w:rPr>
          <w:rStyle w:val="apple-converted-space"/>
          <w:rFonts w:ascii="Book Antiqua" w:hAnsi="Book Antiqua"/>
        </w:rPr>
        <w:t xml:space="preserve"> </w:t>
      </w:r>
      <w:r w:rsidR="00243A94" w:rsidRPr="00243A94">
        <w:rPr>
          <w:rFonts w:ascii="Book Antiqua" w:hAnsi="Book Antiqua"/>
          <w:b/>
          <w:bCs/>
        </w:rPr>
        <w:t>Molder</w:t>
      </w:r>
      <w:r w:rsidR="00243A94">
        <w:rPr>
          <w:rFonts w:ascii="Book Antiqua" w:hAnsi="Book Antiqua"/>
          <w:b/>
          <w:bCs/>
        </w:rPr>
        <w:t xml:space="preserve"> </w:t>
      </w:r>
      <w:r w:rsidR="00243A94" w:rsidRPr="00243A94">
        <w:rPr>
          <w:rFonts w:ascii="Book Antiqua" w:hAnsi="Book Antiqua"/>
          <w:b/>
          <w:bCs/>
        </w:rPr>
        <w:t>A</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Balaban</w:t>
      </w:r>
      <w:r w:rsidR="00243A94">
        <w:rPr>
          <w:rFonts w:ascii="Book Antiqua" w:hAnsi="Book Antiqua"/>
        </w:rPr>
        <w:t xml:space="preserve"> </w:t>
      </w:r>
      <w:r w:rsidR="00243A94" w:rsidRPr="00243A94">
        <w:rPr>
          <w:rFonts w:ascii="Book Antiqua" w:hAnsi="Book Antiqua"/>
        </w:rPr>
        <w:t>DV,</w:t>
      </w:r>
      <w:r w:rsidR="00243A94">
        <w:rPr>
          <w:rFonts w:ascii="Book Antiqua" w:hAnsi="Book Antiqua"/>
        </w:rPr>
        <w:t xml:space="preserve"> </w:t>
      </w:r>
      <w:r w:rsidR="00243A94" w:rsidRPr="00243A94">
        <w:rPr>
          <w:rFonts w:ascii="Book Antiqua" w:hAnsi="Book Antiqua"/>
        </w:rPr>
        <w:t>Jinga</w:t>
      </w:r>
      <w:r w:rsidR="00243A94">
        <w:rPr>
          <w:rFonts w:ascii="Book Antiqua" w:hAnsi="Book Antiqua"/>
        </w:rPr>
        <w:t xml:space="preserve"> </w:t>
      </w:r>
      <w:r w:rsidR="00243A94" w:rsidRPr="00243A94">
        <w:rPr>
          <w:rFonts w:ascii="Book Antiqua" w:hAnsi="Book Antiqua"/>
        </w:rPr>
        <w:t>M,</w:t>
      </w:r>
      <w:r w:rsidR="00243A94">
        <w:rPr>
          <w:rFonts w:ascii="Book Antiqua" w:hAnsi="Book Antiqua"/>
        </w:rPr>
        <w:t xml:space="preserve"> </w:t>
      </w:r>
      <w:r w:rsidR="00243A94" w:rsidRPr="00243A94">
        <w:rPr>
          <w:rFonts w:ascii="Book Antiqua" w:hAnsi="Book Antiqua"/>
        </w:rPr>
        <w:t>Molder</w:t>
      </w:r>
      <w:r w:rsidR="00243A94">
        <w:rPr>
          <w:rFonts w:ascii="Book Antiqua" w:hAnsi="Book Antiqua"/>
        </w:rPr>
        <w:t xml:space="preserve"> </w:t>
      </w:r>
      <w:r w:rsidR="00243A94" w:rsidRPr="00243A94">
        <w:rPr>
          <w:rFonts w:ascii="Book Antiqua" w:hAnsi="Book Antiqua"/>
        </w:rPr>
        <w:t>CC.</w:t>
      </w:r>
      <w:r w:rsidR="00243A94">
        <w:rPr>
          <w:rFonts w:ascii="Book Antiqua" w:hAnsi="Book Antiqua"/>
        </w:rPr>
        <w:t xml:space="preserve"> </w:t>
      </w:r>
      <w:r w:rsidR="00243A94" w:rsidRPr="00243A94">
        <w:rPr>
          <w:rFonts w:ascii="Book Antiqua" w:hAnsi="Book Antiqua"/>
        </w:rPr>
        <w:t>Current</w:t>
      </w:r>
      <w:r w:rsidR="00243A94">
        <w:rPr>
          <w:rFonts w:ascii="Book Antiqua" w:hAnsi="Book Antiqua"/>
        </w:rPr>
        <w:t xml:space="preserve"> </w:t>
      </w:r>
      <w:r w:rsidR="00243A94" w:rsidRPr="00243A94">
        <w:rPr>
          <w:rFonts w:ascii="Book Antiqua" w:hAnsi="Book Antiqua"/>
        </w:rPr>
        <w:t>Evidence</w:t>
      </w:r>
      <w:r w:rsidR="00243A94">
        <w:rPr>
          <w:rFonts w:ascii="Book Antiqua" w:hAnsi="Book Antiqua"/>
        </w:rPr>
        <w:t xml:space="preserve"> </w:t>
      </w:r>
      <w:r w:rsidR="00243A94" w:rsidRPr="00243A94">
        <w:rPr>
          <w:rFonts w:ascii="Book Antiqua" w:hAnsi="Book Antiqua"/>
        </w:rPr>
        <w:t>on</w:t>
      </w:r>
      <w:r w:rsidR="00243A94">
        <w:rPr>
          <w:rFonts w:ascii="Book Antiqua" w:hAnsi="Book Antiqua"/>
        </w:rPr>
        <w:t xml:space="preserve"> </w:t>
      </w:r>
      <w:r w:rsidR="00243A94" w:rsidRPr="00243A94">
        <w:rPr>
          <w:rFonts w:ascii="Book Antiqua" w:hAnsi="Book Antiqua"/>
        </w:rPr>
        <w:t>Computer-Aided</w:t>
      </w:r>
      <w:r w:rsidR="00243A94">
        <w:rPr>
          <w:rFonts w:ascii="Book Antiqua" w:hAnsi="Book Antiqua"/>
        </w:rPr>
        <w:t xml:space="preserve"> </w:t>
      </w:r>
      <w:r w:rsidR="00243A94" w:rsidRPr="00243A94">
        <w:rPr>
          <w:rFonts w:ascii="Book Antiqua" w:hAnsi="Book Antiqua"/>
        </w:rPr>
        <w:t>Diagnosis</w:t>
      </w:r>
      <w:r w:rsidR="00243A94">
        <w:rPr>
          <w:rFonts w:ascii="Book Antiqua" w:hAnsi="Book Antiqua"/>
        </w:rPr>
        <w:t xml:space="preserve"> </w:t>
      </w:r>
      <w:r w:rsidR="00243A94" w:rsidRPr="00243A94">
        <w:rPr>
          <w:rFonts w:ascii="Book Antiqua" w:hAnsi="Book Antiqua"/>
        </w:rPr>
        <w:t>of</w:t>
      </w:r>
      <w:r w:rsidR="00243A94">
        <w:rPr>
          <w:rFonts w:ascii="Book Antiqua" w:hAnsi="Book Antiqua"/>
        </w:rPr>
        <w:t xml:space="preserve"> </w:t>
      </w:r>
      <w:r w:rsidR="00243A94" w:rsidRPr="00243A94">
        <w:rPr>
          <w:rFonts w:ascii="Book Antiqua" w:hAnsi="Book Antiqua"/>
        </w:rPr>
        <w:t>Celiac</w:t>
      </w:r>
      <w:r w:rsidR="00243A94">
        <w:rPr>
          <w:rFonts w:ascii="Book Antiqua" w:hAnsi="Book Antiqua"/>
        </w:rPr>
        <w:t xml:space="preserve"> </w:t>
      </w:r>
      <w:r w:rsidR="00243A94" w:rsidRPr="00243A94">
        <w:rPr>
          <w:rFonts w:ascii="Book Antiqua" w:hAnsi="Book Antiqua"/>
        </w:rPr>
        <w:t>Disease:</w:t>
      </w:r>
      <w:r w:rsidR="00243A94">
        <w:rPr>
          <w:rFonts w:ascii="Book Antiqua" w:hAnsi="Book Antiqua"/>
        </w:rPr>
        <w:t xml:space="preserve"> </w:t>
      </w:r>
      <w:r w:rsidR="00243A94" w:rsidRPr="00243A94">
        <w:rPr>
          <w:rFonts w:ascii="Book Antiqua" w:hAnsi="Book Antiqua"/>
        </w:rPr>
        <w:t>Systematic</w:t>
      </w:r>
      <w:r w:rsidR="00243A94">
        <w:rPr>
          <w:rFonts w:ascii="Book Antiqua" w:hAnsi="Book Antiqua"/>
        </w:rPr>
        <w:t xml:space="preserve"> </w:t>
      </w:r>
      <w:r w:rsidR="00243A94" w:rsidRPr="00243A94">
        <w:rPr>
          <w:rFonts w:ascii="Book Antiqua" w:hAnsi="Book Antiqua"/>
        </w:rPr>
        <w:t>Review.</w:t>
      </w:r>
      <w:r w:rsidR="00243A94">
        <w:rPr>
          <w:rStyle w:val="apple-converted-space"/>
          <w:rFonts w:ascii="Book Antiqua" w:hAnsi="Book Antiqua"/>
        </w:rPr>
        <w:t xml:space="preserve"> </w:t>
      </w:r>
      <w:r w:rsidR="00243A94" w:rsidRPr="00243A94">
        <w:rPr>
          <w:rFonts w:ascii="Book Antiqua" w:hAnsi="Book Antiqua"/>
          <w:i/>
          <w:iCs/>
        </w:rPr>
        <w:t>Front</w:t>
      </w:r>
      <w:r w:rsidR="00243A94">
        <w:rPr>
          <w:rFonts w:ascii="Book Antiqua" w:hAnsi="Book Antiqua"/>
          <w:i/>
          <w:iCs/>
        </w:rPr>
        <w:t xml:space="preserve"> </w:t>
      </w:r>
      <w:r w:rsidR="00243A94" w:rsidRPr="00243A94">
        <w:rPr>
          <w:rFonts w:ascii="Book Antiqua" w:hAnsi="Book Antiqua"/>
          <w:i/>
          <w:iCs/>
        </w:rPr>
        <w:t>Pharmacol</w:t>
      </w:r>
      <w:r w:rsidR="00243A94" w:rsidRPr="00243A94">
        <w:rPr>
          <w:rFonts w:ascii="Book Antiqua" w:hAnsi="Book Antiqua"/>
        </w:rPr>
        <w:t>2020;</w:t>
      </w:r>
      <w:r w:rsidR="00243A94">
        <w:rPr>
          <w:rStyle w:val="apple-converted-space"/>
          <w:rFonts w:ascii="Book Antiqua" w:hAnsi="Book Antiqua"/>
        </w:rPr>
        <w:t xml:space="preserve"> </w:t>
      </w:r>
      <w:r w:rsidR="00243A94" w:rsidRPr="00243A94">
        <w:rPr>
          <w:rFonts w:ascii="Book Antiqua" w:hAnsi="Book Antiqua"/>
          <w:b/>
          <w:bCs/>
        </w:rPr>
        <w:t>11</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341</w:t>
      </w:r>
      <w:r w:rsidR="00243A94">
        <w:rPr>
          <w:rFonts w:ascii="Book Antiqua" w:hAnsi="Book Antiqua"/>
        </w:rPr>
        <w:t xml:space="preserve"> </w:t>
      </w:r>
      <w:r w:rsidR="00243A94" w:rsidRPr="00243A94">
        <w:rPr>
          <w:rFonts w:ascii="Book Antiqua" w:hAnsi="Book Antiqua"/>
        </w:rPr>
        <w:t>[PMID:</w:t>
      </w:r>
      <w:r w:rsidR="00243A94">
        <w:rPr>
          <w:rFonts w:ascii="Book Antiqua" w:hAnsi="Book Antiqua"/>
        </w:rPr>
        <w:t xml:space="preserve"> </w:t>
      </w:r>
      <w:r w:rsidR="00243A94" w:rsidRPr="00243A94">
        <w:rPr>
          <w:rFonts w:ascii="Book Antiqua" w:hAnsi="Book Antiqua"/>
        </w:rPr>
        <w:t>32372947</w:t>
      </w:r>
      <w:r w:rsidR="00243A94">
        <w:rPr>
          <w:rFonts w:ascii="Book Antiqua" w:hAnsi="Book Antiqua"/>
        </w:rPr>
        <w:t xml:space="preserve"> </w:t>
      </w:r>
      <w:r w:rsidR="00243A94" w:rsidRPr="00243A94">
        <w:rPr>
          <w:rFonts w:ascii="Book Antiqua" w:hAnsi="Book Antiqua"/>
        </w:rPr>
        <w:t>DOI:</w:t>
      </w:r>
      <w:r w:rsidR="00243A94">
        <w:rPr>
          <w:rFonts w:ascii="Book Antiqua" w:hAnsi="Book Antiqua"/>
        </w:rPr>
        <w:t xml:space="preserve"> </w:t>
      </w:r>
      <w:r w:rsidR="00243A94" w:rsidRPr="00243A94">
        <w:rPr>
          <w:rFonts w:ascii="Book Antiqua" w:hAnsi="Book Antiqua"/>
        </w:rPr>
        <w:t>10.3389/fphar.2020.00341]</w:t>
      </w:r>
    </w:p>
    <w:p w14:paraId="67D8B511" w14:textId="501B7570" w:rsidR="00243A94" w:rsidRPr="00243A94" w:rsidRDefault="00DC76C3" w:rsidP="00243A94">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19</w:t>
      </w:r>
      <w:r w:rsidR="00243A94">
        <w:rPr>
          <w:rStyle w:val="apple-converted-space"/>
          <w:rFonts w:ascii="Book Antiqua" w:hAnsi="Book Antiqua"/>
        </w:rPr>
        <w:t xml:space="preserve"> </w:t>
      </w:r>
      <w:proofErr w:type="spellStart"/>
      <w:r w:rsidR="00243A94" w:rsidRPr="00243A94">
        <w:rPr>
          <w:rFonts w:ascii="Book Antiqua" w:hAnsi="Book Antiqua"/>
          <w:b/>
          <w:bCs/>
        </w:rPr>
        <w:t>Leenhardt</w:t>
      </w:r>
      <w:proofErr w:type="spellEnd"/>
      <w:r w:rsidR="00243A94">
        <w:rPr>
          <w:rFonts w:ascii="Book Antiqua" w:hAnsi="Book Antiqua"/>
          <w:b/>
          <w:bCs/>
        </w:rPr>
        <w:t xml:space="preserve"> </w:t>
      </w:r>
      <w:r w:rsidR="00243A94" w:rsidRPr="00243A94">
        <w:rPr>
          <w:rFonts w:ascii="Book Antiqua" w:hAnsi="Book Antiqua"/>
          <w:b/>
          <w:bCs/>
        </w:rPr>
        <w:t>R</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Li</w:t>
      </w:r>
      <w:r w:rsidR="00243A94">
        <w:rPr>
          <w:rFonts w:ascii="Book Antiqua" w:hAnsi="Book Antiqua"/>
        </w:rPr>
        <w:t xml:space="preserve"> </w:t>
      </w:r>
      <w:r w:rsidR="00243A94" w:rsidRPr="00243A94">
        <w:rPr>
          <w:rFonts w:ascii="Book Antiqua" w:hAnsi="Book Antiqua"/>
        </w:rPr>
        <w:t>C,</w:t>
      </w:r>
      <w:r w:rsidR="00243A94">
        <w:rPr>
          <w:rFonts w:ascii="Book Antiqua" w:hAnsi="Book Antiqua"/>
        </w:rPr>
        <w:t xml:space="preserve"> </w:t>
      </w:r>
      <w:r w:rsidR="00243A94" w:rsidRPr="00243A94">
        <w:rPr>
          <w:rFonts w:ascii="Book Antiqua" w:hAnsi="Book Antiqua"/>
        </w:rPr>
        <w:t>Le</w:t>
      </w:r>
      <w:r w:rsidR="00243A94">
        <w:rPr>
          <w:rFonts w:ascii="Book Antiqua" w:hAnsi="Book Antiqua"/>
        </w:rPr>
        <w:t xml:space="preserve"> </w:t>
      </w:r>
      <w:proofErr w:type="spellStart"/>
      <w:r w:rsidR="00243A94" w:rsidRPr="00243A94">
        <w:rPr>
          <w:rFonts w:ascii="Book Antiqua" w:hAnsi="Book Antiqua"/>
        </w:rPr>
        <w:t>Mouel</w:t>
      </w:r>
      <w:proofErr w:type="spellEnd"/>
      <w:r w:rsidR="00243A94">
        <w:rPr>
          <w:rFonts w:ascii="Book Antiqua" w:hAnsi="Book Antiqua"/>
        </w:rPr>
        <w:t xml:space="preserve"> </w:t>
      </w:r>
      <w:r w:rsidR="00243A94" w:rsidRPr="00243A94">
        <w:rPr>
          <w:rFonts w:ascii="Book Antiqua" w:hAnsi="Book Antiqua"/>
        </w:rPr>
        <w:t>JP,</w:t>
      </w:r>
      <w:r w:rsidR="00243A94">
        <w:rPr>
          <w:rFonts w:ascii="Book Antiqua" w:hAnsi="Book Antiqua"/>
        </w:rPr>
        <w:t xml:space="preserve"> </w:t>
      </w:r>
      <w:proofErr w:type="spellStart"/>
      <w:r w:rsidR="00243A94" w:rsidRPr="00243A94">
        <w:rPr>
          <w:rFonts w:ascii="Book Antiqua" w:hAnsi="Book Antiqua"/>
        </w:rPr>
        <w:t>Rahmi</w:t>
      </w:r>
      <w:proofErr w:type="spellEnd"/>
      <w:r w:rsidR="00243A94">
        <w:rPr>
          <w:rFonts w:ascii="Book Antiqua" w:hAnsi="Book Antiqua"/>
        </w:rPr>
        <w:t xml:space="preserve"> </w:t>
      </w:r>
      <w:r w:rsidR="00243A94" w:rsidRPr="00243A94">
        <w:rPr>
          <w:rFonts w:ascii="Book Antiqua" w:hAnsi="Book Antiqua"/>
        </w:rPr>
        <w:t>G,</w:t>
      </w:r>
      <w:r w:rsidR="00243A94">
        <w:rPr>
          <w:rFonts w:ascii="Book Antiqua" w:hAnsi="Book Antiqua"/>
        </w:rPr>
        <w:t xml:space="preserve"> </w:t>
      </w:r>
      <w:proofErr w:type="spellStart"/>
      <w:r w:rsidR="00243A94" w:rsidRPr="00243A94">
        <w:rPr>
          <w:rFonts w:ascii="Book Antiqua" w:hAnsi="Book Antiqua"/>
        </w:rPr>
        <w:t>Saurin</w:t>
      </w:r>
      <w:proofErr w:type="spellEnd"/>
      <w:r w:rsidR="00243A94">
        <w:rPr>
          <w:rFonts w:ascii="Book Antiqua" w:hAnsi="Book Antiqua"/>
        </w:rPr>
        <w:t xml:space="preserve"> </w:t>
      </w:r>
      <w:r w:rsidR="00243A94" w:rsidRPr="00243A94">
        <w:rPr>
          <w:rFonts w:ascii="Book Antiqua" w:hAnsi="Book Antiqua"/>
        </w:rPr>
        <w:t>JC,</w:t>
      </w:r>
      <w:r w:rsidR="00243A94">
        <w:rPr>
          <w:rFonts w:ascii="Book Antiqua" w:hAnsi="Book Antiqua"/>
        </w:rPr>
        <w:t xml:space="preserve"> </w:t>
      </w:r>
      <w:r w:rsidR="00243A94" w:rsidRPr="00243A94">
        <w:rPr>
          <w:rFonts w:ascii="Book Antiqua" w:hAnsi="Book Antiqua"/>
        </w:rPr>
        <w:t>Cholet</w:t>
      </w:r>
      <w:r w:rsidR="00243A94">
        <w:rPr>
          <w:rFonts w:ascii="Book Antiqua" w:hAnsi="Book Antiqua"/>
        </w:rPr>
        <w:t xml:space="preserve"> </w:t>
      </w:r>
      <w:r w:rsidR="00243A94" w:rsidRPr="00243A94">
        <w:rPr>
          <w:rFonts w:ascii="Book Antiqua" w:hAnsi="Book Antiqua"/>
        </w:rPr>
        <w:t>F,</w:t>
      </w:r>
      <w:r w:rsidR="00243A94">
        <w:rPr>
          <w:rFonts w:ascii="Book Antiqua" w:hAnsi="Book Antiqua"/>
        </w:rPr>
        <w:t xml:space="preserve"> </w:t>
      </w:r>
      <w:proofErr w:type="spellStart"/>
      <w:r w:rsidR="00243A94" w:rsidRPr="00243A94">
        <w:rPr>
          <w:rFonts w:ascii="Book Antiqua" w:hAnsi="Book Antiqua"/>
        </w:rPr>
        <w:t>Boureille</w:t>
      </w:r>
      <w:proofErr w:type="spellEnd"/>
      <w:r w:rsidR="00243A94">
        <w:rPr>
          <w:rFonts w:ascii="Book Antiqua" w:hAnsi="Book Antiqua"/>
        </w:rPr>
        <w:t xml:space="preserve"> </w:t>
      </w:r>
      <w:r w:rsidR="00243A94" w:rsidRPr="00243A94">
        <w:rPr>
          <w:rFonts w:ascii="Book Antiqua" w:hAnsi="Book Antiqua"/>
        </w:rPr>
        <w:t>A,</w:t>
      </w:r>
      <w:r w:rsidR="00243A94">
        <w:rPr>
          <w:rFonts w:ascii="Book Antiqua" w:hAnsi="Book Antiqua"/>
        </w:rPr>
        <w:t xml:space="preserve"> </w:t>
      </w:r>
      <w:proofErr w:type="spellStart"/>
      <w:r w:rsidR="00243A94" w:rsidRPr="00243A94">
        <w:rPr>
          <w:rFonts w:ascii="Book Antiqua" w:hAnsi="Book Antiqua"/>
        </w:rPr>
        <w:t>Amiot</w:t>
      </w:r>
      <w:proofErr w:type="spellEnd"/>
      <w:r w:rsidR="00243A94">
        <w:rPr>
          <w:rFonts w:ascii="Book Antiqua" w:hAnsi="Book Antiqua"/>
        </w:rPr>
        <w:t xml:space="preserve"> </w:t>
      </w:r>
      <w:r w:rsidR="00243A94" w:rsidRPr="00243A94">
        <w:rPr>
          <w:rFonts w:ascii="Book Antiqua" w:hAnsi="Book Antiqua"/>
        </w:rPr>
        <w:t>X,</w:t>
      </w:r>
      <w:r w:rsidR="00243A94">
        <w:rPr>
          <w:rFonts w:ascii="Book Antiqua" w:hAnsi="Book Antiqua"/>
        </w:rPr>
        <w:t xml:space="preserve"> </w:t>
      </w:r>
      <w:proofErr w:type="spellStart"/>
      <w:r w:rsidR="00243A94" w:rsidRPr="00243A94">
        <w:rPr>
          <w:rFonts w:ascii="Book Antiqua" w:hAnsi="Book Antiqua"/>
        </w:rPr>
        <w:t>Delvaux</w:t>
      </w:r>
      <w:proofErr w:type="spellEnd"/>
      <w:r w:rsidR="00243A94">
        <w:rPr>
          <w:rFonts w:ascii="Book Antiqua" w:hAnsi="Book Antiqua"/>
        </w:rPr>
        <w:t xml:space="preserve"> </w:t>
      </w:r>
      <w:r w:rsidR="00243A94" w:rsidRPr="00243A94">
        <w:rPr>
          <w:rFonts w:ascii="Book Antiqua" w:hAnsi="Book Antiqua"/>
        </w:rPr>
        <w:t>M,</w:t>
      </w:r>
      <w:r w:rsidR="00243A94">
        <w:rPr>
          <w:rFonts w:ascii="Book Antiqua" w:hAnsi="Book Antiqua"/>
        </w:rPr>
        <w:t xml:space="preserve"> </w:t>
      </w:r>
      <w:proofErr w:type="spellStart"/>
      <w:r w:rsidR="00243A94" w:rsidRPr="00243A94">
        <w:rPr>
          <w:rFonts w:ascii="Book Antiqua" w:hAnsi="Book Antiqua"/>
        </w:rPr>
        <w:t>Duburque</w:t>
      </w:r>
      <w:proofErr w:type="spellEnd"/>
      <w:r w:rsidR="00243A94">
        <w:rPr>
          <w:rFonts w:ascii="Book Antiqua" w:hAnsi="Book Antiqua"/>
        </w:rPr>
        <w:t xml:space="preserve"> </w:t>
      </w:r>
      <w:r w:rsidR="00243A94" w:rsidRPr="00243A94">
        <w:rPr>
          <w:rFonts w:ascii="Book Antiqua" w:hAnsi="Book Antiqua"/>
        </w:rPr>
        <w:t>C,</w:t>
      </w:r>
      <w:r w:rsidR="00243A94">
        <w:rPr>
          <w:rFonts w:ascii="Book Antiqua" w:hAnsi="Book Antiqua"/>
        </w:rPr>
        <w:t xml:space="preserve"> </w:t>
      </w:r>
      <w:proofErr w:type="spellStart"/>
      <w:r w:rsidR="00243A94" w:rsidRPr="00243A94">
        <w:rPr>
          <w:rFonts w:ascii="Book Antiqua" w:hAnsi="Book Antiqua"/>
        </w:rPr>
        <w:t>Leandri</w:t>
      </w:r>
      <w:proofErr w:type="spellEnd"/>
      <w:r w:rsidR="00243A94">
        <w:rPr>
          <w:rFonts w:ascii="Book Antiqua" w:hAnsi="Book Antiqua"/>
        </w:rPr>
        <w:t xml:space="preserve"> </w:t>
      </w:r>
      <w:r w:rsidR="00243A94" w:rsidRPr="00243A94">
        <w:rPr>
          <w:rFonts w:ascii="Book Antiqua" w:hAnsi="Book Antiqua"/>
        </w:rPr>
        <w:t>C,</w:t>
      </w:r>
      <w:r w:rsidR="00243A94">
        <w:rPr>
          <w:rFonts w:ascii="Book Antiqua" w:hAnsi="Book Antiqua"/>
        </w:rPr>
        <w:t xml:space="preserve"> </w:t>
      </w:r>
      <w:r w:rsidR="00243A94" w:rsidRPr="00243A94">
        <w:rPr>
          <w:rFonts w:ascii="Book Antiqua" w:hAnsi="Book Antiqua"/>
        </w:rPr>
        <w:t>Gérard</w:t>
      </w:r>
      <w:r w:rsidR="00243A94">
        <w:rPr>
          <w:rFonts w:ascii="Book Antiqua" w:hAnsi="Book Antiqua"/>
        </w:rPr>
        <w:t xml:space="preserve"> </w:t>
      </w:r>
      <w:r w:rsidR="00243A94" w:rsidRPr="00243A94">
        <w:rPr>
          <w:rFonts w:ascii="Book Antiqua" w:hAnsi="Book Antiqua"/>
        </w:rPr>
        <w:t>R,</w:t>
      </w:r>
      <w:r w:rsidR="00243A94">
        <w:rPr>
          <w:rFonts w:ascii="Book Antiqua" w:hAnsi="Book Antiqua"/>
        </w:rPr>
        <w:t xml:space="preserve"> </w:t>
      </w:r>
      <w:proofErr w:type="spellStart"/>
      <w:r w:rsidR="00243A94" w:rsidRPr="00243A94">
        <w:rPr>
          <w:rFonts w:ascii="Book Antiqua" w:hAnsi="Book Antiqua"/>
        </w:rPr>
        <w:t>Lecleire</w:t>
      </w:r>
      <w:proofErr w:type="spellEnd"/>
      <w:r w:rsidR="00243A94">
        <w:rPr>
          <w:rFonts w:ascii="Book Antiqua" w:hAnsi="Book Antiqua"/>
        </w:rPr>
        <w:t xml:space="preserve"> </w:t>
      </w:r>
      <w:r w:rsidR="00243A94" w:rsidRPr="00243A94">
        <w:rPr>
          <w:rFonts w:ascii="Book Antiqua" w:hAnsi="Book Antiqua"/>
        </w:rPr>
        <w:t>S,</w:t>
      </w:r>
      <w:r w:rsidR="00243A94">
        <w:rPr>
          <w:rFonts w:ascii="Book Antiqua" w:hAnsi="Book Antiqua"/>
        </w:rPr>
        <w:t xml:space="preserve"> </w:t>
      </w:r>
      <w:proofErr w:type="spellStart"/>
      <w:r w:rsidR="00243A94" w:rsidRPr="00243A94">
        <w:rPr>
          <w:rFonts w:ascii="Book Antiqua" w:hAnsi="Book Antiqua"/>
        </w:rPr>
        <w:t>Mesli</w:t>
      </w:r>
      <w:proofErr w:type="spellEnd"/>
      <w:r w:rsidR="00243A94">
        <w:rPr>
          <w:rFonts w:ascii="Book Antiqua" w:hAnsi="Book Antiqua"/>
        </w:rPr>
        <w:t xml:space="preserve"> </w:t>
      </w:r>
      <w:r w:rsidR="00243A94" w:rsidRPr="00243A94">
        <w:rPr>
          <w:rFonts w:ascii="Book Antiqua" w:hAnsi="Book Antiqua"/>
        </w:rPr>
        <w:t>F,</w:t>
      </w:r>
      <w:r w:rsidR="00243A94">
        <w:rPr>
          <w:rFonts w:ascii="Book Antiqua" w:hAnsi="Book Antiqua"/>
        </w:rPr>
        <w:t xml:space="preserve"> </w:t>
      </w:r>
      <w:r w:rsidR="00243A94" w:rsidRPr="00243A94">
        <w:rPr>
          <w:rFonts w:ascii="Book Antiqua" w:hAnsi="Book Antiqua"/>
        </w:rPr>
        <w:t>Nion-</w:t>
      </w:r>
      <w:proofErr w:type="spellStart"/>
      <w:r w:rsidR="00243A94" w:rsidRPr="00243A94">
        <w:rPr>
          <w:rFonts w:ascii="Book Antiqua" w:hAnsi="Book Antiqua"/>
        </w:rPr>
        <w:t>Larmurier</w:t>
      </w:r>
      <w:proofErr w:type="spellEnd"/>
      <w:r w:rsidR="00243A94">
        <w:rPr>
          <w:rFonts w:ascii="Book Antiqua" w:hAnsi="Book Antiqua"/>
        </w:rPr>
        <w:t xml:space="preserve"> </w:t>
      </w:r>
      <w:r w:rsidR="00243A94" w:rsidRPr="00243A94">
        <w:rPr>
          <w:rFonts w:ascii="Book Antiqua" w:hAnsi="Book Antiqua"/>
        </w:rPr>
        <w:t>I,</w:t>
      </w:r>
      <w:r w:rsidR="00243A94">
        <w:rPr>
          <w:rFonts w:ascii="Book Antiqua" w:hAnsi="Book Antiqua"/>
        </w:rPr>
        <w:t xml:space="preserve"> </w:t>
      </w:r>
      <w:r w:rsidR="00243A94" w:rsidRPr="00243A94">
        <w:rPr>
          <w:rFonts w:ascii="Book Antiqua" w:hAnsi="Book Antiqua"/>
        </w:rPr>
        <w:t>Romain</w:t>
      </w:r>
      <w:r w:rsidR="00243A94">
        <w:rPr>
          <w:rFonts w:ascii="Book Antiqua" w:hAnsi="Book Antiqua"/>
        </w:rPr>
        <w:t xml:space="preserve"> </w:t>
      </w:r>
      <w:r w:rsidR="00243A94" w:rsidRPr="00243A94">
        <w:rPr>
          <w:rFonts w:ascii="Book Antiqua" w:hAnsi="Book Antiqua"/>
        </w:rPr>
        <w:t>O,</w:t>
      </w:r>
      <w:r w:rsidR="00243A94">
        <w:rPr>
          <w:rFonts w:ascii="Book Antiqua" w:hAnsi="Book Antiqua"/>
        </w:rPr>
        <w:t xml:space="preserve"> </w:t>
      </w:r>
      <w:r w:rsidR="00243A94" w:rsidRPr="00243A94">
        <w:rPr>
          <w:rFonts w:ascii="Book Antiqua" w:hAnsi="Book Antiqua"/>
        </w:rPr>
        <w:t>Sacher-</w:t>
      </w:r>
      <w:proofErr w:type="spellStart"/>
      <w:r w:rsidR="00243A94" w:rsidRPr="00243A94">
        <w:rPr>
          <w:rFonts w:ascii="Book Antiqua" w:hAnsi="Book Antiqua"/>
        </w:rPr>
        <w:t>Huvelin</w:t>
      </w:r>
      <w:proofErr w:type="spellEnd"/>
      <w:r w:rsidR="00243A94">
        <w:rPr>
          <w:rFonts w:ascii="Book Antiqua" w:hAnsi="Book Antiqua"/>
        </w:rPr>
        <w:t xml:space="preserve"> </w:t>
      </w:r>
      <w:r w:rsidR="00243A94" w:rsidRPr="00243A94">
        <w:rPr>
          <w:rFonts w:ascii="Book Antiqua" w:hAnsi="Book Antiqua"/>
        </w:rPr>
        <w:t>S,</w:t>
      </w:r>
      <w:r w:rsidR="00243A94">
        <w:rPr>
          <w:rFonts w:ascii="Book Antiqua" w:hAnsi="Book Antiqua"/>
        </w:rPr>
        <w:t xml:space="preserve"> </w:t>
      </w:r>
      <w:r w:rsidR="00243A94" w:rsidRPr="00243A94">
        <w:rPr>
          <w:rFonts w:ascii="Book Antiqua" w:hAnsi="Book Antiqua"/>
        </w:rPr>
        <w:t>Simon-Shane</w:t>
      </w:r>
      <w:r w:rsidR="00243A94">
        <w:rPr>
          <w:rFonts w:ascii="Book Antiqua" w:hAnsi="Book Antiqua"/>
        </w:rPr>
        <w:t xml:space="preserve"> </w:t>
      </w:r>
      <w:r w:rsidR="00243A94" w:rsidRPr="00243A94">
        <w:rPr>
          <w:rFonts w:ascii="Book Antiqua" w:hAnsi="Book Antiqua"/>
        </w:rPr>
        <w:t>C,</w:t>
      </w:r>
      <w:r w:rsidR="00243A94">
        <w:rPr>
          <w:rFonts w:ascii="Book Antiqua" w:hAnsi="Book Antiqua"/>
        </w:rPr>
        <w:t xml:space="preserve"> </w:t>
      </w:r>
      <w:proofErr w:type="spellStart"/>
      <w:r w:rsidR="00243A94" w:rsidRPr="00243A94">
        <w:rPr>
          <w:rFonts w:ascii="Book Antiqua" w:hAnsi="Book Antiqua"/>
        </w:rPr>
        <w:t>Vanbiervliet</w:t>
      </w:r>
      <w:proofErr w:type="spellEnd"/>
      <w:r w:rsidR="00243A94">
        <w:rPr>
          <w:rFonts w:ascii="Book Antiqua" w:hAnsi="Book Antiqua"/>
        </w:rPr>
        <w:t xml:space="preserve"> </w:t>
      </w:r>
      <w:r w:rsidR="00243A94" w:rsidRPr="00243A94">
        <w:rPr>
          <w:rFonts w:ascii="Book Antiqua" w:hAnsi="Book Antiqua"/>
        </w:rPr>
        <w:t>G,</w:t>
      </w:r>
      <w:r w:rsidR="00243A94">
        <w:rPr>
          <w:rFonts w:ascii="Book Antiqua" w:hAnsi="Book Antiqua"/>
        </w:rPr>
        <w:t xml:space="preserve"> </w:t>
      </w:r>
      <w:r w:rsidR="00243A94" w:rsidRPr="00243A94">
        <w:rPr>
          <w:rFonts w:ascii="Book Antiqua" w:hAnsi="Book Antiqua"/>
        </w:rPr>
        <w:t>Marteau</w:t>
      </w:r>
      <w:r w:rsidR="00243A94">
        <w:rPr>
          <w:rFonts w:ascii="Book Antiqua" w:hAnsi="Book Antiqua"/>
        </w:rPr>
        <w:t xml:space="preserve"> </w:t>
      </w:r>
      <w:r w:rsidR="00243A94" w:rsidRPr="00243A94">
        <w:rPr>
          <w:rFonts w:ascii="Book Antiqua" w:hAnsi="Book Antiqua"/>
        </w:rPr>
        <w:t>P,</w:t>
      </w:r>
      <w:r w:rsidR="00243A94">
        <w:rPr>
          <w:rFonts w:ascii="Book Antiqua" w:hAnsi="Book Antiqua"/>
        </w:rPr>
        <w:t xml:space="preserve"> </w:t>
      </w:r>
      <w:proofErr w:type="spellStart"/>
      <w:r w:rsidR="00243A94" w:rsidRPr="00243A94">
        <w:rPr>
          <w:rFonts w:ascii="Book Antiqua" w:hAnsi="Book Antiqua"/>
        </w:rPr>
        <w:t>Histace</w:t>
      </w:r>
      <w:proofErr w:type="spellEnd"/>
      <w:r w:rsidR="00243A94">
        <w:rPr>
          <w:rFonts w:ascii="Book Antiqua" w:hAnsi="Book Antiqua"/>
        </w:rPr>
        <w:t xml:space="preserve"> </w:t>
      </w:r>
      <w:r w:rsidR="00243A94" w:rsidRPr="00243A94">
        <w:rPr>
          <w:rFonts w:ascii="Book Antiqua" w:hAnsi="Book Antiqua"/>
        </w:rPr>
        <w:t>A,</w:t>
      </w:r>
      <w:r w:rsidR="00243A94">
        <w:rPr>
          <w:rFonts w:ascii="Book Antiqua" w:hAnsi="Book Antiqua"/>
        </w:rPr>
        <w:t xml:space="preserve"> </w:t>
      </w:r>
      <w:r w:rsidR="00243A94" w:rsidRPr="00243A94">
        <w:rPr>
          <w:rFonts w:ascii="Book Antiqua" w:hAnsi="Book Antiqua"/>
        </w:rPr>
        <w:t>Dray</w:t>
      </w:r>
      <w:r w:rsidR="00243A94">
        <w:rPr>
          <w:rFonts w:ascii="Book Antiqua" w:hAnsi="Book Antiqua"/>
        </w:rPr>
        <w:t xml:space="preserve"> </w:t>
      </w:r>
      <w:r w:rsidR="00243A94" w:rsidRPr="00243A94">
        <w:rPr>
          <w:rFonts w:ascii="Book Antiqua" w:hAnsi="Book Antiqua"/>
        </w:rPr>
        <w:t>X.</w:t>
      </w:r>
      <w:r w:rsidR="00243A94">
        <w:rPr>
          <w:rFonts w:ascii="Book Antiqua" w:hAnsi="Book Antiqua"/>
        </w:rPr>
        <w:t xml:space="preserve"> </w:t>
      </w:r>
      <w:r w:rsidR="00243A94" w:rsidRPr="00243A94">
        <w:rPr>
          <w:rFonts w:ascii="Book Antiqua" w:hAnsi="Book Antiqua"/>
        </w:rPr>
        <w:t>CAD-CAP:</w:t>
      </w:r>
      <w:r w:rsidR="00243A94">
        <w:rPr>
          <w:rFonts w:ascii="Book Antiqua" w:hAnsi="Book Antiqua"/>
        </w:rPr>
        <w:t xml:space="preserve"> </w:t>
      </w:r>
      <w:r w:rsidR="00243A94" w:rsidRPr="00243A94">
        <w:rPr>
          <w:rFonts w:ascii="Book Antiqua" w:hAnsi="Book Antiqua"/>
        </w:rPr>
        <w:t>a</w:t>
      </w:r>
      <w:r w:rsidR="00243A94">
        <w:rPr>
          <w:rFonts w:ascii="Book Antiqua" w:hAnsi="Book Antiqua"/>
        </w:rPr>
        <w:t xml:space="preserve"> </w:t>
      </w:r>
      <w:r w:rsidR="00243A94" w:rsidRPr="00243A94">
        <w:rPr>
          <w:rFonts w:ascii="Book Antiqua" w:hAnsi="Book Antiqua"/>
        </w:rPr>
        <w:t>25,000-image</w:t>
      </w:r>
      <w:r w:rsidR="00243A94">
        <w:rPr>
          <w:rFonts w:ascii="Book Antiqua" w:hAnsi="Book Antiqua"/>
        </w:rPr>
        <w:t xml:space="preserve"> </w:t>
      </w:r>
      <w:r w:rsidR="00243A94" w:rsidRPr="00243A94">
        <w:rPr>
          <w:rFonts w:ascii="Book Antiqua" w:hAnsi="Book Antiqua"/>
        </w:rPr>
        <w:t>database</w:t>
      </w:r>
      <w:r w:rsidR="00243A94">
        <w:rPr>
          <w:rFonts w:ascii="Book Antiqua" w:hAnsi="Book Antiqua"/>
        </w:rPr>
        <w:t xml:space="preserve"> </w:t>
      </w:r>
      <w:r w:rsidR="00243A94" w:rsidRPr="00243A94">
        <w:rPr>
          <w:rFonts w:ascii="Book Antiqua" w:hAnsi="Book Antiqua"/>
        </w:rPr>
        <w:t>serving</w:t>
      </w:r>
      <w:r w:rsidR="00243A94">
        <w:rPr>
          <w:rFonts w:ascii="Book Antiqua" w:hAnsi="Book Antiqua"/>
        </w:rPr>
        <w:t xml:space="preserve"> </w:t>
      </w:r>
      <w:r w:rsidR="00243A94" w:rsidRPr="00243A94">
        <w:rPr>
          <w:rFonts w:ascii="Book Antiqua" w:hAnsi="Book Antiqua"/>
        </w:rPr>
        <w:t>the</w:t>
      </w:r>
      <w:r w:rsidR="00243A94">
        <w:rPr>
          <w:rFonts w:ascii="Book Antiqua" w:hAnsi="Book Antiqua"/>
        </w:rPr>
        <w:t xml:space="preserve"> </w:t>
      </w:r>
      <w:r w:rsidR="00243A94" w:rsidRPr="00243A94">
        <w:rPr>
          <w:rFonts w:ascii="Book Antiqua" w:hAnsi="Book Antiqua"/>
        </w:rPr>
        <w:t>development</w:t>
      </w:r>
      <w:r w:rsidR="00243A94">
        <w:rPr>
          <w:rFonts w:ascii="Book Antiqua" w:hAnsi="Book Antiqua"/>
        </w:rPr>
        <w:t xml:space="preserve"> </w:t>
      </w:r>
      <w:r w:rsidR="00243A94" w:rsidRPr="00243A94">
        <w:rPr>
          <w:rFonts w:ascii="Book Antiqua" w:hAnsi="Book Antiqua"/>
        </w:rPr>
        <w:t>of</w:t>
      </w:r>
      <w:r w:rsidR="00243A94">
        <w:rPr>
          <w:rFonts w:ascii="Book Antiqua" w:hAnsi="Book Antiqua"/>
        </w:rPr>
        <w:t xml:space="preserve"> </w:t>
      </w:r>
      <w:r w:rsidR="00243A94" w:rsidRPr="00243A94">
        <w:rPr>
          <w:rFonts w:ascii="Book Antiqua" w:hAnsi="Book Antiqua"/>
        </w:rPr>
        <w:t>artificial</w:t>
      </w:r>
      <w:r w:rsidR="00243A94">
        <w:rPr>
          <w:rFonts w:ascii="Book Antiqua" w:hAnsi="Book Antiqua"/>
        </w:rPr>
        <w:t xml:space="preserve"> </w:t>
      </w:r>
      <w:r w:rsidR="00243A94" w:rsidRPr="00243A94">
        <w:rPr>
          <w:rFonts w:ascii="Book Antiqua" w:hAnsi="Book Antiqua"/>
        </w:rPr>
        <w:t>intelligence</w:t>
      </w:r>
      <w:r w:rsidR="00243A94">
        <w:rPr>
          <w:rFonts w:ascii="Book Antiqua" w:hAnsi="Book Antiqua"/>
        </w:rPr>
        <w:t xml:space="preserve"> </w:t>
      </w:r>
      <w:r w:rsidR="00243A94" w:rsidRPr="00243A94">
        <w:rPr>
          <w:rFonts w:ascii="Book Antiqua" w:hAnsi="Book Antiqua"/>
        </w:rPr>
        <w:t>for</w:t>
      </w:r>
      <w:r w:rsidR="00243A94">
        <w:rPr>
          <w:rFonts w:ascii="Book Antiqua" w:hAnsi="Book Antiqua"/>
        </w:rPr>
        <w:t xml:space="preserve"> </w:t>
      </w:r>
      <w:r w:rsidR="00243A94" w:rsidRPr="00243A94">
        <w:rPr>
          <w:rFonts w:ascii="Book Antiqua" w:hAnsi="Book Antiqua"/>
        </w:rPr>
        <w:t>capsule</w:t>
      </w:r>
      <w:r w:rsidR="00243A94">
        <w:rPr>
          <w:rFonts w:ascii="Book Antiqua" w:hAnsi="Book Antiqua"/>
        </w:rPr>
        <w:t xml:space="preserve"> </w:t>
      </w:r>
      <w:r w:rsidR="00243A94" w:rsidRPr="00243A94">
        <w:rPr>
          <w:rFonts w:ascii="Book Antiqua" w:hAnsi="Book Antiqua"/>
        </w:rPr>
        <w:t>endoscopy.</w:t>
      </w:r>
      <w:r w:rsidR="00243A94">
        <w:rPr>
          <w:rStyle w:val="apple-converted-space"/>
          <w:rFonts w:ascii="Book Antiqua" w:hAnsi="Book Antiqua"/>
        </w:rPr>
        <w:t xml:space="preserve"> </w:t>
      </w:r>
      <w:proofErr w:type="spellStart"/>
      <w:r w:rsidR="00243A94" w:rsidRPr="00243A94">
        <w:rPr>
          <w:rFonts w:ascii="Book Antiqua" w:hAnsi="Book Antiqua"/>
          <w:i/>
          <w:iCs/>
        </w:rPr>
        <w:t>Endosc</w:t>
      </w:r>
      <w:proofErr w:type="spellEnd"/>
      <w:r w:rsidR="00243A94">
        <w:rPr>
          <w:rFonts w:ascii="Book Antiqua" w:hAnsi="Book Antiqua"/>
          <w:i/>
          <w:iCs/>
        </w:rPr>
        <w:t xml:space="preserve"> </w:t>
      </w:r>
      <w:r w:rsidR="00243A94" w:rsidRPr="00243A94">
        <w:rPr>
          <w:rFonts w:ascii="Book Antiqua" w:hAnsi="Book Antiqua"/>
          <w:i/>
          <w:iCs/>
        </w:rPr>
        <w:t>Int</w:t>
      </w:r>
      <w:r w:rsidR="00243A94">
        <w:rPr>
          <w:rFonts w:ascii="Book Antiqua" w:hAnsi="Book Antiqua"/>
          <w:i/>
          <w:iCs/>
        </w:rPr>
        <w:t xml:space="preserve"> </w:t>
      </w:r>
      <w:r w:rsidR="00243A94" w:rsidRPr="00243A94">
        <w:rPr>
          <w:rFonts w:ascii="Book Antiqua" w:hAnsi="Book Antiqua"/>
          <w:i/>
          <w:iCs/>
        </w:rPr>
        <w:t>Open</w:t>
      </w:r>
      <w:r w:rsidR="00243A94">
        <w:rPr>
          <w:rStyle w:val="apple-converted-space"/>
          <w:rFonts w:ascii="Book Antiqua" w:hAnsi="Book Antiqua"/>
        </w:rPr>
        <w:t xml:space="preserve"> </w:t>
      </w:r>
      <w:r w:rsidR="00243A94" w:rsidRPr="00243A94">
        <w:rPr>
          <w:rFonts w:ascii="Book Antiqua" w:hAnsi="Book Antiqua"/>
        </w:rPr>
        <w:t>2020;</w:t>
      </w:r>
      <w:r w:rsidR="00243A94">
        <w:rPr>
          <w:rStyle w:val="apple-converted-space"/>
          <w:rFonts w:ascii="Book Antiqua" w:hAnsi="Book Antiqua"/>
        </w:rPr>
        <w:t xml:space="preserve"> </w:t>
      </w:r>
      <w:r w:rsidR="00243A94" w:rsidRPr="00243A94">
        <w:rPr>
          <w:rFonts w:ascii="Book Antiqua" w:hAnsi="Book Antiqua"/>
          <w:b/>
          <w:bCs/>
        </w:rPr>
        <w:t>8</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E415-E420</w:t>
      </w:r>
      <w:r w:rsidR="00243A94">
        <w:rPr>
          <w:rFonts w:ascii="Book Antiqua" w:hAnsi="Book Antiqua"/>
        </w:rPr>
        <w:t xml:space="preserve"> </w:t>
      </w:r>
      <w:r w:rsidR="00243A94" w:rsidRPr="00243A94">
        <w:rPr>
          <w:rFonts w:ascii="Book Antiqua" w:hAnsi="Book Antiqua"/>
        </w:rPr>
        <w:t>[PMID:</w:t>
      </w:r>
      <w:r w:rsidR="00243A94">
        <w:rPr>
          <w:rFonts w:ascii="Book Antiqua" w:hAnsi="Book Antiqua"/>
        </w:rPr>
        <w:t xml:space="preserve"> </w:t>
      </w:r>
      <w:r w:rsidR="00243A94" w:rsidRPr="00243A94">
        <w:rPr>
          <w:rFonts w:ascii="Book Antiqua" w:hAnsi="Book Antiqua"/>
        </w:rPr>
        <w:t>32118115</w:t>
      </w:r>
      <w:r w:rsidR="00243A94">
        <w:rPr>
          <w:rFonts w:ascii="Book Antiqua" w:hAnsi="Book Antiqua"/>
        </w:rPr>
        <w:t xml:space="preserve"> </w:t>
      </w:r>
      <w:r w:rsidR="00243A94" w:rsidRPr="00243A94">
        <w:rPr>
          <w:rFonts w:ascii="Book Antiqua" w:hAnsi="Book Antiqua"/>
        </w:rPr>
        <w:t>DOI:</w:t>
      </w:r>
      <w:r w:rsidR="00243A94">
        <w:rPr>
          <w:rFonts w:ascii="Book Antiqua" w:hAnsi="Book Antiqua"/>
        </w:rPr>
        <w:t xml:space="preserve"> </w:t>
      </w:r>
      <w:r w:rsidR="00243A94" w:rsidRPr="00243A94">
        <w:rPr>
          <w:rFonts w:ascii="Book Antiqua" w:hAnsi="Book Antiqua"/>
        </w:rPr>
        <w:t>10.1055/a-1035-9088]</w:t>
      </w:r>
    </w:p>
    <w:p w14:paraId="7FA72EBB" w14:textId="4FF7EE31"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0</w:t>
      </w:r>
      <w:r>
        <w:rPr>
          <w:rStyle w:val="apple-converted-space"/>
          <w:rFonts w:ascii="Book Antiqua" w:hAnsi="Book Antiqua"/>
        </w:rPr>
        <w:t xml:space="preserve"> </w:t>
      </w:r>
      <w:r w:rsidRPr="00243A94">
        <w:rPr>
          <w:rFonts w:ascii="Book Antiqua" w:hAnsi="Book Antiqua"/>
          <w:b/>
          <w:bCs/>
        </w:rPr>
        <w:t>Bianchi</w:t>
      </w:r>
      <w:r>
        <w:rPr>
          <w:rFonts w:ascii="Book Antiqua" w:hAnsi="Book Antiqua"/>
          <w:b/>
          <w:bCs/>
        </w:rPr>
        <w:t xml:space="preserve"> </w:t>
      </w:r>
      <w:r w:rsidRPr="00243A94">
        <w:rPr>
          <w:rFonts w:ascii="Book Antiqua" w:hAnsi="Book Antiqua"/>
          <w:b/>
          <w:bCs/>
        </w:rPr>
        <w:t>F</w:t>
      </w:r>
      <w:r w:rsidRPr="00243A94">
        <w:rPr>
          <w:rFonts w:ascii="Book Antiqua" w:hAnsi="Book Antiqua"/>
        </w:rPr>
        <w:t>,</w:t>
      </w:r>
      <w:r>
        <w:rPr>
          <w:rFonts w:ascii="Book Antiqua" w:hAnsi="Book Antiqua"/>
        </w:rPr>
        <w:t xml:space="preserve"> </w:t>
      </w:r>
      <w:proofErr w:type="spellStart"/>
      <w:r w:rsidRPr="00243A94">
        <w:rPr>
          <w:rFonts w:ascii="Book Antiqua" w:hAnsi="Book Antiqua"/>
        </w:rPr>
        <w:t>Masaracchia</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Shojaei</w:t>
      </w:r>
      <w:proofErr w:type="spellEnd"/>
      <w:r>
        <w:rPr>
          <w:rFonts w:ascii="Book Antiqua" w:hAnsi="Book Antiqua"/>
        </w:rPr>
        <w:t xml:space="preserve"> </w:t>
      </w:r>
      <w:proofErr w:type="spellStart"/>
      <w:r w:rsidRPr="00243A94">
        <w:rPr>
          <w:rFonts w:ascii="Book Antiqua" w:hAnsi="Book Antiqua"/>
        </w:rPr>
        <w:t>Barjuei</w:t>
      </w:r>
      <w:proofErr w:type="spellEnd"/>
      <w:r>
        <w:rPr>
          <w:rFonts w:ascii="Book Antiqua" w:hAnsi="Book Antiqua"/>
        </w:rPr>
        <w:t xml:space="preserve"> </w:t>
      </w:r>
      <w:r w:rsidRPr="00243A94">
        <w:rPr>
          <w:rFonts w:ascii="Book Antiqua" w:hAnsi="Book Antiqua"/>
        </w:rPr>
        <w:t>E,</w:t>
      </w:r>
      <w:r>
        <w:rPr>
          <w:rFonts w:ascii="Book Antiqua" w:hAnsi="Book Antiqua"/>
        </w:rPr>
        <w:t xml:space="preserve"> </w:t>
      </w:r>
      <w:proofErr w:type="spellStart"/>
      <w:r w:rsidRPr="00243A94">
        <w:rPr>
          <w:rFonts w:ascii="Book Antiqua" w:hAnsi="Book Antiqua"/>
        </w:rPr>
        <w:t>Menciassi</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Arezzo</w:t>
      </w:r>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Koulaouzidis</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Stoyanov</w:t>
      </w:r>
      <w:proofErr w:type="spellEnd"/>
      <w:r>
        <w:rPr>
          <w:rFonts w:ascii="Book Antiqua" w:hAnsi="Book Antiqua"/>
        </w:rPr>
        <w:t xml:space="preserve"> </w:t>
      </w:r>
      <w:r w:rsidRPr="00243A94">
        <w:rPr>
          <w:rFonts w:ascii="Book Antiqua" w:hAnsi="Book Antiqua"/>
        </w:rPr>
        <w:t>D,</w:t>
      </w:r>
      <w:r>
        <w:rPr>
          <w:rFonts w:ascii="Book Antiqua" w:hAnsi="Book Antiqua"/>
        </w:rPr>
        <w:t xml:space="preserve"> </w:t>
      </w:r>
      <w:r w:rsidRPr="00243A94">
        <w:rPr>
          <w:rFonts w:ascii="Book Antiqua" w:hAnsi="Book Antiqua"/>
        </w:rPr>
        <w:t>Dario</w:t>
      </w:r>
      <w:r>
        <w:rPr>
          <w:rFonts w:ascii="Book Antiqua" w:hAnsi="Book Antiqua"/>
        </w:rPr>
        <w:t xml:space="preserve"> </w:t>
      </w:r>
      <w:r w:rsidRPr="00243A94">
        <w:rPr>
          <w:rFonts w:ascii="Book Antiqua" w:hAnsi="Book Antiqua"/>
        </w:rPr>
        <w:t>P,</w:t>
      </w:r>
      <w:r>
        <w:rPr>
          <w:rFonts w:ascii="Book Antiqua" w:hAnsi="Book Antiqua"/>
        </w:rPr>
        <w:t xml:space="preserve"> </w:t>
      </w:r>
      <w:proofErr w:type="spellStart"/>
      <w:r w:rsidRPr="00243A94">
        <w:rPr>
          <w:rFonts w:ascii="Book Antiqua" w:hAnsi="Book Antiqua"/>
        </w:rPr>
        <w:t>Ciuti</w:t>
      </w:r>
      <w:proofErr w:type="spellEnd"/>
      <w:r>
        <w:rPr>
          <w:rFonts w:ascii="Book Antiqua" w:hAnsi="Book Antiqua"/>
        </w:rPr>
        <w:t xml:space="preserve"> </w:t>
      </w:r>
      <w:r w:rsidRPr="00243A94">
        <w:rPr>
          <w:rFonts w:ascii="Book Antiqua" w:hAnsi="Book Antiqua"/>
        </w:rPr>
        <w:t>G.</w:t>
      </w:r>
      <w:r>
        <w:rPr>
          <w:rFonts w:ascii="Book Antiqua" w:hAnsi="Book Antiqua"/>
        </w:rPr>
        <w:t xml:space="preserve"> </w:t>
      </w:r>
      <w:r w:rsidRPr="00243A94">
        <w:rPr>
          <w:rFonts w:ascii="Book Antiqua" w:hAnsi="Book Antiqua"/>
        </w:rPr>
        <w:t>Localization</w:t>
      </w:r>
      <w:r>
        <w:rPr>
          <w:rFonts w:ascii="Book Antiqua" w:hAnsi="Book Antiqua"/>
        </w:rPr>
        <w:t xml:space="preserve"> </w:t>
      </w:r>
      <w:r w:rsidRPr="00243A94">
        <w:rPr>
          <w:rFonts w:ascii="Book Antiqua" w:hAnsi="Book Antiqua"/>
        </w:rPr>
        <w:t>strategies</w:t>
      </w:r>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robotic</w:t>
      </w:r>
      <w:r>
        <w:rPr>
          <w:rFonts w:ascii="Book Antiqua" w:hAnsi="Book Antiqua"/>
        </w:rPr>
        <w:t xml:space="preserve"> </w:t>
      </w:r>
      <w:r w:rsidRPr="00243A94">
        <w:rPr>
          <w:rFonts w:ascii="Book Antiqua" w:hAnsi="Book Antiqua"/>
        </w:rPr>
        <w:t>endoscopic</w:t>
      </w:r>
      <w:r>
        <w:rPr>
          <w:rFonts w:ascii="Book Antiqua" w:hAnsi="Book Antiqua"/>
        </w:rPr>
        <w:t xml:space="preserve"> </w:t>
      </w:r>
      <w:r w:rsidRPr="00243A94">
        <w:rPr>
          <w:rFonts w:ascii="Book Antiqua" w:hAnsi="Book Antiqua"/>
        </w:rPr>
        <w:t>capsules:</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review.</w:t>
      </w:r>
      <w:r>
        <w:rPr>
          <w:rStyle w:val="apple-converted-space"/>
          <w:rFonts w:ascii="Book Antiqua" w:hAnsi="Book Antiqua"/>
        </w:rPr>
        <w:t xml:space="preserve"> </w:t>
      </w:r>
      <w:r w:rsidRPr="00243A94">
        <w:rPr>
          <w:rFonts w:ascii="Book Antiqua" w:hAnsi="Book Antiqua"/>
          <w:i/>
          <w:iCs/>
        </w:rPr>
        <w:t>Expert</w:t>
      </w:r>
      <w:r>
        <w:rPr>
          <w:rFonts w:ascii="Book Antiqua" w:hAnsi="Book Antiqua"/>
          <w:i/>
          <w:iCs/>
        </w:rPr>
        <w:t xml:space="preserve"> </w:t>
      </w:r>
      <w:r w:rsidRPr="00243A94">
        <w:rPr>
          <w:rFonts w:ascii="Book Antiqua" w:hAnsi="Book Antiqua"/>
          <w:i/>
          <w:iCs/>
        </w:rPr>
        <w:t>Rev</w:t>
      </w:r>
      <w:r>
        <w:rPr>
          <w:rFonts w:ascii="Book Antiqua" w:hAnsi="Book Antiqua"/>
          <w:i/>
          <w:iCs/>
        </w:rPr>
        <w:t xml:space="preserve"> </w:t>
      </w:r>
      <w:r w:rsidRPr="00243A94">
        <w:rPr>
          <w:rFonts w:ascii="Book Antiqua" w:hAnsi="Book Antiqua"/>
          <w:i/>
          <w:iCs/>
        </w:rPr>
        <w:t>Med</w:t>
      </w:r>
      <w:r>
        <w:rPr>
          <w:rFonts w:ascii="Book Antiqua" w:hAnsi="Book Antiqua"/>
          <w:i/>
          <w:iCs/>
        </w:rPr>
        <w:t xml:space="preserve"> </w:t>
      </w:r>
      <w:r w:rsidRPr="00243A94">
        <w:rPr>
          <w:rFonts w:ascii="Book Antiqua" w:hAnsi="Book Antiqua"/>
          <w:i/>
          <w:iCs/>
        </w:rPr>
        <w:t>Devices</w:t>
      </w:r>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16</w:t>
      </w:r>
      <w:r w:rsidRPr="00243A94">
        <w:rPr>
          <w:rFonts w:ascii="Book Antiqua" w:hAnsi="Book Antiqua"/>
        </w:rPr>
        <w:t>:</w:t>
      </w:r>
      <w:r>
        <w:rPr>
          <w:rFonts w:ascii="Book Antiqua" w:hAnsi="Book Antiqua"/>
        </w:rPr>
        <w:t xml:space="preserve"> </w:t>
      </w:r>
      <w:r w:rsidRPr="00243A94">
        <w:rPr>
          <w:rFonts w:ascii="Book Antiqua" w:hAnsi="Book Antiqua"/>
        </w:rPr>
        <w:t>381-403</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31056968</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10.1080/17434440.2019.1608182]</w:t>
      </w:r>
    </w:p>
    <w:p w14:paraId="4BB8A8CE" w14:textId="555804D0"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1</w:t>
      </w:r>
      <w:r>
        <w:rPr>
          <w:rStyle w:val="apple-converted-space"/>
          <w:rFonts w:ascii="Book Antiqua" w:hAnsi="Book Antiqua"/>
        </w:rPr>
        <w:t xml:space="preserve"> </w:t>
      </w:r>
      <w:r w:rsidRPr="00243A94">
        <w:rPr>
          <w:rFonts w:ascii="Book Antiqua" w:hAnsi="Book Antiqua"/>
          <w:b/>
          <w:bCs/>
        </w:rPr>
        <w:t>Min</w:t>
      </w:r>
      <w:r>
        <w:rPr>
          <w:rFonts w:ascii="Book Antiqua" w:hAnsi="Book Antiqua"/>
          <w:b/>
          <w:bCs/>
        </w:rPr>
        <w:t xml:space="preserve"> </w:t>
      </w:r>
      <w:r w:rsidRPr="00243A94">
        <w:rPr>
          <w:rFonts w:ascii="Book Antiqua" w:hAnsi="Book Antiqua"/>
          <w:b/>
          <w:bCs/>
        </w:rPr>
        <w:t>JK</w:t>
      </w:r>
      <w:r w:rsidRPr="00243A94">
        <w:rPr>
          <w:rFonts w:ascii="Book Antiqua" w:hAnsi="Book Antiqua"/>
        </w:rPr>
        <w:t>,</w:t>
      </w:r>
      <w:r>
        <w:rPr>
          <w:rFonts w:ascii="Book Antiqua" w:hAnsi="Book Antiqua"/>
        </w:rPr>
        <w:t xml:space="preserve"> </w:t>
      </w:r>
      <w:r w:rsidRPr="00243A94">
        <w:rPr>
          <w:rFonts w:ascii="Book Antiqua" w:hAnsi="Book Antiqua"/>
        </w:rPr>
        <w:t>Kwak</w:t>
      </w:r>
      <w:r>
        <w:rPr>
          <w:rFonts w:ascii="Book Antiqua" w:hAnsi="Book Antiqua"/>
        </w:rPr>
        <w:t xml:space="preserve"> </w:t>
      </w:r>
      <w:r w:rsidRPr="00243A94">
        <w:rPr>
          <w:rFonts w:ascii="Book Antiqua" w:hAnsi="Book Antiqua"/>
        </w:rPr>
        <w:t>MS,</w:t>
      </w:r>
      <w:r>
        <w:rPr>
          <w:rFonts w:ascii="Book Antiqua" w:hAnsi="Book Antiqua"/>
        </w:rPr>
        <w:t xml:space="preserve"> </w:t>
      </w:r>
      <w:r w:rsidRPr="00243A94">
        <w:rPr>
          <w:rFonts w:ascii="Book Antiqua" w:hAnsi="Book Antiqua"/>
        </w:rPr>
        <w:t>Cha</w:t>
      </w:r>
      <w:r>
        <w:rPr>
          <w:rFonts w:ascii="Book Antiqua" w:hAnsi="Book Antiqua"/>
        </w:rPr>
        <w:t xml:space="preserve"> </w:t>
      </w:r>
      <w:r w:rsidRPr="00243A94">
        <w:rPr>
          <w:rFonts w:ascii="Book Antiqua" w:hAnsi="Book Antiqua"/>
        </w:rPr>
        <w:t>JM.</w:t>
      </w:r>
      <w:r>
        <w:rPr>
          <w:rFonts w:ascii="Book Antiqua" w:hAnsi="Book Antiqua"/>
        </w:rPr>
        <w:t xml:space="preserve"> </w:t>
      </w:r>
      <w:r w:rsidRPr="00243A94">
        <w:rPr>
          <w:rFonts w:ascii="Book Antiqua" w:hAnsi="Book Antiqua"/>
        </w:rPr>
        <w:t>Overview</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Deep</w:t>
      </w:r>
      <w:r>
        <w:rPr>
          <w:rFonts w:ascii="Book Antiqua" w:hAnsi="Book Antiqua"/>
        </w:rPr>
        <w:t xml:space="preserve"> </w:t>
      </w:r>
      <w:r w:rsidRPr="00243A94">
        <w:rPr>
          <w:rFonts w:ascii="Book Antiqua" w:hAnsi="Book Antiqua"/>
        </w:rPr>
        <w:t>Learning</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Gastrointestinal</w:t>
      </w:r>
      <w:r>
        <w:rPr>
          <w:rFonts w:ascii="Book Antiqua" w:hAnsi="Book Antiqua"/>
        </w:rPr>
        <w:t xml:space="preserve"> </w:t>
      </w:r>
      <w:r w:rsidRPr="00243A94">
        <w:rPr>
          <w:rFonts w:ascii="Book Antiqua" w:hAnsi="Book Antiqua"/>
        </w:rPr>
        <w:t>Endoscopy.</w:t>
      </w:r>
      <w:r>
        <w:rPr>
          <w:rStyle w:val="apple-converted-space"/>
          <w:rFonts w:ascii="Book Antiqua" w:hAnsi="Book Antiqua"/>
        </w:rPr>
        <w:t xml:space="preserve"> </w:t>
      </w:r>
      <w:r w:rsidRPr="00243A94">
        <w:rPr>
          <w:rFonts w:ascii="Book Antiqua" w:hAnsi="Book Antiqua"/>
          <w:i/>
          <w:iCs/>
        </w:rPr>
        <w:t>Gut</w:t>
      </w:r>
      <w:r>
        <w:rPr>
          <w:rFonts w:ascii="Book Antiqua" w:hAnsi="Book Antiqua"/>
          <w:i/>
          <w:iCs/>
        </w:rPr>
        <w:t xml:space="preserve"> </w:t>
      </w:r>
      <w:r w:rsidRPr="00243A94">
        <w:rPr>
          <w:rFonts w:ascii="Book Antiqua" w:hAnsi="Book Antiqua"/>
          <w:i/>
          <w:iCs/>
        </w:rPr>
        <w:t>Liver</w:t>
      </w:r>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13</w:t>
      </w:r>
      <w:r w:rsidRPr="00243A94">
        <w:rPr>
          <w:rFonts w:ascii="Book Antiqua" w:hAnsi="Book Antiqua"/>
        </w:rPr>
        <w:t>:</w:t>
      </w:r>
      <w:r>
        <w:rPr>
          <w:rFonts w:ascii="Book Antiqua" w:hAnsi="Book Antiqua"/>
        </w:rPr>
        <w:t xml:space="preserve"> </w:t>
      </w:r>
      <w:r w:rsidRPr="00243A94">
        <w:rPr>
          <w:rFonts w:ascii="Book Antiqua" w:hAnsi="Book Antiqua"/>
        </w:rPr>
        <w:t>388-393</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30630221</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10.5009/gnl18384]</w:t>
      </w:r>
    </w:p>
    <w:p w14:paraId="0630BDD5" w14:textId="7C4EB16E"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2</w:t>
      </w:r>
      <w:r>
        <w:rPr>
          <w:rStyle w:val="apple-converted-space"/>
          <w:rFonts w:ascii="Book Antiqua" w:hAnsi="Book Antiqua"/>
        </w:rPr>
        <w:t xml:space="preserve"> </w:t>
      </w:r>
      <w:r w:rsidRPr="00243A94">
        <w:rPr>
          <w:rFonts w:ascii="Book Antiqua" w:hAnsi="Book Antiqua"/>
          <w:b/>
          <w:bCs/>
        </w:rPr>
        <w:t>Hwang</w:t>
      </w:r>
      <w:r>
        <w:rPr>
          <w:rFonts w:ascii="Book Antiqua" w:hAnsi="Book Antiqua"/>
          <w:b/>
          <w:bCs/>
        </w:rPr>
        <w:t xml:space="preserve"> </w:t>
      </w:r>
      <w:r w:rsidRPr="00243A94">
        <w:rPr>
          <w:rFonts w:ascii="Book Antiqua" w:hAnsi="Book Antiqua"/>
          <w:b/>
          <w:bCs/>
        </w:rPr>
        <w:t>Y</w:t>
      </w:r>
      <w:r w:rsidRPr="00243A94">
        <w:rPr>
          <w:rFonts w:ascii="Book Antiqua" w:hAnsi="Book Antiqua"/>
        </w:rPr>
        <w:t>,</w:t>
      </w:r>
      <w:r>
        <w:rPr>
          <w:rFonts w:ascii="Book Antiqua" w:hAnsi="Book Antiqua"/>
        </w:rPr>
        <w:t xml:space="preserve"> </w:t>
      </w:r>
      <w:r w:rsidRPr="00243A94">
        <w:rPr>
          <w:rFonts w:ascii="Book Antiqua" w:hAnsi="Book Antiqua"/>
        </w:rPr>
        <w:t>Park</w:t>
      </w:r>
      <w:r>
        <w:rPr>
          <w:rFonts w:ascii="Book Antiqua" w:hAnsi="Book Antiqua"/>
        </w:rPr>
        <w:t xml:space="preserve"> </w:t>
      </w:r>
      <w:r w:rsidRPr="00243A94">
        <w:rPr>
          <w:rFonts w:ascii="Book Antiqua" w:hAnsi="Book Antiqua"/>
        </w:rPr>
        <w:t>J,</w:t>
      </w:r>
      <w:r>
        <w:rPr>
          <w:rFonts w:ascii="Book Antiqua" w:hAnsi="Book Antiqua"/>
        </w:rPr>
        <w:t xml:space="preserve"> </w:t>
      </w:r>
      <w:r w:rsidRPr="00243A94">
        <w:rPr>
          <w:rFonts w:ascii="Book Antiqua" w:hAnsi="Book Antiqua"/>
        </w:rPr>
        <w:t>Lim</w:t>
      </w:r>
      <w:r>
        <w:rPr>
          <w:rFonts w:ascii="Book Antiqua" w:hAnsi="Book Antiqua"/>
        </w:rPr>
        <w:t xml:space="preserve"> </w:t>
      </w:r>
      <w:r w:rsidRPr="00243A94">
        <w:rPr>
          <w:rFonts w:ascii="Book Antiqua" w:hAnsi="Book Antiqua"/>
        </w:rPr>
        <w:t>YJ,</w:t>
      </w:r>
      <w:r>
        <w:rPr>
          <w:rFonts w:ascii="Book Antiqua" w:hAnsi="Book Antiqua"/>
        </w:rPr>
        <w:t xml:space="preserve"> </w:t>
      </w:r>
      <w:r w:rsidRPr="00243A94">
        <w:rPr>
          <w:rFonts w:ascii="Book Antiqua" w:hAnsi="Book Antiqua"/>
        </w:rPr>
        <w:t>Chun</w:t>
      </w:r>
      <w:r>
        <w:rPr>
          <w:rFonts w:ascii="Book Antiqua" w:hAnsi="Book Antiqua"/>
        </w:rPr>
        <w:t xml:space="preserve"> </w:t>
      </w:r>
      <w:r w:rsidRPr="00243A94">
        <w:rPr>
          <w:rFonts w:ascii="Book Antiqua" w:hAnsi="Book Antiqua"/>
        </w:rPr>
        <w:t>HJ.</w:t>
      </w:r>
      <w:r>
        <w:rPr>
          <w:rFonts w:ascii="Book Antiqua" w:hAnsi="Book Antiqua"/>
        </w:rPr>
        <w:t xml:space="preserve"> </w:t>
      </w:r>
      <w:r w:rsidRPr="00243A94">
        <w:rPr>
          <w:rFonts w:ascii="Book Antiqua" w:hAnsi="Book Antiqua"/>
        </w:rPr>
        <w:t>Application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Artificial</w:t>
      </w:r>
      <w:r>
        <w:rPr>
          <w:rFonts w:ascii="Book Antiqua" w:hAnsi="Book Antiqua"/>
        </w:rPr>
        <w:t xml:space="preserve"> </w:t>
      </w:r>
      <w:r w:rsidRPr="00243A94">
        <w:rPr>
          <w:rFonts w:ascii="Book Antiqua" w:hAnsi="Book Antiqua"/>
        </w:rPr>
        <w:t>Intelligence</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Where</w:t>
      </w:r>
      <w:r>
        <w:rPr>
          <w:rFonts w:ascii="Book Antiqua" w:hAnsi="Book Antiqua"/>
        </w:rPr>
        <w:t xml:space="preserve"> </w:t>
      </w:r>
      <w:r w:rsidRPr="00243A94">
        <w:rPr>
          <w:rFonts w:ascii="Book Antiqua" w:hAnsi="Book Antiqua"/>
        </w:rPr>
        <w:t>Are</w:t>
      </w:r>
      <w:r>
        <w:rPr>
          <w:rFonts w:ascii="Book Antiqua" w:hAnsi="Book Antiqua"/>
        </w:rPr>
        <w:t xml:space="preserve"> </w:t>
      </w:r>
      <w:r w:rsidRPr="00243A94">
        <w:rPr>
          <w:rFonts w:ascii="Book Antiqua" w:hAnsi="Book Antiqua"/>
        </w:rPr>
        <w:t>We</w:t>
      </w:r>
      <w:r>
        <w:rPr>
          <w:rFonts w:ascii="Book Antiqua" w:hAnsi="Book Antiqua"/>
        </w:rPr>
        <w:t xml:space="preserve"> </w:t>
      </w:r>
      <w:r w:rsidRPr="00243A94">
        <w:rPr>
          <w:rFonts w:ascii="Book Antiqua" w:hAnsi="Book Antiqua"/>
        </w:rPr>
        <w:t>Now?</w:t>
      </w:r>
      <w:r>
        <w:rPr>
          <w:rStyle w:val="apple-converted-space"/>
          <w:rFonts w:ascii="Book Antiqua" w:hAnsi="Book Antiqua"/>
        </w:rPr>
        <w:t xml:space="preserve"> </w:t>
      </w:r>
      <w:r w:rsidRPr="00243A94">
        <w:rPr>
          <w:rFonts w:ascii="Book Antiqua" w:hAnsi="Book Antiqua"/>
          <w:i/>
          <w:iCs/>
        </w:rPr>
        <w:t>Clin</w:t>
      </w:r>
      <w:r>
        <w:rPr>
          <w:rFonts w:ascii="Book Antiqua" w:hAnsi="Book Antiqua"/>
          <w:i/>
          <w:iCs/>
        </w:rPr>
        <w:t xml:space="preserve"> </w:t>
      </w:r>
      <w:proofErr w:type="spellStart"/>
      <w:r w:rsidRPr="00243A94">
        <w:rPr>
          <w:rFonts w:ascii="Book Antiqua" w:hAnsi="Book Antiqua"/>
          <w:i/>
          <w:iCs/>
        </w:rPr>
        <w:t>Endosc</w:t>
      </w:r>
      <w:proofErr w:type="spellEnd"/>
      <w:r>
        <w:rPr>
          <w:rStyle w:val="apple-converted-space"/>
          <w:rFonts w:ascii="Book Antiqua" w:hAnsi="Book Antiqua"/>
        </w:rPr>
        <w:t xml:space="preserve"> </w:t>
      </w:r>
      <w:r w:rsidRPr="00243A94">
        <w:rPr>
          <w:rFonts w:ascii="Book Antiqua" w:hAnsi="Book Antiqua"/>
        </w:rPr>
        <w:t>2018;</w:t>
      </w:r>
      <w:r>
        <w:rPr>
          <w:rStyle w:val="apple-converted-space"/>
          <w:rFonts w:ascii="Book Antiqua" w:hAnsi="Book Antiqua"/>
        </w:rPr>
        <w:t xml:space="preserve"> </w:t>
      </w:r>
      <w:r w:rsidRPr="00243A94">
        <w:rPr>
          <w:rFonts w:ascii="Book Antiqua" w:hAnsi="Book Antiqua"/>
          <w:b/>
          <w:bCs/>
        </w:rPr>
        <w:t>51</w:t>
      </w:r>
      <w:r w:rsidRPr="00243A94">
        <w:rPr>
          <w:rFonts w:ascii="Book Antiqua" w:hAnsi="Book Antiqua"/>
        </w:rPr>
        <w:t>:</w:t>
      </w:r>
      <w:r>
        <w:rPr>
          <w:rFonts w:ascii="Book Antiqua" w:hAnsi="Book Antiqua"/>
        </w:rPr>
        <w:t xml:space="preserve"> </w:t>
      </w:r>
      <w:r w:rsidRPr="00243A94">
        <w:rPr>
          <w:rFonts w:ascii="Book Antiqua" w:hAnsi="Book Antiqua"/>
        </w:rPr>
        <w:t>547-551</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30508880</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10.5946/ce.2018.173]</w:t>
      </w:r>
    </w:p>
    <w:p w14:paraId="16EF4370" w14:textId="175959FD"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lastRenderedPageBreak/>
        <w:t>2</w:t>
      </w:r>
      <w:r w:rsidR="00DC76C3">
        <w:rPr>
          <w:rFonts w:ascii="Book Antiqua" w:hAnsi="Book Antiqua"/>
        </w:rPr>
        <w:t>3</w:t>
      </w:r>
      <w:r>
        <w:rPr>
          <w:rStyle w:val="apple-converted-space"/>
          <w:rFonts w:ascii="Book Antiqua" w:hAnsi="Book Antiqua"/>
        </w:rPr>
        <w:t xml:space="preserve"> </w:t>
      </w:r>
      <w:proofErr w:type="spellStart"/>
      <w:r w:rsidRPr="00243A94">
        <w:rPr>
          <w:rFonts w:ascii="Book Antiqua" w:hAnsi="Book Antiqua"/>
          <w:b/>
          <w:bCs/>
        </w:rPr>
        <w:t>Alaskar</w:t>
      </w:r>
      <w:proofErr w:type="spellEnd"/>
      <w:r>
        <w:rPr>
          <w:rFonts w:ascii="Book Antiqua" w:hAnsi="Book Antiqua"/>
          <w:b/>
          <w:bCs/>
        </w:rPr>
        <w:t xml:space="preserve"> </w:t>
      </w:r>
      <w:r w:rsidRPr="00243A94">
        <w:rPr>
          <w:rFonts w:ascii="Book Antiqua" w:hAnsi="Book Antiqua"/>
          <w:b/>
          <w:bCs/>
        </w:rPr>
        <w:t>H</w:t>
      </w:r>
      <w:r w:rsidRPr="00243A94">
        <w:rPr>
          <w:rFonts w:ascii="Book Antiqua" w:hAnsi="Book Antiqua"/>
        </w:rPr>
        <w:t>,</w:t>
      </w:r>
      <w:r>
        <w:rPr>
          <w:rFonts w:ascii="Book Antiqua" w:hAnsi="Book Antiqua"/>
        </w:rPr>
        <w:t xml:space="preserve"> </w:t>
      </w:r>
      <w:r w:rsidRPr="00243A94">
        <w:rPr>
          <w:rFonts w:ascii="Book Antiqua" w:hAnsi="Book Antiqua"/>
        </w:rPr>
        <w:t>Hussain</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Al-</w:t>
      </w:r>
      <w:proofErr w:type="spellStart"/>
      <w:r w:rsidRPr="00243A94">
        <w:rPr>
          <w:rFonts w:ascii="Book Antiqua" w:hAnsi="Book Antiqua"/>
        </w:rPr>
        <w:t>Aseem</w:t>
      </w:r>
      <w:proofErr w:type="spellEnd"/>
      <w:r>
        <w:rPr>
          <w:rFonts w:ascii="Book Antiqua" w:hAnsi="Book Antiqua"/>
        </w:rPr>
        <w:t xml:space="preserve"> </w:t>
      </w:r>
      <w:r w:rsidRPr="00243A94">
        <w:rPr>
          <w:rFonts w:ascii="Book Antiqua" w:hAnsi="Book Antiqua"/>
        </w:rPr>
        <w:t>N,</w:t>
      </w:r>
      <w:r>
        <w:rPr>
          <w:rFonts w:ascii="Book Antiqua" w:hAnsi="Book Antiqua"/>
        </w:rPr>
        <w:t xml:space="preserve"> </w:t>
      </w:r>
      <w:proofErr w:type="spellStart"/>
      <w:r w:rsidRPr="00243A94">
        <w:rPr>
          <w:rFonts w:ascii="Book Antiqua" w:hAnsi="Book Antiqua"/>
        </w:rPr>
        <w:t>Liatsis</w:t>
      </w:r>
      <w:proofErr w:type="spellEnd"/>
      <w:r>
        <w:rPr>
          <w:rFonts w:ascii="Book Antiqua" w:hAnsi="Book Antiqua"/>
        </w:rPr>
        <w:t xml:space="preserve"> </w:t>
      </w:r>
      <w:r w:rsidRPr="00243A94">
        <w:rPr>
          <w:rFonts w:ascii="Book Antiqua" w:hAnsi="Book Antiqua"/>
        </w:rPr>
        <w:t>P,</w:t>
      </w:r>
      <w:r>
        <w:rPr>
          <w:rFonts w:ascii="Book Antiqua" w:hAnsi="Book Antiqua"/>
        </w:rPr>
        <w:t xml:space="preserve"> </w:t>
      </w:r>
      <w:r w:rsidRPr="00243A94">
        <w:rPr>
          <w:rFonts w:ascii="Book Antiqua" w:hAnsi="Book Antiqua"/>
        </w:rPr>
        <w:t>Al-</w:t>
      </w:r>
      <w:proofErr w:type="spellStart"/>
      <w:r w:rsidRPr="00243A94">
        <w:rPr>
          <w:rFonts w:ascii="Book Antiqua" w:hAnsi="Book Antiqua"/>
        </w:rPr>
        <w:t>Jumeily</w:t>
      </w:r>
      <w:proofErr w:type="spellEnd"/>
      <w:r>
        <w:rPr>
          <w:rFonts w:ascii="Book Antiqua" w:hAnsi="Book Antiqua"/>
        </w:rPr>
        <w:t xml:space="preserve"> </w:t>
      </w:r>
      <w:r w:rsidRPr="00243A94">
        <w:rPr>
          <w:rFonts w:ascii="Book Antiqua" w:hAnsi="Book Antiqua"/>
        </w:rPr>
        <w:t>D.</w:t>
      </w:r>
      <w:r>
        <w:rPr>
          <w:rFonts w:ascii="Book Antiqua" w:hAnsi="Book Antiqua"/>
        </w:rPr>
        <w:t xml:space="preserve"> </w:t>
      </w:r>
      <w:r w:rsidRPr="00243A94">
        <w:rPr>
          <w:rFonts w:ascii="Book Antiqua" w:hAnsi="Book Antiqua"/>
        </w:rPr>
        <w:t>Application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Convolutional</w:t>
      </w:r>
      <w:r>
        <w:rPr>
          <w:rFonts w:ascii="Book Antiqua" w:hAnsi="Book Antiqua"/>
        </w:rPr>
        <w:t xml:space="preserve"> </w:t>
      </w:r>
      <w:r w:rsidRPr="00243A94">
        <w:rPr>
          <w:rFonts w:ascii="Book Antiqua" w:hAnsi="Book Antiqua"/>
        </w:rPr>
        <w:t>Neural</w:t>
      </w:r>
      <w:r>
        <w:rPr>
          <w:rFonts w:ascii="Book Antiqua" w:hAnsi="Book Antiqua"/>
        </w:rPr>
        <w:t xml:space="preserve"> </w:t>
      </w:r>
      <w:r w:rsidRPr="00243A94">
        <w:rPr>
          <w:rFonts w:ascii="Book Antiqua" w:hAnsi="Book Antiqua"/>
        </w:rPr>
        <w:t>Networks</w:t>
      </w:r>
      <w:r>
        <w:rPr>
          <w:rFonts w:ascii="Book Antiqua" w:hAnsi="Book Antiqua"/>
        </w:rPr>
        <w:t xml:space="preserve"> </w:t>
      </w:r>
      <w:r w:rsidRPr="00243A94">
        <w:rPr>
          <w:rFonts w:ascii="Book Antiqua" w:hAnsi="Book Antiqua"/>
        </w:rPr>
        <w:t>for</w:t>
      </w:r>
      <w:r>
        <w:rPr>
          <w:rFonts w:ascii="Book Antiqua" w:hAnsi="Book Antiqua"/>
        </w:rPr>
        <w:t xml:space="preserve"> </w:t>
      </w:r>
      <w:r w:rsidRPr="00243A94">
        <w:rPr>
          <w:rFonts w:ascii="Book Antiqua" w:hAnsi="Book Antiqua"/>
        </w:rPr>
        <w:t>Automated</w:t>
      </w:r>
      <w:r>
        <w:rPr>
          <w:rFonts w:ascii="Book Antiqua" w:hAnsi="Book Antiqua"/>
        </w:rPr>
        <w:t xml:space="preserve"> </w:t>
      </w:r>
      <w:r w:rsidRPr="00243A94">
        <w:rPr>
          <w:rFonts w:ascii="Book Antiqua" w:hAnsi="Book Antiqua"/>
        </w:rPr>
        <w:t>Ulcer</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Images.</w:t>
      </w:r>
      <w:r>
        <w:rPr>
          <w:rStyle w:val="apple-converted-space"/>
          <w:rFonts w:ascii="Book Antiqua" w:hAnsi="Book Antiqua"/>
        </w:rPr>
        <w:t xml:space="preserve"> </w:t>
      </w:r>
      <w:r w:rsidRPr="00243A94">
        <w:rPr>
          <w:rFonts w:ascii="Book Antiqua" w:hAnsi="Book Antiqua"/>
          <w:i/>
          <w:iCs/>
        </w:rPr>
        <w:t>Sensors</w:t>
      </w:r>
      <w:r>
        <w:rPr>
          <w:rFonts w:ascii="Book Antiqua" w:hAnsi="Book Antiqua"/>
          <w:i/>
          <w:iCs/>
        </w:rPr>
        <w:t xml:space="preserve"> </w:t>
      </w:r>
      <w:r w:rsidRPr="00243A94">
        <w:rPr>
          <w:rFonts w:ascii="Book Antiqua" w:hAnsi="Book Antiqua"/>
          <w:i/>
          <w:iCs/>
        </w:rPr>
        <w:t>(Basel)</w:t>
      </w:r>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19</w:t>
      </w:r>
      <w:r>
        <w:rPr>
          <w:rStyle w:val="apple-converted-space"/>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30871162</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10.3390/s19061265]</w:t>
      </w:r>
    </w:p>
    <w:p w14:paraId="73FAD5DC" w14:textId="3599AFC1"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4</w:t>
      </w:r>
      <w:r>
        <w:rPr>
          <w:rStyle w:val="apple-converted-space"/>
          <w:rFonts w:ascii="Book Antiqua" w:hAnsi="Book Antiqua"/>
        </w:rPr>
        <w:t xml:space="preserve"> </w:t>
      </w:r>
      <w:r w:rsidRPr="00243A94">
        <w:rPr>
          <w:rFonts w:ascii="Book Antiqua" w:hAnsi="Book Antiqua"/>
          <w:b/>
          <w:bCs/>
        </w:rPr>
        <w:t>Wang</w:t>
      </w:r>
      <w:r>
        <w:rPr>
          <w:rFonts w:ascii="Book Antiqua" w:hAnsi="Book Antiqua"/>
          <w:b/>
          <w:bCs/>
        </w:rPr>
        <w:t xml:space="preserve"> </w:t>
      </w:r>
      <w:r w:rsidRPr="00243A94">
        <w:rPr>
          <w:rFonts w:ascii="Book Antiqua" w:hAnsi="Book Antiqua"/>
          <w:b/>
          <w:bCs/>
        </w:rPr>
        <w:t>S</w:t>
      </w:r>
      <w:r w:rsidRPr="00243A94">
        <w:rPr>
          <w:rFonts w:ascii="Book Antiqua" w:hAnsi="Book Antiqua"/>
        </w:rPr>
        <w:t>,</w:t>
      </w:r>
      <w:r>
        <w:rPr>
          <w:rFonts w:ascii="Book Antiqua" w:hAnsi="Book Antiqua"/>
        </w:rPr>
        <w:t xml:space="preserve"> </w:t>
      </w:r>
      <w:r w:rsidRPr="00243A94">
        <w:rPr>
          <w:rFonts w:ascii="Book Antiqua" w:hAnsi="Book Antiqua"/>
        </w:rPr>
        <w:t>Xing</w:t>
      </w:r>
      <w:r>
        <w:rPr>
          <w:rFonts w:ascii="Book Antiqua" w:hAnsi="Book Antiqua"/>
        </w:rPr>
        <w:t xml:space="preserve"> </w:t>
      </w:r>
      <w:r w:rsidRPr="00243A94">
        <w:rPr>
          <w:rFonts w:ascii="Book Antiqua" w:hAnsi="Book Antiqua"/>
        </w:rPr>
        <w:t>Y,</w:t>
      </w:r>
      <w:r>
        <w:rPr>
          <w:rFonts w:ascii="Book Antiqua" w:hAnsi="Book Antiqua"/>
        </w:rPr>
        <w:t xml:space="preserve"> </w:t>
      </w:r>
      <w:r w:rsidRPr="00243A94">
        <w:rPr>
          <w:rFonts w:ascii="Book Antiqua" w:hAnsi="Book Antiqua"/>
        </w:rPr>
        <w:t>Zhang</w:t>
      </w:r>
      <w:r>
        <w:rPr>
          <w:rFonts w:ascii="Book Antiqua" w:hAnsi="Book Antiqua"/>
        </w:rPr>
        <w:t xml:space="preserve"> </w:t>
      </w:r>
      <w:r w:rsidRPr="00243A94">
        <w:rPr>
          <w:rFonts w:ascii="Book Antiqua" w:hAnsi="Book Antiqua"/>
        </w:rPr>
        <w:t>L,</w:t>
      </w:r>
      <w:r>
        <w:rPr>
          <w:rFonts w:ascii="Book Antiqua" w:hAnsi="Book Antiqua"/>
        </w:rPr>
        <w:t xml:space="preserve"> </w:t>
      </w:r>
      <w:r w:rsidRPr="00243A94">
        <w:rPr>
          <w:rFonts w:ascii="Book Antiqua" w:hAnsi="Book Antiqua"/>
        </w:rPr>
        <w:t>Gao</w:t>
      </w:r>
      <w:r>
        <w:rPr>
          <w:rFonts w:ascii="Book Antiqua" w:hAnsi="Book Antiqua"/>
        </w:rPr>
        <w:t xml:space="preserve"> </w:t>
      </w:r>
      <w:r w:rsidRPr="00243A94">
        <w:rPr>
          <w:rFonts w:ascii="Book Antiqua" w:hAnsi="Book Antiqua"/>
        </w:rPr>
        <w:t>H,</w:t>
      </w:r>
      <w:r>
        <w:rPr>
          <w:rFonts w:ascii="Book Antiqua" w:hAnsi="Book Antiqua"/>
        </w:rPr>
        <w:t xml:space="preserve"> </w:t>
      </w:r>
      <w:r w:rsidRPr="00243A94">
        <w:rPr>
          <w:rFonts w:ascii="Book Antiqua" w:hAnsi="Book Antiqua"/>
        </w:rPr>
        <w:t>Zhang</w:t>
      </w:r>
      <w:r>
        <w:rPr>
          <w:rFonts w:ascii="Book Antiqua" w:hAnsi="Book Antiqua"/>
        </w:rPr>
        <w:t xml:space="preserve"> </w:t>
      </w:r>
      <w:r w:rsidRPr="00243A94">
        <w:rPr>
          <w:rFonts w:ascii="Book Antiqua" w:hAnsi="Book Antiqua"/>
        </w:rPr>
        <w:t>H.</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systematic</w:t>
      </w:r>
      <w:r>
        <w:rPr>
          <w:rFonts w:ascii="Book Antiqua" w:hAnsi="Book Antiqua"/>
        </w:rPr>
        <w:t xml:space="preserve"> </w:t>
      </w:r>
      <w:r w:rsidRPr="00243A94">
        <w:rPr>
          <w:rFonts w:ascii="Book Antiqua" w:hAnsi="Book Antiqua"/>
        </w:rPr>
        <w:t>evaluation</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optimization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automatic</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ulcers</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on</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large</w:t>
      </w:r>
      <w:r>
        <w:rPr>
          <w:rFonts w:ascii="Book Antiqua" w:hAnsi="Book Antiqua"/>
        </w:rPr>
        <w:t xml:space="preserve"> </w:t>
      </w:r>
      <w:r w:rsidRPr="00243A94">
        <w:rPr>
          <w:rFonts w:ascii="Book Antiqua" w:hAnsi="Book Antiqua"/>
        </w:rPr>
        <w:t>dataset</w:t>
      </w:r>
      <w:r>
        <w:rPr>
          <w:rFonts w:ascii="Book Antiqua" w:hAnsi="Book Antiqua"/>
        </w:rPr>
        <w:t xml:space="preserve"> </w:t>
      </w:r>
      <w:r w:rsidRPr="00243A94">
        <w:rPr>
          <w:rFonts w:ascii="Book Antiqua" w:hAnsi="Book Antiqua"/>
        </w:rPr>
        <w:t>using</w:t>
      </w:r>
      <w:r>
        <w:rPr>
          <w:rFonts w:ascii="Book Antiqua" w:hAnsi="Book Antiqua"/>
        </w:rPr>
        <w:t xml:space="preserve"> </w:t>
      </w:r>
      <w:r w:rsidRPr="00243A94">
        <w:rPr>
          <w:rFonts w:ascii="Book Antiqua" w:hAnsi="Book Antiqua"/>
        </w:rPr>
        <w:t>deep</w:t>
      </w:r>
      <w:r>
        <w:rPr>
          <w:rFonts w:ascii="Book Antiqua" w:hAnsi="Book Antiqua"/>
        </w:rPr>
        <w:t xml:space="preserve"> </w:t>
      </w:r>
      <w:r w:rsidRPr="00243A94">
        <w:rPr>
          <w:rFonts w:ascii="Book Antiqua" w:hAnsi="Book Antiqua"/>
        </w:rPr>
        <w:t>convolutional</w:t>
      </w:r>
      <w:r>
        <w:rPr>
          <w:rFonts w:ascii="Book Antiqua" w:hAnsi="Book Antiqua"/>
        </w:rPr>
        <w:t xml:space="preserve"> </w:t>
      </w:r>
      <w:r w:rsidRPr="00243A94">
        <w:rPr>
          <w:rFonts w:ascii="Book Antiqua" w:hAnsi="Book Antiqua"/>
        </w:rPr>
        <w:t>neural</w:t>
      </w:r>
      <w:r>
        <w:rPr>
          <w:rFonts w:ascii="Book Antiqua" w:hAnsi="Book Antiqua"/>
        </w:rPr>
        <w:t xml:space="preserve"> </w:t>
      </w:r>
      <w:r w:rsidRPr="00243A94">
        <w:rPr>
          <w:rFonts w:ascii="Book Antiqua" w:hAnsi="Book Antiqua"/>
        </w:rPr>
        <w:t>networks.</w:t>
      </w:r>
      <w:r>
        <w:rPr>
          <w:rStyle w:val="apple-converted-space"/>
          <w:rFonts w:ascii="Book Antiqua" w:hAnsi="Book Antiqua"/>
        </w:rPr>
        <w:t xml:space="preserve"> </w:t>
      </w:r>
      <w:r w:rsidRPr="00243A94">
        <w:rPr>
          <w:rFonts w:ascii="Book Antiqua" w:hAnsi="Book Antiqua"/>
          <w:i/>
          <w:iCs/>
        </w:rPr>
        <w:t>Phys</w:t>
      </w:r>
      <w:r>
        <w:rPr>
          <w:rFonts w:ascii="Book Antiqua" w:hAnsi="Book Antiqua"/>
          <w:i/>
          <w:iCs/>
        </w:rPr>
        <w:t xml:space="preserve"> </w:t>
      </w:r>
      <w:r w:rsidRPr="00243A94">
        <w:rPr>
          <w:rFonts w:ascii="Book Antiqua" w:hAnsi="Book Antiqua"/>
          <w:i/>
          <w:iCs/>
        </w:rPr>
        <w:t>Med</w:t>
      </w:r>
      <w:r>
        <w:rPr>
          <w:rFonts w:ascii="Book Antiqua" w:hAnsi="Book Antiqua"/>
          <w:i/>
          <w:iCs/>
        </w:rPr>
        <w:t xml:space="preserve"> </w:t>
      </w:r>
      <w:r w:rsidRPr="00243A94">
        <w:rPr>
          <w:rFonts w:ascii="Book Antiqua" w:hAnsi="Book Antiqua"/>
          <w:i/>
          <w:iCs/>
        </w:rPr>
        <w:t>Biol</w:t>
      </w:r>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64</w:t>
      </w:r>
      <w:r w:rsidRPr="00243A94">
        <w:rPr>
          <w:rFonts w:ascii="Book Antiqua" w:hAnsi="Book Antiqua"/>
        </w:rPr>
        <w:t>:</w:t>
      </w:r>
      <w:r>
        <w:rPr>
          <w:rFonts w:ascii="Book Antiqua" w:hAnsi="Book Antiqua"/>
        </w:rPr>
        <w:t xml:space="preserve"> </w:t>
      </w:r>
      <w:r w:rsidRPr="00243A94">
        <w:rPr>
          <w:rFonts w:ascii="Book Antiqua" w:hAnsi="Book Antiqua"/>
        </w:rPr>
        <w:t>235014</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31645019</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10.1088/1361-6560/ab5086]</w:t>
      </w:r>
    </w:p>
    <w:p w14:paraId="78EB3F45" w14:textId="489364A9"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5</w:t>
      </w:r>
      <w:r>
        <w:rPr>
          <w:rStyle w:val="apple-converted-space"/>
          <w:rFonts w:ascii="Book Antiqua" w:hAnsi="Book Antiqua"/>
        </w:rPr>
        <w:t xml:space="preserve"> </w:t>
      </w:r>
      <w:r w:rsidRPr="00243A94">
        <w:rPr>
          <w:rFonts w:ascii="Book Antiqua" w:hAnsi="Book Antiqua"/>
          <w:b/>
          <w:bCs/>
        </w:rPr>
        <w:t>Fan</w:t>
      </w:r>
      <w:r>
        <w:rPr>
          <w:rFonts w:ascii="Book Antiqua" w:hAnsi="Book Antiqua"/>
          <w:b/>
          <w:bCs/>
        </w:rPr>
        <w:t xml:space="preserve"> </w:t>
      </w:r>
      <w:r w:rsidRPr="00243A94">
        <w:rPr>
          <w:rFonts w:ascii="Book Antiqua" w:hAnsi="Book Antiqua"/>
          <w:b/>
          <w:bCs/>
        </w:rPr>
        <w:t>S</w:t>
      </w:r>
      <w:r w:rsidRPr="00243A94">
        <w:rPr>
          <w:rFonts w:ascii="Book Antiqua" w:hAnsi="Book Antiqua"/>
        </w:rPr>
        <w:t>,</w:t>
      </w:r>
      <w:r>
        <w:rPr>
          <w:rFonts w:ascii="Book Antiqua" w:hAnsi="Book Antiqua"/>
        </w:rPr>
        <w:t xml:space="preserve"> </w:t>
      </w:r>
      <w:r w:rsidRPr="00243A94">
        <w:rPr>
          <w:rFonts w:ascii="Book Antiqua" w:hAnsi="Book Antiqua"/>
        </w:rPr>
        <w:t>Xu</w:t>
      </w:r>
      <w:r>
        <w:rPr>
          <w:rFonts w:ascii="Book Antiqua" w:hAnsi="Book Antiqua"/>
        </w:rPr>
        <w:t xml:space="preserve"> </w:t>
      </w:r>
      <w:r w:rsidRPr="00243A94">
        <w:rPr>
          <w:rFonts w:ascii="Book Antiqua" w:hAnsi="Book Antiqua"/>
        </w:rPr>
        <w:t>L,</w:t>
      </w:r>
      <w:r>
        <w:rPr>
          <w:rFonts w:ascii="Book Antiqua" w:hAnsi="Book Antiqua"/>
        </w:rPr>
        <w:t xml:space="preserve"> </w:t>
      </w:r>
      <w:r w:rsidRPr="00243A94">
        <w:rPr>
          <w:rFonts w:ascii="Book Antiqua" w:hAnsi="Book Antiqua"/>
        </w:rPr>
        <w:t>Fan</w:t>
      </w:r>
      <w:r>
        <w:rPr>
          <w:rFonts w:ascii="Book Antiqua" w:hAnsi="Book Antiqua"/>
        </w:rPr>
        <w:t xml:space="preserve"> </w:t>
      </w:r>
      <w:r w:rsidRPr="00243A94">
        <w:rPr>
          <w:rFonts w:ascii="Book Antiqua" w:hAnsi="Book Antiqua"/>
        </w:rPr>
        <w:t>Y,</w:t>
      </w:r>
      <w:r>
        <w:rPr>
          <w:rFonts w:ascii="Book Antiqua" w:hAnsi="Book Antiqua"/>
        </w:rPr>
        <w:t xml:space="preserve"> </w:t>
      </w:r>
      <w:r w:rsidRPr="00243A94">
        <w:rPr>
          <w:rFonts w:ascii="Book Antiqua" w:hAnsi="Book Antiqua"/>
        </w:rPr>
        <w:t>Wei</w:t>
      </w:r>
      <w:r>
        <w:rPr>
          <w:rFonts w:ascii="Book Antiqua" w:hAnsi="Book Antiqua"/>
        </w:rPr>
        <w:t xml:space="preserve"> </w:t>
      </w:r>
      <w:r w:rsidRPr="00243A94">
        <w:rPr>
          <w:rFonts w:ascii="Book Antiqua" w:hAnsi="Book Antiqua"/>
        </w:rPr>
        <w:t>K,</w:t>
      </w:r>
      <w:r>
        <w:rPr>
          <w:rFonts w:ascii="Book Antiqua" w:hAnsi="Book Antiqua"/>
        </w:rPr>
        <w:t xml:space="preserve"> </w:t>
      </w:r>
      <w:r w:rsidRPr="00243A94">
        <w:rPr>
          <w:rFonts w:ascii="Book Antiqua" w:hAnsi="Book Antiqua"/>
        </w:rPr>
        <w:t>Li</w:t>
      </w:r>
      <w:r>
        <w:rPr>
          <w:rFonts w:ascii="Book Antiqua" w:hAnsi="Book Antiqua"/>
        </w:rPr>
        <w:t xml:space="preserve"> </w:t>
      </w:r>
      <w:r w:rsidRPr="00243A94">
        <w:rPr>
          <w:rFonts w:ascii="Book Antiqua" w:hAnsi="Book Antiqua"/>
        </w:rPr>
        <w:t>L.</w:t>
      </w:r>
      <w:r>
        <w:rPr>
          <w:rFonts w:ascii="Book Antiqua" w:hAnsi="Book Antiqua"/>
        </w:rPr>
        <w:t xml:space="preserve"> </w:t>
      </w:r>
      <w:r w:rsidRPr="00243A94">
        <w:rPr>
          <w:rFonts w:ascii="Book Antiqua" w:hAnsi="Book Antiqua"/>
        </w:rPr>
        <w:t>Computer-aided</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small</w:t>
      </w:r>
      <w:r>
        <w:rPr>
          <w:rFonts w:ascii="Book Antiqua" w:hAnsi="Book Antiqua"/>
        </w:rPr>
        <w:t xml:space="preserve"> </w:t>
      </w:r>
      <w:r w:rsidRPr="00243A94">
        <w:rPr>
          <w:rFonts w:ascii="Book Antiqua" w:hAnsi="Book Antiqua"/>
        </w:rPr>
        <w:t>intestinal</w:t>
      </w:r>
      <w:r>
        <w:rPr>
          <w:rFonts w:ascii="Book Antiqua" w:hAnsi="Book Antiqua"/>
        </w:rPr>
        <w:t xml:space="preserve"> </w:t>
      </w:r>
      <w:r w:rsidRPr="00243A94">
        <w:rPr>
          <w:rFonts w:ascii="Book Antiqua" w:hAnsi="Book Antiqua"/>
        </w:rPr>
        <w:t>ulcer</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erosion</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images.</w:t>
      </w:r>
      <w:r>
        <w:rPr>
          <w:rStyle w:val="apple-converted-space"/>
          <w:rFonts w:ascii="Book Antiqua" w:hAnsi="Book Antiqua"/>
        </w:rPr>
        <w:t xml:space="preserve"> </w:t>
      </w:r>
      <w:r w:rsidRPr="00243A94">
        <w:rPr>
          <w:rFonts w:ascii="Book Antiqua" w:hAnsi="Book Antiqua"/>
          <w:i/>
          <w:iCs/>
        </w:rPr>
        <w:t>Phys</w:t>
      </w:r>
      <w:r>
        <w:rPr>
          <w:rFonts w:ascii="Book Antiqua" w:hAnsi="Book Antiqua"/>
          <w:i/>
          <w:iCs/>
        </w:rPr>
        <w:t xml:space="preserve"> </w:t>
      </w:r>
      <w:r w:rsidRPr="00243A94">
        <w:rPr>
          <w:rFonts w:ascii="Book Antiqua" w:hAnsi="Book Antiqua"/>
          <w:i/>
          <w:iCs/>
        </w:rPr>
        <w:t>Med</w:t>
      </w:r>
      <w:r>
        <w:rPr>
          <w:rFonts w:ascii="Book Antiqua" w:hAnsi="Book Antiqua"/>
          <w:i/>
          <w:iCs/>
        </w:rPr>
        <w:t xml:space="preserve"> </w:t>
      </w:r>
      <w:r w:rsidRPr="00243A94">
        <w:rPr>
          <w:rFonts w:ascii="Book Antiqua" w:hAnsi="Book Antiqua"/>
          <w:i/>
          <w:iCs/>
        </w:rPr>
        <w:t>Biol</w:t>
      </w:r>
      <w:r w:rsidRPr="00243A94">
        <w:rPr>
          <w:rFonts w:ascii="Book Antiqua" w:hAnsi="Book Antiqua"/>
        </w:rPr>
        <w:t>2018;</w:t>
      </w:r>
      <w:r>
        <w:rPr>
          <w:rStyle w:val="apple-converted-space"/>
          <w:rFonts w:ascii="Book Antiqua" w:hAnsi="Book Antiqua"/>
        </w:rPr>
        <w:t xml:space="preserve"> </w:t>
      </w:r>
      <w:r w:rsidRPr="00243A94">
        <w:rPr>
          <w:rFonts w:ascii="Book Antiqua" w:hAnsi="Book Antiqua"/>
          <w:b/>
          <w:bCs/>
        </w:rPr>
        <w:t>63</w:t>
      </w:r>
      <w:r w:rsidRPr="00243A94">
        <w:rPr>
          <w:rFonts w:ascii="Book Antiqua" w:hAnsi="Book Antiqua"/>
        </w:rPr>
        <w:t>:</w:t>
      </w:r>
      <w:r>
        <w:rPr>
          <w:rFonts w:ascii="Book Antiqua" w:hAnsi="Book Antiqua"/>
        </w:rPr>
        <w:t xml:space="preserve"> </w:t>
      </w:r>
      <w:r w:rsidRPr="00243A94">
        <w:rPr>
          <w:rFonts w:ascii="Book Antiqua" w:hAnsi="Book Antiqua"/>
        </w:rPr>
        <w:t>165001</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30033931</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10.1088/1361-6560/aad51c]</w:t>
      </w:r>
    </w:p>
    <w:p w14:paraId="73E73EE9" w14:textId="08C88826"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6</w:t>
      </w:r>
      <w:r>
        <w:rPr>
          <w:rStyle w:val="apple-converted-space"/>
          <w:rFonts w:ascii="Book Antiqua" w:hAnsi="Book Antiqua"/>
        </w:rPr>
        <w:t xml:space="preserve"> </w:t>
      </w:r>
      <w:r w:rsidRPr="00243A94">
        <w:rPr>
          <w:rFonts w:ascii="Book Antiqua" w:hAnsi="Book Antiqua"/>
          <w:b/>
          <w:bCs/>
        </w:rPr>
        <w:t>Aoki</w:t>
      </w:r>
      <w:r>
        <w:rPr>
          <w:rFonts w:ascii="Book Antiqua" w:hAnsi="Book Antiqua"/>
          <w:b/>
          <w:bCs/>
        </w:rPr>
        <w:t xml:space="preserve"> </w:t>
      </w:r>
      <w:r w:rsidRPr="00243A94">
        <w:rPr>
          <w:rFonts w:ascii="Book Antiqua" w:hAnsi="Book Antiqua"/>
          <w:b/>
          <w:bCs/>
        </w:rPr>
        <w:t>T</w:t>
      </w:r>
      <w:r w:rsidRPr="00243A94">
        <w:rPr>
          <w:rFonts w:ascii="Book Antiqua" w:hAnsi="Book Antiqua"/>
        </w:rPr>
        <w:t>,</w:t>
      </w:r>
      <w:r>
        <w:rPr>
          <w:rFonts w:ascii="Book Antiqua" w:hAnsi="Book Antiqua"/>
        </w:rPr>
        <w:t xml:space="preserve"> </w:t>
      </w:r>
      <w:r w:rsidRPr="00243A94">
        <w:rPr>
          <w:rFonts w:ascii="Book Antiqua" w:hAnsi="Book Antiqua"/>
        </w:rPr>
        <w:t>Yamada</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Aoyama</w:t>
      </w:r>
      <w:r>
        <w:rPr>
          <w:rFonts w:ascii="Book Antiqua" w:hAnsi="Book Antiqua"/>
        </w:rPr>
        <w:t xml:space="preserve"> </w:t>
      </w:r>
      <w:r w:rsidRPr="00243A94">
        <w:rPr>
          <w:rFonts w:ascii="Book Antiqua" w:hAnsi="Book Antiqua"/>
        </w:rPr>
        <w:t>K,</w:t>
      </w:r>
      <w:r>
        <w:rPr>
          <w:rFonts w:ascii="Book Antiqua" w:hAnsi="Book Antiqua"/>
        </w:rPr>
        <w:t xml:space="preserve"> </w:t>
      </w:r>
      <w:r w:rsidRPr="00243A94">
        <w:rPr>
          <w:rFonts w:ascii="Book Antiqua" w:hAnsi="Book Antiqua"/>
        </w:rPr>
        <w:t>Saito</w:t>
      </w:r>
      <w:r>
        <w:rPr>
          <w:rFonts w:ascii="Book Antiqua" w:hAnsi="Book Antiqua"/>
        </w:rPr>
        <w:t xml:space="preserve"> </w:t>
      </w:r>
      <w:r w:rsidRPr="00243A94">
        <w:rPr>
          <w:rFonts w:ascii="Book Antiqua" w:hAnsi="Book Antiqua"/>
        </w:rPr>
        <w:t>H,</w:t>
      </w:r>
      <w:r>
        <w:rPr>
          <w:rFonts w:ascii="Book Antiqua" w:hAnsi="Book Antiqua"/>
        </w:rPr>
        <w:t xml:space="preserve"> </w:t>
      </w:r>
      <w:proofErr w:type="spellStart"/>
      <w:r w:rsidRPr="00243A94">
        <w:rPr>
          <w:rFonts w:ascii="Book Antiqua" w:hAnsi="Book Antiqua"/>
        </w:rPr>
        <w:t>Tsuboi</w:t>
      </w:r>
      <w:proofErr w:type="spellEnd"/>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Nakada</w:t>
      </w:r>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Niikura</w:t>
      </w:r>
      <w:proofErr w:type="spellEnd"/>
      <w:r>
        <w:rPr>
          <w:rFonts w:ascii="Book Antiqua" w:hAnsi="Book Antiqua"/>
        </w:rPr>
        <w:t xml:space="preserve"> </w:t>
      </w:r>
      <w:r w:rsidRPr="00243A94">
        <w:rPr>
          <w:rFonts w:ascii="Book Antiqua" w:hAnsi="Book Antiqua"/>
        </w:rPr>
        <w:t>R,</w:t>
      </w:r>
      <w:r>
        <w:rPr>
          <w:rFonts w:ascii="Book Antiqua" w:hAnsi="Book Antiqua"/>
        </w:rPr>
        <w:t xml:space="preserve"> </w:t>
      </w:r>
      <w:proofErr w:type="spellStart"/>
      <w:r w:rsidRPr="00243A94">
        <w:rPr>
          <w:rFonts w:ascii="Book Antiqua" w:hAnsi="Book Antiqua"/>
        </w:rPr>
        <w:t>Fujishiro</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Oka</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Ishihara</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Matsuda</w:t>
      </w:r>
      <w:r>
        <w:rPr>
          <w:rFonts w:ascii="Book Antiqua" w:hAnsi="Book Antiqua"/>
        </w:rPr>
        <w:t xml:space="preserve"> </w:t>
      </w:r>
      <w:r w:rsidRPr="00243A94">
        <w:rPr>
          <w:rFonts w:ascii="Book Antiqua" w:hAnsi="Book Antiqua"/>
        </w:rPr>
        <w:t>T,</w:t>
      </w:r>
      <w:r>
        <w:rPr>
          <w:rFonts w:ascii="Book Antiqua" w:hAnsi="Book Antiqua"/>
        </w:rPr>
        <w:t xml:space="preserve"> </w:t>
      </w:r>
      <w:r w:rsidRPr="00243A94">
        <w:rPr>
          <w:rFonts w:ascii="Book Antiqua" w:hAnsi="Book Antiqua"/>
        </w:rPr>
        <w:t>Tanaka</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Koike</w:t>
      </w:r>
      <w:r>
        <w:rPr>
          <w:rFonts w:ascii="Book Antiqua" w:hAnsi="Book Antiqua"/>
        </w:rPr>
        <w:t xml:space="preserve"> </w:t>
      </w:r>
      <w:r w:rsidRPr="00243A94">
        <w:rPr>
          <w:rFonts w:ascii="Book Antiqua" w:hAnsi="Book Antiqua"/>
        </w:rPr>
        <w:t>K,</w:t>
      </w:r>
      <w:r>
        <w:rPr>
          <w:rFonts w:ascii="Book Antiqua" w:hAnsi="Book Antiqua"/>
        </w:rPr>
        <w:t xml:space="preserve"> </w:t>
      </w:r>
      <w:r w:rsidRPr="00243A94">
        <w:rPr>
          <w:rFonts w:ascii="Book Antiqua" w:hAnsi="Book Antiqua"/>
        </w:rPr>
        <w:t>Tada</w:t>
      </w:r>
      <w:r>
        <w:rPr>
          <w:rFonts w:ascii="Book Antiqua" w:hAnsi="Book Antiqua"/>
        </w:rPr>
        <w:t xml:space="preserve"> </w:t>
      </w:r>
      <w:r w:rsidRPr="00243A94">
        <w:rPr>
          <w:rFonts w:ascii="Book Antiqua" w:hAnsi="Book Antiqua"/>
        </w:rPr>
        <w:t>T.</w:t>
      </w:r>
      <w:r>
        <w:rPr>
          <w:rFonts w:ascii="Book Antiqua" w:hAnsi="Book Antiqua"/>
        </w:rPr>
        <w:t xml:space="preserve"> </w:t>
      </w:r>
      <w:r w:rsidRPr="00243A94">
        <w:rPr>
          <w:rFonts w:ascii="Book Antiqua" w:hAnsi="Book Antiqua"/>
        </w:rPr>
        <w:t>Automatic</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of</w:t>
      </w:r>
      <w:r>
        <w:rPr>
          <w:rFonts w:ascii="Book Antiqua" w:hAnsi="Book Antiqua"/>
        </w:rPr>
        <w:t xml:space="preserve"> </w:t>
      </w:r>
      <w:r w:rsidRPr="00243A94">
        <w:rPr>
          <w:rFonts w:ascii="Book Antiqua" w:hAnsi="Book Antiqua"/>
        </w:rPr>
        <w:t>erosions</w:t>
      </w:r>
      <w:r>
        <w:rPr>
          <w:rFonts w:ascii="Book Antiqua" w:hAnsi="Book Antiqua"/>
        </w:rPr>
        <w:t xml:space="preserve"> </w:t>
      </w:r>
      <w:r w:rsidRPr="00243A94">
        <w:rPr>
          <w:rFonts w:ascii="Book Antiqua" w:hAnsi="Book Antiqua"/>
        </w:rPr>
        <w:t>and</w:t>
      </w:r>
      <w:r>
        <w:rPr>
          <w:rFonts w:ascii="Book Antiqua" w:hAnsi="Book Antiqua"/>
        </w:rPr>
        <w:t xml:space="preserve"> </w:t>
      </w:r>
      <w:r w:rsidRPr="00243A94">
        <w:rPr>
          <w:rFonts w:ascii="Book Antiqua" w:hAnsi="Book Antiqua"/>
        </w:rPr>
        <w:t>ulcerations</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images</w:t>
      </w:r>
      <w:r>
        <w:rPr>
          <w:rFonts w:ascii="Book Antiqua" w:hAnsi="Book Antiqua"/>
        </w:rPr>
        <w:t xml:space="preserve"> </w:t>
      </w:r>
      <w:r w:rsidRPr="00243A94">
        <w:rPr>
          <w:rFonts w:ascii="Book Antiqua" w:hAnsi="Book Antiqua"/>
        </w:rPr>
        <w:t>based</w:t>
      </w:r>
      <w:r>
        <w:rPr>
          <w:rFonts w:ascii="Book Antiqua" w:hAnsi="Book Antiqua"/>
        </w:rPr>
        <w:t xml:space="preserve"> </w:t>
      </w:r>
      <w:r w:rsidRPr="00243A94">
        <w:rPr>
          <w:rFonts w:ascii="Book Antiqua" w:hAnsi="Book Antiqua"/>
        </w:rPr>
        <w:t>on</w:t>
      </w:r>
      <w:r>
        <w:rPr>
          <w:rFonts w:ascii="Book Antiqua" w:hAnsi="Book Antiqua"/>
        </w:rPr>
        <w:t xml:space="preserve"> </w:t>
      </w:r>
      <w:r w:rsidRPr="00243A94">
        <w:rPr>
          <w:rFonts w:ascii="Book Antiqua" w:hAnsi="Book Antiqua"/>
        </w:rPr>
        <w:t>a</w:t>
      </w:r>
      <w:r>
        <w:rPr>
          <w:rFonts w:ascii="Book Antiqua" w:hAnsi="Book Antiqua"/>
        </w:rPr>
        <w:t xml:space="preserve"> </w:t>
      </w:r>
      <w:r w:rsidRPr="00243A94">
        <w:rPr>
          <w:rFonts w:ascii="Book Antiqua" w:hAnsi="Book Antiqua"/>
        </w:rPr>
        <w:t>deep</w:t>
      </w:r>
      <w:r>
        <w:rPr>
          <w:rFonts w:ascii="Book Antiqua" w:hAnsi="Book Antiqua"/>
        </w:rPr>
        <w:t xml:space="preserve"> </w:t>
      </w:r>
      <w:r w:rsidRPr="00243A94">
        <w:rPr>
          <w:rFonts w:ascii="Book Antiqua" w:hAnsi="Book Antiqua"/>
        </w:rPr>
        <w:t>convolutional</w:t>
      </w:r>
      <w:r>
        <w:rPr>
          <w:rFonts w:ascii="Book Antiqua" w:hAnsi="Book Antiqua"/>
        </w:rPr>
        <w:t xml:space="preserve"> </w:t>
      </w:r>
      <w:r w:rsidRPr="00243A94">
        <w:rPr>
          <w:rFonts w:ascii="Book Antiqua" w:hAnsi="Book Antiqua"/>
        </w:rPr>
        <w:t>neural</w:t>
      </w:r>
      <w:r>
        <w:rPr>
          <w:rFonts w:ascii="Book Antiqua" w:hAnsi="Book Antiqua"/>
        </w:rPr>
        <w:t xml:space="preserve"> </w:t>
      </w:r>
      <w:r w:rsidRPr="00243A94">
        <w:rPr>
          <w:rFonts w:ascii="Book Antiqua" w:hAnsi="Book Antiqua"/>
        </w:rPr>
        <w:t>network.</w:t>
      </w:r>
      <w:r>
        <w:rPr>
          <w:rStyle w:val="apple-converted-space"/>
          <w:rFonts w:ascii="Book Antiqua" w:hAnsi="Book Antiqua"/>
        </w:rPr>
        <w:t xml:space="preserve"> </w:t>
      </w:r>
      <w:proofErr w:type="spellStart"/>
      <w:r w:rsidRPr="00243A94">
        <w:rPr>
          <w:rFonts w:ascii="Book Antiqua" w:hAnsi="Book Antiqua"/>
          <w:i/>
          <w:iCs/>
        </w:rPr>
        <w:t>Gastrointest</w:t>
      </w:r>
      <w:proofErr w:type="spellEnd"/>
      <w:r>
        <w:rPr>
          <w:rFonts w:ascii="Book Antiqua" w:hAnsi="Book Antiqua"/>
          <w:i/>
          <w:iCs/>
        </w:rPr>
        <w:t xml:space="preserve"> </w:t>
      </w:r>
      <w:proofErr w:type="spellStart"/>
      <w:r w:rsidRPr="00243A94">
        <w:rPr>
          <w:rFonts w:ascii="Book Antiqua" w:hAnsi="Book Antiqua"/>
          <w:i/>
          <w:iCs/>
        </w:rPr>
        <w:t>Endosc</w:t>
      </w:r>
      <w:proofErr w:type="spellEnd"/>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89</w:t>
      </w:r>
      <w:r w:rsidRPr="00243A94">
        <w:rPr>
          <w:rFonts w:ascii="Book Antiqua" w:hAnsi="Book Antiqua"/>
        </w:rPr>
        <w:t>:</w:t>
      </w:r>
      <w:r>
        <w:rPr>
          <w:rFonts w:ascii="Book Antiqua" w:hAnsi="Book Antiqua"/>
        </w:rPr>
        <w:t xml:space="preserve"> </w:t>
      </w:r>
      <w:r w:rsidRPr="00243A94">
        <w:rPr>
          <w:rFonts w:ascii="Book Antiqua" w:hAnsi="Book Antiqua"/>
        </w:rPr>
        <w:t>357-363.e2</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30670179</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10.1016/j.gie.2018.10.027]</w:t>
      </w:r>
    </w:p>
    <w:p w14:paraId="096572CC" w14:textId="157C9662"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2</w:t>
      </w:r>
      <w:r w:rsidR="00DC76C3">
        <w:rPr>
          <w:rFonts w:ascii="Book Antiqua" w:hAnsi="Book Antiqua"/>
        </w:rPr>
        <w:t>7</w:t>
      </w:r>
      <w:r>
        <w:rPr>
          <w:rStyle w:val="apple-converted-space"/>
          <w:rFonts w:ascii="Book Antiqua" w:hAnsi="Book Antiqua"/>
        </w:rPr>
        <w:t xml:space="preserve"> </w:t>
      </w:r>
      <w:proofErr w:type="spellStart"/>
      <w:r w:rsidRPr="00243A94">
        <w:rPr>
          <w:rFonts w:ascii="Book Antiqua" w:hAnsi="Book Antiqua"/>
          <w:b/>
          <w:bCs/>
        </w:rPr>
        <w:t>Pogorelov</w:t>
      </w:r>
      <w:proofErr w:type="spellEnd"/>
      <w:r>
        <w:rPr>
          <w:rFonts w:ascii="Book Antiqua" w:hAnsi="Book Antiqua"/>
          <w:b/>
          <w:bCs/>
        </w:rPr>
        <w:t xml:space="preserve"> </w:t>
      </w:r>
      <w:r w:rsidRPr="00243A94">
        <w:rPr>
          <w:rFonts w:ascii="Book Antiqua" w:hAnsi="Book Antiqua"/>
          <w:b/>
          <w:bCs/>
        </w:rPr>
        <w:t>K</w:t>
      </w:r>
      <w:r w:rsidRPr="00243A94">
        <w:rPr>
          <w:rFonts w:ascii="Book Antiqua" w:hAnsi="Book Antiqua"/>
        </w:rPr>
        <w:t>,</w:t>
      </w:r>
      <w:r>
        <w:rPr>
          <w:rFonts w:ascii="Book Antiqua" w:hAnsi="Book Antiqua"/>
        </w:rPr>
        <w:t xml:space="preserve"> </w:t>
      </w:r>
      <w:r w:rsidRPr="00243A94">
        <w:rPr>
          <w:rFonts w:ascii="Book Antiqua" w:hAnsi="Book Antiqua"/>
        </w:rPr>
        <w:t>Suman</w:t>
      </w:r>
      <w:r>
        <w:rPr>
          <w:rFonts w:ascii="Book Antiqua" w:hAnsi="Book Antiqua"/>
        </w:rPr>
        <w:t xml:space="preserve"> </w:t>
      </w:r>
      <w:r w:rsidRPr="00243A94">
        <w:rPr>
          <w:rFonts w:ascii="Book Antiqua" w:hAnsi="Book Antiqua"/>
        </w:rPr>
        <w:t>S,</w:t>
      </w:r>
      <w:r>
        <w:rPr>
          <w:rFonts w:ascii="Book Antiqua" w:hAnsi="Book Antiqua"/>
        </w:rPr>
        <w:t xml:space="preserve"> </w:t>
      </w:r>
      <w:proofErr w:type="spellStart"/>
      <w:r w:rsidRPr="00243A94">
        <w:rPr>
          <w:rFonts w:ascii="Book Antiqua" w:hAnsi="Book Antiqua"/>
        </w:rPr>
        <w:t>Azmadi</w:t>
      </w:r>
      <w:proofErr w:type="spellEnd"/>
      <w:r>
        <w:rPr>
          <w:rFonts w:ascii="Book Antiqua" w:hAnsi="Book Antiqua"/>
        </w:rPr>
        <w:t xml:space="preserve"> </w:t>
      </w:r>
      <w:proofErr w:type="spellStart"/>
      <w:r w:rsidRPr="00243A94">
        <w:rPr>
          <w:rFonts w:ascii="Book Antiqua" w:hAnsi="Book Antiqua"/>
        </w:rPr>
        <w:t>Hussin</w:t>
      </w:r>
      <w:proofErr w:type="spellEnd"/>
      <w:r>
        <w:rPr>
          <w:rFonts w:ascii="Book Antiqua" w:hAnsi="Book Antiqua"/>
        </w:rPr>
        <w:t xml:space="preserve"> </w:t>
      </w:r>
      <w:r w:rsidRPr="00243A94">
        <w:rPr>
          <w:rFonts w:ascii="Book Antiqua" w:hAnsi="Book Antiqua"/>
        </w:rPr>
        <w:t>F,</w:t>
      </w:r>
      <w:r>
        <w:rPr>
          <w:rFonts w:ascii="Book Antiqua" w:hAnsi="Book Antiqua"/>
        </w:rPr>
        <w:t xml:space="preserve"> </w:t>
      </w:r>
      <w:r w:rsidRPr="00243A94">
        <w:rPr>
          <w:rFonts w:ascii="Book Antiqua" w:hAnsi="Book Antiqua"/>
        </w:rPr>
        <w:t>Saeed</w:t>
      </w:r>
      <w:r>
        <w:rPr>
          <w:rFonts w:ascii="Book Antiqua" w:hAnsi="Book Antiqua"/>
        </w:rPr>
        <w:t xml:space="preserve"> </w:t>
      </w:r>
      <w:r w:rsidRPr="00243A94">
        <w:rPr>
          <w:rFonts w:ascii="Book Antiqua" w:hAnsi="Book Antiqua"/>
        </w:rPr>
        <w:t>Malik</w:t>
      </w:r>
      <w:r>
        <w:rPr>
          <w:rFonts w:ascii="Book Antiqua" w:hAnsi="Book Antiqua"/>
        </w:rPr>
        <w:t xml:space="preserve"> </w:t>
      </w:r>
      <w:r w:rsidRPr="00243A94">
        <w:rPr>
          <w:rFonts w:ascii="Book Antiqua" w:hAnsi="Book Antiqua"/>
        </w:rPr>
        <w:t>A,</w:t>
      </w:r>
      <w:r>
        <w:rPr>
          <w:rFonts w:ascii="Book Antiqua" w:hAnsi="Book Antiqua"/>
        </w:rPr>
        <w:t xml:space="preserve"> </w:t>
      </w:r>
      <w:proofErr w:type="spellStart"/>
      <w:r w:rsidRPr="00243A94">
        <w:rPr>
          <w:rFonts w:ascii="Book Antiqua" w:hAnsi="Book Antiqua"/>
        </w:rPr>
        <w:t>Ostroukhova</w:t>
      </w:r>
      <w:proofErr w:type="spellEnd"/>
      <w:r>
        <w:rPr>
          <w:rFonts w:ascii="Book Antiqua" w:hAnsi="Book Antiqua"/>
        </w:rPr>
        <w:t xml:space="preserve"> </w:t>
      </w:r>
      <w:r w:rsidRPr="00243A94">
        <w:rPr>
          <w:rFonts w:ascii="Book Antiqua" w:hAnsi="Book Antiqua"/>
        </w:rPr>
        <w:t>O,</w:t>
      </w:r>
      <w:r>
        <w:rPr>
          <w:rFonts w:ascii="Book Antiqua" w:hAnsi="Book Antiqua"/>
        </w:rPr>
        <w:t xml:space="preserve"> </w:t>
      </w:r>
      <w:proofErr w:type="spellStart"/>
      <w:r w:rsidRPr="00243A94">
        <w:rPr>
          <w:rFonts w:ascii="Book Antiqua" w:hAnsi="Book Antiqua"/>
        </w:rPr>
        <w:t>Riegler</w:t>
      </w:r>
      <w:proofErr w:type="spellEnd"/>
      <w:r>
        <w:rPr>
          <w:rFonts w:ascii="Book Antiqua" w:hAnsi="Book Antiqua"/>
        </w:rPr>
        <w:t xml:space="preserve"> </w:t>
      </w:r>
      <w:r w:rsidRPr="00243A94">
        <w:rPr>
          <w:rFonts w:ascii="Book Antiqua" w:hAnsi="Book Antiqua"/>
        </w:rPr>
        <w:t>M,</w:t>
      </w:r>
      <w:r>
        <w:rPr>
          <w:rFonts w:ascii="Book Antiqua" w:hAnsi="Book Antiqua"/>
        </w:rPr>
        <w:t xml:space="preserve"> </w:t>
      </w:r>
      <w:r w:rsidRPr="00243A94">
        <w:rPr>
          <w:rFonts w:ascii="Book Antiqua" w:hAnsi="Book Antiqua"/>
        </w:rPr>
        <w:t>Halvorsen</w:t>
      </w:r>
      <w:r>
        <w:rPr>
          <w:rFonts w:ascii="Book Antiqua" w:hAnsi="Book Antiqua"/>
        </w:rPr>
        <w:t xml:space="preserve"> </w:t>
      </w:r>
      <w:r w:rsidRPr="00243A94">
        <w:rPr>
          <w:rFonts w:ascii="Book Antiqua" w:hAnsi="Book Antiqua"/>
        </w:rPr>
        <w:t>P,</w:t>
      </w:r>
      <w:r>
        <w:rPr>
          <w:rFonts w:ascii="Book Antiqua" w:hAnsi="Book Antiqua"/>
        </w:rPr>
        <w:t xml:space="preserve"> </w:t>
      </w:r>
      <w:proofErr w:type="spellStart"/>
      <w:r w:rsidRPr="00243A94">
        <w:rPr>
          <w:rFonts w:ascii="Book Antiqua" w:hAnsi="Book Antiqua"/>
        </w:rPr>
        <w:t>Hooi</w:t>
      </w:r>
      <w:proofErr w:type="spellEnd"/>
      <w:r>
        <w:rPr>
          <w:rFonts w:ascii="Book Antiqua" w:hAnsi="Book Antiqua"/>
        </w:rPr>
        <w:t xml:space="preserve"> </w:t>
      </w:r>
      <w:r w:rsidRPr="00243A94">
        <w:rPr>
          <w:rFonts w:ascii="Book Antiqua" w:hAnsi="Book Antiqua"/>
        </w:rPr>
        <w:t>Ho</w:t>
      </w:r>
      <w:r>
        <w:rPr>
          <w:rFonts w:ascii="Book Antiqua" w:hAnsi="Book Antiqua"/>
        </w:rPr>
        <w:t xml:space="preserve"> </w:t>
      </w:r>
      <w:r w:rsidRPr="00243A94">
        <w:rPr>
          <w:rFonts w:ascii="Book Antiqua" w:hAnsi="Book Antiqua"/>
        </w:rPr>
        <w:t>S,</w:t>
      </w:r>
      <w:r>
        <w:rPr>
          <w:rFonts w:ascii="Book Antiqua" w:hAnsi="Book Antiqua"/>
        </w:rPr>
        <w:t xml:space="preserve"> </w:t>
      </w:r>
      <w:r w:rsidRPr="00243A94">
        <w:rPr>
          <w:rFonts w:ascii="Book Antiqua" w:hAnsi="Book Antiqua"/>
        </w:rPr>
        <w:t>Goh</w:t>
      </w:r>
      <w:r>
        <w:rPr>
          <w:rFonts w:ascii="Book Antiqua" w:hAnsi="Book Antiqua"/>
        </w:rPr>
        <w:t xml:space="preserve"> </w:t>
      </w:r>
      <w:r w:rsidRPr="00243A94">
        <w:rPr>
          <w:rFonts w:ascii="Book Antiqua" w:hAnsi="Book Antiqua"/>
        </w:rPr>
        <w:t>KL.</w:t>
      </w:r>
      <w:r>
        <w:rPr>
          <w:rFonts w:ascii="Book Antiqua" w:hAnsi="Book Antiqua"/>
        </w:rPr>
        <w:t xml:space="preserve"> </w:t>
      </w:r>
      <w:r w:rsidRPr="00243A94">
        <w:rPr>
          <w:rFonts w:ascii="Book Antiqua" w:hAnsi="Book Antiqua"/>
        </w:rPr>
        <w:t>Bleeding</w:t>
      </w:r>
      <w:r>
        <w:rPr>
          <w:rFonts w:ascii="Book Antiqua" w:hAnsi="Book Antiqua"/>
        </w:rPr>
        <w:t xml:space="preserve"> </w:t>
      </w:r>
      <w:r w:rsidRPr="00243A94">
        <w:rPr>
          <w:rFonts w:ascii="Book Antiqua" w:hAnsi="Book Antiqua"/>
        </w:rPr>
        <w:t>detection</w:t>
      </w:r>
      <w:r>
        <w:rPr>
          <w:rFonts w:ascii="Book Antiqua" w:hAnsi="Book Antiqua"/>
        </w:rPr>
        <w:t xml:space="preserve"> </w:t>
      </w:r>
      <w:r w:rsidRPr="00243A94">
        <w:rPr>
          <w:rFonts w:ascii="Book Antiqua" w:hAnsi="Book Antiqua"/>
        </w:rPr>
        <w:t>in</w:t>
      </w:r>
      <w:r>
        <w:rPr>
          <w:rFonts w:ascii="Book Antiqua" w:hAnsi="Book Antiqua"/>
        </w:rPr>
        <w:t xml:space="preserve"> </w:t>
      </w:r>
      <w:r w:rsidRPr="00243A94">
        <w:rPr>
          <w:rFonts w:ascii="Book Antiqua" w:hAnsi="Book Antiqua"/>
        </w:rPr>
        <w:t>wireless</w:t>
      </w:r>
      <w:r>
        <w:rPr>
          <w:rFonts w:ascii="Book Antiqua" w:hAnsi="Book Antiqua"/>
        </w:rPr>
        <w:t xml:space="preserve"> </w:t>
      </w:r>
      <w:r w:rsidRPr="00243A94">
        <w:rPr>
          <w:rFonts w:ascii="Book Antiqua" w:hAnsi="Book Antiqua"/>
        </w:rPr>
        <w:t>capsule</w:t>
      </w:r>
      <w:r>
        <w:rPr>
          <w:rFonts w:ascii="Book Antiqua" w:hAnsi="Book Antiqua"/>
        </w:rPr>
        <w:t xml:space="preserve"> </w:t>
      </w:r>
      <w:r w:rsidRPr="00243A94">
        <w:rPr>
          <w:rFonts w:ascii="Book Antiqua" w:hAnsi="Book Antiqua"/>
        </w:rPr>
        <w:t>endoscopy</w:t>
      </w:r>
      <w:r>
        <w:rPr>
          <w:rFonts w:ascii="Book Antiqua" w:hAnsi="Book Antiqua"/>
        </w:rPr>
        <w:t xml:space="preserve"> </w:t>
      </w:r>
      <w:r w:rsidRPr="00243A94">
        <w:rPr>
          <w:rFonts w:ascii="Book Antiqua" w:hAnsi="Book Antiqua"/>
        </w:rPr>
        <w:t>videos</w:t>
      </w:r>
      <w:r>
        <w:rPr>
          <w:rFonts w:ascii="Book Antiqua" w:hAnsi="Book Antiqua"/>
        </w:rPr>
        <w:t xml:space="preserve"> </w:t>
      </w:r>
      <w:r w:rsidRPr="00243A94">
        <w:rPr>
          <w:rFonts w:ascii="Book Antiqua" w:hAnsi="Book Antiqua"/>
        </w:rPr>
        <w:t>-</w:t>
      </w:r>
      <w:r>
        <w:rPr>
          <w:rFonts w:ascii="Book Antiqua" w:hAnsi="Book Antiqua"/>
        </w:rPr>
        <w:t xml:space="preserve"> </w:t>
      </w:r>
      <w:r w:rsidRPr="00243A94">
        <w:rPr>
          <w:rFonts w:ascii="Book Antiqua" w:hAnsi="Book Antiqua"/>
        </w:rPr>
        <w:t>Color</w:t>
      </w:r>
      <w:r>
        <w:rPr>
          <w:rFonts w:ascii="Book Antiqua" w:hAnsi="Book Antiqua"/>
        </w:rPr>
        <w:t xml:space="preserve"> </w:t>
      </w:r>
      <w:r w:rsidRPr="00243A94">
        <w:rPr>
          <w:rFonts w:ascii="Book Antiqua" w:hAnsi="Book Antiqua"/>
        </w:rPr>
        <w:t>versus</w:t>
      </w:r>
      <w:r>
        <w:rPr>
          <w:rFonts w:ascii="Book Antiqua" w:hAnsi="Book Antiqua"/>
        </w:rPr>
        <w:t xml:space="preserve"> </w:t>
      </w:r>
      <w:r w:rsidRPr="00243A94">
        <w:rPr>
          <w:rFonts w:ascii="Book Antiqua" w:hAnsi="Book Antiqua"/>
        </w:rPr>
        <w:t>texture</w:t>
      </w:r>
      <w:r>
        <w:rPr>
          <w:rFonts w:ascii="Book Antiqua" w:hAnsi="Book Antiqua"/>
        </w:rPr>
        <w:t xml:space="preserve"> </w:t>
      </w:r>
      <w:r w:rsidRPr="00243A94">
        <w:rPr>
          <w:rFonts w:ascii="Book Antiqua" w:hAnsi="Book Antiqua"/>
        </w:rPr>
        <w:t>features.</w:t>
      </w:r>
      <w:r>
        <w:rPr>
          <w:rStyle w:val="apple-converted-space"/>
          <w:rFonts w:ascii="Book Antiqua" w:hAnsi="Book Antiqua"/>
        </w:rPr>
        <w:t xml:space="preserve"> </w:t>
      </w:r>
      <w:r w:rsidRPr="00243A94">
        <w:rPr>
          <w:rFonts w:ascii="Book Antiqua" w:hAnsi="Book Antiqua"/>
          <w:i/>
          <w:iCs/>
        </w:rPr>
        <w:t>J</w:t>
      </w:r>
      <w:r>
        <w:rPr>
          <w:rFonts w:ascii="Book Antiqua" w:hAnsi="Book Antiqua"/>
          <w:i/>
          <w:iCs/>
        </w:rPr>
        <w:t xml:space="preserve"> </w:t>
      </w:r>
      <w:r w:rsidRPr="00243A94">
        <w:rPr>
          <w:rFonts w:ascii="Book Antiqua" w:hAnsi="Book Antiqua"/>
          <w:i/>
          <w:iCs/>
        </w:rPr>
        <w:t>Appl</w:t>
      </w:r>
      <w:r>
        <w:rPr>
          <w:rFonts w:ascii="Book Antiqua" w:hAnsi="Book Antiqua"/>
          <w:i/>
          <w:iCs/>
        </w:rPr>
        <w:t xml:space="preserve"> </w:t>
      </w:r>
      <w:r w:rsidRPr="00243A94">
        <w:rPr>
          <w:rFonts w:ascii="Book Antiqua" w:hAnsi="Book Antiqua"/>
          <w:i/>
          <w:iCs/>
        </w:rPr>
        <w:t>Clin</w:t>
      </w:r>
      <w:r>
        <w:rPr>
          <w:rFonts w:ascii="Book Antiqua" w:hAnsi="Book Antiqua"/>
          <w:i/>
          <w:iCs/>
        </w:rPr>
        <w:t xml:space="preserve"> </w:t>
      </w:r>
      <w:r w:rsidRPr="00243A94">
        <w:rPr>
          <w:rFonts w:ascii="Book Antiqua" w:hAnsi="Book Antiqua"/>
          <w:i/>
          <w:iCs/>
        </w:rPr>
        <w:t>Med</w:t>
      </w:r>
      <w:r>
        <w:rPr>
          <w:rFonts w:ascii="Book Antiqua" w:hAnsi="Book Antiqua"/>
          <w:i/>
          <w:iCs/>
        </w:rPr>
        <w:t xml:space="preserve"> </w:t>
      </w:r>
      <w:r w:rsidRPr="00243A94">
        <w:rPr>
          <w:rFonts w:ascii="Book Antiqua" w:hAnsi="Book Antiqua"/>
          <w:i/>
          <w:iCs/>
        </w:rPr>
        <w:t>Phys</w:t>
      </w:r>
      <w:r>
        <w:rPr>
          <w:rStyle w:val="apple-converted-space"/>
          <w:rFonts w:ascii="Book Antiqua" w:hAnsi="Book Antiqua"/>
        </w:rPr>
        <w:t xml:space="preserve"> </w:t>
      </w:r>
      <w:r w:rsidRPr="00243A94">
        <w:rPr>
          <w:rFonts w:ascii="Book Antiqua" w:hAnsi="Book Antiqua"/>
        </w:rPr>
        <w:t>2019;</w:t>
      </w:r>
      <w:r>
        <w:rPr>
          <w:rStyle w:val="apple-converted-space"/>
          <w:rFonts w:ascii="Book Antiqua" w:hAnsi="Book Antiqua"/>
        </w:rPr>
        <w:t xml:space="preserve"> </w:t>
      </w:r>
      <w:r w:rsidRPr="00243A94">
        <w:rPr>
          <w:rFonts w:ascii="Book Antiqua" w:hAnsi="Book Antiqua"/>
          <w:b/>
          <w:bCs/>
        </w:rPr>
        <w:t>20</w:t>
      </w:r>
      <w:r w:rsidRPr="00243A94">
        <w:rPr>
          <w:rFonts w:ascii="Book Antiqua" w:hAnsi="Book Antiqua"/>
        </w:rPr>
        <w:t>:</w:t>
      </w:r>
      <w:r>
        <w:rPr>
          <w:rFonts w:ascii="Book Antiqua" w:hAnsi="Book Antiqua"/>
        </w:rPr>
        <w:t xml:space="preserve"> </w:t>
      </w:r>
      <w:r w:rsidRPr="00243A94">
        <w:rPr>
          <w:rFonts w:ascii="Book Antiqua" w:hAnsi="Book Antiqua"/>
        </w:rPr>
        <w:t>141-154</w:t>
      </w:r>
      <w:r>
        <w:rPr>
          <w:rFonts w:ascii="Book Antiqua" w:hAnsi="Book Antiqua"/>
        </w:rPr>
        <w:t xml:space="preserve"> </w:t>
      </w:r>
      <w:r w:rsidRPr="00243A94">
        <w:rPr>
          <w:rFonts w:ascii="Book Antiqua" w:hAnsi="Book Antiqua"/>
        </w:rPr>
        <w:t>[PMID:</w:t>
      </w:r>
      <w:r>
        <w:rPr>
          <w:rFonts w:ascii="Book Antiqua" w:hAnsi="Book Antiqua"/>
        </w:rPr>
        <w:t xml:space="preserve"> </w:t>
      </w:r>
      <w:r w:rsidRPr="00243A94">
        <w:rPr>
          <w:rFonts w:ascii="Book Antiqua" w:hAnsi="Book Antiqua"/>
        </w:rPr>
        <w:t>31251460</w:t>
      </w:r>
      <w:r>
        <w:rPr>
          <w:rFonts w:ascii="Book Antiqua" w:hAnsi="Book Antiqua"/>
        </w:rPr>
        <w:t xml:space="preserve"> </w:t>
      </w:r>
      <w:r w:rsidRPr="00243A94">
        <w:rPr>
          <w:rFonts w:ascii="Book Antiqua" w:hAnsi="Book Antiqua"/>
        </w:rPr>
        <w:t>DOI:</w:t>
      </w:r>
      <w:r>
        <w:rPr>
          <w:rFonts w:ascii="Book Antiqua" w:hAnsi="Book Antiqua"/>
        </w:rPr>
        <w:t xml:space="preserve"> </w:t>
      </w:r>
      <w:r w:rsidRPr="00243A94">
        <w:rPr>
          <w:rFonts w:ascii="Book Antiqua" w:hAnsi="Book Antiqua"/>
        </w:rPr>
        <w:t>10.1002/acm2.12662]</w:t>
      </w:r>
    </w:p>
    <w:p w14:paraId="13F1C338" w14:textId="1BFEBDC9" w:rsidR="00243A94" w:rsidRPr="0051433C" w:rsidRDefault="00DC76C3" w:rsidP="00243A94">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28</w:t>
      </w:r>
      <w:r w:rsidR="00243A94">
        <w:rPr>
          <w:rStyle w:val="apple-converted-space"/>
          <w:rFonts w:ascii="Book Antiqua" w:hAnsi="Book Antiqua"/>
        </w:rPr>
        <w:t xml:space="preserve"> </w:t>
      </w:r>
      <w:r w:rsidR="0051433C" w:rsidRPr="0051433C">
        <w:rPr>
          <w:rFonts w:ascii="Book Antiqua" w:hAnsi="Book Antiqua"/>
          <w:b/>
          <w:bCs/>
        </w:rPr>
        <w:t>Blanes-Vidal V</w:t>
      </w:r>
      <w:r w:rsidR="0051433C" w:rsidRPr="0051433C">
        <w:rPr>
          <w:rFonts w:ascii="Book Antiqua" w:hAnsi="Book Antiqua"/>
        </w:rPr>
        <w:t xml:space="preserve">, </w:t>
      </w:r>
      <w:proofErr w:type="spellStart"/>
      <w:r w:rsidR="0051433C" w:rsidRPr="0051433C">
        <w:rPr>
          <w:rFonts w:ascii="Book Antiqua" w:hAnsi="Book Antiqua"/>
        </w:rPr>
        <w:t>Baatrup</w:t>
      </w:r>
      <w:proofErr w:type="spellEnd"/>
      <w:r w:rsidR="0051433C" w:rsidRPr="0051433C">
        <w:rPr>
          <w:rFonts w:ascii="Book Antiqua" w:hAnsi="Book Antiqua"/>
        </w:rPr>
        <w:t xml:space="preserve"> G, </w:t>
      </w:r>
      <w:proofErr w:type="spellStart"/>
      <w:r w:rsidR="0051433C" w:rsidRPr="0051433C">
        <w:rPr>
          <w:rFonts w:ascii="Book Antiqua" w:hAnsi="Book Antiqua"/>
        </w:rPr>
        <w:t>Nadimi</w:t>
      </w:r>
      <w:proofErr w:type="spellEnd"/>
      <w:r w:rsidR="0051433C" w:rsidRPr="0051433C">
        <w:rPr>
          <w:rFonts w:ascii="Book Antiqua" w:hAnsi="Book Antiqua"/>
        </w:rPr>
        <w:t xml:space="preserve"> ES. Addressing priority challenges in the detection and assessment of colorectal polyps from capsule endoscopy and colonoscopy in colorectal cancer screening using machine learning. </w:t>
      </w:r>
      <w:r w:rsidR="0051433C" w:rsidRPr="0051433C">
        <w:rPr>
          <w:rFonts w:ascii="Book Antiqua" w:hAnsi="Book Antiqua"/>
          <w:i/>
          <w:iCs/>
        </w:rPr>
        <w:t>Acta Oncol</w:t>
      </w:r>
      <w:r w:rsidR="0051433C" w:rsidRPr="0051433C">
        <w:rPr>
          <w:rFonts w:ascii="Book Antiqua" w:hAnsi="Book Antiqua"/>
        </w:rPr>
        <w:t xml:space="preserve"> 2019;</w:t>
      </w:r>
      <w:r w:rsidR="0051433C">
        <w:rPr>
          <w:rFonts w:ascii="Book Antiqua" w:hAnsi="Book Antiqua"/>
        </w:rPr>
        <w:t xml:space="preserve"> </w:t>
      </w:r>
      <w:r w:rsidR="0051433C" w:rsidRPr="0051433C">
        <w:rPr>
          <w:rFonts w:ascii="Book Antiqua" w:hAnsi="Book Antiqua"/>
          <w:b/>
          <w:bCs/>
        </w:rPr>
        <w:t>58</w:t>
      </w:r>
      <w:r w:rsidR="0051433C" w:rsidRPr="0051433C">
        <w:rPr>
          <w:rFonts w:ascii="Book Antiqua" w:hAnsi="Book Antiqua"/>
        </w:rPr>
        <w:t>:</w:t>
      </w:r>
      <w:r w:rsidR="0051433C">
        <w:rPr>
          <w:rFonts w:ascii="Book Antiqua" w:hAnsi="Book Antiqua"/>
        </w:rPr>
        <w:t xml:space="preserve"> </w:t>
      </w:r>
      <w:r w:rsidR="0051433C" w:rsidRPr="0051433C">
        <w:rPr>
          <w:rFonts w:ascii="Book Antiqua" w:hAnsi="Book Antiqua"/>
        </w:rPr>
        <w:t xml:space="preserve">S29-S36 </w:t>
      </w:r>
      <w:r w:rsidR="0051433C">
        <w:rPr>
          <w:rFonts w:ascii="Book Antiqua" w:hAnsi="Book Antiqua"/>
        </w:rPr>
        <w:t>[</w:t>
      </w:r>
      <w:r w:rsidR="0051433C" w:rsidRPr="0051433C">
        <w:rPr>
          <w:rFonts w:ascii="Book Antiqua" w:hAnsi="Book Antiqua"/>
        </w:rPr>
        <w:t>PMID: 30836800</w:t>
      </w:r>
      <w:r w:rsidR="0051433C">
        <w:rPr>
          <w:rFonts w:ascii="Book Antiqua" w:hAnsi="Book Antiqua"/>
        </w:rPr>
        <w:t xml:space="preserve"> DOI</w:t>
      </w:r>
      <w:r w:rsidR="0051433C" w:rsidRPr="0051433C">
        <w:rPr>
          <w:rFonts w:ascii="Book Antiqua" w:hAnsi="Book Antiqua"/>
        </w:rPr>
        <w:t>: 10.1080/0284186X.2019.1584404</w:t>
      </w:r>
      <w:r w:rsidR="0051433C">
        <w:rPr>
          <w:rFonts w:ascii="Book Antiqua" w:hAnsi="Book Antiqua"/>
        </w:rPr>
        <w:t>]</w:t>
      </w:r>
    </w:p>
    <w:p w14:paraId="3CDAFD48" w14:textId="2F5EBB21" w:rsidR="00243A94" w:rsidRPr="00243A94" w:rsidRDefault="00DC76C3" w:rsidP="00243A94">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29</w:t>
      </w:r>
      <w:r w:rsidR="00243A94">
        <w:rPr>
          <w:rStyle w:val="apple-converted-space"/>
          <w:rFonts w:ascii="Book Antiqua" w:hAnsi="Book Antiqua"/>
        </w:rPr>
        <w:t xml:space="preserve"> </w:t>
      </w:r>
      <w:r w:rsidR="00243A94" w:rsidRPr="00243A94">
        <w:rPr>
          <w:rFonts w:ascii="Book Antiqua" w:hAnsi="Book Antiqua"/>
          <w:b/>
          <w:bCs/>
        </w:rPr>
        <w:t>Kundu</w:t>
      </w:r>
      <w:r w:rsidR="00243A94">
        <w:rPr>
          <w:rFonts w:ascii="Book Antiqua" w:hAnsi="Book Antiqua"/>
          <w:b/>
          <w:bCs/>
        </w:rPr>
        <w:t xml:space="preserve"> </w:t>
      </w:r>
      <w:r w:rsidR="00243A94" w:rsidRPr="00243A94">
        <w:rPr>
          <w:rFonts w:ascii="Book Antiqua" w:hAnsi="Book Antiqua"/>
          <w:b/>
          <w:bCs/>
        </w:rPr>
        <w:t>AK</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Fattah</w:t>
      </w:r>
      <w:r w:rsidR="00243A94">
        <w:rPr>
          <w:rFonts w:ascii="Book Antiqua" w:hAnsi="Book Antiqua"/>
        </w:rPr>
        <w:t xml:space="preserve"> </w:t>
      </w:r>
      <w:r w:rsidR="00243A94" w:rsidRPr="00243A94">
        <w:rPr>
          <w:rFonts w:ascii="Book Antiqua" w:hAnsi="Book Antiqua"/>
        </w:rPr>
        <w:t>SA,</w:t>
      </w:r>
      <w:r w:rsidR="00243A94">
        <w:rPr>
          <w:rFonts w:ascii="Book Antiqua" w:hAnsi="Book Antiqua"/>
        </w:rPr>
        <w:t xml:space="preserve"> </w:t>
      </w:r>
      <w:proofErr w:type="spellStart"/>
      <w:r w:rsidR="00243A94" w:rsidRPr="00243A94">
        <w:rPr>
          <w:rFonts w:ascii="Book Antiqua" w:hAnsi="Book Antiqua"/>
        </w:rPr>
        <w:t>Rizve</w:t>
      </w:r>
      <w:proofErr w:type="spellEnd"/>
      <w:r w:rsidR="00243A94">
        <w:rPr>
          <w:rFonts w:ascii="Book Antiqua" w:hAnsi="Book Antiqua"/>
        </w:rPr>
        <w:t xml:space="preserve"> </w:t>
      </w:r>
      <w:r w:rsidR="00243A94" w:rsidRPr="00243A94">
        <w:rPr>
          <w:rFonts w:ascii="Book Antiqua" w:hAnsi="Book Antiqua"/>
        </w:rPr>
        <w:t>MN.</w:t>
      </w:r>
      <w:r w:rsidR="00243A94">
        <w:rPr>
          <w:rFonts w:ascii="Book Antiqua" w:hAnsi="Book Antiqua"/>
        </w:rPr>
        <w:t xml:space="preserve"> </w:t>
      </w:r>
      <w:r w:rsidR="00243A94" w:rsidRPr="00243A94">
        <w:rPr>
          <w:rFonts w:ascii="Book Antiqua" w:hAnsi="Book Antiqua"/>
        </w:rPr>
        <w:t>An</w:t>
      </w:r>
      <w:r w:rsidR="00243A94">
        <w:rPr>
          <w:rFonts w:ascii="Book Antiqua" w:hAnsi="Book Antiqua"/>
        </w:rPr>
        <w:t xml:space="preserve"> </w:t>
      </w:r>
      <w:r w:rsidR="00243A94" w:rsidRPr="00243A94">
        <w:rPr>
          <w:rFonts w:ascii="Book Antiqua" w:hAnsi="Book Antiqua"/>
        </w:rPr>
        <w:t>Automatic</w:t>
      </w:r>
      <w:r w:rsidR="00243A94">
        <w:rPr>
          <w:rFonts w:ascii="Book Antiqua" w:hAnsi="Book Antiqua"/>
        </w:rPr>
        <w:t xml:space="preserve"> </w:t>
      </w:r>
      <w:r w:rsidR="00243A94" w:rsidRPr="00243A94">
        <w:rPr>
          <w:rFonts w:ascii="Book Antiqua" w:hAnsi="Book Antiqua"/>
        </w:rPr>
        <w:t>Bleeding</w:t>
      </w:r>
      <w:r w:rsidR="00243A94">
        <w:rPr>
          <w:rFonts w:ascii="Book Antiqua" w:hAnsi="Book Antiqua"/>
        </w:rPr>
        <w:t xml:space="preserve"> </w:t>
      </w:r>
      <w:r w:rsidR="00243A94" w:rsidRPr="00243A94">
        <w:rPr>
          <w:rFonts w:ascii="Book Antiqua" w:hAnsi="Book Antiqua"/>
        </w:rPr>
        <w:t>Frame</w:t>
      </w:r>
      <w:r w:rsidR="00243A94">
        <w:rPr>
          <w:rFonts w:ascii="Book Antiqua" w:hAnsi="Book Antiqua"/>
        </w:rPr>
        <w:t xml:space="preserve"> </w:t>
      </w:r>
      <w:r w:rsidR="00243A94" w:rsidRPr="00243A94">
        <w:rPr>
          <w:rFonts w:ascii="Book Antiqua" w:hAnsi="Book Antiqua"/>
        </w:rPr>
        <w:t>and</w:t>
      </w:r>
      <w:r w:rsidR="00243A94">
        <w:rPr>
          <w:rFonts w:ascii="Book Antiqua" w:hAnsi="Book Antiqua"/>
        </w:rPr>
        <w:t xml:space="preserve"> </w:t>
      </w:r>
      <w:r w:rsidR="00243A94" w:rsidRPr="00243A94">
        <w:rPr>
          <w:rFonts w:ascii="Book Antiqua" w:hAnsi="Book Antiqua"/>
        </w:rPr>
        <w:t>Region</w:t>
      </w:r>
      <w:r w:rsidR="00243A94">
        <w:rPr>
          <w:rFonts w:ascii="Book Antiqua" w:hAnsi="Book Antiqua"/>
        </w:rPr>
        <w:t xml:space="preserve"> </w:t>
      </w:r>
      <w:r w:rsidR="00243A94" w:rsidRPr="00243A94">
        <w:rPr>
          <w:rFonts w:ascii="Book Antiqua" w:hAnsi="Book Antiqua"/>
        </w:rPr>
        <w:t>Detection</w:t>
      </w:r>
      <w:r w:rsidR="00243A94">
        <w:rPr>
          <w:rFonts w:ascii="Book Antiqua" w:hAnsi="Book Antiqua"/>
        </w:rPr>
        <w:t xml:space="preserve"> </w:t>
      </w:r>
      <w:r w:rsidR="00243A94" w:rsidRPr="00243A94">
        <w:rPr>
          <w:rFonts w:ascii="Book Antiqua" w:hAnsi="Book Antiqua"/>
        </w:rPr>
        <w:t>Scheme</w:t>
      </w:r>
      <w:r w:rsidR="00243A94">
        <w:rPr>
          <w:rFonts w:ascii="Book Antiqua" w:hAnsi="Book Antiqua"/>
        </w:rPr>
        <w:t xml:space="preserve"> </w:t>
      </w:r>
      <w:r w:rsidR="00243A94" w:rsidRPr="00243A94">
        <w:rPr>
          <w:rFonts w:ascii="Book Antiqua" w:hAnsi="Book Antiqua"/>
        </w:rPr>
        <w:t>for</w:t>
      </w:r>
      <w:r w:rsidR="00243A94">
        <w:rPr>
          <w:rFonts w:ascii="Book Antiqua" w:hAnsi="Book Antiqua"/>
        </w:rPr>
        <w:t xml:space="preserve"> </w:t>
      </w:r>
      <w:r w:rsidR="00243A94" w:rsidRPr="00243A94">
        <w:rPr>
          <w:rFonts w:ascii="Book Antiqua" w:hAnsi="Book Antiqua"/>
        </w:rPr>
        <w:t>Wireless</w:t>
      </w:r>
      <w:r w:rsidR="00243A94">
        <w:rPr>
          <w:rFonts w:ascii="Book Antiqua" w:hAnsi="Book Antiqua"/>
        </w:rPr>
        <w:t xml:space="preserve"> </w:t>
      </w:r>
      <w:r w:rsidR="00243A94" w:rsidRPr="00243A94">
        <w:rPr>
          <w:rFonts w:ascii="Book Antiqua" w:hAnsi="Book Antiqua"/>
        </w:rPr>
        <w:t>Capsule</w:t>
      </w:r>
      <w:r w:rsidR="00243A94">
        <w:rPr>
          <w:rFonts w:ascii="Book Antiqua" w:hAnsi="Book Antiqua"/>
        </w:rPr>
        <w:t xml:space="preserve"> </w:t>
      </w:r>
      <w:r w:rsidR="00243A94" w:rsidRPr="00243A94">
        <w:rPr>
          <w:rFonts w:ascii="Book Antiqua" w:hAnsi="Book Antiqua"/>
        </w:rPr>
        <w:t>Endoscopy</w:t>
      </w:r>
      <w:r w:rsidR="00243A94">
        <w:rPr>
          <w:rFonts w:ascii="Book Antiqua" w:hAnsi="Book Antiqua"/>
        </w:rPr>
        <w:t xml:space="preserve"> </w:t>
      </w:r>
      <w:r w:rsidR="00243A94" w:rsidRPr="00243A94">
        <w:rPr>
          <w:rFonts w:ascii="Book Antiqua" w:hAnsi="Book Antiqua"/>
        </w:rPr>
        <w:t>Videos</w:t>
      </w:r>
      <w:r w:rsidR="00243A94">
        <w:rPr>
          <w:rFonts w:ascii="Book Antiqua" w:hAnsi="Book Antiqua"/>
        </w:rPr>
        <w:t xml:space="preserve"> </w:t>
      </w:r>
      <w:r w:rsidR="00243A94" w:rsidRPr="00243A94">
        <w:rPr>
          <w:rFonts w:ascii="Book Antiqua" w:hAnsi="Book Antiqua"/>
        </w:rPr>
        <w:t>Based</w:t>
      </w:r>
      <w:r w:rsidR="00243A94">
        <w:rPr>
          <w:rFonts w:ascii="Book Antiqua" w:hAnsi="Book Antiqua"/>
        </w:rPr>
        <w:t xml:space="preserve"> </w:t>
      </w:r>
      <w:r w:rsidR="00243A94" w:rsidRPr="00243A94">
        <w:rPr>
          <w:rFonts w:ascii="Book Antiqua" w:hAnsi="Book Antiqua"/>
        </w:rPr>
        <w:t>on</w:t>
      </w:r>
      <w:r w:rsidR="00243A94">
        <w:rPr>
          <w:rFonts w:ascii="Book Antiqua" w:hAnsi="Book Antiqua"/>
        </w:rPr>
        <w:t xml:space="preserve"> </w:t>
      </w:r>
      <w:r w:rsidR="00243A94" w:rsidRPr="00243A94">
        <w:rPr>
          <w:rFonts w:ascii="Book Antiqua" w:hAnsi="Book Antiqua"/>
        </w:rPr>
        <w:t>Interplane</w:t>
      </w:r>
      <w:r w:rsidR="00243A94">
        <w:rPr>
          <w:rFonts w:ascii="Book Antiqua" w:hAnsi="Book Antiqua"/>
        </w:rPr>
        <w:t xml:space="preserve"> </w:t>
      </w:r>
      <w:r w:rsidR="00243A94" w:rsidRPr="00243A94">
        <w:rPr>
          <w:rFonts w:ascii="Book Antiqua" w:hAnsi="Book Antiqua"/>
        </w:rPr>
        <w:t>Intensity</w:t>
      </w:r>
      <w:r w:rsidR="00243A94">
        <w:rPr>
          <w:rFonts w:ascii="Book Antiqua" w:hAnsi="Book Antiqua"/>
        </w:rPr>
        <w:t xml:space="preserve"> </w:t>
      </w:r>
      <w:r w:rsidR="00243A94" w:rsidRPr="00243A94">
        <w:rPr>
          <w:rFonts w:ascii="Book Antiqua" w:hAnsi="Book Antiqua"/>
        </w:rPr>
        <w:t>Variation</w:t>
      </w:r>
      <w:r w:rsidR="00243A94">
        <w:rPr>
          <w:rFonts w:ascii="Book Antiqua" w:hAnsi="Book Antiqua"/>
        </w:rPr>
        <w:t xml:space="preserve"> </w:t>
      </w:r>
      <w:r w:rsidR="00243A94" w:rsidRPr="00243A94">
        <w:rPr>
          <w:rFonts w:ascii="Book Antiqua" w:hAnsi="Book Antiqua"/>
        </w:rPr>
        <w:t>Profile</w:t>
      </w:r>
      <w:r w:rsidR="00243A94">
        <w:rPr>
          <w:rFonts w:ascii="Book Antiqua" w:hAnsi="Book Antiqua"/>
        </w:rPr>
        <w:t xml:space="preserve"> </w:t>
      </w:r>
      <w:r w:rsidR="00243A94" w:rsidRPr="00243A94">
        <w:rPr>
          <w:rFonts w:ascii="Book Antiqua" w:hAnsi="Book Antiqua"/>
        </w:rPr>
        <w:t>in</w:t>
      </w:r>
      <w:r w:rsidR="00243A94">
        <w:rPr>
          <w:rFonts w:ascii="Book Antiqua" w:hAnsi="Book Antiqua"/>
        </w:rPr>
        <w:t xml:space="preserve"> </w:t>
      </w:r>
      <w:r w:rsidR="00243A94" w:rsidRPr="00243A94">
        <w:rPr>
          <w:rFonts w:ascii="Book Antiqua" w:hAnsi="Book Antiqua"/>
        </w:rPr>
        <w:t>Normalized</w:t>
      </w:r>
      <w:r w:rsidR="00243A94">
        <w:rPr>
          <w:rFonts w:ascii="Book Antiqua" w:hAnsi="Book Antiqua"/>
        </w:rPr>
        <w:t xml:space="preserve"> </w:t>
      </w:r>
      <w:r w:rsidR="00243A94" w:rsidRPr="00243A94">
        <w:rPr>
          <w:rFonts w:ascii="Book Antiqua" w:hAnsi="Book Antiqua"/>
        </w:rPr>
        <w:t>RGB</w:t>
      </w:r>
      <w:r w:rsidR="00243A94">
        <w:rPr>
          <w:rFonts w:ascii="Book Antiqua" w:hAnsi="Book Antiqua"/>
        </w:rPr>
        <w:t xml:space="preserve"> </w:t>
      </w:r>
      <w:r w:rsidR="00243A94" w:rsidRPr="00243A94">
        <w:rPr>
          <w:rFonts w:ascii="Book Antiqua" w:hAnsi="Book Antiqua"/>
        </w:rPr>
        <w:t>Color</w:t>
      </w:r>
      <w:r w:rsidR="00243A94">
        <w:rPr>
          <w:rFonts w:ascii="Book Antiqua" w:hAnsi="Book Antiqua"/>
        </w:rPr>
        <w:t xml:space="preserve"> </w:t>
      </w:r>
      <w:r w:rsidR="00243A94" w:rsidRPr="00243A94">
        <w:rPr>
          <w:rFonts w:ascii="Book Antiqua" w:hAnsi="Book Antiqua"/>
        </w:rPr>
        <w:t>Space.</w:t>
      </w:r>
      <w:r w:rsidR="00243A94">
        <w:rPr>
          <w:rStyle w:val="apple-converted-space"/>
          <w:rFonts w:ascii="Book Antiqua" w:hAnsi="Book Antiqua"/>
        </w:rPr>
        <w:t xml:space="preserve"> </w:t>
      </w:r>
      <w:r w:rsidR="00243A94" w:rsidRPr="00243A94">
        <w:rPr>
          <w:rFonts w:ascii="Book Antiqua" w:hAnsi="Book Antiqua"/>
          <w:i/>
          <w:iCs/>
        </w:rPr>
        <w:t>J</w:t>
      </w:r>
      <w:r w:rsidR="00243A94">
        <w:rPr>
          <w:rFonts w:ascii="Book Antiqua" w:hAnsi="Book Antiqua"/>
          <w:i/>
          <w:iCs/>
        </w:rPr>
        <w:t xml:space="preserve"> </w:t>
      </w:r>
      <w:proofErr w:type="spellStart"/>
      <w:r w:rsidR="00243A94" w:rsidRPr="00243A94">
        <w:rPr>
          <w:rFonts w:ascii="Book Antiqua" w:hAnsi="Book Antiqua"/>
          <w:i/>
          <w:iCs/>
        </w:rPr>
        <w:t>Healthc</w:t>
      </w:r>
      <w:proofErr w:type="spellEnd"/>
      <w:r w:rsidR="00243A94">
        <w:rPr>
          <w:rFonts w:ascii="Book Antiqua" w:hAnsi="Book Antiqua"/>
          <w:i/>
          <w:iCs/>
        </w:rPr>
        <w:t xml:space="preserve"> </w:t>
      </w:r>
      <w:proofErr w:type="spellStart"/>
      <w:r w:rsidR="00243A94" w:rsidRPr="00243A94">
        <w:rPr>
          <w:rFonts w:ascii="Book Antiqua" w:hAnsi="Book Antiqua"/>
          <w:i/>
          <w:iCs/>
        </w:rPr>
        <w:t>Eng</w:t>
      </w:r>
      <w:proofErr w:type="spellEnd"/>
      <w:r w:rsidR="00243A94">
        <w:rPr>
          <w:rStyle w:val="apple-converted-space"/>
          <w:rFonts w:ascii="Book Antiqua" w:hAnsi="Book Antiqua"/>
        </w:rPr>
        <w:t xml:space="preserve"> </w:t>
      </w:r>
      <w:r w:rsidR="00243A94" w:rsidRPr="00243A94">
        <w:rPr>
          <w:rFonts w:ascii="Book Antiqua" w:hAnsi="Book Antiqua"/>
        </w:rPr>
        <w:t>2018;</w:t>
      </w:r>
      <w:r w:rsidR="00243A94">
        <w:rPr>
          <w:rStyle w:val="apple-converted-space"/>
          <w:rFonts w:ascii="Book Antiqua" w:hAnsi="Book Antiqua"/>
        </w:rPr>
        <w:t xml:space="preserve"> </w:t>
      </w:r>
      <w:r w:rsidR="00243A94" w:rsidRPr="00243A94">
        <w:rPr>
          <w:rFonts w:ascii="Book Antiqua" w:hAnsi="Book Antiqua"/>
          <w:b/>
          <w:bCs/>
        </w:rPr>
        <w:t>2018</w:t>
      </w:r>
      <w:r w:rsidR="00243A94" w:rsidRPr="00243A94">
        <w:rPr>
          <w:rFonts w:ascii="Book Antiqua" w:hAnsi="Book Antiqua"/>
        </w:rPr>
        <w:t>:</w:t>
      </w:r>
      <w:r w:rsidR="00243A94">
        <w:rPr>
          <w:rFonts w:ascii="Book Antiqua" w:hAnsi="Book Antiqua"/>
        </w:rPr>
        <w:t xml:space="preserve"> </w:t>
      </w:r>
      <w:r w:rsidR="00243A94" w:rsidRPr="00243A94">
        <w:rPr>
          <w:rFonts w:ascii="Book Antiqua" w:hAnsi="Book Antiqua"/>
        </w:rPr>
        <w:t>9423062</w:t>
      </w:r>
      <w:r w:rsidR="00243A94">
        <w:rPr>
          <w:rFonts w:ascii="Book Antiqua" w:hAnsi="Book Antiqua"/>
        </w:rPr>
        <w:t xml:space="preserve"> </w:t>
      </w:r>
      <w:r w:rsidR="00243A94" w:rsidRPr="00243A94">
        <w:rPr>
          <w:rFonts w:ascii="Book Antiqua" w:hAnsi="Book Antiqua"/>
        </w:rPr>
        <w:t>[PMID:</w:t>
      </w:r>
      <w:r w:rsidR="00243A94">
        <w:rPr>
          <w:rFonts w:ascii="Book Antiqua" w:hAnsi="Book Antiqua"/>
        </w:rPr>
        <w:t xml:space="preserve"> </w:t>
      </w:r>
      <w:r w:rsidR="00243A94" w:rsidRPr="00243A94">
        <w:rPr>
          <w:rFonts w:ascii="Book Antiqua" w:hAnsi="Book Antiqua"/>
        </w:rPr>
        <w:t>29682270</w:t>
      </w:r>
      <w:r w:rsidR="00243A94">
        <w:rPr>
          <w:rFonts w:ascii="Book Antiqua" w:hAnsi="Book Antiqua"/>
        </w:rPr>
        <w:t xml:space="preserve"> </w:t>
      </w:r>
      <w:r w:rsidR="00243A94" w:rsidRPr="00243A94">
        <w:rPr>
          <w:rFonts w:ascii="Book Antiqua" w:hAnsi="Book Antiqua"/>
        </w:rPr>
        <w:t>DOI:</w:t>
      </w:r>
      <w:r w:rsidR="00243A94">
        <w:rPr>
          <w:rFonts w:ascii="Book Antiqua" w:hAnsi="Book Antiqua"/>
        </w:rPr>
        <w:t xml:space="preserve"> </w:t>
      </w:r>
      <w:r w:rsidR="00243A94" w:rsidRPr="00243A94">
        <w:rPr>
          <w:rFonts w:ascii="Book Antiqua" w:hAnsi="Book Antiqua"/>
        </w:rPr>
        <w:t>10.1155/2018/9423062]</w:t>
      </w:r>
    </w:p>
    <w:p w14:paraId="38338700" w14:textId="389486F3"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3</w:t>
      </w:r>
      <w:r w:rsidR="00DC76C3">
        <w:rPr>
          <w:rFonts w:ascii="Book Antiqua" w:hAnsi="Book Antiqua"/>
        </w:rPr>
        <w:t>0</w:t>
      </w:r>
      <w:r>
        <w:rPr>
          <w:rStyle w:val="apple-converted-space"/>
          <w:rFonts w:ascii="Book Antiqua" w:hAnsi="Book Antiqua"/>
        </w:rPr>
        <w:t xml:space="preserve"> </w:t>
      </w:r>
      <w:proofErr w:type="spellStart"/>
      <w:r w:rsidR="0051433C" w:rsidRPr="0051433C">
        <w:rPr>
          <w:rFonts w:ascii="Book Antiqua" w:hAnsi="Book Antiqua"/>
          <w:b/>
          <w:bCs/>
        </w:rPr>
        <w:t>Hajabdollahi</w:t>
      </w:r>
      <w:proofErr w:type="spellEnd"/>
      <w:r w:rsidR="0051433C" w:rsidRPr="0051433C">
        <w:rPr>
          <w:rFonts w:ascii="Book Antiqua" w:hAnsi="Book Antiqua"/>
          <w:b/>
          <w:bCs/>
        </w:rPr>
        <w:t xml:space="preserve"> M</w:t>
      </w:r>
      <w:r w:rsidR="0051433C" w:rsidRPr="0051433C">
        <w:rPr>
          <w:rFonts w:ascii="Book Antiqua" w:hAnsi="Book Antiqua"/>
        </w:rPr>
        <w:t xml:space="preserve">, </w:t>
      </w:r>
      <w:proofErr w:type="spellStart"/>
      <w:r w:rsidR="0051433C" w:rsidRPr="0051433C">
        <w:rPr>
          <w:rFonts w:ascii="Book Antiqua" w:hAnsi="Book Antiqua"/>
        </w:rPr>
        <w:t>Esfandiarpoor</w:t>
      </w:r>
      <w:proofErr w:type="spellEnd"/>
      <w:r w:rsidR="0051433C" w:rsidRPr="0051433C">
        <w:rPr>
          <w:rFonts w:ascii="Book Antiqua" w:hAnsi="Book Antiqua"/>
        </w:rPr>
        <w:t xml:space="preserve"> R, </w:t>
      </w:r>
      <w:proofErr w:type="spellStart"/>
      <w:r w:rsidR="0051433C" w:rsidRPr="0051433C">
        <w:rPr>
          <w:rFonts w:ascii="Book Antiqua" w:hAnsi="Book Antiqua"/>
        </w:rPr>
        <w:t>Najarian</w:t>
      </w:r>
      <w:proofErr w:type="spellEnd"/>
      <w:r w:rsidR="0051433C" w:rsidRPr="0051433C">
        <w:rPr>
          <w:rFonts w:ascii="Book Antiqua" w:hAnsi="Book Antiqua"/>
        </w:rPr>
        <w:t xml:space="preserve"> K, Karimi N, </w:t>
      </w:r>
      <w:proofErr w:type="spellStart"/>
      <w:r w:rsidR="0051433C" w:rsidRPr="0051433C">
        <w:rPr>
          <w:rFonts w:ascii="Book Antiqua" w:hAnsi="Book Antiqua"/>
        </w:rPr>
        <w:t>Samavi</w:t>
      </w:r>
      <w:proofErr w:type="spellEnd"/>
      <w:r w:rsidR="0051433C" w:rsidRPr="0051433C">
        <w:rPr>
          <w:rFonts w:ascii="Book Antiqua" w:hAnsi="Book Antiqua"/>
        </w:rPr>
        <w:t xml:space="preserve"> S, Reza </w:t>
      </w:r>
      <w:proofErr w:type="spellStart"/>
      <w:r w:rsidR="0051433C" w:rsidRPr="0051433C">
        <w:rPr>
          <w:rFonts w:ascii="Book Antiqua" w:hAnsi="Book Antiqua"/>
        </w:rPr>
        <w:t>Soroushmehr</w:t>
      </w:r>
      <w:proofErr w:type="spellEnd"/>
      <w:r w:rsidR="0051433C" w:rsidRPr="0051433C">
        <w:rPr>
          <w:rFonts w:ascii="Book Antiqua" w:hAnsi="Book Antiqua"/>
        </w:rPr>
        <w:t xml:space="preserve"> SM. Low Complexity CNN Structure for Automatic Bleeding Zone Detection in Wireless </w:t>
      </w:r>
      <w:r w:rsidR="0051433C" w:rsidRPr="0051433C">
        <w:rPr>
          <w:rFonts w:ascii="Book Antiqua" w:hAnsi="Book Antiqua"/>
        </w:rPr>
        <w:lastRenderedPageBreak/>
        <w:t xml:space="preserve">Capsule Endoscopy Imaging. </w:t>
      </w:r>
      <w:proofErr w:type="spellStart"/>
      <w:r w:rsidR="0051433C" w:rsidRPr="0051433C">
        <w:rPr>
          <w:rFonts w:ascii="Book Antiqua" w:hAnsi="Book Antiqua"/>
          <w:i/>
          <w:iCs/>
        </w:rPr>
        <w:t>Annu</w:t>
      </w:r>
      <w:proofErr w:type="spellEnd"/>
      <w:r w:rsidR="0051433C" w:rsidRPr="0051433C">
        <w:rPr>
          <w:rFonts w:ascii="Book Antiqua" w:hAnsi="Book Antiqua"/>
          <w:i/>
          <w:iCs/>
        </w:rPr>
        <w:t xml:space="preserve"> Int Conf IEEE </w:t>
      </w:r>
      <w:proofErr w:type="spellStart"/>
      <w:r w:rsidR="0051433C" w:rsidRPr="0051433C">
        <w:rPr>
          <w:rFonts w:ascii="Book Antiqua" w:hAnsi="Book Antiqua"/>
          <w:i/>
          <w:iCs/>
        </w:rPr>
        <w:t>Eng</w:t>
      </w:r>
      <w:proofErr w:type="spellEnd"/>
      <w:r w:rsidR="0051433C" w:rsidRPr="0051433C">
        <w:rPr>
          <w:rFonts w:ascii="Book Antiqua" w:hAnsi="Book Antiqua"/>
          <w:i/>
          <w:iCs/>
        </w:rPr>
        <w:t xml:space="preserve"> Med Biol Soc </w:t>
      </w:r>
      <w:r w:rsidR="0051433C" w:rsidRPr="0051433C">
        <w:rPr>
          <w:rFonts w:ascii="Book Antiqua" w:hAnsi="Book Antiqua"/>
        </w:rPr>
        <w:t>2019;</w:t>
      </w:r>
      <w:r w:rsidR="0051433C">
        <w:rPr>
          <w:rFonts w:ascii="Book Antiqua" w:hAnsi="Book Antiqua"/>
        </w:rPr>
        <w:t xml:space="preserve"> </w:t>
      </w:r>
      <w:r w:rsidR="0051433C" w:rsidRPr="0051433C">
        <w:rPr>
          <w:rFonts w:ascii="Book Antiqua" w:hAnsi="Book Antiqua"/>
          <w:b/>
          <w:bCs/>
        </w:rPr>
        <w:t>2019</w:t>
      </w:r>
      <w:r w:rsidR="0051433C" w:rsidRPr="0051433C">
        <w:rPr>
          <w:rFonts w:ascii="Book Antiqua" w:hAnsi="Book Antiqua"/>
        </w:rPr>
        <w:t>:</w:t>
      </w:r>
      <w:r w:rsidR="0051433C">
        <w:rPr>
          <w:rFonts w:ascii="Book Antiqua" w:hAnsi="Book Antiqua"/>
        </w:rPr>
        <w:t xml:space="preserve"> </w:t>
      </w:r>
      <w:r w:rsidR="0051433C" w:rsidRPr="0051433C">
        <w:rPr>
          <w:rFonts w:ascii="Book Antiqua" w:hAnsi="Book Antiqua"/>
        </w:rPr>
        <w:t xml:space="preserve">7227-7230 </w:t>
      </w:r>
      <w:r w:rsidR="0051433C">
        <w:rPr>
          <w:rFonts w:ascii="Book Antiqua" w:hAnsi="Book Antiqua"/>
        </w:rPr>
        <w:t>[</w:t>
      </w:r>
      <w:r w:rsidR="0051433C" w:rsidRPr="0051433C">
        <w:rPr>
          <w:rFonts w:ascii="Book Antiqua" w:hAnsi="Book Antiqua"/>
        </w:rPr>
        <w:t>PMID: 31947501</w:t>
      </w:r>
      <w:r w:rsidR="0051433C">
        <w:rPr>
          <w:rFonts w:ascii="Book Antiqua" w:hAnsi="Book Antiqua"/>
        </w:rPr>
        <w:t xml:space="preserve"> DOI</w:t>
      </w:r>
      <w:r w:rsidR="0051433C" w:rsidRPr="0051433C">
        <w:rPr>
          <w:rFonts w:ascii="Book Antiqua" w:hAnsi="Book Antiqua"/>
        </w:rPr>
        <w:t>: 10.1109/EMBC.2019.8857751</w:t>
      </w:r>
      <w:r w:rsidR="0051433C">
        <w:rPr>
          <w:rFonts w:ascii="Book Antiqua" w:hAnsi="Book Antiqua"/>
        </w:rPr>
        <w:t>]</w:t>
      </w:r>
    </w:p>
    <w:p w14:paraId="2BCEEEA8" w14:textId="5A52324B"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3</w:t>
      </w:r>
      <w:r w:rsidR="00DC76C3">
        <w:rPr>
          <w:rFonts w:ascii="Book Antiqua" w:hAnsi="Book Antiqua"/>
        </w:rPr>
        <w:t>1</w:t>
      </w:r>
      <w:r>
        <w:rPr>
          <w:rStyle w:val="apple-converted-space"/>
          <w:rFonts w:ascii="Book Antiqua" w:hAnsi="Book Antiqua"/>
        </w:rPr>
        <w:t xml:space="preserve"> </w:t>
      </w:r>
      <w:r w:rsidR="0051433C" w:rsidRPr="0051433C">
        <w:rPr>
          <w:rFonts w:ascii="Book Antiqua" w:hAnsi="Book Antiqua"/>
          <w:b/>
          <w:bCs/>
        </w:rPr>
        <w:t>Zhao</w:t>
      </w:r>
      <w:r w:rsidR="0051433C">
        <w:rPr>
          <w:rFonts w:ascii="Book Antiqua" w:hAnsi="Book Antiqua"/>
          <w:b/>
          <w:bCs/>
        </w:rPr>
        <w:t xml:space="preserve"> </w:t>
      </w:r>
      <w:r w:rsidR="0051433C" w:rsidRPr="0051433C">
        <w:rPr>
          <w:rFonts w:ascii="Book Antiqua" w:hAnsi="Book Antiqua"/>
          <w:b/>
          <w:bCs/>
        </w:rPr>
        <w:t>H</w:t>
      </w:r>
      <w:r w:rsidR="0051433C" w:rsidRPr="0051433C">
        <w:rPr>
          <w:rFonts w:ascii="Book Antiqua" w:hAnsi="Book Antiqua"/>
        </w:rPr>
        <w:t>, Shi J, Qi X, Wang X, Jia J. Pyramid Scene Parsing Network</w:t>
      </w:r>
      <w:r w:rsidR="0051433C">
        <w:rPr>
          <w:rFonts w:ascii="Book Antiqua" w:hAnsi="Book Antiqua"/>
        </w:rPr>
        <w:t>.</w:t>
      </w:r>
      <w:r w:rsidR="0051433C" w:rsidRPr="0051433C">
        <w:rPr>
          <w:rFonts w:ascii="Book Antiqua" w:hAnsi="Book Antiqua"/>
        </w:rPr>
        <w:t xml:space="preserve"> 2017 IEEE Conference on Computer Vision and Pattern Recognition (CVPR) 2017</w:t>
      </w:r>
      <w:r w:rsidR="0051433C">
        <w:rPr>
          <w:rFonts w:ascii="Book Antiqua" w:hAnsi="Book Antiqua"/>
        </w:rPr>
        <w:t>;</w:t>
      </w:r>
      <w:r w:rsidR="0051433C" w:rsidRPr="0051433C">
        <w:rPr>
          <w:rFonts w:ascii="Book Antiqua" w:hAnsi="Book Antiqua"/>
        </w:rPr>
        <w:t xml:space="preserve"> 6230-6239 </w:t>
      </w:r>
      <w:r w:rsidR="0051433C">
        <w:rPr>
          <w:rFonts w:ascii="Book Antiqua" w:hAnsi="Book Antiqua"/>
        </w:rPr>
        <w:t>[DOI</w:t>
      </w:r>
      <w:r w:rsidR="0051433C" w:rsidRPr="0051433C">
        <w:rPr>
          <w:rFonts w:ascii="Book Antiqua" w:hAnsi="Book Antiqua"/>
        </w:rPr>
        <w:t>: 10.1109/CVPR.2017.660</w:t>
      </w:r>
      <w:r w:rsidR="0051433C">
        <w:rPr>
          <w:rFonts w:ascii="Book Antiqua" w:hAnsi="Book Antiqua"/>
        </w:rPr>
        <w:t>]</w:t>
      </w:r>
    </w:p>
    <w:p w14:paraId="3CA66CD6" w14:textId="6E547329" w:rsidR="00243A94" w:rsidRPr="00243A94" w:rsidRDefault="00243A94" w:rsidP="00243A94">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3</w:t>
      </w:r>
      <w:r w:rsidR="00DC76C3">
        <w:rPr>
          <w:rFonts w:ascii="Book Antiqua" w:hAnsi="Book Antiqua"/>
        </w:rPr>
        <w:t>2</w:t>
      </w:r>
      <w:r>
        <w:rPr>
          <w:rStyle w:val="apple-converted-space"/>
          <w:rFonts w:ascii="Book Antiqua" w:hAnsi="Book Antiqua"/>
        </w:rPr>
        <w:t xml:space="preserve"> </w:t>
      </w:r>
      <w:r w:rsidR="00B571D0" w:rsidRPr="00B571D0">
        <w:rPr>
          <w:rStyle w:val="apple-converted-space"/>
          <w:rFonts w:ascii="Book Antiqua" w:hAnsi="Book Antiqua"/>
          <w:b/>
          <w:bCs/>
        </w:rPr>
        <w:t>Chen LC</w:t>
      </w:r>
      <w:r w:rsidR="00B571D0" w:rsidRPr="00B571D0">
        <w:rPr>
          <w:rStyle w:val="apple-converted-space"/>
          <w:rFonts w:ascii="Book Antiqua" w:hAnsi="Book Antiqua"/>
        </w:rPr>
        <w:t xml:space="preserve">, Zhu Y, Papandreou G, </w:t>
      </w:r>
      <w:proofErr w:type="spellStart"/>
      <w:r w:rsidR="00B571D0" w:rsidRPr="00B571D0">
        <w:rPr>
          <w:rStyle w:val="apple-converted-space"/>
          <w:rFonts w:ascii="Book Antiqua" w:hAnsi="Book Antiqua"/>
        </w:rPr>
        <w:t>Schroff</w:t>
      </w:r>
      <w:proofErr w:type="spellEnd"/>
      <w:r w:rsidR="00B571D0" w:rsidRPr="00B571D0">
        <w:rPr>
          <w:rStyle w:val="apple-converted-space"/>
          <w:rFonts w:ascii="Book Antiqua" w:hAnsi="Book Antiqua"/>
        </w:rPr>
        <w:t xml:space="preserve"> F, Adam H. Encoder-Decoder with </w:t>
      </w:r>
      <w:proofErr w:type="spellStart"/>
      <w:r w:rsidR="00B571D0" w:rsidRPr="00B571D0">
        <w:rPr>
          <w:rStyle w:val="apple-converted-space"/>
          <w:rFonts w:ascii="Book Antiqua" w:hAnsi="Book Antiqua"/>
        </w:rPr>
        <w:t>Atrous</w:t>
      </w:r>
      <w:proofErr w:type="spellEnd"/>
      <w:r w:rsidR="00B571D0" w:rsidRPr="00B571D0">
        <w:rPr>
          <w:rStyle w:val="apple-converted-space"/>
          <w:rFonts w:ascii="Book Antiqua" w:hAnsi="Book Antiqua"/>
        </w:rPr>
        <w:t xml:space="preserve"> Separable Convolution for Semantic Image Segmentation. In: Ferrari V, Hebert M, </w:t>
      </w:r>
      <w:proofErr w:type="spellStart"/>
      <w:r w:rsidR="00B571D0" w:rsidRPr="00B571D0">
        <w:rPr>
          <w:rStyle w:val="apple-converted-space"/>
          <w:rFonts w:ascii="Book Antiqua" w:hAnsi="Book Antiqua"/>
        </w:rPr>
        <w:t>Sminchisescu</w:t>
      </w:r>
      <w:proofErr w:type="spellEnd"/>
      <w:r w:rsidR="00B571D0" w:rsidRPr="00B571D0">
        <w:rPr>
          <w:rStyle w:val="apple-converted-space"/>
          <w:rFonts w:ascii="Book Antiqua" w:hAnsi="Book Antiqua"/>
        </w:rPr>
        <w:t xml:space="preserve"> C, Weiss</w:t>
      </w:r>
      <w:r w:rsidR="00B571D0">
        <w:rPr>
          <w:rStyle w:val="apple-converted-space"/>
          <w:rFonts w:ascii="Book Antiqua" w:hAnsi="Book Antiqua"/>
        </w:rPr>
        <w:t xml:space="preserve"> </w:t>
      </w:r>
      <w:r w:rsidR="00B571D0" w:rsidRPr="00B571D0">
        <w:rPr>
          <w:rStyle w:val="apple-converted-space"/>
          <w:rFonts w:ascii="Book Antiqua" w:hAnsi="Book Antiqua"/>
        </w:rPr>
        <w:t>Y. Computer Vision – ECCV 2018</w:t>
      </w:r>
      <w:r w:rsidR="00DC43E1">
        <w:rPr>
          <w:rStyle w:val="apple-converted-space"/>
          <w:rFonts w:ascii="Book Antiqua" w:hAnsi="Book Antiqua"/>
        </w:rPr>
        <w:t>. 2018:</w:t>
      </w:r>
      <w:r w:rsidR="00B571D0">
        <w:rPr>
          <w:rStyle w:val="apple-converted-space"/>
          <w:rFonts w:ascii="Book Antiqua" w:hAnsi="Book Antiqua"/>
        </w:rPr>
        <w:t xml:space="preserve"> </w:t>
      </w:r>
      <w:r w:rsidR="005033A3" w:rsidRPr="005033A3">
        <w:rPr>
          <w:rStyle w:val="apple-converted-space"/>
          <w:rFonts w:ascii="Book Antiqua" w:hAnsi="Book Antiqua"/>
        </w:rPr>
        <w:t>833</w:t>
      </w:r>
      <w:r w:rsidR="005033A3">
        <w:rPr>
          <w:rStyle w:val="apple-converted-space"/>
          <w:rFonts w:ascii="Book Antiqua" w:hAnsi="Book Antiqua"/>
        </w:rPr>
        <w:t>-</w:t>
      </w:r>
      <w:r w:rsidR="005033A3" w:rsidRPr="005033A3">
        <w:rPr>
          <w:rStyle w:val="apple-converted-space"/>
          <w:rFonts w:ascii="Book Antiqua" w:hAnsi="Book Antiqua"/>
        </w:rPr>
        <w:t>851</w:t>
      </w:r>
      <w:r w:rsidR="005033A3">
        <w:rPr>
          <w:rStyle w:val="apple-converted-space"/>
          <w:rFonts w:ascii="Book Antiqua" w:hAnsi="Book Antiqua"/>
        </w:rPr>
        <w:t>,</w:t>
      </w:r>
      <w:r w:rsidR="00B571D0" w:rsidRPr="00B571D0">
        <w:rPr>
          <w:rStyle w:val="apple-converted-space"/>
          <w:rFonts w:ascii="Book Antiqua" w:hAnsi="Book Antiqua"/>
        </w:rPr>
        <w:t xml:space="preserve"> Springer, Cham </w:t>
      </w:r>
      <w:r w:rsidR="00B571D0">
        <w:rPr>
          <w:rStyle w:val="apple-converted-space"/>
          <w:rFonts w:ascii="Book Antiqua" w:hAnsi="Book Antiqua"/>
        </w:rPr>
        <w:t xml:space="preserve">[DOI: </w:t>
      </w:r>
      <w:r w:rsidR="00B571D0" w:rsidRPr="00B571D0">
        <w:rPr>
          <w:rStyle w:val="apple-converted-space"/>
          <w:rFonts w:ascii="Book Antiqua" w:hAnsi="Book Antiqua"/>
        </w:rPr>
        <w:t>10.1007/978-3-030-01234-2_49</w:t>
      </w:r>
      <w:r w:rsidR="00B571D0">
        <w:rPr>
          <w:rStyle w:val="apple-converted-space"/>
          <w:rFonts w:ascii="Book Antiqua" w:hAnsi="Book Antiqua"/>
        </w:rPr>
        <w:t>]</w:t>
      </w:r>
    </w:p>
    <w:p w14:paraId="65D83F8F" w14:textId="0D53DCDE" w:rsidR="00A77B3E" w:rsidRDefault="00243A94" w:rsidP="00DC43E1">
      <w:pPr>
        <w:pStyle w:val="NormalWeb"/>
        <w:adjustRightInd w:val="0"/>
        <w:snapToGrid w:val="0"/>
        <w:spacing w:before="0" w:beforeAutospacing="0" w:after="0" w:afterAutospacing="0" w:line="360" w:lineRule="auto"/>
        <w:jc w:val="both"/>
        <w:rPr>
          <w:rFonts w:ascii="Book Antiqua" w:hAnsi="Book Antiqua"/>
        </w:rPr>
      </w:pPr>
      <w:r w:rsidRPr="00243A94">
        <w:rPr>
          <w:rFonts w:ascii="Book Antiqua" w:hAnsi="Book Antiqua"/>
        </w:rPr>
        <w:t>3</w:t>
      </w:r>
      <w:r w:rsidR="00DC76C3">
        <w:rPr>
          <w:rFonts w:ascii="Book Antiqua" w:hAnsi="Book Antiqua"/>
        </w:rPr>
        <w:t>3</w:t>
      </w:r>
      <w:r>
        <w:rPr>
          <w:rStyle w:val="apple-converted-space"/>
          <w:rFonts w:ascii="Book Antiqua" w:hAnsi="Book Antiqua"/>
        </w:rPr>
        <w:t xml:space="preserve"> </w:t>
      </w:r>
      <w:r w:rsidR="00DC43E1" w:rsidRPr="00DC43E1">
        <w:rPr>
          <w:rFonts w:ascii="Book Antiqua" w:hAnsi="Book Antiqua"/>
          <w:b/>
          <w:bCs/>
        </w:rPr>
        <w:t>Xiao T</w:t>
      </w:r>
      <w:r w:rsidR="00DC43E1" w:rsidRPr="00DC43E1">
        <w:rPr>
          <w:rFonts w:ascii="Book Antiqua" w:hAnsi="Book Antiqua"/>
        </w:rPr>
        <w:t xml:space="preserve">, Liu Y, Zhou B, Jiang Y, Sun J. Unified Perceptual Parsing for Scene Understanding. In: Ferrari V, Hebert M, </w:t>
      </w:r>
      <w:proofErr w:type="spellStart"/>
      <w:r w:rsidR="00DC43E1" w:rsidRPr="00DC43E1">
        <w:rPr>
          <w:rFonts w:ascii="Book Antiqua" w:hAnsi="Book Antiqua"/>
        </w:rPr>
        <w:t>Sminchisescu</w:t>
      </w:r>
      <w:proofErr w:type="spellEnd"/>
      <w:r w:rsidR="00DC43E1" w:rsidRPr="00DC43E1">
        <w:rPr>
          <w:rFonts w:ascii="Book Antiqua" w:hAnsi="Book Antiqua"/>
        </w:rPr>
        <w:t xml:space="preserve"> C, Weiss Y</w:t>
      </w:r>
      <w:r w:rsidR="00DC43E1">
        <w:rPr>
          <w:rFonts w:ascii="Book Antiqua" w:hAnsi="Book Antiqua"/>
        </w:rPr>
        <w:t>.</w:t>
      </w:r>
      <w:r w:rsidR="00DC43E1" w:rsidRPr="00DC43E1">
        <w:rPr>
          <w:rFonts w:ascii="Book Antiqua" w:hAnsi="Book Antiqua"/>
        </w:rPr>
        <w:t xml:space="preserve"> Computer Vision – ECCV 2018. 2018</w:t>
      </w:r>
      <w:r w:rsidR="00DC43E1">
        <w:rPr>
          <w:rFonts w:ascii="Book Antiqua" w:hAnsi="Book Antiqua"/>
        </w:rPr>
        <w:t>:</w:t>
      </w:r>
      <w:r w:rsidR="00DC43E1" w:rsidRPr="00DC43E1">
        <w:rPr>
          <w:rFonts w:ascii="Book Antiqua" w:hAnsi="Book Antiqua"/>
        </w:rPr>
        <w:t xml:space="preserve"> 432–448</w:t>
      </w:r>
      <w:r w:rsidR="00DC43E1">
        <w:rPr>
          <w:rFonts w:ascii="Book Antiqua" w:hAnsi="Book Antiqua"/>
        </w:rPr>
        <w:t>,</w:t>
      </w:r>
      <w:r w:rsidR="00DC43E1" w:rsidRPr="00DC43E1">
        <w:rPr>
          <w:rFonts w:ascii="Book Antiqua" w:hAnsi="Book Antiqua"/>
        </w:rPr>
        <w:t xml:space="preserve"> Springer, Cham </w:t>
      </w:r>
      <w:r w:rsidR="00DC43E1">
        <w:rPr>
          <w:rStyle w:val="apple-converted-space"/>
          <w:rFonts w:ascii="Book Antiqua" w:hAnsi="Book Antiqua"/>
        </w:rPr>
        <w:t xml:space="preserve">[DOI: </w:t>
      </w:r>
      <w:r w:rsidR="00DC43E1" w:rsidRPr="00DC43E1">
        <w:rPr>
          <w:rFonts w:ascii="Book Antiqua" w:hAnsi="Book Antiqua"/>
        </w:rPr>
        <w:t>10.1007/978-3-030-01228-1_26</w:t>
      </w:r>
      <w:r w:rsidR="00DC43E1">
        <w:rPr>
          <w:rFonts w:ascii="Book Antiqua" w:hAnsi="Book Antiqua"/>
        </w:rPr>
        <w:t>]</w:t>
      </w:r>
    </w:p>
    <w:p w14:paraId="7B58923D" w14:textId="77777777" w:rsidR="00DC43E1" w:rsidRDefault="00DC43E1" w:rsidP="00DC43E1">
      <w:pPr>
        <w:pStyle w:val="NormalWeb"/>
        <w:adjustRightInd w:val="0"/>
        <w:snapToGrid w:val="0"/>
        <w:spacing w:before="0" w:beforeAutospacing="0" w:after="0" w:afterAutospacing="0" w:line="360" w:lineRule="auto"/>
        <w:jc w:val="both"/>
        <w:rPr>
          <w:rFonts w:ascii="Book Antiqua" w:eastAsia="Book Antiqua" w:hAnsi="Book Antiqua" w:cs="Book Antiqua"/>
          <w:color w:val="000000"/>
        </w:rPr>
      </w:pPr>
    </w:p>
    <w:p w14:paraId="17E6FE21" w14:textId="66A86930" w:rsidR="00243A94" w:rsidRDefault="00243A94">
      <w:pPr>
        <w:spacing w:line="360" w:lineRule="auto"/>
        <w:jc w:val="both"/>
        <w:sectPr w:rsidR="00243A94">
          <w:pgSz w:w="12240" w:h="15840"/>
          <w:pgMar w:top="1440" w:right="1440" w:bottom="1440" w:left="1440" w:header="720" w:footer="720" w:gutter="0"/>
          <w:cols w:space="720"/>
          <w:docGrid w:linePitch="360"/>
        </w:sectPr>
      </w:pPr>
    </w:p>
    <w:p w14:paraId="13AFE4A6" w14:textId="77777777" w:rsidR="00A77B3E" w:rsidRDefault="003E6991">
      <w:pPr>
        <w:spacing w:line="360" w:lineRule="auto"/>
        <w:jc w:val="both"/>
      </w:pPr>
      <w:r>
        <w:rPr>
          <w:rFonts w:ascii="Book Antiqua" w:eastAsia="Book Antiqua" w:hAnsi="Book Antiqua" w:cs="Book Antiqua"/>
          <w:b/>
          <w:color w:val="000000"/>
        </w:rPr>
        <w:lastRenderedPageBreak/>
        <w:t>Footnotes</w:t>
      </w:r>
    </w:p>
    <w:p w14:paraId="5DE371AB" w14:textId="10AEE42A" w:rsidR="00A77B3E" w:rsidRDefault="003E6991">
      <w:pPr>
        <w:spacing w:line="360" w:lineRule="auto"/>
        <w:jc w:val="both"/>
      </w:pPr>
      <w:r>
        <w:rPr>
          <w:rFonts w:ascii="Book Antiqua" w:eastAsia="Book Antiqua" w:hAnsi="Book Antiqua" w:cs="Book Antiqua"/>
          <w:b/>
          <w:bCs/>
          <w:color w:val="000000"/>
          <w:szCs w:val="21"/>
        </w:rPr>
        <w:t>Institutional</w:t>
      </w:r>
      <w:r w:rsidR="00243A94">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review</w:t>
      </w:r>
      <w:r w:rsidR="00243A94">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board</w:t>
      </w:r>
      <w:r w:rsidR="00243A94">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statement:</w:t>
      </w:r>
      <w:r w:rsidR="00243A94">
        <w:rPr>
          <w:rFonts w:ascii="Book Antiqua" w:eastAsia="Book Antiqua" w:hAnsi="Book Antiqua" w:cs="Book Antiqua"/>
          <w:b/>
          <w:bCs/>
          <w:color w:val="000000"/>
          <w:szCs w:val="21"/>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study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w:t>
      </w:r>
      <w:r>
        <w:rPr>
          <w:rFonts w:ascii="Book Antiqua" w:eastAsia="Book Antiqua" w:hAnsi="Book Antiqua" w:cs="Book Antiqua"/>
          <w:color w:val="000000"/>
          <w:szCs w:val="21"/>
        </w:rPr>
        <w:t>he</w:t>
      </w:r>
      <w:r w:rsidR="00243A94">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Ruijin</w:t>
      </w:r>
      <w:proofErr w:type="spellEnd"/>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Hospital</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Ethics</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Committee,</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Shanghai</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Jiao</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Tong</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University</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School</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Medicine</w:t>
      </w:r>
      <w:r w:rsidR="00243A94">
        <w:rPr>
          <w:rFonts w:ascii="Book Antiqua" w:eastAsia="Book Antiqua" w:hAnsi="Book Antiqua" w:cs="Book Antiqua"/>
          <w:color w:val="000000"/>
          <w:szCs w:val="21"/>
        </w:rPr>
        <w:t xml:space="preserve"> </w:t>
      </w:r>
      <w:r w:rsidR="00DC76C3">
        <w:rPr>
          <w:rFonts w:ascii="Book Antiqua" w:eastAsia="Book Antiqua" w:hAnsi="Book Antiqua" w:cs="Book Antiqua"/>
          <w:color w:val="000000"/>
          <w:szCs w:val="21"/>
        </w:rPr>
        <w:t>[</w:t>
      </w:r>
      <w:r>
        <w:rPr>
          <w:rFonts w:ascii="Book Antiqua" w:eastAsia="Book Antiqua" w:hAnsi="Book Antiqua" w:cs="Book Antiqua"/>
          <w:color w:val="000000"/>
          <w:szCs w:val="21"/>
        </w:rPr>
        <w:t>the</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certification</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number</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(2017)</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provisional</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ethics</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review</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243A9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138</w:t>
      </w:r>
      <w:r w:rsidR="00DC76C3">
        <w:rPr>
          <w:rFonts w:ascii="Book Antiqua" w:eastAsia="Book Antiqua" w:hAnsi="Book Antiqua" w:cs="Book Antiqua"/>
          <w:color w:val="000000"/>
          <w:szCs w:val="21"/>
        </w:rPr>
        <w:t>]</w:t>
      </w:r>
      <w:r>
        <w:rPr>
          <w:rFonts w:ascii="Book Antiqua" w:eastAsia="Book Antiqua" w:hAnsi="Book Antiqua" w:cs="Book Antiqua"/>
          <w:color w:val="000000"/>
          <w:szCs w:val="21"/>
        </w:rPr>
        <w:t>.</w:t>
      </w:r>
    </w:p>
    <w:p w14:paraId="798CA441" w14:textId="098E5E5D" w:rsidR="00A77B3E" w:rsidRDefault="00A77B3E">
      <w:pPr>
        <w:spacing w:line="360" w:lineRule="auto"/>
        <w:jc w:val="both"/>
      </w:pPr>
    </w:p>
    <w:p w14:paraId="35C6D194" w14:textId="41917102" w:rsidR="00B0517B" w:rsidRPr="00B0517B" w:rsidRDefault="00B0517B">
      <w:pPr>
        <w:spacing w:line="360" w:lineRule="auto"/>
        <w:jc w:val="both"/>
        <w:rPr>
          <w:rFonts w:ascii="Book Antiqua" w:eastAsia="Book Antiqua" w:hAnsi="Book Antiqua" w:cs="Book Antiqua"/>
          <w:b/>
          <w:bCs/>
          <w:color w:val="000000"/>
          <w:szCs w:val="21"/>
        </w:rPr>
      </w:pPr>
      <w:r w:rsidRPr="000572F1">
        <w:rPr>
          <w:rFonts w:ascii="Book Antiqua" w:eastAsia="Book Antiqua" w:hAnsi="Book Antiqua" w:cs="Book Antiqua"/>
          <w:b/>
          <w:bCs/>
          <w:color w:val="000000"/>
          <w:szCs w:val="21"/>
        </w:rPr>
        <w:t>Informed consent statement:</w:t>
      </w:r>
      <w:r>
        <w:rPr>
          <w:rFonts w:ascii="Book Antiqua" w:eastAsia="Book Antiqua" w:hAnsi="Book Antiqua" w:cs="Book Antiqua"/>
          <w:b/>
          <w:bCs/>
          <w:color w:val="000000"/>
          <w:szCs w:val="21"/>
        </w:rPr>
        <w:t xml:space="preserve"> </w:t>
      </w:r>
      <w:r w:rsidRPr="000572F1">
        <w:rPr>
          <w:rFonts w:ascii="Book Antiqua" w:eastAsia="Book Antiqua" w:hAnsi="Book Antiqua" w:cs="Book Antiqua"/>
          <w:color w:val="000000"/>
          <w:szCs w:val="21"/>
        </w:rPr>
        <w:t>The informed consent statement was waived by the</w:t>
      </w:r>
      <w:r>
        <w:rPr>
          <w:rFonts w:ascii="Book Antiqua" w:eastAsia="Book Antiqua" w:hAnsi="Book Antiqua" w:cs="Book Antiqua"/>
          <w:b/>
          <w:bCs/>
          <w:color w:val="000000"/>
          <w:szCs w:val="21"/>
        </w:rPr>
        <w:t xml:space="preserve"> </w:t>
      </w:r>
      <w:proofErr w:type="spellStart"/>
      <w:r>
        <w:rPr>
          <w:rFonts w:ascii="Book Antiqua" w:eastAsia="Book Antiqua" w:hAnsi="Book Antiqua" w:cs="Book Antiqua"/>
          <w:color w:val="000000"/>
          <w:szCs w:val="21"/>
        </w:rPr>
        <w:t>Ruijin</w:t>
      </w:r>
      <w:proofErr w:type="spellEnd"/>
      <w:r>
        <w:rPr>
          <w:rFonts w:ascii="Book Antiqua" w:eastAsia="Book Antiqua" w:hAnsi="Book Antiqua" w:cs="Book Antiqua"/>
          <w:color w:val="000000"/>
          <w:szCs w:val="21"/>
        </w:rPr>
        <w:t xml:space="preserve"> Hospital Ethics Committee.</w:t>
      </w:r>
    </w:p>
    <w:p w14:paraId="1A03F358" w14:textId="77777777" w:rsidR="00B0517B" w:rsidRDefault="00B0517B">
      <w:pPr>
        <w:spacing w:line="360" w:lineRule="auto"/>
        <w:jc w:val="both"/>
      </w:pPr>
    </w:p>
    <w:p w14:paraId="23864A7A" w14:textId="4E9482E3" w:rsidR="00A77B3E" w:rsidRDefault="003E6991">
      <w:pPr>
        <w:spacing w:line="360" w:lineRule="auto"/>
        <w:jc w:val="both"/>
      </w:pPr>
      <w:r>
        <w:rPr>
          <w:rFonts w:ascii="Book Antiqua" w:eastAsia="Book Antiqua" w:hAnsi="Book Antiqua" w:cs="Book Antiqua"/>
          <w:b/>
          <w:bCs/>
          <w:color w:val="000000"/>
        </w:rPr>
        <w:t>Conflict-of-interest</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competing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interests.</w:t>
      </w:r>
    </w:p>
    <w:p w14:paraId="71E3DD58" w14:textId="77777777" w:rsidR="00A77B3E" w:rsidRDefault="00A77B3E">
      <w:pPr>
        <w:spacing w:line="360" w:lineRule="auto"/>
        <w:jc w:val="both"/>
      </w:pPr>
    </w:p>
    <w:p w14:paraId="4DAF6D8F" w14:textId="3C8FE8CA" w:rsidR="00A77B3E" w:rsidRDefault="003E6991">
      <w:pPr>
        <w:spacing w:line="360" w:lineRule="auto"/>
        <w:jc w:val="both"/>
      </w:pPr>
      <w:r>
        <w:rPr>
          <w:rFonts w:ascii="Book Antiqua" w:eastAsia="Book Antiqua" w:hAnsi="Book Antiqua" w:cs="Book Antiqua"/>
          <w:b/>
          <w:bCs/>
          <w:color w:val="000000"/>
        </w:rPr>
        <w:t>Data</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sharing</w:t>
      </w:r>
      <w:r w:rsidR="00243A94">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Technical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appendix,</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dataset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from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author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lifuwang@sjtu.edu.cn.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gave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data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sharing.</w:t>
      </w:r>
    </w:p>
    <w:p w14:paraId="5E0AD2B3" w14:textId="77777777" w:rsidR="00A77B3E" w:rsidRDefault="00A77B3E">
      <w:pPr>
        <w:spacing w:line="360" w:lineRule="auto"/>
        <w:jc w:val="both"/>
      </w:pPr>
    </w:p>
    <w:p w14:paraId="60420F5E" w14:textId="56FEAC71" w:rsidR="00A77B3E" w:rsidRDefault="003E6991">
      <w:pPr>
        <w:spacing w:line="360" w:lineRule="auto"/>
        <w:jc w:val="both"/>
      </w:pPr>
      <w:r>
        <w:rPr>
          <w:rFonts w:ascii="Book Antiqua" w:eastAsia="Book Antiqua" w:hAnsi="Book Antiqua" w:cs="Book Antiqua"/>
          <w:b/>
          <w:bCs/>
          <w:color w:val="000000"/>
        </w:rPr>
        <w:t>Open-Access:</w:t>
      </w:r>
      <w:r w:rsidR="00243A94">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that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was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editor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fully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with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243A9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243A94">
        <w:rPr>
          <w:rFonts w:ascii="Book Antiqua" w:eastAsia="Book Antiqua" w:hAnsi="Book Antiqua" w:cs="Book Antiqua"/>
          <w:color w:val="000000"/>
        </w:rPr>
        <w:t xml:space="preserve"> </w:t>
      </w:r>
      <w:r>
        <w:rPr>
          <w:rFonts w:ascii="Book Antiqua" w:eastAsia="Book Antiqua" w:hAnsi="Book Antiqua" w:cs="Book Antiqua"/>
          <w:color w:val="000000"/>
        </w:rPr>
        <w:t>(CC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BY-NC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4.0)</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which</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others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to</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remix,</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adapt,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build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upon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their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on</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terms,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work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cited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the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use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is</w:t>
      </w:r>
      <w:r w:rsidR="00243A94">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See: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61546A07" w14:textId="77777777" w:rsidR="00A77B3E" w:rsidRDefault="00A77B3E">
      <w:pPr>
        <w:spacing w:line="360" w:lineRule="auto"/>
        <w:jc w:val="both"/>
      </w:pPr>
    </w:p>
    <w:p w14:paraId="7E74896C" w14:textId="17166121" w:rsidR="00A77B3E" w:rsidRDefault="003E6991">
      <w:pPr>
        <w:spacing w:line="360" w:lineRule="auto"/>
        <w:jc w:val="both"/>
      </w:pPr>
      <w:r>
        <w:rPr>
          <w:rFonts w:ascii="Book Antiqua" w:eastAsia="Book Antiqua" w:hAnsi="Book Antiqua" w:cs="Book Antiqua"/>
          <w:b/>
          <w:color w:val="000000"/>
        </w:rPr>
        <w:t>Provenance</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peer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57C8F03D" w14:textId="6CAB3285" w:rsidR="00A77B3E" w:rsidRDefault="003E6991">
      <w:pPr>
        <w:spacing w:line="360" w:lineRule="auto"/>
        <w:jc w:val="both"/>
      </w:pPr>
      <w:r>
        <w:rPr>
          <w:rFonts w:ascii="Book Antiqua" w:eastAsia="Book Antiqua" w:hAnsi="Book Antiqua" w:cs="Book Antiqua"/>
          <w:b/>
          <w:color w:val="000000"/>
        </w:rPr>
        <w:t>Peer-review</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52B545AD" w14:textId="77777777" w:rsidR="00A77B3E" w:rsidRDefault="00A77B3E">
      <w:pPr>
        <w:spacing w:line="360" w:lineRule="auto"/>
        <w:jc w:val="both"/>
      </w:pPr>
    </w:p>
    <w:p w14:paraId="0F3EDECF" w14:textId="72C0E3D6" w:rsidR="00A77B3E" w:rsidRDefault="003E6991">
      <w:pPr>
        <w:spacing w:line="360" w:lineRule="auto"/>
        <w:jc w:val="both"/>
      </w:pPr>
      <w:r>
        <w:rPr>
          <w:rFonts w:ascii="Book Antiqua" w:eastAsia="Book Antiqua" w:hAnsi="Book Antiqua" w:cs="Book Antiqua"/>
          <w:b/>
          <w:color w:val="000000"/>
        </w:rPr>
        <w:t>Peer-review</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September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25,</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9F66052" w14:textId="789265D8" w:rsidR="00A77B3E" w:rsidRDefault="003E6991">
      <w:pPr>
        <w:spacing w:line="360" w:lineRule="auto"/>
        <w:jc w:val="both"/>
      </w:pPr>
      <w:r>
        <w:rPr>
          <w:rFonts w:ascii="Book Antiqua" w:eastAsia="Book Antiqua" w:hAnsi="Book Antiqua" w:cs="Book Antiqua"/>
          <w:b/>
          <w:color w:val="000000"/>
        </w:rPr>
        <w:t>First</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October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18,</w:t>
      </w:r>
      <w:r w:rsidR="00243A9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BDA21AC" w14:textId="2CE09373" w:rsidR="00A77B3E" w:rsidRDefault="003E6991">
      <w:pPr>
        <w:spacing w:line="360" w:lineRule="auto"/>
        <w:jc w:val="both"/>
      </w:pPr>
      <w:r>
        <w:rPr>
          <w:rFonts w:ascii="Book Antiqua" w:eastAsia="Book Antiqua" w:hAnsi="Book Antiqua" w:cs="Book Antiqua"/>
          <w:b/>
          <w:color w:val="000000"/>
        </w:rPr>
        <w:t>Article</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243A94">
        <w:rPr>
          <w:rFonts w:ascii="Book Antiqua" w:eastAsia="Book Antiqua" w:hAnsi="Book Antiqua" w:cs="Book Antiqua"/>
          <w:b/>
          <w:color w:val="000000"/>
        </w:rPr>
        <w:t xml:space="preserve"> </w:t>
      </w:r>
    </w:p>
    <w:p w14:paraId="7A4AB54C" w14:textId="77777777" w:rsidR="00A77B3E" w:rsidRDefault="00A77B3E">
      <w:pPr>
        <w:spacing w:line="360" w:lineRule="auto"/>
        <w:jc w:val="both"/>
      </w:pPr>
    </w:p>
    <w:p w14:paraId="1F1A2184" w14:textId="79FE33A0" w:rsidR="00A77B3E" w:rsidRDefault="003E6991">
      <w:pPr>
        <w:spacing w:line="360" w:lineRule="auto"/>
        <w:jc w:val="both"/>
      </w:pPr>
      <w:r>
        <w:rPr>
          <w:rFonts w:ascii="Book Antiqua" w:eastAsia="Book Antiqua" w:hAnsi="Book Antiqua" w:cs="Book Antiqua"/>
          <w:b/>
          <w:color w:val="000000"/>
        </w:rPr>
        <w:t>Specialty</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Gastroenterology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and</w:t>
      </w:r>
      <w:r w:rsidR="00243A94">
        <w:rPr>
          <w:rFonts w:ascii="Book Antiqua" w:eastAsia="Book Antiqua" w:hAnsi="Book Antiqua" w:cs="Book Antiqua"/>
          <w:color w:val="000000"/>
        </w:rPr>
        <w:t xml:space="preserve"> </w:t>
      </w:r>
      <w:r w:rsidR="00DC76C3">
        <w:rPr>
          <w:rFonts w:ascii="Book Antiqua" w:eastAsia="Book Antiqua" w:hAnsi="Book Antiqua" w:cs="Book Antiqua"/>
          <w:color w:val="000000"/>
        </w:rPr>
        <w:t>h</w:t>
      </w:r>
      <w:r>
        <w:rPr>
          <w:rFonts w:ascii="Book Antiqua" w:eastAsia="Book Antiqua" w:hAnsi="Book Antiqua" w:cs="Book Antiqua"/>
          <w:color w:val="000000"/>
        </w:rPr>
        <w:t>epatology</w:t>
      </w:r>
    </w:p>
    <w:p w14:paraId="48849700" w14:textId="57B1BCA1" w:rsidR="00A77B3E" w:rsidRDefault="003E6991">
      <w:pPr>
        <w:spacing w:line="360" w:lineRule="auto"/>
        <w:jc w:val="both"/>
      </w:pPr>
      <w:r>
        <w:rPr>
          <w:rFonts w:ascii="Book Antiqua" w:eastAsia="Book Antiqua" w:hAnsi="Book Antiqua" w:cs="Book Antiqua"/>
          <w:b/>
          <w:color w:val="000000"/>
        </w:rPr>
        <w:lastRenderedPageBreak/>
        <w:t>Country/Territory</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21A1B0DF" w14:textId="6AA8CFA8" w:rsidR="00A77B3E" w:rsidRDefault="003E6991">
      <w:pPr>
        <w:spacing w:line="360" w:lineRule="auto"/>
        <w:jc w:val="both"/>
      </w:pPr>
      <w:r>
        <w:rPr>
          <w:rFonts w:ascii="Book Antiqua" w:eastAsia="Book Antiqua" w:hAnsi="Book Antiqua" w:cs="Book Antiqua"/>
          <w:b/>
          <w:color w:val="000000"/>
        </w:rPr>
        <w:t>Peer-review</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530B14A1" w14:textId="4B759A0E" w:rsidR="00A77B3E" w:rsidRDefault="003E6991">
      <w:pPr>
        <w:spacing w:line="360" w:lineRule="auto"/>
        <w:jc w:val="both"/>
      </w:pPr>
      <w:r>
        <w:rPr>
          <w:rFonts w:ascii="Book Antiqua" w:eastAsia="Book Antiqua" w:hAnsi="Book Antiqua" w:cs="Book Antiqua"/>
          <w:color w:val="000000"/>
        </w:rPr>
        <w:t>Grade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w:t>
      </w:r>
    </w:p>
    <w:p w14:paraId="6B23587A" w14:textId="5B86B2EB" w:rsidR="00A77B3E" w:rsidRDefault="003E6991">
      <w:pPr>
        <w:spacing w:line="360" w:lineRule="auto"/>
        <w:jc w:val="both"/>
      </w:pPr>
      <w:r>
        <w:rPr>
          <w:rFonts w:ascii="Book Antiqua" w:eastAsia="Book Antiqua" w:hAnsi="Book Antiqua" w:cs="Book Antiqua"/>
          <w:color w:val="000000"/>
        </w:rPr>
        <w:t>Grade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w:t>
      </w:r>
      <w:r w:rsidR="00243A94">
        <w:rPr>
          <w:rFonts w:ascii="Book Antiqua" w:eastAsia="Book Antiqua" w:hAnsi="Book Antiqua" w:cs="Book Antiqua"/>
          <w:color w:val="000000"/>
        </w:rPr>
        <w:t xml:space="preserve"> </w:t>
      </w:r>
      <w:r>
        <w:rPr>
          <w:rFonts w:ascii="Book Antiqua" w:eastAsia="Book Antiqua" w:hAnsi="Book Antiqua" w:cs="Book Antiqua"/>
          <w:color w:val="000000"/>
        </w:rPr>
        <w:t>(Very</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good):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B</w:t>
      </w:r>
    </w:p>
    <w:p w14:paraId="4606210D" w14:textId="1C3F4A66" w:rsidR="00A77B3E" w:rsidRDefault="003E6991">
      <w:pPr>
        <w:spacing w:line="360" w:lineRule="auto"/>
        <w:jc w:val="both"/>
      </w:pPr>
      <w:r>
        <w:rPr>
          <w:rFonts w:ascii="Book Antiqua" w:eastAsia="Book Antiqua" w:hAnsi="Book Antiqua" w:cs="Book Antiqua"/>
          <w:color w:val="000000"/>
        </w:rPr>
        <w:t>Grade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w:t>
      </w:r>
      <w:r w:rsidR="00243A94">
        <w:rPr>
          <w:rFonts w:ascii="Book Antiqua" w:eastAsia="Book Antiqua" w:hAnsi="Book Antiqua" w:cs="Book Antiqua"/>
          <w:color w:val="000000"/>
        </w:rPr>
        <w:t xml:space="preserve"> </w:t>
      </w:r>
      <w:r>
        <w:rPr>
          <w:rFonts w:ascii="Book Antiqua" w:eastAsia="Book Antiqua" w:hAnsi="Book Antiqua" w:cs="Book Antiqua"/>
          <w:color w:val="000000"/>
        </w:rPr>
        <w:t>(Good):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C</w:t>
      </w:r>
    </w:p>
    <w:p w14:paraId="742EDCBE" w14:textId="7EC7C28A" w:rsidR="00A77B3E" w:rsidRDefault="003E6991">
      <w:pPr>
        <w:spacing w:line="360" w:lineRule="auto"/>
        <w:jc w:val="both"/>
      </w:pPr>
      <w:r>
        <w:rPr>
          <w:rFonts w:ascii="Book Antiqua" w:eastAsia="Book Antiqua" w:hAnsi="Book Antiqua" w:cs="Book Antiqua"/>
          <w:color w:val="000000"/>
        </w:rPr>
        <w:t>Grade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D</w:t>
      </w:r>
      <w:r w:rsidR="00243A94">
        <w:rPr>
          <w:rFonts w:ascii="Book Antiqua" w:eastAsia="Book Antiqua" w:hAnsi="Book Antiqua" w:cs="Book Antiqua"/>
          <w:color w:val="000000"/>
        </w:rPr>
        <w:t xml:space="preserve"> </w:t>
      </w:r>
      <w:r>
        <w:rPr>
          <w:rFonts w:ascii="Book Antiqua" w:eastAsia="Book Antiqua" w:hAnsi="Book Antiqua" w:cs="Book Antiqua"/>
          <w:color w:val="000000"/>
        </w:rPr>
        <w:t>(Fair):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w:t>
      </w:r>
    </w:p>
    <w:p w14:paraId="44D749E0" w14:textId="3CB61842" w:rsidR="00A77B3E" w:rsidRDefault="003E6991">
      <w:pPr>
        <w:spacing w:line="360" w:lineRule="auto"/>
        <w:jc w:val="both"/>
      </w:pPr>
      <w:r>
        <w:rPr>
          <w:rFonts w:ascii="Book Antiqua" w:eastAsia="Book Antiqua" w:hAnsi="Book Antiqua" w:cs="Book Antiqua"/>
          <w:color w:val="000000"/>
        </w:rPr>
        <w:t>Grade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E</w:t>
      </w:r>
      <w:r w:rsidR="00243A94">
        <w:rPr>
          <w:rFonts w:ascii="Book Antiqua" w:eastAsia="Book Antiqua" w:hAnsi="Book Antiqua" w:cs="Book Antiqua"/>
          <w:color w:val="000000"/>
        </w:rPr>
        <w:t xml:space="preserve"> </w:t>
      </w:r>
      <w:r>
        <w:rPr>
          <w:rFonts w:ascii="Book Antiqua" w:eastAsia="Book Antiqua" w:hAnsi="Book Antiqua" w:cs="Book Antiqua"/>
          <w:color w:val="000000"/>
        </w:rPr>
        <w:t>(Poor):</w:t>
      </w:r>
      <w:r w:rsidR="00243A94">
        <w:rPr>
          <w:rFonts w:ascii="Book Antiqua" w:eastAsia="Book Antiqua" w:hAnsi="Book Antiqua" w:cs="Book Antiqua"/>
          <w:color w:val="000000"/>
        </w:rPr>
        <w:t xml:space="preserve"> </w:t>
      </w:r>
      <w:r>
        <w:rPr>
          <w:rFonts w:ascii="Book Antiqua" w:eastAsia="Book Antiqua" w:hAnsi="Book Antiqua" w:cs="Book Antiqua"/>
          <w:color w:val="000000"/>
        </w:rPr>
        <w:t>0</w:t>
      </w:r>
    </w:p>
    <w:p w14:paraId="123A02F3" w14:textId="77777777" w:rsidR="00A77B3E" w:rsidRDefault="00A77B3E">
      <w:pPr>
        <w:spacing w:line="360" w:lineRule="auto"/>
        <w:jc w:val="both"/>
      </w:pPr>
    </w:p>
    <w:p w14:paraId="568FDF52" w14:textId="2CBF2445" w:rsidR="00927EC7" w:rsidRDefault="003E6991">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P-Reviewer:</w:t>
      </w:r>
      <w:r w:rsidR="00243A94">
        <w:rPr>
          <w:rFonts w:ascii="Book Antiqua" w:eastAsia="Book Antiqua" w:hAnsi="Book Antiqua" w:cs="Book Antiqua"/>
          <w:b/>
          <w:color w:val="000000"/>
        </w:rPr>
        <w:t xml:space="preserve"> </w:t>
      </w:r>
      <w:r>
        <w:rPr>
          <w:rFonts w:ascii="Book Antiqua" w:eastAsia="Book Antiqua" w:hAnsi="Book Antiqua" w:cs="Book Antiqua"/>
          <w:color w:val="000000"/>
        </w:rPr>
        <w:t>Garcia-Pola</w:t>
      </w:r>
      <w:r w:rsidR="00243A94">
        <w:rPr>
          <w:rFonts w:ascii="Book Antiqua" w:eastAsia="Book Antiqua" w:hAnsi="Book Antiqua" w:cs="Book Antiqua"/>
          <w:color w:val="000000"/>
        </w:rPr>
        <w:t xml:space="preserve"> </w:t>
      </w:r>
      <w:r>
        <w:rPr>
          <w:rFonts w:ascii="Book Antiqua" w:eastAsia="Book Antiqua" w:hAnsi="Book Antiqua" w:cs="Book Antiqua"/>
          <w:color w:val="000000"/>
        </w:rPr>
        <w:t>M,</w:t>
      </w:r>
      <w:r w:rsidR="00243A94">
        <w:rPr>
          <w:rFonts w:ascii="Book Antiqua" w:eastAsia="Book Antiqua" w:hAnsi="Book Antiqua" w:cs="Book Antiqua"/>
          <w:color w:val="000000"/>
        </w:rPr>
        <w:t xml:space="preserve"> </w:t>
      </w:r>
      <w:r>
        <w:rPr>
          <w:rFonts w:ascii="Book Antiqua" w:eastAsia="Book Antiqua" w:hAnsi="Book Antiqua" w:cs="Book Antiqua"/>
          <w:color w:val="000000"/>
        </w:rPr>
        <w:t>Spain;</w:t>
      </w:r>
      <w:r w:rsidR="00243A94">
        <w:rPr>
          <w:rFonts w:ascii="Book Antiqua" w:eastAsia="Book Antiqua" w:hAnsi="Book Antiqua" w:cs="Book Antiqua"/>
          <w:color w:val="000000"/>
        </w:rPr>
        <w:t xml:space="preserve"> </w:t>
      </w:r>
      <w:proofErr w:type="spellStart"/>
      <w:r w:rsidR="00E17082">
        <w:rPr>
          <w:rFonts w:ascii="Book Antiqua" w:eastAsia="Book Antiqua" w:hAnsi="Book Antiqua" w:cs="Book Antiqua"/>
          <w:color w:val="000000"/>
        </w:rPr>
        <w:t>Morya</w:t>
      </w:r>
      <w:proofErr w:type="spellEnd"/>
      <w:r w:rsidR="00E17082">
        <w:rPr>
          <w:rFonts w:ascii="Book Antiqua" w:eastAsia="Book Antiqua" w:hAnsi="Book Antiqua" w:cs="Book Antiqua"/>
          <w:color w:val="000000"/>
        </w:rPr>
        <w:t xml:space="preserve"> </w:t>
      </w:r>
      <w:r>
        <w:rPr>
          <w:rFonts w:ascii="Book Antiqua" w:eastAsia="Book Antiqua" w:hAnsi="Book Antiqua" w:cs="Book Antiqua"/>
          <w:color w:val="000000"/>
        </w:rPr>
        <w:t>AK,</w:t>
      </w:r>
      <w:r w:rsidR="00243A94">
        <w:rPr>
          <w:rFonts w:ascii="Book Antiqua" w:eastAsia="Book Antiqua" w:hAnsi="Book Antiqua" w:cs="Book Antiqua"/>
          <w:color w:val="000000"/>
        </w:rPr>
        <w:t xml:space="preserve"> </w:t>
      </w:r>
      <w:r>
        <w:rPr>
          <w:rFonts w:ascii="Book Antiqua" w:eastAsia="Book Antiqua" w:hAnsi="Book Antiqua" w:cs="Book Antiqua"/>
          <w:color w:val="000000"/>
        </w:rPr>
        <w:t>India</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243A94">
        <w:rPr>
          <w:rFonts w:ascii="Book Antiqua" w:eastAsia="Book Antiqua" w:hAnsi="Book Antiqua" w:cs="Book Antiqua"/>
          <w:b/>
          <w:color w:val="000000"/>
        </w:rPr>
        <w:t xml:space="preserve"> </w:t>
      </w:r>
      <w:r w:rsidR="00927EC7" w:rsidRPr="00927EC7">
        <w:rPr>
          <w:rFonts w:ascii="Book Antiqua" w:eastAsia="Book Antiqua" w:hAnsi="Book Antiqua" w:cs="Book Antiqua"/>
          <w:bCs/>
          <w:color w:val="000000"/>
        </w:rPr>
        <w:t>Zhang H</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243A94">
        <w:rPr>
          <w:rFonts w:ascii="Book Antiqua" w:eastAsia="Book Antiqua" w:hAnsi="Book Antiqua" w:cs="Book Antiqua"/>
          <w:b/>
          <w:color w:val="000000"/>
        </w:rPr>
        <w:t xml:space="preserve"> </w:t>
      </w:r>
      <w:r w:rsidR="00927EC7" w:rsidRPr="00927EC7">
        <w:rPr>
          <w:rFonts w:ascii="Book Antiqua" w:eastAsia="Book Antiqua" w:hAnsi="Book Antiqua" w:cs="Book Antiqua"/>
          <w:bCs/>
          <w:color w:val="000000"/>
        </w:rPr>
        <w:t>A</w:t>
      </w:r>
      <w:r w:rsidR="00243A94">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243A94">
        <w:rPr>
          <w:rFonts w:ascii="Book Antiqua" w:eastAsia="Book Antiqua" w:hAnsi="Book Antiqua" w:cs="Book Antiqua"/>
          <w:b/>
          <w:color w:val="000000"/>
        </w:rPr>
        <w:t xml:space="preserve"> </w:t>
      </w:r>
      <w:r w:rsidR="00B22A33" w:rsidRPr="00927EC7">
        <w:rPr>
          <w:rFonts w:ascii="Book Antiqua" w:eastAsia="Book Antiqua" w:hAnsi="Book Antiqua" w:cs="Book Antiqua"/>
          <w:bCs/>
          <w:color w:val="000000"/>
        </w:rPr>
        <w:t>Zhang H</w:t>
      </w:r>
    </w:p>
    <w:p w14:paraId="31821F5D" w14:textId="0852391C" w:rsidR="00927EC7" w:rsidRDefault="00B1763E">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00927EC7" w:rsidRPr="00927EC7">
        <w:rPr>
          <w:rFonts w:ascii="Book Antiqua" w:hAnsi="Book Antiqua" w:cs="Book Antiqua" w:hint="eastAsia"/>
          <w:b/>
          <w:color w:val="000000"/>
          <w:lang w:eastAsia="zh-CN"/>
        </w:rPr>
        <w:lastRenderedPageBreak/>
        <w:t>F</w:t>
      </w:r>
      <w:r w:rsidR="00927EC7" w:rsidRPr="00927EC7">
        <w:rPr>
          <w:rFonts w:ascii="Book Antiqua" w:hAnsi="Book Antiqua" w:cs="Book Antiqua"/>
          <w:b/>
          <w:color w:val="000000"/>
          <w:lang w:eastAsia="zh-CN"/>
        </w:rPr>
        <w:t>igure Legends</w:t>
      </w:r>
    </w:p>
    <w:p w14:paraId="3557DE90" w14:textId="340111BB" w:rsidR="006757C5" w:rsidRDefault="00B57F24">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2811F4A6" wp14:editId="61B74A2D">
            <wp:extent cx="5327915" cy="4236729"/>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27915" cy="4236729"/>
                    </a:xfrm>
                    <a:prstGeom prst="rect">
                      <a:avLst/>
                    </a:prstGeom>
                  </pic:spPr>
                </pic:pic>
              </a:graphicData>
            </a:graphic>
          </wp:inline>
        </w:drawing>
      </w:r>
    </w:p>
    <w:p w14:paraId="55659DCB" w14:textId="714DC6E8" w:rsidR="006757C5" w:rsidRPr="005F0E07" w:rsidRDefault="006757C5">
      <w:pPr>
        <w:spacing w:line="360" w:lineRule="auto"/>
        <w:jc w:val="both"/>
        <w:rPr>
          <w:rFonts w:ascii="Book Antiqua" w:hAnsi="Book Antiqua" w:cs="Book Antiqua"/>
          <w:bCs/>
          <w:color w:val="000000"/>
          <w:lang w:eastAsia="zh-CN"/>
        </w:rPr>
      </w:pPr>
      <w:r w:rsidRPr="006757C5">
        <w:rPr>
          <w:rFonts w:ascii="Book Antiqua" w:hAnsi="Book Antiqua" w:cs="Book Antiqua"/>
          <w:b/>
          <w:color w:val="000000"/>
          <w:lang w:eastAsia="zh-CN"/>
        </w:rPr>
        <w:t>Figure 1 Sample image of training data.</w:t>
      </w:r>
      <w:r w:rsidR="005F0E07">
        <w:rPr>
          <w:rFonts w:ascii="Book Antiqua" w:hAnsi="Book Antiqua" w:cs="Book Antiqua"/>
          <w:b/>
          <w:color w:val="000000"/>
          <w:lang w:eastAsia="zh-CN"/>
        </w:rPr>
        <w:t xml:space="preserve"> </w:t>
      </w:r>
      <w:r w:rsidR="005F0E07" w:rsidRPr="005F0E07">
        <w:rPr>
          <w:rFonts w:ascii="Book Antiqua" w:hAnsi="Book Antiqua" w:cs="Book Antiqua"/>
          <w:bCs/>
          <w:color w:val="000000"/>
          <w:lang w:eastAsia="zh-CN"/>
        </w:rPr>
        <w:t>The left three columns are the original image of the capsule, and the right three columns are the manual annotation results.</w:t>
      </w:r>
    </w:p>
    <w:p w14:paraId="46AD6569" w14:textId="4FA58187" w:rsidR="006757C5" w:rsidRDefault="006757C5" w:rsidP="00310257">
      <w:pPr>
        <w:adjustRightInd w:val="0"/>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5ABB75D8" w14:textId="78A32B41" w:rsidR="00B57F24" w:rsidRDefault="00B57F24" w:rsidP="00310257">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26BF437E" wp14:editId="458F0B0F">
            <wp:extent cx="3962408" cy="1146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408" cy="1146050"/>
                    </a:xfrm>
                    <a:prstGeom prst="rect">
                      <a:avLst/>
                    </a:prstGeom>
                  </pic:spPr>
                </pic:pic>
              </a:graphicData>
            </a:graphic>
          </wp:inline>
        </w:drawing>
      </w:r>
    </w:p>
    <w:p w14:paraId="4D7B541B" w14:textId="70EF2DC5" w:rsidR="006757C5" w:rsidRPr="005F0E07" w:rsidRDefault="006757C5" w:rsidP="00310257">
      <w:pPr>
        <w:adjustRightInd w:val="0"/>
        <w:snapToGrid w:val="0"/>
        <w:spacing w:line="360" w:lineRule="auto"/>
        <w:jc w:val="both"/>
        <w:rPr>
          <w:rFonts w:ascii="Book Antiqua" w:eastAsia="Book Antiqua" w:hAnsi="Book Antiqua" w:cs="Book Antiqua"/>
          <w:bCs/>
          <w:color w:val="000000"/>
        </w:rPr>
      </w:pPr>
      <w:r w:rsidRPr="006757C5">
        <w:rPr>
          <w:rFonts w:ascii="Book Antiqua" w:eastAsia="Book Antiqua" w:hAnsi="Book Antiqua" w:cs="Book Antiqua"/>
          <w:b/>
          <w:color w:val="000000"/>
        </w:rPr>
        <w:t>Figure 2 Network structure diagram.</w:t>
      </w:r>
      <w:r w:rsidR="005F0E07">
        <w:rPr>
          <w:rFonts w:ascii="Book Antiqua" w:eastAsia="Book Antiqua" w:hAnsi="Book Antiqua" w:cs="Book Antiqua"/>
          <w:b/>
          <w:color w:val="000000"/>
        </w:rPr>
        <w:t xml:space="preserve"> </w:t>
      </w:r>
      <w:r w:rsidR="005F0E07" w:rsidRPr="005F0E07">
        <w:rPr>
          <w:rFonts w:ascii="Book Antiqua" w:eastAsia="Book Antiqua" w:hAnsi="Book Antiqua" w:cs="Book Antiqua"/>
          <w:bCs/>
          <w:color w:val="000000"/>
        </w:rPr>
        <w:t>This figure shows the structure of semantic segmentation network, in which the first two modules are shallow and deep feature fusion, the third module is pixel classifier, and finally the network output results.</w:t>
      </w:r>
    </w:p>
    <w:p w14:paraId="32DC4AEF" w14:textId="1BA80542" w:rsidR="006757C5" w:rsidRDefault="006757C5" w:rsidP="00310257">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4E1730BF" w14:textId="457C3D6C" w:rsidR="00B57F24" w:rsidRDefault="003B498E" w:rsidP="00310257">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4A4D22A3" wp14:editId="1B0E8434">
            <wp:extent cx="5154178" cy="3938024"/>
            <wp:effectExtent l="0" t="0" r="889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4178" cy="3938024"/>
                    </a:xfrm>
                    <a:prstGeom prst="rect">
                      <a:avLst/>
                    </a:prstGeom>
                  </pic:spPr>
                </pic:pic>
              </a:graphicData>
            </a:graphic>
          </wp:inline>
        </w:drawing>
      </w:r>
    </w:p>
    <w:p w14:paraId="1496D31C" w14:textId="17A457C4" w:rsidR="006757C5" w:rsidRPr="005F0E07" w:rsidRDefault="006757C5" w:rsidP="00310257">
      <w:pPr>
        <w:adjustRightInd w:val="0"/>
        <w:snapToGrid w:val="0"/>
        <w:spacing w:line="360" w:lineRule="auto"/>
        <w:jc w:val="both"/>
        <w:rPr>
          <w:rFonts w:ascii="Book Antiqua" w:eastAsia="Book Antiqua" w:hAnsi="Book Antiqua" w:cs="Book Antiqua"/>
          <w:bCs/>
          <w:color w:val="000000"/>
        </w:rPr>
      </w:pPr>
      <w:r w:rsidRPr="006757C5">
        <w:rPr>
          <w:rFonts w:ascii="Book Antiqua" w:eastAsia="Book Antiqua" w:hAnsi="Book Antiqua" w:cs="Book Antiqua"/>
          <w:b/>
          <w:color w:val="000000"/>
        </w:rPr>
        <w:t xml:space="preserve">Figure 3 Change process of </w:t>
      </w:r>
      <w:r>
        <w:rPr>
          <w:rFonts w:ascii="Book Antiqua" w:eastAsia="Book Antiqua" w:hAnsi="Book Antiqua" w:cs="Book Antiqua"/>
          <w:b/>
          <w:color w:val="000000"/>
        </w:rPr>
        <w:t>l</w:t>
      </w:r>
      <w:r w:rsidRPr="006757C5">
        <w:rPr>
          <w:rFonts w:ascii="Book Antiqua" w:eastAsia="Book Antiqua" w:hAnsi="Book Antiqua" w:cs="Book Antiqua"/>
          <w:b/>
          <w:color w:val="000000"/>
        </w:rPr>
        <w:t xml:space="preserve">oss, </w:t>
      </w:r>
      <w:r>
        <w:rPr>
          <w:rFonts w:ascii="Book Antiqua" w:eastAsia="Book Antiqua" w:hAnsi="Book Antiqua" w:cs="Book Antiqua"/>
          <w:b/>
          <w:color w:val="000000"/>
        </w:rPr>
        <w:t>p</w:t>
      </w:r>
      <w:r w:rsidRPr="006757C5">
        <w:rPr>
          <w:rFonts w:ascii="Book Antiqua" w:eastAsia="Book Antiqua" w:hAnsi="Book Antiqua" w:cs="Book Antiqua"/>
          <w:b/>
          <w:color w:val="000000"/>
        </w:rPr>
        <w:t xml:space="preserve">ixel accuracy and </w:t>
      </w:r>
      <w:r>
        <w:rPr>
          <w:rFonts w:ascii="Book Antiqua" w:eastAsia="Book Antiqua" w:hAnsi="Book Antiqua" w:cs="Book Antiqua"/>
          <w:b/>
          <w:color w:val="000000"/>
        </w:rPr>
        <w:t>m</w:t>
      </w:r>
      <w:r w:rsidRPr="006757C5">
        <w:rPr>
          <w:rFonts w:ascii="Book Antiqua" w:eastAsia="Book Antiqua" w:hAnsi="Book Antiqua" w:cs="Book Antiqua"/>
          <w:b/>
          <w:color w:val="000000"/>
        </w:rPr>
        <w:t>ean intersection over union.</w:t>
      </w:r>
      <w:r w:rsidR="005F0E07">
        <w:rPr>
          <w:rFonts w:ascii="Book Antiqua" w:eastAsia="Book Antiqua" w:hAnsi="Book Antiqua" w:cs="Book Antiqua"/>
          <w:b/>
          <w:color w:val="000000"/>
        </w:rPr>
        <w:t xml:space="preserve"> </w:t>
      </w:r>
      <w:r w:rsidR="005F0E07" w:rsidRPr="005F0E07">
        <w:rPr>
          <w:rFonts w:ascii="Book Antiqua" w:eastAsia="Book Antiqua" w:hAnsi="Book Antiqua" w:cs="Book Antiqua"/>
          <w:bCs/>
          <w:color w:val="000000"/>
        </w:rPr>
        <w:t>A: Comparation of the pixel accuracy</w:t>
      </w:r>
      <w:r w:rsidR="00C36446">
        <w:rPr>
          <w:rFonts w:ascii="Book Antiqua" w:eastAsia="Book Antiqua" w:hAnsi="Book Antiqua" w:cs="Book Antiqua"/>
          <w:bCs/>
          <w:color w:val="000000"/>
        </w:rPr>
        <w:t xml:space="preserve"> (PA)</w:t>
      </w:r>
      <w:r w:rsidR="005F0E07" w:rsidRPr="005F0E07">
        <w:rPr>
          <w:rFonts w:ascii="Book Antiqua" w:eastAsia="Book Antiqua" w:hAnsi="Book Antiqua" w:cs="Book Antiqua"/>
          <w:bCs/>
          <w:color w:val="000000"/>
        </w:rPr>
        <w:t xml:space="preserve"> values of each model during training. The abscissa represents the number of training iterations, and the ordinate represents the value of </w:t>
      </w:r>
      <w:r w:rsidR="00C36446">
        <w:rPr>
          <w:rFonts w:ascii="Book Antiqua" w:eastAsia="Book Antiqua" w:hAnsi="Book Antiqua" w:cs="Book Antiqua"/>
          <w:bCs/>
          <w:color w:val="000000"/>
        </w:rPr>
        <w:t>PA</w:t>
      </w:r>
      <w:r w:rsidR="005F0E07" w:rsidRPr="005F0E07">
        <w:rPr>
          <w:rFonts w:ascii="Book Antiqua" w:eastAsia="Book Antiqua" w:hAnsi="Book Antiqua" w:cs="Book Antiqua"/>
          <w:bCs/>
          <w:color w:val="000000"/>
        </w:rPr>
        <w:t>; B: Comparation of the mean intersection over union (</w:t>
      </w:r>
      <w:proofErr w:type="spellStart"/>
      <w:r w:rsidR="00C36446">
        <w:rPr>
          <w:rFonts w:ascii="Book Antiqua" w:eastAsia="Book Antiqua" w:hAnsi="Book Antiqua" w:cs="Book Antiqua"/>
          <w:bCs/>
          <w:color w:val="000000"/>
        </w:rPr>
        <w:t>m</w:t>
      </w:r>
      <w:r w:rsidR="005F0E07" w:rsidRPr="005F0E07">
        <w:rPr>
          <w:rFonts w:ascii="Book Antiqua" w:eastAsia="Book Antiqua" w:hAnsi="Book Antiqua" w:cs="Book Antiqua"/>
          <w:bCs/>
          <w:color w:val="000000"/>
        </w:rPr>
        <w:t>IOU</w:t>
      </w:r>
      <w:proofErr w:type="spellEnd"/>
      <w:r w:rsidR="005F0E07" w:rsidRPr="005F0E07">
        <w:rPr>
          <w:rFonts w:ascii="Book Antiqua" w:eastAsia="Book Antiqua" w:hAnsi="Book Antiqua" w:cs="Book Antiqua"/>
          <w:bCs/>
          <w:color w:val="000000"/>
        </w:rPr>
        <w:t xml:space="preserve">) values of each model during training. The abscissa represents the number of training iterations, and the ordinate represents the value of </w:t>
      </w:r>
      <w:proofErr w:type="spellStart"/>
      <w:r w:rsidR="00C36446">
        <w:rPr>
          <w:rFonts w:ascii="Book Antiqua" w:eastAsia="Book Antiqua" w:hAnsi="Book Antiqua" w:cs="Book Antiqua"/>
          <w:bCs/>
          <w:color w:val="000000"/>
        </w:rPr>
        <w:t>m</w:t>
      </w:r>
      <w:r w:rsidR="005F0E07" w:rsidRPr="005F0E07">
        <w:rPr>
          <w:rFonts w:ascii="Book Antiqua" w:eastAsia="Book Antiqua" w:hAnsi="Book Antiqua" w:cs="Book Antiqua"/>
          <w:bCs/>
          <w:color w:val="000000"/>
        </w:rPr>
        <w:t>IOU</w:t>
      </w:r>
      <w:proofErr w:type="spellEnd"/>
      <w:r w:rsidR="005F0E07" w:rsidRPr="005F0E07">
        <w:rPr>
          <w:rFonts w:ascii="Book Antiqua" w:eastAsia="Book Antiqua" w:hAnsi="Book Antiqua" w:cs="Book Antiqua"/>
          <w:bCs/>
          <w:color w:val="000000"/>
        </w:rPr>
        <w:t>; C: Comparation of the loss value of each model in the training process. The abscissa represents the number of training iterations, and the ordinate represents the loss value.</w:t>
      </w:r>
      <w:r w:rsidR="00C36446">
        <w:rPr>
          <w:rFonts w:ascii="Book Antiqua" w:eastAsia="Book Antiqua" w:hAnsi="Book Antiqua" w:cs="Book Antiqua"/>
          <w:bCs/>
          <w:color w:val="000000"/>
        </w:rPr>
        <w:t xml:space="preserve"> PA: </w:t>
      </w:r>
      <w:r w:rsidR="004C54B9">
        <w:rPr>
          <w:rFonts w:ascii="Book Antiqua" w:eastAsia="Book Antiqua" w:hAnsi="Book Antiqua" w:cs="Book Antiqua"/>
          <w:bCs/>
          <w:color w:val="000000"/>
        </w:rPr>
        <w:t>P</w:t>
      </w:r>
      <w:r w:rsidR="004C54B9" w:rsidRPr="005F0E07">
        <w:rPr>
          <w:rFonts w:ascii="Book Antiqua" w:eastAsia="Book Antiqua" w:hAnsi="Book Antiqua" w:cs="Book Antiqua"/>
          <w:bCs/>
          <w:color w:val="000000"/>
        </w:rPr>
        <w:t>ixel accuracy</w:t>
      </w:r>
      <w:r w:rsidR="00C36446">
        <w:rPr>
          <w:rFonts w:ascii="Book Antiqua" w:eastAsia="Book Antiqua" w:hAnsi="Book Antiqua" w:cs="Book Antiqua"/>
          <w:bCs/>
          <w:color w:val="000000"/>
        </w:rPr>
        <w:t xml:space="preserve">; </w:t>
      </w:r>
      <w:proofErr w:type="spellStart"/>
      <w:r w:rsidR="00C36446">
        <w:rPr>
          <w:rFonts w:ascii="Book Antiqua" w:eastAsia="Book Antiqua" w:hAnsi="Book Antiqua" w:cs="Book Antiqua"/>
          <w:bCs/>
          <w:color w:val="000000"/>
        </w:rPr>
        <w:t>m</w:t>
      </w:r>
      <w:r w:rsidR="00C36446" w:rsidRPr="005F0E07">
        <w:rPr>
          <w:rFonts w:ascii="Book Antiqua" w:eastAsia="Book Antiqua" w:hAnsi="Book Antiqua" w:cs="Book Antiqua"/>
          <w:bCs/>
          <w:color w:val="000000"/>
        </w:rPr>
        <w:t>IOU</w:t>
      </w:r>
      <w:proofErr w:type="spellEnd"/>
      <w:r w:rsidR="004C54B9">
        <w:rPr>
          <w:rFonts w:ascii="Book Antiqua" w:eastAsia="Book Antiqua" w:hAnsi="Book Antiqua" w:cs="Book Antiqua"/>
          <w:bCs/>
          <w:color w:val="000000"/>
        </w:rPr>
        <w:t>: M</w:t>
      </w:r>
      <w:r w:rsidR="004C54B9" w:rsidRPr="005F0E07">
        <w:rPr>
          <w:rFonts w:ascii="Book Antiqua" w:eastAsia="Book Antiqua" w:hAnsi="Book Antiqua" w:cs="Book Antiqua"/>
          <w:bCs/>
          <w:color w:val="000000"/>
        </w:rPr>
        <w:t>ean intersection over union</w:t>
      </w:r>
      <w:r w:rsidR="004C54B9">
        <w:rPr>
          <w:rFonts w:ascii="Book Antiqua" w:eastAsia="Book Antiqua" w:hAnsi="Book Antiqua" w:cs="Book Antiqua"/>
          <w:bCs/>
          <w:color w:val="000000"/>
        </w:rPr>
        <w:t>.</w:t>
      </w:r>
    </w:p>
    <w:p w14:paraId="7B15EF6E" w14:textId="17E738F4" w:rsidR="006757C5" w:rsidRDefault="006757C5" w:rsidP="00310257">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0E818A99" w14:textId="3DD1445F" w:rsidR="00B57F24" w:rsidRDefault="00B57F24" w:rsidP="00310257">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2038C57C" wp14:editId="7F2D222D">
            <wp:extent cx="5212091" cy="4319025"/>
            <wp:effectExtent l="0" t="0" r="762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091" cy="4319025"/>
                    </a:xfrm>
                    <a:prstGeom prst="rect">
                      <a:avLst/>
                    </a:prstGeom>
                  </pic:spPr>
                </pic:pic>
              </a:graphicData>
            </a:graphic>
          </wp:inline>
        </w:drawing>
      </w:r>
    </w:p>
    <w:p w14:paraId="78738AD5" w14:textId="16CF4F1A" w:rsidR="006757C5" w:rsidRPr="005F0E07" w:rsidRDefault="006757C5" w:rsidP="00310257">
      <w:pPr>
        <w:adjustRightInd w:val="0"/>
        <w:snapToGrid w:val="0"/>
        <w:spacing w:line="360" w:lineRule="auto"/>
        <w:jc w:val="both"/>
        <w:rPr>
          <w:rFonts w:ascii="Book Antiqua" w:eastAsia="Book Antiqua" w:hAnsi="Book Antiqua" w:cs="Book Antiqua"/>
          <w:bCs/>
          <w:color w:val="000000"/>
        </w:rPr>
      </w:pPr>
      <w:r w:rsidRPr="006757C5">
        <w:rPr>
          <w:rFonts w:ascii="Book Antiqua" w:eastAsia="Book Antiqua" w:hAnsi="Book Antiqua" w:cs="Book Antiqua"/>
          <w:b/>
          <w:color w:val="000000"/>
        </w:rPr>
        <w:t>Figure 4 Five rows from top to bottom: blue branch, blue lumpy, red branch, red lumpy and red spider nevus.</w:t>
      </w:r>
      <w:r w:rsidR="005F0E07">
        <w:rPr>
          <w:rFonts w:ascii="Book Antiqua" w:eastAsia="Book Antiqua" w:hAnsi="Book Antiqua" w:cs="Book Antiqua"/>
          <w:b/>
          <w:color w:val="000000"/>
        </w:rPr>
        <w:t xml:space="preserve"> </w:t>
      </w:r>
      <w:r w:rsidR="005F0E07" w:rsidRPr="005F0E07">
        <w:rPr>
          <w:rFonts w:ascii="Book Antiqua" w:eastAsia="Book Antiqua" w:hAnsi="Book Antiqua" w:cs="Book Antiqua"/>
          <w:bCs/>
          <w:color w:val="000000"/>
        </w:rPr>
        <w:t>The first column on the left is the original image, the middle four columns are the results of the current excellent segmentation network, and the last column is the results of the model we proposed.</w:t>
      </w:r>
    </w:p>
    <w:p w14:paraId="2ED727EF" w14:textId="4C17F0BD" w:rsidR="00A60569" w:rsidRPr="00310257" w:rsidRDefault="00A60569" w:rsidP="00310257">
      <w:pPr>
        <w:adjustRightInd w:val="0"/>
        <w:snapToGrid w:val="0"/>
        <w:spacing w:line="360" w:lineRule="auto"/>
        <w:jc w:val="both"/>
        <w:rPr>
          <w:rFonts w:ascii="Book Antiqua" w:hAnsi="Book Antiqua"/>
          <w:b/>
          <w:bCs/>
          <w:color w:val="000000" w:themeColor="text1"/>
        </w:rPr>
      </w:pPr>
      <w:r>
        <w:rPr>
          <w:rFonts w:ascii="Book Antiqua" w:eastAsia="Book Antiqua" w:hAnsi="Book Antiqua" w:cs="Book Antiqua"/>
          <w:bCs/>
          <w:color w:val="000000"/>
        </w:rPr>
        <w:br w:type="page"/>
      </w:r>
      <w:r w:rsidRPr="00310257">
        <w:rPr>
          <w:rFonts w:ascii="Book Antiqua" w:hAnsi="Book Antiqua"/>
          <w:b/>
          <w:bCs/>
          <w:color w:val="000000" w:themeColor="text1"/>
        </w:rPr>
        <w:lastRenderedPageBreak/>
        <w:t>Table 1 Details of the training set data and test set data</w:t>
      </w:r>
    </w:p>
    <w:tbl>
      <w:tblPr>
        <w:tblStyle w:val="TableGrid"/>
        <w:tblW w:w="5000" w:type="pct"/>
        <w:tblInd w:w="0" w:type="dxa"/>
        <w:tblBorders>
          <w:left w:val="none" w:sz="0" w:space="0" w:color="auto"/>
          <w:right w:val="none" w:sz="0" w:space="0" w:color="auto"/>
          <w:insideV w:val="none" w:sz="0" w:space="0" w:color="auto"/>
        </w:tblBorders>
        <w:tblCellMar>
          <w:left w:w="108" w:type="dxa"/>
          <w:right w:w="108" w:type="dxa"/>
        </w:tblCellMar>
        <w:tblLook w:val="04A0" w:firstRow="1" w:lastRow="0" w:firstColumn="1" w:lastColumn="0" w:noHBand="0" w:noVBand="1"/>
      </w:tblPr>
      <w:tblGrid>
        <w:gridCol w:w="2600"/>
        <w:gridCol w:w="2913"/>
        <w:gridCol w:w="2289"/>
        <w:gridCol w:w="1558"/>
      </w:tblGrid>
      <w:tr w:rsidR="00A60569" w:rsidRPr="00312875" w14:paraId="1FAC5776" w14:textId="77777777" w:rsidTr="00310257">
        <w:tc>
          <w:tcPr>
            <w:tcW w:w="1389" w:type="pct"/>
            <w:vMerge w:val="restart"/>
            <w:tcBorders>
              <w:tl2br w:val="nil"/>
              <w:tr2bl w:val="nil"/>
            </w:tcBorders>
            <w:vAlign w:val="center"/>
          </w:tcPr>
          <w:p w14:paraId="0F23C3C2"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r w:rsidRPr="00310257">
              <w:rPr>
                <w:rFonts w:ascii="Book Antiqua" w:hAnsi="Book Antiqua" w:cs="Times New Roman"/>
                <w:b/>
                <w:bCs/>
                <w:color w:val="000000" w:themeColor="text1"/>
              </w:rPr>
              <w:t>Lesion type</w:t>
            </w:r>
          </w:p>
        </w:tc>
        <w:tc>
          <w:tcPr>
            <w:tcW w:w="1556" w:type="pct"/>
            <w:vMerge w:val="restart"/>
            <w:tcBorders>
              <w:tl2br w:val="nil"/>
              <w:tr2bl w:val="nil"/>
            </w:tcBorders>
            <w:vAlign w:val="center"/>
          </w:tcPr>
          <w:p w14:paraId="6A19AB56"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r w:rsidRPr="00310257">
              <w:rPr>
                <w:rFonts w:ascii="Book Antiqua" w:hAnsi="Book Antiqua" w:cs="Times New Roman"/>
                <w:b/>
                <w:bCs/>
                <w:color w:val="000000" w:themeColor="text1"/>
              </w:rPr>
              <w:t>Lesion morphology</w:t>
            </w:r>
          </w:p>
        </w:tc>
        <w:tc>
          <w:tcPr>
            <w:tcW w:w="2055" w:type="pct"/>
            <w:gridSpan w:val="2"/>
            <w:tcBorders>
              <w:tl2br w:val="nil"/>
              <w:tr2bl w:val="nil"/>
            </w:tcBorders>
            <w:vAlign w:val="center"/>
          </w:tcPr>
          <w:p w14:paraId="75CEF57B"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r w:rsidRPr="00310257">
              <w:rPr>
                <w:rFonts w:ascii="Book Antiqua" w:hAnsi="Book Antiqua" w:cs="Times New Roman"/>
                <w:b/>
                <w:bCs/>
                <w:color w:val="000000" w:themeColor="text1"/>
              </w:rPr>
              <w:t>Number of pictures/pieces</w:t>
            </w:r>
          </w:p>
        </w:tc>
      </w:tr>
      <w:tr w:rsidR="00310257" w:rsidRPr="00312875" w14:paraId="55DEC1E5" w14:textId="77777777" w:rsidTr="00310257">
        <w:tc>
          <w:tcPr>
            <w:tcW w:w="1389" w:type="pct"/>
            <w:vMerge/>
            <w:tcBorders>
              <w:bottom w:val="single" w:sz="4" w:space="0" w:color="auto"/>
              <w:tl2br w:val="nil"/>
              <w:tr2bl w:val="nil"/>
            </w:tcBorders>
            <w:vAlign w:val="center"/>
          </w:tcPr>
          <w:p w14:paraId="31A4135F"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p>
        </w:tc>
        <w:tc>
          <w:tcPr>
            <w:tcW w:w="1556" w:type="pct"/>
            <w:vMerge/>
            <w:tcBorders>
              <w:bottom w:val="single" w:sz="4" w:space="0" w:color="auto"/>
              <w:tl2br w:val="nil"/>
              <w:tr2bl w:val="nil"/>
            </w:tcBorders>
            <w:vAlign w:val="center"/>
          </w:tcPr>
          <w:p w14:paraId="7E88049E"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p>
        </w:tc>
        <w:tc>
          <w:tcPr>
            <w:tcW w:w="1223" w:type="pct"/>
            <w:tcBorders>
              <w:bottom w:val="single" w:sz="4" w:space="0" w:color="auto"/>
              <w:tl2br w:val="nil"/>
              <w:tr2bl w:val="nil"/>
            </w:tcBorders>
            <w:vAlign w:val="center"/>
          </w:tcPr>
          <w:p w14:paraId="43260AD3"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r w:rsidRPr="00310257">
              <w:rPr>
                <w:rFonts w:ascii="Book Antiqua" w:hAnsi="Book Antiqua" w:cs="Times New Roman"/>
                <w:b/>
                <w:bCs/>
                <w:color w:val="000000" w:themeColor="text1"/>
              </w:rPr>
              <w:t>Training set</w:t>
            </w:r>
          </w:p>
        </w:tc>
        <w:tc>
          <w:tcPr>
            <w:tcW w:w="832" w:type="pct"/>
            <w:tcBorders>
              <w:bottom w:val="single" w:sz="4" w:space="0" w:color="auto"/>
              <w:tl2br w:val="nil"/>
              <w:tr2bl w:val="nil"/>
            </w:tcBorders>
            <w:vAlign w:val="center"/>
          </w:tcPr>
          <w:p w14:paraId="257A0A02" w14:textId="77777777" w:rsidR="00A60569" w:rsidRPr="00310257" w:rsidRDefault="00A60569" w:rsidP="00310257">
            <w:pPr>
              <w:adjustRightInd w:val="0"/>
              <w:snapToGrid w:val="0"/>
              <w:spacing w:after="0" w:line="360" w:lineRule="auto"/>
              <w:jc w:val="both"/>
              <w:rPr>
                <w:rFonts w:ascii="Book Antiqua" w:hAnsi="Book Antiqua" w:cs="Times New Roman"/>
                <w:b/>
                <w:bCs/>
                <w:color w:val="000000" w:themeColor="text1"/>
              </w:rPr>
            </w:pPr>
            <w:r w:rsidRPr="00310257">
              <w:rPr>
                <w:rFonts w:ascii="Book Antiqua" w:hAnsi="Book Antiqua" w:cs="Times New Roman"/>
                <w:b/>
                <w:bCs/>
                <w:color w:val="000000" w:themeColor="text1"/>
              </w:rPr>
              <w:t>Test set</w:t>
            </w:r>
          </w:p>
        </w:tc>
      </w:tr>
      <w:tr w:rsidR="00310257" w:rsidRPr="00312875" w14:paraId="6FE6DC91" w14:textId="77777777" w:rsidTr="00310257">
        <w:tc>
          <w:tcPr>
            <w:tcW w:w="1389" w:type="pct"/>
            <w:vMerge w:val="restart"/>
            <w:tcBorders>
              <w:top w:val="single" w:sz="4" w:space="0" w:color="auto"/>
              <w:bottom w:val="nil"/>
              <w:tl2br w:val="nil"/>
              <w:tr2bl w:val="nil"/>
            </w:tcBorders>
            <w:vAlign w:val="center"/>
          </w:tcPr>
          <w:p w14:paraId="5DC15FDB"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Telangiectasia</w:t>
            </w:r>
          </w:p>
        </w:tc>
        <w:tc>
          <w:tcPr>
            <w:tcW w:w="1556" w:type="pct"/>
            <w:tcBorders>
              <w:top w:val="single" w:sz="4" w:space="0" w:color="auto"/>
              <w:bottom w:val="nil"/>
            </w:tcBorders>
            <w:vAlign w:val="center"/>
          </w:tcPr>
          <w:p w14:paraId="5E874373"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Red cluster</w:t>
            </w:r>
          </w:p>
        </w:tc>
        <w:tc>
          <w:tcPr>
            <w:tcW w:w="1223" w:type="pct"/>
            <w:tcBorders>
              <w:top w:val="single" w:sz="4" w:space="0" w:color="auto"/>
              <w:bottom w:val="nil"/>
            </w:tcBorders>
            <w:vAlign w:val="center"/>
          </w:tcPr>
          <w:p w14:paraId="06338C64"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838</w:t>
            </w:r>
          </w:p>
        </w:tc>
        <w:tc>
          <w:tcPr>
            <w:tcW w:w="832" w:type="pct"/>
            <w:tcBorders>
              <w:top w:val="single" w:sz="4" w:space="0" w:color="auto"/>
              <w:bottom w:val="nil"/>
            </w:tcBorders>
            <w:vAlign w:val="center"/>
          </w:tcPr>
          <w:p w14:paraId="029D843D"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38</w:t>
            </w:r>
          </w:p>
        </w:tc>
      </w:tr>
      <w:tr w:rsidR="00A60569" w:rsidRPr="00312875" w14:paraId="1ADB1DD0" w14:textId="77777777" w:rsidTr="00310257">
        <w:tc>
          <w:tcPr>
            <w:tcW w:w="1389" w:type="pct"/>
            <w:vMerge/>
            <w:tcBorders>
              <w:top w:val="nil"/>
              <w:bottom w:val="nil"/>
              <w:tl2br w:val="nil"/>
              <w:tr2bl w:val="nil"/>
            </w:tcBorders>
            <w:vAlign w:val="center"/>
          </w:tcPr>
          <w:p w14:paraId="06A8A0AA"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p>
        </w:tc>
        <w:tc>
          <w:tcPr>
            <w:tcW w:w="1556" w:type="pct"/>
            <w:tcBorders>
              <w:top w:val="nil"/>
              <w:bottom w:val="nil"/>
              <w:tl2br w:val="nil"/>
              <w:tr2bl w:val="nil"/>
            </w:tcBorders>
            <w:vAlign w:val="center"/>
          </w:tcPr>
          <w:p w14:paraId="0E285913"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Red spider nevus</w:t>
            </w:r>
          </w:p>
        </w:tc>
        <w:tc>
          <w:tcPr>
            <w:tcW w:w="1223" w:type="pct"/>
            <w:tcBorders>
              <w:top w:val="nil"/>
              <w:bottom w:val="nil"/>
              <w:tl2br w:val="nil"/>
              <w:tr2bl w:val="nil"/>
            </w:tcBorders>
            <w:vAlign w:val="center"/>
          </w:tcPr>
          <w:p w14:paraId="3CEDF409"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162</w:t>
            </w:r>
          </w:p>
        </w:tc>
        <w:tc>
          <w:tcPr>
            <w:tcW w:w="832" w:type="pct"/>
            <w:tcBorders>
              <w:top w:val="nil"/>
              <w:bottom w:val="nil"/>
              <w:tl2br w:val="nil"/>
              <w:tr2bl w:val="nil"/>
            </w:tcBorders>
            <w:vAlign w:val="center"/>
          </w:tcPr>
          <w:p w14:paraId="0FB7D7B6"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4</w:t>
            </w:r>
          </w:p>
        </w:tc>
      </w:tr>
      <w:tr w:rsidR="00A60569" w:rsidRPr="00312875" w14:paraId="7DC2AB15" w14:textId="77777777" w:rsidTr="00310257">
        <w:tc>
          <w:tcPr>
            <w:tcW w:w="1389" w:type="pct"/>
            <w:vMerge w:val="restart"/>
            <w:tcBorders>
              <w:top w:val="nil"/>
              <w:bottom w:val="nil"/>
              <w:tl2br w:val="nil"/>
              <w:tr2bl w:val="nil"/>
            </w:tcBorders>
            <w:vAlign w:val="center"/>
          </w:tcPr>
          <w:p w14:paraId="63136CFB"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Venous dilatation</w:t>
            </w:r>
          </w:p>
        </w:tc>
        <w:tc>
          <w:tcPr>
            <w:tcW w:w="1556" w:type="pct"/>
            <w:tcBorders>
              <w:top w:val="nil"/>
              <w:bottom w:val="nil"/>
            </w:tcBorders>
            <w:vAlign w:val="center"/>
          </w:tcPr>
          <w:p w14:paraId="7B48D0C4"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Red branched</w:t>
            </w:r>
          </w:p>
        </w:tc>
        <w:tc>
          <w:tcPr>
            <w:tcW w:w="1223" w:type="pct"/>
            <w:tcBorders>
              <w:top w:val="nil"/>
              <w:bottom w:val="nil"/>
            </w:tcBorders>
            <w:vAlign w:val="center"/>
          </w:tcPr>
          <w:p w14:paraId="337DEB83"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752</w:t>
            </w:r>
          </w:p>
        </w:tc>
        <w:tc>
          <w:tcPr>
            <w:tcW w:w="832" w:type="pct"/>
            <w:tcBorders>
              <w:top w:val="nil"/>
              <w:bottom w:val="nil"/>
            </w:tcBorders>
            <w:vAlign w:val="center"/>
          </w:tcPr>
          <w:p w14:paraId="00C0C142"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38</w:t>
            </w:r>
          </w:p>
        </w:tc>
      </w:tr>
      <w:tr w:rsidR="00310257" w:rsidRPr="00312875" w14:paraId="00A77831" w14:textId="77777777" w:rsidTr="00310257">
        <w:tc>
          <w:tcPr>
            <w:tcW w:w="1389" w:type="pct"/>
            <w:vMerge/>
            <w:tcBorders>
              <w:top w:val="nil"/>
              <w:bottom w:val="nil"/>
              <w:tl2br w:val="nil"/>
              <w:tr2bl w:val="nil"/>
            </w:tcBorders>
            <w:vAlign w:val="center"/>
          </w:tcPr>
          <w:p w14:paraId="302A47FB"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p>
        </w:tc>
        <w:tc>
          <w:tcPr>
            <w:tcW w:w="1556" w:type="pct"/>
            <w:tcBorders>
              <w:top w:val="nil"/>
              <w:bottom w:val="nil"/>
              <w:tl2br w:val="nil"/>
              <w:tr2bl w:val="nil"/>
            </w:tcBorders>
            <w:vAlign w:val="center"/>
          </w:tcPr>
          <w:p w14:paraId="61183715"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bookmarkStart w:id="2" w:name="OLE_LINK2"/>
            <w:r w:rsidRPr="00312875">
              <w:rPr>
                <w:rFonts w:ascii="Book Antiqua" w:hAnsi="Book Antiqua" w:cs="Times New Roman"/>
                <w:color w:val="000000" w:themeColor="text1"/>
              </w:rPr>
              <w:t>Blue branched</w:t>
            </w:r>
            <w:bookmarkEnd w:id="2"/>
          </w:p>
        </w:tc>
        <w:tc>
          <w:tcPr>
            <w:tcW w:w="1223" w:type="pct"/>
            <w:tcBorders>
              <w:top w:val="nil"/>
              <w:bottom w:val="nil"/>
              <w:tl2br w:val="nil"/>
              <w:tr2bl w:val="nil"/>
            </w:tcBorders>
            <w:vAlign w:val="center"/>
          </w:tcPr>
          <w:p w14:paraId="790604BB"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2583</w:t>
            </w:r>
          </w:p>
        </w:tc>
        <w:tc>
          <w:tcPr>
            <w:tcW w:w="832" w:type="pct"/>
            <w:tcBorders>
              <w:top w:val="nil"/>
              <w:bottom w:val="nil"/>
              <w:tl2br w:val="nil"/>
              <w:tr2bl w:val="nil"/>
            </w:tcBorders>
            <w:vAlign w:val="center"/>
          </w:tcPr>
          <w:p w14:paraId="76F06D8C"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1088</w:t>
            </w:r>
          </w:p>
        </w:tc>
      </w:tr>
      <w:tr w:rsidR="00310257" w:rsidRPr="00312875" w14:paraId="2D5BE435" w14:textId="77777777" w:rsidTr="00310257">
        <w:tc>
          <w:tcPr>
            <w:tcW w:w="1389" w:type="pct"/>
            <w:tcBorders>
              <w:top w:val="nil"/>
              <w:bottom w:val="single" w:sz="4" w:space="0" w:color="auto"/>
              <w:tl2br w:val="nil"/>
              <w:tr2bl w:val="nil"/>
            </w:tcBorders>
            <w:vAlign w:val="center"/>
          </w:tcPr>
          <w:p w14:paraId="33BAABAB"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Vein tumor</w:t>
            </w:r>
          </w:p>
        </w:tc>
        <w:tc>
          <w:tcPr>
            <w:tcW w:w="1556" w:type="pct"/>
            <w:tcBorders>
              <w:top w:val="nil"/>
              <w:bottom w:val="single" w:sz="4" w:space="0" w:color="auto"/>
              <w:tl2br w:val="nil"/>
              <w:tr2bl w:val="nil"/>
            </w:tcBorders>
            <w:vAlign w:val="center"/>
          </w:tcPr>
          <w:p w14:paraId="1B589DFC"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Blue cluster</w:t>
            </w:r>
          </w:p>
        </w:tc>
        <w:tc>
          <w:tcPr>
            <w:tcW w:w="1223" w:type="pct"/>
            <w:tcBorders>
              <w:top w:val="nil"/>
              <w:bottom w:val="single" w:sz="4" w:space="0" w:color="auto"/>
              <w:tl2br w:val="nil"/>
              <w:tr2bl w:val="nil"/>
            </w:tcBorders>
            <w:vAlign w:val="center"/>
          </w:tcPr>
          <w:p w14:paraId="31B189E0"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3058</w:t>
            </w:r>
          </w:p>
        </w:tc>
        <w:tc>
          <w:tcPr>
            <w:tcW w:w="832" w:type="pct"/>
            <w:tcBorders>
              <w:top w:val="nil"/>
              <w:bottom w:val="single" w:sz="4" w:space="0" w:color="auto"/>
              <w:tl2br w:val="nil"/>
              <w:tr2bl w:val="nil"/>
            </w:tcBorders>
            <w:vAlign w:val="center"/>
          </w:tcPr>
          <w:p w14:paraId="030336D9" w14:textId="77777777" w:rsidR="00A60569" w:rsidRPr="00312875" w:rsidRDefault="00A60569" w:rsidP="00310257">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332</w:t>
            </w:r>
          </w:p>
        </w:tc>
      </w:tr>
    </w:tbl>
    <w:p w14:paraId="76C1B916" w14:textId="0582533B" w:rsidR="00A60569" w:rsidRPr="00A60569" w:rsidRDefault="00A60569" w:rsidP="00A60569">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br w:type="page"/>
      </w:r>
      <w:r w:rsidRPr="00A60569">
        <w:rPr>
          <w:rFonts w:ascii="Book Antiqua" w:hAnsi="Book Antiqua"/>
          <w:b/>
          <w:bCs/>
          <w:color w:val="000000" w:themeColor="text1"/>
        </w:rPr>
        <w:lastRenderedPageBreak/>
        <w:t>Table 2 Comparison of model accuracy</w:t>
      </w:r>
    </w:p>
    <w:tbl>
      <w:tblPr>
        <w:tblStyle w:val="TableGrid"/>
        <w:tblW w:w="0" w:type="auto"/>
        <w:tblInd w:w="0" w:type="dxa"/>
        <w:tblBorders>
          <w:left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1598"/>
        <w:gridCol w:w="873"/>
        <w:gridCol w:w="889"/>
        <w:gridCol w:w="910"/>
        <w:gridCol w:w="713"/>
        <w:gridCol w:w="1467"/>
        <w:gridCol w:w="2018"/>
        <w:gridCol w:w="892"/>
      </w:tblGrid>
      <w:tr w:rsidR="00671526" w:rsidRPr="00A60569" w14:paraId="5F98AC03" w14:textId="77777777" w:rsidTr="00A60569">
        <w:tc>
          <w:tcPr>
            <w:tcW w:w="0" w:type="auto"/>
            <w:tcBorders>
              <w:top w:val="single" w:sz="4" w:space="0" w:color="auto"/>
              <w:left w:val="nil"/>
              <w:bottom w:val="single" w:sz="4" w:space="0" w:color="auto"/>
              <w:right w:val="nil"/>
            </w:tcBorders>
            <w:vAlign w:val="center"/>
          </w:tcPr>
          <w:p w14:paraId="00E68984" w14:textId="19F12226"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 xml:space="preserve">Network </w:t>
            </w:r>
            <w:r>
              <w:rPr>
                <w:rFonts w:ascii="Book Antiqua" w:hAnsi="Book Antiqua" w:cs="Times New Roman"/>
                <w:b/>
                <w:bCs/>
                <w:color w:val="000000" w:themeColor="text1"/>
              </w:rPr>
              <w:t>t</w:t>
            </w:r>
            <w:r w:rsidRPr="00A60569">
              <w:rPr>
                <w:rFonts w:ascii="Book Antiqua" w:hAnsi="Book Antiqua" w:cs="Times New Roman"/>
                <w:b/>
                <w:bCs/>
                <w:color w:val="000000" w:themeColor="text1"/>
              </w:rPr>
              <w:t>ype</w:t>
            </w:r>
          </w:p>
        </w:tc>
        <w:tc>
          <w:tcPr>
            <w:tcW w:w="0" w:type="auto"/>
            <w:tcBorders>
              <w:top w:val="single" w:sz="4" w:space="0" w:color="auto"/>
              <w:left w:val="nil"/>
              <w:bottom w:val="single" w:sz="4" w:space="0" w:color="auto"/>
              <w:right w:val="nil"/>
            </w:tcBorders>
            <w:vAlign w:val="center"/>
          </w:tcPr>
          <w:p w14:paraId="27363E7C" w14:textId="1AE5078A"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PPV</w:t>
            </w:r>
            <w:r w:rsidR="00671526">
              <w:rPr>
                <w:rFonts w:ascii="Book Antiqua" w:hAnsi="Book Antiqua" w:cs="Times New Roman"/>
                <w:b/>
                <w:bCs/>
                <w:color w:val="000000" w:themeColor="text1"/>
              </w:rPr>
              <w:t xml:space="preserve"> (%)</w:t>
            </w:r>
          </w:p>
        </w:tc>
        <w:tc>
          <w:tcPr>
            <w:tcW w:w="0" w:type="auto"/>
            <w:tcBorders>
              <w:top w:val="single" w:sz="4" w:space="0" w:color="auto"/>
              <w:left w:val="nil"/>
              <w:bottom w:val="single" w:sz="4" w:space="0" w:color="auto"/>
              <w:right w:val="nil"/>
            </w:tcBorders>
            <w:vAlign w:val="center"/>
          </w:tcPr>
          <w:p w14:paraId="6707D0FF" w14:textId="1F5CF039"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NPV</w:t>
            </w:r>
            <w:r w:rsidR="00671526">
              <w:rPr>
                <w:rFonts w:ascii="Book Antiqua" w:hAnsi="Book Antiqua" w:cs="Times New Roman"/>
                <w:b/>
                <w:bCs/>
                <w:color w:val="000000" w:themeColor="text1"/>
              </w:rPr>
              <w:t xml:space="preserve"> (%)</w:t>
            </w:r>
          </w:p>
        </w:tc>
        <w:tc>
          <w:tcPr>
            <w:tcW w:w="0" w:type="auto"/>
            <w:tcBorders>
              <w:top w:val="single" w:sz="4" w:space="0" w:color="auto"/>
              <w:left w:val="nil"/>
              <w:bottom w:val="single" w:sz="4" w:space="0" w:color="auto"/>
              <w:right w:val="nil"/>
            </w:tcBorders>
            <w:vAlign w:val="center"/>
          </w:tcPr>
          <w:p w14:paraId="31E9A396" w14:textId="4D8E92A6" w:rsidR="00A60569" w:rsidRPr="00A60569" w:rsidRDefault="00C36446" w:rsidP="008F0286">
            <w:pPr>
              <w:adjustRightInd w:val="0"/>
              <w:snapToGrid w:val="0"/>
              <w:spacing w:after="0" w:line="360" w:lineRule="auto"/>
              <w:jc w:val="both"/>
              <w:rPr>
                <w:rFonts w:ascii="Book Antiqua" w:hAnsi="Book Antiqua" w:cs="Times New Roman"/>
                <w:b/>
                <w:bCs/>
                <w:color w:val="000000" w:themeColor="text1"/>
              </w:rPr>
            </w:pPr>
            <w:proofErr w:type="spellStart"/>
            <w:r>
              <w:rPr>
                <w:rFonts w:ascii="Book Antiqua" w:hAnsi="Book Antiqua" w:cs="Times New Roman"/>
                <w:b/>
                <w:bCs/>
                <w:color w:val="000000" w:themeColor="text1"/>
              </w:rPr>
              <w:t>m</w:t>
            </w:r>
            <w:r w:rsidR="00A60569" w:rsidRPr="00A60569">
              <w:rPr>
                <w:rFonts w:ascii="Book Antiqua" w:hAnsi="Book Antiqua" w:cs="Times New Roman"/>
                <w:b/>
                <w:bCs/>
                <w:color w:val="000000" w:themeColor="text1"/>
              </w:rPr>
              <w:t>IOU</w:t>
            </w:r>
            <w:proofErr w:type="spellEnd"/>
          </w:p>
        </w:tc>
        <w:tc>
          <w:tcPr>
            <w:tcW w:w="0" w:type="auto"/>
            <w:tcBorders>
              <w:top w:val="single" w:sz="4" w:space="0" w:color="auto"/>
              <w:left w:val="nil"/>
              <w:bottom w:val="single" w:sz="4" w:space="0" w:color="auto"/>
              <w:right w:val="nil"/>
            </w:tcBorders>
            <w:vAlign w:val="center"/>
          </w:tcPr>
          <w:p w14:paraId="6B3584A9" w14:textId="670DC866"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PA</w:t>
            </w:r>
            <w:r w:rsidR="00671526">
              <w:rPr>
                <w:rFonts w:ascii="Book Antiqua" w:hAnsi="Book Antiqua" w:cs="Times New Roman"/>
                <w:b/>
                <w:bCs/>
                <w:color w:val="000000" w:themeColor="text1"/>
              </w:rPr>
              <w:t xml:space="preserve"> (%)</w:t>
            </w:r>
          </w:p>
        </w:tc>
        <w:tc>
          <w:tcPr>
            <w:tcW w:w="0" w:type="auto"/>
            <w:tcBorders>
              <w:top w:val="single" w:sz="4" w:space="0" w:color="auto"/>
              <w:left w:val="nil"/>
              <w:bottom w:val="single" w:sz="4" w:space="0" w:color="auto"/>
              <w:right w:val="nil"/>
            </w:tcBorders>
            <w:vAlign w:val="center"/>
          </w:tcPr>
          <w:p w14:paraId="7F2F390F" w14:textId="77777777"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Parameter (M)</w:t>
            </w:r>
          </w:p>
        </w:tc>
        <w:tc>
          <w:tcPr>
            <w:tcW w:w="0" w:type="auto"/>
            <w:tcBorders>
              <w:top w:val="single" w:sz="4" w:space="0" w:color="auto"/>
              <w:left w:val="nil"/>
              <w:bottom w:val="single" w:sz="4" w:space="0" w:color="auto"/>
              <w:right w:val="nil"/>
            </w:tcBorders>
            <w:vAlign w:val="center"/>
          </w:tcPr>
          <w:p w14:paraId="51ACE36B" w14:textId="77777777"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Float calculation amount (G)</w:t>
            </w:r>
          </w:p>
        </w:tc>
        <w:tc>
          <w:tcPr>
            <w:tcW w:w="0" w:type="auto"/>
            <w:tcBorders>
              <w:top w:val="single" w:sz="4" w:space="0" w:color="auto"/>
              <w:left w:val="nil"/>
              <w:bottom w:val="single" w:sz="4" w:space="0" w:color="auto"/>
              <w:right w:val="nil"/>
            </w:tcBorders>
            <w:vAlign w:val="center"/>
          </w:tcPr>
          <w:p w14:paraId="709D5A28" w14:textId="77777777" w:rsidR="00A60569" w:rsidRPr="00A60569" w:rsidRDefault="00A60569" w:rsidP="008F0286">
            <w:pPr>
              <w:adjustRightInd w:val="0"/>
              <w:snapToGrid w:val="0"/>
              <w:spacing w:after="0" w:line="360" w:lineRule="auto"/>
              <w:jc w:val="both"/>
              <w:rPr>
                <w:rFonts w:ascii="Book Antiqua" w:hAnsi="Book Antiqua" w:cs="Times New Roman"/>
                <w:b/>
                <w:bCs/>
                <w:color w:val="000000" w:themeColor="text1"/>
              </w:rPr>
            </w:pPr>
            <w:r w:rsidRPr="00A60569">
              <w:rPr>
                <w:rFonts w:ascii="Book Antiqua" w:hAnsi="Book Antiqua" w:cs="Times New Roman"/>
                <w:b/>
                <w:bCs/>
                <w:color w:val="000000" w:themeColor="text1"/>
              </w:rPr>
              <w:t>Time (s)</w:t>
            </w:r>
          </w:p>
        </w:tc>
      </w:tr>
      <w:tr w:rsidR="00671526" w:rsidRPr="00312875" w14:paraId="3298EE86" w14:textId="77777777" w:rsidTr="00A60569">
        <w:tc>
          <w:tcPr>
            <w:tcW w:w="0" w:type="auto"/>
            <w:tcBorders>
              <w:top w:val="single" w:sz="4" w:space="0" w:color="auto"/>
              <w:left w:val="nil"/>
              <w:right w:val="nil"/>
            </w:tcBorders>
            <w:vAlign w:val="center"/>
          </w:tcPr>
          <w:p w14:paraId="7F0BD61D"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proofErr w:type="spellStart"/>
            <w:r w:rsidRPr="00312875">
              <w:rPr>
                <w:rFonts w:ascii="Book Antiqua" w:hAnsi="Book Antiqua" w:cs="Times New Roman"/>
                <w:color w:val="000000" w:themeColor="text1"/>
              </w:rPr>
              <w:t>PSPNet</w:t>
            </w:r>
            <w:proofErr w:type="spellEnd"/>
          </w:p>
        </w:tc>
        <w:tc>
          <w:tcPr>
            <w:tcW w:w="0" w:type="auto"/>
            <w:tcBorders>
              <w:top w:val="single" w:sz="4" w:space="0" w:color="auto"/>
              <w:left w:val="nil"/>
              <w:right w:val="nil"/>
            </w:tcBorders>
            <w:vAlign w:val="center"/>
          </w:tcPr>
          <w:p w14:paraId="04220D60" w14:textId="16CDDA08"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85.14</w:t>
            </w:r>
          </w:p>
        </w:tc>
        <w:tc>
          <w:tcPr>
            <w:tcW w:w="0" w:type="auto"/>
            <w:tcBorders>
              <w:top w:val="single" w:sz="4" w:space="0" w:color="auto"/>
              <w:left w:val="nil"/>
              <w:right w:val="nil"/>
            </w:tcBorders>
            <w:vAlign w:val="center"/>
          </w:tcPr>
          <w:p w14:paraId="2967D280" w14:textId="0D05E711"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98.62</w:t>
            </w:r>
          </w:p>
        </w:tc>
        <w:tc>
          <w:tcPr>
            <w:tcW w:w="0" w:type="auto"/>
            <w:tcBorders>
              <w:top w:val="single" w:sz="4" w:space="0" w:color="auto"/>
              <w:left w:val="nil"/>
              <w:right w:val="nil"/>
            </w:tcBorders>
            <w:vAlign w:val="center"/>
          </w:tcPr>
          <w:p w14:paraId="0F033BF0"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0.64</w:t>
            </w:r>
          </w:p>
        </w:tc>
        <w:tc>
          <w:tcPr>
            <w:tcW w:w="0" w:type="auto"/>
            <w:tcBorders>
              <w:top w:val="single" w:sz="4" w:space="0" w:color="auto"/>
              <w:left w:val="nil"/>
              <w:right w:val="nil"/>
            </w:tcBorders>
            <w:vAlign w:val="center"/>
          </w:tcPr>
          <w:p w14:paraId="0A1F2BF3" w14:textId="2EF92C83"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98</w:t>
            </w:r>
          </w:p>
        </w:tc>
        <w:tc>
          <w:tcPr>
            <w:tcW w:w="0" w:type="auto"/>
            <w:tcBorders>
              <w:top w:val="single" w:sz="4" w:space="0" w:color="auto"/>
              <w:left w:val="nil"/>
              <w:right w:val="nil"/>
            </w:tcBorders>
            <w:vAlign w:val="center"/>
          </w:tcPr>
          <w:p w14:paraId="68E5C0DF"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51.43</w:t>
            </w:r>
          </w:p>
        </w:tc>
        <w:tc>
          <w:tcPr>
            <w:tcW w:w="0" w:type="auto"/>
            <w:tcBorders>
              <w:top w:val="single" w:sz="4" w:space="0" w:color="auto"/>
              <w:left w:val="nil"/>
              <w:right w:val="nil"/>
            </w:tcBorders>
            <w:vAlign w:val="center"/>
          </w:tcPr>
          <w:p w14:paraId="512522AC"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829.10</w:t>
            </w:r>
          </w:p>
        </w:tc>
        <w:tc>
          <w:tcPr>
            <w:tcW w:w="0" w:type="auto"/>
            <w:tcBorders>
              <w:top w:val="single" w:sz="4" w:space="0" w:color="auto"/>
              <w:left w:val="nil"/>
              <w:right w:val="nil"/>
            </w:tcBorders>
            <w:vAlign w:val="center"/>
          </w:tcPr>
          <w:p w14:paraId="18AFFD66"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0.9</w:t>
            </w:r>
          </w:p>
        </w:tc>
      </w:tr>
      <w:tr w:rsidR="00671526" w:rsidRPr="00312875" w14:paraId="33356B06" w14:textId="77777777" w:rsidTr="00A60569">
        <w:tc>
          <w:tcPr>
            <w:tcW w:w="0" w:type="auto"/>
            <w:tcBorders>
              <w:left w:val="nil"/>
              <w:right w:val="nil"/>
            </w:tcBorders>
            <w:vAlign w:val="center"/>
          </w:tcPr>
          <w:p w14:paraId="3003548F"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DeeplabV3+</w:t>
            </w:r>
          </w:p>
        </w:tc>
        <w:tc>
          <w:tcPr>
            <w:tcW w:w="0" w:type="auto"/>
            <w:tcBorders>
              <w:left w:val="nil"/>
              <w:right w:val="nil"/>
            </w:tcBorders>
            <w:vAlign w:val="center"/>
          </w:tcPr>
          <w:p w14:paraId="0ACFCF8A" w14:textId="72322ABD"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45.07</w:t>
            </w:r>
          </w:p>
        </w:tc>
        <w:tc>
          <w:tcPr>
            <w:tcW w:w="0" w:type="auto"/>
            <w:tcBorders>
              <w:left w:val="nil"/>
              <w:right w:val="nil"/>
            </w:tcBorders>
            <w:vAlign w:val="center"/>
          </w:tcPr>
          <w:p w14:paraId="61598F96" w14:textId="367E2C00"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99.75</w:t>
            </w:r>
          </w:p>
        </w:tc>
        <w:tc>
          <w:tcPr>
            <w:tcW w:w="0" w:type="auto"/>
            <w:tcBorders>
              <w:left w:val="nil"/>
              <w:right w:val="nil"/>
            </w:tcBorders>
            <w:vAlign w:val="center"/>
          </w:tcPr>
          <w:p w14:paraId="43E65F02"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0.59</w:t>
            </w:r>
          </w:p>
        </w:tc>
        <w:tc>
          <w:tcPr>
            <w:tcW w:w="0" w:type="auto"/>
            <w:tcBorders>
              <w:left w:val="nil"/>
              <w:right w:val="nil"/>
            </w:tcBorders>
            <w:vAlign w:val="center"/>
          </w:tcPr>
          <w:p w14:paraId="77D7B0AE" w14:textId="282D76AE"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89</w:t>
            </w:r>
          </w:p>
        </w:tc>
        <w:tc>
          <w:tcPr>
            <w:tcW w:w="0" w:type="auto"/>
            <w:tcBorders>
              <w:left w:val="nil"/>
              <w:right w:val="nil"/>
            </w:tcBorders>
            <w:vAlign w:val="center"/>
          </w:tcPr>
          <w:p w14:paraId="28A20510"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59.34</w:t>
            </w:r>
          </w:p>
        </w:tc>
        <w:tc>
          <w:tcPr>
            <w:tcW w:w="0" w:type="auto"/>
            <w:tcBorders>
              <w:left w:val="nil"/>
              <w:right w:val="nil"/>
            </w:tcBorders>
            <w:vAlign w:val="center"/>
          </w:tcPr>
          <w:p w14:paraId="6AA90868"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397.00</w:t>
            </w:r>
          </w:p>
        </w:tc>
        <w:tc>
          <w:tcPr>
            <w:tcW w:w="0" w:type="auto"/>
            <w:tcBorders>
              <w:left w:val="nil"/>
              <w:right w:val="nil"/>
            </w:tcBorders>
            <w:vAlign w:val="center"/>
          </w:tcPr>
          <w:p w14:paraId="71B47690"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0.95</w:t>
            </w:r>
          </w:p>
        </w:tc>
      </w:tr>
      <w:tr w:rsidR="00671526" w:rsidRPr="00312875" w14:paraId="7CC8E84A" w14:textId="77777777" w:rsidTr="00A60569">
        <w:tc>
          <w:tcPr>
            <w:tcW w:w="0" w:type="auto"/>
            <w:tcBorders>
              <w:left w:val="nil"/>
              <w:right w:val="nil"/>
            </w:tcBorders>
            <w:vAlign w:val="center"/>
          </w:tcPr>
          <w:p w14:paraId="235790A2"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proofErr w:type="spellStart"/>
            <w:r w:rsidRPr="00312875">
              <w:rPr>
                <w:rFonts w:ascii="Book Antiqua" w:hAnsi="Book Antiqua" w:cs="Times New Roman"/>
                <w:color w:val="000000" w:themeColor="text1"/>
              </w:rPr>
              <w:t>UperNet</w:t>
            </w:r>
            <w:proofErr w:type="spellEnd"/>
          </w:p>
        </w:tc>
        <w:tc>
          <w:tcPr>
            <w:tcW w:w="0" w:type="auto"/>
            <w:tcBorders>
              <w:left w:val="nil"/>
              <w:right w:val="nil"/>
            </w:tcBorders>
            <w:vAlign w:val="center"/>
          </w:tcPr>
          <w:p w14:paraId="71546D51" w14:textId="099E7998"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92.55</w:t>
            </w:r>
          </w:p>
        </w:tc>
        <w:tc>
          <w:tcPr>
            <w:tcW w:w="0" w:type="auto"/>
            <w:tcBorders>
              <w:left w:val="nil"/>
              <w:right w:val="nil"/>
            </w:tcBorders>
            <w:vAlign w:val="center"/>
          </w:tcPr>
          <w:p w14:paraId="4EF2ADCB" w14:textId="216AD804"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95.69</w:t>
            </w:r>
          </w:p>
        </w:tc>
        <w:tc>
          <w:tcPr>
            <w:tcW w:w="0" w:type="auto"/>
            <w:tcBorders>
              <w:left w:val="nil"/>
              <w:right w:val="nil"/>
            </w:tcBorders>
            <w:vAlign w:val="center"/>
          </w:tcPr>
          <w:p w14:paraId="4F0217D7"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0.69</w:t>
            </w:r>
          </w:p>
        </w:tc>
        <w:tc>
          <w:tcPr>
            <w:tcW w:w="0" w:type="auto"/>
            <w:tcBorders>
              <w:left w:val="nil"/>
              <w:right w:val="nil"/>
            </w:tcBorders>
            <w:vAlign w:val="center"/>
          </w:tcPr>
          <w:p w14:paraId="1E597DCE" w14:textId="732EC9EC"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98</w:t>
            </w:r>
          </w:p>
        </w:tc>
        <w:tc>
          <w:tcPr>
            <w:tcW w:w="0" w:type="auto"/>
            <w:tcBorders>
              <w:left w:val="nil"/>
              <w:right w:val="nil"/>
            </w:tcBorders>
            <w:vAlign w:val="center"/>
          </w:tcPr>
          <w:p w14:paraId="6A3C147C"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126.08</w:t>
            </w:r>
          </w:p>
        </w:tc>
        <w:tc>
          <w:tcPr>
            <w:tcW w:w="0" w:type="auto"/>
            <w:tcBorders>
              <w:left w:val="nil"/>
              <w:right w:val="nil"/>
            </w:tcBorders>
            <w:vAlign w:val="center"/>
          </w:tcPr>
          <w:p w14:paraId="1DEAD249"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34.94</w:t>
            </w:r>
          </w:p>
        </w:tc>
        <w:tc>
          <w:tcPr>
            <w:tcW w:w="0" w:type="auto"/>
            <w:tcBorders>
              <w:left w:val="nil"/>
              <w:right w:val="nil"/>
            </w:tcBorders>
            <w:vAlign w:val="center"/>
          </w:tcPr>
          <w:p w14:paraId="5491E9F3"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0.9</w:t>
            </w:r>
          </w:p>
        </w:tc>
      </w:tr>
      <w:tr w:rsidR="00671526" w:rsidRPr="00312875" w14:paraId="3009DC05" w14:textId="77777777" w:rsidTr="00A60569">
        <w:tc>
          <w:tcPr>
            <w:tcW w:w="0" w:type="auto"/>
            <w:tcBorders>
              <w:left w:val="nil"/>
              <w:bottom w:val="single" w:sz="4" w:space="0" w:color="auto"/>
              <w:right w:val="nil"/>
            </w:tcBorders>
            <w:vAlign w:val="center"/>
          </w:tcPr>
          <w:p w14:paraId="428456FE" w14:textId="00338403"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 xml:space="preserve">Our </w:t>
            </w:r>
            <w:r w:rsidR="009D0871">
              <w:rPr>
                <w:rFonts w:ascii="Book Antiqua" w:hAnsi="Book Antiqua" w:cs="Times New Roman"/>
                <w:color w:val="000000" w:themeColor="text1"/>
              </w:rPr>
              <w:t>m</w:t>
            </w:r>
            <w:r w:rsidRPr="00312875">
              <w:rPr>
                <w:rFonts w:ascii="Book Antiqua" w:hAnsi="Book Antiqua" w:cs="Times New Roman"/>
                <w:color w:val="000000" w:themeColor="text1"/>
              </w:rPr>
              <w:t>odel</w:t>
            </w:r>
          </w:p>
        </w:tc>
        <w:tc>
          <w:tcPr>
            <w:tcW w:w="0" w:type="auto"/>
            <w:tcBorders>
              <w:left w:val="nil"/>
              <w:bottom w:val="single" w:sz="4" w:space="0" w:color="auto"/>
              <w:right w:val="nil"/>
            </w:tcBorders>
            <w:vAlign w:val="center"/>
          </w:tcPr>
          <w:p w14:paraId="6A0A2EB4" w14:textId="1FAB631C"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94.27</w:t>
            </w:r>
          </w:p>
        </w:tc>
        <w:tc>
          <w:tcPr>
            <w:tcW w:w="0" w:type="auto"/>
            <w:tcBorders>
              <w:left w:val="nil"/>
              <w:bottom w:val="single" w:sz="4" w:space="0" w:color="auto"/>
              <w:right w:val="nil"/>
            </w:tcBorders>
            <w:vAlign w:val="center"/>
          </w:tcPr>
          <w:p w14:paraId="23AEA6D4" w14:textId="1AEDC708"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98.74</w:t>
            </w:r>
          </w:p>
        </w:tc>
        <w:tc>
          <w:tcPr>
            <w:tcW w:w="0" w:type="auto"/>
            <w:tcBorders>
              <w:left w:val="nil"/>
              <w:bottom w:val="single" w:sz="4" w:space="0" w:color="auto"/>
              <w:right w:val="nil"/>
            </w:tcBorders>
            <w:vAlign w:val="center"/>
          </w:tcPr>
          <w:p w14:paraId="7E42DB05"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0.69</w:t>
            </w:r>
          </w:p>
        </w:tc>
        <w:tc>
          <w:tcPr>
            <w:tcW w:w="0" w:type="auto"/>
            <w:tcBorders>
              <w:left w:val="nil"/>
              <w:bottom w:val="single" w:sz="4" w:space="0" w:color="auto"/>
              <w:right w:val="nil"/>
            </w:tcBorders>
            <w:vAlign w:val="center"/>
          </w:tcPr>
          <w:p w14:paraId="65D93E02" w14:textId="65056555"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99</w:t>
            </w:r>
          </w:p>
        </w:tc>
        <w:tc>
          <w:tcPr>
            <w:tcW w:w="0" w:type="auto"/>
            <w:tcBorders>
              <w:left w:val="nil"/>
              <w:bottom w:val="single" w:sz="4" w:space="0" w:color="auto"/>
              <w:right w:val="nil"/>
            </w:tcBorders>
            <w:vAlign w:val="center"/>
          </w:tcPr>
          <w:p w14:paraId="5A2CC1D8"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46.38</w:t>
            </w:r>
          </w:p>
        </w:tc>
        <w:tc>
          <w:tcPr>
            <w:tcW w:w="0" w:type="auto"/>
            <w:tcBorders>
              <w:left w:val="nil"/>
              <w:bottom w:val="single" w:sz="4" w:space="0" w:color="auto"/>
              <w:right w:val="nil"/>
            </w:tcBorders>
            <w:vAlign w:val="center"/>
          </w:tcPr>
          <w:p w14:paraId="021563A0"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467.2</w:t>
            </w:r>
          </w:p>
        </w:tc>
        <w:tc>
          <w:tcPr>
            <w:tcW w:w="0" w:type="auto"/>
            <w:tcBorders>
              <w:left w:val="nil"/>
              <w:bottom w:val="single" w:sz="4" w:space="0" w:color="auto"/>
              <w:right w:val="nil"/>
            </w:tcBorders>
            <w:vAlign w:val="center"/>
          </w:tcPr>
          <w:p w14:paraId="099B90AC" w14:textId="77777777" w:rsidR="00A60569" w:rsidRPr="00312875" w:rsidRDefault="00A60569" w:rsidP="008F0286">
            <w:pPr>
              <w:adjustRightInd w:val="0"/>
              <w:snapToGrid w:val="0"/>
              <w:spacing w:after="0" w:line="360" w:lineRule="auto"/>
              <w:jc w:val="both"/>
              <w:rPr>
                <w:rFonts w:ascii="Book Antiqua" w:hAnsi="Book Antiqua" w:cs="Times New Roman"/>
                <w:color w:val="000000" w:themeColor="text1"/>
              </w:rPr>
            </w:pPr>
            <w:r w:rsidRPr="00312875">
              <w:rPr>
                <w:rFonts w:ascii="Book Antiqua" w:hAnsi="Book Antiqua" w:cs="Times New Roman"/>
                <w:color w:val="000000" w:themeColor="text1"/>
              </w:rPr>
              <w:t>0.6</w:t>
            </w:r>
          </w:p>
        </w:tc>
      </w:tr>
    </w:tbl>
    <w:p w14:paraId="17E488FF" w14:textId="29596BDE" w:rsidR="00A60569" w:rsidRPr="00312875" w:rsidRDefault="00671526" w:rsidP="00A60569">
      <w:pPr>
        <w:adjustRightInd w:val="0"/>
        <w:snapToGrid w:val="0"/>
        <w:spacing w:line="360" w:lineRule="auto"/>
        <w:jc w:val="both"/>
        <w:rPr>
          <w:rFonts w:ascii="Book Antiqua" w:hAnsi="Book Antiqua"/>
        </w:rPr>
      </w:pPr>
      <w:r w:rsidRPr="00671526">
        <w:rPr>
          <w:rFonts w:ascii="Book Antiqua" w:hAnsi="Book Antiqua"/>
        </w:rPr>
        <w:t>PPV</w:t>
      </w:r>
      <w:r>
        <w:rPr>
          <w:rFonts w:ascii="Book Antiqua" w:hAnsi="Book Antiqua"/>
        </w:rPr>
        <w:t xml:space="preserve">: </w:t>
      </w:r>
      <w:r>
        <w:rPr>
          <w:rFonts w:ascii="Book Antiqua" w:eastAsia="Book Antiqua" w:hAnsi="Book Antiqua" w:cs="Book Antiqua"/>
          <w:color w:val="000000"/>
        </w:rPr>
        <w:t>Positive predictive value</w:t>
      </w:r>
      <w:r>
        <w:rPr>
          <w:rFonts w:ascii="Book Antiqua" w:hAnsi="Book Antiqua"/>
        </w:rPr>
        <w:t xml:space="preserve">; </w:t>
      </w:r>
      <w:r w:rsidRPr="00671526">
        <w:rPr>
          <w:rFonts w:ascii="Book Antiqua" w:hAnsi="Book Antiqua"/>
        </w:rPr>
        <w:t>NPV</w:t>
      </w:r>
      <w:r>
        <w:rPr>
          <w:rFonts w:ascii="Book Antiqua" w:hAnsi="Book Antiqua"/>
        </w:rPr>
        <w:t xml:space="preserve">: </w:t>
      </w:r>
      <w:r>
        <w:rPr>
          <w:rFonts w:ascii="Book Antiqua" w:eastAsia="Book Antiqua" w:hAnsi="Book Antiqua" w:cs="Book Antiqua"/>
          <w:color w:val="000000"/>
        </w:rPr>
        <w:t>Negative predictive value</w:t>
      </w:r>
      <w:r>
        <w:rPr>
          <w:rFonts w:ascii="Book Antiqua" w:hAnsi="Book Antiqua"/>
        </w:rPr>
        <w:t xml:space="preserve">; </w:t>
      </w:r>
      <w:proofErr w:type="spellStart"/>
      <w:r w:rsidR="00C36446">
        <w:rPr>
          <w:rFonts w:ascii="Book Antiqua" w:hAnsi="Book Antiqua"/>
        </w:rPr>
        <w:t>m</w:t>
      </w:r>
      <w:r w:rsidRPr="00671526">
        <w:rPr>
          <w:rFonts w:ascii="Book Antiqua" w:hAnsi="Book Antiqua"/>
        </w:rPr>
        <w:t>IOU</w:t>
      </w:r>
      <w:proofErr w:type="spellEnd"/>
      <w:r>
        <w:rPr>
          <w:rFonts w:ascii="Book Antiqua" w:hAnsi="Book Antiqua"/>
        </w:rPr>
        <w:t xml:space="preserve">: </w:t>
      </w:r>
      <w:r>
        <w:rPr>
          <w:rFonts w:ascii="Book Antiqua" w:eastAsia="Book Antiqua" w:hAnsi="Book Antiqua" w:cs="Book Antiqua"/>
          <w:color w:val="000000"/>
        </w:rPr>
        <w:t>Mean intersection over union</w:t>
      </w:r>
      <w:r>
        <w:rPr>
          <w:rFonts w:ascii="Book Antiqua" w:hAnsi="Book Antiqua"/>
        </w:rPr>
        <w:t xml:space="preserve">; </w:t>
      </w:r>
      <w:r w:rsidRPr="00671526">
        <w:rPr>
          <w:rFonts w:ascii="Book Antiqua" w:hAnsi="Book Antiqua"/>
        </w:rPr>
        <w:t>PA</w:t>
      </w:r>
      <w:r>
        <w:rPr>
          <w:rFonts w:ascii="Book Antiqua" w:hAnsi="Book Antiqua"/>
        </w:rPr>
        <w:t xml:space="preserve">: </w:t>
      </w:r>
      <w:r>
        <w:rPr>
          <w:rFonts w:ascii="Book Antiqua" w:eastAsia="Book Antiqua" w:hAnsi="Book Antiqua" w:cs="Book Antiqua"/>
          <w:color w:val="000000"/>
        </w:rPr>
        <w:t>Pixel accuracy</w:t>
      </w:r>
      <w:r>
        <w:rPr>
          <w:rFonts w:ascii="Book Antiqua" w:hAnsi="Book Antiqua"/>
        </w:rPr>
        <w:t>.</w:t>
      </w:r>
    </w:p>
    <w:p w14:paraId="509EC1FC" w14:textId="63C7B44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8F2E" w14:textId="77777777" w:rsidR="001718CA" w:rsidRDefault="001718CA" w:rsidP="003E6991">
      <w:r>
        <w:separator/>
      </w:r>
    </w:p>
  </w:endnote>
  <w:endnote w:type="continuationSeparator" w:id="0">
    <w:p w14:paraId="47EDCBCB" w14:textId="77777777" w:rsidR="001718CA" w:rsidRDefault="001718CA" w:rsidP="003E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770984"/>
      <w:docPartObj>
        <w:docPartGallery w:val="Page Numbers (Bottom of Page)"/>
        <w:docPartUnique/>
      </w:docPartObj>
    </w:sdtPr>
    <w:sdtContent>
      <w:sdt>
        <w:sdtPr>
          <w:id w:val="-1769616900"/>
          <w:docPartObj>
            <w:docPartGallery w:val="Page Numbers (Top of Page)"/>
            <w:docPartUnique/>
          </w:docPartObj>
        </w:sdtPr>
        <w:sdtContent>
          <w:p w14:paraId="40D392C8" w14:textId="5B90E801" w:rsidR="003E6991" w:rsidRDefault="003E6991">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52AB551" w14:textId="77777777" w:rsidR="003E6991" w:rsidRDefault="003E69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4CF54" w14:textId="77777777" w:rsidR="001718CA" w:rsidRDefault="001718CA" w:rsidP="003E6991">
      <w:r>
        <w:separator/>
      </w:r>
    </w:p>
  </w:footnote>
  <w:footnote w:type="continuationSeparator" w:id="0">
    <w:p w14:paraId="23F9CEF7" w14:textId="77777777" w:rsidR="001718CA" w:rsidRDefault="001718CA" w:rsidP="003E699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02740763-A913-4437-AA74-F19345972D19}"/>
    <w:docVar w:name="KY_MEDREF_VERSION" w:val="3"/>
  </w:docVars>
  <w:rsids>
    <w:rsidRoot w:val="00A77B3E"/>
    <w:rsid w:val="00020BE4"/>
    <w:rsid w:val="00034C26"/>
    <w:rsid w:val="00061F35"/>
    <w:rsid w:val="00092A9D"/>
    <w:rsid w:val="000A74A5"/>
    <w:rsid w:val="000E6545"/>
    <w:rsid w:val="001020C3"/>
    <w:rsid w:val="00141912"/>
    <w:rsid w:val="001718CA"/>
    <w:rsid w:val="001B4B57"/>
    <w:rsid w:val="00211F78"/>
    <w:rsid w:val="002419AF"/>
    <w:rsid w:val="00243A94"/>
    <w:rsid w:val="00295149"/>
    <w:rsid w:val="002B6794"/>
    <w:rsid w:val="003012A5"/>
    <w:rsid w:val="00310257"/>
    <w:rsid w:val="00353A41"/>
    <w:rsid w:val="003606E4"/>
    <w:rsid w:val="0038756B"/>
    <w:rsid w:val="003B498E"/>
    <w:rsid w:val="003C3EAD"/>
    <w:rsid w:val="003E6991"/>
    <w:rsid w:val="004C1B2B"/>
    <w:rsid w:val="004C54B9"/>
    <w:rsid w:val="005033A3"/>
    <w:rsid w:val="00507BF1"/>
    <w:rsid w:val="0051433C"/>
    <w:rsid w:val="00514DF6"/>
    <w:rsid w:val="0058344B"/>
    <w:rsid w:val="005F0E07"/>
    <w:rsid w:val="00651C24"/>
    <w:rsid w:val="006630A1"/>
    <w:rsid w:val="00671526"/>
    <w:rsid w:val="006757C5"/>
    <w:rsid w:val="006A4690"/>
    <w:rsid w:val="006F28F1"/>
    <w:rsid w:val="00725761"/>
    <w:rsid w:val="007908E8"/>
    <w:rsid w:val="00830F34"/>
    <w:rsid w:val="008A7A1F"/>
    <w:rsid w:val="00927EC7"/>
    <w:rsid w:val="009A5507"/>
    <w:rsid w:val="009D0871"/>
    <w:rsid w:val="00A411E0"/>
    <w:rsid w:val="00A473CB"/>
    <w:rsid w:val="00A55F51"/>
    <w:rsid w:val="00A60569"/>
    <w:rsid w:val="00A71215"/>
    <w:rsid w:val="00A77B3E"/>
    <w:rsid w:val="00A95011"/>
    <w:rsid w:val="00A960B1"/>
    <w:rsid w:val="00B0517B"/>
    <w:rsid w:val="00B13775"/>
    <w:rsid w:val="00B1763E"/>
    <w:rsid w:val="00B22A33"/>
    <w:rsid w:val="00B571D0"/>
    <w:rsid w:val="00B57F24"/>
    <w:rsid w:val="00B6571D"/>
    <w:rsid w:val="00BC631E"/>
    <w:rsid w:val="00C0495E"/>
    <w:rsid w:val="00C36446"/>
    <w:rsid w:val="00C3722B"/>
    <w:rsid w:val="00C37AEA"/>
    <w:rsid w:val="00C81C58"/>
    <w:rsid w:val="00CA2A55"/>
    <w:rsid w:val="00CA360E"/>
    <w:rsid w:val="00CB6822"/>
    <w:rsid w:val="00CC5716"/>
    <w:rsid w:val="00D33BC9"/>
    <w:rsid w:val="00D73CF7"/>
    <w:rsid w:val="00D8740D"/>
    <w:rsid w:val="00DB67DE"/>
    <w:rsid w:val="00DC43E1"/>
    <w:rsid w:val="00DC76C3"/>
    <w:rsid w:val="00DF6E3F"/>
    <w:rsid w:val="00E17082"/>
    <w:rsid w:val="00E34B64"/>
    <w:rsid w:val="00E56AD6"/>
    <w:rsid w:val="00E70064"/>
    <w:rsid w:val="00F77879"/>
    <w:rsid w:val="00FA4954"/>
    <w:rsid w:val="00FB2DD3"/>
    <w:rsid w:val="00FB4A52"/>
    <w:rsid w:val="00FB62BF"/>
    <w:rsid w:val="00FC7D1D"/>
    <w:rsid w:val="00FF3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4BC91"/>
  <w15:docId w15:val="{883BA2B4-086A-41DD-A7F1-C78AA4FC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3A94"/>
    <w:pPr>
      <w:spacing w:before="100" w:beforeAutospacing="1" w:after="100" w:afterAutospacing="1"/>
    </w:pPr>
    <w:rPr>
      <w:rFonts w:ascii="SimSun" w:eastAsia="SimSun" w:hAnsi="SimSun" w:cs="SimSun"/>
      <w:lang w:eastAsia="zh-CN"/>
    </w:rPr>
  </w:style>
  <w:style w:type="character" w:customStyle="1" w:styleId="apple-converted-space">
    <w:name w:val="apple-converted-space"/>
    <w:basedOn w:val="DefaultParagraphFont"/>
    <w:rsid w:val="00243A94"/>
  </w:style>
  <w:style w:type="table" w:styleId="TableGrid">
    <w:name w:val="Table Grid"/>
    <w:uiPriority w:val="59"/>
    <w:qFormat/>
    <w:rsid w:val="00A60569"/>
    <w:pPr>
      <w:spacing w:after="160" w:line="259" w:lineRule="auto"/>
    </w:pPr>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Header">
    <w:name w:val="header"/>
    <w:basedOn w:val="Normal"/>
    <w:link w:val="HeaderChar"/>
    <w:unhideWhenUsed/>
    <w:rsid w:val="003E699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E6991"/>
    <w:rPr>
      <w:sz w:val="18"/>
      <w:szCs w:val="18"/>
    </w:rPr>
  </w:style>
  <w:style w:type="paragraph" w:styleId="Footer">
    <w:name w:val="footer"/>
    <w:basedOn w:val="Normal"/>
    <w:link w:val="FooterChar"/>
    <w:uiPriority w:val="99"/>
    <w:unhideWhenUsed/>
    <w:rsid w:val="003E699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E6991"/>
    <w:rPr>
      <w:sz w:val="18"/>
      <w:szCs w:val="18"/>
    </w:rPr>
  </w:style>
  <w:style w:type="paragraph" w:styleId="Revision">
    <w:name w:val="Revision"/>
    <w:hidden/>
    <w:uiPriority w:val="99"/>
    <w:semiHidden/>
    <w:rsid w:val="00C81C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481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5803</Words>
  <Characters>33078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dc:creator>
  <cp:lastModifiedBy>Li Ma</cp:lastModifiedBy>
  <cp:revision>3</cp:revision>
  <dcterms:created xsi:type="dcterms:W3CDTF">2023-01-12T19:32:00Z</dcterms:created>
  <dcterms:modified xsi:type="dcterms:W3CDTF">2023-01-12T19:34:00Z</dcterms:modified>
</cp:coreProperties>
</file>