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F9D50" w14:textId="207E9751"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b/>
          <w:color w:val="000000"/>
        </w:rPr>
        <w:t>Name</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of</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Journal:</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i/>
          <w:color w:val="000000"/>
        </w:rPr>
        <w:t>World</w:t>
      </w:r>
      <w:r w:rsidR="00607E35" w:rsidRPr="006E690A">
        <w:rPr>
          <w:rFonts w:ascii="Book Antiqua" w:eastAsia="Book Antiqua" w:hAnsi="Book Antiqua" w:cs="Book Antiqua"/>
          <w:i/>
          <w:color w:val="000000"/>
        </w:rPr>
        <w:t xml:space="preserve"> </w:t>
      </w:r>
      <w:r w:rsidRPr="006E690A">
        <w:rPr>
          <w:rFonts w:ascii="Book Antiqua" w:eastAsia="Book Antiqua" w:hAnsi="Book Antiqua" w:cs="Book Antiqua"/>
          <w:i/>
          <w:color w:val="000000"/>
        </w:rPr>
        <w:t>Journal</w:t>
      </w:r>
      <w:r w:rsidR="00607E35" w:rsidRPr="006E690A">
        <w:rPr>
          <w:rFonts w:ascii="Book Antiqua" w:eastAsia="Book Antiqua" w:hAnsi="Book Antiqua" w:cs="Book Antiqua"/>
          <w:i/>
          <w:color w:val="000000"/>
        </w:rPr>
        <w:t xml:space="preserve"> </w:t>
      </w:r>
      <w:r w:rsidRPr="006E690A">
        <w:rPr>
          <w:rFonts w:ascii="Book Antiqua" w:eastAsia="Book Antiqua" w:hAnsi="Book Antiqua" w:cs="Book Antiqua"/>
          <w:i/>
          <w:color w:val="000000"/>
        </w:rPr>
        <w:t>of</w:t>
      </w:r>
      <w:r w:rsidR="00607E35" w:rsidRPr="006E690A">
        <w:rPr>
          <w:rFonts w:ascii="Book Antiqua" w:eastAsia="Book Antiqua" w:hAnsi="Book Antiqua" w:cs="Book Antiqua"/>
          <w:i/>
          <w:color w:val="000000"/>
        </w:rPr>
        <w:t xml:space="preserve"> </w:t>
      </w:r>
      <w:r w:rsidRPr="006E690A">
        <w:rPr>
          <w:rFonts w:ascii="Book Antiqua" w:eastAsia="Book Antiqua" w:hAnsi="Book Antiqua" w:cs="Book Antiqua"/>
          <w:i/>
          <w:color w:val="000000"/>
        </w:rPr>
        <w:t>Gastroenterology</w:t>
      </w:r>
    </w:p>
    <w:p w14:paraId="06B2E9A5" w14:textId="6ACF11A5"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b/>
          <w:color w:val="000000"/>
        </w:rPr>
        <w:t>Manuscript</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NO:</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color w:val="000000"/>
        </w:rPr>
        <w:t>80458</w:t>
      </w:r>
    </w:p>
    <w:p w14:paraId="18BA21C8" w14:textId="76C8C840"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b/>
          <w:color w:val="000000"/>
        </w:rPr>
        <w:t>Manuscript</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Type:</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color w:val="000000"/>
        </w:rPr>
        <w:t>REVIEW</w:t>
      </w:r>
    </w:p>
    <w:p w14:paraId="37AEAA08" w14:textId="77777777" w:rsidR="00A77B3E" w:rsidRPr="006E690A" w:rsidRDefault="00A77B3E" w:rsidP="006E690A">
      <w:pPr>
        <w:spacing w:line="360" w:lineRule="auto"/>
        <w:jc w:val="both"/>
        <w:rPr>
          <w:rFonts w:ascii="Book Antiqua" w:hAnsi="Book Antiqua"/>
        </w:rPr>
      </w:pPr>
    </w:p>
    <w:p w14:paraId="42BDCD79" w14:textId="68AEB682"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b/>
          <w:bCs/>
          <w:color w:val="000000"/>
        </w:rPr>
        <w:t>Clinical</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impact</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of</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artificial</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intelligence-based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solutions</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on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imaging</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of</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the</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pancreas</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and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liver</w:t>
      </w:r>
    </w:p>
    <w:p w14:paraId="06806943" w14:textId="77777777" w:rsidR="00A77B3E" w:rsidRPr="006E690A" w:rsidRDefault="00A77B3E" w:rsidP="006E690A">
      <w:pPr>
        <w:spacing w:line="360" w:lineRule="auto"/>
        <w:jc w:val="both"/>
        <w:rPr>
          <w:rFonts w:ascii="Book Antiqua" w:hAnsi="Book Antiqua"/>
        </w:rPr>
      </w:pPr>
    </w:p>
    <w:p w14:paraId="0752DBB4" w14:textId="56C61559" w:rsidR="00A77B3E" w:rsidRPr="006E690A" w:rsidRDefault="001E16A3" w:rsidP="006E690A">
      <w:pPr>
        <w:spacing w:line="360" w:lineRule="auto"/>
        <w:jc w:val="both"/>
        <w:rPr>
          <w:rFonts w:ascii="Book Antiqua" w:hAnsi="Book Antiqua"/>
        </w:rPr>
      </w:pPr>
      <w:proofErr w:type="spellStart"/>
      <w:r w:rsidRPr="006E690A">
        <w:rPr>
          <w:rFonts w:ascii="Book Antiqua" w:eastAsia="Book Antiqua" w:hAnsi="Book Antiqua" w:cs="Book Antiqua"/>
          <w:color w:val="000000"/>
        </w:rPr>
        <w:t>Berbís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w:t>
      </w:r>
      <w:r w:rsidR="00607E35" w:rsidRPr="006E690A">
        <w:rPr>
          <w:rFonts w:ascii="Book Antiqua" w:eastAsia="Book Antiqua" w:hAnsi="Book Antiqua" w:cs="Book Antiqua"/>
          <w:i/>
          <w:iCs/>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00F43B9F" w:rsidRPr="006E690A">
        <w:rPr>
          <w:rFonts w:ascii="Book Antiqua" w:eastAsia="Book Antiqua" w:hAnsi="Book Antiqua" w:cs="Book Antiqua"/>
          <w:i/>
          <w:iCs/>
          <w:color w:val="000000"/>
        </w:rPr>
        <w:t>al</w:t>
      </w:r>
      <w:r w:rsidR="00401C49"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impact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p>
    <w:p w14:paraId="10C329E3" w14:textId="77777777" w:rsidR="00A77B3E" w:rsidRPr="006E690A" w:rsidRDefault="00A77B3E" w:rsidP="006E690A">
      <w:pPr>
        <w:spacing w:line="360" w:lineRule="auto"/>
        <w:jc w:val="both"/>
        <w:rPr>
          <w:rFonts w:ascii="Book Antiqua" w:hAnsi="Book Antiqua"/>
        </w:rPr>
      </w:pPr>
    </w:p>
    <w:p w14:paraId="2A2AA45C" w14:textId="767C0449" w:rsidR="00A77B3E" w:rsidRPr="006E690A" w:rsidRDefault="00000000" w:rsidP="006E690A">
      <w:pPr>
        <w:spacing w:line="360" w:lineRule="auto"/>
        <w:jc w:val="both"/>
        <w:rPr>
          <w:rFonts w:ascii="Book Antiqua" w:hAnsi="Book Antiqua"/>
          <w:lang w:val="es-ES"/>
        </w:rPr>
      </w:pPr>
      <w:r w:rsidRPr="006E690A">
        <w:rPr>
          <w:rFonts w:ascii="Book Antiqua" w:eastAsia="Book Antiqua" w:hAnsi="Book Antiqua" w:cs="Book Antiqua"/>
          <w:color w:val="000000"/>
          <w:lang w:val="es-ES"/>
        </w:rPr>
        <w:t>M</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Alvaro</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Berbís,</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Felix</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Paulano</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Godino,</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Javier</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Royuela</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del</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Val,</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Lidia</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Alcalá</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Mata,</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Antonio</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Luna</w:t>
      </w:r>
    </w:p>
    <w:p w14:paraId="40F02E6B" w14:textId="77777777" w:rsidR="00A77B3E" w:rsidRPr="006E690A" w:rsidRDefault="00A77B3E" w:rsidP="006E690A">
      <w:pPr>
        <w:spacing w:line="360" w:lineRule="auto"/>
        <w:jc w:val="both"/>
        <w:rPr>
          <w:rFonts w:ascii="Book Antiqua" w:hAnsi="Book Antiqua"/>
          <w:lang w:val="es-ES"/>
        </w:rPr>
      </w:pPr>
    </w:p>
    <w:p w14:paraId="5931A645" w14:textId="0EBD54FE" w:rsidR="00A77B3E" w:rsidRPr="006E690A" w:rsidRDefault="00000000" w:rsidP="006E690A">
      <w:pPr>
        <w:spacing w:line="360" w:lineRule="auto"/>
        <w:jc w:val="both"/>
        <w:rPr>
          <w:rFonts w:ascii="Book Antiqua" w:hAnsi="Book Antiqua"/>
          <w:lang w:val="es-ES"/>
        </w:rPr>
      </w:pPr>
      <w:r w:rsidRPr="006E690A">
        <w:rPr>
          <w:rFonts w:ascii="Book Antiqua" w:eastAsia="Book Antiqua" w:hAnsi="Book Antiqua" w:cs="Book Antiqua"/>
          <w:b/>
          <w:bCs/>
          <w:color w:val="000000"/>
          <w:lang w:val="es-ES"/>
        </w:rPr>
        <w:t>M</w:t>
      </w:r>
      <w:r w:rsidR="00607E35" w:rsidRPr="006E690A">
        <w:rPr>
          <w:rFonts w:ascii="Book Antiqua" w:eastAsia="Book Antiqua" w:hAnsi="Book Antiqua" w:cs="Book Antiqua"/>
          <w:b/>
          <w:bCs/>
          <w:color w:val="000000"/>
          <w:lang w:val="es-ES"/>
        </w:rPr>
        <w:t xml:space="preserve"> </w:t>
      </w:r>
      <w:r w:rsidRPr="006E690A">
        <w:rPr>
          <w:rFonts w:ascii="Book Antiqua" w:eastAsia="Book Antiqua" w:hAnsi="Book Antiqua" w:cs="Book Antiqua"/>
          <w:b/>
          <w:bCs/>
          <w:color w:val="000000"/>
          <w:lang w:val="es-ES"/>
        </w:rPr>
        <w:t>Alvaro</w:t>
      </w:r>
      <w:r w:rsidR="00607E35" w:rsidRPr="006E690A">
        <w:rPr>
          <w:rFonts w:ascii="Book Antiqua" w:eastAsia="Book Antiqua" w:hAnsi="Book Antiqua" w:cs="Book Antiqua"/>
          <w:b/>
          <w:bCs/>
          <w:color w:val="000000"/>
          <w:lang w:val="es-ES"/>
        </w:rPr>
        <w:t xml:space="preserve"> </w:t>
      </w:r>
      <w:r w:rsidRPr="006E690A">
        <w:rPr>
          <w:rFonts w:ascii="Book Antiqua" w:eastAsia="Book Antiqua" w:hAnsi="Book Antiqua" w:cs="Book Antiqua"/>
          <w:b/>
          <w:bCs/>
          <w:color w:val="000000"/>
          <w:lang w:val="es-ES"/>
        </w:rPr>
        <w:t>Berbís,</w:t>
      </w:r>
      <w:r w:rsidR="00607E35" w:rsidRPr="006E690A">
        <w:rPr>
          <w:rFonts w:ascii="Book Antiqua" w:eastAsia="Book Antiqua" w:hAnsi="Book Antiqua" w:cs="Book Antiqua"/>
          <w:b/>
          <w:bCs/>
          <w:color w:val="000000"/>
          <w:lang w:val="es-ES"/>
        </w:rPr>
        <w:t xml:space="preserve"> </w:t>
      </w:r>
      <w:r w:rsidR="00980D01" w:rsidRPr="006E690A">
        <w:rPr>
          <w:rFonts w:ascii="Book Antiqua" w:eastAsia="Book Antiqua" w:hAnsi="Book Antiqua" w:cs="Book Antiqua"/>
          <w:b/>
          <w:bCs/>
          <w:color w:val="000000"/>
          <w:lang w:val="es-ES"/>
        </w:rPr>
        <w:t>Javier</w:t>
      </w:r>
      <w:r w:rsidR="00607E35" w:rsidRPr="006E690A">
        <w:rPr>
          <w:rFonts w:ascii="Book Antiqua" w:eastAsia="Book Antiqua" w:hAnsi="Book Antiqua" w:cs="Book Antiqua"/>
          <w:b/>
          <w:bCs/>
          <w:color w:val="000000"/>
          <w:lang w:val="es-ES"/>
        </w:rPr>
        <w:t xml:space="preserve"> </w:t>
      </w:r>
      <w:r w:rsidR="00980D01" w:rsidRPr="006E690A">
        <w:rPr>
          <w:rFonts w:ascii="Book Antiqua" w:eastAsia="Book Antiqua" w:hAnsi="Book Antiqua" w:cs="Book Antiqua"/>
          <w:b/>
          <w:bCs/>
          <w:color w:val="000000"/>
          <w:lang w:val="es-ES"/>
        </w:rPr>
        <w:t>Royuela</w:t>
      </w:r>
      <w:r w:rsidR="00607E35" w:rsidRPr="006E690A">
        <w:rPr>
          <w:rFonts w:ascii="Book Antiqua" w:eastAsia="Book Antiqua" w:hAnsi="Book Antiqua" w:cs="Book Antiqua"/>
          <w:b/>
          <w:bCs/>
          <w:color w:val="000000"/>
          <w:lang w:val="es-ES"/>
        </w:rPr>
        <w:t xml:space="preserve"> </w:t>
      </w:r>
      <w:r w:rsidR="00980D01" w:rsidRPr="006E690A">
        <w:rPr>
          <w:rFonts w:ascii="Book Antiqua" w:eastAsia="Book Antiqua" w:hAnsi="Book Antiqua" w:cs="Book Antiqua"/>
          <w:b/>
          <w:bCs/>
          <w:color w:val="000000"/>
          <w:lang w:val="es-ES"/>
        </w:rPr>
        <w:t>del</w:t>
      </w:r>
      <w:r w:rsidR="00607E35" w:rsidRPr="006E690A">
        <w:rPr>
          <w:rFonts w:ascii="Book Antiqua" w:eastAsia="Book Antiqua" w:hAnsi="Book Antiqua" w:cs="Book Antiqua"/>
          <w:b/>
          <w:bCs/>
          <w:color w:val="000000"/>
          <w:lang w:val="es-ES"/>
        </w:rPr>
        <w:t xml:space="preserve"> </w:t>
      </w:r>
      <w:r w:rsidR="00980D01" w:rsidRPr="006E690A">
        <w:rPr>
          <w:rFonts w:ascii="Book Antiqua" w:eastAsia="Book Antiqua" w:hAnsi="Book Antiqua" w:cs="Book Antiqua"/>
          <w:b/>
          <w:bCs/>
          <w:color w:val="000000"/>
          <w:lang w:val="es-ES"/>
        </w:rPr>
        <w:t>Val,</w:t>
      </w:r>
      <w:r w:rsidR="00607E35" w:rsidRPr="006E690A">
        <w:rPr>
          <w:rFonts w:ascii="Book Antiqua" w:eastAsia="Book Antiqua" w:hAnsi="Book Antiqua" w:cs="Book Antiqua"/>
          <w:b/>
          <w:bCs/>
          <w:color w:val="000000"/>
          <w:lang w:val="es-ES"/>
        </w:rPr>
        <w:t xml:space="preserve"> </w:t>
      </w:r>
      <w:r w:rsidRPr="006E690A">
        <w:rPr>
          <w:rFonts w:ascii="Book Antiqua" w:eastAsia="Book Antiqua" w:hAnsi="Book Antiqua" w:cs="Book Antiqua"/>
          <w:color w:val="000000"/>
          <w:lang w:val="es-ES"/>
        </w:rPr>
        <w:t>Department</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of</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Radiology,</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HT</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Médica,</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San</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Juan</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de</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Dios</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Hospital,</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Córdoba</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14960,</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Spain</w:t>
      </w:r>
    </w:p>
    <w:p w14:paraId="60C49861" w14:textId="77777777" w:rsidR="00A77B3E" w:rsidRPr="006E690A" w:rsidRDefault="00A77B3E" w:rsidP="006E690A">
      <w:pPr>
        <w:spacing w:line="360" w:lineRule="auto"/>
        <w:jc w:val="both"/>
        <w:rPr>
          <w:rFonts w:ascii="Book Antiqua" w:hAnsi="Book Antiqua"/>
          <w:lang w:val="es-ES"/>
        </w:rPr>
      </w:pPr>
    </w:p>
    <w:p w14:paraId="7116AFFB" w14:textId="10723A1E"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b/>
          <w:bCs/>
          <w:color w:val="000000"/>
        </w:rPr>
        <w:t>M</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Alvaro</w:t>
      </w:r>
      <w:r w:rsidR="00607E35" w:rsidRPr="006E690A">
        <w:rPr>
          <w:rFonts w:ascii="Book Antiqua" w:eastAsia="Book Antiqua" w:hAnsi="Book Antiqua" w:cs="Book Antiqua"/>
          <w:b/>
          <w:bCs/>
          <w:color w:val="000000"/>
        </w:rPr>
        <w:t xml:space="preserve"> </w:t>
      </w:r>
      <w:proofErr w:type="spellStart"/>
      <w:r w:rsidRPr="006E690A">
        <w:rPr>
          <w:rFonts w:ascii="Book Antiqua" w:eastAsia="Book Antiqua" w:hAnsi="Book Antiqua" w:cs="Book Antiqua"/>
          <w:b/>
          <w:bCs/>
          <w:color w:val="000000"/>
        </w:rPr>
        <w:t>Berbís</w:t>
      </w:r>
      <w:proofErr w:type="spellEnd"/>
      <w:r w:rsidRPr="006E690A">
        <w:rPr>
          <w:rFonts w:ascii="Book Antiqua" w:eastAsia="Book Antiqua" w:hAnsi="Book Antiqua" w:cs="Book Antiqua"/>
          <w:b/>
          <w:bCs/>
          <w:color w:val="000000"/>
        </w:rPr>
        <w:t>,</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color w:val="000000"/>
        </w:rPr>
        <w:t>Faculty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Autonomous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University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Madrid,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Madrid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28049,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Spain</w:t>
      </w:r>
    </w:p>
    <w:p w14:paraId="0E6A1BDC" w14:textId="77777777" w:rsidR="00A77B3E" w:rsidRPr="006E690A" w:rsidRDefault="00A77B3E" w:rsidP="006E690A">
      <w:pPr>
        <w:spacing w:line="360" w:lineRule="auto"/>
        <w:jc w:val="both"/>
        <w:rPr>
          <w:rFonts w:ascii="Book Antiqua" w:hAnsi="Book Antiqua"/>
        </w:rPr>
      </w:pPr>
    </w:p>
    <w:p w14:paraId="17BB7B26" w14:textId="092C39F6" w:rsidR="00A77B3E" w:rsidRPr="006E690A" w:rsidRDefault="00000000" w:rsidP="006E690A">
      <w:pPr>
        <w:spacing w:line="360" w:lineRule="auto"/>
        <w:jc w:val="both"/>
        <w:rPr>
          <w:rFonts w:ascii="Book Antiqua" w:hAnsi="Book Antiqua"/>
          <w:lang w:val="es-ES"/>
        </w:rPr>
      </w:pPr>
      <w:r w:rsidRPr="006E690A">
        <w:rPr>
          <w:rFonts w:ascii="Book Antiqua" w:eastAsia="Book Antiqua" w:hAnsi="Book Antiqua" w:cs="Book Antiqua"/>
          <w:b/>
          <w:bCs/>
          <w:color w:val="000000"/>
          <w:lang w:val="es-ES"/>
        </w:rPr>
        <w:t>Felix</w:t>
      </w:r>
      <w:r w:rsidR="00607E35" w:rsidRPr="006E690A">
        <w:rPr>
          <w:rFonts w:ascii="Book Antiqua" w:eastAsia="Book Antiqua" w:hAnsi="Book Antiqua" w:cs="Book Antiqua"/>
          <w:b/>
          <w:bCs/>
          <w:color w:val="000000"/>
          <w:lang w:val="es-ES"/>
        </w:rPr>
        <w:t xml:space="preserve"> </w:t>
      </w:r>
      <w:r w:rsidRPr="006E690A">
        <w:rPr>
          <w:rFonts w:ascii="Book Antiqua" w:eastAsia="Book Antiqua" w:hAnsi="Book Antiqua" w:cs="Book Antiqua"/>
          <w:b/>
          <w:bCs/>
          <w:color w:val="000000"/>
          <w:lang w:val="es-ES"/>
        </w:rPr>
        <w:t>Paulano</w:t>
      </w:r>
      <w:r w:rsidR="00607E35" w:rsidRPr="006E690A">
        <w:rPr>
          <w:rFonts w:ascii="Book Antiqua" w:eastAsia="Book Antiqua" w:hAnsi="Book Antiqua" w:cs="Book Antiqua"/>
          <w:b/>
          <w:bCs/>
          <w:color w:val="000000"/>
          <w:lang w:val="es-ES"/>
        </w:rPr>
        <w:t xml:space="preserve"> </w:t>
      </w:r>
      <w:r w:rsidRPr="006E690A">
        <w:rPr>
          <w:rFonts w:ascii="Book Antiqua" w:eastAsia="Book Antiqua" w:hAnsi="Book Antiqua" w:cs="Book Antiqua"/>
          <w:b/>
          <w:bCs/>
          <w:color w:val="000000"/>
          <w:lang w:val="es-ES"/>
        </w:rPr>
        <w:t>Godino,</w:t>
      </w:r>
      <w:r w:rsidR="00607E35" w:rsidRPr="006E690A">
        <w:rPr>
          <w:rFonts w:ascii="Book Antiqua" w:eastAsia="Book Antiqua" w:hAnsi="Book Antiqua" w:cs="Book Antiqua"/>
          <w:b/>
          <w:bCs/>
          <w:color w:val="000000"/>
          <w:lang w:val="es-ES"/>
        </w:rPr>
        <w:t xml:space="preserve"> </w:t>
      </w:r>
      <w:r w:rsidR="00980D01" w:rsidRPr="006E690A">
        <w:rPr>
          <w:rFonts w:ascii="Book Antiqua" w:eastAsia="Book Antiqua" w:hAnsi="Book Antiqua" w:cs="Book Antiqua"/>
          <w:b/>
          <w:bCs/>
          <w:color w:val="000000"/>
          <w:lang w:val="es-ES"/>
        </w:rPr>
        <w:t>Lidia</w:t>
      </w:r>
      <w:r w:rsidR="00607E35" w:rsidRPr="006E690A">
        <w:rPr>
          <w:rFonts w:ascii="Book Antiqua" w:eastAsia="Book Antiqua" w:hAnsi="Book Antiqua" w:cs="Book Antiqua"/>
          <w:b/>
          <w:bCs/>
          <w:color w:val="000000"/>
          <w:lang w:val="es-ES"/>
        </w:rPr>
        <w:t xml:space="preserve"> </w:t>
      </w:r>
      <w:r w:rsidR="00980D01" w:rsidRPr="006E690A">
        <w:rPr>
          <w:rFonts w:ascii="Book Antiqua" w:eastAsia="Book Antiqua" w:hAnsi="Book Antiqua" w:cs="Book Antiqua"/>
          <w:b/>
          <w:bCs/>
          <w:color w:val="000000"/>
          <w:lang w:val="es-ES"/>
        </w:rPr>
        <w:t>Alcalá</w:t>
      </w:r>
      <w:r w:rsidR="00607E35" w:rsidRPr="006E690A">
        <w:rPr>
          <w:rFonts w:ascii="Book Antiqua" w:eastAsia="Book Antiqua" w:hAnsi="Book Antiqua" w:cs="Book Antiqua"/>
          <w:b/>
          <w:bCs/>
          <w:color w:val="000000"/>
          <w:lang w:val="es-ES"/>
        </w:rPr>
        <w:t xml:space="preserve"> </w:t>
      </w:r>
      <w:r w:rsidR="00980D01" w:rsidRPr="006E690A">
        <w:rPr>
          <w:rFonts w:ascii="Book Antiqua" w:eastAsia="Book Antiqua" w:hAnsi="Book Antiqua" w:cs="Book Antiqua"/>
          <w:b/>
          <w:bCs/>
          <w:color w:val="000000"/>
          <w:lang w:val="es-ES"/>
        </w:rPr>
        <w:t>Mata,</w:t>
      </w:r>
      <w:r w:rsidR="00607E35" w:rsidRPr="006E690A">
        <w:rPr>
          <w:rFonts w:ascii="Book Antiqua" w:eastAsia="Book Antiqua" w:hAnsi="Book Antiqua" w:cs="Book Antiqua"/>
          <w:b/>
          <w:bCs/>
          <w:color w:val="000000"/>
          <w:lang w:val="es-ES"/>
        </w:rPr>
        <w:t xml:space="preserve"> </w:t>
      </w:r>
      <w:r w:rsidR="00980D01" w:rsidRPr="006E690A">
        <w:rPr>
          <w:rFonts w:ascii="Book Antiqua" w:eastAsia="Book Antiqua" w:hAnsi="Book Antiqua" w:cs="Book Antiqua"/>
          <w:b/>
          <w:bCs/>
          <w:color w:val="000000"/>
          <w:lang w:val="es-ES"/>
        </w:rPr>
        <w:t>Antonio</w:t>
      </w:r>
      <w:r w:rsidR="00607E35" w:rsidRPr="006E690A">
        <w:rPr>
          <w:rFonts w:ascii="Book Antiqua" w:eastAsia="Book Antiqua" w:hAnsi="Book Antiqua" w:cs="Book Antiqua"/>
          <w:b/>
          <w:bCs/>
          <w:color w:val="000000"/>
          <w:lang w:val="es-ES"/>
        </w:rPr>
        <w:t xml:space="preserve"> </w:t>
      </w:r>
      <w:r w:rsidR="00980D01" w:rsidRPr="006E690A">
        <w:rPr>
          <w:rFonts w:ascii="Book Antiqua" w:eastAsia="Book Antiqua" w:hAnsi="Book Antiqua" w:cs="Book Antiqua"/>
          <w:b/>
          <w:bCs/>
          <w:color w:val="000000"/>
          <w:lang w:val="es-ES"/>
        </w:rPr>
        <w:t>Luna,</w:t>
      </w:r>
      <w:r w:rsidR="00607E35" w:rsidRPr="006E690A">
        <w:rPr>
          <w:rFonts w:ascii="Book Antiqua" w:eastAsia="Book Antiqua" w:hAnsi="Book Antiqua" w:cs="Book Antiqua"/>
          <w:b/>
          <w:bCs/>
          <w:color w:val="000000"/>
          <w:lang w:val="es-ES"/>
        </w:rPr>
        <w:t xml:space="preserve"> </w:t>
      </w:r>
      <w:r w:rsidRPr="006E690A">
        <w:rPr>
          <w:rFonts w:ascii="Book Antiqua" w:eastAsia="Book Antiqua" w:hAnsi="Book Antiqua" w:cs="Book Antiqua"/>
          <w:color w:val="000000"/>
          <w:lang w:val="es-ES"/>
        </w:rPr>
        <w:t>Department</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of</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Radiology,</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HT</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Médica,</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Clínica</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las</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Nieves,</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Jaén</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23007,</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Spain</w:t>
      </w:r>
    </w:p>
    <w:p w14:paraId="0E702B70" w14:textId="77777777" w:rsidR="00A77B3E" w:rsidRPr="006E690A" w:rsidRDefault="00A77B3E" w:rsidP="006E690A">
      <w:pPr>
        <w:spacing w:line="360" w:lineRule="auto"/>
        <w:jc w:val="both"/>
        <w:rPr>
          <w:rFonts w:ascii="Book Antiqua" w:hAnsi="Book Antiqua"/>
          <w:lang w:val="es-ES"/>
        </w:rPr>
      </w:pPr>
    </w:p>
    <w:p w14:paraId="003F17DF" w14:textId="14027797"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b/>
          <w:bCs/>
          <w:color w:val="000000"/>
        </w:rPr>
        <w:t>Author</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contributions:</w:t>
      </w:r>
      <w:r w:rsidR="00607E35" w:rsidRPr="006E690A">
        <w:rPr>
          <w:rFonts w:ascii="Book Antiqua" w:eastAsia="Book Antiqua" w:hAnsi="Book Antiqua" w:cs="Book Antiqua"/>
          <w:b/>
          <w:bCs/>
          <w:color w:val="000000"/>
        </w:rPr>
        <w:t xml:space="preserve"> </w:t>
      </w:r>
      <w:proofErr w:type="spellStart"/>
      <w:r w:rsidRPr="006E690A">
        <w:rPr>
          <w:rFonts w:ascii="Book Antiqua" w:eastAsia="Book Antiqua" w:hAnsi="Book Antiqua" w:cs="Book Antiqua"/>
          <w:color w:val="000000"/>
        </w:rPr>
        <w:t>Berbís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Paulano</w:t>
      </w:r>
      <w:proofErr w:type="spellEnd"/>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Godino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Royuela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Alcalá</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compilation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manuscript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writing;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Luna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compilation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critical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reading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manuscript.</w:t>
      </w:r>
    </w:p>
    <w:p w14:paraId="0F8371A0" w14:textId="77777777" w:rsidR="00A77B3E" w:rsidRPr="006E690A" w:rsidRDefault="00A77B3E" w:rsidP="006E690A">
      <w:pPr>
        <w:spacing w:line="360" w:lineRule="auto"/>
        <w:jc w:val="both"/>
        <w:rPr>
          <w:rFonts w:ascii="Book Antiqua" w:hAnsi="Book Antiqua"/>
        </w:rPr>
      </w:pPr>
    </w:p>
    <w:p w14:paraId="40AAAFAA" w14:textId="3E9AFCF8"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b/>
          <w:bCs/>
          <w:color w:val="000000"/>
        </w:rPr>
        <w:t>Corresponding</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author:</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Antonio</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Luna,</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MD,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PhD,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Director,</w:t>
      </w:r>
      <w:r w:rsidR="00607E35" w:rsidRPr="006E690A">
        <w:rPr>
          <w:rFonts w:ascii="Book Antiqua" w:eastAsia="Book Antiqua" w:hAnsi="Book Antiqua" w:cs="Book Antiqua"/>
          <w:b/>
          <w:bCs/>
          <w:color w:val="000000"/>
        </w:rPr>
        <w:t xml:space="preserve"> </w:t>
      </w:r>
      <w:r w:rsidR="000669FE" w:rsidRPr="000669FE">
        <w:rPr>
          <w:rFonts w:ascii="Book Antiqua" w:eastAsia="Book Antiqua" w:hAnsi="Book Antiqua" w:cs="Book Antiqua"/>
          <w:color w:val="000000"/>
        </w:rPr>
        <w:t xml:space="preserve">Department of Radiology, HT </w:t>
      </w:r>
      <w:proofErr w:type="spellStart"/>
      <w:r w:rsidR="000669FE" w:rsidRPr="000669FE">
        <w:rPr>
          <w:rFonts w:ascii="Book Antiqua" w:eastAsia="Book Antiqua" w:hAnsi="Book Antiqua" w:cs="Book Antiqua"/>
          <w:color w:val="000000"/>
        </w:rPr>
        <w:t>Médica</w:t>
      </w:r>
      <w:proofErr w:type="spellEnd"/>
      <w:r w:rsidR="000669FE" w:rsidRPr="000669FE">
        <w:rPr>
          <w:rFonts w:ascii="Book Antiqua" w:eastAsia="Book Antiqua" w:hAnsi="Book Antiqua" w:cs="Book Antiqua"/>
          <w:color w:val="000000"/>
        </w:rPr>
        <w:t xml:space="preserve">, </w:t>
      </w:r>
      <w:proofErr w:type="spellStart"/>
      <w:r w:rsidR="000669FE" w:rsidRPr="000669FE">
        <w:rPr>
          <w:rFonts w:ascii="Book Antiqua" w:eastAsia="Book Antiqua" w:hAnsi="Book Antiqua" w:cs="Book Antiqua"/>
          <w:color w:val="000000"/>
        </w:rPr>
        <w:t>Clínica</w:t>
      </w:r>
      <w:proofErr w:type="spellEnd"/>
      <w:r w:rsidR="000669FE" w:rsidRPr="000669FE">
        <w:rPr>
          <w:rFonts w:ascii="Book Antiqua" w:eastAsia="Book Antiqua" w:hAnsi="Book Antiqua" w:cs="Book Antiqua"/>
          <w:color w:val="000000"/>
        </w:rPr>
        <w:t xml:space="preserve"> las Nieves, MRI Unit, 2 Carmelo Torres, </w:t>
      </w:r>
      <w:proofErr w:type="spellStart"/>
      <w:r w:rsidR="000669FE" w:rsidRPr="000669FE">
        <w:rPr>
          <w:rFonts w:ascii="Book Antiqua" w:eastAsia="Book Antiqua" w:hAnsi="Book Antiqua" w:cs="Book Antiqua"/>
          <w:color w:val="000000"/>
        </w:rPr>
        <w:t>Jaén</w:t>
      </w:r>
      <w:proofErr w:type="spellEnd"/>
      <w:r w:rsidR="000669FE" w:rsidRPr="000669FE">
        <w:rPr>
          <w:rFonts w:ascii="Book Antiqua" w:eastAsia="Book Antiqua" w:hAnsi="Book Antiqua" w:cs="Book Antiqua"/>
          <w:color w:val="000000"/>
        </w:rPr>
        <w:t xml:space="preserve"> 23007, Spain. aluna70@htmedica.com</w:t>
      </w:r>
    </w:p>
    <w:p w14:paraId="6F21D8DD" w14:textId="77777777" w:rsidR="00A77B3E" w:rsidRPr="006E690A" w:rsidRDefault="00A77B3E" w:rsidP="006E690A">
      <w:pPr>
        <w:spacing w:line="360" w:lineRule="auto"/>
        <w:jc w:val="both"/>
        <w:rPr>
          <w:rFonts w:ascii="Book Antiqua" w:hAnsi="Book Antiqua"/>
        </w:rPr>
      </w:pPr>
    </w:p>
    <w:p w14:paraId="00898CFA" w14:textId="1944494A"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b/>
          <w:bCs/>
          <w:color w:val="000000"/>
        </w:rPr>
        <w:t>Received: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color w:val="000000"/>
        </w:rPr>
        <w:t>September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2022</w:t>
      </w:r>
    </w:p>
    <w:p w14:paraId="37F1FB82" w14:textId="5B9A84A9"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b/>
          <w:bCs/>
          <w:color w:val="000000"/>
        </w:rPr>
        <w:lastRenderedPageBreak/>
        <w:t>Revised:</w:t>
      </w:r>
      <w:r w:rsidR="00607E35" w:rsidRPr="006E690A">
        <w:rPr>
          <w:rFonts w:ascii="Book Antiqua" w:eastAsia="Book Antiqua" w:hAnsi="Book Antiqua" w:cs="Book Antiqua"/>
          <w:b/>
          <w:bCs/>
          <w:color w:val="000000"/>
        </w:rPr>
        <w:t xml:space="preserve"> </w:t>
      </w:r>
      <w:r w:rsidR="00980D01" w:rsidRPr="006E690A">
        <w:rPr>
          <w:rFonts w:ascii="Book Antiqua" w:eastAsia="Book Antiqua" w:hAnsi="Book Antiqua" w:cs="Book Antiqua"/>
          <w:color w:val="000000"/>
        </w:rPr>
        <w:t>January</w:t>
      </w:r>
      <w:r w:rsidR="00607E35" w:rsidRPr="006E690A">
        <w:rPr>
          <w:rFonts w:ascii="Book Antiqua" w:eastAsia="Book Antiqua" w:hAnsi="Book Antiqua" w:cs="Book Antiqua"/>
          <w:color w:val="000000"/>
        </w:rPr>
        <w:t xml:space="preserve"> </w:t>
      </w:r>
      <w:r w:rsidR="00980D01" w:rsidRPr="006E690A">
        <w:rPr>
          <w:rFonts w:ascii="Book Antiqua" w:eastAsia="Book Antiqua" w:hAnsi="Book Antiqua" w:cs="Book Antiqua"/>
          <w:color w:val="000000"/>
        </w:rPr>
        <w:t>13,</w:t>
      </w:r>
      <w:r w:rsidR="00607E35" w:rsidRPr="006E690A">
        <w:rPr>
          <w:rFonts w:ascii="Book Antiqua" w:eastAsia="Book Antiqua" w:hAnsi="Book Antiqua" w:cs="Book Antiqua"/>
          <w:color w:val="000000"/>
        </w:rPr>
        <w:t xml:space="preserve"> </w:t>
      </w:r>
      <w:r w:rsidR="00980D01" w:rsidRPr="006E690A">
        <w:rPr>
          <w:rFonts w:ascii="Book Antiqua" w:eastAsia="Book Antiqua" w:hAnsi="Book Antiqua" w:cs="Book Antiqua"/>
          <w:color w:val="000000"/>
        </w:rPr>
        <w:t>2023</w:t>
      </w:r>
    </w:p>
    <w:p w14:paraId="594A75E7" w14:textId="55921E75" w:rsidR="00A77B3E" w:rsidRPr="006E690A" w:rsidRDefault="00000000" w:rsidP="006E690A">
      <w:pPr>
        <w:spacing w:line="360" w:lineRule="auto"/>
        <w:jc w:val="both"/>
        <w:rPr>
          <w:rFonts w:ascii="Book Antiqua" w:hAnsi="Book Antiqua"/>
          <w:lang w:eastAsia="zh-CN"/>
        </w:rPr>
      </w:pPr>
      <w:r w:rsidRPr="006E690A">
        <w:rPr>
          <w:rFonts w:ascii="Book Antiqua" w:eastAsia="Book Antiqua" w:hAnsi="Book Antiqua" w:cs="Book Antiqua"/>
          <w:b/>
          <w:bCs/>
          <w:color w:val="000000"/>
        </w:rPr>
        <w:t>Accepted:</w:t>
      </w:r>
      <w:r w:rsidR="00607E35" w:rsidRPr="006E690A">
        <w:rPr>
          <w:rFonts w:ascii="Book Antiqua" w:eastAsia="Book Antiqua" w:hAnsi="Book Antiqua" w:cs="Book Antiqua"/>
          <w:b/>
          <w:bCs/>
          <w:color w:val="000000"/>
        </w:rPr>
        <w:t xml:space="preserve"> </w:t>
      </w:r>
      <w:ins w:id="0" w:author="Li Ma" w:date="2023-02-27T14:35:00Z">
        <w:r w:rsidR="00BE5D91" w:rsidRPr="00BE5D91">
          <w:rPr>
            <w:rFonts w:ascii="Book Antiqua" w:eastAsia="Book Antiqua" w:hAnsi="Book Antiqua" w:cs="Book Antiqua"/>
            <w:color w:val="000000"/>
            <w:rPrChange w:id="1" w:author="Li Ma" w:date="2023-02-27T14:35:00Z">
              <w:rPr>
                <w:rFonts w:ascii="Book Antiqua" w:eastAsia="Book Antiqua" w:hAnsi="Book Antiqua" w:cs="Book Antiqua"/>
                <w:b/>
                <w:bCs/>
                <w:color w:val="000000"/>
              </w:rPr>
            </w:rPrChange>
          </w:rPr>
          <w:t>February 27, 2023</w:t>
        </w:r>
      </w:ins>
    </w:p>
    <w:p w14:paraId="189A15C2" w14:textId="03BE5923"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b/>
          <w:bCs/>
          <w:color w:val="000000"/>
        </w:rPr>
        <w:t>Published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online:</w:t>
      </w:r>
      <w:r w:rsidR="00607E35" w:rsidRPr="006E690A">
        <w:rPr>
          <w:rFonts w:ascii="Book Antiqua" w:eastAsia="Book Antiqua" w:hAnsi="Book Antiqua" w:cs="Book Antiqua"/>
          <w:b/>
          <w:bCs/>
          <w:color w:val="000000"/>
        </w:rPr>
        <w:t xml:space="preserve"> </w:t>
      </w:r>
    </w:p>
    <w:p w14:paraId="6A416A19" w14:textId="77777777" w:rsidR="00A77B3E" w:rsidRPr="006E690A" w:rsidRDefault="00A77B3E" w:rsidP="006E690A">
      <w:pPr>
        <w:spacing w:line="360" w:lineRule="auto"/>
        <w:jc w:val="both"/>
        <w:rPr>
          <w:rFonts w:ascii="Book Antiqua" w:hAnsi="Book Antiqua"/>
        </w:rPr>
        <w:sectPr w:rsidR="00A77B3E" w:rsidRPr="006E690A">
          <w:footerReference w:type="default" r:id="rId8"/>
          <w:pgSz w:w="12240" w:h="15840"/>
          <w:pgMar w:top="1440" w:right="1440" w:bottom="1440" w:left="1440" w:header="720" w:footer="720" w:gutter="0"/>
          <w:cols w:space="720"/>
          <w:docGrid w:linePitch="360"/>
        </w:sectPr>
      </w:pPr>
    </w:p>
    <w:p w14:paraId="6A902AE1" w14:textId="77777777"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b/>
          <w:color w:val="000000"/>
        </w:rPr>
        <w:lastRenderedPageBreak/>
        <w:t>Abstract</w:t>
      </w:r>
    </w:p>
    <w:p w14:paraId="37C9E5DC" w14:textId="0BABA6CC"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experienced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substantial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progress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years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fields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healthcare.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major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attention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assisted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interpretation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generate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reproducible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reducing</w:t>
      </w:r>
      <w:r w:rsidR="00607E35" w:rsidRPr="006E690A">
        <w:rPr>
          <w:rFonts w:ascii="Book Antiqua" w:eastAsia="Book Antiqua" w:hAnsi="Book Antiqua" w:cs="Book Antiqua"/>
          <w:color w:val="000000"/>
        </w:rPr>
        <w:t xml:space="preserve"> </w:t>
      </w:r>
      <w:r w:rsidR="0049544C" w:rsidRPr="006E690A">
        <w:rPr>
          <w:rFonts w:ascii="Book Antiqua" w:eastAsia="Book Antiqua" w:hAnsi="Book Antiqua" w:cs="Book Antiqua"/>
          <w:color w:val="000000"/>
        </w:rPr>
        <w:t xml:space="preserve">the </w:t>
      </w:r>
      <w:r w:rsidRPr="006E690A">
        <w:rPr>
          <w:rFonts w:ascii="Book Antiqua" w:eastAsia="Book Antiqua" w:hAnsi="Book Antiqua" w:cs="Book Antiqua"/>
          <w:color w:val="000000"/>
        </w:rPr>
        <w:t>physicians</w:t>
      </w:r>
      <w:r w:rsidR="00980D01"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workload.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provide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semi-automatic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glands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Furthermore,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radiomics,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introduce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quantitative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visible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human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eye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characterization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neoplasms,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chronic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acute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chronic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among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others.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solutions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techniques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commonly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ultrasound,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endoscopic</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color w:val="000000"/>
        </w:rPr>
        <w:t>ultrasonography</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computerized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tomography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magnetic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resonance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positron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emission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tomography/CT.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However,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context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relevant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steps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involved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comprehensive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scenario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gastroenterological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choose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convenient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prescription,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accelerate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acquisition,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treatment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response.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review,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summarize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current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evidence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regard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interpretation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steps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involved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workflow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broader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Lastly,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discuss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challenges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directions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0030583F" w:rsidRPr="006E690A">
        <w:rPr>
          <w:rFonts w:ascii="Book Antiqua" w:eastAsia="Book Antiqua" w:hAnsi="Book Antiqua" w:cs="Book Antiqua"/>
          <w:color w:val="000000"/>
        </w:rPr>
        <w:t xml:space="preserve">the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methods.</w:t>
      </w:r>
    </w:p>
    <w:p w14:paraId="578406E1" w14:textId="77777777" w:rsidR="00A77B3E" w:rsidRPr="006E690A" w:rsidRDefault="00A77B3E" w:rsidP="006E690A">
      <w:pPr>
        <w:spacing w:line="360" w:lineRule="auto"/>
        <w:jc w:val="both"/>
        <w:rPr>
          <w:rFonts w:ascii="Book Antiqua" w:hAnsi="Book Antiqua"/>
        </w:rPr>
      </w:pPr>
    </w:p>
    <w:p w14:paraId="7F08DD65" w14:textId="4A2019B4"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b/>
          <w:bCs/>
          <w:color w:val="000000"/>
        </w:rPr>
        <w:t>Key</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Words:</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00980D01" w:rsidRPr="006E690A">
        <w:rPr>
          <w:rFonts w:ascii="Book Antiqua" w:eastAsia="Book Antiqua" w:hAnsi="Book Antiqua" w:cs="Book Antiqua"/>
          <w:color w:val="000000"/>
        </w:rPr>
        <w:t>i</w:t>
      </w:r>
      <w:r w:rsidRPr="006E690A">
        <w:rPr>
          <w:rFonts w:ascii="Book Antiqua" w:eastAsia="Book Antiqua" w:hAnsi="Book Antiqua" w:cs="Book Antiqua"/>
          <w:color w:val="000000"/>
        </w:rPr>
        <w:t>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w:t>
      </w:r>
      <w:r w:rsidR="00607E35" w:rsidRPr="006E690A">
        <w:rPr>
          <w:rFonts w:ascii="Book Antiqua" w:eastAsia="Book Antiqua" w:hAnsi="Book Antiqua" w:cs="Book Antiqua"/>
          <w:color w:val="000000"/>
        </w:rPr>
        <w:t xml:space="preserve"> </w:t>
      </w:r>
      <w:r w:rsidR="00980D01" w:rsidRPr="006E690A">
        <w:rPr>
          <w:rFonts w:ascii="Book Antiqua" w:eastAsia="Book Antiqua" w:hAnsi="Book Antiqua" w:cs="Book Antiqua"/>
          <w:color w:val="000000"/>
        </w:rPr>
        <w:t>l</w:t>
      </w:r>
      <w:r w:rsidRPr="006E690A">
        <w:rPr>
          <w:rFonts w:ascii="Book Antiqua" w:eastAsia="Book Antiqua" w:hAnsi="Book Antiqua" w:cs="Book Antiqua"/>
          <w:color w:val="000000"/>
        </w:rPr>
        <w:t>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00980D01" w:rsidRPr="006E690A">
        <w:rPr>
          <w:rFonts w:ascii="Book Antiqua" w:eastAsia="Book Antiqua" w:hAnsi="Book Antiqua" w:cs="Book Antiqua"/>
          <w:color w:val="000000"/>
        </w:rPr>
        <w:t>l</w:t>
      </w:r>
      <w:r w:rsidRPr="006E690A">
        <w:rPr>
          <w:rFonts w:ascii="Book Antiqua" w:eastAsia="Book Antiqua" w:hAnsi="Book Antiqua" w:cs="Book Antiqua"/>
          <w:color w:val="000000"/>
        </w:rPr>
        <w:t>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p>
    <w:p w14:paraId="12226EF8" w14:textId="77777777" w:rsidR="00A77B3E" w:rsidRPr="006E690A" w:rsidRDefault="00A77B3E" w:rsidP="006E690A">
      <w:pPr>
        <w:spacing w:line="360" w:lineRule="auto"/>
        <w:jc w:val="both"/>
        <w:rPr>
          <w:rFonts w:ascii="Book Antiqua" w:hAnsi="Book Antiqua"/>
        </w:rPr>
      </w:pPr>
    </w:p>
    <w:p w14:paraId="4E07DC8F" w14:textId="0F264F45" w:rsidR="00A77B3E" w:rsidRPr="006E690A" w:rsidRDefault="00000000" w:rsidP="006E690A">
      <w:pPr>
        <w:spacing w:line="360" w:lineRule="auto"/>
        <w:jc w:val="both"/>
        <w:rPr>
          <w:rFonts w:ascii="Book Antiqua" w:hAnsi="Book Antiqua"/>
        </w:rPr>
      </w:pPr>
      <w:proofErr w:type="spellStart"/>
      <w:r w:rsidRPr="006E690A">
        <w:rPr>
          <w:rFonts w:ascii="Book Antiqua" w:eastAsia="Book Antiqua" w:hAnsi="Book Antiqua" w:cs="Book Antiqua"/>
          <w:color w:val="000000"/>
        </w:rPr>
        <w:t>Berbís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Paulano</w:t>
      </w:r>
      <w:proofErr w:type="spellEnd"/>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Godino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Royuela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Alcalá</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Luna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impact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solutions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World</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Gastroenterol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press</w:t>
      </w:r>
    </w:p>
    <w:p w14:paraId="1EA54A32" w14:textId="77777777" w:rsidR="00A77B3E" w:rsidRPr="006E690A" w:rsidRDefault="00A77B3E" w:rsidP="006E690A">
      <w:pPr>
        <w:spacing w:line="360" w:lineRule="auto"/>
        <w:jc w:val="both"/>
        <w:rPr>
          <w:rFonts w:ascii="Book Antiqua" w:hAnsi="Book Antiqua"/>
        </w:rPr>
      </w:pPr>
    </w:p>
    <w:p w14:paraId="461C1763" w14:textId="16274726"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b/>
          <w:bCs/>
          <w:color w:val="000000"/>
        </w:rPr>
        <w:lastRenderedPageBreak/>
        <w:t>Core</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Tip:</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gastroenterology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field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changing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solutions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capable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assisting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interpretation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(ultrasound,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endoscopic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ultrasound,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computerized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tomography,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magnetic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resonance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positron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emission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tomography),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generating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reproducible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further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steps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workflow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beyond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interpretation,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selection,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acceleration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acquisition,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outcome.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herein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discuss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current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evidence,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challenges,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directions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radiology.</w:t>
      </w:r>
    </w:p>
    <w:p w14:paraId="3EBA05C9" w14:textId="77777777" w:rsidR="00A77B3E" w:rsidRPr="006E690A" w:rsidRDefault="00A77B3E" w:rsidP="006E690A">
      <w:pPr>
        <w:spacing w:line="360" w:lineRule="auto"/>
        <w:jc w:val="both"/>
        <w:rPr>
          <w:rFonts w:ascii="Book Antiqua" w:hAnsi="Book Antiqua"/>
        </w:rPr>
      </w:pPr>
    </w:p>
    <w:p w14:paraId="017CBB2D" w14:textId="77777777"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b/>
          <w:caps/>
          <w:color w:val="000000"/>
          <w:u w:val="single"/>
        </w:rPr>
        <w:t>INTRODUCTION</w:t>
      </w:r>
    </w:p>
    <w:p w14:paraId="292567F1" w14:textId="36843125"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color w:val="000000"/>
        </w:rPr>
        <w:t>Malignant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among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common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lethal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According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GLOBOCAN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Pr="006E690A">
        <w:rPr>
          <w:rFonts w:ascii="Book Antiqua" w:eastAsia="Book Antiqua" w:hAnsi="Book Antiqua" w:cs="Book Antiqua"/>
          <w:color w:val="000000"/>
          <w:vertAlign w:val="superscript"/>
        </w:rPr>
        <w:t>[1]</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6</w:t>
      </w:r>
      <w:r w:rsidRPr="006E690A">
        <w:rPr>
          <w:rFonts w:ascii="Book Antiqua" w:eastAsia="Book Antiqua" w:hAnsi="Book Antiqua" w:cs="Book Antiqua"/>
          <w:color w:val="000000"/>
          <w:vertAlign w:val="superscript"/>
        </w:rPr>
        <w:t>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12</w:t>
      </w:r>
      <w:r w:rsidRPr="006E690A">
        <w:rPr>
          <w:rFonts w:ascii="Book Antiqua" w:eastAsia="Book Antiqua" w:hAnsi="Book Antiqua" w:cs="Book Antiqua"/>
          <w:color w:val="000000"/>
          <w:vertAlign w:val="superscript"/>
        </w:rPr>
        <w:t>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common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sites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primary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905677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495773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respectively.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However,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represent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w:t>
      </w:r>
      <w:r w:rsidRPr="006E690A">
        <w:rPr>
          <w:rFonts w:ascii="Book Antiqua" w:eastAsia="Book Antiqua" w:hAnsi="Book Antiqua" w:cs="Book Antiqua"/>
          <w:color w:val="000000"/>
          <w:vertAlign w:val="superscript"/>
        </w:rPr>
        <w:t>rd</w:t>
      </w:r>
      <w:r w:rsidR="00607E35" w:rsidRPr="006E690A">
        <w:rPr>
          <w:rFonts w:ascii="Book Antiqua" w:eastAsia="Book Antiqua" w:hAnsi="Book Antiqua" w:cs="Book Antiqua"/>
          <w:color w:val="000000"/>
          <w:vertAlign w:val="superscript"/>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w:t>
      </w:r>
      <w:r w:rsidRPr="006E690A">
        <w:rPr>
          <w:rFonts w:ascii="Book Antiqua" w:eastAsia="Book Antiqua" w:hAnsi="Book Antiqua" w:cs="Book Antiqua"/>
          <w:color w:val="000000"/>
          <w:vertAlign w:val="superscript"/>
        </w:rPr>
        <w:t>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neoplasia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highest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mortality,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830180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466003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deaths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worldwide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respectively.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taken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combined,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represent</w:t>
      </w:r>
      <w:r w:rsidR="003604F7"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w:t>
      </w:r>
      <w:r w:rsidRPr="006E690A">
        <w:rPr>
          <w:rFonts w:ascii="Book Antiqua" w:eastAsia="Book Antiqua" w:hAnsi="Book Antiqua" w:cs="Book Antiqua"/>
          <w:color w:val="000000"/>
          <w:vertAlign w:val="superscript"/>
        </w:rPr>
        <w:t>th</w:t>
      </w:r>
      <w:r w:rsidR="00607E35" w:rsidRPr="006E690A">
        <w:rPr>
          <w:rFonts w:ascii="Book Antiqua" w:eastAsia="Book Antiqua" w:hAnsi="Book Antiqua" w:cs="Book Antiqua"/>
          <w:color w:val="000000"/>
          <w:vertAlign w:val="superscript"/>
        </w:rPr>
        <w:t xml:space="preserve"> </w:t>
      </w:r>
      <w:r w:rsidRPr="006E690A">
        <w:rPr>
          <w:rFonts w:ascii="Book Antiqua" w:eastAsia="Book Antiqua" w:hAnsi="Book Antiqua" w:cs="Book Antiqua"/>
          <w:color w:val="000000"/>
        </w:rPr>
        <w:t>most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incident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second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lethal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one.</w:t>
      </w:r>
    </w:p>
    <w:p w14:paraId="1B11640B" w14:textId="1145C121" w:rsidR="00A77B3E" w:rsidRPr="006E690A" w:rsidRDefault="0000000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locations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account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almost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deaths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Five-year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survival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rates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Pr="006E690A">
        <w:rPr>
          <w:rFonts w:ascii="Book Antiqua" w:eastAsia="Book Antiqua" w:hAnsi="Book Antiqua" w:cs="Book Antiqua"/>
          <w:color w:val="000000"/>
          <w:vertAlign w:val="superscript"/>
        </w:rPr>
        <w:t>[2]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Pr="006E690A">
        <w:rPr>
          <w:rFonts w:ascii="Book Antiqua" w:eastAsia="Book Antiqua" w:hAnsi="Book Antiqua" w:cs="Book Antiqua"/>
          <w:color w:val="000000"/>
          <w:vertAlign w:val="superscript"/>
        </w:rPr>
        <w:t>[3]</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making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sites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poorest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non-oncologic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affecting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organs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highly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prevalent,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chronic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affects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millions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people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globally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represents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substantial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socioeconomic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burden</w:t>
      </w:r>
      <w:r w:rsidRPr="006E690A">
        <w:rPr>
          <w:rFonts w:ascii="Book Antiqua" w:eastAsia="Book Antiqua" w:hAnsi="Book Antiqua" w:cs="Book Antiqua"/>
          <w:color w:val="000000"/>
          <w:vertAlign w:val="superscript"/>
        </w:rPr>
        <w:t>[4]</w:t>
      </w:r>
      <w:r w:rsidRPr="006E690A">
        <w:rPr>
          <w:rFonts w:ascii="Book Antiqua" w:eastAsia="Book Antiqua" w:hAnsi="Book Antiqua" w:cs="Book Antiqua"/>
          <w:color w:val="000000"/>
        </w:rPr>
        <w:t>.</w:t>
      </w:r>
    </w:p>
    <w:p w14:paraId="0537B0A9" w14:textId="7B93DFB8" w:rsidR="00A77B3E" w:rsidRPr="006E690A" w:rsidRDefault="0000000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outcomes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depend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variety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factors,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extension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assessed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correct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election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treatment.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unmet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tools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capable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assisting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specialists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early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characterization,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management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diseases.</w:t>
      </w:r>
    </w:p>
    <w:p w14:paraId="4480F722" w14:textId="05AFFAD5" w:rsidR="00A77B3E" w:rsidRPr="006E690A" w:rsidRDefault="0000000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years,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shown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promise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healthcare.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evaluation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approaches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leading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research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field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gastroenterology,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such</w:t>
      </w:r>
      <w:r w:rsidR="00607E35" w:rsidRPr="006E690A">
        <w:rPr>
          <w:rFonts w:ascii="Book Antiqua" w:eastAsia="Book Antiqua" w:hAnsi="Book Antiqua" w:cs="Book Antiqua"/>
          <w:color w:val="000000"/>
        </w:rPr>
        <w:t xml:space="preserve"> </w:t>
      </w:r>
      <w:r w:rsidR="00F67D3A" w:rsidRPr="006E690A">
        <w:rPr>
          <w:rFonts w:ascii="Book Antiqua" w:eastAsia="Book Antiqua" w:hAnsi="Book Antiqua" w:cs="Book Antiqua"/>
          <w:color w:val="000000"/>
        </w:rPr>
        <w:t xml:space="preserve">as </w:t>
      </w:r>
      <w:r w:rsidRPr="006E690A">
        <w:rPr>
          <w:rFonts w:ascii="Book Antiqua" w:eastAsia="Book Antiqua" w:hAnsi="Book Antiqua" w:cs="Book Antiqua"/>
          <w:color w:val="000000"/>
        </w:rPr>
        <w:t>radiology,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pathology,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endoscopy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studies</w:t>
      </w:r>
      <w:r w:rsidRPr="006E690A">
        <w:rPr>
          <w:rFonts w:ascii="Book Antiqua" w:eastAsia="Book Antiqua" w:hAnsi="Book Antiqua" w:cs="Book Antiqua"/>
          <w:color w:val="000000"/>
          <w:vertAlign w:val="superscript"/>
        </w:rPr>
        <w:t>[5]</w:t>
      </w:r>
      <w:r w:rsidRPr="006E690A">
        <w:rPr>
          <w:rFonts w:ascii="Book Antiqua" w:eastAsia="Book Antiqua" w:hAnsi="Book Antiqua" w:cs="Book Antiqua"/>
          <w:color w:val="000000"/>
        </w:rPr>
        <w:t>.</w:t>
      </w:r>
    </w:p>
    <w:p w14:paraId="2295AA3C" w14:textId="1F07FF2B" w:rsidR="00A77B3E" w:rsidRPr="006E690A" w:rsidRDefault="0000000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first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dominated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anatomic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locations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brain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breast.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organs,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challenging.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Magnetic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resonance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locations,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especially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field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inhomogeneity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artifacts,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aggravated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larger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fields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view</w:t>
      </w:r>
      <w:r w:rsidRPr="006E690A">
        <w:rPr>
          <w:rFonts w:ascii="Book Antiqua" w:eastAsia="Book Antiqua" w:hAnsi="Book Antiqua" w:cs="Book Antiqua"/>
          <w:color w:val="000000"/>
          <w:vertAlign w:val="superscript"/>
        </w:rPr>
        <w:t>[6]</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result,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advances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gathered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comparatively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attention.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Nonetheless,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increasing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EB2F90" w:rsidRPr="006E690A">
        <w:rPr>
          <w:rFonts w:ascii="Book Antiqua" w:eastAsia="Book Antiqua" w:hAnsi="Book Antiqua" w:cs="Book Antiqua"/>
          <w:color w:val="000000"/>
        </w:rPr>
        <w:t>F</w:t>
      </w:r>
      <w:r w:rsidRPr="006E690A">
        <w:rPr>
          <w:rFonts w:ascii="Book Antiqua" w:eastAsia="Book Antiqua" w:hAnsi="Book Antiqua" w:cs="Book Antiqua"/>
          <w:color w:val="000000"/>
        </w:rPr>
        <w:t>igure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goal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review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summarize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current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experience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assist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radiologists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workflow,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acquisition,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interpretation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p>
    <w:p w14:paraId="62B0778B" w14:textId="77777777" w:rsidR="00A77B3E" w:rsidRPr="006E690A" w:rsidRDefault="00A77B3E" w:rsidP="006E690A">
      <w:pPr>
        <w:spacing w:line="360" w:lineRule="auto"/>
        <w:jc w:val="both"/>
        <w:rPr>
          <w:rFonts w:ascii="Book Antiqua" w:hAnsi="Book Antiqua"/>
        </w:rPr>
      </w:pPr>
    </w:p>
    <w:p w14:paraId="26E6EEBB" w14:textId="125164B5"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b/>
          <w:bCs/>
          <w:caps/>
          <w:color w:val="000000"/>
          <w:u w:val="single"/>
        </w:rPr>
        <w:t>AI</w:t>
      </w:r>
      <w:r w:rsidR="00607E35" w:rsidRPr="006E690A">
        <w:rPr>
          <w:rFonts w:ascii="Book Antiqua" w:eastAsia="Book Antiqua" w:hAnsi="Book Antiqua" w:cs="Book Antiqua"/>
          <w:b/>
          <w:bCs/>
          <w:caps/>
          <w:color w:val="000000"/>
          <w:u w:val="single"/>
        </w:rPr>
        <w:t xml:space="preserve"> </w:t>
      </w:r>
      <w:r w:rsidRPr="006E690A">
        <w:rPr>
          <w:rFonts w:ascii="Book Antiqua" w:eastAsia="Book Antiqua" w:hAnsi="Book Antiqua" w:cs="Book Antiqua"/>
          <w:b/>
          <w:bCs/>
          <w:caps/>
          <w:color w:val="000000"/>
          <w:u w:val="single"/>
        </w:rPr>
        <w:t>IN</w:t>
      </w:r>
      <w:r w:rsidR="00607E35" w:rsidRPr="006E690A">
        <w:rPr>
          <w:rFonts w:ascii="Book Antiqua" w:eastAsia="Book Antiqua" w:hAnsi="Book Antiqua" w:cs="Book Antiqua"/>
          <w:b/>
          <w:bCs/>
          <w:caps/>
          <w:color w:val="000000"/>
          <w:u w:val="single"/>
        </w:rPr>
        <w:t xml:space="preserve"> </w:t>
      </w:r>
      <w:r w:rsidRPr="006E690A">
        <w:rPr>
          <w:rFonts w:ascii="Book Antiqua" w:eastAsia="Book Antiqua" w:hAnsi="Book Antiqua" w:cs="Book Antiqua"/>
          <w:b/>
          <w:bCs/>
          <w:caps/>
          <w:color w:val="000000"/>
          <w:u w:val="single"/>
        </w:rPr>
        <w:t>RADIOLOGY:</w:t>
      </w:r>
      <w:r w:rsidR="00607E35" w:rsidRPr="006E690A">
        <w:rPr>
          <w:rFonts w:ascii="Book Antiqua" w:eastAsia="Book Antiqua" w:hAnsi="Book Antiqua" w:cs="Book Antiqua"/>
          <w:b/>
          <w:bCs/>
          <w:caps/>
          <w:color w:val="000000"/>
          <w:u w:val="single"/>
        </w:rPr>
        <w:t xml:space="preserve"> </w:t>
      </w:r>
      <w:r w:rsidRPr="006E690A">
        <w:rPr>
          <w:rFonts w:ascii="Book Antiqua" w:eastAsia="Book Antiqua" w:hAnsi="Book Antiqua" w:cs="Book Antiqua"/>
          <w:b/>
          <w:bCs/>
          <w:caps/>
          <w:color w:val="000000"/>
          <w:u w:val="single"/>
        </w:rPr>
        <w:t>BASIC</w:t>
      </w:r>
      <w:r w:rsidR="00607E35" w:rsidRPr="006E690A">
        <w:rPr>
          <w:rFonts w:ascii="Book Antiqua" w:eastAsia="Book Antiqua" w:hAnsi="Book Antiqua" w:cs="Book Antiqua"/>
          <w:b/>
          <w:bCs/>
          <w:caps/>
          <w:color w:val="000000"/>
          <w:u w:val="single"/>
        </w:rPr>
        <w:t xml:space="preserve"> </w:t>
      </w:r>
      <w:r w:rsidRPr="006E690A">
        <w:rPr>
          <w:rFonts w:ascii="Book Antiqua" w:eastAsia="Book Antiqua" w:hAnsi="Book Antiqua" w:cs="Book Antiqua"/>
          <w:b/>
          <w:bCs/>
          <w:caps/>
          <w:color w:val="000000"/>
          <w:u w:val="single"/>
        </w:rPr>
        <w:t>PRINCIPLES</w:t>
      </w:r>
    </w:p>
    <w:p w14:paraId="0461509B" w14:textId="454F3A71"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expected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revolutionize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field,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impacting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hospital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settings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potentially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treatment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delivery,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allowing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personalized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care</w:t>
      </w:r>
      <w:r w:rsidRPr="006E690A">
        <w:rPr>
          <w:rFonts w:ascii="Book Antiqua" w:eastAsia="Book Antiqua" w:hAnsi="Book Antiqua" w:cs="Book Antiqua"/>
          <w:color w:val="000000"/>
          <w:vertAlign w:val="superscript"/>
        </w:rPr>
        <w:t>[7]</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arguably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changed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because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implementation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workflows,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information-rich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generated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field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excellent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source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Broadly,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term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refers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range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technologies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processes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capable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imitating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human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input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solve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problem.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rapidly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evolving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vocabulary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own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EB2F90" w:rsidRPr="006E690A">
        <w:rPr>
          <w:rFonts w:ascii="Book Antiqua" w:eastAsia="Book Antiqua" w:hAnsi="Book Antiqua" w:cs="Book Antiqua"/>
          <w:color w:val="000000"/>
        </w:rPr>
        <w:t>F</w:t>
      </w:r>
      <w:r w:rsidRPr="006E690A">
        <w:rPr>
          <w:rFonts w:ascii="Book Antiqua" w:eastAsia="Book Antiqua" w:hAnsi="Book Antiqua" w:cs="Book Antiqua"/>
          <w:color w:val="000000"/>
        </w:rPr>
        <w:t>igure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daunting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familiar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field,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terms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oftentimes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synonyms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ML.</w:t>
      </w:r>
    </w:p>
    <w:p w14:paraId="245E0787" w14:textId="4E88856C" w:rsidR="00A77B3E" w:rsidRPr="006E690A" w:rsidRDefault="00EB2F9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ML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actually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subset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consisting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capable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system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given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task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provided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experience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without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explicit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programming,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conferring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ability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w:t>
      </w:r>
      <w:r w:rsidRPr="006E690A">
        <w:rPr>
          <w:rFonts w:ascii="Book Antiqua" w:eastAsia="Book Antiqua" w:hAnsi="Book Antiqua" w:cs="Book Antiqua"/>
          <w:color w:val="000000"/>
          <w:vertAlign w:val="superscript"/>
        </w:rPr>
        <w:t>[8]</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output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given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input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Common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regression,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clustering</w:t>
      </w:r>
      <w:r w:rsidRPr="006E690A">
        <w:rPr>
          <w:rFonts w:ascii="Book Antiqua" w:eastAsia="Book Antiqua" w:hAnsi="Book Antiqua" w:cs="Book Antiqua"/>
          <w:color w:val="000000"/>
          <w:vertAlign w:val="superscript"/>
        </w:rPr>
        <w:t>[9]</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sub-divided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supervised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unsupervised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Pr="006E690A">
        <w:rPr>
          <w:rFonts w:ascii="Book Antiqua" w:eastAsia="Book Antiqua" w:hAnsi="Book Antiqua" w:cs="Book Antiqua"/>
          <w:color w:val="000000"/>
          <w:vertAlign w:val="superscript"/>
        </w:rPr>
        <w:t>[10]</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supervised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common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research,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labeled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examples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Pr="006E690A">
        <w:rPr>
          <w:rFonts w:ascii="Book Antiqua" w:eastAsia="Book Antiqua" w:hAnsi="Book Antiqua" w:cs="Book Antiqua"/>
          <w:i/>
          <w:iCs/>
          <w:color w:val="000000"/>
        </w:rPr>
        <w:t>i.e.</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correct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output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known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ground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truth,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already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known).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Among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employed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supervised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random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support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vector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(SVM),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powerful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frequently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Pr="006E690A">
        <w:rPr>
          <w:rFonts w:ascii="Book Antiqua" w:eastAsia="Book Antiqua" w:hAnsi="Book Antiqua" w:cs="Book Antiqua"/>
          <w:color w:val="000000"/>
          <w:vertAlign w:val="superscript"/>
        </w:rPr>
        <w:t>[7]</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Conversely,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unsupervised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ground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truth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known,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unlabeled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itself.</w:t>
      </w:r>
    </w:p>
    <w:p w14:paraId="465388E1" w14:textId="4A278F51" w:rsidR="00A77B3E" w:rsidRPr="006E690A" w:rsidRDefault="0000000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named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brain-inspired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structure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functioning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process,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via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supervised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unsupervised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input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flows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through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variable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number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layers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joined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weighted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connectors,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process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obtain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output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matches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ground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truth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closely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possible.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Generative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adversarial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example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via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unsupervised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networks:</w:t>
      </w:r>
      <w:r w:rsidR="00607E35" w:rsidRPr="006E690A">
        <w:rPr>
          <w:rFonts w:ascii="Book Antiqua" w:eastAsia="Book Antiqua" w:hAnsi="Book Antiqua" w:cs="Book Antiqua"/>
          <w:color w:val="000000"/>
        </w:rPr>
        <w:t xml:space="preserve"> </w:t>
      </w:r>
      <w:r w:rsidR="00EB2F90" w:rsidRPr="006E690A">
        <w:rPr>
          <w:rFonts w:ascii="Book Antiqua" w:eastAsia="Book Antiqua" w:hAnsi="Book Antiqua" w:cs="Book Antiqua"/>
          <w:color w:val="000000"/>
        </w:rPr>
        <w:t>O</w:t>
      </w:r>
      <w:r w:rsidRPr="006E690A">
        <w:rPr>
          <w:rFonts w:ascii="Book Antiqua" w:eastAsia="Book Antiqua" w:hAnsi="Book Antiqua" w:cs="Book Antiqua"/>
          <w:color w:val="000000"/>
        </w:rPr>
        <w:t>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creates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input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examples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Pr="006E690A">
        <w:rPr>
          <w:rFonts w:ascii="Book Antiqua" w:eastAsia="Book Antiqua" w:hAnsi="Book Antiqua" w:cs="Book Antiqua"/>
          <w:i/>
          <w:iCs/>
          <w:color w:val="000000"/>
        </w:rPr>
        <w:t>i.e.</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generator),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distinguishes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between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Pr="006E690A">
        <w:rPr>
          <w:rFonts w:ascii="Book Antiqua" w:eastAsia="Book Antiqua" w:hAnsi="Book Antiqua" w:cs="Book Antiqua"/>
          <w:i/>
          <w:iCs/>
          <w:color w:val="000000"/>
        </w:rPr>
        <w:t>i.e.</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discriminator)</w:t>
      </w:r>
      <w:r w:rsidRPr="006E690A">
        <w:rPr>
          <w:rFonts w:ascii="Book Antiqua" w:eastAsia="Book Antiqua" w:hAnsi="Book Antiqua" w:cs="Book Antiqua"/>
          <w:color w:val="000000"/>
          <w:vertAlign w:val="superscript"/>
        </w:rPr>
        <w:t>[11]</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produce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realistic,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synthetic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strategy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augmentation</w:t>
      </w:r>
      <w:r w:rsidRPr="006E690A">
        <w:rPr>
          <w:rFonts w:ascii="Book Antiqua" w:eastAsia="Book Antiqua" w:hAnsi="Book Antiqua" w:cs="Book Antiqua"/>
          <w:color w:val="000000"/>
          <w:vertAlign w:val="superscript"/>
        </w:rPr>
        <w:t>[12]</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Similarly,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structure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designed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vision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tasks,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animal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visual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cortex.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Typically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recognition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input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filtered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analyzed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through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layer,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size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resulting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subsequently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reduced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pooling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layer.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two-step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process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repeated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times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layers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integrate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EB2F90" w:rsidRPr="006E690A">
        <w:rPr>
          <w:rFonts w:ascii="Book Antiqua" w:eastAsia="Book Antiqua" w:hAnsi="Book Antiqua" w:cs="Book Antiqua"/>
          <w:color w:val="000000"/>
        </w:rPr>
        <w:t>F</w:t>
      </w:r>
      <w:r w:rsidRPr="006E690A">
        <w:rPr>
          <w:rFonts w:ascii="Book Antiqua" w:eastAsia="Book Antiqua" w:hAnsi="Book Antiqua" w:cs="Book Antiqua"/>
          <w:color w:val="000000"/>
        </w:rPr>
        <w:t>igure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(FCNs,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convolution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modified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architecture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consists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contracting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several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pooling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layers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capture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context,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followed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symmetric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expanding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number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up-sampling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layers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localization.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popular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requires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relatively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small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training</w:t>
      </w:r>
      <w:r w:rsidRPr="006E690A">
        <w:rPr>
          <w:rFonts w:ascii="Book Antiqua" w:eastAsia="Book Antiqua" w:hAnsi="Book Antiqua" w:cs="Book Antiqua"/>
          <w:color w:val="000000"/>
          <w:vertAlign w:val="superscript"/>
        </w:rPr>
        <w:t>[13]</w:t>
      </w:r>
      <w:r w:rsidRPr="006E690A">
        <w:rPr>
          <w:rFonts w:ascii="Book Antiqua" w:eastAsia="Book Antiqua" w:hAnsi="Book Antiqua" w:cs="Book Antiqua"/>
          <w:color w:val="000000"/>
        </w:rPr>
        <w:t>.</w:t>
      </w:r>
    </w:p>
    <w:p w14:paraId="0DB6FA7B" w14:textId="2518A31B" w:rsidR="00A77B3E" w:rsidRPr="006E690A" w:rsidRDefault="0000000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lastRenderedPageBreak/>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utilizes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multi-layered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referred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allowing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exploration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complex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Pr="006E690A">
        <w:rPr>
          <w:rFonts w:ascii="Book Antiqua" w:eastAsia="Book Antiqua" w:hAnsi="Book Antiqua" w:cs="Book Antiqua"/>
          <w:color w:val="000000"/>
          <w:vertAlign w:val="superscript"/>
        </w:rPr>
        <w:t>[14]</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EB2F90"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attention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raising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considerable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enthusiasm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thanks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scalability,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easy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accessibility,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ability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relevant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without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further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indications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input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recently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developed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nnU</w:t>
      </w:r>
      <w:proofErr w:type="spellEnd"/>
      <w:r w:rsidRPr="006E690A">
        <w:rPr>
          <w:rFonts w:ascii="Book Antiqua" w:eastAsia="Book Antiqua" w:hAnsi="Book Antiqua" w:cs="Book Antiqua"/>
          <w:color w:val="000000"/>
        </w:rPr>
        <w:t>-Net,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publicly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available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tool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capable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configuring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itself,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state-of-the-art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standard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thanks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systematization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configuration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process,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manual,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complicated,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oftentimes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limited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task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previous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approaches</w:t>
      </w:r>
      <w:r w:rsidRPr="006E690A">
        <w:rPr>
          <w:rFonts w:ascii="Book Antiqua" w:eastAsia="Book Antiqua" w:hAnsi="Book Antiqua" w:cs="Book Antiqua"/>
          <w:color w:val="000000"/>
          <w:vertAlign w:val="superscript"/>
        </w:rPr>
        <w:t>[15]</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computational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resources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cloud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technologies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contributing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architectures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variety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research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fields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beyond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medicine</w:t>
      </w:r>
      <w:r w:rsidRPr="006E690A">
        <w:rPr>
          <w:rFonts w:ascii="Book Antiqua" w:eastAsia="Book Antiqua" w:hAnsi="Book Antiqua" w:cs="Book Antiqua"/>
          <w:color w:val="000000"/>
          <w:vertAlign w:val="superscript"/>
        </w:rPr>
        <w:t>[14]</w:t>
      </w:r>
      <w:r w:rsidRPr="006E690A">
        <w:rPr>
          <w:rFonts w:ascii="Book Antiqua" w:eastAsia="Book Antiqua" w:hAnsi="Book Antiqua" w:cs="Book Antiqua"/>
          <w:color w:val="000000"/>
        </w:rPr>
        <w:t>.</w:t>
      </w:r>
    </w:p>
    <w:p w14:paraId="3FB3F2E3" w14:textId="10D4D1EA" w:rsidR="00A77B3E" w:rsidRPr="006E690A" w:rsidRDefault="0000000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Closely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related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term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radiomics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refers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computational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Pr="006E690A">
        <w:rPr>
          <w:rFonts w:ascii="Book Antiqua" w:eastAsia="Book Antiqua" w:hAnsi="Book Antiqua" w:cs="Book Antiqua"/>
          <w:i/>
          <w:iCs/>
          <w:color w:val="000000"/>
        </w:rPr>
        <w:t>via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quantitative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Pr="006E690A">
        <w:rPr>
          <w:rFonts w:ascii="Book Antiqua" w:eastAsia="Book Antiqua" w:hAnsi="Book Antiqua" w:cs="Book Antiqua"/>
          <w:color w:val="000000"/>
          <w:vertAlign w:val="superscript"/>
        </w:rPr>
        <w:t>[16]</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particularly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useful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valuable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radiomics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textures,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defined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differences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grayscale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intensities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associated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intratumor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heterogeneity</w:t>
      </w:r>
      <w:r w:rsidRPr="006E690A">
        <w:rPr>
          <w:rFonts w:ascii="Book Antiqua" w:eastAsia="Book Antiqua" w:hAnsi="Book Antiqua" w:cs="Book Antiqua"/>
          <w:color w:val="000000"/>
          <w:vertAlign w:val="superscript"/>
        </w:rPr>
        <w:t>[17]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potentially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provide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relevant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otherwise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would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remain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unknown.</w:t>
      </w:r>
    </w:p>
    <w:p w14:paraId="7579BCC3" w14:textId="77777777" w:rsidR="00A77B3E" w:rsidRPr="006E690A" w:rsidRDefault="00A77B3E" w:rsidP="006E690A">
      <w:pPr>
        <w:spacing w:line="360" w:lineRule="auto"/>
        <w:jc w:val="both"/>
        <w:rPr>
          <w:rFonts w:ascii="Book Antiqua" w:hAnsi="Book Antiqua"/>
        </w:rPr>
      </w:pPr>
    </w:p>
    <w:p w14:paraId="5A4B7DEC" w14:textId="34DB69FE"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b/>
          <w:bCs/>
          <w:caps/>
          <w:color w:val="000000"/>
          <w:u w:val="single"/>
        </w:rPr>
        <w:t>IMAGE</w:t>
      </w:r>
      <w:r w:rsidR="00607E35" w:rsidRPr="006E690A">
        <w:rPr>
          <w:rFonts w:ascii="Book Antiqua" w:eastAsia="Book Antiqua" w:hAnsi="Book Antiqua" w:cs="Book Antiqua"/>
          <w:b/>
          <w:bCs/>
          <w:caps/>
          <w:color w:val="000000"/>
          <w:u w:val="single"/>
        </w:rPr>
        <w:t xml:space="preserve"> </w:t>
      </w:r>
      <w:r w:rsidRPr="006E690A">
        <w:rPr>
          <w:rFonts w:ascii="Book Antiqua" w:eastAsia="Book Antiqua" w:hAnsi="Book Antiqua" w:cs="Book Antiqua"/>
          <w:b/>
          <w:bCs/>
          <w:caps/>
          <w:color w:val="000000"/>
          <w:u w:val="single"/>
        </w:rPr>
        <w:t>ACQUISITION</w:t>
      </w:r>
    </w:p>
    <w:p w14:paraId="1D2AB4F5" w14:textId="6CB1AB5E"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ultimate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computerized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tomography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unveil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relevant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importance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relies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heavily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parameter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important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closely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related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acquisition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reconstruction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times.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Iterative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reconstruction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Pr="006E690A">
        <w:rPr>
          <w:rFonts w:ascii="Book Antiqua" w:eastAsia="Book Antiqua" w:hAnsi="Book Antiqua" w:cs="Book Antiqua"/>
          <w:color w:val="000000"/>
          <w:vertAlign w:val="superscript"/>
        </w:rPr>
        <w:t>[18]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current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technique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choice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transform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volume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presented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anatomical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generate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estimate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projected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forward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synthetic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sinogram;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subsequently,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estimate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iteratively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rectified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comparison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sinogram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until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980D01" w:rsidRPr="006E690A">
        <w:rPr>
          <w:rFonts w:ascii="Book Antiqua" w:eastAsia="Book Antiqua" w:hAnsi="Book Antiqua" w:cs="Book Antiqua"/>
          <w:color w:val="000000"/>
        </w:rPr>
        <w:t>’</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predefined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endpoint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condition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resulting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allowing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important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reduction</w:t>
      </w:r>
      <w:r w:rsidRPr="006E690A">
        <w:rPr>
          <w:rFonts w:ascii="Book Antiqua" w:eastAsia="Book Antiqua" w:hAnsi="Book Antiqua" w:cs="Book Antiqua"/>
          <w:color w:val="000000"/>
          <w:vertAlign w:val="superscript"/>
        </w:rPr>
        <w:t>[19]</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EB2F90" w:rsidRPr="006E690A">
        <w:rPr>
          <w:rFonts w:ascii="Book Antiqua" w:eastAsia="Book Antiqua" w:hAnsi="Book Antiqua" w:cs="Book Antiqua"/>
          <w:color w:val="000000"/>
        </w:rPr>
        <w:t>DL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reconstruction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(DLR)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currently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further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therefore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further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reducing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low-dose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offer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signal-to-noise</w:t>
      </w:r>
      <w:r w:rsidR="00607E35" w:rsidRPr="006E690A">
        <w:rPr>
          <w:rFonts w:ascii="Book Antiqua" w:eastAsia="Book Antiqua" w:hAnsi="Book Antiqua" w:cs="Book Antiqua"/>
          <w:color w:val="000000"/>
        </w:rPr>
        <w:t xml:space="preserve"> </w:t>
      </w:r>
      <w:r w:rsidR="00DA07C1" w:rsidRPr="006E690A">
        <w:rPr>
          <w:rFonts w:ascii="Book Antiqua" w:eastAsia="Book Antiqua" w:hAnsi="Book Antiqua" w:cs="Book Antiqua"/>
          <w:color w:val="000000"/>
        </w:rPr>
        <w:t>(SNR)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ratio,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demonstrated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U-net-based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Jin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[20]</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facilitating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kind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increased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low-dose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Currently,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commercially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available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DLRs: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TrueFidelity</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Healthcare,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Chicago,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w:t>
      </w:r>
      <w:r w:rsidR="00EB2F90" w:rsidRPr="006E690A">
        <w:rPr>
          <w:rFonts w:ascii="Book Antiqua" w:eastAsia="Book Antiqua" w:hAnsi="Book Antiqua" w:cs="Book Antiqua"/>
          <w:color w:val="000000"/>
        </w:rPr>
        <w:t>nited</w:t>
      </w:r>
      <w:r w:rsidR="00607E35" w:rsidRPr="006E690A">
        <w:rPr>
          <w:rFonts w:ascii="Book Antiqua" w:eastAsia="Book Antiqua" w:hAnsi="Book Antiqua" w:cs="Book Antiqua"/>
          <w:color w:val="000000"/>
        </w:rPr>
        <w:t xml:space="preserve"> </w:t>
      </w:r>
      <w:r w:rsidR="00EB2F90" w:rsidRPr="006E690A">
        <w:rPr>
          <w:rFonts w:ascii="Book Antiqua" w:eastAsia="Book Antiqua" w:hAnsi="Book Antiqua" w:cs="Book Antiqua"/>
          <w:color w:val="000000"/>
        </w:rPr>
        <w:t>States</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AiCE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Systems,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Otawara</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Japan).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Akagi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al</w:t>
      </w:r>
      <w:r w:rsidR="00EB2F90" w:rsidRPr="006E690A">
        <w:rPr>
          <w:rFonts w:ascii="Book Antiqua" w:eastAsia="Book Antiqua" w:hAnsi="Book Antiqua" w:cs="Book Antiqua"/>
          <w:color w:val="000000"/>
          <w:vertAlign w:val="superscript"/>
        </w:rPr>
        <w:t>[21]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employed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AiCE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contrast-to-noise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ratio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created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hybrid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Although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preliminary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results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exciting,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further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required,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reduction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setting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demonstrated.</w:t>
      </w:r>
    </w:p>
    <w:p w14:paraId="0A6CD5E7" w14:textId="0E87ABE4" w:rsidR="00A77B3E" w:rsidRPr="006E690A" w:rsidRDefault="0000000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important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setback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acquisition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time,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forcing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still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relatively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period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movement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affecting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reduce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acquisition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time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compressed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idea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signal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present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small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portion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pixels,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sparsity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reconstruct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high-definition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considerably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collected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proofErr w:type="spellStart"/>
      <w:r w:rsidRPr="006E690A">
        <w:rPr>
          <w:rFonts w:ascii="Book Antiqua" w:eastAsia="Book Antiqua" w:hAnsi="Book Antiqua" w:cs="Book Antiqua"/>
          <w:color w:val="000000"/>
        </w:rPr>
        <w:t>undersampling</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Kaga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al</w:t>
      </w:r>
      <w:r w:rsidR="00EB2F90" w:rsidRPr="006E690A">
        <w:rPr>
          <w:rFonts w:ascii="Book Antiqua" w:eastAsia="Book Antiqua" w:hAnsi="Book Antiqua" w:cs="Book Antiqua"/>
          <w:color w:val="000000"/>
          <w:vertAlign w:val="superscript"/>
        </w:rPr>
        <w:t>[22]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evaluated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usefulness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Compressed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(Philips,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Amsterdam,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Netherlands)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diffusion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weighted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significantly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noise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contour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higher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apparent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diffusion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coefficient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values,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offering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superior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parallel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(PI)-DWI</w:t>
      </w:r>
      <w:r w:rsidRPr="006E690A">
        <w:rPr>
          <w:rFonts w:ascii="Book Antiqua" w:eastAsia="Book Antiqua" w:hAnsi="Book Antiqua" w:cs="Book Antiqua"/>
          <w:color w:val="000000"/>
          <w:vertAlign w:val="superscript"/>
        </w:rPr>
        <w:t>[22]</w:t>
      </w:r>
      <w:r w:rsidRPr="006E690A">
        <w:rPr>
          <w:rFonts w:ascii="Book Antiqua" w:eastAsia="Book Antiqua" w:hAnsi="Book Antiqua" w:cs="Book Antiqua"/>
          <w:color w:val="000000"/>
        </w:rPr>
        <w:t>.</w:t>
      </w:r>
    </w:p>
    <w:p w14:paraId="0C56A98E" w14:textId="4F85C7D0" w:rsidR="00A77B3E" w:rsidRPr="006E690A" w:rsidRDefault="0000000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designed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protocol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selection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standardize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workflows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increase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effectiveness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setting.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selection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appropriate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protocol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requires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taking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account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factors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procedure,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indication,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w:t>
      </w:r>
      <w:r w:rsidR="00980D01" w:rsidRPr="006E690A">
        <w:rPr>
          <w:rFonts w:ascii="Book Antiqua" w:eastAsia="Book Antiqua" w:hAnsi="Book Antiqua" w:cs="Book Antiqua"/>
          <w:color w:val="000000"/>
        </w:rPr>
        <w:t>’</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history.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increasing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incorporation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electronic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records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digital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opened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opportunities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natural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language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processing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(NLP)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structured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unstructured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reports.</w:t>
      </w:r>
      <w:r w:rsidR="00607E35" w:rsidRPr="006E690A">
        <w:rPr>
          <w:rFonts w:ascii="Book Antiqua" w:eastAsia="Book Antiqua" w:hAnsi="Book Antiqua" w:cs="Book Antiqua"/>
          <w:color w:val="000000"/>
        </w:rPr>
        <w:t xml:space="preserve"> </w:t>
      </w:r>
      <w:r w:rsidR="00EB2F90" w:rsidRPr="006E690A">
        <w:rPr>
          <w:rFonts w:ascii="Book Antiqua" w:eastAsia="Book Antiqua" w:hAnsi="Book Antiqua" w:cs="Book Antiqua"/>
          <w:color w:val="000000"/>
        </w:rPr>
        <w:t>López-</w:t>
      </w:r>
      <w:proofErr w:type="spellStart"/>
      <w:r w:rsidR="00EB2F90" w:rsidRPr="006E690A">
        <w:rPr>
          <w:rFonts w:ascii="Book Antiqua" w:eastAsia="Book Antiqua" w:hAnsi="Book Antiqua" w:cs="Book Antiqua"/>
          <w:color w:val="000000"/>
        </w:rPr>
        <w:t>Úbeda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al</w:t>
      </w:r>
      <w:r w:rsidR="00EB2F90" w:rsidRPr="006E690A">
        <w:rPr>
          <w:rFonts w:ascii="Book Antiqua" w:eastAsia="Book Antiqua" w:hAnsi="Book Antiqua" w:cs="Book Antiqua"/>
          <w:color w:val="000000"/>
          <w:vertAlign w:val="superscript"/>
        </w:rPr>
        <w:t>[23]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NLP-based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system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protocol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assignment</w:t>
      </w:r>
      <w:r w:rsidR="00607E35" w:rsidRPr="006E690A">
        <w:rPr>
          <w:rFonts w:ascii="Book Antiqua" w:eastAsia="Book Antiqua" w:hAnsi="Book Antiqua" w:cs="Book Antiqua"/>
          <w:color w:val="000000"/>
          <w:vertAlign w:val="superscript"/>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offered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overall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92.25%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86.91%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system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already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successfully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implemented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currently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w:t>
      </w:r>
      <w:r w:rsidR="00FD1612" w:rsidRPr="006E690A">
        <w:rPr>
          <w:rFonts w:ascii="Book Antiqua" w:eastAsia="Book Antiqua" w:hAnsi="Book Antiqua" w:cs="Book Antiqua"/>
          <w:color w:val="000000"/>
        </w:rPr>
        <w:t>é</w:t>
      </w:r>
      <w:r w:rsidRPr="006E690A">
        <w:rPr>
          <w:rFonts w:ascii="Book Antiqua" w:eastAsia="Book Antiqua" w:hAnsi="Book Antiqua" w:cs="Book Antiqua"/>
          <w:color w:val="000000"/>
        </w:rPr>
        <w:t>dica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centers.</w:t>
      </w:r>
    </w:p>
    <w:p w14:paraId="73B36D9F" w14:textId="5A4F4D2E" w:rsidR="00A77B3E" w:rsidRPr="006E690A" w:rsidRDefault="0000000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Information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about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respiration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functional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overall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monitoring,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compensation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during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Typically,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breathing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measured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via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belts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nasal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potentially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adaptive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laser-based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VitalEye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system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(Philips)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contactless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continuous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respiratory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signal,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locations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analyzed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simultaneously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time,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producing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robust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respiratory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traditional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respiratory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belts</w:t>
      </w:r>
      <w:r w:rsidRPr="006E690A">
        <w:rPr>
          <w:rFonts w:ascii="Book Antiqua" w:eastAsia="Book Antiqua" w:hAnsi="Book Antiqua" w:cs="Book Antiqua"/>
          <w:color w:val="000000"/>
          <w:vertAlign w:val="superscript"/>
        </w:rPr>
        <w:t>[24]</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Moreover,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lying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BioMatrix</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Respiratory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(Siemens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Munich,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Germany)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embedded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coil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produce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magnetic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field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changes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variation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lung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volume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during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breathing.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changes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registered,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breathing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pattern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integrated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optimize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quality</w:t>
      </w:r>
      <w:r w:rsidRPr="006E690A">
        <w:rPr>
          <w:rFonts w:ascii="Book Antiqua" w:eastAsia="Book Antiqua" w:hAnsi="Book Antiqua" w:cs="Book Antiqua"/>
          <w:color w:val="000000"/>
          <w:vertAlign w:val="superscript"/>
        </w:rPr>
        <w:t>[25]</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standardizing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accelerating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workflow,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advances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allow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technicians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radiologists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concentrate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w:t>
      </w:r>
    </w:p>
    <w:p w14:paraId="45816014" w14:textId="77777777" w:rsidR="00A77B3E" w:rsidRPr="006E690A" w:rsidRDefault="00A77B3E" w:rsidP="006E690A">
      <w:pPr>
        <w:spacing w:line="360" w:lineRule="auto"/>
        <w:jc w:val="both"/>
        <w:rPr>
          <w:rFonts w:ascii="Book Antiqua" w:hAnsi="Book Antiqua"/>
        </w:rPr>
      </w:pPr>
    </w:p>
    <w:p w14:paraId="0F4FA7B9" w14:textId="1ECB0E56"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b/>
          <w:caps/>
          <w:color w:val="000000"/>
          <w:u w:val="single"/>
        </w:rPr>
        <w:t>IMAGE</w:t>
      </w:r>
      <w:r w:rsidR="00607E35" w:rsidRPr="006E690A">
        <w:rPr>
          <w:rFonts w:ascii="Book Antiqua" w:eastAsia="Book Antiqua" w:hAnsi="Book Antiqua" w:cs="Book Antiqua"/>
          <w:b/>
          <w:caps/>
          <w:color w:val="000000"/>
          <w:u w:val="single"/>
        </w:rPr>
        <w:t xml:space="preserve"> </w:t>
      </w:r>
      <w:r w:rsidRPr="006E690A">
        <w:rPr>
          <w:rFonts w:ascii="Book Antiqua" w:eastAsia="Book Antiqua" w:hAnsi="Book Antiqua" w:cs="Book Antiqua"/>
          <w:b/>
          <w:caps/>
          <w:color w:val="000000"/>
          <w:u w:val="single"/>
        </w:rPr>
        <w:t>ANALYSIS</w:t>
      </w:r>
    </w:p>
    <w:p w14:paraId="7DE2307B" w14:textId="523C56B2" w:rsidR="00A77B3E" w:rsidRPr="006E690A" w:rsidRDefault="00000000" w:rsidP="006E690A">
      <w:pPr>
        <w:spacing w:line="360" w:lineRule="auto"/>
        <w:jc w:val="both"/>
        <w:rPr>
          <w:rFonts w:ascii="Book Antiqua" w:hAnsi="Book Antiqua"/>
          <w:b/>
          <w:bCs/>
        </w:rPr>
      </w:pPr>
      <w:r w:rsidRPr="006E690A">
        <w:rPr>
          <w:rFonts w:ascii="Book Antiqua" w:eastAsia="Book Antiqua" w:hAnsi="Book Antiqua" w:cs="Book Antiqua"/>
          <w:b/>
          <w:bCs/>
          <w:i/>
          <w:color w:val="000000"/>
        </w:rPr>
        <w:t>Segmentation</w:t>
      </w:r>
      <w:r w:rsidR="00607E35" w:rsidRPr="006E690A">
        <w:rPr>
          <w:rFonts w:ascii="Book Antiqua" w:eastAsia="Book Antiqua" w:hAnsi="Book Antiqua" w:cs="Book Antiqua"/>
          <w:b/>
          <w:bCs/>
          <w:i/>
          <w:color w:val="000000"/>
        </w:rPr>
        <w:t xml:space="preserve"> </w:t>
      </w:r>
      <w:r w:rsidRPr="006E690A">
        <w:rPr>
          <w:rFonts w:ascii="Book Antiqua" w:eastAsia="Book Antiqua" w:hAnsi="Book Antiqua" w:cs="Book Antiqua"/>
          <w:b/>
          <w:bCs/>
          <w:i/>
          <w:color w:val="000000"/>
        </w:rPr>
        <w:t>of</w:t>
      </w:r>
      <w:r w:rsidR="00607E35" w:rsidRPr="006E690A">
        <w:rPr>
          <w:rFonts w:ascii="Book Antiqua" w:eastAsia="Book Antiqua" w:hAnsi="Book Antiqua" w:cs="Book Antiqua"/>
          <w:b/>
          <w:bCs/>
          <w:i/>
          <w:color w:val="000000"/>
        </w:rPr>
        <w:t xml:space="preserve"> </w:t>
      </w:r>
      <w:r w:rsidRPr="006E690A">
        <w:rPr>
          <w:rFonts w:ascii="Book Antiqua" w:eastAsia="Book Antiqua" w:hAnsi="Book Antiqua" w:cs="Book Antiqua"/>
          <w:b/>
          <w:bCs/>
          <w:i/>
          <w:color w:val="000000"/>
        </w:rPr>
        <w:t>liver</w:t>
      </w:r>
      <w:r w:rsidR="00607E35" w:rsidRPr="006E690A">
        <w:rPr>
          <w:rFonts w:ascii="Book Antiqua" w:eastAsia="Book Antiqua" w:hAnsi="Book Antiqua" w:cs="Book Antiqua"/>
          <w:b/>
          <w:bCs/>
          <w:i/>
          <w:color w:val="000000"/>
        </w:rPr>
        <w:t xml:space="preserve"> </w:t>
      </w:r>
      <w:r w:rsidRPr="006E690A">
        <w:rPr>
          <w:rFonts w:ascii="Book Antiqua" w:eastAsia="Book Antiqua" w:hAnsi="Book Antiqua" w:cs="Book Antiqua"/>
          <w:b/>
          <w:bCs/>
          <w:i/>
          <w:color w:val="000000"/>
        </w:rPr>
        <w:t>and</w:t>
      </w:r>
      <w:r w:rsidR="00607E35" w:rsidRPr="006E690A">
        <w:rPr>
          <w:rFonts w:ascii="Book Antiqua" w:eastAsia="Book Antiqua" w:hAnsi="Book Antiqua" w:cs="Book Antiqua"/>
          <w:b/>
          <w:bCs/>
          <w:i/>
          <w:color w:val="000000"/>
        </w:rPr>
        <w:t xml:space="preserve"> </w:t>
      </w:r>
      <w:r w:rsidRPr="006E690A">
        <w:rPr>
          <w:rFonts w:ascii="Book Antiqua" w:eastAsia="Book Antiqua" w:hAnsi="Book Antiqua" w:cs="Book Antiqua"/>
          <w:b/>
          <w:bCs/>
          <w:i/>
          <w:color w:val="000000"/>
        </w:rPr>
        <w:t>pancreas</w:t>
      </w:r>
    </w:p>
    <w:p w14:paraId="696ADB70" w14:textId="5853B137"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experimented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progression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advent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especially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reach</w:t>
      </w:r>
      <w:r w:rsidR="005B1738" w:rsidRPr="006E690A">
        <w:rPr>
          <w:rFonts w:ascii="Book Antiqua" w:eastAsia="Book Antiqua" w:hAnsi="Book Antiqua" w:cs="Book Antiqua"/>
          <w:color w:val="000000"/>
        </w:rPr>
        <w: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state-of-art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performance</w:t>
      </w:r>
      <w:r w:rsidR="005B1738"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biomedical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tasks</w:t>
      </w:r>
      <w:r w:rsidRPr="006E690A">
        <w:rPr>
          <w:rFonts w:ascii="Book Antiqua" w:eastAsia="Book Antiqua" w:hAnsi="Book Antiqua" w:cs="Book Antiqua"/>
          <w:color w:val="000000"/>
          <w:vertAlign w:val="superscript"/>
        </w:rPr>
        <w:t>[26</w:t>
      </w:r>
      <w:r w:rsidR="00EB2F90"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vertAlign w:val="superscript"/>
        </w:rPr>
        <w:t>28]</w:t>
      </w:r>
      <w:r w:rsidR="007B4985" w:rsidRPr="006E690A">
        <w:rPr>
          <w:rFonts w:ascii="Book Antiqua" w:eastAsia="Book Antiqua" w:hAnsi="Book Antiqua" w:cs="Book Antiqua"/>
          <w:color w:val="000000"/>
        </w:rPr>
        <w:t xml:space="preserve"> (Table 1)</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Among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important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instance,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surgical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planning,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assessment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diabetes,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tumors</w:t>
      </w:r>
      <w:r w:rsidRPr="006E690A">
        <w:rPr>
          <w:rFonts w:ascii="Book Antiqua" w:eastAsia="Book Antiqua" w:hAnsi="Book Antiqua" w:cs="Book Antiqua"/>
          <w:color w:val="000000"/>
          <w:vertAlign w:val="superscript"/>
        </w:rPr>
        <w:t>[29]</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Another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organ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contouring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treatment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volume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calculation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radiotherapy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planning.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However,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boundary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delimitation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anatomical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structures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remains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challenge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due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complexity,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particularly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upper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cavity,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constant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changes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position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organs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respiratory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cycle,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occurrence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anatomical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variants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pathological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changes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organs</w:t>
      </w:r>
      <w:r w:rsidRPr="006E690A">
        <w:rPr>
          <w:rFonts w:ascii="Book Antiqua" w:eastAsia="Book Antiqua" w:hAnsi="Book Antiqua" w:cs="Book Antiqua"/>
          <w:color w:val="000000"/>
          <w:vertAlign w:val="superscript"/>
        </w:rPr>
        <w:t>[30]</w:t>
      </w:r>
      <w:r w:rsidRPr="006E690A">
        <w:rPr>
          <w:rFonts w:ascii="Book Antiqua" w:eastAsia="Book Antiqua" w:hAnsi="Book Antiqua" w:cs="Book Antiqua"/>
          <w:color w:val="000000"/>
        </w:rPr>
        <w:t>.</w:t>
      </w:r>
    </w:p>
    <w:p w14:paraId="43714229" w14:textId="053E9870" w:rsidR="00A77B3E" w:rsidRPr="006E690A" w:rsidRDefault="0000000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intersubject</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variability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complexity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make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organ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demanding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task.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particularly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challenging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because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limited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blurred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boundaries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against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background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parenchyma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Pr="006E690A">
        <w:rPr>
          <w:rFonts w:ascii="Book Antiqua" w:eastAsia="Book Antiqua" w:hAnsi="Book Antiqua" w:cs="Book Antiqua"/>
          <w:color w:val="000000"/>
          <w:vertAlign w:val="superscript"/>
        </w:rPr>
        <w:t>[31]</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addition,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factors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index,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visceral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volume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standard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deviation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attenuation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average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attenuation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immediate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neighborhood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affect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Pr="006E690A">
        <w:rPr>
          <w:rFonts w:ascii="Book Antiqua" w:eastAsia="Book Antiqua" w:hAnsi="Book Antiqua" w:cs="Book Antiqua"/>
          <w:color w:val="000000"/>
          <w:vertAlign w:val="superscript"/>
        </w:rPr>
        <w:t>[29,32]</w:t>
      </w:r>
      <w:r w:rsidRPr="006E690A">
        <w:rPr>
          <w:rFonts w:ascii="Book Antiqua" w:eastAsia="Book Antiqua" w:hAnsi="Book Antiqua" w:cs="Book Antiqua"/>
          <w:color w:val="000000"/>
        </w:rPr>
        <w:t>.</w:t>
      </w:r>
    </w:p>
    <w:p w14:paraId="6B03FD01" w14:textId="75FE708E" w:rsidR="00A77B3E" w:rsidRPr="006E690A" w:rsidRDefault="0000000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problems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high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uncertainty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inaccurate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results.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tackle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problems,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Zheng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[33]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describes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uncertain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shadowed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theory.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demonstrated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high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00DA07C1" w:rsidRPr="006E690A">
        <w:rPr>
          <w:rFonts w:ascii="Book Antiqua" w:eastAsia="Book Antiqua" w:hAnsi="Book Antiqua" w:cs="Book Antiqua"/>
          <w:color w:val="000000"/>
        </w:rPr>
        <w:t>d</w:t>
      </w:r>
      <w:r w:rsidRPr="006E690A">
        <w:rPr>
          <w:rFonts w:ascii="Book Antiqua" w:eastAsia="Book Antiqua" w:hAnsi="Book Antiqua" w:cs="Book Antiqua"/>
          <w:color w:val="000000"/>
        </w:rPr>
        <w:t>ice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similarity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coefficient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(DSC)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73.88%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84.37%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National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Institutes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Health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(NIH)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contains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healthy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respectively.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same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Pr="006E690A">
        <w:rPr>
          <w:rFonts w:ascii="Book Antiqua" w:eastAsia="Book Antiqua" w:hAnsi="Book Antiqua" w:cs="Book Antiqua"/>
          <w:color w:val="000000"/>
          <w:vertAlign w:val="superscript"/>
        </w:rPr>
        <w:t>[34]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sophisticated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2.5D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benefits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multi-level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slice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interaction.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surpassed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state-of-art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performances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NIH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DSC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86.21</w:t>
      </w:r>
      <w:r w:rsidR="00DA07C1"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4.37%,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sensitivity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87.49</w:t>
      </w:r>
      <w:r w:rsidR="00DA07C1"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6.38%,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specificity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85.11</w:t>
      </w:r>
      <w:r w:rsidR="005D38A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6.49%.</w:t>
      </w:r>
    </w:p>
    <w:p w14:paraId="130DEE9A" w14:textId="6CC05D83" w:rsidR="00A77B3E" w:rsidRPr="006E690A" w:rsidRDefault="0000000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popular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target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organ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regarded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somewhat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challenging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DSC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scores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typically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0.90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range</w:t>
      </w:r>
      <w:r w:rsidRPr="006E690A">
        <w:rPr>
          <w:rFonts w:ascii="Book Antiqua" w:eastAsia="Book Antiqua" w:hAnsi="Book Antiqua" w:cs="Book Antiqua"/>
          <w:color w:val="000000"/>
          <w:vertAlign w:val="superscript"/>
        </w:rPr>
        <w:t>[35]</w:t>
      </w:r>
      <w:r w:rsidRPr="006E690A">
        <w:rPr>
          <w:rFonts w:ascii="Book Antiqua" w:eastAsia="Book Antiqua" w:hAnsi="Book Antiqua" w:cs="Book Antiqua"/>
          <w:color w:val="000000"/>
        </w:rPr>
        <w:t>.</w:t>
      </w:r>
    </w:p>
    <w:p w14:paraId="18873854" w14:textId="5B42CAE8" w:rsidR="00A77B3E" w:rsidRPr="006E690A" w:rsidRDefault="0000000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Li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[36]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presented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volumes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healthy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pathological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tissues,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level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sparse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shape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composition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(SSC)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experiments,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public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databases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SILVER07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3Dicardb,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showed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good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results,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RMSD,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MSD,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RVD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19.4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0.1%</w:t>
      </w:r>
      <w:r w:rsidR="006A7E9B"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respectively.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Moreover,</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Winther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[37]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3D</w:t>
      </w:r>
      <w:r w:rsidR="00607E35" w:rsidRPr="006E690A">
        <w:rPr>
          <w:rFonts w:ascii="Book Antiqua" w:eastAsia="Book Antiqua" w:hAnsi="Book Antiqua" w:cs="Book Antiqua"/>
          <w:color w:val="000000"/>
        </w:rPr>
        <w:t xml:space="preserve"> </w:t>
      </w:r>
      <w:r w:rsidR="00EB2F90" w:rsidRPr="006E690A">
        <w:rPr>
          <w:rFonts w:ascii="Book Antiqua" w:eastAsia="Book Antiqua" w:hAnsi="Book Antiqua" w:cs="Book Antiqua"/>
          <w:color w:val="000000"/>
        </w:rPr>
        <w:t>DNN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Gd-EOB-DTPA-enhanced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Results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intraclass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correlation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coefficient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(ICC)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0.987,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DSC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96.7</w:t>
      </w:r>
      <w:r w:rsidR="00DA07C1"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Hausdorff</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distance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24.9</w:t>
      </w:r>
      <w:r w:rsidR="00607E35" w:rsidRPr="006E690A">
        <w:rPr>
          <w:rFonts w:ascii="Book Antiqua" w:eastAsia="Book Antiqua" w:hAnsi="Book Antiqua" w:cs="Book Antiqua"/>
          <w:color w:val="000000"/>
        </w:rPr>
        <w:t xml:space="preserve"> </w:t>
      </w:r>
      <w:r w:rsidR="00DA07C1" w:rsidRPr="006E690A">
        <w:rPr>
          <w:rFonts w:ascii="Book Antiqua" w:eastAsia="Book Antiqua" w:hAnsi="Book Antiqua" w:cs="Book Antiqua"/>
          <w:color w:val="000000"/>
        </w:rPr>
        <w:t>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14.7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expert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readers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corresponded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ICC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0.973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DSC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95.2</w:t>
      </w:r>
      <w:r w:rsidR="00DA07C1"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Finally,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Mohagheghi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[38]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further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incorporated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prior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knowledge.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global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shape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prior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knowledge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denoising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auto-encoder;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knowledge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define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function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combine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prior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knowledge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performance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reached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DSC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97.62%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Silver07-liver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p>
    <w:p w14:paraId="1688B2B4" w14:textId="1BEC4BAA" w:rsidR="00A77B3E" w:rsidRPr="006E690A" w:rsidRDefault="0000000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Organ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challenging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pediatric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studied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acquired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minimize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harmful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children,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having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lower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SNR.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Nakayama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[39]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pediatric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patient-specific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level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distribution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generate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probabilistic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atlas,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obtaining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DSC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index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88.21%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approach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useful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general,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i.e.</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adult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population.</w:t>
      </w:r>
    </w:p>
    <w:p w14:paraId="153C621C" w14:textId="0268210A" w:rsidR="00A77B3E" w:rsidRPr="006E690A" w:rsidRDefault="0000000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006A7E9B" w:rsidRPr="006E690A">
        <w:rPr>
          <w:rFonts w:ascii="Book Antiqua" w:eastAsia="Book Antiqua" w:hAnsi="Book Antiqua" w:cs="Book Antiqua"/>
          <w:color w:val="000000"/>
        </w:rPr>
        <w:t xml:space="preserve">the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proven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equally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efficient.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instance,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Bobo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al</w:t>
      </w:r>
      <w:r w:rsidR="00DA07C1" w:rsidRPr="006E690A">
        <w:rPr>
          <w:rFonts w:ascii="Book Antiqua" w:eastAsia="Book Antiqua" w:hAnsi="Book Antiqua" w:cs="Book Antiqua"/>
          <w:color w:val="000000"/>
          <w:vertAlign w:val="superscript"/>
        </w:rPr>
        <w:t>[40]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FCN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architecture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T2-weighted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DSC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0.913.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paper,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Saunders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al</w:t>
      </w:r>
      <w:r w:rsidR="00DA07C1" w:rsidRPr="006E690A">
        <w:rPr>
          <w:rFonts w:ascii="Book Antiqua" w:eastAsia="Book Antiqua" w:hAnsi="Book Antiqua" w:cs="Book Antiqua"/>
          <w:color w:val="000000"/>
          <w:vertAlign w:val="superscript"/>
        </w:rPr>
        <w:t>[41]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systematically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analyzed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architecture.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outperformed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modalities,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DSC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0.94.</w:t>
      </w:r>
    </w:p>
    <w:p w14:paraId="488C80EC" w14:textId="30CC0358" w:rsidR="00A77B3E" w:rsidRPr="006E690A" w:rsidRDefault="0000000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Conversely,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high-quality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easy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task,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between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healthy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parenchyma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inhomogeneity,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complexity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challenge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addition,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motion-induced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phase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errors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due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peristaltic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respiratory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movements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negatively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affect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assessment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[42]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three-dimensional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dual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multiscale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(TDP-CNN)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designed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Results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achieved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LiTS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public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DSC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68.9%,</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Hausdorff</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distance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7.96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average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distance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DSC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96.5%,</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Hausdorff</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distance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29.162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average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distance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0.197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approach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[43]</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adversarial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densely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connected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evaluated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challenge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Results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revealed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average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68.4%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MSD,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RVD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124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0.46%,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0.73%,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respectively.</w:t>
      </w:r>
    </w:p>
    <w:p w14:paraId="513AB2C7" w14:textId="2BE6AA4F" w:rsidR="00A77B3E" w:rsidRPr="006E690A" w:rsidRDefault="0000000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lastRenderedPageBreak/>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contouring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volumes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modified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SegNet</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Pr="006E690A">
        <w:rPr>
          <w:rFonts w:ascii="Book Antiqua" w:eastAsia="Book Antiqua" w:hAnsi="Book Antiqua" w:cs="Book Antiqua"/>
          <w:color w:val="000000"/>
          <w:vertAlign w:val="superscript"/>
        </w:rPr>
        <w:t>[44]</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dynamic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(DCE)-MRI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U-net-like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architecture</w:t>
      </w:r>
      <w:r w:rsidRPr="006E690A">
        <w:rPr>
          <w:rFonts w:ascii="Book Antiqua" w:eastAsia="Book Antiqua" w:hAnsi="Book Antiqua" w:cs="Book Antiqua"/>
          <w:color w:val="000000"/>
          <w:vertAlign w:val="superscript"/>
        </w:rPr>
        <w:t>[45]</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example.</w:t>
      </w:r>
    </w:p>
    <w:p w14:paraId="53E95C5A" w14:textId="531F8329" w:rsidR="00A77B3E" w:rsidRPr="006E690A" w:rsidRDefault="0000000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Some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vendors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incorporate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solutions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characterization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integrated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proprietary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radiologist</w:t>
      </w:r>
      <w:r w:rsidR="00980D01" w:rsidRPr="006E690A">
        <w:rPr>
          <w:rFonts w:ascii="Book Antiqua" w:eastAsia="Book Antiqua" w:hAnsi="Book Antiqua" w:cs="Book Antiqua"/>
          <w:color w:val="000000"/>
        </w:rPr>
        <w:t>’</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workflow.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instance,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research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Siemens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Healthcare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(Erlangen,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Germany)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provide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support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reading.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tool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006A7E9B" w:rsidRPr="006E690A">
        <w:rPr>
          <w:rFonts w:ascii="Book Antiqua" w:eastAsia="Book Antiqua" w:hAnsi="Book Antiqua" w:cs="Book Antiqua"/>
          <w:color w:val="000000"/>
        </w:rPr>
        <w:t xml:space="preserve">the </w:t>
      </w:r>
      <w:r w:rsidRPr="006E690A">
        <w:rPr>
          <w:rFonts w:ascii="Book Antiqua" w:eastAsia="Book Antiqua" w:hAnsi="Book Antiqua" w:cs="Book Antiqua"/>
          <w:color w:val="000000"/>
        </w:rPr>
        <w:t>whole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functional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organs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like</w:t>
      </w:r>
      <w:r w:rsidR="00607E35" w:rsidRPr="006E690A">
        <w:rPr>
          <w:rFonts w:ascii="Book Antiqua" w:eastAsia="Book Antiqua" w:hAnsi="Book Antiqua" w:cs="Book Antiqua"/>
          <w:color w:val="000000"/>
        </w:rPr>
        <w:t xml:space="preserve"> </w:t>
      </w:r>
      <w:r w:rsidR="006A7E9B" w:rsidRPr="006E690A">
        <w:rPr>
          <w:rFonts w:ascii="Book Antiqua" w:eastAsia="Book Antiqua" w:hAnsi="Book Antiqua" w:cs="Book Antiqua"/>
          <w:color w:val="000000"/>
        </w:rPr>
        <w:t xml:space="preserve">the </w:t>
      </w:r>
      <w:r w:rsidRPr="006E690A">
        <w:rPr>
          <w:rFonts w:ascii="Book Antiqua" w:eastAsia="Book Antiqua" w:hAnsi="Book Antiqua" w:cs="Book Antiqua"/>
          <w:color w:val="000000"/>
        </w:rPr>
        <w:t>spleen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kidneys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DA07C1" w:rsidRPr="006E690A">
        <w:rPr>
          <w:rFonts w:ascii="Book Antiqua" w:eastAsia="Book Antiqua" w:hAnsi="Book Antiqua" w:cs="Book Antiqua"/>
          <w:color w:val="000000"/>
        </w:rPr>
        <w:t>F</w:t>
      </w:r>
      <w:r w:rsidRPr="006E690A">
        <w:rPr>
          <w:rFonts w:ascii="Book Antiqua" w:eastAsia="Book Antiqua" w:hAnsi="Book Antiqua" w:cs="Book Antiqua"/>
          <w:color w:val="000000"/>
        </w:rPr>
        <w:t>igure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providing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diameter,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volume,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contours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DA07C1" w:rsidRPr="006E690A">
        <w:rPr>
          <w:rFonts w:ascii="Book Antiqua" w:eastAsia="Book Antiqua" w:hAnsi="Book Antiqua" w:cs="Book Antiqua"/>
          <w:color w:val="000000"/>
        </w:rPr>
        <w:t>F</w:t>
      </w:r>
      <w:r w:rsidRPr="006E690A">
        <w:rPr>
          <w:rFonts w:ascii="Book Antiqua" w:eastAsia="Book Antiqua" w:hAnsi="Book Antiqua" w:cs="Book Antiqua"/>
          <w:color w:val="000000"/>
        </w:rPr>
        <w:t>igure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4B).</w:t>
      </w:r>
    </w:p>
    <w:p w14:paraId="3A88BD4A" w14:textId="77777777" w:rsidR="00A77B3E" w:rsidRPr="006E690A" w:rsidRDefault="00A77B3E" w:rsidP="006E690A">
      <w:pPr>
        <w:spacing w:line="360" w:lineRule="auto"/>
        <w:jc w:val="both"/>
        <w:rPr>
          <w:rFonts w:ascii="Book Antiqua" w:hAnsi="Book Antiqua"/>
        </w:rPr>
      </w:pPr>
    </w:p>
    <w:p w14:paraId="2AD29C7F" w14:textId="77777777" w:rsidR="00A77B3E" w:rsidRPr="006E690A" w:rsidRDefault="00000000" w:rsidP="006E690A">
      <w:pPr>
        <w:spacing w:line="360" w:lineRule="auto"/>
        <w:jc w:val="both"/>
        <w:rPr>
          <w:rFonts w:ascii="Book Antiqua" w:hAnsi="Book Antiqua"/>
          <w:b/>
          <w:bCs/>
        </w:rPr>
      </w:pPr>
      <w:r w:rsidRPr="006E690A">
        <w:rPr>
          <w:rFonts w:ascii="Book Antiqua" w:eastAsia="Book Antiqua" w:hAnsi="Book Antiqua" w:cs="Book Antiqua"/>
          <w:b/>
          <w:bCs/>
          <w:i/>
          <w:color w:val="000000"/>
        </w:rPr>
        <w:t>Registration</w:t>
      </w:r>
    </w:p>
    <w:p w14:paraId="6CCA7B17" w14:textId="00D34BD1"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seeks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optimal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spatial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transformation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aligns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underlying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anatomical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structures.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guidance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systems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(IGS),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tracking,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accumulation,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reconstruction,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et</w:t>
      </w:r>
      <w:r w:rsidR="00B539D1" w:rsidRPr="006E690A">
        <w:rPr>
          <w:rFonts w:ascii="Book Antiqua" w:eastAsia="Book Antiqua" w:hAnsi="Book Antiqua" w:cs="Book Antiqua"/>
          <w:i/>
          <w:iCs/>
          <w:color w:val="000000"/>
        </w:rPr>
        <w:t>c</w:t>
      </w:r>
      <w:proofErr w:type="spellEnd"/>
      <w:r w:rsidR="00022CF8" w:rsidRPr="006E690A">
        <w:rPr>
          <w:rFonts w:ascii="Book Antiqua" w:eastAsia="Book Antiqua" w:hAnsi="Book Antiqua" w:cs="Book Antiqua"/>
          <w:color w:val="000000"/>
          <w:vertAlign w:val="superscript"/>
        </w:rPr>
        <w:t>[</w:t>
      </w:r>
      <w:r w:rsidR="00B03231" w:rsidRPr="006E690A">
        <w:rPr>
          <w:rFonts w:ascii="Book Antiqua" w:eastAsia="Book Antiqua" w:hAnsi="Book Antiqua" w:cs="Book Antiqua"/>
          <w:color w:val="000000"/>
          <w:vertAlign w:val="superscript"/>
        </w:rPr>
        <w:t>28</w:t>
      </w:r>
      <w:r w:rsidR="00022CF8" w:rsidRPr="006E690A">
        <w:rPr>
          <w:rFonts w:ascii="Book Antiqua" w:eastAsia="Book Antiqua" w:hAnsi="Book Antiqua" w:cs="Book Antiqua"/>
          <w:color w:val="000000"/>
          <w:vertAlign w:val="superscript"/>
        </w:rPr>
        <w:t>]</w:t>
      </w:r>
      <w:r w:rsidR="00603061"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practice,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major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problem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image-guided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interventions,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especially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soft-tissues,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organ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shape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changes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occurring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between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pre-procedural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intra-procedural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significant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challenges</w:t>
      </w:r>
      <w:r w:rsidRPr="006E690A">
        <w:rPr>
          <w:rFonts w:ascii="Book Antiqua" w:eastAsia="Book Antiqua" w:hAnsi="Book Antiqua" w:cs="Book Antiqua"/>
          <w:color w:val="000000"/>
          <w:vertAlign w:val="superscript"/>
        </w:rPr>
        <w:t>[4</w:t>
      </w:r>
      <w:r w:rsidR="00B03231" w:rsidRPr="006E690A">
        <w:rPr>
          <w:rFonts w:ascii="Book Antiqua" w:eastAsia="Book Antiqua" w:hAnsi="Book Antiqua" w:cs="Book Antiqua"/>
          <w:color w:val="000000"/>
          <w:vertAlign w:val="superscript"/>
        </w:rPr>
        <w:t>6</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Schneider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[4</w:t>
      </w:r>
      <w:r w:rsidR="00B03231" w:rsidRPr="006E690A">
        <w:rPr>
          <w:rFonts w:ascii="Book Antiqua" w:eastAsia="Book Antiqua" w:hAnsi="Book Antiqua" w:cs="Book Antiqua"/>
          <w:color w:val="000000"/>
          <w:vertAlign w:val="superscript"/>
        </w:rPr>
        <w:t>7</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showed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semi-automatic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IGS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safety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enabling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visualization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critical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intra-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w:t>
      </w:r>
      <w:r w:rsidR="00DA07C1" w:rsidRPr="006E690A">
        <w:rPr>
          <w:rFonts w:ascii="Book Antiqua" w:eastAsia="Book Antiqua" w:hAnsi="Book Antiqua" w:cs="Book Antiqua"/>
          <w:color w:val="000000"/>
        </w:rPr>
        <w:t>-</w:t>
      </w:r>
      <w:r w:rsidRPr="006E690A">
        <w:rPr>
          <w:rFonts w:ascii="Book Antiqua" w:eastAsia="Book Antiqua" w:hAnsi="Book Antiqua" w:cs="Book Antiqua"/>
          <w:color w:val="000000"/>
        </w:rPr>
        <w:t>hepatic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structures.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novel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IGS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proofErr w:type="spellStart"/>
      <w:r w:rsidRPr="006E690A">
        <w:rPr>
          <w:rFonts w:ascii="Book Antiqua" w:eastAsia="Book Antiqua" w:hAnsi="Book Antiqua" w:cs="Book Antiqua"/>
          <w:color w:val="000000"/>
        </w:rPr>
        <w:t>SmartLiver</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offering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augmented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visualization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provide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intuitive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visualization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semi-automatic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Results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showed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10.9</w:t>
      </w:r>
      <w:r w:rsidR="00607E35" w:rsidRPr="006E690A">
        <w:rPr>
          <w:rFonts w:ascii="Book Antiqua" w:eastAsia="Book Antiqua" w:hAnsi="Book Antiqua" w:cs="Book Antiqua"/>
          <w:color w:val="000000"/>
        </w:rPr>
        <w:t xml:space="preserve"> </w:t>
      </w:r>
      <w:r w:rsidR="00DA07C1" w:rsidRPr="006E690A">
        <w:rPr>
          <w:rFonts w:ascii="Book Antiqua" w:eastAsia="Book Antiqua" w:hAnsi="Book Antiqua" w:cs="Book Antiqua"/>
          <w:color w:val="000000"/>
        </w:rPr>
        <w:t>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(manual)</w:t>
      </w:r>
      <w:r w:rsidR="00607E35" w:rsidRPr="006E690A">
        <w:rPr>
          <w:rFonts w:ascii="Book Antiqua" w:eastAsia="Book Antiqua" w:hAnsi="Book Antiqua" w:cs="Book Antiqua"/>
          <w:color w:val="000000"/>
        </w:rPr>
        <w:t xml:space="preserve"> </w:t>
      </w:r>
      <w:r w:rsidR="00DA07C1" w:rsidRPr="006E690A">
        <w:rPr>
          <w:rFonts w:ascii="Book Antiqua" w:eastAsia="Book Antiqua" w:hAnsi="Book Antiqua" w:cs="Book Antiqua"/>
          <w:i/>
          <w:iCs/>
          <w:color w:val="000000"/>
        </w:rPr>
        <w:t>vs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13.9</w:t>
      </w:r>
      <w:r w:rsidR="00607E35" w:rsidRPr="006E690A">
        <w:rPr>
          <w:rFonts w:ascii="Book Antiqua" w:eastAsia="Book Antiqua" w:hAnsi="Book Antiqua" w:cs="Book Antiqua"/>
          <w:color w:val="000000"/>
        </w:rPr>
        <w:t xml:space="preserve"> </w:t>
      </w:r>
      <w:r w:rsidR="00DA07C1" w:rsidRPr="006E690A">
        <w:rPr>
          <w:rFonts w:ascii="Book Antiqua" w:eastAsia="Book Antiqua" w:hAnsi="Book Antiqua" w:cs="Book Antiqua"/>
          <w:color w:val="000000"/>
        </w:rPr>
        <w:t>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(semi-automatic),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significantly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manual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Kuznetsova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[4</w:t>
      </w:r>
      <w:r w:rsidR="00B03231" w:rsidRPr="006E690A">
        <w:rPr>
          <w:rFonts w:ascii="Book Antiqua" w:eastAsia="Book Antiqua" w:hAnsi="Book Antiqua" w:cs="Book Antiqua"/>
          <w:color w:val="000000"/>
          <w:vertAlign w:val="superscript"/>
        </w:rPr>
        <w:t>8</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assessed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structure-guided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deformable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(SG-DIR)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relative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rigid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TG-132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recommendations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stereotactic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therapy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(SBRT)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DSC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rigid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SG-DIR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contours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only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structures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anatomical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landmarks.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However,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existing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volumetric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suitable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intra-procedural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involve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time-consuming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optimization.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[4</w:t>
      </w:r>
      <w:r w:rsidR="00B03231" w:rsidRPr="006E690A">
        <w:rPr>
          <w:rFonts w:ascii="Book Antiqua" w:eastAsia="Book Antiqua" w:hAnsi="Book Antiqua" w:cs="Book Antiqua"/>
          <w:color w:val="000000"/>
          <w:vertAlign w:val="superscript"/>
        </w:rPr>
        <w:t>6</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overlaying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pre-procedural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proofErr w:type="spellStart"/>
      <w:r w:rsidRPr="006E690A">
        <w:rPr>
          <w:rFonts w:ascii="Book Antiqua" w:eastAsia="Book Antiqua" w:hAnsi="Book Antiqua" w:cs="Book Antiqua"/>
          <w:color w:val="000000"/>
        </w:rPr>
        <w:t>pMR</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pre-procedural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proofErr w:type="spellStart"/>
      <w:r w:rsidRPr="006E690A">
        <w:rPr>
          <w:rFonts w:ascii="Book Antiqua" w:eastAsia="Book Antiqua" w:hAnsi="Book Antiqua" w:cs="Book Antiqua"/>
          <w:color w:val="000000"/>
        </w:rPr>
        <w:t>pCT</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intra-procedural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proofErr w:type="spellStart"/>
      <w:r w:rsidRPr="006E690A">
        <w:rPr>
          <w:rFonts w:ascii="Book Antiqua" w:eastAsia="Book Antiqua" w:hAnsi="Book Antiqua" w:cs="Book Antiqua"/>
          <w:color w:val="000000"/>
        </w:rPr>
        <w:t>iCT</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guide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thermal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ablation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consisting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four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modules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conventional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module,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showed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higher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ratios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(around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compatible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ratios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However,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advantage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computational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time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around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intra-procedural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runtime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conventional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Pr="006E690A">
        <w:rPr>
          <w:rFonts w:ascii="Book Antiqua" w:eastAsia="Book Antiqua" w:hAnsi="Book Antiqua" w:cs="Book Antiqua"/>
          <w:i/>
          <w:iCs/>
          <w:color w:val="000000"/>
        </w:rPr>
        <w:t>i.e.</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ANTs).</w:t>
      </w:r>
    </w:p>
    <w:p w14:paraId="2EE12215" w14:textId="6BCE68AD" w:rsidR="00A77B3E" w:rsidRPr="006E690A" w:rsidRDefault="0000000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Treatment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planning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concepts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mid-ventilation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internal-target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volume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concept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between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expiration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inspiration.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Therefore,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four-dimensional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required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provide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necessary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about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individual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respiration-associated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pattern.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Weick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w:t>
      </w:r>
      <w:r w:rsidR="00B03231" w:rsidRPr="006E690A">
        <w:rPr>
          <w:rFonts w:ascii="Book Antiqua" w:eastAsia="Book Antiqua" w:hAnsi="Book Antiqua" w:cs="Book Antiqua"/>
          <w:color w:val="000000"/>
          <w:vertAlign w:val="superscript"/>
        </w:rPr>
        <w:t>49</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increase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007A32DF" w:rsidRPr="006E690A">
        <w:rPr>
          <w:rFonts w:ascii="Book Antiqua" w:eastAsia="Book Antiqua" w:hAnsi="Book Antiqua" w:cs="Book Antiqua"/>
          <w:color w:val="000000"/>
        </w:rPr>
        <w:t xml:space="preserve">the </w:t>
      </w:r>
      <w:r w:rsidRPr="006E690A">
        <w:rPr>
          <w:rFonts w:ascii="Book Antiqua" w:eastAsia="Book Antiqua" w:hAnsi="Book Antiqua" w:cs="Book Antiqua"/>
          <w:color w:val="000000"/>
        </w:rPr>
        <w:t>end-expiratory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end-inspiratory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phases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retrospective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respiratory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self-gated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non-rigid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schemes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target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delineation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moving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first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scheme,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phases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registered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directly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proofErr w:type="spellStart"/>
      <w:r w:rsidRPr="006E690A">
        <w:rPr>
          <w:rFonts w:ascii="Book Antiqua" w:eastAsia="Book Antiqua" w:hAnsi="Book Antiqua" w:cs="Book Antiqua"/>
          <w:color w:val="000000"/>
        </w:rPr>
        <w:t>dir</w:t>
      </w:r>
      <w:proofErr w:type="spellEnd"/>
      <w:r w:rsidRPr="006E690A">
        <w:rPr>
          <w:rFonts w:ascii="Book Antiqua" w:eastAsia="Book Antiqua" w:hAnsi="Book Antiqua" w:cs="Book Antiqua"/>
          <w:color w:val="000000"/>
        </w:rPr>
        <w:t>-Reg),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second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next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neighbors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successively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registered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until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target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reached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proofErr w:type="spellStart"/>
      <w:r w:rsidRPr="006E690A">
        <w:rPr>
          <w:rFonts w:ascii="Book Antiqua" w:eastAsia="Book Antiqua" w:hAnsi="Book Antiqua" w:cs="Book Antiqua"/>
          <w:color w:val="000000"/>
        </w:rPr>
        <w:t>nn</w:t>
      </w:r>
      <w:proofErr w:type="spellEnd"/>
      <w:r w:rsidRPr="006E690A">
        <w:rPr>
          <w:rFonts w:ascii="Book Antiqua" w:eastAsia="Book Antiqua" w:hAnsi="Book Antiqua" w:cs="Book Antiqua"/>
          <w:color w:val="000000"/>
        </w:rPr>
        <w:t>-Reg).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Results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showed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Median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dir</w:t>
      </w:r>
      <w:proofErr w:type="spellEnd"/>
      <w:r w:rsidRPr="006E690A">
        <w:rPr>
          <w:rFonts w:ascii="Book Antiqua" w:eastAsia="Book Antiqua" w:hAnsi="Book Antiqua" w:cs="Book Antiqua"/>
          <w:color w:val="000000"/>
        </w:rPr>
        <w:t>-Reg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coefficient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variation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lower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expiration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lower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inspiration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nn</w:t>
      </w:r>
      <w:proofErr w:type="spellEnd"/>
      <w:r w:rsidRPr="006E690A">
        <w:rPr>
          <w:rFonts w:ascii="Book Antiqua" w:eastAsia="Book Antiqua" w:hAnsi="Book Antiqua" w:cs="Book Antiqua"/>
          <w:color w:val="000000"/>
        </w:rPr>
        <w:t>-Reg.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Statistically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significant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differences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found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comparisons.</w:t>
      </w:r>
    </w:p>
    <w:p w14:paraId="0DE55BDE" w14:textId="77777777" w:rsidR="00A77B3E" w:rsidRPr="006E690A" w:rsidRDefault="00A77B3E" w:rsidP="006E690A">
      <w:pPr>
        <w:spacing w:line="360" w:lineRule="auto"/>
        <w:jc w:val="both"/>
        <w:rPr>
          <w:rFonts w:ascii="Book Antiqua" w:hAnsi="Book Antiqua"/>
        </w:rPr>
      </w:pPr>
    </w:p>
    <w:p w14:paraId="33021E21" w14:textId="77777777"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b/>
          <w:bCs/>
          <w:caps/>
          <w:color w:val="000000"/>
          <w:u w:val="single"/>
        </w:rPr>
        <w:t>DIAGNOSIS</w:t>
      </w:r>
    </w:p>
    <w:p w14:paraId="734AA097" w14:textId="3B81E80B"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color w:val="000000"/>
        </w:rPr>
        <w:t>Two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decades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ago,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ML-based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required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manually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tedious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partially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relieved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irruption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However,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techniques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radiomics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still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novel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Radiomics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concerns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high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throughput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comprehensible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further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analyzed</w:t>
      </w:r>
      <w:r w:rsidR="00607E35" w:rsidRPr="006E690A">
        <w:rPr>
          <w:rFonts w:ascii="Book Antiqua" w:eastAsia="Book Antiqua" w:hAnsi="Book Antiqua" w:cs="Book Antiqua"/>
          <w:color w:val="000000"/>
        </w:rPr>
        <w:t xml:space="preserve"> </w:t>
      </w:r>
      <w:r w:rsidR="00173B51">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regression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tasks.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section,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reviewed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DA07C1" w:rsidRPr="006E690A">
        <w:rPr>
          <w:rFonts w:ascii="Book Antiqua" w:eastAsia="Book Antiqua" w:hAnsi="Book Antiqua" w:cs="Book Antiqua"/>
          <w:color w:val="000000"/>
        </w:rPr>
        <w:t>T</w:t>
      </w:r>
      <w:r w:rsidRPr="006E690A">
        <w:rPr>
          <w:rFonts w:ascii="Book Antiqua" w:eastAsia="Book Antiqua" w:hAnsi="Book Antiqua" w:cs="Book Antiqua"/>
          <w:color w:val="000000"/>
        </w:rPr>
        <w:t>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w:t>
      </w:r>
    </w:p>
    <w:p w14:paraId="10FFC170" w14:textId="77777777" w:rsidR="00A77B3E" w:rsidRPr="006E690A" w:rsidRDefault="00A77B3E" w:rsidP="006E690A">
      <w:pPr>
        <w:spacing w:line="360" w:lineRule="auto"/>
        <w:jc w:val="both"/>
        <w:rPr>
          <w:rFonts w:ascii="Book Antiqua" w:hAnsi="Book Antiqua"/>
        </w:rPr>
      </w:pPr>
    </w:p>
    <w:p w14:paraId="3EAC8D7A" w14:textId="77777777" w:rsidR="00A77B3E" w:rsidRPr="006E690A" w:rsidRDefault="00000000" w:rsidP="006E690A">
      <w:pPr>
        <w:spacing w:line="360" w:lineRule="auto"/>
        <w:jc w:val="both"/>
        <w:rPr>
          <w:rFonts w:ascii="Book Antiqua" w:hAnsi="Book Antiqua"/>
          <w:b/>
          <w:bCs/>
        </w:rPr>
      </w:pPr>
      <w:r w:rsidRPr="006E690A">
        <w:rPr>
          <w:rFonts w:ascii="Book Antiqua" w:eastAsia="Book Antiqua" w:hAnsi="Book Antiqua" w:cs="Book Antiqua"/>
          <w:b/>
          <w:bCs/>
          <w:i/>
          <w:color w:val="000000"/>
        </w:rPr>
        <w:t>Liver-CT</w:t>
      </w:r>
    </w:p>
    <w:p w14:paraId="7CBC461A" w14:textId="0BCA415D"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color w:val="000000"/>
        </w:rPr>
        <w:t>Starting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chronic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[5</w:t>
      </w:r>
      <w:r w:rsidR="00B03231" w:rsidRPr="006E690A">
        <w:rPr>
          <w:rFonts w:ascii="Book Antiqua" w:eastAsia="Book Antiqua" w:hAnsi="Book Antiqua" w:cs="Book Antiqua"/>
          <w:color w:val="000000"/>
          <w:vertAlign w:val="superscript"/>
        </w:rPr>
        <w:t>0</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presented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fibrosis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Before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input</w:t>
      </w:r>
      <w:r w:rsidR="00607E35" w:rsidRPr="006E690A">
        <w:rPr>
          <w:rFonts w:ascii="Book Antiqua" w:eastAsia="Book Antiqua" w:hAnsi="Book Antiqua" w:cs="Book Antiqua"/>
          <w:color w:val="000000"/>
        </w:rPr>
        <w:t xml:space="preserve"> </w:t>
      </w:r>
      <w:r w:rsidR="00FB6665" w:rsidRPr="006E690A">
        <w:rPr>
          <w:rFonts w:ascii="Book Antiqua" w:eastAsia="Book Antiqua" w:hAnsi="Book Antiqua" w:cs="Book Antiqua"/>
          <w:color w:val="000000"/>
        </w:rPr>
        <w:t xml:space="preserve">for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891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achieved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79.4%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significant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fibrosis,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advanced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fibrosis,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cirrhosis,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respectively.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approach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Nayak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[5</w:t>
      </w:r>
      <w:r w:rsidR="00B03231" w:rsidRPr="006E690A">
        <w:rPr>
          <w:rFonts w:ascii="Book Antiqua" w:eastAsia="Book Antiqua" w:hAnsi="Book Antiqua" w:cs="Book Antiqua"/>
          <w:color w:val="000000"/>
          <w:vertAlign w:val="superscript"/>
        </w:rPr>
        <w:t>1</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SVM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instead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cirrhosis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(HCC)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multi-phase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phases,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previously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registered.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5-fold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cross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86.9%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00B51DA0">
        <w:rPr>
          <w:rFonts w:ascii="Book Antiqua" w:eastAsia="Book Antiqua" w:hAnsi="Book Antiqua" w:cs="Book Antiqua"/>
          <w:color w:val="000000"/>
        </w:rPr>
        <w:t xml:space="preserve">the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cirrhosis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HCC,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respectively.</w:t>
      </w:r>
    </w:p>
    <w:p w14:paraId="5DDA49E8" w14:textId="511BFCB2" w:rsidR="00A77B3E" w:rsidRPr="006E690A" w:rsidRDefault="0000000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There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several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exploring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characterization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DA07C1" w:rsidRPr="006E690A">
        <w:rPr>
          <w:rFonts w:ascii="Book Antiqua" w:eastAsia="Book Antiqua" w:hAnsi="Book Antiqua" w:cs="Book Antiqua"/>
          <w:color w:val="000000"/>
        </w:rPr>
        <w:t>F</w:t>
      </w:r>
      <w:r w:rsidRPr="006E690A">
        <w:rPr>
          <w:rFonts w:ascii="Book Antiqua" w:eastAsia="Book Antiqua" w:hAnsi="Book Antiqua" w:cs="Book Antiqua"/>
          <w:color w:val="000000"/>
        </w:rPr>
        <w:t>igure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Matake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[5</w:t>
      </w:r>
      <w:r w:rsidR="00B03231" w:rsidRPr="006E690A">
        <w:rPr>
          <w:rFonts w:ascii="Book Antiqua" w:eastAsia="Book Antiqua" w:hAnsi="Book Antiqua" w:cs="Book Antiqua"/>
          <w:color w:val="000000"/>
          <w:vertAlign w:val="superscript"/>
        </w:rPr>
        <w:t>2</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assist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parameters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implemented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leave-one-out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cross-validation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96.1%.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Yasaka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[5</w:t>
      </w:r>
      <w:r w:rsidR="00B03231" w:rsidRPr="006E690A">
        <w:rPr>
          <w:rFonts w:ascii="Book Antiqua" w:eastAsia="Book Antiqua" w:hAnsi="Book Antiqua" w:cs="Book Antiqua"/>
          <w:color w:val="000000"/>
          <w:vertAlign w:val="superscript"/>
        </w:rPr>
        <w:t>3</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differentiation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masses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100</w:t>
      </w:r>
      <w:r w:rsidR="00607E35" w:rsidRPr="006E690A">
        <w:rPr>
          <w:rFonts w:ascii="Book Antiqua" w:eastAsia="Book Antiqua" w:hAnsi="Book Antiqua" w:cs="Book Antiqua"/>
          <w:color w:val="000000"/>
        </w:rPr>
        <w:t xml:space="preserve"> </w:t>
      </w:r>
      <w:r w:rsidR="00FB6665" w:rsidRPr="006E690A">
        <w:rPr>
          <w:rFonts w:ascii="Book Antiqua" w:eastAsia="Book Antiqua" w:hAnsi="Book Antiqua" w:cs="Book Antiqua"/>
          <w:color w:val="000000"/>
        </w:rPr>
        <w:t>l</w:t>
      </w:r>
      <w:r w:rsidRPr="006E690A">
        <w:rPr>
          <w:rFonts w:ascii="Book Antiqua" w:eastAsia="Book Antiqua" w:hAnsi="Book Antiqua" w:cs="Book Antiqua"/>
          <w:color w:val="000000"/>
        </w:rPr>
        <w:t>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Similarly,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Khan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Narejo</w:t>
      </w:r>
      <w:proofErr w:type="spellEnd"/>
      <w:r w:rsidRPr="006E690A">
        <w:rPr>
          <w:rFonts w:ascii="Book Antiqua" w:eastAsia="Book Antiqua" w:hAnsi="Book Antiqua" w:cs="Book Antiqua"/>
          <w:color w:val="000000"/>
          <w:vertAlign w:val="superscript"/>
        </w:rPr>
        <w:t>[5</w:t>
      </w:r>
      <w:r w:rsidR="00B03231" w:rsidRPr="006E690A">
        <w:rPr>
          <w:rFonts w:ascii="Book Antiqua" w:eastAsia="Book Antiqua" w:hAnsi="Book Antiqua" w:cs="Book Antiqua"/>
          <w:color w:val="000000"/>
          <w:vertAlign w:val="superscript"/>
        </w:rPr>
        <w:t>4</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Fuzzy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Linguistic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Constant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(FLC)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enhance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before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SVM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distinguish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between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cancerous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non-cancerous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00152161" w:rsidRPr="006E690A">
        <w:rPr>
          <w:rFonts w:ascii="Book Antiqua" w:eastAsia="Book Antiqua" w:hAnsi="Book Antiqua" w:cs="Book Antiqua"/>
          <w:color w:val="000000"/>
        </w:rPr>
        <w:t xml:space="preserve">reported </w:t>
      </w:r>
      <w:r w:rsidRPr="006E690A">
        <w:rPr>
          <w:rFonts w:ascii="Book Antiqua" w:eastAsia="Book Antiqua" w:hAnsi="Book Antiqua" w:cs="Book Antiqua"/>
          <w:color w:val="000000"/>
        </w:rPr>
        <w:t>classification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98.3%.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showed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ability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precision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value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60%.</w:t>
      </w:r>
    </w:p>
    <w:p w14:paraId="1A5229DE" w14:textId="77777777" w:rsidR="00A77B3E" w:rsidRPr="006E690A" w:rsidRDefault="00A77B3E" w:rsidP="006E690A">
      <w:pPr>
        <w:spacing w:line="360" w:lineRule="auto"/>
        <w:jc w:val="both"/>
        <w:rPr>
          <w:rFonts w:ascii="Book Antiqua" w:hAnsi="Book Antiqua"/>
        </w:rPr>
      </w:pPr>
    </w:p>
    <w:p w14:paraId="5D1CE24B" w14:textId="5CA35C6F" w:rsidR="00A77B3E" w:rsidRPr="006E690A" w:rsidRDefault="00000000" w:rsidP="006E690A">
      <w:pPr>
        <w:spacing w:line="360" w:lineRule="auto"/>
        <w:jc w:val="both"/>
        <w:rPr>
          <w:rFonts w:ascii="Book Antiqua" w:hAnsi="Book Antiqua"/>
          <w:b/>
          <w:bCs/>
        </w:rPr>
      </w:pPr>
      <w:r w:rsidRPr="006E690A">
        <w:rPr>
          <w:rFonts w:ascii="Book Antiqua" w:eastAsia="Book Antiqua" w:hAnsi="Book Antiqua" w:cs="Book Antiqua"/>
          <w:b/>
          <w:bCs/>
          <w:i/>
          <w:color w:val="000000"/>
        </w:rPr>
        <w:t>Liver</w:t>
      </w:r>
      <w:r w:rsidR="00607E35" w:rsidRPr="006E690A">
        <w:rPr>
          <w:rFonts w:ascii="Book Antiqua" w:eastAsia="Book Antiqua" w:hAnsi="Book Antiqua" w:cs="Book Antiqua"/>
          <w:b/>
          <w:bCs/>
          <w:i/>
          <w:color w:val="000000"/>
        </w:rPr>
        <w:t xml:space="preserve"> </w:t>
      </w:r>
      <w:r w:rsidRPr="006E690A">
        <w:rPr>
          <w:rFonts w:ascii="Book Antiqua" w:eastAsia="Book Antiqua" w:hAnsi="Book Antiqua" w:cs="Book Antiqua"/>
          <w:b/>
          <w:bCs/>
          <w:i/>
          <w:color w:val="000000"/>
        </w:rPr>
        <w:t>and</w:t>
      </w:r>
      <w:r w:rsidR="00607E35" w:rsidRPr="006E690A">
        <w:rPr>
          <w:rFonts w:ascii="Book Antiqua" w:eastAsia="Book Antiqua" w:hAnsi="Book Antiqua" w:cs="Book Antiqua"/>
          <w:b/>
          <w:bCs/>
          <w:i/>
          <w:color w:val="000000"/>
        </w:rPr>
        <w:t xml:space="preserve"> </w:t>
      </w:r>
      <w:r w:rsidRPr="006E690A">
        <w:rPr>
          <w:rFonts w:ascii="Book Antiqua" w:eastAsia="Book Antiqua" w:hAnsi="Book Antiqua" w:cs="Book Antiqua"/>
          <w:b/>
          <w:bCs/>
          <w:i/>
          <w:color w:val="000000"/>
        </w:rPr>
        <w:t>biliary</w:t>
      </w:r>
      <w:r w:rsidR="00607E35" w:rsidRPr="006E690A">
        <w:rPr>
          <w:rFonts w:ascii="Book Antiqua" w:eastAsia="Book Antiqua" w:hAnsi="Book Antiqua" w:cs="Book Antiqua"/>
          <w:b/>
          <w:bCs/>
          <w:i/>
          <w:color w:val="000000"/>
        </w:rPr>
        <w:t xml:space="preserve"> </w:t>
      </w:r>
      <w:r w:rsidRPr="006E690A">
        <w:rPr>
          <w:rFonts w:ascii="Book Antiqua" w:eastAsia="Book Antiqua" w:hAnsi="Book Antiqua" w:cs="Book Antiqua"/>
          <w:b/>
          <w:bCs/>
          <w:i/>
          <w:color w:val="000000"/>
        </w:rPr>
        <w:t>system</w:t>
      </w:r>
      <w:r w:rsidR="00607E35" w:rsidRPr="006E690A">
        <w:rPr>
          <w:rFonts w:ascii="Book Antiqua" w:eastAsia="Book Antiqua" w:hAnsi="Book Antiqua" w:cs="Book Antiqua"/>
          <w:b/>
          <w:bCs/>
          <w:i/>
          <w:color w:val="000000"/>
        </w:rPr>
        <w:t xml:space="preserve"> </w:t>
      </w:r>
      <w:r w:rsidRPr="006E690A">
        <w:rPr>
          <w:rFonts w:ascii="Book Antiqua" w:eastAsia="Book Antiqua" w:hAnsi="Book Antiqua" w:cs="Book Antiqua"/>
          <w:b/>
          <w:bCs/>
          <w:i/>
          <w:color w:val="000000"/>
        </w:rPr>
        <w:t>MRI</w:t>
      </w:r>
    </w:p>
    <w:p w14:paraId="38223D60" w14:textId="523C1F2F"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color w:val="000000"/>
        </w:rPr>
        <w:lastRenderedPageBreak/>
        <w:t>Techniques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concerning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F43B9F" w:rsidRPr="006E690A">
        <w:rPr>
          <w:rFonts w:ascii="Book Antiqua" w:eastAsia="Book Antiqua" w:hAnsi="Book Antiqua" w:cs="Book Antiqua"/>
          <w:color w:val="000000"/>
        </w:rPr>
        <w:t>F</w:t>
      </w:r>
      <w:r w:rsidRPr="006E690A">
        <w:rPr>
          <w:rFonts w:ascii="Book Antiqua" w:eastAsia="Book Antiqua" w:hAnsi="Book Antiqua" w:cs="Book Antiqua"/>
          <w:color w:val="000000"/>
        </w:rPr>
        <w:t>igure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Zhou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[5</w:t>
      </w:r>
      <w:r w:rsidR="00B03231" w:rsidRPr="006E690A">
        <w:rPr>
          <w:rFonts w:ascii="Book Antiqua" w:eastAsia="Book Antiqua" w:hAnsi="Book Antiqua" w:cs="Book Antiqua"/>
          <w:color w:val="000000"/>
          <w:vertAlign w:val="superscript"/>
        </w:rPr>
        <w:t>5</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novel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grade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HCC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maps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generated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b-value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Hamm</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00F43B9F"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[5</w:t>
      </w:r>
      <w:r w:rsidR="00B03231" w:rsidRPr="006E690A">
        <w:rPr>
          <w:rFonts w:ascii="Book Antiqua" w:eastAsia="Book Antiqua" w:hAnsi="Book Antiqua" w:cs="Book Antiqua"/>
          <w:color w:val="000000"/>
          <w:vertAlign w:val="superscript"/>
        </w:rPr>
        <w:t>6</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00F43B9F"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[5</w:t>
      </w:r>
      <w:r w:rsidR="00B03231" w:rsidRPr="006E690A">
        <w:rPr>
          <w:rFonts w:ascii="Book Antiqua" w:eastAsia="Book Antiqua" w:hAnsi="Book Antiqua" w:cs="Book Antiqua"/>
          <w:color w:val="000000"/>
          <w:vertAlign w:val="superscript"/>
        </w:rPr>
        <w:t>7</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T1-weighted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postcontrast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phase.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60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sensitivity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specificity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respectively.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second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transformed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color w:val="000000"/>
        </w:rPr>
        <w:t>“</w:t>
      </w:r>
      <w:r w:rsidRPr="006E690A">
        <w:rPr>
          <w:rFonts w:ascii="Book Antiqua" w:eastAsia="Book Antiqua" w:hAnsi="Book Antiqua" w:cs="Book Antiqua"/>
          <w:color w:val="000000"/>
        </w:rPr>
        <w:t>interpretable”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system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analyzing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relative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contributions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specific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order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light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factors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involved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980D01" w:rsidRPr="006E690A">
        <w:rPr>
          <w:rFonts w:ascii="Book Antiqua" w:eastAsia="Book Antiqua" w:hAnsi="Book Antiqua" w:cs="Book Antiqua"/>
          <w:color w:val="000000"/>
        </w:rPr>
        <w:t>’</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decision-making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process.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Finally,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DCE-MRI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T2-weighted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together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risk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factor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build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extremely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randomized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Pr="006E690A">
        <w:rPr>
          <w:rFonts w:ascii="Book Antiqua" w:eastAsia="Book Antiqua" w:hAnsi="Book Antiqua" w:cs="Book Antiqua"/>
          <w:color w:val="000000"/>
          <w:vertAlign w:val="superscript"/>
        </w:rPr>
        <w:t>[5</w:t>
      </w:r>
      <w:r w:rsidR="00B03231" w:rsidRPr="006E690A">
        <w:rPr>
          <w:rFonts w:ascii="Book Antiqua" w:eastAsia="Book Antiqua" w:hAnsi="Book Antiqua" w:cs="Book Antiqua"/>
          <w:color w:val="000000"/>
          <w:vertAlign w:val="superscript"/>
        </w:rPr>
        <w:t>8</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achieving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overall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77%.</w:t>
      </w:r>
    </w:p>
    <w:p w14:paraId="14995575" w14:textId="45FBAC62" w:rsidR="00A77B3E" w:rsidRPr="006E690A" w:rsidRDefault="0000000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Some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advancements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reached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biliary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system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cholangiopancreatography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(MRCP)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sequences.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Logeswaran</w:t>
      </w:r>
      <w:proofErr w:type="spellEnd"/>
      <w:r w:rsidRPr="006E690A">
        <w:rPr>
          <w:rFonts w:ascii="Book Antiqua" w:eastAsia="Book Antiqua" w:hAnsi="Book Antiqua" w:cs="Book Antiqua"/>
          <w:color w:val="000000"/>
          <w:vertAlign w:val="superscript"/>
        </w:rPr>
        <w:t>[</w:t>
      </w:r>
      <w:r w:rsidR="00B03231" w:rsidRPr="006E690A">
        <w:rPr>
          <w:rFonts w:ascii="Book Antiqua" w:eastAsia="Book Antiqua" w:hAnsi="Book Antiqua" w:cs="Book Antiqua"/>
          <w:color w:val="000000"/>
          <w:vertAlign w:val="superscript"/>
        </w:rPr>
        <w:t>59</w:t>
      </w:r>
      <w:r w:rsidRPr="006E690A">
        <w:rPr>
          <w:rFonts w:ascii="Book Antiqua" w:eastAsia="Book Antiqua" w:hAnsi="Book Antiqua" w:cs="Book Antiqua"/>
          <w:color w:val="000000"/>
          <w:vertAlign w:val="superscript"/>
        </w:rPr>
        <w:t>,6</w:t>
      </w:r>
      <w:r w:rsidR="00B03231" w:rsidRPr="006E690A">
        <w:rPr>
          <w:rFonts w:ascii="Book Antiqua" w:eastAsia="Book Antiqua" w:hAnsi="Book Antiqua" w:cs="Book Antiqua"/>
          <w:color w:val="000000"/>
          <w:vertAlign w:val="superscript"/>
        </w:rPr>
        <w:t>0</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assisting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cholangiocarcinoma.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utilized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MRCP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differentiating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healthy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multi-disease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tests.</w:t>
      </w:r>
    </w:p>
    <w:p w14:paraId="59702B37" w14:textId="34D2BC02" w:rsidR="00A77B3E" w:rsidRPr="006E690A" w:rsidRDefault="0000000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superior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technique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evaluation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chronic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comparison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making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requires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considerable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skills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optimization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acquisition,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post-processing,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interpretation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phases</w:t>
      </w:r>
      <w:r w:rsidRPr="006E690A">
        <w:rPr>
          <w:rFonts w:ascii="Book Antiqua" w:eastAsia="Book Antiqua" w:hAnsi="Book Antiqua" w:cs="Book Antiqua"/>
          <w:color w:val="000000"/>
          <w:vertAlign w:val="superscript"/>
        </w:rPr>
        <w:t>[6</w:t>
      </w:r>
      <w:r w:rsidR="00B03231" w:rsidRPr="006E690A">
        <w:rPr>
          <w:rFonts w:ascii="Book Antiqua" w:eastAsia="Book Antiqua" w:hAnsi="Book Antiqua" w:cs="Book Antiqua"/>
          <w:color w:val="000000"/>
          <w:vertAlign w:val="superscript"/>
        </w:rPr>
        <w:t>1</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useful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assist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radiologists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MR-guided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grading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fibrosis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non-alcoholic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fatty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w:t>
      </w:r>
      <w:r w:rsidRPr="006E690A">
        <w:rPr>
          <w:rFonts w:ascii="Book Antiqua" w:eastAsia="Book Antiqua" w:hAnsi="Book Antiqua" w:cs="Book Antiqua"/>
          <w:color w:val="000000"/>
          <w:vertAlign w:val="superscript"/>
        </w:rPr>
        <w:t>[6</w:t>
      </w:r>
      <w:r w:rsidR="00B03231" w:rsidRPr="006E690A">
        <w:rPr>
          <w:rFonts w:ascii="Book Antiqua" w:eastAsia="Book Antiqua" w:hAnsi="Book Antiqua" w:cs="Book Antiqua"/>
          <w:color w:val="000000"/>
          <w:vertAlign w:val="superscript"/>
        </w:rPr>
        <w:t>2</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p>
    <w:p w14:paraId="3F36C249" w14:textId="31709D26" w:rsidR="00A77B3E" w:rsidRPr="006E690A" w:rsidRDefault="0000000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Radiomics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fibrosis.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Kato</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00F43B9F" w:rsidRPr="006E690A">
        <w:rPr>
          <w:rFonts w:ascii="Book Antiqua" w:eastAsia="Book Antiqua" w:hAnsi="Book Antiqua" w:cs="Book Antiqua"/>
          <w:i/>
          <w:iCs/>
          <w:color w:val="000000"/>
        </w:rPr>
        <w:t>al</w:t>
      </w:r>
      <w:r w:rsidR="00F43B9F" w:rsidRPr="006E690A">
        <w:rPr>
          <w:rFonts w:ascii="Book Antiqua" w:eastAsia="Book Antiqua" w:hAnsi="Book Antiqua" w:cs="Book Antiqua"/>
          <w:color w:val="000000"/>
          <w:vertAlign w:val="superscript"/>
        </w:rPr>
        <w:t>[6</w:t>
      </w:r>
      <w:r w:rsidR="00B03231" w:rsidRPr="006E690A">
        <w:rPr>
          <w:rFonts w:ascii="Book Antiqua" w:eastAsia="Book Antiqua" w:hAnsi="Book Antiqua" w:cs="Book Antiqua"/>
          <w:color w:val="000000"/>
          <w:vertAlign w:val="superscript"/>
        </w:rPr>
        <w:t>3</w:t>
      </w:r>
      <w:r w:rsidR="00F43B9F"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texture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parenchyma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processed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grade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fibrosis,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varying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success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depending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sequence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0.801,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0.597,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0.525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gadolinium-enhanced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equilibrium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phase,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T1-weighted,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T2-weighted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respectively).</w:t>
      </w:r>
    </w:p>
    <w:p w14:paraId="32C8342D" w14:textId="4554C39A" w:rsidR="00A77B3E" w:rsidRPr="006E690A" w:rsidRDefault="0000000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lastRenderedPageBreak/>
        <w:t>Later,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Hectors</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00F43B9F" w:rsidRPr="006E690A">
        <w:rPr>
          <w:rFonts w:ascii="Book Antiqua" w:eastAsia="Book Antiqua" w:hAnsi="Book Antiqua" w:cs="Book Antiqua"/>
          <w:i/>
          <w:iCs/>
          <w:color w:val="000000"/>
        </w:rPr>
        <w:t>al</w:t>
      </w:r>
      <w:r w:rsidR="00F43B9F" w:rsidRPr="006E690A">
        <w:rPr>
          <w:rFonts w:ascii="Book Antiqua" w:eastAsia="Book Antiqua" w:hAnsi="Book Antiqua" w:cs="Book Antiqua"/>
          <w:color w:val="000000"/>
          <w:vertAlign w:val="superscript"/>
        </w:rPr>
        <w:t>[6</w:t>
      </w:r>
      <w:r w:rsidR="00B03231" w:rsidRPr="006E690A">
        <w:rPr>
          <w:rFonts w:ascii="Book Antiqua" w:eastAsia="Book Antiqua" w:hAnsi="Book Antiqua" w:cs="Book Antiqua"/>
          <w:color w:val="000000"/>
          <w:vertAlign w:val="superscript"/>
        </w:rPr>
        <w:t>4</w:t>
      </w:r>
      <w:r w:rsidR="00F43B9F"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fibrosis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gadolinium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enhancement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sequences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acquired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hepatobiliary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phase,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showed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good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excellent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comparable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elastography.</w:t>
      </w:r>
    </w:p>
    <w:p w14:paraId="45866B07" w14:textId="77777777" w:rsidR="00A77B3E" w:rsidRPr="006E690A" w:rsidRDefault="00A77B3E" w:rsidP="006E690A">
      <w:pPr>
        <w:spacing w:line="360" w:lineRule="auto"/>
        <w:jc w:val="both"/>
        <w:rPr>
          <w:rFonts w:ascii="Book Antiqua" w:hAnsi="Book Antiqua"/>
        </w:rPr>
      </w:pPr>
    </w:p>
    <w:p w14:paraId="50C4CCB9" w14:textId="77777777" w:rsidR="00A77B3E" w:rsidRPr="006E690A" w:rsidRDefault="00000000" w:rsidP="006E690A">
      <w:pPr>
        <w:spacing w:line="360" w:lineRule="auto"/>
        <w:jc w:val="both"/>
        <w:rPr>
          <w:rFonts w:ascii="Book Antiqua" w:hAnsi="Book Antiqua"/>
          <w:b/>
          <w:bCs/>
        </w:rPr>
      </w:pPr>
      <w:r w:rsidRPr="006E690A">
        <w:rPr>
          <w:rFonts w:ascii="Book Antiqua" w:eastAsia="Book Antiqua" w:hAnsi="Book Antiqua" w:cs="Book Antiqua"/>
          <w:b/>
          <w:bCs/>
          <w:i/>
          <w:iCs/>
          <w:color w:val="000000"/>
        </w:rPr>
        <w:t>Liver-US</w:t>
      </w:r>
    </w:p>
    <w:p w14:paraId="28EEC59A" w14:textId="5DBABEDA"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color w:val="000000"/>
        </w:rPr>
        <w:t>Ultrasound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endoscopic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ultrasonography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commonly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work-up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several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solutions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assessment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order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enhance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capabilities.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Acharya</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color w:val="000000"/>
        </w:rPr>
        <w:t>et</w:t>
      </w:r>
      <w:r w:rsidR="00607E35" w:rsidRPr="006E690A">
        <w:rPr>
          <w:rFonts w:ascii="Book Antiqua" w:eastAsia="Book Antiqua" w:hAnsi="Book Antiqua" w:cs="Book Antiqua"/>
          <w:i/>
          <w:color w:val="000000"/>
        </w:rPr>
        <w:t xml:space="preserve"> </w:t>
      </w:r>
      <w:r w:rsidR="00F43B9F" w:rsidRPr="006E690A">
        <w:rPr>
          <w:rFonts w:ascii="Book Antiqua" w:eastAsia="Book Antiqua" w:hAnsi="Book Antiqua" w:cs="Book Antiqua"/>
          <w:i/>
          <w:color w:val="000000"/>
        </w:rPr>
        <w:t>al</w:t>
      </w:r>
      <w:r w:rsidRPr="006E690A">
        <w:rPr>
          <w:rFonts w:ascii="Book Antiqua" w:eastAsia="Book Antiqua" w:hAnsi="Book Antiqua" w:cs="Book Antiqua"/>
          <w:color w:val="000000"/>
          <w:vertAlign w:val="superscript"/>
        </w:rPr>
        <w:t>[6</w:t>
      </w:r>
      <w:r w:rsidR="00B03231" w:rsidRPr="006E690A">
        <w:rPr>
          <w:rFonts w:ascii="Book Antiqua" w:eastAsia="Book Antiqua" w:hAnsi="Book Antiqua" w:cs="Book Antiqua"/>
          <w:color w:val="000000"/>
          <w:vertAlign w:val="superscript"/>
        </w:rPr>
        <w:t>5</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suggested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several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obtaining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highest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(94.1%)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000A1194" w:rsidRPr="006E690A">
        <w:rPr>
          <w:rFonts w:ascii="Book Antiqua" w:hAnsi="Book Antiqua"/>
        </w:rPr>
        <w:t>probabilistic neural network</w:t>
      </w:r>
      <w:r w:rsidR="000A1194"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PNN</w:t>
      </w:r>
      <w:r w:rsidR="000A1194"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Another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approach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shown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Yao</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color w:val="000000"/>
        </w:rPr>
        <w:t>et</w:t>
      </w:r>
      <w:r w:rsidR="00607E35" w:rsidRPr="006E690A">
        <w:rPr>
          <w:rFonts w:ascii="Book Antiqua" w:eastAsia="Book Antiqua" w:hAnsi="Book Antiqua" w:cs="Book Antiqua"/>
          <w:i/>
          <w:color w:val="000000"/>
        </w:rPr>
        <w:t xml:space="preserve"> </w:t>
      </w:r>
      <w:r w:rsidR="00F43B9F" w:rsidRPr="006E690A">
        <w:rPr>
          <w:rFonts w:ascii="Book Antiqua" w:eastAsia="Book Antiqua" w:hAnsi="Book Antiqua" w:cs="Book Antiqua"/>
          <w:i/>
          <w:color w:val="000000"/>
        </w:rPr>
        <w:t>al</w:t>
      </w:r>
      <w:r w:rsidRPr="006E690A">
        <w:rPr>
          <w:rFonts w:ascii="Book Antiqua" w:eastAsia="Book Antiqua" w:hAnsi="Book Antiqua" w:cs="Book Antiqua"/>
          <w:color w:val="000000"/>
          <w:vertAlign w:val="superscript"/>
        </w:rPr>
        <w:t>[6</w:t>
      </w:r>
      <w:r w:rsidR="00B03231" w:rsidRPr="006E690A">
        <w:rPr>
          <w:rFonts w:ascii="Book Antiqua" w:eastAsia="Book Antiqua" w:hAnsi="Book Antiqua" w:cs="Book Antiqua"/>
          <w:color w:val="000000"/>
          <w:vertAlign w:val="superscript"/>
        </w:rPr>
        <w:t>6</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i/>
          <w:color w:val="000000"/>
        </w:rPr>
        <w:t>,</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where</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a</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radiomics</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analysis</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was</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established</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for</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the</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diagnosis</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and</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clinical</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behavior</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prediction</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of</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HCC,</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showing</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an</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AUC</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of</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94%</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for</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benign</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and</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malignant</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classification.</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Rightly,</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CNN</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architectures</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have</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also</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been</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developed</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for</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US</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images</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as</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in</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the</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report</w:t>
      </w:r>
      <w:r w:rsidR="00607E35" w:rsidRPr="006E690A">
        <w:rPr>
          <w:rFonts w:ascii="Book Antiqua" w:eastAsia="Book Antiqua" w:hAnsi="Book Antiqua" w:cs="Book Antiqua"/>
          <w:iCs/>
          <w:color w:val="000000"/>
        </w:rPr>
        <w:t xml:space="preserve"> </w:t>
      </w:r>
      <w:r w:rsidRPr="006E690A">
        <w:rPr>
          <w:rFonts w:ascii="Book Antiqua" w:eastAsia="Book Antiqua" w:hAnsi="Book Antiqua" w:cs="Book Antiqua"/>
          <w:iCs/>
          <w:color w:val="000000"/>
        </w:rPr>
        <w:t>by</w:t>
      </w:r>
      <w:r w:rsidR="00607E35" w:rsidRPr="006E690A">
        <w:rPr>
          <w:rFonts w:ascii="Book Antiqua" w:eastAsia="Book Antiqua" w:hAnsi="Book Antiqua" w:cs="Book Antiqua"/>
          <w:iCs/>
          <w:color w:val="000000"/>
        </w:rPr>
        <w:t xml:space="preserve"> </w:t>
      </w:r>
      <w:proofErr w:type="spellStart"/>
      <w:r w:rsidRPr="006E690A">
        <w:rPr>
          <w:rFonts w:ascii="Book Antiqua" w:eastAsia="Book Antiqua" w:hAnsi="Book Antiqua" w:cs="Book Antiqua"/>
          <w:iCs/>
          <w:color w:val="000000"/>
        </w:rPr>
        <w:t>Schmauch</w:t>
      </w:r>
      <w:proofErr w:type="spellEnd"/>
      <w:r w:rsidR="00607E35" w:rsidRPr="006E690A">
        <w:rPr>
          <w:rFonts w:ascii="Book Antiqua" w:eastAsia="Book Antiqua" w:hAnsi="Book Antiqua" w:cs="Book Antiqua"/>
          <w:i/>
          <w:color w:val="000000"/>
        </w:rPr>
        <w:t xml:space="preserve"> </w:t>
      </w:r>
      <w:r w:rsidR="00F43B9F" w:rsidRPr="006E690A">
        <w:rPr>
          <w:rFonts w:ascii="Book Antiqua" w:eastAsia="Book Antiqua" w:hAnsi="Book Antiqua" w:cs="Book Antiqua"/>
          <w:i/>
          <w:color w:val="000000"/>
        </w:rPr>
        <w:t>et</w:t>
      </w:r>
      <w:r w:rsidR="00607E35" w:rsidRPr="006E690A">
        <w:rPr>
          <w:rFonts w:ascii="Book Antiqua" w:eastAsia="Book Antiqua" w:hAnsi="Book Antiqua" w:cs="Book Antiqua"/>
          <w:i/>
          <w:color w:val="000000"/>
        </w:rPr>
        <w:t xml:space="preserve"> </w:t>
      </w:r>
      <w:r w:rsidR="00F43B9F" w:rsidRPr="006E690A">
        <w:rPr>
          <w:rFonts w:ascii="Book Antiqua" w:eastAsia="Book Antiqua" w:hAnsi="Book Antiqua" w:cs="Book Antiqua"/>
          <w:i/>
          <w:color w:val="000000"/>
        </w:rPr>
        <w:t>al</w:t>
      </w:r>
      <w:r w:rsidRPr="006E690A">
        <w:rPr>
          <w:rFonts w:ascii="Book Antiqua" w:eastAsia="Book Antiqua" w:hAnsi="Book Antiqua" w:cs="Book Antiqua"/>
          <w:color w:val="000000"/>
          <w:vertAlign w:val="superscript"/>
        </w:rPr>
        <w:t>[6</w:t>
      </w:r>
      <w:r w:rsidR="00B03231" w:rsidRPr="006E690A">
        <w:rPr>
          <w:rFonts w:ascii="Book Antiqua" w:eastAsia="Book Antiqua" w:hAnsi="Book Antiqua" w:cs="Book Antiqua"/>
          <w:color w:val="000000"/>
          <w:vertAlign w:val="superscript"/>
        </w:rPr>
        <w:t>7</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employed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help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367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another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177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89.1%.</w:t>
      </w:r>
    </w:p>
    <w:p w14:paraId="6B1F6A1A" w14:textId="52448306" w:rsidR="00A77B3E" w:rsidRPr="006E690A" w:rsidRDefault="0000000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There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limited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experience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regards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color w:val="000000"/>
        </w:rPr>
        <w:t>et</w:t>
      </w:r>
      <w:r w:rsidR="00607E35" w:rsidRPr="006E690A">
        <w:rPr>
          <w:rFonts w:ascii="Book Antiqua" w:eastAsia="Book Antiqua" w:hAnsi="Book Antiqua" w:cs="Book Antiqua"/>
          <w:i/>
          <w:color w:val="000000"/>
        </w:rPr>
        <w:t xml:space="preserve"> </w:t>
      </w:r>
      <w:r w:rsidR="00F43B9F" w:rsidRPr="006E690A">
        <w:rPr>
          <w:rFonts w:ascii="Book Antiqua" w:eastAsia="Book Antiqua" w:hAnsi="Book Antiqua" w:cs="Book Antiqua"/>
          <w:i/>
          <w:color w:val="000000"/>
        </w:rPr>
        <w:t>al</w:t>
      </w:r>
      <w:r w:rsidRPr="006E690A">
        <w:rPr>
          <w:rFonts w:ascii="Book Antiqua" w:eastAsia="Book Antiqua" w:hAnsi="Book Antiqua" w:cs="Book Antiqua"/>
          <w:color w:val="000000"/>
          <w:vertAlign w:val="superscript"/>
        </w:rPr>
        <w:t>[6</w:t>
      </w:r>
      <w:r w:rsidR="00B03231" w:rsidRPr="006E690A">
        <w:rPr>
          <w:rFonts w:ascii="Book Antiqua" w:eastAsia="Book Antiqua" w:hAnsi="Book Antiqua" w:cs="Book Antiqua"/>
          <w:color w:val="000000"/>
          <w:vertAlign w:val="superscript"/>
        </w:rPr>
        <w:t>8</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SVM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help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fatty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Input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selected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examiners.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total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leave-one-out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cross-validation.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normal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97.1%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fatty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Moreover,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mix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radiomics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techniques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two-dimensional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shear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elastography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(2D-SWE)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assessing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fibrosis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color w:val="000000"/>
        </w:rPr>
        <w:t>et</w:t>
      </w:r>
      <w:r w:rsidR="00607E35" w:rsidRPr="006E690A">
        <w:rPr>
          <w:rFonts w:ascii="Book Antiqua" w:eastAsia="Book Antiqua" w:hAnsi="Book Antiqua" w:cs="Book Antiqua"/>
          <w:i/>
          <w:color w:val="000000"/>
        </w:rPr>
        <w:t xml:space="preserve"> </w:t>
      </w:r>
      <w:r w:rsidR="00F43B9F" w:rsidRPr="006E690A">
        <w:rPr>
          <w:rFonts w:ascii="Book Antiqua" w:eastAsia="Book Antiqua" w:hAnsi="Book Antiqua" w:cs="Book Antiqua"/>
          <w:i/>
          <w:color w:val="000000"/>
        </w:rPr>
        <w:t>al</w:t>
      </w:r>
      <w:r w:rsidRPr="006E690A">
        <w:rPr>
          <w:rFonts w:ascii="Book Antiqua" w:eastAsia="Book Antiqua" w:hAnsi="Book Antiqua" w:cs="Book Antiqua"/>
          <w:color w:val="000000"/>
          <w:vertAlign w:val="superscript"/>
        </w:rPr>
        <w:t>[</w:t>
      </w:r>
      <w:r w:rsidR="00B03231" w:rsidRPr="006E690A">
        <w:rPr>
          <w:rFonts w:ascii="Book Antiqua" w:eastAsia="Book Antiqua" w:hAnsi="Book Antiqua" w:cs="Book Antiqua"/>
          <w:color w:val="000000"/>
          <w:vertAlign w:val="superscript"/>
        </w:rPr>
        <w:t>69</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Results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reached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cirrhosis,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advanced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fibrosis,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significant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fibrosis</w:t>
      </w:r>
      <w:r w:rsidRPr="006E690A">
        <w:rPr>
          <w:rFonts w:ascii="Book Antiqua" w:eastAsia="Book Antiqua" w:hAnsi="Book Antiqua" w:cs="Book Antiqua"/>
          <w:i/>
          <w:color w:val="000000"/>
        </w:rPr>
        <w:t>.</w:t>
      </w:r>
    </w:p>
    <w:p w14:paraId="2F365A63" w14:textId="77777777" w:rsidR="00A77B3E" w:rsidRPr="006E690A" w:rsidRDefault="00A77B3E" w:rsidP="006E690A">
      <w:pPr>
        <w:spacing w:line="360" w:lineRule="auto"/>
        <w:jc w:val="both"/>
        <w:rPr>
          <w:rFonts w:ascii="Book Antiqua" w:hAnsi="Book Antiqua"/>
        </w:rPr>
      </w:pPr>
    </w:p>
    <w:p w14:paraId="53365404" w14:textId="37A69B69" w:rsidR="00A77B3E" w:rsidRPr="006E690A" w:rsidRDefault="00000000" w:rsidP="006E690A">
      <w:pPr>
        <w:spacing w:line="360" w:lineRule="auto"/>
        <w:jc w:val="both"/>
        <w:rPr>
          <w:rFonts w:ascii="Book Antiqua" w:hAnsi="Book Antiqua"/>
          <w:b/>
          <w:bCs/>
        </w:rPr>
      </w:pPr>
      <w:r w:rsidRPr="006E690A">
        <w:rPr>
          <w:rFonts w:ascii="Book Antiqua" w:eastAsia="Book Antiqua" w:hAnsi="Book Antiqua" w:cs="Book Antiqua"/>
          <w:b/>
          <w:bCs/>
          <w:i/>
          <w:color w:val="000000"/>
        </w:rPr>
        <w:t>Pancreas</w:t>
      </w:r>
      <w:r w:rsidR="00607E35" w:rsidRPr="006E690A">
        <w:rPr>
          <w:rFonts w:ascii="Book Antiqua" w:eastAsia="Book Antiqua" w:hAnsi="Book Antiqua" w:cs="Book Antiqua"/>
          <w:b/>
          <w:bCs/>
          <w:i/>
          <w:color w:val="000000"/>
        </w:rPr>
        <w:t xml:space="preserve"> </w:t>
      </w:r>
      <w:r w:rsidRPr="006E690A">
        <w:rPr>
          <w:rFonts w:ascii="Book Antiqua" w:eastAsia="Book Antiqua" w:hAnsi="Book Antiqua" w:cs="Book Antiqua"/>
          <w:b/>
          <w:bCs/>
          <w:i/>
          <w:color w:val="000000"/>
        </w:rPr>
        <w:t>CT</w:t>
      </w:r>
      <w:r w:rsidR="00607E35" w:rsidRPr="006E690A">
        <w:rPr>
          <w:rFonts w:ascii="Book Antiqua" w:eastAsia="Book Antiqua" w:hAnsi="Book Antiqua" w:cs="Book Antiqua"/>
          <w:b/>
          <w:bCs/>
          <w:i/>
          <w:color w:val="000000"/>
        </w:rPr>
        <w:t xml:space="preserve"> </w:t>
      </w:r>
      <w:r w:rsidRPr="006E690A">
        <w:rPr>
          <w:rFonts w:ascii="Book Antiqua" w:eastAsia="Book Antiqua" w:hAnsi="Book Antiqua" w:cs="Book Antiqua"/>
          <w:b/>
          <w:bCs/>
          <w:i/>
          <w:color w:val="000000"/>
        </w:rPr>
        <w:t>and</w:t>
      </w:r>
      <w:r w:rsidR="00607E35" w:rsidRPr="006E690A">
        <w:rPr>
          <w:rFonts w:ascii="Book Antiqua" w:eastAsia="Book Antiqua" w:hAnsi="Book Antiqua" w:cs="Book Antiqua"/>
          <w:b/>
          <w:bCs/>
          <w:i/>
          <w:color w:val="000000"/>
        </w:rPr>
        <w:t xml:space="preserve"> </w:t>
      </w:r>
      <w:r w:rsidRPr="006E690A">
        <w:rPr>
          <w:rFonts w:ascii="Book Antiqua" w:eastAsia="Book Antiqua" w:hAnsi="Book Antiqua" w:cs="Book Antiqua"/>
          <w:b/>
          <w:bCs/>
          <w:i/>
          <w:color w:val="000000"/>
        </w:rPr>
        <w:t>PET/CT</w:t>
      </w:r>
    </w:p>
    <w:p w14:paraId="6642054D" w14:textId="33F45590"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color w:val="000000"/>
        </w:rPr>
        <w:lastRenderedPageBreak/>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0D122D">
        <w:rPr>
          <w:rFonts w:ascii="Book Antiqua" w:eastAsia="Book Antiqua" w:hAnsi="Book Antiqua" w:cs="Book Antiqua"/>
          <w:color w:val="000000"/>
        </w:rPr>
        <w:t xml:space="preserve"> </w:t>
      </w:r>
      <w:r w:rsidR="00DA50A7" w:rsidRPr="006E690A">
        <w:rPr>
          <w:rFonts w:ascii="Book Antiqua" w:eastAsia="Book Antiqua" w:hAnsi="Book Antiqua" w:cs="Book Antiqua"/>
          <w:color w:val="000000"/>
        </w:rPr>
        <w:t>extensively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investigated.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challenging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task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radiologists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hot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research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topic.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Chen</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00F43B9F" w:rsidRPr="006E690A">
        <w:rPr>
          <w:rFonts w:ascii="Book Antiqua" w:eastAsia="Book Antiqua" w:hAnsi="Book Antiqua" w:cs="Book Antiqua"/>
          <w:i/>
          <w:iCs/>
          <w:color w:val="000000"/>
        </w:rPr>
        <w:t>al</w:t>
      </w:r>
      <w:r w:rsidR="005B1C46" w:rsidRPr="006E690A">
        <w:rPr>
          <w:rFonts w:ascii="Book Antiqua" w:eastAsia="Book Antiqua" w:hAnsi="Book Antiqua" w:cs="Book Antiqua"/>
          <w:color w:val="000000"/>
          <w:vertAlign w:val="superscript"/>
        </w:rPr>
        <w:t>[7</w:t>
      </w:r>
      <w:r w:rsidR="00B03231" w:rsidRPr="006E690A">
        <w:rPr>
          <w:rFonts w:ascii="Book Antiqua" w:eastAsia="Book Antiqua" w:hAnsi="Book Antiqua" w:cs="Book Antiqua"/>
          <w:color w:val="000000"/>
          <w:vertAlign w:val="superscript"/>
        </w:rPr>
        <w:t>0</w:t>
      </w:r>
      <w:r w:rsidR="005B1C46"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tool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smaller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distinguish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between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control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0.95,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89.7%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sensitivity,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92.8%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specificity.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Sensitivity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smaller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74.7%</w:t>
      </w:r>
      <w:r w:rsidRPr="006E690A">
        <w:rPr>
          <w:rFonts w:ascii="Book Antiqua" w:eastAsia="Book Antiqua" w:hAnsi="Book Antiqua" w:cs="Book Antiqua"/>
          <w:color w:val="000000"/>
          <w:vertAlign w:val="superscript"/>
        </w:rPr>
        <w:t>[7</w:t>
      </w:r>
      <w:r w:rsidR="008C7BBB" w:rsidRPr="006E690A">
        <w:rPr>
          <w:rFonts w:ascii="Book Antiqua" w:eastAsia="Book Antiqua" w:hAnsi="Book Antiqua" w:cs="Book Antiqua"/>
          <w:color w:val="000000"/>
          <w:vertAlign w:val="superscript"/>
        </w:rPr>
        <w:t>0</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Still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identification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smaller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Alves</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00F43B9F" w:rsidRPr="006E690A">
        <w:rPr>
          <w:rFonts w:ascii="Book Antiqua" w:eastAsia="Book Antiqua" w:hAnsi="Book Antiqua" w:cs="Book Antiqua"/>
          <w:i/>
          <w:iCs/>
          <w:color w:val="000000"/>
        </w:rPr>
        <w:t>al</w:t>
      </w:r>
      <w:r w:rsidR="005B1C46" w:rsidRPr="006E690A">
        <w:rPr>
          <w:rFonts w:ascii="Book Antiqua" w:eastAsia="Book Antiqua" w:hAnsi="Book Antiqua" w:cs="Book Antiqua"/>
          <w:color w:val="000000"/>
          <w:vertAlign w:val="superscript"/>
        </w:rPr>
        <w:t>[7</w:t>
      </w:r>
      <w:r w:rsidR="008C7BBB" w:rsidRPr="006E690A">
        <w:rPr>
          <w:rFonts w:ascii="Book Antiqua" w:eastAsia="Book Antiqua" w:hAnsi="Book Antiqua" w:cs="Book Antiqua"/>
          <w:color w:val="000000"/>
          <w:vertAlign w:val="superscript"/>
        </w:rPr>
        <w:t>1</w:t>
      </w:r>
      <w:r w:rsidR="005B1C46"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framework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ductal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adenocarcinoma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(PDAC)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state-of-the-art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nnUnet</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proofErr w:type="spellStart"/>
      <w:r w:rsidRPr="006E690A">
        <w:rPr>
          <w:rFonts w:ascii="Book Antiqua" w:eastAsia="Book Antiqua" w:hAnsi="Book Antiqua" w:cs="Book Antiqua"/>
          <w:color w:val="000000"/>
        </w:rPr>
        <w:t>nnUnet_T</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PDAC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123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healthy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individuals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Additionally,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other</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nnUnets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investigate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impact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anatomy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integration,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nnUnet_TP</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nnUnet_MS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adjacent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anatomical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structures.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three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open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external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nnUnet_MS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offering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results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0.91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entire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0.88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smaller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cm</w:t>
      </w:r>
      <w:r w:rsidRPr="006E690A">
        <w:rPr>
          <w:rFonts w:ascii="Book Antiqua" w:eastAsia="Book Antiqua" w:hAnsi="Book Antiqua" w:cs="Book Antiqua"/>
          <w:color w:val="000000"/>
          <w:vertAlign w:val="superscript"/>
        </w:rPr>
        <w:t>[7</w:t>
      </w:r>
      <w:r w:rsidR="008C7BBB" w:rsidRPr="006E690A">
        <w:rPr>
          <w:rFonts w:ascii="Book Antiqua" w:eastAsia="Book Antiqua" w:hAnsi="Book Antiqua" w:cs="Book Antiqua"/>
          <w:color w:val="000000"/>
          <w:vertAlign w:val="superscript"/>
        </w:rPr>
        <w:t>1</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Several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solutions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cystic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Wei</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00F43B9F"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[7</w:t>
      </w:r>
      <w:r w:rsidR="00714D5E" w:rsidRPr="006E690A">
        <w:rPr>
          <w:rFonts w:ascii="Book Antiqua" w:eastAsia="Book Antiqua" w:hAnsi="Book Antiqua" w:cs="Book Antiqua"/>
          <w:color w:val="000000"/>
          <w:vertAlign w:val="superscript"/>
        </w:rPr>
        <w:t>2</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presented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ML-based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computer-aided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system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help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serous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cystic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neoplasms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radiomic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manual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outlining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peripheral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margin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each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neoplasm.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selecting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important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absolute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shrinkage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selection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operator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regression,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SVM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5-fold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cross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cohort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60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83.7%,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sensitivity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66.7%,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specificity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same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lines,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00F43B9F"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[7</w:t>
      </w:r>
      <w:r w:rsidR="00714D5E" w:rsidRPr="006E690A">
        <w:rPr>
          <w:rFonts w:ascii="Book Antiqua" w:eastAsia="Book Antiqua" w:hAnsi="Book Antiqua" w:cs="Book Antiqua"/>
          <w:color w:val="000000"/>
          <w:vertAlign w:val="superscript"/>
        </w:rPr>
        <w:t>3</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computer-aided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framework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early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cysts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without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pre-segmenting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densely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connected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(Dense-Net).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approach,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saliency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maps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integrated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framework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assist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physicians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understand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decisions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cohort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four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pathologically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confirmed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subtypes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cysts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72.8%,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significantly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higher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baseline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48.1%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according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Park</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00F43B9F" w:rsidRPr="006E690A">
        <w:rPr>
          <w:rFonts w:ascii="Book Antiqua" w:eastAsia="Book Antiqua" w:hAnsi="Book Antiqua" w:cs="Book Antiqua"/>
          <w:i/>
          <w:iCs/>
          <w:color w:val="000000"/>
        </w:rPr>
        <w:t>al</w:t>
      </w:r>
      <w:r w:rsidR="005B1C46" w:rsidRPr="006E690A">
        <w:rPr>
          <w:rFonts w:ascii="Book Antiqua" w:eastAsia="Book Antiqua" w:hAnsi="Book Antiqua" w:cs="Book Antiqua"/>
          <w:color w:val="000000"/>
          <w:vertAlign w:val="superscript"/>
        </w:rPr>
        <w:t>[7</w:t>
      </w:r>
      <w:r w:rsidR="00714D5E" w:rsidRPr="006E690A">
        <w:rPr>
          <w:rFonts w:ascii="Book Antiqua" w:eastAsia="Book Antiqua" w:hAnsi="Book Antiqua" w:cs="Book Antiqua"/>
          <w:color w:val="000000"/>
          <w:vertAlign w:val="superscript"/>
        </w:rPr>
        <w:t>4</w:t>
      </w:r>
      <w:r w:rsidR="005B1C46"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vertAlign w:val="superscript"/>
        </w:rPr>
        <w:t xml:space="preserve"> </w:t>
      </w:r>
      <w:r w:rsidRPr="006E690A">
        <w:rPr>
          <w:rFonts w:ascii="Book Antiqua" w:eastAsia="Book Antiqua" w:hAnsi="Book Antiqua" w:cs="Book Antiqua"/>
          <w:color w:val="000000"/>
        </w:rPr>
        <w:t>developed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nnU</w:t>
      </w:r>
      <w:proofErr w:type="spellEnd"/>
      <w:r w:rsidRPr="006E690A">
        <w:rPr>
          <w:rFonts w:ascii="Book Antiqua" w:eastAsia="Book Antiqua" w:hAnsi="Book Antiqua" w:cs="Book Antiqua"/>
          <w:color w:val="000000"/>
        </w:rPr>
        <w:t>-Net-based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solid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cystic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neoplasms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(852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underwent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subjects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without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abnormalities,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evaluated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receiver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operating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characteristic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temporally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independent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cohort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603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temporally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spatially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independent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cohort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589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approach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showed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remarkable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capacity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identify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solid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cystic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0.91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0.87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Furthermore,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offered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high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sensitivity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identification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solid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size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(98</w:t>
      </w:r>
      <w:r w:rsidR="005B1C46" w:rsidRPr="006E690A">
        <w:rPr>
          <w:rFonts w:ascii="Book Antiqua" w:eastAsia="Book Antiqua" w:hAnsi="Book Antiqua" w:cs="Book Antiqua"/>
          <w:color w:val="000000"/>
        </w:rPr>
        <w:t>%</w:t>
      </w:r>
      <w:r w:rsidRPr="006E690A">
        <w:rPr>
          <w:rFonts w:ascii="Book Antiqua" w:eastAsia="Book Antiqua" w:hAnsi="Book Antiqua" w:cs="Book Antiqua"/>
          <w:color w:val="000000"/>
        </w:rPr>
        <w:t>-100%)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cystic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(92</w:t>
      </w:r>
      <w:r w:rsidR="005B1C46" w:rsidRPr="006E690A">
        <w:rPr>
          <w:rFonts w:ascii="Book Antiqua" w:eastAsia="Book Antiqua" w:hAnsi="Book Antiqua" w:cs="Book Antiqua"/>
          <w:color w:val="000000"/>
        </w:rPr>
        <w:t>%</w:t>
      </w:r>
      <w:r w:rsidRPr="006E690A">
        <w:rPr>
          <w:rFonts w:ascii="Book Antiqua" w:eastAsia="Book Antiqua" w:hAnsi="Book Antiqua" w:cs="Book Antiqua"/>
          <w:color w:val="000000"/>
        </w:rPr>
        <w:t>-93%)</w:t>
      </w:r>
      <w:r w:rsidRPr="006E690A">
        <w:rPr>
          <w:rFonts w:ascii="Book Antiqua" w:eastAsia="Book Antiqua" w:hAnsi="Book Antiqua" w:cs="Book Antiqua"/>
          <w:color w:val="000000"/>
          <w:vertAlign w:val="superscript"/>
        </w:rPr>
        <w:t>[7</w:t>
      </w:r>
      <w:r w:rsidR="00714D5E" w:rsidRPr="006E690A">
        <w:rPr>
          <w:rFonts w:ascii="Book Antiqua" w:eastAsia="Book Antiqua" w:hAnsi="Book Antiqua" w:cs="Book Antiqua"/>
          <w:color w:val="000000"/>
          <w:vertAlign w:val="superscript"/>
        </w:rPr>
        <w:t>4</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p>
    <w:p w14:paraId="0DD251BD" w14:textId="57E31452" w:rsidR="00A77B3E" w:rsidRPr="006E690A" w:rsidRDefault="0000000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pursuit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combined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biomarkers,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molecular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markers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multimodal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example,</w:t>
      </w:r>
      <w:r w:rsidR="00607E35" w:rsidRPr="006E690A">
        <w:rPr>
          <w:rFonts w:ascii="Book Antiqua" w:eastAsia="Book Antiqua" w:hAnsi="Book Antiqua" w:cs="Book Antiqua"/>
          <w:color w:val="000000"/>
        </w:rPr>
        <w:t xml:space="preserve"> </w:t>
      </w:r>
      <w:proofErr w:type="spellStart"/>
      <w:r w:rsidR="000C79FE" w:rsidRPr="006E690A">
        <w:rPr>
          <w:rFonts w:ascii="Book Antiqua" w:eastAsia="Book Antiqua" w:hAnsi="Book Antiqua" w:cs="Book Antiqua"/>
          <w:color w:val="000000"/>
        </w:rPr>
        <w:t>Qiao</w:t>
      </w:r>
      <w:proofErr w:type="spellEnd"/>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00F43B9F" w:rsidRPr="006E690A">
        <w:rPr>
          <w:rFonts w:ascii="Book Antiqua" w:eastAsia="Book Antiqua" w:hAnsi="Book Antiqua" w:cs="Book Antiqua"/>
          <w:i/>
          <w:iCs/>
          <w:color w:val="000000"/>
        </w:rPr>
        <w:t>al</w:t>
      </w:r>
      <w:r w:rsidR="000C79FE" w:rsidRPr="006E690A">
        <w:rPr>
          <w:rFonts w:ascii="Book Antiqua" w:eastAsia="Book Antiqua" w:hAnsi="Book Antiqua" w:cs="Book Antiqua"/>
          <w:color w:val="000000"/>
          <w:vertAlign w:val="superscript"/>
        </w:rPr>
        <w:t>[7</w:t>
      </w:r>
      <w:r w:rsidR="00714D5E" w:rsidRPr="006E690A">
        <w:rPr>
          <w:rFonts w:ascii="Book Antiqua" w:eastAsia="Book Antiqua" w:hAnsi="Book Antiqua" w:cs="Book Antiqua"/>
          <w:color w:val="000000"/>
          <w:vertAlign w:val="superscript"/>
        </w:rPr>
        <w:t>5</w:t>
      </w:r>
      <w:r w:rsidR="000C79FE"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serum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markers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serum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carbohydrate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antigens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199,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242)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FCN,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high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sensitivity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specificity.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00F43B9F"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[7</w:t>
      </w:r>
      <w:r w:rsidR="00714D5E" w:rsidRPr="006E690A">
        <w:rPr>
          <w:rFonts w:ascii="Book Antiqua" w:eastAsia="Book Antiqua" w:hAnsi="Book Antiqua" w:cs="Book Antiqua"/>
          <w:color w:val="000000"/>
          <w:vertAlign w:val="superscript"/>
        </w:rPr>
        <w:t>6</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hybrid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SVM-RF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normal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First,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registered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series,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10-fold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cross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achieved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96.47%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95.23%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sensitivity,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97.51%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specificity.</w:t>
      </w:r>
    </w:p>
    <w:p w14:paraId="58966F50" w14:textId="77777777" w:rsidR="00A77B3E" w:rsidRPr="006E690A" w:rsidRDefault="00A77B3E" w:rsidP="006E690A">
      <w:pPr>
        <w:spacing w:line="360" w:lineRule="auto"/>
        <w:jc w:val="both"/>
        <w:rPr>
          <w:rFonts w:ascii="Book Antiqua" w:hAnsi="Book Antiqua"/>
        </w:rPr>
      </w:pPr>
    </w:p>
    <w:p w14:paraId="1E393DFC" w14:textId="77777777" w:rsidR="00A77B3E" w:rsidRPr="006E690A" w:rsidRDefault="00000000" w:rsidP="006E690A">
      <w:pPr>
        <w:spacing w:line="360" w:lineRule="auto"/>
        <w:jc w:val="both"/>
        <w:rPr>
          <w:rFonts w:ascii="Book Antiqua" w:hAnsi="Book Antiqua"/>
          <w:b/>
          <w:bCs/>
        </w:rPr>
      </w:pPr>
      <w:r w:rsidRPr="006E690A">
        <w:rPr>
          <w:rFonts w:ascii="Book Antiqua" w:eastAsia="Book Antiqua" w:hAnsi="Book Antiqua" w:cs="Book Antiqua"/>
          <w:b/>
          <w:bCs/>
          <w:i/>
          <w:color w:val="000000"/>
        </w:rPr>
        <w:t>Pancreas-MRI</w:t>
      </w:r>
    </w:p>
    <w:p w14:paraId="150BB1EF" w14:textId="43B50412"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technique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election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assessment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complex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conditions.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association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regarded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promising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help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radiologists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dilemmas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regarding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organ.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instance,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radiomics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malignant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potential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cystic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differentiating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benign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cysts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likely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transform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Pr="006E690A">
        <w:rPr>
          <w:rFonts w:ascii="Book Antiqua" w:eastAsia="Book Antiqua" w:hAnsi="Book Antiqua" w:cs="Book Antiqua"/>
          <w:color w:val="000000"/>
          <w:vertAlign w:val="superscript"/>
        </w:rPr>
        <w:t>[7</w:t>
      </w:r>
      <w:r w:rsidR="00714D5E" w:rsidRPr="006E690A">
        <w:rPr>
          <w:rFonts w:ascii="Book Antiqua" w:eastAsia="Book Antiqua" w:hAnsi="Book Antiqua" w:cs="Book Antiqua"/>
          <w:color w:val="000000"/>
          <w:vertAlign w:val="superscript"/>
        </w:rPr>
        <w:t>7</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p>
    <w:p w14:paraId="7CB5D8F0" w14:textId="230F67B2" w:rsidR="00A77B3E" w:rsidRPr="006E690A" w:rsidRDefault="0000000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There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limited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experience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Corral</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00F43B9F"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[7</w:t>
      </w:r>
      <w:r w:rsidR="00714D5E" w:rsidRPr="006E690A">
        <w:rPr>
          <w:rFonts w:ascii="Book Antiqua" w:eastAsia="Book Antiqua" w:hAnsi="Book Antiqua" w:cs="Book Antiqua"/>
          <w:color w:val="000000"/>
          <w:vertAlign w:val="superscript"/>
        </w:rPr>
        <w:t>8</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SVM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intraductal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papillary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mucinous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neoplasms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(IPMN).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First,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T2-weighted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post-contrast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T1-weighted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10-fold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cross-validation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139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achieved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78%.</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Kaissis</w:t>
      </w:r>
      <w:proofErr w:type="spellEnd"/>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00F43B9F" w:rsidRPr="006E690A">
        <w:rPr>
          <w:rFonts w:ascii="Book Antiqua" w:eastAsia="Book Antiqua" w:hAnsi="Book Antiqua" w:cs="Book Antiqua"/>
          <w:i/>
          <w:iCs/>
          <w:color w:val="000000"/>
        </w:rPr>
        <w:t>al</w:t>
      </w:r>
      <w:r w:rsidR="000C79FE" w:rsidRPr="006E690A">
        <w:rPr>
          <w:rFonts w:ascii="Book Antiqua" w:eastAsia="Book Antiqua" w:hAnsi="Book Antiqua" w:cs="Book Antiqua"/>
          <w:color w:val="000000"/>
          <w:vertAlign w:val="superscript"/>
        </w:rPr>
        <w:t>[</w:t>
      </w:r>
      <w:r w:rsidR="00714D5E" w:rsidRPr="006E690A">
        <w:rPr>
          <w:rFonts w:ascii="Book Antiqua" w:eastAsia="Book Antiqua" w:hAnsi="Book Antiqua" w:cs="Book Antiqua"/>
          <w:color w:val="000000"/>
          <w:vertAlign w:val="superscript"/>
        </w:rPr>
        <w:t>79</w:t>
      </w:r>
      <w:r w:rsidR="000C79FE"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supervised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above-versus-below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overall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survival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ductal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adenocarcinoma,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sensitivity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specificity,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preoperative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DWIs.</w:t>
      </w:r>
    </w:p>
    <w:p w14:paraId="67507B74" w14:textId="14E77A86" w:rsidR="00A77B3E" w:rsidRPr="006E690A" w:rsidRDefault="0000000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Lastly,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generation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synthetic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neuroendocrine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(PNET)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explored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technique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alleviate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relative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abundance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order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synthetic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evaluate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PNET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grading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Pr="006E690A">
        <w:rPr>
          <w:rFonts w:ascii="Book Antiqua" w:eastAsia="Book Antiqua" w:hAnsi="Book Antiqua" w:cs="Book Antiqua"/>
          <w:color w:val="000000"/>
          <w:vertAlign w:val="superscript"/>
        </w:rPr>
        <w:t>[8</w:t>
      </w:r>
      <w:r w:rsidR="00714D5E" w:rsidRPr="006E690A">
        <w:rPr>
          <w:rFonts w:ascii="Book Antiqua" w:eastAsia="Book Antiqua" w:hAnsi="Book Antiqua" w:cs="Book Antiqua"/>
          <w:color w:val="000000"/>
          <w:vertAlign w:val="superscript"/>
        </w:rPr>
        <w:t>0</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p>
    <w:p w14:paraId="159CEC2E" w14:textId="77777777" w:rsidR="00A77B3E" w:rsidRPr="006E690A" w:rsidRDefault="00A77B3E" w:rsidP="006E690A">
      <w:pPr>
        <w:spacing w:line="360" w:lineRule="auto"/>
        <w:jc w:val="both"/>
        <w:rPr>
          <w:rFonts w:ascii="Book Antiqua" w:hAnsi="Book Antiqua"/>
        </w:rPr>
      </w:pPr>
    </w:p>
    <w:p w14:paraId="401D6EC9" w14:textId="77777777" w:rsidR="00A77B3E" w:rsidRPr="006E690A" w:rsidRDefault="00000000" w:rsidP="006E690A">
      <w:pPr>
        <w:spacing w:line="360" w:lineRule="auto"/>
        <w:jc w:val="both"/>
        <w:rPr>
          <w:rFonts w:ascii="Book Antiqua" w:hAnsi="Book Antiqua"/>
          <w:b/>
          <w:bCs/>
        </w:rPr>
      </w:pPr>
      <w:r w:rsidRPr="006E690A">
        <w:rPr>
          <w:rFonts w:ascii="Book Antiqua" w:eastAsia="Book Antiqua" w:hAnsi="Book Antiqua" w:cs="Book Antiqua"/>
          <w:b/>
          <w:bCs/>
          <w:i/>
          <w:color w:val="000000"/>
        </w:rPr>
        <w:t>Pancreas-EUS</w:t>
      </w:r>
    </w:p>
    <w:p w14:paraId="442FF933" w14:textId="55286F8E"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color w:val="000000"/>
        </w:rPr>
        <w:t>Application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differentiation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sense,</w:t>
      </w:r>
      <w:r w:rsidR="00607E35" w:rsidRPr="006E690A">
        <w:rPr>
          <w:rFonts w:ascii="Book Antiqua" w:eastAsia="Book Antiqua" w:hAnsi="Book Antiqua" w:cs="Book Antiqua"/>
          <w:color w:val="000000"/>
        </w:rPr>
        <w:t xml:space="preserve"> </w:t>
      </w:r>
      <w:proofErr w:type="spellStart"/>
      <w:r w:rsidR="002C7222" w:rsidRPr="002C7222">
        <w:rPr>
          <w:rFonts w:ascii="Book Antiqua" w:eastAsia="Book Antiqua" w:hAnsi="Book Antiqua" w:cs="Book Antiqua"/>
          <w:color w:val="000000"/>
        </w:rPr>
        <w:t>Săftoiu</w:t>
      </w:r>
      <w:proofErr w:type="spellEnd"/>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00F43B9F"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[8</w:t>
      </w:r>
      <w:r w:rsidR="00D1552D" w:rsidRPr="006E690A">
        <w:rPr>
          <w:rFonts w:ascii="Book Antiqua" w:eastAsia="Book Antiqua" w:hAnsi="Book Antiqua" w:cs="Book Antiqua"/>
          <w:color w:val="000000"/>
          <w:vertAlign w:val="superscript"/>
        </w:rPr>
        <w:t>1</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help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difficult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differentiation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between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PDAC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chronic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EUS-elastography.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258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84.27%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10-fold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cross-validation.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addition,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Kuwahara</w:t>
      </w:r>
      <w:proofErr w:type="spellEnd"/>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00F43B9F"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[8</w:t>
      </w:r>
      <w:r w:rsidR="00D1552D" w:rsidRPr="006E690A">
        <w:rPr>
          <w:rFonts w:ascii="Book Antiqua" w:eastAsia="Book Antiqua" w:hAnsi="Book Antiqua" w:cs="Book Antiqua"/>
          <w:color w:val="000000"/>
          <w:vertAlign w:val="superscript"/>
        </w:rPr>
        <w:t>2</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assist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distinction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between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benign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malignant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IPMNs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testing,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obtaining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sensitivity,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specificity,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values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95.7%,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92.6%,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respectively.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Finally,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Marya</w:t>
      </w:r>
      <w:proofErr w:type="spellEnd"/>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00F43B9F" w:rsidRPr="006E690A">
        <w:rPr>
          <w:rFonts w:ascii="Book Antiqua" w:eastAsia="Book Antiqua" w:hAnsi="Book Antiqua" w:cs="Book Antiqua"/>
          <w:i/>
          <w:iCs/>
          <w:color w:val="000000"/>
        </w:rPr>
        <w:t>al</w:t>
      </w:r>
      <w:r w:rsidRPr="006E690A">
        <w:rPr>
          <w:rFonts w:ascii="Book Antiqua" w:eastAsia="Book Antiqua" w:hAnsi="Book Antiqua" w:cs="Book Antiqua"/>
          <w:color w:val="000000"/>
          <w:vertAlign w:val="superscript"/>
        </w:rPr>
        <w:t>[8</w:t>
      </w:r>
      <w:r w:rsidR="00D1552D" w:rsidRPr="006E690A">
        <w:rPr>
          <w:rFonts w:ascii="Book Antiqua" w:eastAsia="Book Antiqua" w:hAnsi="Book Antiqua" w:cs="Book Antiqua"/>
          <w:color w:val="000000"/>
          <w:vertAlign w:val="superscript"/>
        </w:rPr>
        <w:t>3</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EUS-based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differentiate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autoimmune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PDAC,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CP</w:t>
      </w:r>
      <w:r w:rsidR="0071402D"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normal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Results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obtained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583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(146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292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PDAC,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demonstrated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sensitivity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specificity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distinguish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between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PDAC.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Furthermore,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sensitivity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specificity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distinguish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conditions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Pr="006E690A">
        <w:rPr>
          <w:rFonts w:ascii="Book Antiqua" w:eastAsia="Book Antiqua" w:hAnsi="Book Antiqua" w:cs="Book Antiqua"/>
          <w:i/>
          <w:iCs/>
          <w:color w:val="000000"/>
        </w:rPr>
        <w:t>i.e.</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PDAC,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respectively.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view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results,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assessment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promising,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although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limited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due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short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number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available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databases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validation</w:t>
      </w:r>
      <w:r w:rsidRPr="006E690A">
        <w:rPr>
          <w:rFonts w:ascii="Book Antiqua" w:eastAsia="Book Antiqua" w:hAnsi="Book Antiqua" w:cs="Book Antiqua"/>
          <w:color w:val="000000"/>
          <w:vertAlign w:val="superscript"/>
        </w:rPr>
        <w:t>[8</w:t>
      </w:r>
      <w:r w:rsidR="00D1552D" w:rsidRPr="006E690A">
        <w:rPr>
          <w:rFonts w:ascii="Book Antiqua" w:eastAsia="Book Antiqua" w:hAnsi="Book Antiqua" w:cs="Book Antiqua"/>
          <w:color w:val="000000"/>
          <w:vertAlign w:val="superscript"/>
        </w:rPr>
        <w:t>4</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p>
    <w:p w14:paraId="7F77EDBE" w14:textId="77777777" w:rsidR="00A77B3E" w:rsidRPr="006E690A" w:rsidRDefault="00A77B3E" w:rsidP="006E690A">
      <w:pPr>
        <w:spacing w:line="360" w:lineRule="auto"/>
        <w:jc w:val="both"/>
        <w:rPr>
          <w:rFonts w:ascii="Book Antiqua" w:hAnsi="Book Antiqua"/>
        </w:rPr>
      </w:pPr>
    </w:p>
    <w:p w14:paraId="36E89885" w14:textId="6E1B91A5"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b/>
          <w:bCs/>
          <w:caps/>
          <w:color w:val="000000"/>
          <w:u w:val="single"/>
        </w:rPr>
        <w:t>TREATMENT</w:t>
      </w:r>
      <w:r w:rsidR="00607E35" w:rsidRPr="006E690A">
        <w:rPr>
          <w:rFonts w:ascii="Book Antiqua" w:eastAsia="Book Antiqua" w:hAnsi="Book Antiqua" w:cs="Book Antiqua"/>
          <w:b/>
          <w:bCs/>
          <w:caps/>
          <w:color w:val="000000"/>
          <w:u w:val="single"/>
        </w:rPr>
        <w:t xml:space="preserve"> </w:t>
      </w:r>
      <w:r w:rsidRPr="006E690A">
        <w:rPr>
          <w:rFonts w:ascii="Book Antiqua" w:eastAsia="Book Antiqua" w:hAnsi="Book Antiqua" w:cs="Book Antiqua"/>
          <w:b/>
          <w:bCs/>
          <w:caps/>
          <w:color w:val="000000"/>
          <w:u w:val="single"/>
        </w:rPr>
        <w:t>PREDICTION</w:t>
      </w:r>
    </w:p>
    <w:p w14:paraId="143001F5" w14:textId="133DDBD8"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color w:val="000000"/>
        </w:rPr>
        <w:t>Prediction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treatment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response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outcome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very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appealing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idea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explored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number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particularly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HCC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0C79FE" w:rsidRPr="006E690A">
        <w:rPr>
          <w:rFonts w:ascii="Book Antiqua" w:eastAsia="Book Antiqua" w:hAnsi="Book Antiqua" w:cs="Book Antiqua"/>
          <w:color w:val="000000"/>
        </w:rPr>
        <w:t>T</w:t>
      </w:r>
      <w:r w:rsidRPr="006E690A">
        <w:rPr>
          <w:rFonts w:ascii="Book Antiqua" w:eastAsia="Book Antiqua" w:hAnsi="Book Antiqua" w:cs="Book Antiqua"/>
          <w:color w:val="000000"/>
        </w:rPr>
        <w:t>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w:t>
      </w:r>
    </w:p>
    <w:p w14:paraId="10C7CD1A" w14:textId="44A5E5D9" w:rsidR="00A77B3E" w:rsidRPr="006E690A" w:rsidRDefault="00000000" w:rsidP="002C7222">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idea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HCC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emerged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decades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ago.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Already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1995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progression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hepatectomized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HCC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analyzed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ANN</w:t>
      </w:r>
      <w:r w:rsidRPr="006E690A">
        <w:rPr>
          <w:rFonts w:ascii="Book Antiqua" w:eastAsia="Book Antiqua" w:hAnsi="Book Antiqua" w:cs="Book Antiqua"/>
          <w:color w:val="000000"/>
          <w:vertAlign w:val="superscript"/>
        </w:rPr>
        <w:t>[8</w:t>
      </w:r>
      <w:r w:rsidR="00D1552D" w:rsidRPr="006E690A">
        <w:rPr>
          <w:rFonts w:ascii="Book Antiqua" w:eastAsia="Book Antiqua" w:hAnsi="Book Antiqua" w:cs="Book Antiqua"/>
          <w:color w:val="000000"/>
          <w:vertAlign w:val="superscript"/>
        </w:rPr>
        <w:t>5</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volume,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measured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among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others,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input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parameter.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Fifty-four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example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composed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three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layers,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successfully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Nevertheless,</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the</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model</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was</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not</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tested</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with</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enough</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cases</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to</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determine</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its</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usefulness</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in</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actual</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clinical</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activity.</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However,</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the</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rise</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of</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AI</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has</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prompted</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many</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more</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works</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to</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be</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developed</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in</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the</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last</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few</w:t>
      </w:r>
      <w:r w:rsidR="00607E35" w:rsidRPr="006E690A">
        <w:rPr>
          <w:rStyle w:val="tlid-translation"/>
          <w:rFonts w:ascii="Book Antiqua" w:eastAsia="Book Antiqua" w:hAnsi="Book Antiqua" w:cs="Book Antiqua"/>
          <w:color w:val="000000"/>
        </w:rPr>
        <w:t xml:space="preserve"> </w:t>
      </w:r>
      <w:r w:rsidRPr="006E690A">
        <w:rPr>
          <w:rStyle w:val="tlid-translation"/>
          <w:rFonts w:ascii="Book Antiqua" w:eastAsia="Book Antiqua" w:hAnsi="Book Antiqua" w:cs="Book Antiqua"/>
          <w:color w:val="000000"/>
        </w:rPr>
        <w:t>years.</w:t>
      </w:r>
      <w:r w:rsidR="00607E35" w:rsidRPr="006E690A">
        <w:rPr>
          <w:rStyle w:val="tlid-translation"/>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response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intra-arterial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treatment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HCC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prior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intervention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ML</w:t>
      </w:r>
      <w:r w:rsidRPr="006E690A">
        <w:rPr>
          <w:rFonts w:ascii="Book Antiqua" w:eastAsia="Book Antiqua" w:hAnsi="Book Antiqua" w:cs="Book Antiqua"/>
          <w:color w:val="000000"/>
          <w:vertAlign w:val="superscript"/>
        </w:rPr>
        <w:t>[8</w:t>
      </w:r>
      <w:r w:rsidR="00D1552D" w:rsidRPr="006E690A">
        <w:rPr>
          <w:rFonts w:ascii="Book Antiqua" w:eastAsia="Book Antiqua" w:hAnsi="Book Antiqua" w:cs="Book Antiqua"/>
          <w:color w:val="000000"/>
          <w:vertAlign w:val="superscript"/>
        </w:rPr>
        <w:t>6</w:t>
      </w:r>
      <w:r w:rsidRPr="006E690A">
        <w:rPr>
          <w:rFonts w:ascii="Book Antiqua" w:eastAsia="Book Antiqua" w:hAnsi="Book Antiqua" w:cs="Book Antiqua"/>
          <w:color w:val="000000"/>
          <w:vertAlign w:val="superscript"/>
        </w:rPr>
        <w:t>,8</w:t>
      </w:r>
      <w:r w:rsidR="00D1552D" w:rsidRPr="006E690A">
        <w:rPr>
          <w:rFonts w:ascii="Book Antiqua" w:eastAsia="Book Antiqua" w:hAnsi="Book Antiqua" w:cs="Book Antiqua"/>
          <w:color w:val="000000"/>
          <w:vertAlign w:val="superscript"/>
        </w:rPr>
        <w:t>7</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Specifically,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logistic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regression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fat-suppressed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spoiled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gradient-echo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T1-weighted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sequence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arterial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phase.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treatment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response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overall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(62.5%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sensitivity,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specificity).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tried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early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recurrence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HCC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employing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combination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Pr="006E690A">
        <w:rPr>
          <w:rFonts w:ascii="Book Antiqua" w:eastAsia="Book Antiqua" w:hAnsi="Book Antiqua" w:cs="Book Antiqua"/>
          <w:color w:val="000000"/>
          <w:vertAlign w:val="superscript"/>
        </w:rPr>
        <w:t>[8</w:t>
      </w:r>
      <w:r w:rsidR="00D1552D" w:rsidRPr="006E690A">
        <w:rPr>
          <w:rFonts w:ascii="Book Antiqua" w:eastAsia="Book Antiqua" w:hAnsi="Book Antiqua" w:cs="Book Antiqua"/>
          <w:color w:val="000000"/>
          <w:vertAlign w:val="superscript"/>
        </w:rPr>
        <w:t>8</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10-fold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cross-validation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167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0.825.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RestNet</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preoperative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response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intermediate-stage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HCC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undergoing</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transarterial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chemoembolization</w:t>
      </w:r>
      <w:r w:rsidRPr="006E690A">
        <w:rPr>
          <w:rFonts w:ascii="Book Antiqua" w:eastAsia="Book Antiqua" w:hAnsi="Book Antiqua" w:cs="Book Antiqua"/>
          <w:color w:val="000000"/>
          <w:vertAlign w:val="superscript"/>
        </w:rPr>
        <w:t>[</w:t>
      </w:r>
      <w:r w:rsidR="00D1552D" w:rsidRPr="006E690A">
        <w:rPr>
          <w:rFonts w:ascii="Book Antiqua" w:eastAsia="Book Antiqua" w:hAnsi="Book Antiqua" w:cs="Book Antiqua"/>
          <w:color w:val="000000"/>
          <w:vertAlign w:val="superscript"/>
        </w:rPr>
        <w:t>89</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input.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cohort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162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cohorts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138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respectively.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85.1%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82.8%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evaluation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datasets.</w:t>
      </w:r>
    </w:p>
    <w:p w14:paraId="5C1421A8" w14:textId="20E4B712" w:rsidR="00A77B3E" w:rsidRPr="006E690A" w:rsidRDefault="0000000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Radiomics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treatment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response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HCC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therapies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several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modalities.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early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recurrence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HCC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curative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treatment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evaluated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radiomics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Pr="006E690A">
        <w:rPr>
          <w:rFonts w:ascii="Book Antiqua" w:eastAsia="Book Antiqua" w:hAnsi="Book Antiqua" w:cs="Book Antiqua"/>
          <w:color w:val="000000"/>
          <w:vertAlign w:val="superscript"/>
        </w:rPr>
        <w:t>[9</w:t>
      </w:r>
      <w:r w:rsidR="00D1552D" w:rsidRPr="006E690A">
        <w:rPr>
          <w:rFonts w:ascii="Book Antiqua" w:eastAsia="Book Antiqua" w:hAnsi="Book Antiqua" w:cs="Book Antiqua"/>
          <w:color w:val="000000"/>
          <w:vertAlign w:val="superscript"/>
        </w:rPr>
        <w:t>0</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manually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delineated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peritumoral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0.79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Guo</w:t>
      </w:r>
      <w:r w:rsidR="00607E35" w:rsidRPr="006E690A">
        <w:rPr>
          <w:rFonts w:ascii="Book Antiqua" w:eastAsia="Book Antiqua" w:hAnsi="Book Antiqua" w:cs="Book Antiqua"/>
          <w:color w:val="000000"/>
        </w:rPr>
        <w:t xml:space="preserve"> </w:t>
      </w:r>
      <w:r w:rsidR="00F43B9F" w:rsidRPr="006E690A">
        <w:rPr>
          <w:rFonts w:ascii="Book Antiqua" w:eastAsia="Book Antiqua" w:hAnsi="Book Antiqua" w:cs="Book Antiqua"/>
          <w:i/>
          <w:iCs/>
          <w:color w:val="000000"/>
        </w:rPr>
        <w:t>et</w:t>
      </w:r>
      <w:r w:rsidR="00607E35" w:rsidRPr="006E690A">
        <w:rPr>
          <w:rFonts w:ascii="Book Antiqua" w:eastAsia="Book Antiqua" w:hAnsi="Book Antiqua" w:cs="Book Antiqua"/>
          <w:i/>
          <w:iCs/>
          <w:color w:val="000000"/>
        </w:rPr>
        <w:t xml:space="preserve"> </w:t>
      </w:r>
      <w:r w:rsidR="00F43B9F" w:rsidRPr="006E690A">
        <w:rPr>
          <w:rFonts w:ascii="Book Antiqua" w:eastAsia="Book Antiqua" w:hAnsi="Book Antiqua" w:cs="Book Antiqua"/>
          <w:i/>
          <w:iCs/>
          <w:color w:val="000000"/>
        </w:rPr>
        <w:t>al</w:t>
      </w:r>
      <w:r w:rsidR="000C79FE" w:rsidRPr="006E690A">
        <w:rPr>
          <w:rFonts w:ascii="Book Antiqua" w:eastAsia="Book Antiqua" w:hAnsi="Book Antiqua" w:cs="Book Antiqua"/>
          <w:color w:val="000000"/>
          <w:vertAlign w:val="superscript"/>
        </w:rPr>
        <w:t>[9</w:t>
      </w:r>
      <w:r w:rsidR="00D1552D" w:rsidRPr="006E690A">
        <w:rPr>
          <w:rFonts w:ascii="Book Antiqua" w:eastAsia="Book Antiqua" w:hAnsi="Book Antiqua" w:cs="Book Antiqua"/>
          <w:color w:val="000000"/>
          <w:vertAlign w:val="superscript"/>
        </w:rPr>
        <w:t>1</w:t>
      </w:r>
      <w:r w:rsidR="000C79FE"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recurrence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HCC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transplantation.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purpose,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radiomic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delineated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around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arterial-phase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combined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risk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factors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radiomic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build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multivariable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regression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C-index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0.789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dataset.</w:t>
      </w:r>
    </w:p>
    <w:p w14:paraId="0B5C0140" w14:textId="729D2F6C" w:rsidR="00A77B3E" w:rsidRPr="006E690A" w:rsidRDefault="00EB2F9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ML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hepatobiliary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toxicity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SBRT</w:t>
      </w:r>
      <w:r w:rsidRPr="006E690A">
        <w:rPr>
          <w:rFonts w:ascii="Book Antiqua" w:eastAsia="Book Antiqua" w:hAnsi="Book Antiqua" w:cs="Book Antiqua"/>
          <w:color w:val="000000"/>
          <w:vertAlign w:val="superscript"/>
        </w:rPr>
        <w:t>[9</w:t>
      </w:r>
      <w:r w:rsidR="00D1552D" w:rsidRPr="006E690A">
        <w:rPr>
          <w:rFonts w:ascii="Book Antiqua" w:eastAsia="Book Antiqua" w:hAnsi="Book Antiqua" w:cs="Book Antiqua"/>
          <w:color w:val="000000"/>
          <w:vertAlign w:val="superscript"/>
        </w:rPr>
        <w:t>2</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built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previously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human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organs.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transfer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SBRT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125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20-fold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cross-validation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approach,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0.79.</w:t>
      </w:r>
    </w:p>
    <w:p w14:paraId="63A8B835" w14:textId="60C3A2F2" w:rsidR="00A77B3E" w:rsidRPr="006E690A" w:rsidRDefault="00000000" w:rsidP="006E690A">
      <w:pPr>
        <w:spacing w:line="360" w:lineRule="auto"/>
        <w:ind w:firstLineChars="100" w:firstLine="240"/>
        <w:jc w:val="both"/>
        <w:rPr>
          <w:rFonts w:ascii="Book Antiqua" w:hAnsi="Book Antiqua"/>
        </w:rPr>
      </w:pPr>
      <w:r w:rsidRPr="006E690A">
        <w:rPr>
          <w:rFonts w:ascii="Book Antiqua" w:eastAsia="Book Antiqua" w:hAnsi="Book Antiqua" w:cs="Book Antiqua"/>
          <w:color w:val="000000"/>
        </w:rPr>
        <w:t>Regarding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postoperative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fistulas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ML-based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texture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Pr="006E690A">
        <w:rPr>
          <w:rFonts w:ascii="Book Antiqua" w:eastAsia="Book Antiqua" w:hAnsi="Book Antiqua" w:cs="Book Antiqua"/>
          <w:color w:val="000000"/>
          <w:vertAlign w:val="superscript"/>
        </w:rPr>
        <w:t>[9</w:t>
      </w:r>
      <w:r w:rsidR="00D1552D" w:rsidRPr="006E690A">
        <w:rPr>
          <w:rFonts w:ascii="Book Antiqua" w:eastAsia="Book Antiqua" w:hAnsi="Book Antiqua" w:cs="Book Antiqua"/>
          <w:color w:val="000000"/>
          <w:vertAlign w:val="superscript"/>
        </w:rPr>
        <w:t>3</w:t>
      </w:r>
      <w:r w:rsidRPr="006E690A">
        <w:rPr>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non-contrast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dimension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reduction,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several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built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Auto-WEKA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obtaining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results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REPTree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10-fold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cross-validation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110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0.95,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sensitivity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specificity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98%.</w:t>
      </w:r>
    </w:p>
    <w:p w14:paraId="5AAFBFCA" w14:textId="77777777" w:rsidR="00A77B3E" w:rsidRPr="006E690A" w:rsidRDefault="00A77B3E" w:rsidP="006E690A">
      <w:pPr>
        <w:spacing w:line="360" w:lineRule="auto"/>
        <w:jc w:val="both"/>
        <w:rPr>
          <w:rFonts w:ascii="Book Antiqua" w:hAnsi="Book Antiqua"/>
        </w:rPr>
      </w:pPr>
    </w:p>
    <w:p w14:paraId="235D8FDC" w14:textId="77777777"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b/>
          <w:bCs/>
          <w:caps/>
          <w:color w:val="000000"/>
          <w:u w:val="single"/>
        </w:rPr>
        <w:t>DISCUSSION</w:t>
      </w:r>
    </w:p>
    <w:p w14:paraId="5764BED7" w14:textId="3F4FB485"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years,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large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number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solutions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easing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streamlining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radiologist</w:t>
      </w:r>
      <w:r w:rsidR="00980D01" w:rsidRPr="006E690A">
        <w:rPr>
          <w:rFonts w:ascii="Book Antiqua" w:eastAsia="Book Antiqua" w:hAnsi="Book Antiqua" w:cs="Book Antiqua"/>
          <w:color w:val="000000"/>
        </w:rPr>
        <w:t>’</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workflow.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tools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focused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biliary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system,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tools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range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w:t>
      </w:r>
      <w:r w:rsidR="00980D01" w:rsidRPr="006E690A">
        <w:rPr>
          <w:rFonts w:ascii="Book Antiqua" w:eastAsia="Book Antiqua" w:hAnsi="Book Antiqua" w:cs="Book Antiqua"/>
          <w:color w:val="000000"/>
        </w:rPr>
        <w:t>’</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treatment.</w:t>
      </w:r>
      <w:r w:rsidR="00607E35" w:rsidRPr="006E690A">
        <w:rPr>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literature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shows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that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many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AI-based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solutions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targeting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liver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pancreas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imaging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allow</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improved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disease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detection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characterization,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lower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inter-reader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variability,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increased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diagnostic</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efficiency.</w:t>
      </w:r>
      <w:r w:rsidR="00607E35" w:rsidRPr="006E690A">
        <w:rPr>
          <w:rStyle w:val="jlqj4b"/>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factor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success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setting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attain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seamless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integration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radiologist</w:t>
      </w:r>
      <w:r w:rsidR="00980D01" w:rsidRPr="006E690A">
        <w:rPr>
          <w:rFonts w:ascii="Book Antiqua" w:eastAsia="Book Antiqua" w:hAnsi="Book Antiqua" w:cs="Book Antiqua"/>
          <w:color w:val="000000"/>
        </w:rPr>
        <w:t>’</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workflow,</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requiring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minimal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additional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work</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radiologist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adding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significant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value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radiologist</w:t>
      </w:r>
      <w:r w:rsidR="000C79FE" w:rsidRPr="006E690A">
        <w:rPr>
          <w:rStyle w:val="jlqj4b"/>
          <w:rFonts w:ascii="Book Antiqua" w:eastAsia="Book Antiqua" w:hAnsi="Book Antiqua" w:cs="Book Antiqua"/>
          <w:color w:val="000000"/>
        </w:rPr>
        <w:t>’</w:t>
      </w:r>
      <w:r w:rsidRPr="006E690A">
        <w:rPr>
          <w:rStyle w:val="jlqj4b"/>
          <w:rFonts w:ascii="Book Antiqua" w:eastAsia="Book Antiqua" w:hAnsi="Book Antiqua" w:cs="Book Antiqua"/>
          <w:color w:val="000000"/>
        </w:rPr>
        <w:t>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work.</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lastRenderedPageBreak/>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sense,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crucial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that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there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fluid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collaboration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between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radiologists,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technicians,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bioengineers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charge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tools.</w:t>
      </w:r>
    </w:p>
    <w:p w14:paraId="4EFA28BA" w14:textId="3F6171DF" w:rsidR="00A77B3E" w:rsidRPr="006E690A" w:rsidRDefault="00000000" w:rsidP="006E690A">
      <w:pPr>
        <w:spacing w:line="360" w:lineRule="auto"/>
        <w:ind w:firstLineChars="100" w:firstLine="240"/>
        <w:jc w:val="both"/>
        <w:rPr>
          <w:rFonts w:ascii="Book Antiqua" w:hAnsi="Book Antiqua"/>
        </w:rPr>
      </w:pPr>
      <w:r w:rsidRPr="006E690A">
        <w:rPr>
          <w:rStyle w:val="jlqj4b"/>
          <w:rFonts w:ascii="Book Antiqua" w:eastAsia="Book Antiqua" w:hAnsi="Book Antiqua" w:cs="Book Antiqua"/>
          <w:color w:val="000000"/>
        </w:rPr>
        <w:t>Image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analysis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processing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are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transversal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parts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most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methods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described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review.</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Improving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their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performance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thus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key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task.</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Unfortunately,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some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image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processing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techniques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such</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registration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are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still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time-consuming,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hence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making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incorporation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some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these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procedures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clinical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practice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unfeasible.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Some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new</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methods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are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arising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minimize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impact</w:t>
      </w:r>
      <w:r w:rsidRPr="006E690A">
        <w:rPr>
          <w:rStyle w:val="jlqj4b"/>
          <w:rFonts w:ascii="Book Antiqua" w:eastAsia="Book Antiqua" w:hAnsi="Book Antiqua" w:cs="Book Antiqua"/>
          <w:color w:val="000000"/>
          <w:vertAlign w:val="superscript"/>
        </w:rPr>
        <w:t>[9</w:t>
      </w:r>
      <w:r w:rsidR="00D1552D" w:rsidRPr="006E690A">
        <w:rPr>
          <w:rStyle w:val="jlqj4b"/>
          <w:rFonts w:ascii="Book Antiqua" w:eastAsia="Book Antiqua" w:hAnsi="Book Antiqua" w:cs="Book Antiqua"/>
          <w:color w:val="000000"/>
          <w:vertAlign w:val="superscript"/>
        </w:rPr>
        <w:t>4</w:t>
      </w:r>
      <w:r w:rsidRPr="006E690A">
        <w:rPr>
          <w:rStyle w:val="jlqj4b"/>
          <w:rFonts w:ascii="Book Antiqua" w:eastAsia="Book Antiqua" w:hAnsi="Book Antiqua" w:cs="Book Antiqua"/>
          <w:color w:val="000000"/>
          <w:vertAlign w:val="superscript"/>
        </w:rPr>
        <w:t>]</w:t>
      </w:r>
      <w:r w:rsidRPr="006E690A">
        <w:rPr>
          <w:rStyle w:val="jlqj4b"/>
          <w:rFonts w:ascii="Book Antiqua" w:eastAsia="Book Antiqua" w:hAnsi="Book Antiqua" w:cs="Book Antiqua"/>
          <w:color w:val="000000"/>
        </w:rPr>
        <w: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especially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critical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applications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like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image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IGS.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Semi-automatic</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even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automatic</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segmentation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another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important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step</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that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some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tools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may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incorporate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diagnosis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prognosis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purposes</w:t>
      </w:r>
      <w:r w:rsidRPr="006E690A">
        <w:rPr>
          <w:rStyle w:val="jlqj4b"/>
          <w:rFonts w:ascii="Book Antiqua" w:eastAsia="Book Antiqua" w:hAnsi="Book Antiqua" w:cs="Book Antiqua"/>
          <w:color w:val="000000"/>
          <w:vertAlign w:val="superscript"/>
        </w:rPr>
        <w:t>[9</w:t>
      </w:r>
      <w:r w:rsidR="00D1552D" w:rsidRPr="006E690A">
        <w:rPr>
          <w:rStyle w:val="jlqj4b"/>
          <w:rFonts w:ascii="Book Antiqua" w:eastAsia="Book Antiqua" w:hAnsi="Book Antiqua" w:cs="Book Antiqua"/>
          <w:color w:val="000000"/>
          <w:vertAlign w:val="superscript"/>
        </w:rPr>
        <w:t>5</w:t>
      </w:r>
      <w:r w:rsidRPr="006E690A">
        <w:rPr>
          <w:rStyle w:val="jlqj4b"/>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Therefore,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paramount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importance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achieve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high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level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performance.</w:t>
      </w:r>
    </w:p>
    <w:p w14:paraId="6DF9539D" w14:textId="091A2B96" w:rsidR="00A77B3E" w:rsidRPr="006E690A" w:rsidRDefault="00000000" w:rsidP="006E690A">
      <w:pPr>
        <w:spacing w:line="360" w:lineRule="auto"/>
        <w:ind w:firstLineChars="100" w:firstLine="240"/>
        <w:jc w:val="both"/>
        <w:rPr>
          <w:rFonts w:ascii="Book Antiqua" w:hAnsi="Book Antiqua"/>
        </w:rPr>
      </w:pP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literature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reports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many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applications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detection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characterization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pancreatic</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liver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focal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lesions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using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variety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imaging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modalities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input,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either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single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t>
      </w:r>
      <w:r w:rsidRPr="006E690A">
        <w:rPr>
          <w:rStyle w:val="jlqj4b"/>
          <w:rFonts w:ascii="Book Antiqua" w:eastAsia="Book Antiqua" w:hAnsi="Book Antiqua" w:cs="Book Antiqua"/>
          <w:i/>
          <w:iCs/>
          <w:color w:val="000000"/>
        </w:rPr>
        <w:t>e.g.</w:t>
      </w:r>
      <w:r w:rsidRPr="006E690A">
        <w:rPr>
          <w:rStyle w:val="jlqj4b"/>
          <w:rFonts w:ascii="Book Antiqua" w:eastAsia="Book Antiqua" w:hAnsi="Book Antiqua" w:cs="Book Antiqua"/>
          <w:color w:val="000000"/>
        </w:rPr>
        <w: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T1-weighted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MRI)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combination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with</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other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techniques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data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t>
      </w:r>
      <w:r w:rsidRPr="006E690A">
        <w:rPr>
          <w:rStyle w:val="jlqj4b"/>
          <w:rFonts w:ascii="Book Antiqua" w:eastAsia="Book Antiqua" w:hAnsi="Book Antiqua" w:cs="Book Antiqua"/>
          <w:i/>
          <w:iCs/>
          <w:color w:val="000000"/>
        </w:rPr>
        <w:t>e.g.</w:t>
      </w:r>
      <w:r w:rsidRPr="006E690A">
        <w:rPr>
          <w:rStyle w:val="jlqj4b"/>
          <w:rFonts w:ascii="Book Antiqua" w:eastAsia="Book Antiqua" w:hAnsi="Book Antiqua" w:cs="Book Antiqua"/>
          <w:color w:val="000000"/>
        </w:rPr>
        <w: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T2-weighted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DCE-MRI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plus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risk</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factors).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chronic</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liver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disease,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radiomics-based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tools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have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been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developed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assist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diagnosis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grading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hepatic</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fibrosis,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among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others.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These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models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have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been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built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using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different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imaging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modalities,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such</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MRI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US.</w:t>
      </w:r>
    </w:p>
    <w:p w14:paraId="1109AB65" w14:textId="7420356D" w:rsidR="00A77B3E" w:rsidRPr="006E690A" w:rsidRDefault="00000000" w:rsidP="006E690A">
      <w:pPr>
        <w:spacing w:line="360" w:lineRule="auto"/>
        <w:ind w:firstLineChars="100" w:firstLine="240"/>
        <w:jc w:val="both"/>
        <w:rPr>
          <w:rFonts w:ascii="Book Antiqua" w:hAnsi="Book Antiqua"/>
        </w:rPr>
      </w:pPr>
      <w:r w:rsidRPr="006E690A">
        <w:rPr>
          <w:rStyle w:val="jlqj4b"/>
          <w:rFonts w:ascii="Book Antiqua" w:eastAsia="Book Antiqua" w:hAnsi="Book Antiqua" w:cs="Book Antiqua"/>
          <w:color w:val="000000"/>
        </w:rPr>
        <w:t>With</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regard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prognosis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liver,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biliary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pancreatic</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diseases,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tools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based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radiological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information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have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hardly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been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developed.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Many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these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tools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are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focused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prognosis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HCC</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based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information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extracted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from</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CT</w:t>
      </w:r>
      <w:r w:rsidRPr="006E690A">
        <w:rPr>
          <w:rStyle w:val="jlqj4b"/>
          <w:rFonts w:ascii="Book Antiqua" w:eastAsia="Book Antiqua" w:hAnsi="Book Antiqua" w:cs="Book Antiqua"/>
          <w:color w:val="000000"/>
          <w:vertAlign w:val="superscript"/>
        </w:rPr>
        <w:t>[9</w:t>
      </w:r>
      <w:r w:rsidR="00D1552D" w:rsidRPr="006E690A">
        <w:rPr>
          <w:rStyle w:val="jlqj4b"/>
          <w:rFonts w:ascii="Book Antiqua" w:eastAsia="Book Antiqua" w:hAnsi="Book Antiqua" w:cs="Book Antiqua"/>
          <w:color w:val="000000"/>
          <w:vertAlign w:val="superscript"/>
        </w:rPr>
        <w:t>6</w:t>
      </w:r>
      <w:r w:rsidRPr="006E690A">
        <w:rPr>
          <w:rStyle w:val="jlqj4b"/>
          <w:rFonts w:ascii="Book Antiqua" w:eastAsia="Book Antiqua" w:hAnsi="Book Antiqua" w:cs="Book Antiqua"/>
          <w:color w:val="000000"/>
          <w:vertAlign w:val="superscript"/>
        </w:rPr>
        <w:t>]</w:t>
      </w:r>
      <w:r w:rsidRPr="006E690A">
        <w:rPr>
          <w:rStyle w:val="jlqj4b"/>
          <w:rFonts w:ascii="Book Antiqua" w:eastAsia="Book Antiqua" w:hAnsi="Book Antiqua" w:cs="Book Antiqua"/>
          <w:color w:val="000000"/>
        </w:rPr>
        <w: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field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research,</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literature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shows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clear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trend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toward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integrating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genetic</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information</w:t>
      </w:r>
      <w:r w:rsidRPr="006E690A">
        <w:rPr>
          <w:rStyle w:val="jlqj4b"/>
          <w:rFonts w:ascii="Book Antiqua" w:eastAsia="Book Antiqua" w:hAnsi="Book Antiqua" w:cs="Book Antiqua"/>
          <w:color w:val="000000"/>
          <w:vertAlign w:val="superscript"/>
        </w:rPr>
        <w:t>[9</w:t>
      </w:r>
      <w:r w:rsidR="00D1552D" w:rsidRPr="006E690A">
        <w:rPr>
          <w:rStyle w:val="jlqj4b"/>
          <w:rFonts w:ascii="Book Antiqua" w:eastAsia="Book Antiqua" w:hAnsi="Book Antiqua" w:cs="Book Antiqua"/>
          <w:color w:val="000000"/>
          <w:vertAlign w:val="superscript"/>
        </w:rPr>
        <w:t>7</w:t>
      </w:r>
      <w:r w:rsidR="00EB2F90" w:rsidRPr="006E690A">
        <w:rPr>
          <w:rStyle w:val="jlqj4b"/>
          <w:rFonts w:ascii="Book Antiqua" w:eastAsia="Book Antiqua" w:hAnsi="Book Antiqua" w:cs="Book Antiqua"/>
          <w:color w:val="000000"/>
          <w:vertAlign w:val="superscript"/>
        </w:rPr>
        <w:t>-</w:t>
      </w:r>
      <w:r w:rsidRPr="006E690A">
        <w:rPr>
          <w:rStyle w:val="jlqj4b"/>
          <w:rFonts w:ascii="Book Antiqua" w:eastAsia="Book Antiqua" w:hAnsi="Book Antiqua" w:cs="Book Antiqua"/>
          <w:color w:val="000000"/>
          <w:vertAlign w:val="superscript"/>
        </w:rPr>
        <w:t>10</w:t>
      </w:r>
      <w:r w:rsidR="00D1552D" w:rsidRPr="006E690A">
        <w:rPr>
          <w:rStyle w:val="jlqj4b"/>
          <w:rFonts w:ascii="Book Antiqua" w:eastAsia="Book Antiqua" w:hAnsi="Book Antiqua" w:cs="Book Antiqua"/>
          <w:color w:val="000000"/>
          <w:vertAlign w:val="superscript"/>
        </w:rPr>
        <w:t>1</w:t>
      </w:r>
      <w:r w:rsidRPr="006E690A">
        <w:rPr>
          <w:rStyle w:val="jlqj4b"/>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also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include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variables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extracted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laboratory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values</w:t>
      </w:r>
      <w:r w:rsidRPr="006E690A">
        <w:rPr>
          <w:rFonts w:ascii="Book Antiqua" w:eastAsia="Book Antiqua" w:hAnsi="Book Antiqua" w:cs="Book Antiqua"/>
          <w:color w:val="000000"/>
          <w:vertAlign w:val="superscript"/>
        </w:rPr>
        <w:t>[10</w:t>
      </w:r>
      <w:r w:rsidR="00D1552D" w:rsidRPr="006E690A">
        <w:rPr>
          <w:rFonts w:ascii="Book Antiqua" w:eastAsia="Book Antiqua" w:hAnsi="Book Antiqua" w:cs="Book Antiqua"/>
          <w:color w:val="000000"/>
          <w:vertAlign w:val="superscript"/>
        </w:rPr>
        <w:t>2</w:t>
      </w:r>
      <w:r w:rsidRPr="006E690A">
        <w:rPr>
          <w:rFonts w:ascii="Book Antiqua" w:eastAsia="Book Antiqua" w:hAnsi="Book Antiqua" w:cs="Book Antiqua"/>
          <w:color w:val="000000"/>
          <w:vertAlign w:val="superscript"/>
        </w:rPr>
        <w:t>,10</w:t>
      </w:r>
      <w:r w:rsidR="00D1552D" w:rsidRPr="006E690A">
        <w:rPr>
          <w:rFonts w:ascii="Book Antiqua" w:eastAsia="Book Antiqua" w:hAnsi="Book Antiqua" w:cs="Book Antiqua"/>
          <w:color w:val="000000"/>
          <w:vertAlign w:val="superscript"/>
        </w:rPr>
        <w:t>3</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scenario</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that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advances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towards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integrated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diagnosis,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increasing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volumes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data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different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nature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are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available.</w:t>
      </w:r>
      <w:r w:rsidR="00607E35" w:rsidRPr="006E690A">
        <w:rPr>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should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allow</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generation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more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accurate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predictive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models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clinical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prognosis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using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information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from</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many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sources.</w:t>
      </w:r>
    </w:p>
    <w:p w14:paraId="3B00F0D2" w14:textId="5C06F1BA" w:rsidR="00A77B3E" w:rsidRPr="006E690A" w:rsidRDefault="00000000" w:rsidP="006E690A">
      <w:pPr>
        <w:spacing w:line="360" w:lineRule="auto"/>
        <w:ind w:firstLineChars="100" w:firstLine="240"/>
        <w:jc w:val="both"/>
        <w:rPr>
          <w:rFonts w:ascii="Book Antiqua" w:hAnsi="Book Antiqua"/>
        </w:rPr>
      </w:pPr>
      <w:r w:rsidRPr="006E690A">
        <w:rPr>
          <w:rStyle w:val="jlqj4b"/>
          <w:rFonts w:ascii="Book Antiqua" w:eastAsia="Book Antiqua" w:hAnsi="Book Antiqua" w:cs="Book Antiqua"/>
          <w:color w:val="000000"/>
        </w:rPr>
        <w:t>For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AI-based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tools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developed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used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daily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clinical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practice,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must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obtain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regulatory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clearance,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such</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Food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Drug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Administration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(FDA)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approval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U</w:t>
      </w:r>
      <w:r w:rsidR="000C79FE" w:rsidRPr="006E690A">
        <w:rPr>
          <w:rStyle w:val="jlqj4b"/>
          <w:rFonts w:ascii="Book Antiqua" w:eastAsia="Book Antiqua" w:hAnsi="Book Antiqua" w:cs="Book Antiqua"/>
          <w:color w:val="000000"/>
        </w:rPr>
        <w:t>nited</w:t>
      </w:r>
      <w:r w:rsidR="00607E35" w:rsidRPr="006E690A">
        <w:rPr>
          <w:rStyle w:val="jlqj4b"/>
          <w:rFonts w:ascii="Book Antiqua" w:eastAsia="Book Antiqua" w:hAnsi="Book Antiqua" w:cs="Book Antiqua"/>
          <w:color w:val="000000"/>
        </w:rPr>
        <w:t xml:space="preserve"> </w:t>
      </w:r>
      <w:r w:rsidR="000C79FE" w:rsidRPr="006E690A">
        <w:rPr>
          <w:rStyle w:val="jlqj4b"/>
          <w:rFonts w:ascii="Book Antiqua" w:eastAsia="Book Antiqua" w:hAnsi="Book Antiqua" w:cs="Book Antiqua"/>
          <w:color w:val="000000"/>
        </w:rPr>
        <w:t>States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marking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Europe.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Despite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explosive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production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such</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tools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lastRenderedPageBreak/>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last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years,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date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only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small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group</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them</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have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obtained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approval.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One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main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problems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lack</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appropriate</w:t>
      </w:r>
      <w:r w:rsidR="009C71C4">
        <w:rPr>
          <w:rStyle w:val="jlqj4b"/>
          <w:rFonts w:ascii="Book Antiqua" w:eastAsia="Book Antiqua" w:hAnsi="Book Antiqua" w:cs="Book Antiqua"/>
          <w:color w:val="000000"/>
        </w:rPr>
        <w:t>ly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annotated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data.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Without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large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datasets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properly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labeled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studies,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performance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data-hungry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algorithms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like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CNNs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will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not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sufficient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massively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deployed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clinical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environments.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Furthermore,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algorithms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demand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diverse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data,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such</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multi-centric</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multi-vendor,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avoid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selection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biases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that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would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challenge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their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implementation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real-world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environment</w:t>
      </w:r>
      <w:r w:rsidRPr="006E690A">
        <w:rPr>
          <w:rStyle w:val="jlqj4b"/>
          <w:rFonts w:ascii="Book Antiqua" w:eastAsia="Book Antiqua" w:hAnsi="Book Antiqua" w:cs="Book Antiqua"/>
          <w:color w:val="000000"/>
          <w:vertAlign w:val="superscript"/>
        </w:rPr>
        <w:t>[10</w:t>
      </w:r>
      <w:r w:rsidR="00D1552D" w:rsidRPr="006E690A">
        <w:rPr>
          <w:rStyle w:val="jlqj4b"/>
          <w:rFonts w:ascii="Book Antiqua" w:eastAsia="Book Antiqua" w:hAnsi="Book Antiqua" w:cs="Book Antiqua"/>
          <w:color w:val="000000"/>
          <w:vertAlign w:val="superscript"/>
        </w:rPr>
        <w:t>4</w:t>
      </w:r>
      <w:r w:rsidRPr="006E690A">
        <w:rPr>
          <w:rStyle w:val="jlqj4b"/>
          <w:rFonts w:ascii="Book Antiqua" w:eastAsia="Book Antiqua" w:hAnsi="Book Antiqua" w:cs="Book Antiqua"/>
          <w:color w:val="000000"/>
          <w:vertAlign w:val="superscript"/>
        </w:rPr>
        <w:t>]</w:t>
      </w:r>
      <w:r w:rsidRPr="006E690A">
        <w:rPr>
          <w:rStyle w:val="jlqj4b"/>
          <w:rFonts w:ascii="Book Antiqua" w:eastAsia="Book Antiqua" w:hAnsi="Book Antiqua" w:cs="Book Antiqua"/>
          <w:color w:val="000000"/>
        </w:rPr>
        <w: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Another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limitation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most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AI-based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tools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found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today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that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are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aimed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very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concrete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application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(narrow</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applications),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within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specific</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imaging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modality,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rather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than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being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valid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wide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range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tasks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radiologist</w:t>
      </w:r>
      <w:r w:rsidR="00980D01" w:rsidRPr="006E690A">
        <w:rPr>
          <w:rStyle w:val="jlqj4b"/>
          <w:rFonts w:ascii="Book Antiqua" w:eastAsia="Book Antiqua" w:hAnsi="Book Antiqua" w:cs="Book Antiqua"/>
          <w:color w:val="000000"/>
        </w:rPr>
        <w:t>’</w:t>
      </w:r>
      <w:r w:rsidRPr="006E690A">
        <w:rPr>
          <w:rStyle w:val="jlqj4b"/>
          <w:rFonts w:ascii="Book Antiqua" w:eastAsia="Book Antiqua" w:hAnsi="Book Antiqua" w:cs="Book Antiqua"/>
          <w:color w:val="000000"/>
        </w:rPr>
        <w:t>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work</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practice.</w:t>
      </w:r>
    </w:p>
    <w:p w14:paraId="2E238BCC" w14:textId="224F20DE" w:rsidR="00A77B3E" w:rsidRPr="006E690A" w:rsidRDefault="00000000" w:rsidP="006E690A">
      <w:pPr>
        <w:spacing w:line="360" w:lineRule="auto"/>
        <w:ind w:firstLineChars="100" w:firstLine="240"/>
        <w:jc w:val="both"/>
        <w:rPr>
          <w:rFonts w:ascii="Book Antiqua" w:hAnsi="Book Antiqua"/>
        </w:rPr>
      </w:pPr>
      <w:r w:rsidRPr="006E690A">
        <w:rPr>
          <w:rStyle w:val="jlqj4b"/>
          <w:rFonts w:ascii="Book Antiqua" w:eastAsia="Book Antiqua" w:hAnsi="Book Antiqua" w:cs="Book Antiqua"/>
          <w:color w:val="000000"/>
        </w:rPr>
        <w:t>Yet,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general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attitude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radiology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staff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toward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positive.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recent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survey,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European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radiographers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declared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excitement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about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(83%),</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although</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only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8%</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had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been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taught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matter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their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qualification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studies</w:t>
      </w:r>
      <w:r w:rsidRPr="006E690A">
        <w:rPr>
          <w:rStyle w:val="jlqj4b"/>
          <w:rFonts w:ascii="Book Antiqua" w:eastAsia="Book Antiqua" w:hAnsi="Book Antiqua" w:cs="Book Antiqua"/>
          <w:color w:val="000000"/>
          <w:vertAlign w:val="superscript"/>
        </w:rPr>
        <w:t>[10</w:t>
      </w:r>
      <w:r w:rsidR="00D1552D" w:rsidRPr="006E690A">
        <w:rPr>
          <w:rStyle w:val="jlqj4b"/>
          <w:rFonts w:ascii="Book Antiqua" w:eastAsia="Book Antiqua" w:hAnsi="Book Antiqua" w:cs="Book Antiqua"/>
          <w:color w:val="000000"/>
          <w:vertAlign w:val="superscript"/>
        </w:rPr>
        <w:t>5</w:t>
      </w:r>
      <w:r w:rsidRPr="006E690A">
        <w:rPr>
          <w:rStyle w:val="jlqj4b"/>
          <w:rFonts w:ascii="Book Antiqua" w:eastAsia="Book Antiqua" w:hAnsi="Book Antiqua" w:cs="Book Antiqua"/>
          <w:color w:val="000000"/>
          <w:vertAlign w:val="superscript"/>
        </w:rPr>
        <w:t>]</w:t>
      </w:r>
      <w:r w:rsidRPr="006E690A">
        <w:rPr>
          <w:rStyle w:val="jlqj4b"/>
          <w:rFonts w:ascii="Book Antiqua" w:eastAsia="Book Antiqua" w:hAnsi="Book Antiqua" w:cs="Book Antiqua"/>
          <w:color w:val="000000"/>
        </w:rPr>
        <w:t>.</w:t>
      </w:r>
    </w:p>
    <w:p w14:paraId="24B6CCFB" w14:textId="0CA78383" w:rsidR="00A77B3E" w:rsidRPr="006E690A" w:rsidRDefault="00000000" w:rsidP="006E690A">
      <w:pPr>
        <w:spacing w:line="360" w:lineRule="auto"/>
        <w:ind w:firstLineChars="100" w:firstLine="240"/>
        <w:jc w:val="both"/>
        <w:rPr>
          <w:rFonts w:ascii="Book Antiqua" w:hAnsi="Book Antiqua"/>
        </w:rPr>
      </w:pP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another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survey,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European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radiologists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regarded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outcomes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algorithms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diagnostic</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purposes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generally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reliable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(75.7%),</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algorithms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workload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prioritization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very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helpful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(23.4%)</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moderately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helpful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(62.2%)</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reduce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workload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medical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staff</w:t>
      </w:r>
      <w:r w:rsidRPr="006E690A">
        <w:rPr>
          <w:rStyle w:val="jlqj4b"/>
          <w:rFonts w:ascii="Book Antiqua" w:eastAsia="Book Antiqua" w:hAnsi="Book Antiqua" w:cs="Book Antiqua"/>
          <w:color w:val="000000"/>
          <w:vertAlign w:val="superscript"/>
        </w:rPr>
        <w:t>[10</w:t>
      </w:r>
      <w:r w:rsidR="00D1552D" w:rsidRPr="006E690A">
        <w:rPr>
          <w:rStyle w:val="jlqj4b"/>
          <w:rFonts w:ascii="Book Antiqua" w:eastAsia="Book Antiqua" w:hAnsi="Book Antiqua" w:cs="Book Antiqua"/>
          <w:color w:val="000000"/>
          <w:vertAlign w:val="superscript"/>
        </w:rPr>
        <w:t>6</w:t>
      </w:r>
      <w:r w:rsidRPr="006E690A">
        <w:rPr>
          <w:rStyle w:val="jlqj4b"/>
          <w:rFonts w:ascii="Book Antiqua" w:eastAsia="Book Antiqua" w:hAnsi="Book Antiqua" w:cs="Book Antiqua"/>
          <w:color w:val="000000"/>
          <w:vertAlign w:val="superscript"/>
        </w:rPr>
        <w:t>]</w:t>
      </w:r>
      <w:r w:rsidRPr="006E690A">
        <w:rPr>
          <w:rStyle w:val="jlqj4b"/>
          <w:rFonts w:ascii="Book Antiqua" w:eastAsia="Book Antiqua" w:hAnsi="Book Antiqua" w:cs="Book Antiqua"/>
          <w:color w:val="000000"/>
        </w:rPr>
        <w:t>.</w:t>
      </w:r>
    </w:p>
    <w:p w14:paraId="13E271AF" w14:textId="3466E99C" w:rsidR="00A77B3E" w:rsidRPr="006E690A" w:rsidRDefault="00000000" w:rsidP="006E690A">
      <w:pPr>
        <w:spacing w:line="360" w:lineRule="auto"/>
        <w:ind w:firstLineChars="100" w:firstLine="240"/>
        <w:jc w:val="both"/>
        <w:rPr>
          <w:rFonts w:ascii="Book Antiqua" w:hAnsi="Book Antiqua"/>
        </w:rPr>
      </w:pP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sentiment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gastroenterologists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toward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also</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generally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favorable,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with</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wide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majority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U</w:t>
      </w:r>
      <w:r w:rsidR="000C79FE" w:rsidRPr="006E690A">
        <w:rPr>
          <w:rStyle w:val="jlqj4b"/>
          <w:rFonts w:ascii="Book Antiqua" w:eastAsia="Book Antiqua" w:hAnsi="Book Antiqua" w:cs="Book Antiqua"/>
          <w:color w:val="000000"/>
        </w:rPr>
        <w:t>nited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K</w:t>
      </w:r>
      <w:r w:rsidR="000C79FE" w:rsidRPr="006E690A">
        <w:rPr>
          <w:rStyle w:val="jlqj4b"/>
          <w:rFonts w:ascii="Book Antiqua" w:eastAsia="Book Antiqua" w:hAnsi="Book Antiqua" w:cs="Book Antiqua"/>
          <w:color w:val="000000"/>
        </w:rPr>
        <w:t>ingdom</w:t>
      </w:r>
      <w:r w:rsidRPr="006E690A">
        <w:rPr>
          <w:rStyle w:val="jlqj4b"/>
          <w:rFonts w:ascii="Book Antiqua" w:eastAsia="Book Antiqua" w:hAnsi="Book Antiqua" w:cs="Book Antiqua"/>
          <w:color w:val="000000"/>
          <w:vertAlign w:val="superscript"/>
        </w:rPr>
        <w:t>[10</w:t>
      </w:r>
      <w:r w:rsidR="00D1552D" w:rsidRPr="006E690A">
        <w:rPr>
          <w:rStyle w:val="jlqj4b"/>
          <w:rFonts w:ascii="Book Antiqua" w:eastAsia="Book Antiqua" w:hAnsi="Book Antiqua" w:cs="Book Antiqua"/>
          <w:color w:val="000000"/>
          <w:vertAlign w:val="superscript"/>
        </w:rPr>
        <w:t>7</w:t>
      </w:r>
      <w:r w:rsidRPr="006E690A">
        <w:rPr>
          <w:rStyle w:val="jlqj4b"/>
          <w:rFonts w:ascii="Book Antiqua" w:eastAsia="Book Antiqua" w:hAnsi="Book Antiqua" w:cs="Book Antiqua"/>
          <w:color w:val="000000"/>
          <w:vertAlign w:val="superscript"/>
        </w:rPr>
        <w: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European</w:t>
      </w:r>
      <w:r w:rsidRPr="006E690A">
        <w:rPr>
          <w:rStyle w:val="jlqj4b"/>
          <w:rFonts w:ascii="Book Antiqua" w:eastAsia="Book Antiqua" w:hAnsi="Book Antiqua" w:cs="Book Antiqua"/>
          <w:color w:val="000000"/>
          <w:vertAlign w:val="superscript"/>
        </w:rPr>
        <w:t>[10</w:t>
      </w:r>
      <w:r w:rsidR="00D1552D" w:rsidRPr="006E690A">
        <w:rPr>
          <w:rStyle w:val="jlqj4b"/>
          <w:rFonts w:ascii="Book Antiqua" w:eastAsia="Book Antiqua" w:hAnsi="Book Antiqua" w:cs="Book Antiqua"/>
          <w:color w:val="000000"/>
          <w:vertAlign w:val="superscript"/>
        </w:rPr>
        <w:t>8</w:t>
      </w:r>
      <w:r w:rsidRPr="006E690A">
        <w:rPr>
          <w:rStyle w:val="jlqj4b"/>
          <w:rFonts w:ascii="Book Antiqua" w:eastAsia="Book Antiqua" w:hAnsi="Book Antiqua" w:cs="Book Antiqua"/>
          <w:color w:val="000000"/>
          <w:vertAlign w:val="superscript"/>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specialists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perceiving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beneficial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aspects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practice.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concerns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according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related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lack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guidelines,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potential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increase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procedural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times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operator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dependence.</w:t>
      </w:r>
    </w:p>
    <w:p w14:paraId="712FF866" w14:textId="77777777" w:rsidR="00A77B3E" w:rsidRPr="006E690A" w:rsidRDefault="00A77B3E" w:rsidP="006E690A">
      <w:pPr>
        <w:spacing w:line="360" w:lineRule="auto"/>
        <w:jc w:val="both"/>
        <w:rPr>
          <w:rFonts w:ascii="Book Antiqua" w:hAnsi="Book Antiqua"/>
        </w:rPr>
      </w:pPr>
    </w:p>
    <w:p w14:paraId="5859593D" w14:textId="77777777"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b/>
          <w:caps/>
          <w:color w:val="000000"/>
          <w:u w:val="single"/>
        </w:rPr>
        <w:t>CONCLUSION</w:t>
      </w:r>
    </w:p>
    <w:p w14:paraId="76C1607C" w14:textId="01618637" w:rsidR="00A77B3E" w:rsidRPr="006E690A" w:rsidRDefault="00000000" w:rsidP="006E690A">
      <w:pPr>
        <w:spacing w:line="360" w:lineRule="auto"/>
        <w:jc w:val="both"/>
        <w:rPr>
          <w:rFonts w:ascii="Book Antiqua" w:hAnsi="Book Antiqua"/>
        </w:rPr>
      </w:pP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rapid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advance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already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transforming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gastrointestinal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field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with</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development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applications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aimed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assist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streamline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image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diagnosis.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Traditional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diagnostic</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imaging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techniques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such</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US,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EUS,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MRI,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PET/CT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are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already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benefitting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from</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variety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algorithms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that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can</w:t>
      </w:r>
      <w:r w:rsidR="00607E35" w:rsidRPr="006E690A">
        <w:rPr>
          <w:rStyle w:val="jlqj4b"/>
          <w:rFonts w:ascii="Book Antiqua" w:eastAsia="Book Antiqua" w:hAnsi="Book Antiqua" w:cs="Book Antiqua"/>
          <w:color w:val="000000"/>
        </w:rPr>
        <w:t xml:space="preserve"> </w:t>
      </w:r>
      <w:r w:rsidRPr="006E690A">
        <w:rPr>
          <w:rFonts w:ascii="Book Antiqua" w:eastAsia="Book Antiqua" w:hAnsi="Book Antiqua" w:cs="Book Antiqua"/>
          <w:color w:val="000000"/>
        </w:rPr>
        <w:t>perform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semi-automatic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characterization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illnesses,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accelerate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acquisition,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anticipate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treatment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response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Moreover,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radiomics,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quantitative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information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previously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undetected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radiologists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reports.</w:t>
      </w:r>
      <w:r w:rsidR="00607E35" w:rsidRPr="006E690A">
        <w:rPr>
          <w:rFonts w:ascii="Book Antiqua" w:hAnsi="Book Antiqua"/>
          <w:lang w:eastAsia="zh-CN"/>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massive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adoption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radiology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pancreatic</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liver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diseases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still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incipient,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but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irreversible,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sector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clearly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moving</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this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direction.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Advances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field,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such</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availability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regulatory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cleared,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robust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algorithms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trained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validated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multicentrically,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increased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awareness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medical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staff,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access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to</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products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that</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seamlessly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integrate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with</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their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workflow</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should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pave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way</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rapid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adoption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AI</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in</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clinical</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practice,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impacting</w:t>
      </w:r>
      <w:r w:rsidR="00607E35" w:rsidRPr="006E690A">
        <w:rPr>
          <w:rStyle w:val="jlqj4b"/>
          <w:rFonts w:ascii="Book Antiqua" w:eastAsia="Book Antiqua" w:hAnsi="Book Antiqua" w:cs="Book Antiqua"/>
          <w:color w:val="000000"/>
        </w:rPr>
        <w:t xml:space="preserve"> </w:t>
      </w:r>
      <w:r w:rsidR="009B5B94" w:rsidRPr="006E690A">
        <w:rPr>
          <w:rStyle w:val="jlqj4b"/>
          <w:rFonts w:ascii="Book Antiqua" w:eastAsia="Book Antiqua" w:hAnsi="Book Antiqua" w:cs="Book Antiqua"/>
          <w:color w:val="000000"/>
        </w:rPr>
        <w:t xml:space="preserve">the </w:t>
      </w:r>
      <w:r w:rsidRPr="006E690A">
        <w:rPr>
          <w:rStyle w:val="jlqj4b"/>
          <w:rFonts w:ascii="Book Antiqua" w:eastAsia="Book Antiqua" w:hAnsi="Book Antiqua" w:cs="Book Antiqua"/>
          <w:color w:val="000000"/>
        </w:rPr>
        <w:t>outcomes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of</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hepatic</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and</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pancreatic</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patients</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for</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the</w:t>
      </w:r>
      <w:r w:rsidR="00607E35" w:rsidRPr="006E690A">
        <w:rPr>
          <w:rStyle w:val="jlqj4b"/>
          <w:rFonts w:ascii="Book Antiqua" w:eastAsia="Book Antiqua" w:hAnsi="Book Antiqua" w:cs="Book Antiqua"/>
          <w:color w:val="000000"/>
        </w:rPr>
        <w:t xml:space="preserve"> </w:t>
      </w:r>
      <w:r w:rsidRPr="006E690A">
        <w:rPr>
          <w:rStyle w:val="jlqj4b"/>
          <w:rFonts w:ascii="Book Antiqua" w:eastAsia="Book Antiqua" w:hAnsi="Book Antiqua" w:cs="Book Antiqua"/>
          <w:color w:val="000000"/>
        </w:rPr>
        <w:t>better.</w:t>
      </w:r>
    </w:p>
    <w:p w14:paraId="739F6164" w14:textId="77777777" w:rsidR="00A77B3E" w:rsidRPr="006E690A" w:rsidRDefault="00A77B3E" w:rsidP="006E690A">
      <w:pPr>
        <w:spacing w:line="360" w:lineRule="auto"/>
        <w:jc w:val="both"/>
        <w:rPr>
          <w:rFonts w:ascii="Book Antiqua" w:hAnsi="Book Antiqua"/>
        </w:rPr>
      </w:pPr>
    </w:p>
    <w:p w14:paraId="44682C58" w14:textId="77777777"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b/>
          <w:color w:val="000000"/>
        </w:rPr>
        <w:t>REFERENCES</w:t>
      </w:r>
    </w:p>
    <w:p w14:paraId="6B79FEE9" w14:textId="505AE358" w:rsidR="003126A3" w:rsidRPr="006E690A" w:rsidRDefault="003126A3" w:rsidP="006E690A">
      <w:pPr>
        <w:spacing w:line="360" w:lineRule="auto"/>
        <w:jc w:val="both"/>
        <w:rPr>
          <w:rFonts w:ascii="Book Antiqua" w:eastAsia="Book Antiqua" w:hAnsi="Book Antiqua" w:cs="Book Antiqua"/>
          <w:color w:val="000000"/>
        </w:rPr>
      </w:pPr>
      <w:bookmarkStart w:id="2" w:name="_Hlk126250432"/>
      <w:r w:rsidRPr="006E690A">
        <w:rPr>
          <w:rFonts w:ascii="Book Antiqua" w:eastAsia="Book Antiqua" w:hAnsi="Book Antiqua" w:cs="Book Antiqua"/>
          <w:color w:val="000000"/>
        </w:rPr>
        <w:t>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Sung</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H</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Ferlay</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Siegel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RL,</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Laversanne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Soerjomataram</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Jemal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Bray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Global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Statistics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GLOBOCAN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Estimates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Incidence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Mortality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Worldwide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185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Countries.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CA</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Cancer</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Clin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71</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209-249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33538338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10.3322/caac.21660]</w:t>
      </w:r>
    </w:p>
    <w:p w14:paraId="423533C5" w14:textId="5303B84A"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2</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b/>
          <w:bCs/>
          <w:color w:val="000000"/>
        </w:rPr>
        <w:t>American</w:t>
      </w:r>
      <w:r w:rsidR="00607E35" w:rsidRPr="006E690A">
        <w:rPr>
          <w:rFonts w:ascii="Book Antiqua" w:eastAsia="Book Antiqua" w:hAnsi="Book Antiqua" w:cs="Book Antiqua"/>
          <w:b/>
          <w:bCs/>
          <w:color w:val="000000"/>
        </w:rPr>
        <w:t xml:space="preserve"> </w:t>
      </w:r>
      <w:r w:rsidR="00273A81" w:rsidRPr="006E690A">
        <w:rPr>
          <w:rFonts w:ascii="Book Antiqua" w:eastAsia="Book Antiqua" w:hAnsi="Book Antiqua" w:cs="Book Antiqua"/>
          <w:b/>
          <w:bCs/>
          <w:color w:val="000000"/>
        </w:rPr>
        <w:t>Cancer</w:t>
      </w:r>
      <w:r w:rsidR="00607E35" w:rsidRPr="006E690A">
        <w:rPr>
          <w:rFonts w:ascii="Book Antiqua" w:eastAsia="Book Antiqua" w:hAnsi="Book Antiqua" w:cs="Book Antiqua"/>
          <w:b/>
          <w:bCs/>
          <w:color w:val="000000"/>
        </w:rPr>
        <w:t xml:space="preserve"> </w:t>
      </w:r>
      <w:r w:rsidR="00273A81" w:rsidRPr="006E690A">
        <w:rPr>
          <w:rFonts w:ascii="Book Antiqua" w:eastAsia="Book Antiqua" w:hAnsi="Book Antiqua" w:cs="Book Antiqua"/>
          <w:b/>
          <w:bCs/>
          <w:color w:val="000000"/>
        </w:rPr>
        <w:t>Society</w:t>
      </w:r>
      <w:r w:rsidR="00273A81"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Early</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Diagnosis,</w:t>
      </w:r>
      <w:r w:rsidR="00607E35" w:rsidRPr="006E690A">
        <w:rPr>
          <w:rFonts w:ascii="Book Antiqua" w:hAnsi="Book Antiqua" w:cs="Book Antiqua"/>
          <w:color w:val="000000"/>
          <w:lang w:eastAsia="zh-CN"/>
        </w:rPr>
        <w:t xml:space="preserve"> </w:t>
      </w:r>
      <w:r w:rsidR="00273A81"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Staging</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[cited</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3</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January</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2023].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Available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https://www.cancer.org/cancer/Liver-cancer/detection-diagnosis-staging/survival-rates.html</w:t>
      </w:r>
    </w:p>
    <w:p w14:paraId="0E0FE19D" w14:textId="280B2DB0"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3</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b/>
          <w:bCs/>
          <w:color w:val="000000"/>
        </w:rPr>
        <w:t>American</w:t>
      </w:r>
      <w:r w:rsidR="00607E35" w:rsidRPr="006E690A">
        <w:rPr>
          <w:rFonts w:ascii="Book Antiqua" w:eastAsia="Book Antiqua" w:hAnsi="Book Antiqua" w:cs="Book Antiqua"/>
          <w:b/>
          <w:bCs/>
          <w:color w:val="000000"/>
        </w:rPr>
        <w:t xml:space="preserve"> </w:t>
      </w:r>
      <w:r w:rsidR="00273A81" w:rsidRPr="006E690A">
        <w:rPr>
          <w:rFonts w:ascii="Book Antiqua" w:eastAsia="Book Antiqua" w:hAnsi="Book Antiqua" w:cs="Book Antiqua"/>
          <w:b/>
          <w:bCs/>
          <w:color w:val="000000"/>
        </w:rPr>
        <w:t>Cancer</w:t>
      </w:r>
      <w:r w:rsidR="00607E35" w:rsidRPr="006E690A">
        <w:rPr>
          <w:rFonts w:ascii="Book Antiqua" w:eastAsia="Book Antiqua" w:hAnsi="Book Antiqua" w:cs="Book Antiqua"/>
          <w:b/>
          <w:bCs/>
          <w:color w:val="000000"/>
        </w:rPr>
        <w:t xml:space="preserve"> </w:t>
      </w:r>
      <w:r w:rsidR="00273A81" w:rsidRPr="006E690A">
        <w:rPr>
          <w:rFonts w:ascii="Book Antiqua" w:eastAsia="Book Antiqua" w:hAnsi="Book Antiqua" w:cs="Book Antiqua"/>
          <w:b/>
          <w:bCs/>
          <w:color w:val="000000"/>
        </w:rPr>
        <w:t>Society</w:t>
      </w:r>
      <w:r w:rsidR="00273A81"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Survival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Rates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[cited</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3</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January</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2023].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Available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https://www.cancer.org/cancer/pancreatic-cancer/detection-diagnosis-staging/survival-rates.html</w:t>
      </w:r>
    </w:p>
    <w:p w14:paraId="124EFDBC" w14:textId="4008A2C3"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4</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Hirode</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G</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Saab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Trends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Burden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Chronic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Among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Hospitalized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Adults.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JAMA</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Netw</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Open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3</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e201997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32239220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10.1001/jamanetworkopen.2020.1997]</w:t>
      </w:r>
    </w:p>
    <w:p w14:paraId="7B68C386" w14:textId="6AC067A1"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5</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Berbís</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MA</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Aneiros</w:t>
      </w:r>
      <w:proofErr w:type="spellEnd"/>
      <w:r w:rsidRPr="006E690A">
        <w:rPr>
          <w:rFonts w:ascii="Book Antiqua" w:eastAsia="Book Antiqua" w:hAnsi="Book Antiqua" w:cs="Book Antiqua"/>
          <w:color w:val="000000"/>
        </w:rPr>
        <w:t>-Fernández</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Mendoza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Olivares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Nava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Luna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multidisciplinary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gastrointestinal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World</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Gastroenterol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27</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4395-4412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34366612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10.3748/wjg.v27.i27.4395]</w:t>
      </w:r>
    </w:p>
    <w:p w14:paraId="7D21EEA7" w14:textId="3E92C4E5"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Chang</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KJ</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Kamel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Macura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Bluemke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3.0-T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comparison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Radiographics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2008;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28</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1983-1998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19001653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10.1148/rg.287075154]</w:t>
      </w:r>
    </w:p>
    <w:p w14:paraId="19CD69FE" w14:textId="4332ED0A"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lastRenderedPageBreak/>
        <w:t>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Jiang</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F</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Jiang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Zhi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healthcare: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present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Stroke</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Vasc</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Neurol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230-243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29507784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10.1136/svn-2017-000101]</w:t>
      </w:r>
    </w:p>
    <w:p w14:paraId="7867E958" w14:textId="49C8483C"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8</w:t>
      </w:r>
      <w:r w:rsidR="00607E35" w:rsidRPr="006E690A">
        <w:rPr>
          <w:rFonts w:ascii="Book Antiqua" w:eastAsia="Book Antiqua" w:hAnsi="Book Antiqua" w:cs="Book Antiqua"/>
          <w:color w:val="000000"/>
        </w:rPr>
        <w:t xml:space="preserve"> </w:t>
      </w:r>
      <w:r w:rsidR="00022CF8" w:rsidRPr="006E690A">
        <w:rPr>
          <w:rFonts w:ascii="Book Antiqua" w:eastAsia="Book Antiqua" w:hAnsi="Book Antiqua" w:cs="Book Antiqua"/>
          <w:b/>
          <w:bCs/>
          <w:color w:val="000000"/>
        </w:rPr>
        <w:t xml:space="preserve">Samuel AL. </w:t>
      </w:r>
      <w:r w:rsidR="00022CF8" w:rsidRPr="006E690A">
        <w:rPr>
          <w:rFonts w:ascii="Book Antiqua" w:eastAsia="Book Antiqua" w:hAnsi="Book Antiqua" w:cs="Book Antiqua"/>
          <w:color w:val="000000"/>
        </w:rPr>
        <w:t xml:space="preserve">Some Studies in Machine Learning Using the Game of Checkers. </w:t>
      </w:r>
      <w:r w:rsidR="00022CF8" w:rsidRPr="006E690A">
        <w:rPr>
          <w:rFonts w:ascii="Book Antiqua" w:eastAsia="Book Antiqua" w:hAnsi="Book Antiqua" w:cs="Book Antiqua"/>
          <w:i/>
          <w:iCs/>
          <w:color w:val="000000"/>
        </w:rPr>
        <w:t>IBM J Res Dev</w:t>
      </w:r>
      <w:r w:rsidR="00022CF8" w:rsidRPr="006E690A">
        <w:rPr>
          <w:rFonts w:ascii="Book Antiqua" w:eastAsia="Book Antiqua" w:hAnsi="Book Antiqua" w:cs="Book Antiqua"/>
          <w:color w:val="000000"/>
        </w:rPr>
        <w:t xml:space="preserve"> 1959; </w:t>
      </w:r>
      <w:r w:rsidR="00022CF8" w:rsidRPr="006E690A">
        <w:rPr>
          <w:rFonts w:ascii="Book Antiqua" w:eastAsia="Book Antiqua" w:hAnsi="Book Antiqua" w:cs="Book Antiqua"/>
          <w:b/>
          <w:bCs/>
          <w:color w:val="000000"/>
        </w:rPr>
        <w:t>3</w:t>
      </w:r>
      <w:r w:rsidR="00022CF8" w:rsidRPr="006E690A">
        <w:rPr>
          <w:rFonts w:ascii="Book Antiqua" w:eastAsia="Book Antiqua" w:hAnsi="Book Antiqua" w:cs="Book Antiqua"/>
          <w:color w:val="000000"/>
        </w:rPr>
        <w:t>: 210–229. [DOI: 10.1147/rd.33.0210]</w:t>
      </w:r>
    </w:p>
    <w:p w14:paraId="456FDE63" w14:textId="291A4FD3"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9</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Galbusera</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F</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Casaroli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Bassani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research.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JOR</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Spine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e1044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31463458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10.1002/jsp2.1044]</w:t>
      </w:r>
    </w:p>
    <w:p w14:paraId="6FB35AE5" w14:textId="0AB36E1D"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10</w:t>
      </w:r>
      <w:r w:rsidR="00607E35" w:rsidRPr="006E690A">
        <w:rPr>
          <w:rFonts w:ascii="Book Antiqua" w:eastAsia="Book Antiqua" w:hAnsi="Book Antiqua" w:cs="Book Antiqua"/>
          <w:color w:val="000000"/>
        </w:rPr>
        <w:t xml:space="preserve"> </w:t>
      </w:r>
      <w:proofErr w:type="spellStart"/>
      <w:r w:rsidR="00273A81" w:rsidRPr="006E690A">
        <w:rPr>
          <w:rFonts w:ascii="Book Antiqua" w:eastAsia="Book Antiqua" w:hAnsi="Book Antiqua" w:cs="Book Antiqua"/>
          <w:b/>
          <w:bCs/>
          <w:color w:val="000000"/>
        </w:rPr>
        <w:t>Alloghani</w:t>
      </w:r>
      <w:proofErr w:type="spellEnd"/>
      <w:r w:rsidR="00607E35" w:rsidRPr="006E690A">
        <w:rPr>
          <w:rFonts w:ascii="Book Antiqua" w:eastAsia="Book Antiqua" w:hAnsi="Book Antiqua" w:cs="Book Antiqua"/>
          <w:b/>
          <w:bCs/>
          <w:color w:val="000000"/>
        </w:rPr>
        <w:t xml:space="preserve"> </w:t>
      </w:r>
      <w:r w:rsidR="00273A81" w:rsidRPr="006E690A">
        <w:rPr>
          <w:rFonts w:ascii="Book Antiqua" w:eastAsia="Book Antiqua" w:hAnsi="Book Antiqua" w:cs="Book Antiqua"/>
          <w:b/>
          <w:bCs/>
          <w:color w:val="000000"/>
        </w:rPr>
        <w:t>M</w:t>
      </w:r>
      <w:r w:rsidR="00273A81"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Al-</w:t>
      </w:r>
      <w:proofErr w:type="spellStart"/>
      <w:r w:rsidR="00273A81" w:rsidRPr="006E690A">
        <w:rPr>
          <w:rFonts w:ascii="Book Antiqua" w:eastAsia="Book Antiqua" w:hAnsi="Book Antiqua" w:cs="Book Antiqua"/>
          <w:color w:val="000000"/>
        </w:rPr>
        <w:t>Jumeily</w:t>
      </w:r>
      <w:proofErr w:type="spellEnd"/>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Mustafina</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Hussain</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00273A81" w:rsidRPr="006E690A">
        <w:rPr>
          <w:rFonts w:ascii="Book Antiqua" w:eastAsia="Book Antiqua" w:hAnsi="Book Antiqua" w:cs="Book Antiqua"/>
          <w:color w:val="000000"/>
        </w:rPr>
        <w:t>Aljaaf</w:t>
      </w:r>
      <w:proofErr w:type="spellEnd"/>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AJ.</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Systematic</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Review</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Supervised</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Unsupervised</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Machine</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Algorithms</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Science.</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Berry</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Mohamed</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Yap</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Supervised</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Unsupervised</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Science.</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Unsupervised</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Semi-Supervised</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001B13B9" w:rsidRPr="006E690A">
        <w:rPr>
          <w:rFonts w:ascii="Book Antiqua" w:eastAsia="Book Antiqua" w:hAnsi="Book Antiqua" w:cs="Book Antiqua"/>
          <w:color w:val="000000"/>
        </w:rPr>
        <w:t>Cham</w:t>
      </w:r>
      <w:r w:rsidR="001B13B9" w:rsidRPr="006E690A">
        <w:rPr>
          <w:rFonts w:ascii="Book Antiqua" w:eastAsia="SimSun" w:hAnsi="Book Antiqua" w:cs="SimSun"/>
          <w:color w:val="000000"/>
          <w:lang w:eastAsia="zh-CN"/>
        </w:rPr>
        <w:t>:</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Springer</w:t>
      </w:r>
      <w:r w:rsidR="001B13B9"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1B13B9" w:rsidRPr="006E690A">
        <w:rPr>
          <w:rFonts w:ascii="Book Antiqua" w:eastAsia="Book Antiqua" w:hAnsi="Book Antiqua" w:cs="Book Antiqua"/>
          <w:color w:val="000000"/>
        </w:rPr>
        <w:t>20</w:t>
      </w:r>
      <w:r w:rsidR="00CB290C" w:rsidRPr="006E690A">
        <w:rPr>
          <w:rFonts w:ascii="Book Antiqua" w:eastAsia="Book Antiqua" w:hAnsi="Book Antiqua" w:cs="Book Antiqua"/>
          <w:color w:val="000000"/>
        </w:rPr>
        <w:t>19</w:t>
      </w:r>
      <w:r w:rsidR="001B13B9"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1B13B9" w:rsidRPr="006E690A">
        <w:rPr>
          <w:rFonts w:ascii="Book Antiqua" w:eastAsia="Book Antiqua" w:hAnsi="Book Antiqua" w:cs="Book Antiqua"/>
          <w:color w:val="000000"/>
        </w:rPr>
        <w:t>3-21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t>
      </w:r>
      <w:r w:rsidR="00273A81"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00273A81" w:rsidRPr="006E690A">
        <w:rPr>
          <w:rFonts w:ascii="Book Antiqua" w:eastAsia="Book Antiqua" w:hAnsi="Book Antiqua" w:cs="Book Antiqua"/>
          <w:color w:val="000000"/>
        </w:rPr>
        <w:t>10.1007/978-3-030-22475-2_1</w:t>
      </w:r>
      <w:r w:rsidRPr="006E690A">
        <w:rPr>
          <w:rFonts w:ascii="Book Antiqua" w:eastAsia="Book Antiqua" w:hAnsi="Book Antiqua" w:cs="Book Antiqua"/>
          <w:color w:val="000000"/>
        </w:rPr>
        <w:t>]</w:t>
      </w:r>
    </w:p>
    <w:p w14:paraId="4EB308B7" w14:textId="4D2E869D"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Goodfellow</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I</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Pouget</w:t>
      </w:r>
      <w:proofErr w:type="spellEnd"/>
      <w:r w:rsidRPr="006E690A">
        <w:rPr>
          <w:rFonts w:ascii="Book Antiqua" w:eastAsia="Book Antiqua" w:hAnsi="Book Antiqua" w:cs="Book Antiqua"/>
          <w:color w:val="000000"/>
        </w:rPr>
        <w:t>-Abadie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Mirza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Warde</w:t>
      </w:r>
      <w:proofErr w:type="spellEnd"/>
      <w:r w:rsidRPr="006E690A">
        <w:rPr>
          <w:rFonts w:ascii="Book Antiqua" w:eastAsia="Book Antiqua" w:hAnsi="Book Antiqua" w:cs="Book Antiqua"/>
          <w:color w:val="000000"/>
        </w:rPr>
        <w:t>-Farley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Ozair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Courville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Bengio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Generative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adversarial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Commun</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ACM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63</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139-144</w:t>
      </w:r>
    </w:p>
    <w:p w14:paraId="45622255" w14:textId="20C672D5"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12</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Frid</w:t>
      </w:r>
      <w:proofErr w:type="spellEnd"/>
      <w:r w:rsidRPr="006E690A">
        <w:rPr>
          <w:rFonts w:ascii="Book Antiqua" w:eastAsia="Book Antiqua" w:hAnsi="Book Antiqua" w:cs="Book Antiqua"/>
          <w:b/>
          <w:bCs/>
          <w:color w:val="000000"/>
        </w:rPr>
        <w:t>-Adar</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M</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Diamant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Klang</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Amitai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Goldberger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Greenspan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GAN-based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synthetic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increased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Neurocomputing</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color w:val="000000"/>
        </w:rPr>
        <w:t>2018;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321</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321-331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10.1016/j.neucom.2018.09.013]</w:t>
      </w:r>
    </w:p>
    <w:p w14:paraId="60CBE627" w14:textId="7B2B4843"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13</w:t>
      </w:r>
      <w:r w:rsidR="00607E35" w:rsidRPr="006E690A">
        <w:rPr>
          <w:rFonts w:ascii="Book Antiqua" w:eastAsia="Book Antiqua" w:hAnsi="Book Antiqua" w:cs="Book Antiqua"/>
          <w:color w:val="000000"/>
        </w:rPr>
        <w:t xml:space="preserve"> </w:t>
      </w:r>
      <w:proofErr w:type="spellStart"/>
      <w:r w:rsidR="00CB290C" w:rsidRPr="006E690A">
        <w:rPr>
          <w:rFonts w:ascii="Book Antiqua" w:eastAsia="Book Antiqua" w:hAnsi="Book Antiqua" w:cs="Book Antiqua"/>
          <w:b/>
          <w:bCs/>
          <w:color w:val="000000"/>
        </w:rPr>
        <w:t>Ronneberger</w:t>
      </w:r>
      <w:proofErr w:type="spellEnd"/>
      <w:r w:rsidR="00607E35" w:rsidRPr="006E690A">
        <w:rPr>
          <w:rFonts w:ascii="Book Antiqua" w:eastAsia="Book Antiqua" w:hAnsi="Book Antiqua" w:cs="Book Antiqua"/>
          <w:b/>
          <w:bCs/>
          <w:color w:val="000000"/>
        </w:rPr>
        <w:t xml:space="preserve"> </w:t>
      </w:r>
      <w:r w:rsidR="00CB290C" w:rsidRPr="006E690A">
        <w:rPr>
          <w:rFonts w:ascii="Book Antiqua" w:eastAsia="Book Antiqua" w:hAnsi="Book Antiqua" w:cs="Book Antiqua"/>
          <w:b/>
          <w:bCs/>
          <w:color w:val="000000"/>
        </w:rPr>
        <w:t>O</w:t>
      </w:r>
      <w:r w:rsidR="00CB290C"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Fischer</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proofErr w:type="spellStart"/>
      <w:r w:rsidR="00CB290C" w:rsidRPr="006E690A">
        <w:rPr>
          <w:rFonts w:ascii="Book Antiqua" w:eastAsia="Book Antiqua" w:hAnsi="Book Antiqua" w:cs="Book Antiqua"/>
          <w:color w:val="000000"/>
        </w:rPr>
        <w:t>Brox</w:t>
      </w:r>
      <w:proofErr w:type="spellEnd"/>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U-Net:</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Networks</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Biomedical</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proofErr w:type="spellStart"/>
      <w:r w:rsidR="00CB290C" w:rsidRPr="006E690A">
        <w:rPr>
          <w:rFonts w:ascii="Book Antiqua" w:eastAsia="Book Antiqua" w:hAnsi="Book Antiqua" w:cs="Book Antiqua"/>
          <w:color w:val="000000"/>
        </w:rPr>
        <w:t>Navab</w:t>
      </w:r>
      <w:proofErr w:type="spellEnd"/>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proofErr w:type="spellStart"/>
      <w:r w:rsidR="00CB290C" w:rsidRPr="006E690A">
        <w:rPr>
          <w:rFonts w:ascii="Book Antiqua" w:eastAsia="Book Antiqua" w:hAnsi="Book Antiqua" w:cs="Book Antiqua"/>
          <w:color w:val="000000"/>
        </w:rPr>
        <w:t>Hornegger</w:t>
      </w:r>
      <w:proofErr w:type="spellEnd"/>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Wells</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proofErr w:type="spellStart"/>
      <w:r w:rsidR="00CB290C" w:rsidRPr="006E690A">
        <w:rPr>
          <w:rFonts w:ascii="Book Antiqua" w:eastAsia="Book Antiqua" w:hAnsi="Book Antiqua" w:cs="Book Antiqua"/>
          <w:color w:val="000000"/>
        </w:rPr>
        <w:t>Frangi</w:t>
      </w:r>
      <w:proofErr w:type="spellEnd"/>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Computing</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Computer-Assisted</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Intervention-MICCAI</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2015.</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MICCAI</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2015.</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Lecture</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Notes</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Computer</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Science.</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Cham:</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Springer,</w:t>
      </w:r>
      <w:r w:rsidR="00607E35" w:rsidRPr="006E690A">
        <w:rPr>
          <w:rFonts w:ascii="Book Antiqua" w:eastAsia="Book Antiqua" w:hAnsi="Book Antiqua" w:cs="Book Antiqua"/>
          <w:color w:val="000000"/>
        </w:rPr>
        <w:t xml:space="preserve"> </w:t>
      </w:r>
      <w:r w:rsidR="00CB290C" w:rsidRPr="006E690A">
        <w:rPr>
          <w:rFonts w:ascii="Book Antiqua" w:eastAsia="Book Antiqua" w:hAnsi="Book Antiqua" w:cs="Book Antiqua"/>
          <w:color w:val="000000"/>
        </w:rPr>
        <w:t>2015</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10.1007/978-3-319-24574-4_28]</w:t>
      </w:r>
    </w:p>
    <w:p w14:paraId="094946C1" w14:textId="1F406EAF"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14</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LeCun</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Y</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Bengio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Hinton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Nature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521</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436-444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26017442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10.1038/nature14539]</w:t>
      </w:r>
    </w:p>
    <w:p w14:paraId="5B2C12C2" w14:textId="5624751F"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15</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Isensee</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F</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Jaeger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Kohl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SAA,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Petersen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Maier-Hein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nnU</w:t>
      </w:r>
      <w:proofErr w:type="spellEnd"/>
      <w:r w:rsidRPr="006E690A">
        <w:rPr>
          <w:rFonts w:ascii="Book Antiqua" w:eastAsia="Book Antiqua" w:hAnsi="Book Antiqua" w:cs="Book Antiqua"/>
          <w:color w:val="000000"/>
        </w:rPr>
        <w:t>-Net: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self-configuring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biomedical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Nat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Methods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18</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203-211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33288961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10.1038/s41592-020-01008-z]</w:t>
      </w:r>
    </w:p>
    <w:p w14:paraId="44D8829B" w14:textId="6E458654"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Li</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Y</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Beck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Päßler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Lili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Amthauer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Biebl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Thuss</w:t>
      </w:r>
      <w:proofErr w:type="spellEnd"/>
      <w:r w:rsidRPr="006E690A">
        <w:rPr>
          <w:rFonts w:ascii="Book Antiqua" w:eastAsia="Book Antiqua" w:hAnsi="Book Antiqua" w:cs="Book Antiqua"/>
          <w:color w:val="000000"/>
        </w:rPr>
        <w:t>-Patience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Berger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Stromberger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Tinhofer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Kruppa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Budach</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Hofheinz</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Zschaeck</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FDG-PET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radiomics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signature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esophageal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squamous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cell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who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benefit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chemoradiation.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Sci</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Rep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10</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17671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33077841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10.1038/s41598-020-74701-w]</w:t>
      </w:r>
    </w:p>
    <w:p w14:paraId="41173DE3" w14:textId="4D6106CD"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Varghese</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BA</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Duddalwar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Texture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Radiologists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Know.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AJR</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Am</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Roentgenol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212</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520-528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30645163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10.2214/AJR.18.20624]</w:t>
      </w:r>
    </w:p>
    <w:p w14:paraId="33AE158B" w14:textId="0E9EDB77"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Fleischmann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D</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tomography--old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ideas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technology.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Eur</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21</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510-517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21249371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10.1007/s00330-011-2056-z]</w:t>
      </w:r>
    </w:p>
    <w:p w14:paraId="387D3470" w14:textId="7DB1A661"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den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Harder</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AM</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Willemink</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Ruiter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Schilham</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Krestin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GP,</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Leiner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Budde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Achievable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reduction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iterative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reconstruction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chest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tomography: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systematic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review.</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Eur</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84</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2307-2313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26212557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10.1016/j.ejrad.2015.07.011]</w:t>
      </w:r>
    </w:p>
    <w:p w14:paraId="36517658" w14:textId="736EDCA7"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Kyong</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Hwan</w:t>
      </w:r>
      <w:r w:rsidR="00607E35" w:rsidRPr="006E690A">
        <w:rPr>
          <w:rFonts w:ascii="Book Antiqua" w:eastAsia="Book Antiqua" w:hAnsi="Book Antiqua" w:cs="Book Antiqua"/>
          <w:b/>
          <w:bCs/>
          <w:color w:val="000000"/>
        </w:rPr>
        <w:t xml:space="preserve"> </w:t>
      </w:r>
      <w:proofErr w:type="spellStart"/>
      <w:r w:rsidRPr="006E690A">
        <w:rPr>
          <w:rFonts w:ascii="Book Antiqua" w:eastAsia="Book Antiqua" w:hAnsi="Book Antiqua" w:cs="Book Antiqua"/>
          <w:b/>
          <w:bCs/>
          <w:color w:val="000000"/>
        </w:rPr>
        <w:t>Jin</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McCann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Froustey</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Unser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Inverse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Problems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IEEE</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Trans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Image</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Process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26</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4509-4522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28641250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10.1109/TIP.2017.2713099]</w:t>
      </w:r>
    </w:p>
    <w:p w14:paraId="6E35D6A6" w14:textId="3D36C0CB"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Akagi</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M</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Nakamura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Higaki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Narita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Honda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Zhou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Akino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reconstruction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ultra-high-resolution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Eur</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29</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6163-6171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30976831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10.1007/s00330-019-06170-3]</w:t>
      </w:r>
    </w:p>
    <w:p w14:paraId="22787F7D" w14:textId="7C651FE6" w:rsidR="003126A3" w:rsidRPr="006E690A" w:rsidRDefault="003126A3" w:rsidP="006E690A">
      <w:pPr>
        <w:spacing w:line="360" w:lineRule="auto"/>
        <w:jc w:val="both"/>
        <w:rPr>
          <w:rFonts w:ascii="Book Antiqua" w:eastAsia="Book Antiqua" w:hAnsi="Book Antiqua" w:cs="Book Antiqua"/>
          <w:color w:val="000000"/>
          <w:lang w:val="es-ES"/>
        </w:rPr>
      </w:pPr>
      <w:r w:rsidRPr="006E690A">
        <w:rPr>
          <w:rFonts w:ascii="Book Antiqua" w:eastAsia="Book Antiqua" w:hAnsi="Book Antiqua" w:cs="Book Antiqua"/>
          <w:color w:val="000000"/>
        </w:rPr>
        <w:t>22</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Kaga</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Noda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Kawai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Takano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Kajita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Yoneyama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Akamine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Kato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Hyodo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Matsuo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Diffusion-weighted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echo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planar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compressed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Feasibility,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quality,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value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evaluation.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lang w:val="es-ES"/>
        </w:rPr>
        <w:t>Eur</w:t>
      </w:r>
      <w:r w:rsidR="00607E35" w:rsidRPr="006E690A">
        <w:rPr>
          <w:rFonts w:ascii="Book Antiqua" w:eastAsia="Book Antiqua" w:hAnsi="Book Antiqua" w:cs="Book Antiqua"/>
          <w:i/>
          <w:iCs/>
          <w:color w:val="000000"/>
          <w:lang w:val="es-ES"/>
        </w:rPr>
        <w:t xml:space="preserve"> </w:t>
      </w:r>
      <w:r w:rsidRPr="006E690A">
        <w:rPr>
          <w:rFonts w:ascii="Book Antiqua" w:eastAsia="Book Antiqua" w:hAnsi="Book Antiqua" w:cs="Book Antiqua"/>
          <w:i/>
          <w:iCs/>
          <w:color w:val="000000"/>
          <w:lang w:val="es-ES"/>
        </w:rPr>
        <w:t>J</w:t>
      </w:r>
      <w:r w:rsidR="00607E35" w:rsidRPr="006E690A">
        <w:rPr>
          <w:rFonts w:ascii="Book Antiqua" w:eastAsia="Book Antiqua" w:hAnsi="Book Antiqua" w:cs="Book Antiqua"/>
          <w:i/>
          <w:iCs/>
          <w:color w:val="000000"/>
          <w:lang w:val="es-ES"/>
        </w:rPr>
        <w:t xml:space="preserve"> </w:t>
      </w:r>
      <w:r w:rsidRPr="006E690A">
        <w:rPr>
          <w:rFonts w:ascii="Book Antiqua" w:eastAsia="Book Antiqua" w:hAnsi="Book Antiqua" w:cs="Book Antiqua"/>
          <w:i/>
          <w:iCs/>
          <w:color w:val="000000"/>
          <w:lang w:val="es-ES"/>
        </w:rPr>
        <w:t>Radiol</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2021;</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b/>
          <w:bCs/>
          <w:color w:val="000000"/>
          <w:lang w:val="es-ES"/>
        </w:rPr>
        <w:t>142</w:t>
      </w:r>
      <w:r w:rsidRPr="006E690A">
        <w:rPr>
          <w:rFonts w:ascii="Book Antiqua" w:eastAsia="Book Antiqua" w:hAnsi="Book Antiqua" w:cs="Book Antiqua"/>
          <w:color w:val="000000"/>
          <w:lang w:val="es-ES"/>
        </w:rPr>
        <w:t>:</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109889</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[PMID:</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34388627</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DOI:</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10.1016/j.ejrad.2021.109889]</w:t>
      </w:r>
    </w:p>
    <w:p w14:paraId="03BFA885" w14:textId="7F940463"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lang w:val="es-ES"/>
        </w:rPr>
        <w:t>23</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b/>
          <w:bCs/>
          <w:color w:val="000000"/>
          <w:lang w:val="es-ES"/>
        </w:rPr>
        <w:t>López-Úbeda</w:t>
      </w:r>
      <w:r w:rsidR="00607E35" w:rsidRPr="006E690A">
        <w:rPr>
          <w:rFonts w:ascii="Book Antiqua" w:eastAsia="Book Antiqua" w:hAnsi="Book Antiqua" w:cs="Book Antiqua"/>
          <w:b/>
          <w:bCs/>
          <w:color w:val="000000"/>
          <w:lang w:val="es-ES"/>
        </w:rPr>
        <w:t xml:space="preserve"> </w:t>
      </w:r>
      <w:r w:rsidRPr="006E690A">
        <w:rPr>
          <w:rFonts w:ascii="Book Antiqua" w:eastAsia="Book Antiqua" w:hAnsi="Book Antiqua" w:cs="Book Antiqua"/>
          <w:b/>
          <w:bCs/>
          <w:color w:val="000000"/>
          <w:lang w:val="es-ES"/>
        </w:rPr>
        <w:t>P</w:t>
      </w:r>
      <w:r w:rsidRPr="006E690A">
        <w:rPr>
          <w:rFonts w:ascii="Book Antiqua" w:eastAsia="Book Antiqua" w:hAnsi="Book Antiqua" w:cs="Book Antiqua"/>
          <w:color w:val="000000"/>
          <w:lang w:val="es-ES"/>
        </w:rPr>
        <w:t>,</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Díaz-Galiano</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MC,</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Martín-Noguerol</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T,</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Luna</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A,</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Ureña-López</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LA,</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Martín-Valdivia</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lang w:val="es-ES"/>
        </w:rPr>
        <w:t>MT.</w:t>
      </w:r>
      <w:r w:rsidR="00607E35" w:rsidRPr="006E690A">
        <w:rPr>
          <w:rFonts w:ascii="Book Antiqua" w:eastAsia="Book Antiqua" w:hAnsi="Book Antiqua" w:cs="Book Antiqua"/>
          <w:color w:val="000000"/>
          <w:lang w:val="es-ES"/>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protocol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approaches.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Comput</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Methods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Programs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Biomed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200</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105939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33486337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10.1016/j.cmpb.2021.105939]</w:t>
      </w:r>
    </w:p>
    <w:p w14:paraId="6AB09C14" w14:textId="5776409D"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24</w:t>
      </w:r>
      <w:r w:rsidR="00607E35" w:rsidRPr="006E690A">
        <w:rPr>
          <w:rFonts w:ascii="Book Antiqua" w:eastAsia="Book Antiqua" w:hAnsi="Book Antiqua" w:cs="Book Antiqua"/>
          <w:color w:val="000000"/>
        </w:rPr>
        <w:t xml:space="preserve"> </w:t>
      </w:r>
      <w:r w:rsidR="00626D19" w:rsidRPr="006E690A">
        <w:rPr>
          <w:rFonts w:ascii="Book Antiqua" w:eastAsia="Book Antiqua" w:hAnsi="Book Antiqua" w:cs="Book Antiqua"/>
          <w:b/>
          <w:bCs/>
          <w:color w:val="000000"/>
        </w:rPr>
        <w:t>Professional</w:t>
      </w:r>
      <w:r w:rsidR="00607E35" w:rsidRPr="006E690A">
        <w:rPr>
          <w:rFonts w:ascii="Book Antiqua" w:eastAsia="Book Antiqua" w:hAnsi="Book Antiqua" w:cs="Book Antiqua"/>
          <w:b/>
          <w:bCs/>
          <w:color w:val="000000"/>
        </w:rPr>
        <w:t xml:space="preserve"> </w:t>
      </w:r>
      <w:r w:rsidR="00626D19" w:rsidRPr="006E690A">
        <w:rPr>
          <w:rFonts w:ascii="Book Antiqua" w:eastAsia="Book Antiqua" w:hAnsi="Book Antiqua" w:cs="Book Antiqua"/>
          <w:b/>
          <w:bCs/>
          <w:color w:val="000000"/>
        </w:rPr>
        <w:t>Foundation</w:t>
      </w:r>
      <w:r w:rsidR="00626D19"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Next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Wave|Philips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Healthcare.</w:t>
      </w:r>
      <w:r w:rsidR="00607E35" w:rsidRPr="006E690A">
        <w:rPr>
          <w:rFonts w:ascii="Book Antiqua" w:eastAsia="Book Antiqua" w:hAnsi="Book Antiqua" w:cs="Book Antiqua"/>
          <w:color w:val="000000"/>
        </w:rPr>
        <w:t xml:space="preserve"> </w:t>
      </w:r>
      <w:r w:rsidR="00626D19" w:rsidRPr="006E690A">
        <w:rPr>
          <w:rFonts w:ascii="Book Antiqua" w:eastAsia="Book Antiqua" w:hAnsi="Book Antiqua" w:cs="Book Antiqua"/>
          <w:color w:val="000000"/>
        </w:rPr>
        <w:t>[cited</w:t>
      </w:r>
      <w:r w:rsidR="00607E35" w:rsidRPr="006E690A">
        <w:rPr>
          <w:rFonts w:ascii="Book Antiqua" w:eastAsia="Book Antiqua" w:hAnsi="Book Antiqua" w:cs="Book Antiqua"/>
          <w:color w:val="000000"/>
        </w:rPr>
        <w:t xml:space="preserve"> </w:t>
      </w:r>
      <w:r w:rsidR="00626D19" w:rsidRPr="006E690A">
        <w:rPr>
          <w:rFonts w:ascii="Book Antiqua" w:eastAsia="Book Antiqua" w:hAnsi="Book Antiqua" w:cs="Book Antiqua"/>
          <w:color w:val="000000"/>
        </w:rPr>
        <w:t>1</w:t>
      </w:r>
      <w:r w:rsidR="00607E35" w:rsidRPr="006E690A">
        <w:rPr>
          <w:rFonts w:ascii="Book Antiqua" w:eastAsia="Book Antiqua" w:hAnsi="Book Antiqua" w:cs="Book Antiqua"/>
          <w:color w:val="000000"/>
        </w:rPr>
        <w:t xml:space="preserve"> </w:t>
      </w:r>
      <w:r w:rsidR="00626D19" w:rsidRPr="006E690A">
        <w:rPr>
          <w:rFonts w:ascii="Book Antiqua" w:eastAsia="Book Antiqua" w:hAnsi="Book Antiqua" w:cs="Book Antiqua"/>
          <w:color w:val="000000"/>
        </w:rPr>
        <w:t>January</w:t>
      </w:r>
      <w:r w:rsidR="00607E35" w:rsidRPr="006E690A">
        <w:rPr>
          <w:rFonts w:ascii="Book Antiqua" w:eastAsia="Book Antiqua" w:hAnsi="Book Antiqua" w:cs="Book Antiqua"/>
          <w:color w:val="000000"/>
        </w:rPr>
        <w:t xml:space="preserve"> </w:t>
      </w:r>
      <w:r w:rsidR="00626D19" w:rsidRPr="006E690A">
        <w:rPr>
          <w:rFonts w:ascii="Book Antiqua" w:eastAsia="Book Antiqua" w:hAnsi="Book Antiqua" w:cs="Book Antiqua"/>
          <w:color w:val="000000"/>
        </w:rPr>
        <w:t>2023].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Available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https://www.philips-foundation.com/healthcare/resources/Landing/the-next-mr-wave#triggername=close_vitaleye</w:t>
      </w:r>
    </w:p>
    <w:p w14:paraId="14609A16" w14:textId="1C9BFB6E"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lastRenderedPageBreak/>
        <w:t>25</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BioMatrix</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Technology</w:t>
      </w:r>
      <w:r w:rsidR="00626D19"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Siemens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Healthineers</w:t>
      </w:r>
      <w:proofErr w:type="spellEnd"/>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España</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626D19" w:rsidRPr="006E690A">
        <w:rPr>
          <w:rFonts w:ascii="Book Antiqua" w:eastAsia="Book Antiqua" w:hAnsi="Book Antiqua" w:cs="Book Antiqua"/>
          <w:color w:val="000000"/>
        </w:rPr>
        <w:t>[cited</w:t>
      </w:r>
      <w:r w:rsidR="00607E35" w:rsidRPr="006E690A">
        <w:rPr>
          <w:rFonts w:ascii="Book Antiqua" w:eastAsia="Book Antiqua" w:hAnsi="Book Antiqua" w:cs="Book Antiqua"/>
          <w:color w:val="000000"/>
        </w:rPr>
        <w:t xml:space="preserve"> </w:t>
      </w:r>
      <w:r w:rsidR="00626D19" w:rsidRPr="006E690A">
        <w:rPr>
          <w:rFonts w:ascii="Book Antiqua" w:eastAsia="Book Antiqua" w:hAnsi="Book Antiqua" w:cs="Book Antiqua"/>
          <w:color w:val="000000"/>
        </w:rPr>
        <w:t>1</w:t>
      </w:r>
      <w:r w:rsidR="00607E35" w:rsidRPr="006E690A">
        <w:rPr>
          <w:rFonts w:ascii="Book Antiqua" w:eastAsia="Book Antiqua" w:hAnsi="Book Antiqua" w:cs="Book Antiqua"/>
          <w:color w:val="000000"/>
        </w:rPr>
        <w:t xml:space="preserve"> </w:t>
      </w:r>
      <w:r w:rsidR="00626D19" w:rsidRPr="006E690A">
        <w:rPr>
          <w:rFonts w:ascii="Book Antiqua" w:eastAsia="Book Antiqua" w:hAnsi="Book Antiqua" w:cs="Book Antiqua"/>
          <w:color w:val="000000"/>
        </w:rPr>
        <w:t>January</w:t>
      </w:r>
      <w:r w:rsidR="00607E35" w:rsidRPr="006E690A">
        <w:rPr>
          <w:rFonts w:ascii="Book Antiqua" w:eastAsia="Book Antiqua" w:hAnsi="Book Antiqua" w:cs="Book Antiqua"/>
          <w:color w:val="000000"/>
        </w:rPr>
        <w:t xml:space="preserve"> </w:t>
      </w:r>
      <w:r w:rsidR="00626D19" w:rsidRPr="006E690A">
        <w:rPr>
          <w:rFonts w:ascii="Book Antiqua" w:eastAsia="Book Antiqua" w:hAnsi="Book Antiqua" w:cs="Book Antiqua"/>
          <w:color w:val="000000"/>
        </w:rPr>
        <w:t>2023].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Available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https://www.siemens-healthineers.com/es/magnetic-resonance-imaging/technologies-and-innovations/biomatrix-technology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10.1016/j.clinimag.2021.08.025]</w:t>
      </w:r>
    </w:p>
    <w:p w14:paraId="59040A45" w14:textId="62AA9AB7"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26</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Seo</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H</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Badiei</w:t>
      </w:r>
      <w:proofErr w:type="spellEnd"/>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Khuzani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Vasudevan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Xiao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Jia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techniques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biomedical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overview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technical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aspects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introduction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state-of-art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Phys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47</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e148-e167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32418337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10.1002/mp.13649]</w:t>
      </w:r>
    </w:p>
    <w:p w14:paraId="0B0ACF76" w14:textId="3DED47D0"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27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Song</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J</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Girgensohn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Kim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Combining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Geometric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Localization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Gastrointestinal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Tract.</w:t>
      </w:r>
      <w:r w:rsidR="00607E35" w:rsidRPr="006E690A">
        <w:rPr>
          <w:rFonts w:ascii="Book Antiqua" w:eastAsia="Book Antiqua" w:hAnsi="Book Antiqua" w:cs="Book Antiqua"/>
          <w:color w:val="000000"/>
        </w:rPr>
        <w:t xml:space="preserve"> </w:t>
      </w:r>
      <w:r w:rsidR="00626D19" w:rsidRPr="006E690A">
        <w:rPr>
          <w:rFonts w:ascii="Book Antiqua" w:eastAsia="Book Antiqua" w:hAnsi="Book Antiqua" w:cs="Book Antiqua"/>
          <w:i/>
          <w:iCs/>
          <w:color w:val="000000"/>
        </w:rPr>
        <w:t>Expert</w:t>
      </w:r>
      <w:r w:rsidR="00607E35" w:rsidRPr="006E690A">
        <w:rPr>
          <w:rFonts w:ascii="Book Antiqua" w:eastAsia="Book Antiqua" w:hAnsi="Book Antiqua" w:cs="Book Antiqua"/>
          <w:i/>
          <w:iCs/>
          <w:color w:val="000000"/>
        </w:rPr>
        <w:t xml:space="preserve"> </w:t>
      </w:r>
      <w:r w:rsidR="00626D19" w:rsidRPr="006E690A">
        <w:rPr>
          <w:rFonts w:ascii="Book Antiqua" w:eastAsia="Book Antiqua" w:hAnsi="Book Antiqua" w:cs="Book Antiqua"/>
          <w:i/>
          <w:iCs/>
          <w:color w:val="000000"/>
        </w:rPr>
        <w:t>syst</w:t>
      </w:r>
      <w:r w:rsidR="00607E35" w:rsidRPr="006E690A">
        <w:rPr>
          <w:rFonts w:ascii="Book Antiqua" w:eastAsia="Book Antiqua" w:hAnsi="Book Antiqua" w:cs="Book Antiqua"/>
          <w:i/>
          <w:iCs/>
          <w:color w:val="000000"/>
        </w:rPr>
        <w:t xml:space="preserve"> </w:t>
      </w:r>
      <w:r w:rsidR="00626D19" w:rsidRPr="006E690A">
        <w:rPr>
          <w:rFonts w:ascii="Book Antiqua" w:eastAsia="Book Antiqua" w:hAnsi="Book Antiqua" w:cs="Book Antiqua"/>
          <w:i/>
          <w:iCs/>
          <w:color w:val="000000"/>
        </w:rPr>
        <w:t>appl</w:t>
      </w:r>
      <w:r w:rsidR="00607E35" w:rsidRPr="006E690A">
        <w:rPr>
          <w:rFonts w:ascii="Book Antiqua" w:eastAsia="Book Antiqua" w:hAnsi="Book Antiqua" w:cs="Book Antiqua"/>
          <w:color w:val="000000"/>
        </w:rPr>
        <w:t xml:space="preserve"> </w:t>
      </w:r>
      <w:r w:rsidR="00626D19" w:rsidRPr="006E690A">
        <w:rPr>
          <w:rFonts w:ascii="Book Antiqua" w:eastAsia="Book Antiqua" w:hAnsi="Book Antiqua" w:cs="Book Antiqua"/>
          <w:color w:val="000000"/>
        </w:rPr>
        <w:t>2021;</w:t>
      </w:r>
      <w:r w:rsidR="00607E35" w:rsidRPr="006E690A">
        <w:rPr>
          <w:rFonts w:ascii="Book Antiqua" w:eastAsia="Book Antiqua" w:hAnsi="Book Antiqua" w:cs="Book Antiqua"/>
          <w:color w:val="000000"/>
        </w:rPr>
        <w:t xml:space="preserve"> </w:t>
      </w:r>
      <w:r w:rsidR="00626D19" w:rsidRPr="006E690A">
        <w:rPr>
          <w:rFonts w:ascii="Book Antiqua" w:eastAsia="Book Antiqua" w:hAnsi="Book Antiqua" w:cs="Book Antiqua"/>
          <w:b/>
          <w:bCs/>
          <w:color w:val="000000"/>
        </w:rPr>
        <w:t>185</w:t>
      </w:r>
      <w:r w:rsidR="00626D19"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626D19" w:rsidRPr="006E690A">
        <w:rPr>
          <w:rFonts w:ascii="Book Antiqua" w:eastAsia="Book Antiqua" w:hAnsi="Book Antiqua" w:cs="Book Antiqua"/>
          <w:color w:val="000000"/>
        </w:rPr>
        <w:t>115631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10.1016/j.eswa.2021.115631]</w:t>
      </w:r>
    </w:p>
    <w:p w14:paraId="38C5A5E7" w14:textId="1ECA7E46"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28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Fu</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Y</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Curran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review.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Phys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Biol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65</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20TR01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32217829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10.1088/1361-6560/ab843e]</w:t>
      </w:r>
    </w:p>
    <w:p w14:paraId="117A6610" w14:textId="7EC435BE"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29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Bagheri</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MH</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Kovacs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Yao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Farhadi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Summers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Technical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Factors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Affecting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Success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Acad</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27</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689-695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31537506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10.1016/j.acra.2019.08.014]</w:t>
      </w:r>
    </w:p>
    <w:p w14:paraId="1FAA30CE" w14:textId="46B4ABC7"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30</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Krasoń</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Woloshuk</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Spinczyk</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organs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tomography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generalized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statistical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shape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Comput</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Imaging</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Graph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78</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101672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31715378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10.1016/j.compmedimag.2019.101672]</w:t>
      </w:r>
    </w:p>
    <w:p w14:paraId="5F1F2321" w14:textId="791FBF9F"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31</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Antwi</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K</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Wiesner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Merkle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Zech</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Christ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Heye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Investigating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difficult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Characterization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benign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islet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cell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multiparametric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PLoS</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One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16</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e0253078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34115803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10.1371/journal.pone.0253078]</w:t>
      </w:r>
    </w:p>
    <w:p w14:paraId="48939017" w14:textId="06E648EE" w:rsidR="003126A3" w:rsidRPr="006E690A" w:rsidRDefault="003126A3" w:rsidP="006E690A">
      <w:pPr>
        <w:spacing w:line="360" w:lineRule="auto"/>
        <w:jc w:val="both"/>
        <w:rPr>
          <w:rFonts w:ascii="Book Antiqua" w:eastAsia="Book Antiqua" w:hAnsi="Book Antiqua" w:cs="Book Antiqua"/>
          <w:color w:val="000000"/>
        </w:rPr>
      </w:pPr>
      <w:r w:rsidRPr="00B51DA0">
        <w:rPr>
          <w:rFonts w:ascii="Book Antiqua" w:eastAsia="Book Antiqua" w:hAnsi="Book Antiqua" w:cs="Book Antiqua"/>
          <w:color w:val="000000"/>
        </w:rPr>
        <w:t>32</w:t>
      </w:r>
      <w:r w:rsidR="00607E35" w:rsidRPr="00B51DA0">
        <w:rPr>
          <w:rFonts w:ascii="Book Antiqua" w:eastAsia="Book Antiqua" w:hAnsi="Book Antiqua" w:cs="Book Antiqua"/>
          <w:color w:val="000000"/>
        </w:rPr>
        <w:t xml:space="preserve"> </w:t>
      </w:r>
      <w:r w:rsidRPr="00B51DA0">
        <w:rPr>
          <w:rFonts w:ascii="Book Antiqua" w:eastAsia="Book Antiqua" w:hAnsi="Book Antiqua" w:cs="Book Antiqua"/>
          <w:b/>
          <w:bCs/>
          <w:color w:val="000000"/>
        </w:rPr>
        <w:t>Kumar</w:t>
      </w:r>
      <w:r w:rsidR="00607E35" w:rsidRPr="00B51DA0">
        <w:rPr>
          <w:rFonts w:ascii="Book Antiqua" w:eastAsia="Book Antiqua" w:hAnsi="Book Antiqua" w:cs="Book Antiqua"/>
          <w:b/>
          <w:bCs/>
          <w:color w:val="000000"/>
        </w:rPr>
        <w:t xml:space="preserve"> </w:t>
      </w:r>
      <w:r w:rsidRPr="00B51DA0">
        <w:rPr>
          <w:rFonts w:ascii="Book Antiqua" w:eastAsia="Book Antiqua" w:hAnsi="Book Antiqua" w:cs="Book Antiqua"/>
          <w:b/>
          <w:bCs/>
          <w:color w:val="000000"/>
        </w:rPr>
        <w:t>H</w:t>
      </w:r>
      <w:r w:rsidRPr="00B51DA0">
        <w:rPr>
          <w:rFonts w:ascii="Book Antiqua" w:eastAsia="Book Antiqua" w:hAnsi="Book Antiqua" w:cs="Book Antiqua"/>
          <w:color w:val="000000"/>
        </w:rPr>
        <w:t>,</w:t>
      </w:r>
      <w:r w:rsidR="00607E35" w:rsidRPr="00B51DA0">
        <w:rPr>
          <w:rFonts w:ascii="Book Antiqua" w:eastAsia="Book Antiqua" w:hAnsi="Book Antiqua" w:cs="Book Antiqua"/>
          <w:color w:val="000000"/>
        </w:rPr>
        <w:t xml:space="preserve"> </w:t>
      </w:r>
      <w:proofErr w:type="spellStart"/>
      <w:r w:rsidRPr="00B51DA0">
        <w:rPr>
          <w:rFonts w:ascii="Book Antiqua" w:eastAsia="Book Antiqua" w:hAnsi="Book Antiqua" w:cs="Book Antiqua"/>
          <w:color w:val="000000"/>
        </w:rPr>
        <w:t>DeSouza</w:t>
      </w:r>
      <w:proofErr w:type="spellEnd"/>
      <w:r w:rsidR="00607E35" w:rsidRPr="00B51DA0">
        <w:rPr>
          <w:rFonts w:ascii="Book Antiqua" w:eastAsia="Book Antiqua" w:hAnsi="Book Antiqua" w:cs="Book Antiqua"/>
          <w:color w:val="000000"/>
        </w:rPr>
        <w:t xml:space="preserve"> </w:t>
      </w:r>
      <w:r w:rsidRPr="00B51DA0">
        <w:rPr>
          <w:rFonts w:ascii="Book Antiqua" w:eastAsia="Book Antiqua" w:hAnsi="Book Antiqua" w:cs="Book Antiqua"/>
          <w:color w:val="000000"/>
        </w:rPr>
        <w:t>SV,</w:t>
      </w:r>
      <w:r w:rsidR="00607E35" w:rsidRPr="00B51DA0">
        <w:rPr>
          <w:rFonts w:ascii="Book Antiqua" w:eastAsia="Book Antiqua" w:hAnsi="Book Antiqua" w:cs="Book Antiqua"/>
          <w:color w:val="000000"/>
        </w:rPr>
        <w:t xml:space="preserve"> </w:t>
      </w:r>
      <w:r w:rsidRPr="00B51DA0">
        <w:rPr>
          <w:rFonts w:ascii="Book Antiqua" w:eastAsia="Book Antiqua" w:hAnsi="Book Antiqua" w:cs="Book Antiqua"/>
          <w:color w:val="000000"/>
        </w:rPr>
        <w:t>Petrov</w:t>
      </w:r>
      <w:r w:rsidR="00607E35" w:rsidRPr="00B51DA0">
        <w:rPr>
          <w:rFonts w:ascii="Book Antiqua" w:eastAsia="Book Antiqua" w:hAnsi="Book Antiqua" w:cs="Book Antiqua"/>
          <w:color w:val="000000"/>
        </w:rPr>
        <w:t xml:space="preserve"> </w:t>
      </w:r>
      <w:r w:rsidRPr="00B51DA0">
        <w:rPr>
          <w:rFonts w:ascii="Book Antiqua" w:eastAsia="Book Antiqua" w:hAnsi="Book Antiqua" w:cs="Book Antiqua"/>
          <w:color w:val="000000"/>
        </w:rPr>
        <w:t>MS.</w:t>
      </w:r>
      <w:r w:rsidR="00607E35" w:rsidRPr="00B51DA0">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tomography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magnetic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resonance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systematic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review.</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Comput</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Methods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Programs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Biomed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178</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319-328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31416559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10.1016/j.cmpb.2019.07.002]</w:t>
      </w:r>
    </w:p>
    <w:p w14:paraId="600B99CC" w14:textId="477C432F"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lastRenderedPageBreak/>
        <w:t>33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Zheng</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H</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Yue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uncertain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shadowed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Magn</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Reson</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68</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45-52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31987903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10.1016/j.mri.2020.01.008]</w:t>
      </w:r>
    </w:p>
    <w:p w14:paraId="3817FFFA" w14:textId="2A7DD425"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34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Zheng</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H</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Qian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slice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interaction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2.5D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Phys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47</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5543-5554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32502278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10.1002/mp.14303]</w:t>
      </w:r>
    </w:p>
    <w:p w14:paraId="0BC3DDA2" w14:textId="6AA0A919"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35</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Cardobi</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N</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Dal</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Palù</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Pedrini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Beleù</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Nocini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Robertis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Ruzzenente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Salvia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Montemezzi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D'Onofrio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Overview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Cancers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(Basel)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33946223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10.3390/cancers13092162]</w:t>
      </w:r>
    </w:p>
    <w:p w14:paraId="741A5216" w14:textId="364C0B2E"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36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Li</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Y</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Zhao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YQ,</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Liao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volumes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level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sparse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shape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composition.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Comput</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Methods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Programs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Biomed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195</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105533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32502932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10.1016/j.cmpb.2020.105533]</w:t>
      </w:r>
    </w:p>
    <w:p w14:paraId="30CC05B6" w14:textId="3386007E"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37</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Winther</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H</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Hundt</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Ringe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Wacker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Schmidt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Jürgens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Haimerl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Beyer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LP,</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Stroszczynski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Wiggermann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Verloh</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Volumetry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Rofo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193</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305-314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32882724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10.1055/a-1238-2887]</w:t>
      </w:r>
    </w:p>
    <w:p w14:paraId="1E03EA5D" w14:textId="0AFD851B"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38</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Mohagheghi</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Foruzan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Incorporating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prior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shape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knowledge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via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data-driven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Int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Comput</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Assist</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Surg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15</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249-257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31686380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10.1007/s11548-019-02085-y]</w:t>
      </w:r>
    </w:p>
    <w:p w14:paraId="1742C40F" w14:textId="5A9FE8BC"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39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Nakayama</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K</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Saito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Biggs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Linguraru</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Shimizu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low-radiation-dose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pediatric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tomography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patient-specific,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statistical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Int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Comput</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Assist</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Surg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14</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2057-2068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30875059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10.1007/s11548-019-01929-x]</w:t>
      </w:r>
    </w:p>
    <w:p w14:paraId="776837DB" w14:textId="7B1E9E2B"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40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Bobo</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MF</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Huo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Yao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Virostko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Plassard</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Lyu</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Assad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Abramson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RG,</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Hilmes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Landman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Organ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Proc</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SPIE</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Int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Soc</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Opt</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Eng</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10574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29887665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10.1117/12.2293751]</w:t>
      </w:r>
    </w:p>
    <w:p w14:paraId="7433C68A" w14:textId="12A408F2"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41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Saunders</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SL</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Rudser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Chauhan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Ryder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Bolan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Comparison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volumetry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performance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types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magnetic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resonance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images.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Magn</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Reson</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91</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16-23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35537665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10.1016/j.mri.2022.05.002]</w:t>
      </w:r>
    </w:p>
    <w:p w14:paraId="01549140" w14:textId="19E8F607"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42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Meng</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L</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Tian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dual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scale.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Appl</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Clin</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Phys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21</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144-157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31793212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10.1002/acm2.12784]</w:t>
      </w:r>
    </w:p>
    <w:p w14:paraId="2454F422" w14:textId="63258DA0"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43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Chen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L</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Cui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volumes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adversarial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densely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connected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BMC</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Bioinformatics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20</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587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31787071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10.1186/s12859-019-3069-x]</w:t>
      </w:r>
    </w:p>
    <w:p w14:paraId="6A267273" w14:textId="0ABE5084"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44</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Almotairi</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Kareem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Aouf</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Almutairi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Salem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Modified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SegNet</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Sensors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(Basel)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32164153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10.3390/s20051516]</w:t>
      </w:r>
    </w:p>
    <w:p w14:paraId="371794B0" w14:textId="0DB2DEDA"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45</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Chlebus</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G</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Meine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Thoduka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Abolmaali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Ginneken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Hahn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Schenk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Reducing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inter-observer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variability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interaction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time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volumetry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combining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CNN-based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manual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corrections.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PLoS</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One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14</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e0217228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31107915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10.1371/journal.pone.0217228]</w:t>
      </w:r>
    </w:p>
    <w:p w14:paraId="1EAFEFFE" w14:textId="28E900C7"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4</w:t>
      </w:r>
      <w:r w:rsidR="00396631" w:rsidRPr="006E690A">
        <w:rPr>
          <w:rFonts w:ascii="Book Antiqua" w:eastAsia="Book Antiqua" w:hAnsi="Book Antiqua" w:cs="Book Antiqua"/>
          <w:color w:val="000000"/>
        </w:rPr>
        <w:t>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Wei</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D</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Ahmad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Huo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Yap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Xue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SLIR: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Synthesis,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localization,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inpainting,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image-guided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thermal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ablation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Image</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65</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101763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32623279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10.1016/j.media.2020.101763]</w:t>
      </w:r>
    </w:p>
    <w:p w14:paraId="5E96A4C2" w14:textId="705F44CD"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4</w:t>
      </w:r>
      <w:r w:rsidR="00396631" w:rsidRPr="006E690A">
        <w:rPr>
          <w:rFonts w:ascii="Book Antiqua" w:eastAsia="Book Antiqua" w:hAnsi="Book Antiqua" w:cs="Book Antiqua"/>
          <w:color w:val="000000"/>
        </w:rPr>
        <w:t>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Schneider</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C</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Thompson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Totz</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Allam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Sodergren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Desjardins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Barratt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Ourselin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Gurusamy</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Stoyanov</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Clarkson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Hawkes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Davidson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Comparison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manual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semi-automatic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augmented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image-guided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surgery: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feasibility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Surg</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Endosc</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34</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4702-4711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32780240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10.1007/s00464-020-07807-x]</w:t>
      </w:r>
    </w:p>
    <w:p w14:paraId="543B9D3D" w14:textId="40C99815"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4</w:t>
      </w:r>
      <w:r w:rsidR="00396631" w:rsidRPr="006E690A">
        <w:rPr>
          <w:rFonts w:ascii="Book Antiqua" w:eastAsia="Book Antiqua" w:hAnsi="Book Antiqua" w:cs="Book Antiqua"/>
          <w:color w:val="000000"/>
        </w:rPr>
        <w:t>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Kuznetsova</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Grendarova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Sinha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Thind</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Ploquin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Structure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guided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deformable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treatment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planning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stereotactic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therapy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(SBRT)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Primovist</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(Gd-EOB-DTPA)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Appl</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Clin</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Phys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20</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109-118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31755658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10.1002/acm2.12773]</w:t>
      </w:r>
    </w:p>
    <w:p w14:paraId="0E0C032E" w14:textId="5325DDDD" w:rsidR="003126A3" w:rsidRPr="006E690A" w:rsidRDefault="00396631"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49</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b/>
          <w:bCs/>
          <w:color w:val="000000"/>
        </w:rPr>
        <w:t>Weick</w:t>
      </w:r>
      <w:r w:rsidR="00607E35" w:rsidRPr="006E690A">
        <w:rPr>
          <w:rFonts w:ascii="Book Antiqua" w:eastAsia="Book Antiqua" w:hAnsi="Book Antiqua" w:cs="Book Antiqua"/>
          <w:b/>
          <w:bCs/>
          <w:color w:val="000000"/>
        </w:rPr>
        <w:t xml:space="preserve"> </w:t>
      </w:r>
      <w:r w:rsidR="003126A3" w:rsidRPr="006E690A">
        <w:rPr>
          <w:rFonts w:ascii="Book Antiqua" w:eastAsia="Book Antiqua" w:hAnsi="Book Antiqua" w:cs="Book Antiqua"/>
          <w:b/>
          <w:bCs/>
          <w:color w:val="000000"/>
        </w:rPr>
        <w:t>S</w:t>
      </w:r>
      <w:r w:rsidR="003126A3"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Breuer</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Richter</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Exner</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Ströhle</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SP,</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Lutyj</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Tamihardja</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Veldhoen</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Flentje</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Polat</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Non-rigid</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4D-MRI</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improved</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delineation</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lastRenderedPageBreak/>
        <w:t>of</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moving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tumors.</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i/>
          <w:iCs/>
          <w:color w:val="000000"/>
        </w:rPr>
        <w:t>BMC</w:t>
      </w:r>
      <w:r w:rsidR="00607E35" w:rsidRPr="006E690A">
        <w:rPr>
          <w:rFonts w:ascii="Book Antiqua" w:eastAsia="Book Antiqua" w:hAnsi="Book Antiqua" w:cs="Book Antiqua"/>
          <w:i/>
          <w:iCs/>
          <w:color w:val="000000"/>
        </w:rPr>
        <w:t xml:space="preserve"> </w:t>
      </w:r>
      <w:r w:rsidR="003126A3"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r w:rsidR="003126A3" w:rsidRPr="006E690A">
        <w:rPr>
          <w:rFonts w:ascii="Book Antiqua" w:eastAsia="Book Antiqua" w:hAnsi="Book Antiqua" w:cs="Book Antiqua"/>
          <w:i/>
          <w:iCs/>
          <w:color w:val="000000"/>
        </w:rPr>
        <w:t>Imaging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b/>
          <w:bCs/>
          <w:color w:val="000000"/>
        </w:rPr>
        <w:t>20</w:t>
      </w:r>
      <w:r w:rsidR="003126A3"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41</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32326879</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10.1186/s12880-020-00439-6]</w:t>
      </w:r>
    </w:p>
    <w:p w14:paraId="7DE2C344" w14:textId="706C3848"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5</w:t>
      </w:r>
      <w:r w:rsidR="00396631" w:rsidRPr="006E690A">
        <w:rPr>
          <w:rFonts w:ascii="Book Antiqua" w:eastAsia="Book Antiqua" w:hAnsi="Book Antiqua" w:cs="Book Antiqua"/>
          <w:color w:val="000000"/>
        </w:rPr>
        <w:t>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Choi</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KJ</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Shim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Kim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Yun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Kim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Kim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Validation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System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Fibrosis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Agent-enhanced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Radiology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289</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688-697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30179104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10.1148/radiol.2018180763]</w:t>
      </w:r>
    </w:p>
    <w:p w14:paraId="7F69F372" w14:textId="6B89C67F"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5</w:t>
      </w:r>
      <w:r w:rsidR="00396631" w:rsidRPr="006E690A">
        <w:rPr>
          <w:rFonts w:ascii="Book Antiqua" w:eastAsia="Book Antiqua" w:hAnsi="Book Antiqua" w:cs="Book Antiqua"/>
          <w:color w:val="000000"/>
        </w:rPr>
        <w:t>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Nayak</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Baidya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Kayal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Arya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Culli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Krishan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Agarwal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Mehndiratta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Computer-aided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cirrhosis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multi-phase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Int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Comput</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Assist</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Surg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14</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1341-1352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31062266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10.1007/s11548-019-01991-5]</w:t>
      </w:r>
    </w:p>
    <w:p w14:paraId="1EAD6469" w14:textId="14C64D33"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5</w:t>
      </w:r>
      <w:r w:rsidR="00396631" w:rsidRPr="006E690A">
        <w:rPr>
          <w:rFonts w:ascii="Book Antiqua" w:eastAsia="Book Antiqua" w:hAnsi="Book Antiqua" w:cs="Book Antiqua"/>
          <w:color w:val="000000"/>
        </w:rPr>
        <w:t>2</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Matake</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K</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Yoshimitsu</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Kumazawa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Higashida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Irie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Asayama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Nakayama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Kakihara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Katsuragawa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Honda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Usefulness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masses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Acad</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2006;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13</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951-962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16843847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10.1016/j.acra.2006.04.009]</w:t>
      </w:r>
    </w:p>
    <w:p w14:paraId="7CF1DDB1" w14:textId="1F688C69"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5</w:t>
      </w:r>
      <w:r w:rsidR="00396631" w:rsidRPr="006E690A">
        <w:rPr>
          <w:rFonts w:ascii="Book Antiqua" w:eastAsia="Book Antiqua" w:hAnsi="Book Antiqua" w:cs="Book Antiqua"/>
          <w:color w:val="000000"/>
        </w:rPr>
        <w:t>3</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Yasaka</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K</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Akai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Kiryu</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Differentiation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Masses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Dynamic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Preliminary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Radiology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286</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887-896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29059036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10.1148/radiol.2017170706]</w:t>
      </w:r>
    </w:p>
    <w:p w14:paraId="65D2CF6D" w14:textId="7A08BD0F"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5</w:t>
      </w:r>
      <w:r w:rsidR="00396631" w:rsidRPr="006E690A">
        <w:rPr>
          <w:rFonts w:ascii="Book Antiqua" w:eastAsia="Book Antiqua" w:hAnsi="Book Antiqua" w:cs="Book Antiqua"/>
          <w:color w:val="000000"/>
        </w:rPr>
        <w:t>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Khan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AA</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Narejo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Tomography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Processing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Curr</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Imaging</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Rev</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15</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972-982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32008524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10.2174/1573405615666190716122040]</w:t>
      </w:r>
    </w:p>
    <w:p w14:paraId="636C79D0" w14:textId="79A8C969"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5</w:t>
      </w:r>
      <w:r w:rsidR="00396631" w:rsidRPr="006E690A">
        <w:rPr>
          <w:rFonts w:ascii="Book Antiqua" w:eastAsia="Book Antiqua" w:hAnsi="Book Antiqua" w:cs="Book Antiqua"/>
          <w:color w:val="000000"/>
        </w:rPr>
        <w:t>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Zhou</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W</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Xie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Grading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diffusion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weighted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multiple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b-values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Phys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46</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3951-3960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31169907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10.1002/mp.13642]</w:t>
      </w:r>
    </w:p>
    <w:p w14:paraId="538A0C02" w14:textId="500174CD"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5</w:t>
      </w:r>
      <w:r w:rsidR="00396631" w:rsidRPr="006E690A">
        <w:rPr>
          <w:rFonts w:ascii="Book Antiqua" w:eastAsia="Book Antiqua" w:hAnsi="Book Antiqua" w:cs="Book Antiqua"/>
          <w:color w:val="000000"/>
        </w:rPr>
        <w:t>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Hamm</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CA</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Savic</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Ferrante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Schobert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Schlachter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Duncan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Weinreb</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JC,</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Chapiro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Letzen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multi-phasic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Eur</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29</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3338-3347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31016442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10.1007/s00330-019-06205-9]</w:t>
      </w:r>
    </w:p>
    <w:p w14:paraId="71FB94B2" w14:textId="63637595"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5</w:t>
      </w:r>
      <w:r w:rsidR="00396631" w:rsidRPr="006E690A">
        <w:rPr>
          <w:rFonts w:ascii="Book Antiqua" w:eastAsia="Book Antiqua" w:hAnsi="Book Antiqua" w:cs="Book Antiqua"/>
          <w:color w:val="000000"/>
        </w:rPr>
        <w:t>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Wang</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CJ</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Savic</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Ferrante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Schobert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Schlachter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Weinreb</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Duncan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Chapiro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Letzen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interpretation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Eur</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29</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3348-3357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31093705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10.1007/s00330-019-06214-8]</w:t>
      </w:r>
    </w:p>
    <w:p w14:paraId="5B84670D" w14:textId="757D5F74"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5</w:t>
      </w:r>
      <w:r w:rsidR="00396631" w:rsidRPr="006E690A">
        <w:rPr>
          <w:rFonts w:ascii="Book Antiqua" w:eastAsia="Book Antiqua" w:hAnsi="Book Antiqua" w:cs="Book Antiqua"/>
          <w:color w:val="000000"/>
        </w:rPr>
        <w:t>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Jansen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MJA</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Kuijf</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Veldhuis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Wessels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Viergever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Pluim</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JPW.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risk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factors.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PLoS</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One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14</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e0217053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31095624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10.1371/journal.pone.0217053]</w:t>
      </w:r>
    </w:p>
    <w:p w14:paraId="01723744" w14:textId="4AFC754C" w:rsidR="003126A3" w:rsidRPr="006E690A" w:rsidRDefault="00396631"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59</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b/>
          <w:bCs/>
          <w:color w:val="000000"/>
        </w:rPr>
        <w:t>Logeswaran</w:t>
      </w:r>
      <w:proofErr w:type="spellEnd"/>
      <w:r w:rsidR="00607E35" w:rsidRPr="006E690A">
        <w:rPr>
          <w:rFonts w:ascii="Book Antiqua" w:eastAsia="Book Antiqua" w:hAnsi="Book Antiqua" w:cs="Book Antiqua"/>
          <w:b/>
          <w:bCs/>
          <w:color w:val="000000"/>
        </w:rPr>
        <w:t xml:space="preserve"> </w:t>
      </w:r>
      <w:r w:rsidR="003126A3" w:rsidRPr="006E690A">
        <w:rPr>
          <w:rFonts w:ascii="Book Antiqua" w:eastAsia="Book Antiqua" w:hAnsi="Book Antiqua" w:cs="Book Antiqua"/>
          <w:b/>
          <w:bCs/>
          <w:color w:val="000000"/>
        </w:rPr>
        <w:t>R</w:t>
      </w:r>
      <w:r w:rsidR="003126A3"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Cholangiocarcinoma--an</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automated</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preliminary</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system</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MLP.</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r w:rsidR="003126A3"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r w:rsidR="003126A3" w:rsidRPr="006E690A">
        <w:rPr>
          <w:rFonts w:ascii="Book Antiqua" w:eastAsia="Book Antiqua" w:hAnsi="Book Antiqua" w:cs="Book Antiqua"/>
          <w:i/>
          <w:iCs/>
          <w:color w:val="000000"/>
        </w:rPr>
        <w:t>Syst</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2009;</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b/>
          <w:bCs/>
          <w:color w:val="000000"/>
        </w:rPr>
        <w:t>33</w:t>
      </w:r>
      <w:r w:rsidR="003126A3"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413-421</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20052894</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10.1007/s10916-008-9203-3]</w:t>
      </w:r>
    </w:p>
    <w:p w14:paraId="15BEE181" w14:textId="1A22CCFC"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6</w:t>
      </w:r>
      <w:r w:rsidR="00396631" w:rsidRPr="006E690A">
        <w:rPr>
          <w:rFonts w:ascii="Book Antiqua" w:eastAsia="Book Antiqua" w:hAnsi="Book Antiqua" w:cs="Book Antiqua"/>
          <w:color w:val="000000"/>
        </w:rPr>
        <w:t>0</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Logeswaran</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R</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Improved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biliary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through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Comput</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Methods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Programs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Biomed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107</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404-412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21194781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10.1016/j.cmpb.2010.12.002]</w:t>
      </w:r>
    </w:p>
    <w:p w14:paraId="56DDD560" w14:textId="678775FC"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6</w:t>
      </w:r>
      <w:r w:rsidR="00396631" w:rsidRPr="006E690A">
        <w:rPr>
          <w:rFonts w:ascii="Book Antiqua" w:eastAsia="Book Antiqua" w:hAnsi="Book Antiqua" w:cs="Book Antiqua"/>
          <w:color w:val="000000"/>
        </w:rPr>
        <w:t>1</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Chundru</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Kalb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Arif</w:t>
      </w:r>
      <w:proofErr w:type="spellEnd"/>
      <w:r w:rsidRPr="006E690A">
        <w:rPr>
          <w:rFonts w:ascii="Book Antiqua" w:eastAsia="Book Antiqua" w:hAnsi="Book Antiqua" w:cs="Book Antiqua"/>
          <w:color w:val="000000"/>
        </w:rPr>
        <w:t>-Tiwari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Sharma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Costello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Martin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characteristics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acute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chronic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Diagn</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Interv</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20</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200-208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24808418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10.5152/dir.2014.13170]</w:t>
      </w:r>
    </w:p>
    <w:p w14:paraId="174F9C1B" w14:textId="15C7CACB"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6</w:t>
      </w:r>
      <w:r w:rsidR="00396631" w:rsidRPr="006E690A">
        <w:rPr>
          <w:rFonts w:ascii="Book Antiqua" w:eastAsia="Book Antiqua" w:hAnsi="Book Antiqua" w:cs="Book Antiqua"/>
          <w:color w:val="000000"/>
        </w:rPr>
        <w:t>2</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Decharatanachart</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P</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Chaiteerakij</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Tiyarattanachai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Treeprasertsuk</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Application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chronic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systematic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review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meta-analysis.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BMC</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Gastroenterol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21</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33407169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10.1186/s12876-020-01585-5]</w:t>
      </w:r>
    </w:p>
    <w:p w14:paraId="642479E5" w14:textId="33F10FFF"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6</w:t>
      </w:r>
      <w:r w:rsidR="00396631" w:rsidRPr="006E690A">
        <w:rPr>
          <w:rFonts w:ascii="Book Antiqua" w:eastAsia="Book Antiqua" w:hAnsi="Book Antiqua" w:cs="Book Antiqua"/>
          <w:color w:val="000000"/>
        </w:rPr>
        <w:t>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Kato</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H</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Kanematsu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Saio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Kondo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Goshima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Fujita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Computer-aided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fibrosis: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preliminary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evaluation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texture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finite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AJR</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Am</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Roentgenol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2007;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189</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117-122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17579160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10.2214/AJR.07.2070]</w:t>
      </w:r>
    </w:p>
    <w:p w14:paraId="666527F9" w14:textId="002A8A9A"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6</w:t>
      </w:r>
      <w:r w:rsidR="00396631" w:rsidRPr="006E690A">
        <w:rPr>
          <w:rFonts w:ascii="Book Antiqua" w:eastAsia="Book Antiqua" w:hAnsi="Book Antiqua" w:cs="Book Antiqua"/>
          <w:color w:val="000000"/>
        </w:rPr>
        <w:t>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Hectors</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SJ</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Kennedy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Stocker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Carbonell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Greenspan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Friedman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Taouli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fibrosis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gadoxetic</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acid-enhanced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Eur</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31</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3805-3814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33201285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10.1007/s00330-020-07475-4]</w:t>
      </w:r>
    </w:p>
    <w:p w14:paraId="51BB56DE" w14:textId="476A14D6"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6</w:t>
      </w:r>
      <w:r w:rsidR="00396631" w:rsidRPr="006E690A">
        <w:rPr>
          <w:rFonts w:ascii="Book Antiqua" w:eastAsia="Book Antiqua" w:hAnsi="Book Antiqua" w:cs="Book Antiqua"/>
          <w:color w:val="000000"/>
        </w:rPr>
        <w:t>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Acharya</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UR</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Koh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JEW,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Hagiwara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Gertych</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Vijayananthan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Yaakup</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Abdullah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BJJ,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Mohd</w:t>
      </w:r>
      <w:proofErr w:type="spellEnd"/>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Fabell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Yeong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bidirectional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empirical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decomposition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Comput</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Biol</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94</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11-18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29353161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10.1016/j.compbiomed.2017.12.024]</w:t>
      </w:r>
    </w:p>
    <w:p w14:paraId="1B007391" w14:textId="75726CA4"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lastRenderedPageBreak/>
        <w:t>6</w:t>
      </w:r>
      <w:r w:rsidR="00396631" w:rsidRPr="006E690A">
        <w:rPr>
          <w:rFonts w:ascii="Book Antiqua" w:eastAsia="Book Antiqua" w:hAnsi="Book Antiqua" w:cs="Book Antiqua"/>
          <w:color w:val="000000"/>
        </w:rPr>
        <w:t>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Yao</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Z</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Preoperative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Radiomics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multi-modal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ultrasound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BMC</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18</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1089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30419849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10.1186/s12885-018-5003-4]</w:t>
      </w:r>
    </w:p>
    <w:p w14:paraId="7B5E513F" w14:textId="4F9504A5"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6</w:t>
      </w:r>
      <w:r w:rsidR="00396631" w:rsidRPr="006E690A">
        <w:rPr>
          <w:rFonts w:ascii="Book Antiqua" w:eastAsia="Book Antiqua" w:hAnsi="Book Antiqua" w:cs="Book Antiqua"/>
          <w:color w:val="000000"/>
        </w:rPr>
        <w:t>7</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Schmauch</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B</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Herent</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Jehanno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Dehaene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Saillard</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Aubé</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Luciani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Lassau</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Jégou</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ultrasound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Diagn</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Interv</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100</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227-233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30926443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10.1016/j.diii.2019.02.009]</w:t>
      </w:r>
    </w:p>
    <w:p w14:paraId="6C5FDA57" w14:textId="08A8690C"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6</w:t>
      </w:r>
      <w:r w:rsidR="00396631" w:rsidRPr="006E690A">
        <w:rPr>
          <w:rFonts w:ascii="Book Antiqua" w:eastAsia="Book Antiqua" w:hAnsi="Book Antiqua" w:cs="Book Antiqua"/>
          <w:color w:val="000000"/>
        </w:rPr>
        <w:t>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Li</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G</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Luo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fatty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ultrasonic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support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vector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Annu</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Int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Conf</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IEEE</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Eng</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Biol</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Soc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2008;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2008</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4768-4771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19163782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10.1109/IEMBS.2008.4650279]</w:t>
      </w:r>
    </w:p>
    <w:p w14:paraId="34483092" w14:textId="1C5CDD46" w:rsidR="003126A3" w:rsidRPr="006E690A" w:rsidRDefault="00396631"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69</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b/>
          <w:bCs/>
          <w:color w:val="000000"/>
        </w:rPr>
        <w:t>Wang</w:t>
      </w:r>
      <w:r w:rsidR="00607E35" w:rsidRPr="006E690A">
        <w:rPr>
          <w:rFonts w:ascii="Book Antiqua" w:eastAsia="Book Antiqua" w:hAnsi="Book Antiqua" w:cs="Book Antiqua"/>
          <w:b/>
          <w:bCs/>
          <w:color w:val="000000"/>
        </w:rPr>
        <w:t xml:space="preserve"> </w:t>
      </w:r>
      <w:r w:rsidR="003126A3" w:rsidRPr="006E690A">
        <w:rPr>
          <w:rFonts w:ascii="Book Antiqua" w:eastAsia="Book Antiqua" w:hAnsi="Book Antiqua" w:cs="Book Antiqua"/>
          <w:b/>
          <w:bCs/>
          <w:color w:val="000000"/>
        </w:rPr>
        <w:t>K</w:t>
      </w:r>
      <w:r w:rsidR="003126A3"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Lu</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Zhou</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Gao</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Zheng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Tong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Wu</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Liu</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Huang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Jiang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Meng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Lu</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Xie</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XY,</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Yin</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LP,</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Liang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Tian</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Zheng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R.</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Radiomics</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shear</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wave</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elastography</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significantly</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improved</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diagnostic</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performance</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assessing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fibrosis</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chronic</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hepatitis</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prospective</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multicentre</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study.</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i/>
          <w:iCs/>
          <w:color w:val="000000"/>
        </w:rPr>
        <w:t>Gut</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b/>
          <w:bCs/>
          <w:color w:val="000000"/>
        </w:rPr>
        <w:t>68</w:t>
      </w:r>
      <w:r w:rsidR="003126A3"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729-741</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29730602</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10.1136/gutjnl-2018-316204]</w:t>
      </w:r>
    </w:p>
    <w:p w14:paraId="507C1958" w14:textId="1F88B482"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7</w:t>
      </w:r>
      <w:r w:rsidR="00396631" w:rsidRPr="006E690A">
        <w:rPr>
          <w:rFonts w:ascii="Book Antiqua" w:eastAsia="Book Antiqua" w:hAnsi="Book Antiqua" w:cs="Book Antiqua"/>
          <w:color w:val="000000"/>
        </w:rPr>
        <w:t>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Chen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PT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Liao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Nationwide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Population-based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Radiology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306</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172-182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36098642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10.1148/radiol.220152]</w:t>
      </w:r>
    </w:p>
    <w:p w14:paraId="43E529AC" w14:textId="3C49C27F"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7</w:t>
      </w:r>
      <w:r w:rsidR="00396631" w:rsidRPr="006E690A">
        <w:rPr>
          <w:rFonts w:ascii="Book Antiqua" w:eastAsia="Book Antiqua" w:hAnsi="Book Antiqua" w:cs="Book Antiqua"/>
          <w:color w:val="000000"/>
        </w:rPr>
        <w:t>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Alves</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N</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Schuurmans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Litjens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Bosma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Hermans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Huisman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Framework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Ductal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Adenocarcinoma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Tomography.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Cancers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(Basel)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35053538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10.3390/cancers14020376]</w:t>
      </w:r>
    </w:p>
    <w:p w14:paraId="497C8A1E" w14:textId="393C3866"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7</w:t>
      </w:r>
      <w:r w:rsidR="00396631" w:rsidRPr="006E690A">
        <w:rPr>
          <w:rFonts w:ascii="Book Antiqua" w:eastAsia="Book Antiqua" w:hAnsi="Book Antiqua" w:cs="Book Antiqua"/>
          <w:color w:val="000000"/>
        </w:rPr>
        <w:t>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Wei</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R</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Guo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Computer-Aided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Serous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Cystic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Neoplasms: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Radiomics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Method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Preoperative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MDCT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Technol</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Cancer</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Res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Treat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18</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1533033818824339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30803366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10.1177/1533033818824339]</w:t>
      </w:r>
    </w:p>
    <w:p w14:paraId="49CB8A8C" w14:textId="4D9805EF"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7</w:t>
      </w:r>
      <w:r w:rsidR="00396631" w:rsidRPr="006E690A">
        <w:rPr>
          <w:rFonts w:ascii="Book Antiqua" w:eastAsia="Book Antiqua" w:hAnsi="Book Antiqua" w:cs="Book Antiqua"/>
          <w:color w:val="000000"/>
        </w:rPr>
        <w:t>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Li</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H</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Reichert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Tselousov</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Braren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Schmid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Menze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Cysts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Densely-Connected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Annu</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Int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Conf</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IEEE</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Eng</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Biol</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Soc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2019</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2095-2098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31946314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10.1109/EMBC.2019.8856745]</w:t>
      </w:r>
    </w:p>
    <w:p w14:paraId="208EFB0C" w14:textId="19142F4F"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7</w:t>
      </w:r>
      <w:r w:rsidR="00396631" w:rsidRPr="006E690A">
        <w:rPr>
          <w:rFonts w:ascii="Book Antiqua" w:eastAsia="Book Antiqua" w:hAnsi="Book Antiqua" w:cs="Book Antiqua"/>
          <w:color w:val="000000"/>
        </w:rPr>
        <w:t>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Park</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HJ</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You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Kyung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Kim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Byun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Kim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Kim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Solid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Cystic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Neoplasms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Radiology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306</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140-149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35997607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10.1148/radiol.220171]</w:t>
      </w:r>
    </w:p>
    <w:p w14:paraId="2841BB33" w14:textId="4455675C"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7</w:t>
      </w:r>
      <w:r w:rsidR="00396631" w:rsidRPr="006E690A">
        <w:rPr>
          <w:rFonts w:ascii="Book Antiqua" w:eastAsia="Book Antiqua" w:hAnsi="Book Antiqua" w:cs="Book Antiqua"/>
          <w:color w:val="000000"/>
        </w:rPr>
        <w:t>5</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Qiao</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Z</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Computerized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Tomography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Combined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Serum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Markers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Comput</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Math</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Methods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2022</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8979404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35281945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10.1155/2022/8979404]</w:t>
      </w:r>
    </w:p>
    <w:p w14:paraId="7CB76412" w14:textId="738DC357"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7</w:t>
      </w:r>
      <w:r w:rsidR="00396631" w:rsidRPr="006E690A">
        <w:rPr>
          <w:rFonts w:ascii="Book Antiqua" w:eastAsia="Book Antiqua" w:hAnsi="Book Antiqua" w:cs="Book Antiqua"/>
          <w:color w:val="000000"/>
        </w:rPr>
        <w:t>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Li</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Jiang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Yao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effective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Comput</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Methods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Programs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Biomed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165</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205-214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30337075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10.1016/j.cmpb.2018.09.001]</w:t>
      </w:r>
    </w:p>
    <w:p w14:paraId="228710DC" w14:textId="2DAFDFD0"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7</w:t>
      </w:r>
      <w:r w:rsidR="00396631" w:rsidRPr="006E690A">
        <w:rPr>
          <w:rFonts w:ascii="Book Antiqua" w:eastAsia="Book Antiqua" w:hAnsi="Book Antiqua" w:cs="Book Antiqua"/>
          <w:color w:val="000000"/>
        </w:rPr>
        <w:t>7</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Dalal</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V</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Carmicheal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Dhaliwal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Jain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Kaur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Batra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Radiomics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stratification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cystic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Cancer</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Lett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469</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228-237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31629933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10.1016/j.canlet.2019.10.023]</w:t>
      </w:r>
    </w:p>
    <w:p w14:paraId="329E8763" w14:textId="1B3AC176"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7</w:t>
      </w:r>
      <w:r w:rsidR="00396631" w:rsidRPr="006E690A">
        <w:rPr>
          <w:rFonts w:ascii="Book Antiqua" w:eastAsia="Book Antiqua" w:hAnsi="Book Antiqua" w:cs="Book Antiqua"/>
          <w:color w:val="000000"/>
        </w:rPr>
        <w:t>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Corral</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JE</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Hussein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Kandel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Bolan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Bagci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Wallace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Classify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Intraductal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Papillary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Mucinous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Neoplasms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Magnetic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Resonance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48</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805-810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31210661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10.1097/MPA.0000000000001327]</w:t>
      </w:r>
    </w:p>
    <w:p w14:paraId="06BCB50A" w14:textId="1204CBD8" w:rsidR="003126A3" w:rsidRPr="006E690A" w:rsidRDefault="00396631"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79</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b/>
          <w:bCs/>
          <w:color w:val="000000"/>
        </w:rPr>
        <w:t>Kaissis</w:t>
      </w:r>
      <w:proofErr w:type="spellEnd"/>
      <w:r w:rsidR="00607E35" w:rsidRPr="006E690A">
        <w:rPr>
          <w:rFonts w:ascii="Book Antiqua" w:eastAsia="Book Antiqua" w:hAnsi="Book Antiqua" w:cs="Book Antiqua"/>
          <w:b/>
          <w:bCs/>
          <w:color w:val="000000"/>
        </w:rPr>
        <w:t xml:space="preserve"> </w:t>
      </w:r>
      <w:r w:rsidR="003126A3" w:rsidRPr="006E690A">
        <w:rPr>
          <w:rFonts w:ascii="Book Antiqua" w:eastAsia="Book Antiqua" w:hAnsi="Book Antiqua" w:cs="Book Antiqua"/>
          <w:b/>
          <w:bCs/>
          <w:color w:val="000000"/>
        </w:rPr>
        <w:t>G</w:t>
      </w:r>
      <w:r w:rsidR="003126A3"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Ziegelmayer</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Lohöfer</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Algül</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Eiber</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Weichert</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Schmid</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R,</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Friess</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Rummeny</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E,</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Ankerst</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Siveke</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Braren</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R.</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machine</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prediction</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survival</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subtype</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ductal</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adenocarcinoma</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preoperative</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diffusion-weighted</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i/>
          <w:iCs/>
          <w:color w:val="000000"/>
        </w:rPr>
        <w:t>Eur</w:t>
      </w:r>
      <w:proofErr w:type="spellEnd"/>
      <w:r w:rsidR="00607E35" w:rsidRPr="006E690A">
        <w:rPr>
          <w:rFonts w:ascii="Book Antiqua" w:eastAsia="Book Antiqua" w:hAnsi="Book Antiqua" w:cs="Book Antiqua"/>
          <w:i/>
          <w:iCs/>
          <w:color w:val="000000"/>
        </w:rPr>
        <w:t xml:space="preserve"> </w:t>
      </w:r>
      <w:proofErr w:type="spellStart"/>
      <w:r w:rsidR="003126A3"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i/>
          <w:iCs/>
          <w:color w:val="000000"/>
        </w:rPr>
        <w:t xml:space="preserve"> </w:t>
      </w:r>
      <w:r w:rsidR="003126A3" w:rsidRPr="006E690A">
        <w:rPr>
          <w:rFonts w:ascii="Book Antiqua" w:eastAsia="Book Antiqua" w:hAnsi="Book Antiqua" w:cs="Book Antiqua"/>
          <w:i/>
          <w:iCs/>
          <w:color w:val="000000"/>
        </w:rPr>
        <w:t>Exp</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b/>
          <w:bCs/>
          <w:color w:val="000000"/>
        </w:rPr>
        <w:t>3</w:t>
      </w:r>
      <w:r w:rsidR="003126A3"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41</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31624935</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10.1186/s41747-019-0119-0]</w:t>
      </w:r>
    </w:p>
    <w:p w14:paraId="1079EC78" w14:textId="50178151"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8</w:t>
      </w:r>
      <w:r w:rsidR="00396631" w:rsidRPr="006E690A">
        <w:rPr>
          <w:rFonts w:ascii="Book Antiqua" w:eastAsia="Book Antiqua" w:hAnsi="Book Antiqua" w:cs="Book Antiqua"/>
          <w:color w:val="000000"/>
        </w:rPr>
        <w:t>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Gao</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X</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Health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Organization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grades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neuroendocrine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magnetic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resonance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preliminary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Int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Comput</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Assist</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Surg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14</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1981-1991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31555998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10.1007/s11548-019-02070-5]</w:t>
      </w:r>
    </w:p>
    <w:p w14:paraId="30717509" w14:textId="26F6B705"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8</w:t>
      </w:r>
      <w:r w:rsidR="00396631" w:rsidRPr="006E690A">
        <w:rPr>
          <w:rFonts w:ascii="Book Antiqua" w:eastAsia="Book Antiqua" w:hAnsi="Book Antiqua" w:cs="Book Antiqua"/>
          <w:color w:val="000000"/>
        </w:rPr>
        <w:t>1</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Săftoiu</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Vilmann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Gorunescu</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Janssen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Hocke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Larsen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Iglesias-Garcia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Arcidiacono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Giovannini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Dietrich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Havre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Gheorghe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McKay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Gheonea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Ciurea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European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Elastography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Multicentric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Group.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Efficacy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approach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endoscopic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ultrasound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elastography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masses.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Clin</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Gastroenterol</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Hepatol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10</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84-90.e1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21963957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10.1016/j.cgh.2011.09.014]</w:t>
      </w:r>
    </w:p>
    <w:p w14:paraId="0BA3B204" w14:textId="3755BCF5"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8</w:t>
      </w:r>
      <w:r w:rsidR="00396631" w:rsidRPr="006E690A">
        <w:rPr>
          <w:rFonts w:ascii="Book Antiqua" w:eastAsia="Book Antiqua" w:hAnsi="Book Antiqua" w:cs="Book Antiqua"/>
          <w:color w:val="000000"/>
        </w:rPr>
        <w:t>2</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Kuwahara</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Hara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Mizuno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Okuno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Matsumoto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Obata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Kurita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Koda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Toriyama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Onishi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Ishihara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Tanaka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Tajika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Niwa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Usefulness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Malignancy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Intraductal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Papillary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Mucinous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Neoplasms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Clin</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Transl</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Gastroenterol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10</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31117111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10.14309/ctg.0000000000000045]</w:t>
      </w:r>
    </w:p>
    <w:p w14:paraId="21F0EB78" w14:textId="587D49B8"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8</w:t>
      </w:r>
      <w:r w:rsidR="00396631" w:rsidRPr="006E690A">
        <w:rPr>
          <w:rFonts w:ascii="Book Antiqua" w:eastAsia="Book Antiqua" w:hAnsi="Book Antiqua" w:cs="Book Antiqua"/>
          <w:color w:val="000000"/>
        </w:rPr>
        <w:t>3</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Marya</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NB</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Powers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Gleeson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Leggett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Abu</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Dayyeh</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Chandrasekhara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Iyer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Majumder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Pearson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Petersen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Rajan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Sawas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Storm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Vege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Hough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Mara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Levy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Utilisation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EUS-convolutional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trained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enhance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autoimmune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Gut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70</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1335-1344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33028668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10.1136/gutjnl-2020-322821]</w:t>
      </w:r>
    </w:p>
    <w:p w14:paraId="32860DEC" w14:textId="6AAE4666"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8</w:t>
      </w:r>
      <w:r w:rsidR="00396631" w:rsidRPr="006E690A">
        <w:rPr>
          <w:rFonts w:ascii="Book Antiqua" w:eastAsia="Book Antiqua" w:hAnsi="Book Antiqua" w:cs="Book Antiqua"/>
          <w:color w:val="000000"/>
        </w:rPr>
        <w:t>4</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Tonozuka</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R</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Mukai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Itoi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Endoscopic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Ultrasound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Disorders.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Diagnostics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(Basel)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33374181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10.3390/diagnostics11010018]</w:t>
      </w:r>
    </w:p>
    <w:p w14:paraId="5BD0DA78" w14:textId="48E7E800"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8</w:t>
      </w:r>
      <w:r w:rsidR="00396631" w:rsidRPr="006E690A">
        <w:rPr>
          <w:rFonts w:ascii="Book Antiqua" w:eastAsia="Book Antiqua" w:hAnsi="Book Antiqua" w:cs="Book Antiqua"/>
          <w:color w:val="000000"/>
        </w:rPr>
        <w:t>5</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Hamamoto</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I</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Okada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Hashimoto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Wakabayashi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Maeba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Maeta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early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hepatectomized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Comput</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Biol</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1995;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25</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49-59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7600761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10.1016/0010-4825(95)98885-h]</w:t>
      </w:r>
    </w:p>
    <w:p w14:paraId="765A0F39" w14:textId="6337491A"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8</w:t>
      </w:r>
      <w:r w:rsidR="00396631" w:rsidRPr="006E690A">
        <w:rPr>
          <w:rFonts w:ascii="Book Antiqua" w:eastAsia="Book Antiqua" w:hAnsi="Book Antiqua" w:cs="Book Antiqua"/>
          <w:color w:val="000000"/>
        </w:rPr>
        <w:t>6</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Abajian</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Murali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Savic</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Laage-Gaupp</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Nezami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Duncan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Schlachter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Geschwind</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JF,</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Chapiro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Treatment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Response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Image-Guided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Therapies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Example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Trans-Arterial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Treatment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Vis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Exp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30371657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10.3791/58382]</w:t>
      </w:r>
    </w:p>
    <w:p w14:paraId="7806F18B" w14:textId="7B5278BA"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8</w:t>
      </w:r>
      <w:r w:rsidR="00396631" w:rsidRPr="006E690A">
        <w:rPr>
          <w:rFonts w:ascii="Book Antiqua" w:eastAsia="Book Antiqua" w:hAnsi="Book Antiqua" w:cs="Book Antiqua"/>
          <w:color w:val="000000"/>
        </w:rPr>
        <w:t>7</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Abajian</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Murali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Savic</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Laage-Gaupp</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Nezami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Duncan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Schlachter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Geschwind</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JF,</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Chapiro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Treatment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Response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Intra-arterial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Therapies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Supervised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Concept.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Vasc</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Interv</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29</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850-857.e1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29548875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10.1016/j.jvir.2018.01.769]</w:t>
      </w:r>
    </w:p>
    <w:p w14:paraId="3D6D5ACE" w14:textId="4A362480"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lastRenderedPageBreak/>
        <w:t>8</w:t>
      </w:r>
      <w:r w:rsidR="00396631" w:rsidRPr="006E690A">
        <w:rPr>
          <w:rFonts w:ascii="Book Antiqua" w:eastAsia="Book Antiqua" w:hAnsi="Book Antiqua" w:cs="Book Antiqua"/>
          <w:color w:val="000000"/>
        </w:rPr>
        <w:t>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Wang</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W</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Iwamoto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Radiomics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Early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Recurrence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Multi-phase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Data.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Annu</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Int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Conf</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IEEE</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Eng</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Biol</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Soc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2019</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4881-4884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31946954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10.1109/EMBC.2019.8856356]</w:t>
      </w:r>
    </w:p>
    <w:p w14:paraId="27416DAD" w14:textId="6E9BDC15" w:rsidR="003126A3" w:rsidRPr="006E690A" w:rsidRDefault="00396631"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89</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b/>
          <w:bCs/>
          <w:color w:val="000000"/>
        </w:rPr>
        <w:t>Peng</w:t>
      </w:r>
      <w:r w:rsidR="00607E35" w:rsidRPr="006E690A">
        <w:rPr>
          <w:rFonts w:ascii="Book Antiqua" w:eastAsia="Book Antiqua" w:hAnsi="Book Antiqua" w:cs="Book Antiqua"/>
          <w:b/>
          <w:bCs/>
          <w:color w:val="000000"/>
        </w:rPr>
        <w:t xml:space="preserve"> </w:t>
      </w:r>
      <w:r w:rsidR="003126A3" w:rsidRPr="006E690A">
        <w:rPr>
          <w:rFonts w:ascii="Book Antiqua" w:eastAsia="Book Antiqua" w:hAnsi="Book Antiqua" w:cs="Book Antiqua"/>
          <w:b/>
          <w:bCs/>
          <w:color w:val="000000"/>
        </w:rPr>
        <w:t>J</w:t>
      </w:r>
      <w:r w:rsidR="003126A3"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Kang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Ning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Z,</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Deng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Shen</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Xu</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Zhang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Zhao</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Li</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Gong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Huang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Liu</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Residual</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predicting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response</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transarterial</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chemoembolization</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i/>
          <w:iCs/>
          <w:color w:val="000000"/>
        </w:rPr>
        <w:t>Eur</w:t>
      </w:r>
      <w:proofErr w:type="spellEnd"/>
      <w:r w:rsidR="00607E35" w:rsidRPr="006E690A">
        <w:rPr>
          <w:rFonts w:ascii="Book Antiqua" w:eastAsia="Book Antiqua" w:hAnsi="Book Antiqua" w:cs="Book Antiqua"/>
          <w:i/>
          <w:iCs/>
          <w:color w:val="000000"/>
        </w:rPr>
        <w:t xml:space="preserve"> </w:t>
      </w:r>
      <w:proofErr w:type="spellStart"/>
      <w:r w:rsidR="003126A3"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b/>
          <w:bCs/>
          <w:color w:val="000000"/>
        </w:rPr>
        <w:t>30</w:t>
      </w:r>
      <w:r w:rsidR="003126A3"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413-424</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31332558</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10.1007/s00330-019-06318-1]</w:t>
      </w:r>
    </w:p>
    <w:p w14:paraId="14193B59" w14:textId="5F1851E2"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9</w:t>
      </w:r>
      <w:r w:rsidR="00396631" w:rsidRPr="006E690A">
        <w:rPr>
          <w:rFonts w:ascii="Book Antiqua" w:eastAsia="Book Antiqua" w:hAnsi="Book Antiqua" w:cs="Book Antiqua"/>
          <w:color w:val="000000"/>
        </w:rPr>
        <w:t>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Shan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QY</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Zhou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Xie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Kuang</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peritumoral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radiomics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signatures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early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recurrence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curative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ablation.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Cancer</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19</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30813956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10.1186/s40644-019-0197-5]</w:t>
      </w:r>
    </w:p>
    <w:p w14:paraId="27069356" w14:textId="79B62682"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9</w:t>
      </w:r>
      <w:r w:rsidR="00396631" w:rsidRPr="006E690A">
        <w:rPr>
          <w:rFonts w:ascii="Book Antiqua" w:eastAsia="Book Antiqua" w:hAnsi="Book Antiqua" w:cs="Book Antiqua"/>
          <w:color w:val="000000"/>
        </w:rPr>
        <w:t>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Guo</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D</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Jiang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Tian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Zheng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Radiomics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enables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recurrence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transplantation.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Eur</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117</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33-40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31307650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10.1016/j.ejrad.2019.05.010]</w:t>
      </w:r>
    </w:p>
    <w:p w14:paraId="424F0117" w14:textId="2D0CC966"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9</w:t>
      </w:r>
      <w:r w:rsidR="00396631" w:rsidRPr="006E690A">
        <w:rPr>
          <w:rFonts w:ascii="Book Antiqua" w:eastAsia="Book Antiqua" w:hAnsi="Book Antiqua" w:cs="Book Antiqua"/>
          <w:color w:val="000000"/>
        </w:rPr>
        <w:t>2</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Ibragimov</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B</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Toesca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Yuan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Koong</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Development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individualized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hepatobiliary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toxicity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SBRT.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Phys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45</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4763-4774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30098025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10.1002/mp.13122]</w:t>
      </w:r>
    </w:p>
    <w:p w14:paraId="6BE9A7B2" w14:textId="64A3933D"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9</w:t>
      </w:r>
      <w:r w:rsidR="00396631" w:rsidRPr="006E690A">
        <w:rPr>
          <w:rFonts w:ascii="Book Antiqua" w:eastAsia="Book Antiqua" w:hAnsi="Book Antiqua" w:cs="Book Antiqua"/>
          <w:color w:val="000000"/>
        </w:rPr>
        <w:t>3</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Kambakamba</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P</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Mannil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Herrera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Müller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PC,</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Kuemmerli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Linecker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Spiczak</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Hüllner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Raptis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Petrowsky</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Clavien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Alkadhi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potential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postoperative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fistula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preoperative,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non-contrast-enhanced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proof-of-principle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Surgery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167</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448-454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31727325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10.1016/j.surg.2019.09.019]</w:t>
      </w:r>
    </w:p>
    <w:p w14:paraId="7DD3376B" w14:textId="2AE4607A"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9</w:t>
      </w:r>
      <w:r w:rsidR="00396631" w:rsidRPr="006E690A">
        <w:rPr>
          <w:rFonts w:ascii="Book Antiqua" w:eastAsia="Book Antiqua" w:hAnsi="Book Antiqua" w:cs="Book Antiqua"/>
          <w:color w:val="000000"/>
        </w:rPr>
        <w:t>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Tahmasebi</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N</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Boulanger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Yun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Fallone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Noga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Punithakumar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Real-Time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Lung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Tumor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Tracking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CUDA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Enabled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Nonrigid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Registration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IEEE</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Transl</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Eng</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Health</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8</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4300308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32411543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10.1109/JTEHM.2020.2989124]</w:t>
      </w:r>
    </w:p>
    <w:p w14:paraId="2B020978" w14:textId="77CF67EA"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9</w:t>
      </w:r>
      <w:r w:rsidR="00396631" w:rsidRPr="006E690A">
        <w:rPr>
          <w:rFonts w:ascii="Book Antiqua" w:eastAsia="Book Antiqua" w:hAnsi="Book Antiqua" w:cs="Book Antiqua"/>
          <w:color w:val="000000"/>
        </w:rPr>
        <w:t>5</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Ahn</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Y</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Yoon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Kim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Volume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Measurement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Spleen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Portal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Venous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Phase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Tomography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Korean</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21</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987-997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32677383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10.3348/kjr.2020.0237]</w:t>
      </w:r>
    </w:p>
    <w:p w14:paraId="08321557" w14:textId="27C037B2"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9</w:t>
      </w:r>
      <w:r w:rsidR="00396631" w:rsidRPr="006E690A">
        <w:rPr>
          <w:rFonts w:ascii="Book Antiqua" w:eastAsia="Book Antiqua" w:hAnsi="Book Antiqua" w:cs="Book Antiqua"/>
          <w:color w:val="000000"/>
        </w:rPr>
        <w:t>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Hu</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W</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Radiomics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where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Gastroenterol</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Rep</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w:t>
      </w:r>
      <w:proofErr w:type="spellStart"/>
      <w:r w:rsidRPr="006E690A">
        <w:rPr>
          <w:rFonts w:ascii="Book Antiqua" w:eastAsia="Book Antiqua" w:hAnsi="Book Antiqua" w:cs="Book Antiqua"/>
          <w:i/>
          <w:iCs/>
          <w:color w:val="000000"/>
        </w:rPr>
        <w:t>Oxf</w:t>
      </w:r>
      <w:proofErr w:type="spellEnd"/>
      <w:r w:rsidRPr="006E690A">
        <w:rPr>
          <w:rFonts w:ascii="Book Antiqua" w:eastAsia="Book Antiqua" w:hAnsi="Book Antiqua" w:cs="Book Antiqua"/>
          <w:i/>
          <w:iCs/>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8</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90-97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32280468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10.1093/gastro/goaa011]</w:t>
      </w:r>
    </w:p>
    <w:p w14:paraId="04696ECB" w14:textId="78C17EC3"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9</w:t>
      </w:r>
      <w:r w:rsidR="00396631" w:rsidRPr="006E690A">
        <w:rPr>
          <w:rFonts w:ascii="Book Antiqua" w:eastAsia="Book Antiqua" w:hAnsi="Book Antiqua" w:cs="Book Antiqua"/>
          <w:color w:val="000000"/>
        </w:rPr>
        <w:t>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Shen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Kong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Qiu</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Identification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genes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outcomes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bioinformatics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Cell</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Biochem</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120</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10069-10081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30525236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10.1002/jcb.28290]</w:t>
      </w:r>
    </w:p>
    <w:p w14:paraId="5BCC2076" w14:textId="3D304C52"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9</w:t>
      </w:r>
      <w:r w:rsidR="00396631" w:rsidRPr="006E690A">
        <w:rPr>
          <w:rFonts w:ascii="Book Antiqua" w:eastAsia="Book Antiqua" w:hAnsi="Book Antiqua" w:cs="Book Antiqua"/>
          <w:color w:val="000000"/>
        </w:rPr>
        <w:t>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Zhang</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L</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Zhuo</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Shao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Luo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Screening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function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genes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pathways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via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bioinformatics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approaches.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Cancer</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Biomark</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22</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511-521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29843214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10.3233/CBM-171160]</w:t>
      </w:r>
    </w:p>
    <w:p w14:paraId="410629FB" w14:textId="1C8AD277" w:rsidR="003126A3" w:rsidRPr="006E690A" w:rsidRDefault="00396631"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99</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b/>
          <w:bCs/>
          <w:color w:val="000000"/>
        </w:rPr>
        <w:t>Bai</w:t>
      </w:r>
      <w:r w:rsidR="00607E35" w:rsidRPr="006E690A">
        <w:rPr>
          <w:rFonts w:ascii="Book Antiqua" w:eastAsia="Book Antiqua" w:hAnsi="Book Antiqua" w:cs="Book Antiqua"/>
          <w:b/>
          <w:bCs/>
          <w:color w:val="000000"/>
        </w:rPr>
        <w:t xml:space="preserve"> </w:t>
      </w:r>
      <w:r w:rsidR="003126A3" w:rsidRPr="006E690A">
        <w:rPr>
          <w:rFonts w:ascii="Book Antiqua" w:eastAsia="Book Antiqua" w:hAnsi="Book Antiqua" w:cs="Book Antiqua"/>
          <w:b/>
          <w:bCs/>
          <w:color w:val="000000"/>
        </w:rPr>
        <w:t>Y</w:t>
      </w:r>
      <w:r w:rsidR="003126A3"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Long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Liu</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Z,</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Lin</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Huang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Yang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Miao</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Mao</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Sang</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Zhao</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Comprehensive</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ceRNA</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reveals</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potential</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prognostic</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cytoplasmic</w:t>
      </w:r>
      <w:r w:rsidR="00607E35" w:rsidRPr="006E690A">
        <w:rPr>
          <w:rFonts w:ascii="Book Antiqua" w:eastAsia="Book Antiqua" w:hAnsi="Book Antiqua" w:cs="Book Antiqua"/>
          <w:color w:val="000000"/>
        </w:rPr>
        <w:t xml:space="preserve"> </w:t>
      </w:r>
      <w:proofErr w:type="spellStart"/>
      <w:r w:rsidR="003126A3" w:rsidRPr="006E690A">
        <w:rPr>
          <w:rFonts w:ascii="Book Antiqua" w:eastAsia="Book Antiqua" w:hAnsi="Book Antiqua" w:cs="Book Antiqua"/>
          <w:color w:val="000000"/>
        </w:rPr>
        <w:t>lncRNAs</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involved</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HCC</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progression.</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r w:rsidR="003126A3" w:rsidRPr="006E690A">
        <w:rPr>
          <w:rFonts w:ascii="Book Antiqua" w:eastAsia="Book Antiqua" w:hAnsi="Book Antiqua" w:cs="Book Antiqua"/>
          <w:i/>
          <w:iCs/>
          <w:color w:val="000000"/>
        </w:rPr>
        <w:t>Cell</w:t>
      </w:r>
      <w:r w:rsidR="00607E35" w:rsidRPr="006E690A">
        <w:rPr>
          <w:rFonts w:ascii="Book Antiqua" w:eastAsia="Book Antiqua" w:hAnsi="Book Antiqua" w:cs="Book Antiqua"/>
          <w:i/>
          <w:iCs/>
          <w:color w:val="000000"/>
        </w:rPr>
        <w:t xml:space="preserve"> </w:t>
      </w:r>
      <w:proofErr w:type="spellStart"/>
      <w:r w:rsidR="003126A3" w:rsidRPr="006E690A">
        <w:rPr>
          <w:rFonts w:ascii="Book Antiqua" w:eastAsia="Book Antiqua" w:hAnsi="Book Antiqua" w:cs="Book Antiqua"/>
          <w:i/>
          <w:iCs/>
          <w:color w:val="000000"/>
        </w:rPr>
        <w:t>Physiol</w:t>
      </w:r>
      <w:proofErr w:type="spellEnd"/>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b/>
          <w:bCs/>
          <w:color w:val="000000"/>
        </w:rPr>
        <w:t>234</w:t>
      </w:r>
      <w:r w:rsidR="003126A3"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18837-18848</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30916406</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003126A3" w:rsidRPr="006E690A">
        <w:rPr>
          <w:rFonts w:ascii="Book Antiqua" w:eastAsia="Book Antiqua" w:hAnsi="Book Antiqua" w:cs="Book Antiqua"/>
          <w:color w:val="000000"/>
        </w:rPr>
        <w:t>10.1002/jcp.28522]</w:t>
      </w:r>
    </w:p>
    <w:p w14:paraId="2485573B" w14:textId="11430DD2"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10</w:t>
      </w:r>
      <w:r w:rsidR="00396631" w:rsidRPr="006E690A">
        <w:rPr>
          <w:rFonts w:ascii="Book Antiqua" w:eastAsia="Book Antiqua" w:hAnsi="Book Antiqua" w:cs="Book Antiqua"/>
          <w:color w:val="000000"/>
        </w:rPr>
        <w:t>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Chaudhary</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K</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Poirion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Garmire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Multi-Omics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Integration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Robustly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Survival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Cancer.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Clin</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Cancer</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24</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1248-1259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28982688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10.1158/1078-0432.CCR-17-0853]</w:t>
      </w:r>
    </w:p>
    <w:p w14:paraId="2A702C21" w14:textId="7F572A12"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10</w:t>
      </w:r>
      <w:r w:rsidR="00396631" w:rsidRPr="006E690A">
        <w:rPr>
          <w:rFonts w:ascii="Book Antiqua" w:eastAsia="Book Antiqua" w:hAnsi="Book Antiqua" w:cs="Book Antiqua"/>
          <w:color w:val="000000"/>
        </w:rPr>
        <w:t>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Zhou</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Z</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Hao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Zhou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Screening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Genes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Prognostic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Biomarkers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Bioinformatics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Cell</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Transplant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28</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76S-86S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31822116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10.1177/0963689719893950]</w:t>
      </w:r>
    </w:p>
    <w:p w14:paraId="2C59C295" w14:textId="706D26C0"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10</w:t>
      </w:r>
      <w:r w:rsidR="00396631" w:rsidRPr="006E690A">
        <w:rPr>
          <w:rFonts w:ascii="Book Antiqua" w:eastAsia="Book Antiqua" w:hAnsi="Book Antiqua" w:cs="Book Antiqua"/>
          <w:color w:val="000000"/>
        </w:rPr>
        <w:t>2</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Cucchetti</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Vivarelli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Heaton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Phillips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Piscaglia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Bolondi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Barba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Foxton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Rela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O'Grady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Pinna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superior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mortality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end-stage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Gut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2007;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56</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253-258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16809421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10.1136/gut.2005.084434]</w:t>
      </w:r>
    </w:p>
    <w:p w14:paraId="0A8AAABE" w14:textId="5E8B49C6"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10</w:t>
      </w:r>
      <w:r w:rsidR="00396631" w:rsidRPr="006E690A">
        <w:rPr>
          <w:rFonts w:ascii="Book Antiqua" w:eastAsia="Book Antiqua" w:hAnsi="Book Antiqua" w:cs="Book Antiqua"/>
          <w:color w:val="000000"/>
        </w:rPr>
        <w:t>3</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Cristoferi</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L</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Nardi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Ronca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Invernizzi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Mells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Carbone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Prognostic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primary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biliary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cholangitis.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Autoimmun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95</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171-178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30420264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10.1016/j.jaut.2018.10.024]</w:t>
      </w:r>
    </w:p>
    <w:p w14:paraId="04C501FC" w14:textId="50541C79"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lastRenderedPageBreak/>
        <w:t>10</w:t>
      </w:r>
      <w:r w:rsidR="00396631" w:rsidRPr="006E690A">
        <w:rPr>
          <w:rFonts w:ascii="Book Antiqua" w:eastAsia="Book Antiqua" w:hAnsi="Book Antiqua" w:cs="Book Antiqua"/>
          <w:color w:val="000000"/>
        </w:rPr>
        <w:t>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Sun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W</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Nasraoui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Shafto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Evolution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impact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bias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human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algorithm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interaction.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PLoS</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One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15</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e0235502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32790666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10.1371/journal.pone.0235502]</w:t>
      </w:r>
    </w:p>
    <w:p w14:paraId="14E9D48D" w14:textId="1B848462"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10</w:t>
      </w:r>
      <w:r w:rsidR="00396631" w:rsidRPr="006E690A">
        <w:rPr>
          <w:rFonts w:ascii="Book Antiqua" w:eastAsia="Book Antiqua" w:hAnsi="Book Antiqua" w:cs="Book Antiqua"/>
          <w:color w:val="000000"/>
        </w:rPr>
        <w:t>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Coakley</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Young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Moore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England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O'Mahony</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O'Connor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McEntee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Radiographers'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knowledge,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attitudes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expectations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medical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Radiography</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w:t>
      </w:r>
      <w:proofErr w:type="spellStart"/>
      <w:r w:rsidRPr="006E690A">
        <w:rPr>
          <w:rFonts w:ascii="Book Antiqua" w:eastAsia="Book Antiqua" w:hAnsi="Book Antiqua" w:cs="Book Antiqua"/>
          <w:i/>
          <w:iCs/>
          <w:color w:val="000000"/>
        </w:rPr>
        <w:t>Lond</w:t>
      </w:r>
      <w:proofErr w:type="spellEnd"/>
      <w:r w:rsidRPr="006E690A">
        <w:rPr>
          <w:rFonts w:ascii="Book Antiqua" w:eastAsia="Book Antiqua" w:hAnsi="Book Antiqua" w:cs="Book Antiqua"/>
          <w:i/>
          <w:iCs/>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28</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943-948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35839662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10.1016/j.radi.2022.06.020]</w:t>
      </w:r>
    </w:p>
    <w:p w14:paraId="698BDAF2" w14:textId="70CA10B8"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10</w:t>
      </w:r>
      <w:r w:rsidR="00396631" w:rsidRPr="006E690A">
        <w:rPr>
          <w:rFonts w:ascii="Book Antiqua" w:eastAsia="Book Antiqua" w:hAnsi="Book Antiqua" w:cs="Book Antiqua"/>
          <w:color w:val="000000"/>
        </w:rPr>
        <w:t>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European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Society</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of</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Radiology</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(ESR)</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Current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practical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experience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survey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European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Society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Insights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13</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35727355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10.1186/s13244-022-01247-y]</w:t>
      </w:r>
    </w:p>
    <w:p w14:paraId="355B58D2" w14:textId="2ADDF77D"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10</w:t>
      </w:r>
      <w:r w:rsidR="00396631" w:rsidRPr="006E690A">
        <w:rPr>
          <w:rFonts w:ascii="Book Antiqua" w:eastAsia="Book Antiqua" w:hAnsi="Book Antiqua" w:cs="Book Antiqua"/>
          <w:color w:val="000000"/>
        </w:rPr>
        <w:t>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Kader</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R</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Baggaley</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Hussein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Ahmad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Corbett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Dolwani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Stoyanov</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Lovat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Survey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perceptions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gastroenterologists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endoscopists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Frontline</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Gastroenterol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13</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423-429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36046492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10.1136/flgastro-2021-101994]</w:t>
      </w:r>
    </w:p>
    <w:p w14:paraId="0C6B4124" w14:textId="767A96FB"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10</w:t>
      </w:r>
      <w:r w:rsidR="00396631" w:rsidRPr="006E690A">
        <w:rPr>
          <w:rFonts w:ascii="Book Antiqua" w:eastAsia="Book Antiqua" w:hAnsi="Book Antiqua" w:cs="Book Antiqua"/>
          <w:color w:val="000000"/>
        </w:rPr>
        <w:t>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Wadhwa</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V</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Alagappan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Gonzalez</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Gupta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Brown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JRG,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Cohen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Sawhney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Pleskow</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Berzin</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Physician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sentiment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toward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colonoscopic</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practice: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survey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gastroenterologists.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Endosc</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Int</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Open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8</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E1379-E1384</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33015341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10.1055/a-1223-1926]</w:t>
      </w:r>
    </w:p>
    <w:p w14:paraId="53E2E95E" w14:textId="39170194" w:rsidR="00607E35" w:rsidRPr="006E690A" w:rsidRDefault="00607E35"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w:t>
      </w:r>
      <w:r w:rsidR="00396631" w:rsidRPr="006E690A">
        <w:rPr>
          <w:rFonts w:ascii="Book Antiqua" w:eastAsia="Book Antiqua" w:hAnsi="Book Antiqua" w:cs="Book Antiqua"/>
          <w:color w:val="000000"/>
        </w:rPr>
        <w:t>09</w:t>
      </w:r>
      <w:r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Zwanenburg</w:t>
      </w:r>
      <w:proofErr w:type="spellEnd"/>
      <w:r w:rsidRPr="006E690A">
        <w:rPr>
          <w:rFonts w:ascii="Book Antiqua" w:eastAsia="Book Antiqua" w:hAnsi="Book Antiqua" w:cs="Book Antiqua"/>
          <w:b/>
          <w:bCs/>
          <w:color w:val="000000"/>
        </w:rPr>
        <w:t xml:space="preserve"> A</w:t>
      </w:r>
      <w:r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Vallières</w:t>
      </w:r>
      <w:proofErr w:type="spellEnd"/>
      <w:r w:rsidRPr="006E690A">
        <w:rPr>
          <w:rFonts w:ascii="Book Antiqua" w:eastAsia="Book Antiqua" w:hAnsi="Book Antiqua" w:cs="Book Antiqua"/>
          <w:color w:val="000000"/>
        </w:rPr>
        <w:t xml:space="preserve"> M, </w:t>
      </w:r>
      <w:proofErr w:type="spellStart"/>
      <w:r w:rsidRPr="006E690A">
        <w:rPr>
          <w:rFonts w:ascii="Book Antiqua" w:eastAsia="Book Antiqua" w:hAnsi="Book Antiqua" w:cs="Book Antiqua"/>
          <w:color w:val="000000"/>
        </w:rPr>
        <w:t>Abdalah</w:t>
      </w:r>
      <w:proofErr w:type="spellEnd"/>
      <w:r w:rsidRPr="006E690A">
        <w:rPr>
          <w:rFonts w:ascii="Book Antiqua" w:eastAsia="Book Antiqua" w:hAnsi="Book Antiqua" w:cs="Book Antiqua"/>
          <w:color w:val="000000"/>
        </w:rPr>
        <w:t xml:space="preserve"> MA, </w:t>
      </w:r>
      <w:proofErr w:type="spellStart"/>
      <w:r w:rsidRPr="006E690A">
        <w:rPr>
          <w:rFonts w:ascii="Book Antiqua" w:eastAsia="Book Antiqua" w:hAnsi="Book Antiqua" w:cs="Book Antiqua"/>
          <w:color w:val="000000"/>
        </w:rPr>
        <w:t>Aerts</w:t>
      </w:r>
      <w:proofErr w:type="spellEnd"/>
      <w:r w:rsidRPr="006E690A">
        <w:rPr>
          <w:rFonts w:ascii="Book Antiqua" w:eastAsia="Book Antiqua" w:hAnsi="Book Antiqua" w:cs="Book Antiqua"/>
          <w:color w:val="000000"/>
        </w:rPr>
        <w:t xml:space="preserve"> HJWL, </w:t>
      </w:r>
      <w:proofErr w:type="spellStart"/>
      <w:r w:rsidRPr="006E690A">
        <w:rPr>
          <w:rFonts w:ascii="Book Antiqua" w:eastAsia="Book Antiqua" w:hAnsi="Book Antiqua" w:cs="Book Antiqua"/>
          <w:color w:val="000000"/>
        </w:rPr>
        <w:t>Andrearczyk</w:t>
      </w:r>
      <w:proofErr w:type="spellEnd"/>
      <w:r w:rsidRPr="006E690A">
        <w:rPr>
          <w:rFonts w:ascii="Book Antiqua" w:eastAsia="Book Antiqua" w:hAnsi="Book Antiqua" w:cs="Book Antiqua"/>
          <w:color w:val="000000"/>
        </w:rPr>
        <w:t xml:space="preserve"> V, </w:t>
      </w:r>
      <w:proofErr w:type="spellStart"/>
      <w:r w:rsidRPr="006E690A">
        <w:rPr>
          <w:rFonts w:ascii="Book Antiqua" w:eastAsia="Book Antiqua" w:hAnsi="Book Antiqua" w:cs="Book Antiqua"/>
          <w:color w:val="000000"/>
        </w:rPr>
        <w:t>Apte</w:t>
      </w:r>
      <w:proofErr w:type="spellEnd"/>
      <w:r w:rsidRPr="006E690A">
        <w:rPr>
          <w:rFonts w:ascii="Book Antiqua" w:eastAsia="Book Antiqua" w:hAnsi="Book Antiqua" w:cs="Book Antiqua"/>
          <w:color w:val="000000"/>
        </w:rPr>
        <w:t xml:space="preserve"> A, </w:t>
      </w:r>
      <w:proofErr w:type="spellStart"/>
      <w:r w:rsidRPr="006E690A">
        <w:rPr>
          <w:rFonts w:ascii="Book Antiqua" w:eastAsia="Book Antiqua" w:hAnsi="Book Antiqua" w:cs="Book Antiqua"/>
          <w:color w:val="000000"/>
        </w:rPr>
        <w:t>Ashrafinia</w:t>
      </w:r>
      <w:proofErr w:type="spellEnd"/>
      <w:r w:rsidRPr="006E690A">
        <w:rPr>
          <w:rFonts w:ascii="Book Antiqua" w:eastAsia="Book Antiqua" w:hAnsi="Book Antiqua" w:cs="Book Antiqua"/>
          <w:color w:val="000000"/>
        </w:rPr>
        <w:t xml:space="preserve"> S, </w:t>
      </w:r>
      <w:proofErr w:type="spellStart"/>
      <w:r w:rsidRPr="006E690A">
        <w:rPr>
          <w:rFonts w:ascii="Book Antiqua" w:eastAsia="Book Antiqua" w:hAnsi="Book Antiqua" w:cs="Book Antiqua"/>
          <w:color w:val="000000"/>
        </w:rPr>
        <w:t>Bakas</w:t>
      </w:r>
      <w:proofErr w:type="spellEnd"/>
      <w:r w:rsidRPr="006E690A">
        <w:rPr>
          <w:rFonts w:ascii="Book Antiqua" w:eastAsia="Book Antiqua" w:hAnsi="Book Antiqua" w:cs="Book Antiqua"/>
          <w:color w:val="000000"/>
        </w:rPr>
        <w:t xml:space="preserve"> S, </w:t>
      </w:r>
      <w:proofErr w:type="spellStart"/>
      <w:r w:rsidRPr="006E690A">
        <w:rPr>
          <w:rFonts w:ascii="Book Antiqua" w:eastAsia="Book Antiqua" w:hAnsi="Book Antiqua" w:cs="Book Antiqua"/>
          <w:color w:val="000000"/>
        </w:rPr>
        <w:t>Beukinga</w:t>
      </w:r>
      <w:proofErr w:type="spellEnd"/>
      <w:r w:rsidRPr="006E690A">
        <w:rPr>
          <w:rFonts w:ascii="Book Antiqua" w:eastAsia="Book Antiqua" w:hAnsi="Book Antiqua" w:cs="Book Antiqua"/>
          <w:color w:val="000000"/>
        </w:rPr>
        <w:t xml:space="preserve"> RJ, </w:t>
      </w:r>
      <w:proofErr w:type="spellStart"/>
      <w:r w:rsidRPr="006E690A">
        <w:rPr>
          <w:rFonts w:ascii="Book Antiqua" w:eastAsia="Book Antiqua" w:hAnsi="Book Antiqua" w:cs="Book Antiqua"/>
          <w:color w:val="000000"/>
        </w:rPr>
        <w:t>Boellaard</w:t>
      </w:r>
      <w:proofErr w:type="spellEnd"/>
      <w:r w:rsidRPr="006E690A">
        <w:rPr>
          <w:rFonts w:ascii="Book Antiqua" w:eastAsia="Book Antiqua" w:hAnsi="Book Antiqua" w:cs="Book Antiqua"/>
          <w:color w:val="000000"/>
        </w:rPr>
        <w:t xml:space="preserve"> R, </w:t>
      </w:r>
      <w:proofErr w:type="spellStart"/>
      <w:r w:rsidRPr="006E690A">
        <w:rPr>
          <w:rFonts w:ascii="Book Antiqua" w:eastAsia="Book Antiqua" w:hAnsi="Book Antiqua" w:cs="Book Antiqua"/>
          <w:color w:val="000000"/>
        </w:rPr>
        <w:t>Bogowicz</w:t>
      </w:r>
      <w:proofErr w:type="spellEnd"/>
      <w:r w:rsidRPr="006E690A">
        <w:rPr>
          <w:rFonts w:ascii="Book Antiqua" w:eastAsia="Book Antiqua" w:hAnsi="Book Antiqua" w:cs="Book Antiqua"/>
          <w:color w:val="000000"/>
        </w:rPr>
        <w:t xml:space="preserve"> M, </w:t>
      </w:r>
      <w:proofErr w:type="spellStart"/>
      <w:r w:rsidRPr="006E690A">
        <w:rPr>
          <w:rFonts w:ascii="Book Antiqua" w:eastAsia="Book Antiqua" w:hAnsi="Book Antiqua" w:cs="Book Antiqua"/>
          <w:color w:val="000000"/>
        </w:rPr>
        <w:t>Boldrini</w:t>
      </w:r>
      <w:proofErr w:type="spellEnd"/>
      <w:r w:rsidRPr="006E690A">
        <w:rPr>
          <w:rFonts w:ascii="Book Antiqua" w:eastAsia="Book Antiqua" w:hAnsi="Book Antiqua" w:cs="Book Antiqua"/>
          <w:color w:val="000000"/>
        </w:rPr>
        <w:t xml:space="preserve"> L, </w:t>
      </w:r>
      <w:proofErr w:type="spellStart"/>
      <w:r w:rsidRPr="006E690A">
        <w:rPr>
          <w:rFonts w:ascii="Book Antiqua" w:eastAsia="Book Antiqua" w:hAnsi="Book Antiqua" w:cs="Book Antiqua"/>
          <w:color w:val="000000"/>
        </w:rPr>
        <w:t>Buvat</w:t>
      </w:r>
      <w:proofErr w:type="spellEnd"/>
      <w:r w:rsidRPr="006E690A">
        <w:rPr>
          <w:rFonts w:ascii="Book Antiqua" w:eastAsia="Book Antiqua" w:hAnsi="Book Antiqua" w:cs="Book Antiqua"/>
          <w:color w:val="000000"/>
        </w:rPr>
        <w:t xml:space="preserve"> I, Cook GJR, </w:t>
      </w:r>
      <w:proofErr w:type="spellStart"/>
      <w:r w:rsidRPr="006E690A">
        <w:rPr>
          <w:rFonts w:ascii="Book Antiqua" w:eastAsia="Book Antiqua" w:hAnsi="Book Antiqua" w:cs="Book Antiqua"/>
          <w:color w:val="000000"/>
        </w:rPr>
        <w:t>Davatzikos</w:t>
      </w:r>
      <w:proofErr w:type="spellEnd"/>
      <w:r w:rsidRPr="006E690A">
        <w:rPr>
          <w:rFonts w:ascii="Book Antiqua" w:eastAsia="Book Antiqua" w:hAnsi="Book Antiqua" w:cs="Book Antiqua"/>
          <w:color w:val="000000"/>
        </w:rPr>
        <w:t xml:space="preserve"> C, </w:t>
      </w:r>
      <w:proofErr w:type="spellStart"/>
      <w:r w:rsidRPr="006E690A">
        <w:rPr>
          <w:rFonts w:ascii="Book Antiqua" w:eastAsia="Book Antiqua" w:hAnsi="Book Antiqua" w:cs="Book Antiqua"/>
          <w:color w:val="000000"/>
        </w:rPr>
        <w:t>Depeursinge</w:t>
      </w:r>
      <w:proofErr w:type="spellEnd"/>
      <w:r w:rsidRPr="006E690A">
        <w:rPr>
          <w:rFonts w:ascii="Book Antiqua" w:eastAsia="Book Antiqua" w:hAnsi="Book Antiqua" w:cs="Book Antiqua"/>
          <w:color w:val="000000"/>
        </w:rPr>
        <w:t xml:space="preserve"> A, </w:t>
      </w:r>
      <w:proofErr w:type="spellStart"/>
      <w:r w:rsidRPr="006E690A">
        <w:rPr>
          <w:rFonts w:ascii="Book Antiqua" w:eastAsia="Book Antiqua" w:hAnsi="Book Antiqua" w:cs="Book Antiqua"/>
          <w:color w:val="000000"/>
        </w:rPr>
        <w:t>Desseroit</w:t>
      </w:r>
      <w:proofErr w:type="spellEnd"/>
      <w:r w:rsidRPr="006E690A">
        <w:rPr>
          <w:rFonts w:ascii="Book Antiqua" w:eastAsia="Book Antiqua" w:hAnsi="Book Antiqua" w:cs="Book Antiqua"/>
          <w:color w:val="000000"/>
        </w:rPr>
        <w:t xml:space="preserve"> MC, </w:t>
      </w:r>
      <w:proofErr w:type="spellStart"/>
      <w:r w:rsidRPr="006E690A">
        <w:rPr>
          <w:rFonts w:ascii="Book Antiqua" w:eastAsia="Book Antiqua" w:hAnsi="Book Antiqua" w:cs="Book Antiqua"/>
          <w:color w:val="000000"/>
        </w:rPr>
        <w:t>Dinapoli</w:t>
      </w:r>
      <w:proofErr w:type="spellEnd"/>
      <w:r w:rsidRPr="006E690A">
        <w:rPr>
          <w:rFonts w:ascii="Book Antiqua" w:eastAsia="Book Antiqua" w:hAnsi="Book Antiqua" w:cs="Book Antiqua"/>
          <w:color w:val="000000"/>
        </w:rPr>
        <w:t xml:space="preserve"> N, </w:t>
      </w:r>
      <w:proofErr w:type="spellStart"/>
      <w:r w:rsidRPr="006E690A">
        <w:rPr>
          <w:rFonts w:ascii="Book Antiqua" w:eastAsia="Book Antiqua" w:hAnsi="Book Antiqua" w:cs="Book Antiqua"/>
          <w:color w:val="000000"/>
        </w:rPr>
        <w:t>Dinh</w:t>
      </w:r>
      <w:proofErr w:type="spellEnd"/>
      <w:r w:rsidRPr="006E690A">
        <w:rPr>
          <w:rFonts w:ascii="Book Antiqua" w:eastAsia="Book Antiqua" w:hAnsi="Book Antiqua" w:cs="Book Antiqua"/>
          <w:color w:val="000000"/>
        </w:rPr>
        <w:t xml:space="preserve"> CV, Echegaray S, El </w:t>
      </w:r>
      <w:proofErr w:type="spellStart"/>
      <w:r w:rsidRPr="006E690A">
        <w:rPr>
          <w:rFonts w:ascii="Book Antiqua" w:eastAsia="Book Antiqua" w:hAnsi="Book Antiqua" w:cs="Book Antiqua"/>
          <w:color w:val="000000"/>
        </w:rPr>
        <w:t>Naqa</w:t>
      </w:r>
      <w:proofErr w:type="spellEnd"/>
      <w:r w:rsidRPr="006E690A">
        <w:rPr>
          <w:rFonts w:ascii="Book Antiqua" w:eastAsia="Book Antiqua" w:hAnsi="Book Antiqua" w:cs="Book Antiqua"/>
          <w:color w:val="000000"/>
        </w:rPr>
        <w:t xml:space="preserve"> I, Fedorov AY, </w:t>
      </w:r>
      <w:proofErr w:type="spellStart"/>
      <w:r w:rsidRPr="006E690A">
        <w:rPr>
          <w:rFonts w:ascii="Book Antiqua" w:eastAsia="Book Antiqua" w:hAnsi="Book Antiqua" w:cs="Book Antiqua"/>
          <w:color w:val="000000"/>
        </w:rPr>
        <w:t>Gatta</w:t>
      </w:r>
      <w:proofErr w:type="spellEnd"/>
      <w:r w:rsidRPr="006E690A">
        <w:rPr>
          <w:rFonts w:ascii="Book Antiqua" w:eastAsia="Book Antiqua" w:hAnsi="Book Antiqua" w:cs="Book Antiqua"/>
          <w:color w:val="000000"/>
        </w:rPr>
        <w:t xml:space="preserve"> R, Gillies RJ, Goh V, </w:t>
      </w:r>
      <w:proofErr w:type="spellStart"/>
      <w:r w:rsidRPr="006E690A">
        <w:rPr>
          <w:rFonts w:ascii="Book Antiqua" w:eastAsia="Book Antiqua" w:hAnsi="Book Antiqua" w:cs="Book Antiqua"/>
          <w:color w:val="000000"/>
        </w:rPr>
        <w:t>Götz</w:t>
      </w:r>
      <w:proofErr w:type="spellEnd"/>
      <w:r w:rsidRPr="006E690A">
        <w:rPr>
          <w:rFonts w:ascii="Book Antiqua" w:eastAsia="Book Antiqua" w:hAnsi="Book Antiqua" w:cs="Book Antiqua"/>
          <w:color w:val="000000"/>
        </w:rPr>
        <w:t xml:space="preserve"> M, </w:t>
      </w:r>
      <w:proofErr w:type="spellStart"/>
      <w:r w:rsidRPr="006E690A">
        <w:rPr>
          <w:rFonts w:ascii="Book Antiqua" w:eastAsia="Book Antiqua" w:hAnsi="Book Antiqua" w:cs="Book Antiqua"/>
          <w:color w:val="000000"/>
        </w:rPr>
        <w:t>Guckenberger</w:t>
      </w:r>
      <w:proofErr w:type="spellEnd"/>
      <w:r w:rsidRPr="006E690A">
        <w:rPr>
          <w:rFonts w:ascii="Book Antiqua" w:eastAsia="Book Antiqua" w:hAnsi="Book Antiqua" w:cs="Book Antiqua"/>
          <w:color w:val="000000"/>
        </w:rPr>
        <w:t xml:space="preserve"> M, Ha SM, </w:t>
      </w:r>
      <w:proofErr w:type="spellStart"/>
      <w:r w:rsidRPr="006E690A">
        <w:rPr>
          <w:rFonts w:ascii="Book Antiqua" w:eastAsia="Book Antiqua" w:hAnsi="Book Antiqua" w:cs="Book Antiqua"/>
          <w:color w:val="000000"/>
        </w:rPr>
        <w:t>Hatt</w:t>
      </w:r>
      <w:proofErr w:type="spellEnd"/>
      <w:r w:rsidRPr="006E690A">
        <w:rPr>
          <w:rFonts w:ascii="Book Antiqua" w:eastAsia="Book Antiqua" w:hAnsi="Book Antiqua" w:cs="Book Antiqua"/>
          <w:color w:val="000000"/>
        </w:rPr>
        <w:t xml:space="preserve"> M, </w:t>
      </w:r>
      <w:proofErr w:type="spellStart"/>
      <w:r w:rsidRPr="006E690A">
        <w:rPr>
          <w:rFonts w:ascii="Book Antiqua" w:eastAsia="Book Antiqua" w:hAnsi="Book Antiqua" w:cs="Book Antiqua"/>
          <w:color w:val="000000"/>
        </w:rPr>
        <w:t>Isensee</w:t>
      </w:r>
      <w:proofErr w:type="spellEnd"/>
      <w:r w:rsidRPr="006E690A">
        <w:rPr>
          <w:rFonts w:ascii="Book Antiqua" w:eastAsia="Book Antiqua" w:hAnsi="Book Antiqua" w:cs="Book Antiqua"/>
          <w:color w:val="000000"/>
        </w:rPr>
        <w:t xml:space="preserve"> F, </w:t>
      </w:r>
      <w:proofErr w:type="spellStart"/>
      <w:r w:rsidRPr="006E690A">
        <w:rPr>
          <w:rFonts w:ascii="Book Antiqua" w:eastAsia="Book Antiqua" w:hAnsi="Book Antiqua" w:cs="Book Antiqua"/>
          <w:color w:val="000000"/>
        </w:rPr>
        <w:t>Lambin</w:t>
      </w:r>
      <w:proofErr w:type="spellEnd"/>
      <w:r w:rsidRPr="006E690A">
        <w:rPr>
          <w:rFonts w:ascii="Book Antiqua" w:eastAsia="Book Antiqua" w:hAnsi="Book Antiqua" w:cs="Book Antiqua"/>
          <w:color w:val="000000"/>
        </w:rPr>
        <w:t xml:space="preserve"> P, Leger S, </w:t>
      </w:r>
      <w:proofErr w:type="spellStart"/>
      <w:r w:rsidRPr="006E690A">
        <w:rPr>
          <w:rFonts w:ascii="Book Antiqua" w:eastAsia="Book Antiqua" w:hAnsi="Book Antiqua" w:cs="Book Antiqua"/>
          <w:color w:val="000000"/>
        </w:rPr>
        <w:t>Leijenaar</w:t>
      </w:r>
      <w:proofErr w:type="spellEnd"/>
      <w:r w:rsidRPr="006E690A">
        <w:rPr>
          <w:rFonts w:ascii="Book Antiqua" w:eastAsia="Book Antiqua" w:hAnsi="Book Antiqua" w:cs="Book Antiqua"/>
          <w:color w:val="000000"/>
        </w:rPr>
        <w:t xml:space="preserve"> RTH, </w:t>
      </w:r>
      <w:proofErr w:type="spellStart"/>
      <w:r w:rsidRPr="006E690A">
        <w:rPr>
          <w:rFonts w:ascii="Book Antiqua" w:eastAsia="Book Antiqua" w:hAnsi="Book Antiqua" w:cs="Book Antiqua"/>
          <w:color w:val="000000"/>
        </w:rPr>
        <w:t>Lenkowicz</w:t>
      </w:r>
      <w:proofErr w:type="spellEnd"/>
      <w:r w:rsidRPr="006E690A">
        <w:rPr>
          <w:rFonts w:ascii="Book Antiqua" w:eastAsia="Book Antiqua" w:hAnsi="Book Antiqua" w:cs="Book Antiqua"/>
          <w:color w:val="000000"/>
        </w:rPr>
        <w:t xml:space="preserve"> J, Lippert F, </w:t>
      </w:r>
      <w:proofErr w:type="spellStart"/>
      <w:r w:rsidRPr="006E690A">
        <w:rPr>
          <w:rFonts w:ascii="Book Antiqua" w:eastAsia="Book Antiqua" w:hAnsi="Book Antiqua" w:cs="Book Antiqua"/>
          <w:color w:val="000000"/>
        </w:rPr>
        <w:t>Losnegård</w:t>
      </w:r>
      <w:proofErr w:type="spellEnd"/>
      <w:r w:rsidRPr="006E690A">
        <w:rPr>
          <w:rFonts w:ascii="Book Antiqua" w:eastAsia="Book Antiqua" w:hAnsi="Book Antiqua" w:cs="Book Antiqua"/>
          <w:color w:val="000000"/>
        </w:rPr>
        <w:t xml:space="preserve"> A, Maier-Hein KH, Morin O, Müller H, </w:t>
      </w:r>
      <w:proofErr w:type="spellStart"/>
      <w:r w:rsidRPr="006E690A">
        <w:rPr>
          <w:rFonts w:ascii="Book Antiqua" w:eastAsia="Book Antiqua" w:hAnsi="Book Antiqua" w:cs="Book Antiqua"/>
          <w:color w:val="000000"/>
        </w:rPr>
        <w:t>Napel</w:t>
      </w:r>
      <w:proofErr w:type="spellEnd"/>
      <w:r w:rsidRPr="006E690A">
        <w:rPr>
          <w:rFonts w:ascii="Book Antiqua" w:eastAsia="Book Antiqua" w:hAnsi="Book Antiqua" w:cs="Book Antiqua"/>
          <w:color w:val="000000"/>
        </w:rPr>
        <w:t xml:space="preserve"> S, </w:t>
      </w:r>
      <w:proofErr w:type="spellStart"/>
      <w:r w:rsidRPr="006E690A">
        <w:rPr>
          <w:rFonts w:ascii="Book Antiqua" w:eastAsia="Book Antiqua" w:hAnsi="Book Antiqua" w:cs="Book Antiqua"/>
          <w:color w:val="000000"/>
        </w:rPr>
        <w:t>Nioche</w:t>
      </w:r>
      <w:proofErr w:type="spellEnd"/>
      <w:r w:rsidRPr="006E690A">
        <w:rPr>
          <w:rFonts w:ascii="Book Antiqua" w:eastAsia="Book Antiqua" w:hAnsi="Book Antiqua" w:cs="Book Antiqua"/>
          <w:color w:val="000000"/>
        </w:rPr>
        <w:t xml:space="preserve"> C, </w:t>
      </w:r>
      <w:proofErr w:type="spellStart"/>
      <w:r w:rsidRPr="006E690A">
        <w:rPr>
          <w:rFonts w:ascii="Book Antiqua" w:eastAsia="Book Antiqua" w:hAnsi="Book Antiqua" w:cs="Book Antiqua"/>
          <w:color w:val="000000"/>
        </w:rPr>
        <w:t>Orlhac</w:t>
      </w:r>
      <w:proofErr w:type="spellEnd"/>
      <w:r w:rsidRPr="006E690A">
        <w:rPr>
          <w:rFonts w:ascii="Book Antiqua" w:eastAsia="Book Antiqua" w:hAnsi="Book Antiqua" w:cs="Book Antiqua"/>
          <w:color w:val="000000"/>
        </w:rPr>
        <w:t xml:space="preserve"> F, Pati S, </w:t>
      </w:r>
      <w:proofErr w:type="spellStart"/>
      <w:r w:rsidRPr="006E690A">
        <w:rPr>
          <w:rFonts w:ascii="Book Antiqua" w:eastAsia="Book Antiqua" w:hAnsi="Book Antiqua" w:cs="Book Antiqua"/>
          <w:color w:val="000000"/>
        </w:rPr>
        <w:t>Pfaehler</w:t>
      </w:r>
      <w:proofErr w:type="spellEnd"/>
      <w:r w:rsidRPr="006E690A">
        <w:rPr>
          <w:rFonts w:ascii="Book Antiqua" w:eastAsia="Book Antiqua" w:hAnsi="Book Antiqua" w:cs="Book Antiqua"/>
          <w:color w:val="000000"/>
        </w:rPr>
        <w:t xml:space="preserve"> EAG, </w:t>
      </w:r>
      <w:proofErr w:type="spellStart"/>
      <w:r w:rsidRPr="006E690A">
        <w:rPr>
          <w:rFonts w:ascii="Book Antiqua" w:eastAsia="Book Antiqua" w:hAnsi="Book Antiqua" w:cs="Book Antiqua"/>
          <w:color w:val="000000"/>
        </w:rPr>
        <w:t>Rahmim</w:t>
      </w:r>
      <w:proofErr w:type="spellEnd"/>
      <w:r w:rsidRPr="006E690A">
        <w:rPr>
          <w:rFonts w:ascii="Book Antiqua" w:eastAsia="Book Antiqua" w:hAnsi="Book Antiqua" w:cs="Book Antiqua"/>
          <w:color w:val="000000"/>
        </w:rPr>
        <w:t xml:space="preserve"> A, Rao AUK, Scherer J, Siddique MM, </w:t>
      </w:r>
      <w:proofErr w:type="spellStart"/>
      <w:r w:rsidRPr="006E690A">
        <w:rPr>
          <w:rFonts w:ascii="Book Antiqua" w:eastAsia="Book Antiqua" w:hAnsi="Book Antiqua" w:cs="Book Antiqua"/>
          <w:color w:val="000000"/>
        </w:rPr>
        <w:t>Sijtsema</w:t>
      </w:r>
      <w:proofErr w:type="spellEnd"/>
      <w:r w:rsidRPr="006E690A">
        <w:rPr>
          <w:rFonts w:ascii="Book Antiqua" w:eastAsia="Book Antiqua" w:hAnsi="Book Antiqua" w:cs="Book Antiqua"/>
          <w:color w:val="000000"/>
        </w:rPr>
        <w:t xml:space="preserve"> NM, Socarras Fernandez J, </w:t>
      </w:r>
      <w:proofErr w:type="spellStart"/>
      <w:r w:rsidRPr="006E690A">
        <w:rPr>
          <w:rFonts w:ascii="Book Antiqua" w:eastAsia="Book Antiqua" w:hAnsi="Book Antiqua" w:cs="Book Antiqua"/>
          <w:color w:val="000000"/>
        </w:rPr>
        <w:t>Spezi</w:t>
      </w:r>
      <w:proofErr w:type="spellEnd"/>
      <w:r w:rsidRPr="006E690A">
        <w:rPr>
          <w:rFonts w:ascii="Book Antiqua" w:eastAsia="Book Antiqua" w:hAnsi="Book Antiqua" w:cs="Book Antiqua"/>
          <w:color w:val="000000"/>
        </w:rPr>
        <w:t xml:space="preserve"> E, </w:t>
      </w:r>
      <w:proofErr w:type="spellStart"/>
      <w:r w:rsidRPr="006E690A">
        <w:rPr>
          <w:rFonts w:ascii="Book Antiqua" w:eastAsia="Book Antiqua" w:hAnsi="Book Antiqua" w:cs="Book Antiqua"/>
          <w:color w:val="000000"/>
        </w:rPr>
        <w:t>Steenbakkers</w:t>
      </w:r>
      <w:proofErr w:type="spellEnd"/>
      <w:r w:rsidRPr="006E690A">
        <w:rPr>
          <w:rFonts w:ascii="Book Antiqua" w:eastAsia="Book Antiqua" w:hAnsi="Book Antiqua" w:cs="Book Antiqua"/>
          <w:color w:val="000000"/>
        </w:rPr>
        <w:t xml:space="preserve"> RJHM, </w:t>
      </w:r>
      <w:proofErr w:type="spellStart"/>
      <w:r w:rsidRPr="006E690A">
        <w:rPr>
          <w:rFonts w:ascii="Book Antiqua" w:eastAsia="Book Antiqua" w:hAnsi="Book Antiqua" w:cs="Book Antiqua"/>
          <w:color w:val="000000"/>
        </w:rPr>
        <w:t>Tanadini</w:t>
      </w:r>
      <w:proofErr w:type="spellEnd"/>
      <w:r w:rsidRPr="006E690A">
        <w:rPr>
          <w:rFonts w:ascii="Book Antiqua" w:eastAsia="Book Antiqua" w:hAnsi="Book Antiqua" w:cs="Book Antiqua"/>
          <w:color w:val="000000"/>
        </w:rPr>
        <w:t xml:space="preserve">-Lang S, </w:t>
      </w:r>
      <w:proofErr w:type="spellStart"/>
      <w:r w:rsidRPr="006E690A">
        <w:rPr>
          <w:rFonts w:ascii="Book Antiqua" w:eastAsia="Book Antiqua" w:hAnsi="Book Antiqua" w:cs="Book Antiqua"/>
          <w:color w:val="000000"/>
        </w:rPr>
        <w:t>Thorwarth</w:t>
      </w:r>
      <w:proofErr w:type="spellEnd"/>
      <w:r w:rsidRPr="006E690A">
        <w:rPr>
          <w:rFonts w:ascii="Book Antiqua" w:eastAsia="Book Antiqua" w:hAnsi="Book Antiqua" w:cs="Book Antiqua"/>
          <w:color w:val="000000"/>
        </w:rPr>
        <w:t xml:space="preserve"> D, Troost EGC, </w:t>
      </w:r>
      <w:proofErr w:type="spellStart"/>
      <w:r w:rsidRPr="006E690A">
        <w:rPr>
          <w:rFonts w:ascii="Book Antiqua" w:eastAsia="Book Antiqua" w:hAnsi="Book Antiqua" w:cs="Book Antiqua"/>
          <w:color w:val="000000"/>
        </w:rPr>
        <w:t>Upadhaya</w:t>
      </w:r>
      <w:proofErr w:type="spellEnd"/>
      <w:r w:rsidRPr="006E690A">
        <w:rPr>
          <w:rFonts w:ascii="Book Antiqua" w:eastAsia="Book Antiqua" w:hAnsi="Book Antiqua" w:cs="Book Antiqua"/>
          <w:color w:val="000000"/>
        </w:rPr>
        <w:t xml:space="preserve"> T, </w:t>
      </w:r>
      <w:proofErr w:type="spellStart"/>
      <w:r w:rsidRPr="006E690A">
        <w:rPr>
          <w:rFonts w:ascii="Book Antiqua" w:eastAsia="Book Antiqua" w:hAnsi="Book Antiqua" w:cs="Book Antiqua"/>
          <w:color w:val="000000"/>
        </w:rPr>
        <w:t>Valentini</w:t>
      </w:r>
      <w:proofErr w:type="spellEnd"/>
      <w:r w:rsidRPr="006E690A">
        <w:rPr>
          <w:rFonts w:ascii="Book Antiqua" w:eastAsia="Book Antiqua" w:hAnsi="Book Antiqua" w:cs="Book Antiqua"/>
          <w:color w:val="000000"/>
        </w:rPr>
        <w:t xml:space="preserve"> V, van Dijk LV, van </w:t>
      </w:r>
      <w:proofErr w:type="spellStart"/>
      <w:r w:rsidRPr="006E690A">
        <w:rPr>
          <w:rFonts w:ascii="Book Antiqua" w:eastAsia="Book Antiqua" w:hAnsi="Book Antiqua" w:cs="Book Antiqua"/>
          <w:color w:val="000000"/>
        </w:rPr>
        <w:t>Griethuysen</w:t>
      </w:r>
      <w:proofErr w:type="spellEnd"/>
      <w:r w:rsidRPr="006E690A">
        <w:rPr>
          <w:rFonts w:ascii="Book Antiqua" w:eastAsia="Book Antiqua" w:hAnsi="Book Antiqua" w:cs="Book Antiqua"/>
          <w:color w:val="000000"/>
        </w:rPr>
        <w:t xml:space="preserve"> J, van Velden FHP, </w:t>
      </w:r>
      <w:proofErr w:type="spellStart"/>
      <w:r w:rsidRPr="006E690A">
        <w:rPr>
          <w:rFonts w:ascii="Book Antiqua" w:eastAsia="Book Antiqua" w:hAnsi="Book Antiqua" w:cs="Book Antiqua"/>
          <w:color w:val="000000"/>
        </w:rPr>
        <w:t>Whybra</w:t>
      </w:r>
      <w:proofErr w:type="spellEnd"/>
      <w:r w:rsidRPr="006E690A">
        <w:rPr>
          <w:rFonts w:ascii="Book Antiqua" w:eastAsia="Book Antiqua" w:hAnsi="Book Antiqua" w:cs="Book Antiqua"/>
          <w:color w:val="000000"/>
        </w:rPr>
        <w:t xml:space="preserve"> P, Richter C, </w:t>
      </w:r>
      <w:proofErr w:type="spellStart"/>
      <w:r w:rsidRPr="006E690A">
        <w:rPr>
          <w:rFonts w:ascii="Book Antiqua" w:eastAsia="Book Antiqua" w:hAnsi="Book Antiqua" w:cs="Book Antiqua"/>
          <w:color w:val="000000"/>
        </w:rPr>
        <w:t>Löck</w:t>
      </w:r>
      <w:proofErr w:type="spellEnd"/>
      <w:r w:rsidRPr="006E690A">
        <w:rPr>
          <w:rFonts w:ascii="Book Antiqua" w:eastAsia="Book Antiqua" w:hAnsi="Book Antiqua" w:cs="Book Antiqua"/>
          <w:color w:val="000000"/>
        </w:rPr>
        <w:t xml:space="preserve"> S. The Image Biomarker Standardization Initiative: Standardized Quantitative Radiomics for High-Throughput Image-based Phenotyping. </w:t>
      </w:r>
      <w:r w:rsidRPr="006E690A">
        <w:rPr>
          <w:rFonts w:ascii="Book Antiqua" w:eastAsia="Book Antiqua" w:hAnsi="Book Antiqua" w:cs="Book Antiqua"/>
          <w:i/>
          <w:iCs/>
          <w:color w:val="000000"/>
        </w:rPr>
        <w:t>Radiology</w:t>
      </w:r>
      <w:r w:rsidRPr="006E690A">
        <w:rPr>
          <w:rFonts w:ascii="Book Antiqua" w:eastAsia="Book Antiqua" w:hAnsi="Book Antiqua" w:cs="Book Antiqua"/>
          <w:color w:val="000000"/>
        </w:rPr>
        <w:t xml:space="preserve"> 2020; </w:t>
      </w:r>
      <w:r w:rsidRPr="006E690A">
        <w:rPr>
          <w:rFonts w:ascii="Book Antiqua" w:eastAsia="Book Antiqua" w:hAnsi="Book Antiqua" w:cs="Book Antiqua"/>
          <w:b/>
          <w:bCs/>
          <w:color w:val="000000"/>
        </w:rPr>
        <w:t>295</w:t>
      </w:r>
      <w:r w:rsidRPr="006E690A">
        <w:rPr>
          <w:rFonts w:ascii="Book Antiqua" w:eastAsia="Book Antiqua" w:hAnsi="Book Antiqua" w:cs="Book Antiqua"/>
          <w:color w:val="000000"/>
        </w:rPr>
        <w:t>: 328-338 [PMID: 32154773 DOI: 10.1148/radiol.2020191145]</w:t>
      </w:r>
    </w:p>
    <w:p w14:paraId="431F912B" w14:textId="34F9DF68" w:rsidR="00607E35" w:rsidRPr="006E690A" w:rsidRDefault="00607E35"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lastRenderedPageBreak/>
        <w:t>11</w:t>
      </w:r>
      <w:r w:rsidR="00396631" w:rsidRPr="006E690A">
        <w:rPr>
          <w:rFonts w:ascii="Book Antiqua" w:eastAsia="Book Antiqua" w:hAnsi="Book Antiqua" w:cs="Book Antiqua"/>
          <w:color w:val="000000"/>
        </w:rPr>
        <w:t>0</w:t>
      </w:r>
      <w:r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Cai J</w:t>
      </w:r>
      <w:r w:rsidRPr="006E690A">
        <w:rPr>
          <w:rFonts w:ascii="Book Antiqua" w:eastAsia="Book Antiqua" w:hAnsi="Book Antiqua" w:cs="Book Antiqua"/>
          <w:color w:val="000000"/>
        </w:rPr>
        <w:t xml:space="preserve">, Lu L, Zhang Z, Xing F, Yang L, Yin Q. Pancreas Segmentation in MRI using Graph-Based Decision Fusion on Convolutional Neural Networks. </w:t>
      </w:r>
      <w:r w:rsidRPr="006E690A">
        <w:rPr>
          <w:rFonts w:ascii="Book Antiqua" w:eastAsia="Book Antiqua" w:hAnsi="Book Antiqua" w:cs="Book Antiqua"/>
          <w:i/>
          <w:iCs/>
          <w:color w:val="000000"/>
        </w:rPr>
        <w:t xml:space="preserve">Med Image </w:t>
      </w:r>
      <w:proofErr w:type="spellStart"/>
      <w:r w:rsidRPr="006E690A">
        <w:rPr>
          <w:rFonts w:ascii="Book Antiqua" w:eastAsia="Book Antiqua" w:hAnsi="Book Antiqua" w:cs="Book Antiqua"/>
          <w:i/>
          <w:iCs/>
          <w:color w:val="000000"/>
        </w:rPr>
        <w:t>Comput</w:t>
      </w:r>
      <w:proofErr w:type="spellEnd"/>
      <w:r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Comput</w:t>
      </w:r>
      <w:proofErr w:type="spellEnd"/>
      <w:r w:rsidRPr="006E690A">
        <w:rPr>
          <w:rFonts w:ascii="Book Antiqua" w:eastAsia="Book Antiqua" w:hAnsi="Book Antiqua" w:cs="Book Antiqua"/>
          <w:i/>
          <w:iCs/>
          <w:color w:val="000000"/>
        </w:rPr>
        <w:t xml:space="preserve"> Assist </w:t>
      </w:r>
      <w:proofErr w:type="spellStart"/>
      <w:r w:rsidRPr="006E690A">
        <w:rPr>
          <w:rFonts w:ascii="Book Antiqua" w:eastAsia="Book Antiqua" w:hAnsi="Book Antiqua" w:cs="Book Antiqua"/>
          <w:i/>
          <w:iCs/>
          <w:color w:val="000000"/>
        </w:rPr>
        <w:t>Interv</w:t>
      </w:r>
      <w:proofErr w:type="spellEnd"/>
      <w:r w:rsidRPr="006E690A">
        <w:rPr>
          <w:rFonts w:ascii="Book Antiqua" w:eastAsia="Book Antiqua" w:hAnsi="Book Antiqua" w:cs="Book Antiqua"/>
          <w:color w:val="000000"/>
        </w:rPr>
        <w:t xml:space="preserve"> 2016; </w:t>
      </w:r>
      <w:r w:rsidRPr="006E690A">
        <w:rPr>
          <w:rFonts w:ascii="Book Antiqua" w:eastAsia="Book Antiqua" w:hAnsi="Book Antiqua" w:cs="Book Antiqua"/>
          <w:b/>
          <w:bCs/>
          <w:color w:val="000000"/>
        </w:rPr>
        <w:t>9901</w:t>
      </w:r>
      <w:r w:rsidRPr="006E690A">
        <w:rPr>
          <w:rFonts w:ascii="Book Antiqua" w:eastAsia="Book Antiqua" w:hAnsi="Book Antiqua" w:cs="Book Antiqua"/>
          <w:color w:val="000000"/>
        </w:rPr>
        <w:t>: 442-450 [PMID: 28083570 DOI: 10.1007/978-3-319-46723-8_51]</w:t>
      </w:r>
    </w:p>
    <w:p w14:paraId="7F9CDDE9" w14:textId="204D295C"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11</w:t>
      </w:r>
      <w:r w:rsidR="00396631" w:rsidRPr="006E690A">
        <w:rPr>
          <w:rFonts w:ascii="Book Antiqua" w:eastAsia="Book Antiqua" w:hAnsi="Book Antiqua" w:cs="Book Antiqua"/>
          <w:color w:val="000000"/>
        </w:rPr>
        <w:t>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Li</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M</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Guo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adversarial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under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two-tier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constraints.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Phys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Biol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65</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225021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32906095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10.1088/1361-6560/abb6bf]</w:t>
      </w:r>
    </w:p>
    <w:p w14:paraId="3FFA265C" w14:textId="4CBA4A1B"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11</w:t>
      </w:r>
      <w:r w:rsidR="00396631" w:rsidRPr="006E690A">
        <w:rPr>
          <w:rFonts w:ascii="Book Antiqua" w:eastAsia="Book Antiqua" w:hAnsi="Book Antiqua" w:cs="Book Antiqua"/>
          <w:color w:val="000000"/>
        </w:rPr>
        <w:t>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Boers</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TGW</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Gibson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Barratt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DC,</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Bonmati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Krdzalic</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Heijden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Hermans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Huisman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Interactive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U-net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computed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tomography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scans.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Phys</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Biol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65</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065002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31978921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10.1088/1361-6560/ab6f99]</w:t>
      </w:r>
    </w:p>
    <w:p w14:paraId="7A9E74DB" w14:textId="4DD5C868"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11</w:t>
      </w:r>
      <w:r w:rsidR="00396631" w:rsidRPr="006E690A">
        <w:rPr>
          <w:rFonts w:ascii="Book Antiqua" w:eastAsia="Book Antiqua" w:hAnsi="Book Antiqua" w:cs="Book Antiqua"/>
          <w:color w:val="000000"/>
        </w:rPr>
        <w:t>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Tang</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X</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Jafargholi</w:t>
      </w:r>
      <w:proofErr w:type="spellEnd"/>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Rangraz</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Coudyzer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Bertels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Robben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Schramm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Deckers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Maleux</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Baete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Verslype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Gooding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MJ,</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Deroose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Nuyts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Whole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manual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adjustment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clinical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SIRT.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Eur</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J</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Nucl</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Mol</w:t>
      </w:r>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Imaging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47</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2742-2752</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32314026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10.1007/s00259-020-04800-3]</w:t>
      </w:r>
    </w:p>
    <w:p w14:paraId="2BF5E2CE" w14:textId="5A79C857"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11</w:t>
      </w:r>
      <w:r w:rsidR="00396631" w:rsidRPr="006E690A">
        <w:rPr>
          <w:rFonts w:ascii="Book Antiqua" w:eastAsia="Book Antiqua" w:hAnsi="Book Antiqua" w:cs="Book Antiqua"/>
          <w:color w:val="000000"/>
        </w:rPr>
        <w:t>4</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Shiomi</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Kuroki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Kuriyama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Morikawa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Masaki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Ikeoka</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Tanaka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Ikeda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Ochi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chronic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disease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scintiscans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neural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networks.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i/>
          <w:iCs/>
          <w:color w:val="000000"/>
        </w:rPr>
        <w:t>Ann</w:t>
      </w:r>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Nucl</w:t>
      </w:r>
      <w:proofErr w:type="spellEnd"/>
      <w:r w:rsidR="00607E35" w:rsidRPr="006E690A">
        <w:rPr>
          <w:rFonts w:ascii="Book Antiqua" w:eastAsia="Book Antiqua" w:hAnsi="Book Antiqua" w:cs="Book Antiqua"/>
          <w:i/>
          <w:iCs/>
          <w:color w:val="000000"/>
        </w:rPr>
        <w:t xml:space="preserve"> </w:t>
      </w:r>
      <w:r w:rsidRPr="006E690A">
        <w:rPr>
          <w:rFonts w:ascii="Book Antiqua" w:eastAsia="Book Antiqua" w:hAnsi="Book Antiqua" w:cs="Book Antiqua"/>
          <w:i/>
          <w:iCs/>
          <w:color w:val="000000"/>
        </w:rPr>
        <w:t>Med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1997;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11</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75-80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9212885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10.1007/BF03164813]</w:t>
      </w:r>
    </w:p>
    <w:p w14:paraId="130ACC62" w14:textId="76A298E4"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11</w:t>
      </w:r>
      <w:r w:rsidR="00396631" w:rsidRPr="006E690A">
        <w:rPr>
          <w:rFonts w:ascii="Book Antiqua" w:eastAsia="Book Antiqua" w:hAnsi="Book Antiqua" w:cs="Book Antiqua"/>
          <w:color w:val="000000"/>
        </w:rPr>
        <w:t>5</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Yasaka</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K</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Akai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Kunimatsu</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Kiryu</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Deep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staging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fibrosis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pilot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Eur</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28</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4578-4585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29761358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10.1007/s00330-018-5499-7]</w:t>
      </w:r>
    </w:p>
    <w:p w14:paraId="204F9363" w14:textId="13A1F996"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11</w:t>
      </w:r>
      <w:r w:rsidR="00396631" w:rsidRPr="006E690A">
        <w:rPr>
          <w:rFonts w:ascii="Book Antiqua" w:eastAsia="Book Antiqua" w:hAnsi="Book Antiqua" w:cs="Book Antiqua"/>
          <w:color w:val="000000"/>
        </w:rPr>
        <w:t>6</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b/>
          <w:bCs/>
          <w:color w:val="000000"/>
        </w:rPr>
        <w:t>Mokrane</w:t>
      </w:r>
      <w:proofErr w:type="spellEnd"/>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FZ</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Vavasseur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Otal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Luk</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Ammari</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Saenger</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Rousseau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Zhao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Schwartz</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LH,</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Dercle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Radiomics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signature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diagnosis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cirrhotic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indeterminate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nodules.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Eur</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30</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558-570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31444598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10.1007/s00330-019-06347-w]</w:t>
      </w:r>
    </w:p>
    <w:p w14:paraId="27D5F0E4" w14:textId="7840D7E3"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11</w:t>
      </w:r>
      <w:r w:rsidR="00396631" w:rsidRPr="006E690A">
        <w:rPr>
          <w:rFonts w:ascii="Book Antiqua" w:eastAsia="Book Antiqua" w:hAnsi="Book Antiqua" w:cs="Book Antiqua"/>
          <w:color w:val="000000"/>
        </w:rPr>
        <w:t>7</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Xu</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L</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Luo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Zheng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Niu</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radiomics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approach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support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vector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images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preoperative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lymph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status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evaluation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intrahepatic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lastRenderedPageBreak/>
        <w:t>cholangiocarcinoma.</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Theranostics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9</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5374-5385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31410221</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10.7150/thno.34149]</w:t>
      </w:r>
    </w:p>
    <w:p w14:paraId="55872FF2" w14:textId="29768949"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11</w:t>
      </w:r>
      <w:r w:rsidR="00396631" w:rsidRPr="006E690A">
        <w:rPr>
          <w:rFonts w:ascii="Book Antiqua" w:eastAsia="Book Antiqua" w:hAnsi="Book Antiqua" w:cs="Book Antiqua"/>
          <w:color w:val="000000"/>
        </w:rPr>
        <w:t>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Ji</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GW</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Q,</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WW,</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Machine-learning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analysis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radiomics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recurrence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after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multi-institutional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study.</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EBioMedicine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50</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156-165</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31735556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10.1016/j.ebiom.2019.10.057]</w:t>
      </w:r>
    </w:p>
    <w:p w14:paraId="3E473DF1" w14:textId="721D1CFC" w:rsidR="003126A3" w:rsidRPr="006E690A" w:rsidRDefault="003126A3"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color w:val="000000"/>
        </w:rPr>
        <w:t>1</w:t>
      </w:r>
      <w:r w:rsidR="00396631" w:rsidRPr="006E690A">
        <w:rPr>
          <w:rFonts w:ascii="Book Antiqua" w:eastAsia="Book Antiqua" w:hAnsi="Book Antiqua" w:cs="Book Antiqua"/>
          <w:color w:val="000000"/>
        </w:rPr>
        <w:t>19</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Liu</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D</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Xie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Su</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Xie</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Kuang</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Huang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Zhou</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Tian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J.</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Accurate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prediction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responses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transarterial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chemoembolization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patients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contrast-enhanced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ultrasound.</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i/>
          <w:iCs/>
          <w:color w:val="000000"/>
        </w:rPr>
        <w:t>Eur</w:t>
      </w:r>
      <w:proofErr w:type="spellEnd"/>
      <w:r w:rsidR="00607E35" w:rsidRPr="006E690A">
        <w:rPr>
          <w:rFonts w:ascii="Book Antiqua" w:eastAsia="Book Antiqua" w:hAnsi="Book Antiqua" w:cs="Book Antiqua"/>
          <w:i/>
          <w:iCs/>
          <w:color w:val="000000"/>
        </w:rPr>
        <w:t xml:space="preserve"> </w:t>
      </w:r>
      <w:proofErr w:type="spellStart"/>
      <w:r w:rsidRPr="006E690A">
        <w:rPr>
          <w:rFonts w:ascii="Book Antiqua" w:eastAsia="Book Antiqua" w:hAnsi="Book Antiqua" w:cs="Book Antiqua"/>
          <w:i/>
          <w:iCs/>
          <w:color w:val="000000"/>
        </w:rPr>
        <w:t>Radiol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b/>
          <w:bCs/>
          <w:color w:val="000000"/>
        </w:rPr>
        <w:t>30</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2365-2376</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[PMID: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31900703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DOI:</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10.1007/s00330-019-06553-6]</w:t>
      </w:r>
    </w:p>
    <w:bookmarkEnd w:id="2"/>
    <w:p w14:paraId="4E201706" w14:textId="77777777" w:rsidR="003126A3" w:rsidRPr="006E690A" w:rsidRDefault="003126A3" w:rsidP="006E690A">
      <w:pPr>
        <w:spacing w:line="360" w:lineRule="auto"/>
        <w:jc w:val="both"/>
        <w:rPr>
          <w:rFonts w:ascii="Book Antiqua" w:eastAsia="Book Antiqua" w:hAnsi="Book Antiqua" w:cs="Book Antiqua"/>
          <w:b/>
          <w:color w:val="000000"/>
        </w:rPr>
        <w:sectPr w:rsidR="003126A3" w:rsidRPr="006E690A">
          <w:pgSz w:w="12240" w:h="15840"/>
          <w:pgMar w:top="1440" w:right="1440" w:bottom="1440" w:left="1440" w:header="720" w:footer="720" w:gutter="0"/>
          <w:cols w:space="720"/>
          <w:docGrid w:linePitch="360"/>
        </w:sectPr>
      </w:pPr>
    </w:p>
    <w:p w14:paraId="40201E2A" w14:textId="77777777"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b/>
          <w:color w:val="000000"/>
        </w:rPr>
        <w:lastRenderedPageBreak/>
        <w:t>Footnotes</w:t>
      </w:r>
    </w:p>
    <w:p w14:paraId="2B321B0F" w14:textId="4267C174"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b/>
          <w:bCs/>
          <w:color w:val="000000"/>
        </w:rPr>
        <w:t>Conflict-of-interest</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statement:</w:t>
      </w:r>
      <w:r w:rsidR="00607E35" w:rsidRPr="006E690A">
        <w:rPr>
          <w:rFonts w:ascii="Book Antiqua" w:eastAsia="Book Antiqua" w:hAnsi="Book Antiqua" w:cs="Book Antiqua"/>
          <w:b/>
          <w:bCs/>
          <w:color w:val="000000"/>
        </w:rPr>
        <w:t xml:space="preserve"> </w:t>
      </w:r>
      <w:proofErr w:type="spellStart"/>
      <w:r w:rsidRPr="006E690A">
        <w:rPr>
          <w:rFonts w:ascii="Book Antiqua" w:eastAsia="Book Antiqua" w:hAnsi="Book Antiqua" w:cs="Book Antiqua"/>
          <w:color w:val="000000"/>
        </w:rPr>
        <w:t>Berbís</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board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member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Cells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Technologies</w:t>
      </w:r>
      <w:r w:rsidR="000C79FE"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Luna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received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institutional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royalties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institutional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payments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lectures,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presentations,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speaker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bureaus,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manuscript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writing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educational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events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Canon,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Bracco,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Siemens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Healthineers</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Philips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Healthcare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board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member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Cells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Technologies</w:t>
      </w:r>
      <w:r w:rsidR="000C79FE"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0C79FE" w:rsidRPr="006E690A">
        <w:rPr>
          <w:rFonts w:ascii="Book Antiqua" w:eastAsia="Book Antiqua" w:hAnsi="Book Antiqua" w:cs="Book Antiqua"/>
          <w:color w:val="000000"/>
        </w:rPr>
        <w:t>t</w:t>
      </w:r>
      <w:r w:rsidRPr="006E690A">
        <w:rPr>
          <w:rFonts w:ascii="Book Antiqua" w:eastAsia="Book Antiqua" w:hAnsi="Book Antiqua" w:cs="Book Antiqua"/>
          <w:color w:val="000000"/>
        </w:rPr>
        <w: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remaining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authors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declare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competing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interests.</w:t>
      </w:r>
    </w:p>
    <w:p w14:paraId="3C44D435" w14:textId="77777777" w:rsidR="00A77B3E" w:rsidRPr="006E690A" w:rsidRDefault="00A77B3E" w:rsidP="006E690A">
      <w:pPr>
        <w:spacing w:line="360" w:lineRule="auto"/>
        <w:jc w:val="both"/>
        <w:rPr>
          <w:rFonts w:ascii="Book Antiqua" w:hAnsi="Book Antiqua"/>
        </w:rPr>
      </w:pPr>
    </w:p>
    <w:p w14:paraId="378DD337" w14:textId="7CFD6E20"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b/>
          <w:bCs/>
          <w:color w:val="000000"/>
        </w:rPr>
        <w:t>Open-Access:</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article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open-access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article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that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selected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in-house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editor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fully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peer-reviewed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external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reviewers.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distributed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accordance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Creative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Commons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Attribution</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NonCommercial</w:t>
      </w:r>
      <w:proofErr w:type="spellEnd"/>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BY-NC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4.0)</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license,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permits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others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distribute,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remix,</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adapt,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build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upon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non-commercially,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license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derivative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works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terms,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provided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original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work</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properly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cited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use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non-commercial.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https://creativecommons.org/Licenses/by-nc/4.0/</w:t>
      </w:r>
    </w:p>
    <w:p w14:paraId="56ECB647" w14:textId="77777777" w:rsidR="00A77B3E" w:rsidRPr="006E690A" w:rsidRDefault="00A77B3E" w:rsidP="006E690A">
      <w:pPr>
        <w:spacing w:line="360" w:lineRule="auto"/>
        <w:jc w:val="both"/>
        <w:rPr>
          <w:rFonts w:ascii="Book Antiqua" w:hAnsi="Book Antiqua"/>
        </w:rPr>
      </w:pPr>
    </w:p>
    <w:p w14:paraId="52199EB4" w14:textId="409DDE20"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b/>
          <w:color w:val="000000"/>
        </w:rPr>
        <w:t>Provenance</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and</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peer</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review:</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color w:val="000000"/>
        </w:rPr>
        <w:t>Invited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article;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Externally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peer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reviewed.</w:t>
      </w:r>
    </w:p>
    <w:p w14:paraId="3BEA4239" w14:textId="67405F89"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b/>
          <w:color w:val="000000"/>
        </w:rPr>
        <w:t>Peer-review</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model:</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color w:val="000000"/>
        </w:rPr>
        <w:t>Single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blind</w:t>
      </w:r>
    </w:p>
    <w:p w14:paraId="24FB4E97" w14:textId="77777777" w:rsidR="00A77B3E" w:rsidRPr="006E690A" w:rsidRDefault="00A77B3E" w:rsidP="006E690A">
      <w:pPr>
        <w:spacing w:line="360" w:lineRule="auto"/>
        <w:jc w:val="both"/>
        <w:rPr>
          <w:rFonts w:ascii="Book Antiqua" w:hAnsi="Book Antiqua"/>
        </w:rPr>
      </w:pPr>
    </w:p>
    <w:p w14:paraId="5802AE14" w14:textId="3F70F54B"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b/>
          <w:color w:val="000000"/>
        </w:rPr>
        <w:t>Peer-review</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started:</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color w:val="000000"/>
        </w:rPr>
        <w:t>September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28,</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2022</w:t>
      </w:r>
    </w:p>
    <w:p w14:paraId="79DD0A15" w14:textId="4F0EC083"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b/>
          <w:color w:val="000000"/>
        </w:rPr>
        <w:t>First</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decision:</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color w:val="000000"/>
        </w:rPr>
        <w:t>January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2023</w:t>
      </w:r>
    </w:p>
    <w:p w14:paraId="2FD8B926" w14:textId="780FB3CD" w:rsidR="00A77B3E" w:rsidRPr="003E272E" w:rsidRDefault="00000000" w:rsidP="006E690A">
      <w:pPr>
        <w:spacing w:line="360" w:lineRule="auto"/>
        <w:jc w:val="both"/>
        <w:rPr>
          <w:rFonts w:ascii="Book Antiqua" w:hAnsi="Book Antiqua"/>
        </w:rPr>
      </w:pPr>
      <w:r w:rsidRPr="006E690A">
        <w:rPr>
          <w:rFonts w:ascii="Book Antiqua" w:eastAsia="Book Antiqua" w:hAnsi="Book Antiqua" w:cs="Book Antiqua"/>
          <w:b/>
          <w:color w:val="000000"/>
        </w:rPr>
        <w:t>Article</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in</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press</w:t>
      </w:r>
      <w:r w:rsidRPr="003E272E">
        <w:rPr>
          <w:rFonts w:ascii="Book Antiqua" w:eastAsia="Book Antiqua" w:hAnsi="Book Antiqua" w:cs="Book Antiqua"/>
          <w:b/>
          <w:color w:val="000000"/>
        </w:rPr>
        <w:t>:</w:t>
      </w:r>
      <w:r w:rsidR="00607E35" w:rsidRPr="003E272E">
        <w:rPr>
          <w:rFonts w:ascii="Book Antiqua" w:eastAsia="Book Antiqua" w:hAnsi="Book Antiqua" w:cs="Book Antiqua"/>
          <w:b/>
          <w:color w:val="000000"/>
        </w:rPr>
        <w:t xml:space="preserve"> </w:t>
      </w:r>
    </w:p>
    <w:p w14:paraId="2843A17A" w14:textId="77777777" w:rsidR="00A77B3E" w:rsidRPr="003E272E" w:rsidRDefault="00A77B3E" w:rsidP="006E690A">
      <w:pPr>
        <w:spacing w:line="360" w:lineRule="auto"/>
        <w:jc w:val="both"/>
        <w:rPr>
          <w:rFonts w:ascii="Book Antiqua" w:hAnsi="Book Antiqua"/>
        </w:rPr>
      </w:pPr>
    </w:p>
    <w:p w14:paraId="4596816A" w14:textId="25E3B7BA"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b/>
          <w:color w:val="000000"/>
        </w:rPr>
        <w:t>Specialty</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type:</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color w:val="000000"/>
        </w:rPr>
        <w:t>Gastroenterology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000C79FE" w:rsidRPr="006E690A">
        <w:rPr>
          <w:rFonts w:ascii="Book Antiqua" w:eastAsia="Book Antiqua" w:hAnsi="Book Antiqua" w:cs="Book Antiqua"/>
          <w:color w:val="000000"/>
        </w:rPr>
        <w:t>h</w:t>
      </w:r>
      <w:r w:rsidRPr="006E690A">
        <w:rPr>
          <w:rFonts w:ascii="Book Antiqua" w:eastAsia="Book Antiqua" w:hAnsi="Book Antiqua" w:cs="Book Antiqua"/>
          <w:color w:val="000000"/>
        </w:rPr>
        <w:t>epatology</w:t>
      </w:r>
    </w:p>
    <w:p w14:paraId="39EF8CE9" w14:textId="32C227E2"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b/>
          <w:color w:val="000000"/>
        </w:rPr>
        <w:t>Country/Territory</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of</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origin:</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color w:val="000000"/>
        </w:rPr>
        <w:t>Spain</w:t>
      </w:r>
    </w:p>
    <w:p w14:paraId="35FD9279" w14:textId="56AD4F1A"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b/>
          <w:color w:val="000000"/>
        </w:rPr>
        <w:t>Peer-review</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report</w:t>
      </w:r>
      <w:r w:rsidR="00980D01" w:rsidRPr="006E690A">
        <w:rPr>
          <w:rFonts w:ascii="Book Antiqua" w:eastAsia="Book Antiqua" w:hAnsi="Book Antiqua" w:cs="Book Antiqua"/>
          <w:b/>
          <w:color w:val="000000"/>
        </w:rPr>
        <w:t>’</w:t>
      </w:r>
      <w:r w:rsidRPr="006E690A">
        <w:rPr>
          <w:rFonts w:ascii="Book Antiqua" w:eastAsia="Book Antiqua" w:hAnsi="Book Antiqua" w:cs="Book Antiqua"/>
          <w:b/>
          <w:color w:val="000000"/>
        </w:rPr>
        <w:t>s</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scientific</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quality</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classification</w:t>
      </w:r>
    </w:p>
    <w:p w14:paraId="5BE8FEE7" w14:textId="12515332"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color w:val="000000"/>
        </w:rPr>
        <w:t>Grade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(Excellent):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w:t>
      </w:r>
    </w:p>
    <w:p w14:paraId="1487C0AF" w14:textId="589A7CCA"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color w:val="000000"/>
        </w:rPr>
        <w:t>Grade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(Very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good):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w:t>
      </w:r>
    </w:p>
    <w:p w14:paraId="36F7A81B" w14:textId="77E1943F"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color w:val="000000"/>
        </w:rPr>
        <w:t>Grade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(Good):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p>
    <w:p w14:paraId="55F8E5EE" w14:textId="48DB1F18"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color w:val="000000"/>
        </w:rPr>
        <w:t>Grade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(Fair):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w:t>
      </w:r>
    </w:p>
    <w:p w14:paraId="4899B84C" w14:textId="39E97A41" w:rsidR="00A77B3E" w:rsidRPr="006E690A" w:rsidRDefault="00000000" w:rsidP="006E690A">
      <w:pPr>
        <w:spacing w:line="360" w:lineRule="auto"/>
        <w:jc w:val="both"/>
        <w:rPr>
          <w:rFonts w:ascii="Book Antiqua" w:hAnsi="Book Antiqua"/>
        </w:rPr>
      </w:pPr>
      <w:r w:rsidRPr="006E690A">
        <w:rPr>
          <w:rFonts w:ascii="Book Antiqua" w:eastAsia="Book Antiqua" w:hAnsi="Book Antiqua" w:cs="Book Antiqua"/>
          <w:color w:val="000000"/>
        </w:rPr>
        <w:t>Grade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0</w:t>
      </w:r>
    </w:p>
    <w:p w14:paraId="4C401779" w14:textId="77777777" w:rsidR="00A77B3E" w:rsidRPr="006E690A" w:rsidRDefault="00A77B3E" w:rsidP="006E690A">
      <w:pPr>
        <w:spacing w:line="360" w:lineRule="auto"/>
        <w:jc w:val="both"/>
        <w:rPr>
          <w:rFonts w:ascii="Book Antiqua" w:hAnsi="Book Antiqua"/>
        </w:rPr>
      </w:pPr>
    </w:p>
    <w:p w14:paraId="51D14AF5" w14:textId="3B418767" w:rsidR="00920F6A" w:rsidRPr="006E690A" w:rsidRDefault="00000000" w:rsidP="006E690A">
      <w:pPr>
        <w:spacing w:line="360" w:lineRule="auto"/>
        <w:jc w:val="both"/>
        <w:rPr>
          <w:rFonts w:ascii="Book Antiqua" w:eastAsia="Book Antiqua" w:hAnsi="Book Antiqua" w:cs="Book Antiqua"/>
          <w:b/>
          <w:color w:val="000000"/>
        </w:rPr>
      </w:pPr>
      <w:r w:rsidRPr="006E690A">
        <w:rPr>
          <w:rFonts w:ascii="Book Antiqua" w:eastAsia="Book Antiqua" w:hAnsi="Book Antiqua" w:cs="Book Antiqua"/>
          <w:b/>
          <w:color w:val="000000"/>
        </w:rPr>
        <w:lastRenderedPageBreak/>
        <w:t>P-Reviewer:</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color w:val="000000"/>
        </w:rPr>
        <w:t>Alves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N</w:t>
      </w:r>
      <w:r w:rsidR="00920F6A"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00920F6A" w:rsidRPr="006E690A">
        <w:rPr>
          <w:rFonts w:ascii="Book Antiqua" w:eastAsia="Book Antiqua" w:hAnsi="Book Antiqua" w:cs="Book Antiqua"/>
          <w:color w:val="000000"/>
        </w:rPr>
        <w:t>Portugal</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China;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Xiao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China</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S-Editor:</w:t>
      </w:r>
      <w:r w:rsidR="00607E35" w:rsidRPr="006E690A">
        <w:rPr>
          <w:rFonts w:ascii="Book Antiqua" w:eastAsia="Book Antiqua" w:hAnsi="Book Antiqua" w:cs="Book Antiqua"/>
          <w:b/>
          <w:color w:val="000000"/>
        </w:rPr>
        <w:t xml:space="preserve"> </w:t>
      </w:r>
      <w:r w:rsidR="000C79FE" w:rsidRPr="006E690A">
        <w:rPr>
          <w:rFonts w:ascii="Book Antiqua" w:eastAsia="Book Antiqua" w:hAnsi="Book Antiqua" w:cs="Book Antiqua"/>
          <w:bCs/>
          <w:color w:val="000000"/>
        </w:rPr>
        <w:t>Chen</w:t>
      </w:r>
      <w:r w:rsidR="00607E35" w:rsidRPr="006E690A">
        <w:rPr>
          <w:rFonts w:ascii="Book Antiqua" w:eastAsia="Book Antiqua" w:hAnsi="Book Antiqua" w:cs="Book Antiqua"/>
          <w:bCs/>
          <w:color w:val="000000"/>
        </w:rPr>
        <w:t xml:space="preserve"> </w:t>
      </w:r>
      <w:r w:rsidR="000C79FE" w:rsidRPr="006E690A">
        <w:rPr>
          <w:rFonts w:ascii="Book Antiqua" w:eastAsia="Book Antiqua" w:hAnsi="Book Antiqua" w:cs="Book Antiqua"/>
          <w:bCs/>
          <w:color w:val="000000"/>
        </w:rPr>
        <w:t>YL</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L-Editor:</w:t>
      </w:r>
      <w:r w:rsidR="00607E35" w:rsidRPr="006E690A">
        <w:rPr>
          <w:rFonts w:ascii="Book Antiqua" w:eastAsia="Book Antiqua" w:hAnsi="Book Antiqua" w:cs="Book Antiqua"/>
          <w:b/>
          <w:color w:val="000000"/>
        </w:rPr>
        <w:t xml:space="preserve"> </w:t>
      </w:r>
      <w:r w:rsidR="000C79FE" w:rsidRPr="006E690A">
        <w:rPr>
          <w:rFonts w:ascii="Book Antiqua" w:eastAsia="Book Antiqua" w:hAnsi="Book Antiqua" w:cs="Book Antiqua"/>
          <w:bCs/>
          <w:color w:val="000000"/>
        </w:rPr>
        <w:t>A</w:t>
      </w:r>
      <w:r w:rsidR="00607E35" w:rsidRPr="006E690A">
        <w:rPr>
          <w:rFonts w:ascii="Book Antiqua" w:eastAsia="Book Antiqua" w:hAnsi="Book Antiqua" w:cs="Book Antiqua"/>
          <w:bCs/>
          <w:color w:val="000000"/>
        </w:rPr>
        <w:t xml:space="preserve"> </w:t>
      </w:r>
      <w:r w:rsidRPr="006E690A">
        <w:rPr>
          <w:rFonts w:ascii="Book Antiqua" w:eastAsia="Book Antiqua" w:hAnsi="Book Antiqua" w:cs="Book Antiqua"/>
          <w:b/>
          <w:color w:val="000000"/>
        </w:rPr>
        <w:t>P-Editor:</w:t>
      </w:r>
      <w:r w:rsidR="00FF0832" w:rsidRPr="006E690A">
        <w:rPr>
          <w:rFonts w:ascii="Book Antiqua" w:eastAsia="Book Antiqua" w:hAnsi="Book Antiqua" w:cs="Book Antiqua"/>
          <w:b/>
          <w:color w:val="000000"/>
        </w:rPr>
        <w:t xml:space="preserve"> </w:t>
      </w:r>
      <w:r w:rsidR="00FF0832" w:rsidRPr="006E690A">
        <w:rPr>
          <w:rFonts w:ascii="Book Antiqua" w:eastAsia="Book Antiqua" w:hAnsi="Book Antiqua" w:cs="Book Antiqua"/>
          <w:bCs/>
          <w:color w:val="000000"/>
        </w:rPr>
        <w:t>Chen YL</w:t>
      </w:r>
    </w:p>
    <w:p w14:paraId="65357636" w14:textId="77777777" w:rsidR="00A77B3E" w:rsidRPr="006E690A" w:rsidRDefault="00A77B3E" w:rsidP="006E690A">
      <w:pPr>
        <w:spacing w:line="360" w:lineRule="auto"/>
        <w:jc w:val="both"/>
        <w:rPr>
          <w:rFonts w:ascii="Book Antiqua" w:hAnsi="Book Antiqua"/>
        </w:rPr>
        <w:sectPr w:rsidR="00A77B3E" w:rsidRPr="006E690A">
          <w:pgSz w:w="12240" w:h="15840"/>
          <w:pgMar w:top="1440" w:right="1440" w:bottom="1440" w:left="1440" w:header="720" w:footer="720" w:gutter="0"/>
          <w:cols w:space="720"/>
          <w:docGrid w:linePitch="360"/>
        </w:sectPr>
      </w:pPr>
    </w:p>
    <w:p w14:paraId="4ADD4604" w14:textId="7BC367B3" w:rsidR="004D505E" w:rsidRPr="00F7339E" w:rsidRDefault="00000000" w:rsidP="006E690A">
      <w:pPr>
        <w:spacing w:line="360" w:lineRule="auto"/>
        <w:jc w:val="both"/>
        <w:rPr>
          <w:rFonts w:ascii="Book Antiqua" w:eastAsia="Book Antiqua" w:hAnsi="Book Antiqua" w:cs="Book Antiqua"/>
          <w:b/>
          <w:color w:val="000000"/>
        </w:rPr>
      </w:pPr>
      <w:r w:rsidRPr="006E690A">
        <w:rPr>
          <w:rFonts w:ascii="Book Antiqua" w:eastAsia="Book Antiqua" w:hAnsi="Book Antiqua" w:cs="Book Antiqua"/>
          <w:b/>
          <w:color w:val="000000"/>
        </w:rPr>
        <w:lastRenderedPageBreak/>
        <w:t>Figure</w:t>
      </w:r>
      <w:r w:rsidR="00607E35" w:rsidRPr="006E690A">
        <w:rPr>
          <w:rFonts w:ascii="Book Antiqua" w:eastAsia="Book Antiqua" w:hAnsi="Book Antiqua" w:cs="Book Antiqua"/>
          <w:b/>
          <w:color w:val="000000"/>
        </w:rPr>
        <w:t xml:space="preserve"> </w:t>
      </w:r>
      <w:r w:rsidRPr="006E690A">
        <w:rPr>
          <w:rFonts w:ascii="Book Antiqua" w:eastAsia="Book Antiqua" w:hAnsi="Book Antiqua" w:cs="Book Antiqua"/>
          <w:b/>
          <w:color w:val="000000"/>
        </w:rPr>
        <w:t>Legends</w:t>
      </w:r>
    </w:p>
    <w:p w14:paraId="0220085A" w14:textId="38D9FF5C" w:rsidR="00F7339E" w:rsidRDefault="00F7339E" w:rsidP="006E690A">
      <w:pPr>
        <w:spacing w:line="360" w:lineRule="auto"/>
        <w:jc w:val="both"/>
        <w:rPr>
          <w:rFonts w:ascii="Book Antiqua" w:hAnsi="Book Antiqua"/>
        </w:rPr>
      </w:pPr>
    </w:p>
    <w:p w14:paraId="259D5BBB" w14:textId="16E65FEC" w:rsidR="003E272E" w:rsidRPr="006E690A" w:rsidRDefault="003E272E" w:rsidP="006E690A">
      <w:pPr>
        <w:spacing w:line="360" w:lineRule="auto"/>
        <w:jc w:val="both"/>
        <w:rPr>
          <w:rFonts w:ascii="Book Antiqua" w:hAnsi="Book Antiqua"/>
        </w:rPr>
      </w:pPr>
      <w:r>
        <w:rPr>
          <w:rFonts w:ascii="Book Antiqua" w:hAnsi="Book Antiqua"/>
          <w:noProof/>
        </w:rPr>
        <w:drawing>
          <wp:inline distT="0" distB="0" distL="0" distR="0" wp14:anchorId="1EFAA49F" wp14:editId="37A6ED10">
            <wp:extent cx="5400040" cy="18472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1847215"/>
                    </a:xfrm>
                    <a:prstGeom prst="rect">
                      <a:avLst/>
                    </a:prstGeom>
                  </pic:spPr>
                </pic:pic>
              </a:graphicData>
            </a:graphic>
          </wp:inline>
        </w:drawing>
      </w:r>
    </w:p>
    <w:p w14:paraId="6E6352F1" w14:textId="2A473595" w:rsidR="00A77B3E" w:rsidRPr="006E690A" w:rsidRDefault="00000000"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b/>
          <w:bCs/>
          <w:color w:val="000000"/>
        </w:rPr>
        <w:t>Figure</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1</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PubMed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results</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by</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year</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using</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the</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search</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terms.</w:t>
      </w:r>
      <w:r w:rsidR="00607E35" w:rsidRPr="006E690A">
        <w:rPr>
          <w:rFonts w:ascii="Book Antiqua" w:eastAsia="Book Antiqua" w:hAnsi="Book Antiqua" w:cs="Book Antiqua"/>
          <w:color w:val="000000"/>
        </w:rPr>
        <w:t xml:space="preserve"> </w:t>
      </w:r>
      <w:r w:rsidR="004D505E" w:rsidRPr="006E690A">
        <w:rPr>
          <w:rFonts w:ascii="Book Antiqua" w:eastAsia="Book Antiqua" w:hAnsi="Book Antiqua" w:cs="Book Antiqua"/>
          <w:color w:val="000000"/>
        </w:rPr>
        <w:t xml:space="preserve">A and B: </w:t>
      </w:r>
      <w:r w:rsidR="00920F6A" w:rsidRPr="006E690A">
        <w:rPr>
          <w:rFonts w:ascii="Book Antiqua" w:eastAsia="Book Antiqua" w:hAnsi="Book Antiqua" w:cs="Book Antiqua"/>
          <w:color w:val="000000"/>
        </w:rPr>
        <w:t>A</w:t>
      </w:r>
      <w:r w:rsidRPr="006E690A">
        <w:rPr>
          <w:rFonts w:ascii="Book Antiqua" w:eastAsia="Book Antiqua" w:hAnsi="Book Antiqua" w:cs="Book Antiqua"/>
          <w:color w:val="000000"/>
        </w:rPr>
        <w:t>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(top)</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pancreas)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(bottom).</w:t>
      </w:r>
    </w:p>
    <w:p w14:paraId="70F7A9C3" w14:textId="0A73A2A7" w:rsidR="00920F6A" w:rsidRPr="006E690A" w:rsidRDefault="00920F6A" w:rsidP="006E690A">
      <w:pPr>
        <w:spacing w:line="360" w:lineRule="auto"/>
        <w:jc w:val="both"/>
        <w:rPr>
          <w:rFonts w:ascii="Book Antiqua" w:hAnsi="Book Antiqua"/>
        </w:rPr>
      </w:pPr>
    </w:p>
    <w:p w14:paraId="08D9EA8F" w14:textId="72831B6C" w:rsidR="000C5F58" w:rsidRPr="006E690A" w:rsidRDefault="000C5F58" w:rsidP="006E690A">
      <w:pPr>
        <w:spacing w:line="360" w:lineRule="auto"/>
        <w:jc w:val="both"/>
        <w:rPr>
          <w:rFonts w:ascii="Book Antiqua" w:hAnsi="Book Antiqua"/>
        </w:rPr>
      </w:pPr>
      <w:r w:rsidRPr="006E690A">
        <w:rPr>
          <w:rFonts w:ascii="Book Antiqua" w:hAnsi="Book Antiqua"/>
          <w:noProof/>
        </w:rPr>
        <w:drawing>
          <wp:inline distT="0" distB="0" distL="0" distR="0" wp14:anchorId="2ABFF00D" wp14:editId="762F77AC">
            <wp:extent cx="5379731" cy="354483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79731" cy="3544831"/>
                    </a:xfrm>
                    <a:prstGeom prst="rect">
                      <a:avLst/>
                    </a:prstGeom>
                  </pic:spPr>
                </pic:pic>
              </a:graphicData>
            </a:graphic>
          </wp:inline>
        </w:drawing>
      </w:r>
    </w:p>
    <w:p w14:paraId="6838865D" w14:textId="37648ABF" w:rsidR="00A77B3E" w:rsidRPr="006E690A" w:rsidRDefault="00000000"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b/>
          <w:bCs/>
          <w:color w:val="000000"/>
        </w:rPr>
        <w:t>Figure</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2</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Relation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between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artificial</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intelligence</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and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related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subdisciplines,</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neural</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network</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architectures,</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and/or</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techniques.</w:t>
      </w:r>
      <w:r w:rsidR="00607E35" w:rsidRPr="006E690A">
        <w:rPr>
          <w:rFonts w:ascii="Book Antiqua" w:eastAsia="Book Antiqua" w:hAnsi="Book Antiqua" w:cs="Book Antiqua"/>
          <w:b/>
          <w:bCs/>
          <w:color w:val="000000"/>
        </w:rPr>
        <w:t xml:space="preserve"> </w:t>
      </w:r>
      <w:r w:rsidR="00895F52" w:rsidRPr="006E690A">
        <w:rPr>
          <w:rFonts w:ascii="Book Antiqua" w:eastAsia="SimSun" w:hAnsi="Book Antiqua" w:cs="SimSun"/>
          <w:color w:val="000000"/>
          <w:lang w:eastAsia="zh-CN"/>
        </w:rPr>
        <w:t>ANN:</w:t>
      </w:r>
      <w:r w:rsidR="00607E35" w:rsidRPr="006E690A">
        <w:rPr>
          <w:rFonts w:ascii="Book Antiqua" w:eastAsia="SimSun" w:hAnsi="Book Antiqua" w:cs="SimSun"/>
          <w:color w:val="000000"/>
          <w:lang w:eastAsia="zh-CN"/>
        </w:rPr>
        <w:t xml:space="preserve"> </w:t>
      </w:r>
      <w:r w:rsidR="00895F52" w:rsidRPr="006E690A">
        <w:rPr>
          <w:rFonts w:ascii="Book Antiqua" w:eastAsia="SimSun" w:hAnsi="Book Antiqua" w:cs="SimSun"/>
          <w:color w:val="000000"/>
          <w:lang w:eastAsia="zh-CN"/>
        </w:rPr>
        <w:t>Artificial</w:t>
      </w:r>
      <w:r w:rsidR="00607E35" w:rsidRPr="006E690A">
        <w:rPr>
          <w:rFonts w:ascii="Book Antiqua" w:eastAsia="SimSun" w:hAnsi="Book Antiqua" w:cs="SimSun"/>
          <w:color w:val="000000"/>
          <w:lang w:eastAsia="zh-CN"/>
        </w:rPr>
        <w:t xml:space="preserve"> </w:t>
      </w:r>
      <w:r w:rsidR="00895F52" w:rsidRPr="006E690A">
        <w:rPr>
          <w:rFonts w:ascii="Book Antiqua" w:eastAsia="SimSun" w:hAnsi="Book Antiqua" w:cs="SimSun"/>
          <w:color w:val="000000"/>
          <w:lang w:eastAsia="zh-CN"/>
        </w:rPr>
        <w:t>neural</w:t>
      </w:r>
      <w:r w:rsidR="00607E35" w:rsidRPr="006E690A">
        <w:rPr>
          <w:rFonts w:ascii="Book Antiqua" w:eastAsia="SimSun" w:hAnsi="Book Antiqua" w:cs="SimSun"/>
          <w:color w:val="000000"/>
          <w:lang w:eastAsia="zh-CN"/>
        </w:rPr>
        <w:t xml:space="preserve"> </w:t>
      </w:r>
      <w:r w:rsidR="00895F52" w:rsidRPr="006E690A">
        <w:rPr>
          <w:rFonts w:ascii="Book Antiqua" w:eastAsia="SimSun" w:hAnsi="Book Antiqua" w:cs="SimSun"/>
          <w:color w:val="000000"/>
          <w:lang w:eastAsia="zh-CN"/>
        </w:rPr>
        <w:t>network;</w:t>
      </w:r>
      <w:r w:rsidR="00607E35" w:rsidRPr="006E690A">
        <w:rPr>
          <w:rFonts w:ascii="Book Antiqua" w:eastAsia="SimSun" w:hAnsi="Book Antiqua" w:cs="SimSun"/>
          <w:color w:val="000000"/>
          <w:lang w:eastAsia="zh-CN"/>
        </w:rPr>
        <w:t xml:space="preserve"> </w:t>
      </w:r>
      <w:r w:rsidR="00895F52" w:rsidRPr="006E690A">
        <w:rPr>
          <w:rFonts w:ascii="Book Antiqua" w:eastAsia="SimSun" w:hAnsi="Book Antiqua" w:cs="SimSun"/>
          <w:color w:val="000000"/>
          <w:lang w:eastAsia="zh-CN"/>
        </w:rPr>
        <w:t>FCN:</w:t>
      </w:r>
      <w:r w:rsidR="00607E35" w:rsidRPr="006E690A">
        <w:rPr>
          <w:rFonts w:ascii="Book Antiqua" w:eastAsia="SimSun" w:hAnsi="Book Antiqua" w:cs="SimSun"/>
          <w:color w:val="000000"/>
          <w:lang w:eastAsia="zh-CN"/>
        </w:rPr>
        <w:t xml:space="preserve"> </w:t>
      </w:r>
      <w:r w:rsidR="00895F52" w:rsidRPr="006E690A">
        <w:rPr>
          <w:rFonts w:ascii="Book Antiqua" w:eastAsia="Book Antiqua" w:hAnsi="Book Antiqua" w:cs="Book Antiqua"/>
          <w:color w:val="000000"/>
        </w:rPr>
        <w:t>Fully</w:t>
      </w:r>
      <w:r w:rsidR="00607E35" w:rsidRPr="006E690A">
        <w:rPr>
          <w:rFonts w:ascii="Book Antiqua" w:eastAsia="Book Antiqua" w:hAnsi="Book Antiqua" w:cs="Book Antiqua"/>
          <w:color w:val="000000"/>
        </w:rPr>
        <w:t xml:space="preserve"> </w:t>
      </w:r>
      <w:r w:rsidR="00895F52" w:rsidRPr="006E690A">
        <w:rPr>
          <w:rFonts w:ascii="Book Antiqua" w:eastAsia="Book Antiqua" w:hAnsi="Book Antiqua" w:cs="Book Antiqua"/>
          <w:color w:val="000000"/>
        </w:rPr>
        <w:t>convolutional</w:t>
      </w:r>
      <w:r w:rsidR="00607E35" w:rsidRPr="006E690A">
        <w:rPr>
          <w:rFonts w:ascii="Book Antiqua" w:eastAsia="Book Antiqua" w:hAnsi="Book Antiqua" w:cs="Book Antiqua"/>
          <w:color w:val="000000"/>
        </w:rPr>
        <w:t xml:space="preserve"> </w:t>
      </w:r>
      <w:r w:rsidR="00895F52" w:rsidRPr="006E690A">
        <w:rPr>
          <w:rFonts w:ascii="Book Antiqua" w:eastAsia="Book Antiqua" w:hAnsi="Book Antiqua" w:cs="Book Antiqua"/>
          <w:color w:val="000000"/>
        </w:rPr>
        <w:t>network</w:t>
      </w:r>
      <w:r w:rsidR="00895F52" w:rsidRPr="006E690A">
        <w:rPr>
          <w:rFonts w:ascii="Book Antiqua" w:eastAsia="SimSun" w:hAnsi="Book Antiqua" w:cs="SimSun"/>
          <w:color w:val="000000"/>
          <w:lang w:eastAsia="zh-CN"/>
        </w:rPr>
        <w:t>;</w:t>
      </w:r>
      <w:r w:rsidR="00607E35" w:rsidRPr="006E690A">
        <w:rPr>
          <w:rFonts w:ascii="Book Antiqua" w:eastAsia="SimSun" w:hAnsi="Book Antiqua" w:cs="SimSun"/>
          <w:color w:val="000000"/>
          <w:lang w:eastAsia="zh-CN"/>
        </w:rPr>
        <w:t xml:space="preserve"> </w:t>
      </w:r>
      <w:r w:rsidR="00895F52" w:rsidRPr="006E690A">
        <w:rPr>
          <w:rFonts w:ascii="Book Antiqua" w:hAnsi="Book Antiqua"/>
        </w:rPr>
        <w:t>CNN:</w:t>
      </w:r>
      <w:r w:rsidR="00607E35" w:rsidRPr="006E690A">
        <w:rPr>
          <w:rFonts w:ascii="Book Antiqua" w:hAnsi="Book Antiqua"/>
        </w:rPr>
        <w:t xml:space="preserve"> </w:t>
      </w:r>
      <w:r w:rsidR="00895F52" w:rsidRPr="006E690A">
        <w:rPr>
          <w:rFonts w:ascii="Book Antiqua" w:hAnsi="Book Antiqua"/>
        </w:rPr>
        <w:t>Convolutional</w:t>
      </w:r>
      <w:r w:rsidR="00607E35" w:rsidRPr="006E690A">
        <w:rPr>
          <w:rFonts w:ascii="Book Antiqua" w:hAnsi="Book Antiqua"/>
        </w:rPr>
        <w:t xml:space="preserve"> </w:t>
      </w:r>
      <w:r w:rsidR="00895F52" w:rsidRPr="006E690A">
        <w:rPr>
          <w:rFonts w:ascii="Book Antiqua" w:hAnsi="Book Antiqua"/>
        </w:rPr>
        <w:t>neural</w:t>
      </w:r>
      <w:r w:rsidR="00607E35" w:rsidRPr="006E690A">
        <w:rPr>
          <w:rFonts w:ascii="Book Antiqua" w:hAnsi="Book Antiqua"/>
        </w:rPr>
        <w:t xml:space="preserve"> </w:t>
      </w:r>
      <w:r w:rsidR="00895F52" w:rsidRPr="006E690A">
        <w:rPr>
          <w:rFonts w:ascii="Book Antiqua" w:hAnsi="Book Antiqua"/>
        </w:rPr>
        <w:t>network;</w:t>
      </w:r>
      <w:r w:rsidR="00607E35" w:rsidRPr="006E690A">
        <w:rPr>
          <w:rFonts w:ascii="Book Antiqua" w:hAnsi="Book Antiqua"/>
        </w:rPr>
        <w:t xml:space="preserve"> </w:t>
      </w:r>
      <w:r w:rsidR="00895F52" w:rsidRPr="006E690A">
        <w:rPr>
          <w:rFonts w:ascii="Book Antiqua" w:hAnsi="Book Antiqua"/>
        </w:rPr>
        <w:t>GAN:</w:t>
      </w:r>
      <w:r w:rsidR="00607E35" w:rsidRPr="006E690A">
        <w:rPr>
          <w:rFonts w:ascii="Book Antiqua" w:hAnsi="Book Antiqua"/>
        </w:rPr>
        <w:t xml:space="preserve"> </w:t>
      </w:r>
      <w:r w:rsidR="00895F52" w:rsidRPr="006E690A">
        <w:rPr>
          <w:rFonts w:ascii="Book Antiqua" w:hAnsi="Book Antiqua"/>
        </w:rPr>
        <w:t>Generation</w:t>
      </w:r>
      <w:r w:rsidR="00607E35" w:rsidRPr="006E690A">
        <w:rPr>
          <w:rFonts w:ascii="Book Antiqua" w:hAnsi="Book Antiqua"/>
        </w:rPr>
        <w:t xml:space="preserve"> </w:t>
      </w:r>
      <w:r w:rsidR="00895F52" w:rsidRPr="006E690A">
        <w:rPr>
          <w:rFonts w:ascii="Book Antiqua" w:hAnsi="Book Antiqua"/>
        </w:rPr>
        <w:t>adversarial</w:t>
      </w:r>
      <w:r w:rsidR="00607E35" w:rsidRPr="006E690A">
        <w:rPr>
          <w:rFonts w:ascii="Book Antiqua" w:hAnsi="Book Antiqua"/>
        </w:rPr>
        <w:t xml:space="preserve"> </w:t>
      </w:r>
      <w:r w:rsidR="00895F52" w:rsidRPr="006E690A">
        <w:rPr>
          <w:rFonts w:ascii="Book Antiqua" w:hAnsi="Book Antiqua"/>
        </w:rPr>
        <w:t>network.</w:t>
      </w:r>
    </w:p>
    <w:p w14:paraId="7943ECEE" w14:textId="7ED7A218" w:rsidR="00920F6A" w:rsidRPr="006E690A" w:rsidRDefault="00920F6A" w:rsidP="006E690A">
      <w:pPr>
        <w:spacing w:line="360" w:lineRule="auto"/>
        <w:jc w:val="both"/>
        <w:rPr>
          <w:rFonts w:ascii="Book Antiqua" w:hAnsi="Book Antiqua"/>
          <w:b/>
          <w:bCs/>
        </w:rPr>
      </w:pPr>
    </w:p>
    <w:p w14:paraId="571CE191" w14:textId="2E9A7053" w:rsidR="000C5F58" w:rsidRPr="006E690A" w:rsidRDefault="000C5F58" w:rsidP="006E690A">
      <w:pPr>
        <w:spacing w:line="360" w:lineRule="auto"/>
        <w:jc w:val="both"/>
        <w:rPr>
          <w:rFonts w:ascii="Book Antiqua" w:hAnsi="Book Antiqua"/>
          <w:b/>
          <w:bCs/>
        </w:rPr>
      </w:pPr>
      <w:r w:rsidRPr="006E690A">
        <w:rPr>
          <w:rFonts w:ascii="Book Antiqua" w:hAnsi="Book Antiqua"/>
          <w:b/>
          <w:bCs/>
          <w:noProof/>
        </w:rPr>
        <w:lastRenderedPageBreak/>
        <w:drawing>
          <wp:inline distT="0" distB="0" distL="0" distR="0" wp14:anchorId="75D3FBB6" wp14:editId="3BA9DEDD">
            <wp:extent cx="5879604" cy="19415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79604" cy="1941580"/>
                    </a:xfrm>
                    <a:prstGeom prst="rect">
                      <a:avLst/>
                    </a:prstGeom>
                  </pic:spPr>
                </pic:pic>
              </a:graphicData>
            </a:graphic>
          </wp:inline>
        </w:drawing>
      </w:r>
    </w:p>
    <w:p w14:paraId="3DE553A2" w14:textId="0B514048" w:rsidR="00A77B3E" w:rsidRPr="006E690A" w:rsidRDefault="00000000"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b/>
          <w:bCs/>
          <w:color w:val="000000"/>
        </w:rPr>
        <w:t>Figure</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3</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Diagram</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of</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convolutional</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neural</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network</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used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for</w:t>
      </w:r>
      <w:r w:rsidR="00607E35" w:rsidRPr="006E690A">
        <w:rPr>
          <w:rFonts w:ascii="Book Antiqua" w:eastAsia="Book Antiqua" w:hAnsi="Book Antiqua" w:cs="Book Antiqua"/>
          <w:b/>
          <w:bCs/>
          <w:color w:val="000000"/>
        </w:rPr>
        <w:t xml:space="preserve"> </w:t>
      </w:r>
      <w:r w:rsidR="009B5B94" w:rsidRPr="006E690A">
        <w:rPr>
          <w:rFonts w:ascii="Book Antiqua" w:eastAsia="Book Antiqua" w:hAnsi="Book Antiqua" w:cs="Book Antiqua"/>
          <w:b/>
          <w:bCs/>
          <w:color w:val="000000"/>
        </w:rPr>
        <w:t xml:space="preserve">the </w:t>
      </w:r>
      <w:r w:rsidRPr="006E690A">
        <w:rPr>
          <w:rFonts w:ascii="Book Antiqua" w:eastAsia="Book Antiqua" w:hAnsi="Book Antiqua" w:cs="Book Antiqua"/>
          <w:b/>
          <w:bCs/>
          <w:color w:val="000000"/>
        </w:rPr>
        <w:t>classification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of</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focal</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liver</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lesion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in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computerized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tomography</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image.</w:t>
      </w:r>
      <w:r w:rsidR="00607E35" w:rsidRPr="006E690A">
        <w:rPr>
          <w:rFonts w:ascii="Book Antiqua" w:eastAsia="Book Antiqua" w:hAnsi="Book Antiqua" w:cs="Book Antiqua"/>
          <w:b/>
          <w:bCs/>
          <w:color w:val="000000"/>
        </w:rPr>
        <w:t xml:space="preserve"> </w:t>
      </w:r>
      <w:r w:rsidR="00895F52" w:rsidRPr="006E690A">
        <w:rPr>
          <w:rFonts w:ascii="Book Antiqua" w:eastAsia="Book Antiqua" w:hAnsi="Book Antiqua" w:cs="Book Antiqua"/>
          <w:color w:val="000000"/>
        </w:rPr>
        <w:t>HCC:</w:t>
      </w:r>
      <w:r w:rsidR="00607E35" w:rsidRPr="006E690A">
        <w:rPr>
          <w:rFonts w:ascii="Book Antiqua" w:eastAsia="Book Antiqua" w:hAnsi="Book Antiqua" w:cs="Book Antiqua"/>
          <w:color w:val="000000"/>
        </w:rPr>
        <w:t xml:space="preserve"> </w:t>
      </w:r>
      <w:r w:rsidR="00895F52" w:rsidRPr="006E690A">
        <w:rPr>
          <w:rFonts w:ascii="Book Antiqua" w:eastAsia="Book Antiqua" w:hAnsi="Book Antiqua" w:cs="Book Antiqua"/>
          <w:color w:val="000000"/>
        </w:rPr>
        <w:t>Hepatocellular</w:t>
      </w:r>
      <w:r w:rsidR="00607E35" w:rsidRPr="006E690A">
        <w:rPr>
          <w:rFonts w:ascii="Book Antiqua" w:eastAsia="Book Antiqua" w:hAnsi="Book Antiqua" w:cs="Book Antiqua"/>
          <w:color w:val="000000"/>
        </w:rPr>
        <w:t xml:space="preserve"> </w:t>
      </w:r>
      <w:r w:rsidR="00895F52" w:rsidRPr="006E690A">
        <w:rPr>
          <w:rFonts w:ascii="Book Antiqua" w:eastAsia="Book Antiqua" w:hAnsi="Book Antiqua" w:cs="Book Antiqua"/>
          <w:color w:val="000000"/>
        </w:rPr>
        <w:t>carcinoma;</w:t>
      </w:r>
      <w:r w:rsidR="00607E35" w:rsidRPr="006E690A">
        <w:rPr>
          <w:rFonts w:ascii="Book Antiqua" w:eastAsia="Book Antiqua" w:hAnsi="Book Antiqua" w:cs="Book Antiqua"/>
          <w:color w:val="000000"/>
        </w:rPr>
        <w:t xml:space="preserve"> </w:t>
      </w:r>
      <w:r w:rsidR="00895F52" w:rsidRPr="006E690A">
        <w:rPr>
          <w:rFonts w:ascii="Book Antiqua" w:hAnsi="Book Antiqua" w:cs="Book Antiqua"/>
          <w:color w:val="000000"/>
        </w:rPr>
        <w:t>CT:</w:t>
      </w:r>
      <w:r w:rsidR="00607E35" w:rsidRPr="006E690A">
        <w:rPr>
          <w:rFonts w:ascii="Book Antiqua" w:hAnsi="Book Antiqua" w:cs="Book Antiqua"/>
          <w:color w:val="000000"/>
        </w:rPr>
        <w:t xml:space="preserve"> </w:t>
      </w:r>
      <w:bookmarkStart w:id="3" w:name="_Hlk123664709"/>
      <w:r w:rsidR="00895F52" w:rsidRPr="006E690A">
        <w:rPr>
          <w:rFonts w:ascii="Book Antiqua" w:hAnsi="Book Antiqua" w:cs="Book Antiqua"/>
          <w:color w:val="000000"/>
        </w:rPr>
        <w:t>Computed</w:t>
      </w:r>
      <w:r w:rsidR="00607E35" w:rsidRPr="006E690A">
        <w:rPr>
          <w:rFonts w:ascii="Book Antiqua" w:hAnsi="Book Antiqua" w:cs="Book Antiqua"/>
          <w:color w:val="000000"/>
        </w:rPr>
        <w:t xml:space="preserve"> </w:t>
      </w:r>
      <w:r w:rsidR="00895F52" w:rsidRPr="006E690A">
        <w:rPr>
          <w:rFonts w:ascii="Book Antiqua" w:hAnsi="Book Antiqua" w:cs="Book Antiqua"/>
          <w:color w:val="000000"/>
        </w:rPr>
        <w:t>tomography</w:t>
      </w:r>
      <w:bookmarkEnd w:id="3"/>
      <w:r w:rsidR="00895F52" w:rsidRPr="006E690A">
        <w:rPr>
          <w:rFonts w:ascii="Book Antiqua" w:hAnsi="Book Antiqua" w:cs="Book Antiqua"/>
          <w:color w:val="000000"/>
        </w:rPr>
        <w:t>.</w:t>
      </w:r>
    </w:p>
    <w:p w14:paraId="4CB979FE" w14:textId="0729D917" w:rsidR="00895F52" w:rsidRPr="006E690A" w:rsidRDefault="00895F52" w:rsidP="006E690A">
      <w:pPr>
        <w:spacing w:line="360" w:lineRule="auto"/>
        <w:jc w:val="both"/>
        <w:rPr>
          <w:rFonts w:ascii="Book Antiqua" w:eastAsia="Book Antiqua" w:hAnsi="Book Antiqua" w:cs="Book Antiqua"/>
          <w:b/>
          <w:bCs/>
          <w:color w:val="000000"/>
        </w:rPr>
      </w:pPr>
    </w:p>
    <w:p w14:paraId="108E4746" w14:textId="67E818EC" w:rsidR="000C5F58" w:rsidRPr="006E690A" w:rsidRDefault="000C5F58" w:rsidP="006E690A">
      <w:pPr>
        <w:spacing w:line="360" w:lineRule="auto"/>
        <w:jc w:val="both"/>
        <w:rPr>
          <w:rFonts w:ascii="Book Antiqua" w:eastAsia="Book Antiqua" w:hAnsi="Book Antiqua" w:cs="Book Antiqua"/>
          <w:b/>
          <w:bCs/>
          <w:color w:val="000000"/>
        </w:rPr>
      </w:pPr>
      <w:r w:rsidRPr="006E690A">
        <w:rPr>
          <w:rFonts w:ascii="Book Antiqua" w:eastAsia="Book Antiqua" w:hAnsi="Book Antiqua" w:cs="Book Antiqua"/>
          <w:b/>
          <w:bCs/>
          <w:noProof/>
          <w:color w:val="000000"/>
        </w:rPr>
        <w:drawing>
          <wp:inline distT="0" distB="0" distL="0" distR="0" wp14:anchorId="4E1115DC" wp14:editId="5E3A8C6B">
            <wp:extent cx="5394971" cy="181356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4971" cy="1813564"/>
                    </a:xfrm>
                    <a:prstGeom prst="rect">
                      <a:avLst/>
                    </a:prstGeom>
                  </pic:spPr>
                </pic:pic>
              </a:graphicData>
            </a:graphic>
          </wp:inline>
        </w:drawing>
      </w:r>
    </w:p>
    <w:p w14:paraId="0289E350" w14:textId="6BCA9917" w:rsidR="00A77B3E" w:rsidRPr="006E690A" w:rsidRDefault="00000000"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b/>
          <w:bCs/>
          <w:color w:val="000000"/>
        </w:rPr>
        <w:t>Figure</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4</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In-house</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experience</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on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liver</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assessment</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with</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artificial</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intelligence.</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Magnetic</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resonance</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studies</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of</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patient</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with</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liver</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focal</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lesions</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(liver</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hemangiomas),</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processed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with</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the</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Liver</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Analysis</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research</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application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from</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Siemens</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Healthcare.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009B5B94" w:rsidRPr="006E690A">
        <w:rPr>
          <w:rFonts w:ascii="Book Antiqua" w:eastAsia="Book Antiqua" w:hAnsi="Book Antiqua" w:cs="Book Antiqua"/>
          <w:color w:val="000000"/>
        </w:rPr>
        <w:t xml:space="preserve">the </w:t>
      </w:r>
      <w:r w:rsidRPr="006E690A">
        <w:rPr>
          <w:rFonts w:ascii="Book Antiqua" w:eastAsia="Book Antiqua" w:hAnsi="Book Antiqua" w:cs="Book Antiqua"/>
          <w:color w:val="000000"/>
        </w:rPr>
        <w:t>whole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other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abdominal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organs</w:t>
      </w:r>
      <w:r w:rsidR="00920F6A"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detection,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segmentation,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measurement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two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hemangiomas.</w:t>
      </w:r>
    </w:p>
    <w:p w14:paraId="44D74D86" w14:textId="6C621CD7" w:rsidR="00895F52" w:rsidRPr="006E690A" w:rsidRDefault="00895F52" w:rsidP="006E690A">
      <w:pPr>
        <w:spacing w:line="360" w:lineRule="auto"/>
        <w:jc w:val="both"/>
        <w:rPr>
          <w:rFonts w:ascii="Book Antiqua" w:hAnsi="Book Antiqua"/>
          <w:b/>
          <w:bCs/>
        </w:rPr>
      </w:pPr>
    </w:p>
    <w:p w14:paraId="41BB0D80" w14:textId="1CAE0BF0" w:rsidR="000C5F58" w:rsidRPr="006E690A" w:rsidRDefault="000C5F58" w:rsidP="006E690A">
      <w:pPr>
        <w:spacing w:line="360" w:lineRule="auto"/>
        <w:jc w:val="both"/>
        <w:rPr>
          <w:rFonts w:ascii="Book Antiqua" w:hAnsi="Book Antiqua"/>
          <w:b/>
          <w:bCs/>
        </w:rPr>
      </w:pPr>
      <w:r w:rsidRPr="006E690A">
        <w:rPr>
          <w:rFonts w:ascii="Book Antiqua" w:hAnsi="Book Antiqua"/>
          <w:b/>
          <w:bCs/>
          <w:noProof/>
        </w:rPr>
        <w:lastRenderedPageBreak/>
        <w:drawing>
          <wp:inline distT="0" distB="0" distL="0" distR="0" wp14:anchorId="5C0CB5CD" wp14:editId="256D47A4">
            <wp:extent cx="5864364" cy="245059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64364" cy="2450597"/>
                    </a:xfrm>
                    <a:prstGeom prst="rect">
                      <a:avLst/>
                    </a:prstGeom>
                  </pic:spPr>
                </pic:pic>
              </a:graphicData>
            </a:graphic>
          </wp:inline>
        </w:drawing>
      </w:r>
    </w:p>
    <w:p w14:paraId="12C5E187" w14:textId="43DD32CD" w:rsidR="00A77B3E" w:rsidRPr="006E690A" w:rsidRDefault="00000000"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b/>
          <w:bCs/>
          <w:color w:val="000000"/>
        </w:rPr>
        <w:t>Figure</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5</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Computerized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tomography</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scan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of</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61-year-old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male</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patient</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with</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colon</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carcinoma</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and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liver</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metastases.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intensity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histograms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regions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without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metastases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hence,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first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order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radiomic</w:t>
      </w:r>
      <w:r w:rsidR="006949D4" w:rsidRPr="006E690A">
        <w:rPr>
          <w:rFonts w:ascii="Book Antiqua" w:eastAsia="Book Antiqua" w:hAnsi="Book Antiqua" w:cs="Book Antiqua"/>
          <w:color w:val="000000"/>
        </w:rPr>
        <w: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features</w:t>
      </w:r>
      <w:r w:rsidRPr="006E690A">
        <w:rPr>
          <w:rFonts w:ascii="Book Antiqua" w:eastAsia="Book Antiqua" w:hAnsi="Book Antiqua" w:cs="Book Antiqua"/>
          <w:color w:val="000000"/>
          <w:vertAlign w:val="superscript"/>
        </w:rPr>
        <w:t>[1</w:t>
      </w:r>
      <w:r w:rsidR="003C4279" w:rsidRPr="006E690A">
        <w:rPr>
          <w:rFonts w:ascii="Book Antiqua" w:eastAsia="Book Antiqua" w:hAnsi="Book Antiqua" w:cs="Book Antiqua"/>
          <w:color w:val="000000"/>
          <w:vertAlign w:val="superscript"/>
        </w:rPr>
        <w:t>09</w:t>
      </w:r>
      <w:r w:rsidRPr="006E690A">
        <w:rPr>
          <w:rFonts w:ascii="Book Antiqua" w:eastAsia="Book Antiqua" w:hAnsi="Book Antiqua" w:cs="Book Antiqua"/>
          <w:color w:val="000000"/>
          <w:vertAlign w:val="superscript"/>
        </w:rPr>
        <w:t>]</w:t>
      </w:r>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which</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intensity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histogram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will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potentially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be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different.</w:t>
      </w:r>
    </w:p>
    <w:p w14:paraId="0E5E6E0D" w14:textId="0C36AB57" w:rsidR="00895F52" w:rsidRPr="006E690A" w:rsidRDefault="00895F52" w:rsidP="006E690A">
      <w:pPr>
        <w:spacing w:line="360" w:lineRule="auto"/>
        <w:jc w:val="both"/>
        <w:rPr>
          <w:rFonts w:ascii="Book Antiqua" w:hAnsi="Book Antiqua"/>
        </w:rPr>
      </w:pPr>
    </w:p>
    <w:p w14:paraId="76AF62CF" w14:textId="4D0B36F9" w:rsidR="000C5F58" w:rsidRPr="006E690A" w:rsidRDefault="000C5F58" w:rsidP="006E690A">
      <w:pPr>
        <w:spacing w:line="360" w:lineRule="auto"/>
        <w:jc w:val="both"/>
        <w:rPr>
          <w:rFonts w:ascii="Book Antiqua" w:hAnsi="Book Antiqua"/>
        </w:rPr>
      </w:pPr>
      <w:r w:rsidRPr="006E690A">
        <w:rPr>
          <w:rFonts w:ascii="Book Antiqua" w:hAnsi="Book Antiqua"/>
          <w:noProof/>
        </w:rPr>
        <w:drawing>
          <wp:inline distT="0" distB="0" distL="0" distR="0" wp14:anchorId="4248D077" wp14:editId="7D8902A0">
            <wp:extent cx="5919228" cy="184404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19228" cy="1844044"/>
                    </a:xfrm>
                    <a:prstGeom prst="rect">
                      <a:avLst/>
                    </a:prstGeom>
                  </pic:spPr>
                </pic:pic>
              </a:graphicData>
            </a:graphic>
          </wp:inline>
        </w:drawing>
      </w:r>
    </w:p>
    <w:p w14:paraId="3102B742" w14:textId="59D8920E" w:rsidR="001C6737" w:rsidRPr="006E690A" w:rsidRDefault="00000000" w:rsidP="006E690A">
      <w:pPr>
        <w:spacing w:line="360" w:lineRule="auto"/>
        <w:jc w:val="both"/>
        <w:rPr>
          <w:rFonts w:ascii="Book Antiqua" w:eastAsia="Book Antiqua" w:hAnsi="Book Antiqua" w:cs="Book Antiqua"/>
          <w:color w:val="000000"/>
        </w:rPr>
      </w:pPr>
      <w:r w:rsidRPr="006E690A">
        <w:rPr>
          <w:rFonts w:ascii="Book Antiqua" w:eastAsia="Book Antiqua" w:hAnsi="Book Antiqua" w:cs="Book Antiqua"/>
          <w:b/>
          <w:bCs/>
          <w:color w:val="000000"/>
        </w:rPr>
        <w:t>Figure</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6</w:t>
      </w:r>
      <w:r w:rsidR="00607E35" w:rsidRPr="006E690A">
        <w:rPr>
          <w:rFonts w:ascii="Book Antiqua" w:eastAsia="Book Antiqua" w:hAnsi="Book Antiqua" w:cs="Book Antiqua"/>
          <w:b/>
          <w:bCs/>
          <w:color w:val="000000"/>
        </w:rPr>
        <w:t xml:space="preserve"> </w:t>
      </w:r>
      <w:r w:rsidR="00AD76D6" w:rsidRPr="006E690A">
        <w:rPr>
          <w:rFonts w:ascii="Book Antiqua" w:eastAsia="Book Antiqua" w:hAnsi="Book Antiqua" w:cs="Book Antiqua"/>
          <w:b/>
          <w:bCs/>
          <w:color w:val="000000"/>
        </w:rPr>
        <w:t>Sixt</w:t>
      </w:r>
      <w:r w:rsidR="006949D4" w:rsidRPr="006E690A">
        <w:rPr>
          <w:rFonts w:ascii="Book Antiqua" w:eastAsia="Book Antiqua" w:hAnsi="Book Antiqua" w:cs="Book Antiqua"/>
          <w:b/>
          <w:bCs/>
          <w:color w:val="000000"/>
        </w:rPr>
        <w:t>y</w:t>
      </w:r>
      <w:r w:rsidR="00AD76D6" w:rsidRPr="006E690A">
        <w:rPr>
          <w:rFonts w:ascii="Book Antiqua" w:eastAsia="Book Antiqua" w:hAnsi="Book Antiqua" w:cs="Book Antiqua"/>
          <w:b/>
          <w:bCs/>
          <w:color w:val="000000"/>
        </w:rPr>
        <w:t>-seven</w:t>
      </w:r>
      <w:r w:rsidRPr="006E690A">
        <w:rPr>
          <w:rFonts w:ascii="Book Antiqua" w:eastAsia="Book Antiqua" w:hAnsi="Book Antiqua" w:cs="Book Antiqua"/>
          <w:b/>
          <w:bCs/>
          <w:color w:val="000000"/>
        </w:rPr>
        <w:t>-year-old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patient</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with</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pancreatic</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carcinoma</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and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liver</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metastases</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treated</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with</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b/>
          <w:bCs/>
          <w:color w:val="000000"/>
        </w:rPr>
        <w:t>chemotherapy.</w:t>
      </w:r>
      <w:r w:rsidR="00607E35" w:rsidRPr="006E690A">
        <w:rPr>
          <w:rFonts w:ascii="Book Antiqua" w:eastAsia="Book Antiqua" w:hAnsi="Book Antiqua" w:cs="Book Antiqua"/>
          <w:b/>
          <w:bCs/>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Digital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Oncology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Companion</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(Siemens</w:t>
      </w:r>
      <w:r w:rsidR="00607E35" w:rsidRPr="006E690A">
        <w:rPr>
          <w:rFonts w:ascii="Book Antiqua" w:eastAsia="Book Antiqua" w:hAnsi="Book Antiqua" w:cs="Book Antiqua"/>
          <w:color w:val="000000"/>
        </w:rPr>
        <w:t xml:space="preserve"> </w:t>
      </w:r>
      <w:proofErr w:type="spellStart"/>
      <w:r w:rsidRPr="006E690A">
        <w:rPr>
          <w:rFonts w:ascii="Book Antiqua" w:eastAsia="Book Antiqua" w:hAnsi="Book Antiqua" w:cs="Book Antiqua"/>
          <w:color w:val="000000"/>
        </w:rPr>
        <w:t>Healthineers</w:t>
      </w:r>
      <w:proofErr w:type="spellEnd"/>
      <w:r w:rsidRPr="006E690A">
        <w:rPr>
          <w:rFonts w:ascii="Book Antiqua" w:eastAsia="Book Antiqua" w:hAnsi="Book Antiqua" w:cs="Book Antiqua"/>
          <w:color w:val="000000"/>
        </w:rPr>
        <w: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Germany)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artificial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intelligence-based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prototype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automatically</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portal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hepatic</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vessels,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surrounding</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anatomical</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structures.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From</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left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to</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right:</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screenshots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of</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the</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segmented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liver,</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vessels,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lesions;</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and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generated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3D</w:t>
      </w:r>
      <w:r w:rsidR="00607E35" w:rsidRPr="006E690A">
        <w:rPr>
          <w:rFonts w:ascii="Book Antiqua" w:eastAsia="Book Antiqua" w:hAnsi="Book Antiqua" w:cs="Book Antiqua"/>
          <w:color w:val="000000"/>
        </w:rPr>
        <w:t xml:space="preserve"> </w:t>
      </w:r>
      <w:r w:rsidRPr="006E690A">
        <w:rPr>
          <w:rFonts w:ascii="Book Antiqua" w:eastAsia="Book Antiqua" w:hAnsi="Book Antiqua" w:cs="Book Antiqua"/>
          <w:color w:val="000000"/>
        </w:rPr>
        <w:t>models.</w:t>
      </w:r>
    </w:p>
    <w:p w14:paraId="076F9E78" w14:textId="77777777" w:rsidR="00720A34" w:rsidRPr="006E690A" w:rsidRDefault="00720A34" w:rsidP="006E690A">
      <w:pPr>
        <w:spacing w:line="360" w:lineRule="auto"/>
        <w:jc w:val="both"/>
        <w:rPr>
          <w:rFonts w:ascii="Book Antiqua" w:hAnsi="Book Antiqua"/>
          <w:b/>
          <w:bCs/>
        </w:rPr>
        <w:sectPr w:rsidR="00720A34" w:rsidRPr="006E690A" w:rsidSect="000D50A5">
          <w:pgSz w:w="11906" w:h="16838"/>
          <w:pgMar w:top="1417" w:right="1701" w:bottom="1417" w:left="1701" w:header="708" w:footer="708" w:gutter="0"/>
          <w:cols w:space="708"/>
          <w:docGrid w:linePitch="360"/>
        </w:sectPr>
      </w:pPr>
    </w:p>
    <w:p w14:paraId="08FA37F7" w14:textId="2186DB96" w:rsidR="00A17E29" w:rsidRPr="006E690A" w:rsidRDefault="00720A34" w:rsidP="006E690A">
      <w:pPr>
        <w:spacing w:line="360" w:lineRule="auto"/>
        <w:jc w:val="both"/>
        <w:rPr>
          <w:rFonts w:ascii="Book Antiqua" w:hAnsi="Book Antiqua"/>
          <w:b/>
          <w:bCs/>
        </w:rPr>
      </w:pPr>
      <w:r w:rsidRPr="006E690A">
        <w:rPr>
          <w:rFonts w:ascii="Book Antiqua" w:hAnsi="Book Antiqua"/>
          <w:b/>
          <w:bCs/>
        </w:rPr>
        <w:lastRenderedPageBreak/>
        <w:t>Table 1 Works proposed for automated image analysis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3"/>
        <w:gridCol w:w="1703"/>
        <w:gridCol w:w="1663"/>
        <w:gridCol w:w="1678"/>
        <w:gridCol w:w="1727"/>
      </w:tblGrid>
      <w:tr w:rsidR="00720A34" w:rsidRPr="006E690A" w14:paraId="65C16D4B" w14:textId="77777777" w:rsidTr="00720A34">
        <w:tc>
          <w:tcPr>
            <w:tcW w:w="1744" w:type="dxa"/>
            <w:tcBorders>
              <w:top w:val="single" w:sz="4" w:space="0" w:color="auto"/>
              <w:bottom w:val="single" w:sz="4" w:space="0" w:color="auto"/>
            </w:tcBorders>
          </w:tcPr>
          <w:p w14:paraId="1418AFF8" w14:textId="6BF648CA" w:rsidR="00720A34" w:rsidRPr="006E690A" w:rsidRDefault="00720A34" w:rsidP="006E690A">
            <w:pPr>
              <w:spacing w:line="360" w:lineRule="auto"/>
              <w:jc w:val="both"/>
              <w:rPr>
                <w:rFonts w:ascii="Book Antiqua" w:hAnsi="Book Antiqua"/>
                <w:b/>
                <w:bCs/>
              </w:rPr>
            </w:pPr>
            <w:r w:rsidRPr="006E690A">
              <w:rPr>
                <w:rFonts w:ascii="Book Antiqua" w:hAnsi="Book Antiqua"/>
                <w:b/>
                <w:bCs/>
              </w:rPr>
              <w:t>Image analysis</w:t>
            </w:r>
          </w:p>
        </w:tc>
        <w:tc>
          <w:tcPr>
            <w:tcW w:w="1744" w:type="dxa"/>
            <w:tcBorders>
              <w:top w:val="single" w:sz="4" w:space="0" w:color="auto"/>
              <w:bottom w:val="single" w:sz="4" w:space="0" w:color="auto"/>
            </w:tcBorders>
          </w:tcPr>
          <w:p w14:paraId="122366E8" w14:textId="62536DA9" w:rsidR="00720A34" w:rsidRPr="006E690A" w:rsidRDefault="00720A34" w:rsidP="006E690A">
            <w:pPr>
              <w:spacing w:line="360" w:lineRule="auto"/>
              <w:jc w:val="both"/>
              <w:rPr>
                <w:rFonts w:ascii="Book Antiqua" w:hAnsi="Book Antiqua"/>
                <w:b/>
                <w:bCs/>
              </w:rPr>
            </w:pPr>
            <w:r w:rsidRPr="006E690A">
              <w:rPr>
                <w:rFonts w:ascii="Book Antiqua" w:hAnsi="Book Antiqua"/>
                <w:b/>
                <w:bCs/>
              </w:rPr>
              <w:t>Anatomical area</w:t>
            </w:r>
          </w:p>
        </w:tc>
        <w:tc>
          <w:tcPr>
            <w:tcW w:w="1744" w:type="dxa"/>
            <w:tcBorders>
              <w:top w:val="single" w:sz="4" w:space="0" w:color="auto"/>
              <w:bottom w:val="single" w:sz="4" w:space="0" w:color="auto"/>
            </w:tcBorders>
          </w:tcPr>
          <w:p w14:paraId="732F9364" w14:textId="35A2C509" w:rsidR="00720A34" w:rsidRPr="006E690A" w:rsidRDefault="00720A34" w:rsidP="006E690A">
            <w:pPr>
              <w:spacing w:line="360" w:lineRule="auto"/>
              <w:jc w:val="both"/>
              <w:rPr>
                <w:rFonts w:ascii="Book Antiqua" w:hAnsi="Book Antiqua"/>
                <w:b/>
                <w:bCs/>
              </w:rPr>
            </w:pPr>
            <w:r w:rsidRPr="006E690A">
              <w:rPr>
                <w:rFonts w:ascii="Book Antiqua" w:hAnsi="Book Antiqua"/>
                <w:b/>
                <w:bCs/>
              </w:rPr>
              <w:t>Modality</w:t>
            </w:r>
          </w:p>
        </w:tc>
        <w:tc>
          <w:tcPr>
            <w:tcW w:w="1744" w:type="dxa"/>
            <w:tcBorders>
              <w:top w:val="single" w:sz="4" w:space="0" w:color="auto"/>
              <w:bottom w:val="single" w:sz="4" w:space="0" w:color="auto"/>
            </w:tcBorders>
          </w:tcPr>
          <w:p w14:paraId="03365D9D" w14:textId="406DBF8A" w:rsidR="00720A34" w:rsidRPr="006E690A" w:rsidRDefault="00720A34" w:rsidP="006E690A">
            <w:pPr>
              <w:spacing w:line="360" w:lineRule="auto"/>
              <w:jc w:val="both"/>
              <w:rPr>
                <w:rFonts w:ascii="Book Antiqua" w:hAnsi="Book Antiqua"/>
                <w:b/>
                <w:bCs/>
              </w:rPr>
            </w:pPr>
            <w:r w:rsidRPr="006E690A">
              <w:rPr>
                <w:rFonts w:ascii="Book Antiqua" w:hAnsi="Book Antiqua"/>
                <w:b/>
                <w:bCs/>
              </w:rPr>
              <w:t>AI model</w:t>
            </w:r>
          </w:p>
        </w:tc>
        <w:tc>
          <w:tcPr>
            <w:tcW w:w="1744" w:type="dxa"/>
            <w:tcBorders>
              <w:top w:val="single" w:sz="4" w:space="0" w:color="auto"/>
              <w:bottom w:val="single" w:sz="4" w:space="0" w:color="auto"/>
            </w:tcBorders>
          </w:tcPr>
          <w:p w14:paraId="57B2144B" w14:textId="4D59DFBB" w:rsidR="00720A34" w:rsidRPr="006E690A" w:rsidRDefault="00720A34" w:rsidP="006E690A">
            <w:pPr>
              <w:spacing w:line="360" w:lineRule="auto"/>
              <w:jc w:val="both"/>
              <w:rPr>
                <w:rFonts w:ascii="Book Antiqua" w:hAnsi="Book Antiqua"/>
                <w:b/>
                <w:bCs/>
              </w:rPr>
            </w:pPr>
            <w:r w:rsidRPr="006E690A">
              <w:rPr>
                <w:rFonts w:ascii="Book Antiqua" w:hAnsi="Book Antiqua"/>
                <w:b/>
                <w:bCs/>
              </w:rPr>
              <w:t>Ref.</w:t>
            </w:r>
          </w:p>
        </w:tc>
      </w:tr>
      <w:tr w:rsidR="006E690A" w:rsidRPr="006E690A" w14:paraId="37796F35" w14:textId="77777777" w:rsidTr="00720A34">
        <w:tc>
          <w:tcPr>
            <w:tcW w:w="1744" w:type="dxa"/>
            <w:vMerge w:val="restart"/>
            <w:tcBorders>
              <w:top w:val="single" w:sz="4" w:space="0" w:color="auto"/>
            </w:tcBorders>
          </w:tcPr>
          <w:p w14:paraId="488AC43E" w14:textId="694275CB" w:rsidR="006E690A" w:rsidRPr="006E690A" w:rsidRDefault="006E690A" w:rsidP="006E690A">
            <w:pPr>
              <w:spacing w:line="360" w:lineRule="auto"/>
              <w:jc w:val="both"/>
              <w:rPr>
                <w:rFonts w:ascii="Book Antiqua" w:hAnsi="Book Antiqua"/>
              </w:rPr>
            </w:pPr>
            <w:r w:rsidRPr="006E690A">
              <w:rPr>
                <w:rFonts w:ascii="Book Antiqua" w:hAnsi="Book Antiqua"/>
              </w:rPr>
              <w:t>Segmentation</w:t>
            </w:r>
          </w:p>
        </w:tc>
        <w:tc>
          <w:tcPr>
            <w:tcW w:w="1744" w:type="dxa"/>
            <w:vMerge w:val="restart"/>
            <w:tcBorders>
              <w:top w:val="single" w:sz="4" w:space="0" w:color="auto"/>
            </w:tcBorders>
          </w:tcPr>
          <w:p w14:paraId="0E974AE1" w14:textId="0265F75C" w:rsidR="006E690A" w:rsidRPr="006E690A" w:rsidRDefault="006E690A" w:rsidP="006E690A">
            <w:pPr>
              <w:spacing w:line="360" w:lineRule="auto"/>
              <w:jc w:val="both"/>
              <w:rPr>
                <w:rFonts w:ascii="Book Antiqua" w:hAnsi="Book Antiqua"/>
              </w:rPr>
            </w:pPr>
            <w:r w:rsidRPr="006E690A">
              <w:rPr>
                <w:rFonts w:ascii="Book Antiqua" w:hAnsi="Book Antiqua"/>
              </w:rPr>
              <w:t>Pancreas</w:t>
            </w:r>
          </w:p>
        </w:tc>
        <w:tc>
          <w:tcPr>
            <w:tcW w:w="1744" w:type="dxa"/>
            <w:vMerge w:val="restart"/>
            <w:tcBorders>
              <w:top w:val="single" w:sz="4" w:space="0" w:color="auto"/>
            </w:tcBorders>
          </w:tcPr>
          <w:p w14:paraId="5D2050BC" w14:textId="48FE9FF5" w:rsidR="006E690A" w:rsidRPr="006E690A" w:rsidRDefault="006E690A" w:rsidP="006E690A">
            <w:pPr>
              <w:spacing w:line="360" w:lineRule="auto"/>
              <w:jc w:val="both"/>
              <w:rPr>
                <w:rFonts w:ascii="Book Antiqua" w:hAnsi="Book Antiqua"/>
                <w:lang w:eastAsia="zh-CN"/>
              </w:rPr>
            </w:pPr>
            <w:r w:rsidRPr="006E690A">
              <w:rPr>
                <w:rFonts w:ascii="Book Antiqua" w:hAnsi="Book Antiqua"/>
                <w:lang w:eastAsia="zh-CN"/>
              </w:rPr>
              <w:t>MRI</w:t>
            </w:r>
          </w:p>
        </w:tc>
        <w:tc>
          <w:tcPr>
            <w:tcW w:w="1744" w:type="dxa"/>
            <w:tcBorders>
              <w:top w:val="single" w:sz="4" w:space="0" w:color="auto"/>
            </w:tcBorders>
          </w:tcPr>
          <w:p w14:paraId="3BC62293" w14:textId="68BEB450" w:rsidR="006E690A" w:rsidRPr="006E690A" w:rsidRDefault="006E690A" w:rsidP="006E690A">
            <w:pPr>
              <w:spacing w:line="360" w:lineRule="auto"/>
              <w:jc w:val="both"/>
              <w:rPr>
                <w:rFonts w:ascii="Book Antiqua" w:hAnsi="Book Antiqua"/>
                <w:lang w:eastAsia="zh-CN"/>
              </w:rPr>
            </w:pPr>
            <w:r w:rsidRPr="006E690A">
              <w:rPr>
                <w:rFonts w:ascii="Book Antiqua" w:hAnsi="Book Antiqua"/>
                <w:lang w:eastAsia="zh-CN"/>
              </w:rPr>
              <w:t>CNN</w:t>
            </w:r>
          </w:p>
        </w:tc>
        <w:tc>
          <w:tcPr>
            <w:tcW w:w="1744" w:type="dxa"/>
            <w:tcBorders>
              <w:top w:val="single" w:sz="4" w:space="0" w:color="auto"/>
            </w:tcBorders>
          </w:tcPr>
          <w:p w14:paraId="3B2938EB" w14:textId="4533A214" w:rsidR="006E690A" w:rsidRPr="006E690A" w:rsidRDefault="006E690A" w:rsidP="006E690A">
            <w:pPr>
              <w:spacing w:line="360" w:lineRule="auto"/>
              <w:jc w:val="both"/>
              <w:rPr>
                <w:rFonts w:ascii="Book Antiqua" w:hAnsi="Book Antiqua"/>
              </w:rPr>
            </w:pPr>
            <w:r w:rsidRPr="006E690A">
              <w:rPr>
                <w:rFonts w:ascii="Book Antiqua" w:hAnsi="Book Antiqua"/>
              </w:rPr>
              <w:t>[33,34,110]</w:t>
            </w:r>
          </w:p>
        </w:tc>
      </w:tr>
      <w:tr w:rsidR="006E690A" w:rsidRPr="006E690A" w14:paraId="63B43AE0" w14:textId="77777777" w:rsidTr="00720A34">
        <w:tc>
          <w:tcPr>
            <w:tcW w:w="1744" w:type="dxa"/>
            <w:vMerge/>
          </w:tcPr>
          <w:p w14:paraId="48AC03F1" w14:textId="77777777" w:rsidR="006E690A" w:rsidRPr="006E690A" w:rsidRDefault="006E690A" w:rsidP="006E690A">
            <w:pPr>
              <w:spacing w:line="360" w:lineRule="auto"/>
              <w:jc w:val="both"/>
              <w:rPr>
                <w:rFonts w:ascii="Book Antiqua" w:hAnsi="Book Antiqua"/>
              </w:rPr>
            </w:pPr>
          </w:p>
        </w:tc>
        <w:tc>
          <w:tcPr>
            <w:tcW w:w="1744" w:type="dxa"/>
            <w:vMerge/>
          </w:tcPr>
          <w:p w14:paraId="0A201D87" w14:textId="77777777" w:rsidR="006E690A" w:rsidRPr="006E690A" w:rsidRDefault="006E690A" w:rsidP="006E690A">
            <w:pPr>
              <w:spacing w:line="360" w:lineRule="auto"/>
              <w:jc w:val="both"/>
              <w:rPr>
                <w:rFonts w:ascii="Book Antiqua" w:hAnsi="Book Antiqua"/>
              </w:rPr>
            </w:pPr>
          </w:p>
        </w:tc>
        <w:tc>
          <w:tcPr>
            <w:tcW w:w="1744" w:type="dxa"/>
            <w:vMerge/>
          </w:tcPr>
          <w:p w14:paraId="0D1989E1" w14:textId="77777777" w:rsidR="006E690A" w:rsidRPr="006E690A" w:rsidRDefault="006E690A" w:rsidP="006E690A">
            <w:pPr>
              <w:spacing w:line="360" w:lineRule="auto"/>
              <w:jc w:val="both"/>
              <w:rPr>
                <w:rFonts w:ascii="Book Antiqua" w:hAnsi="Book Antiqua"/>
              </w:rPr>
            </w:pPr>
          </w:p>
        </w:tc>
        <w:tc>
          <w:tcPr>
            <w:tcW w:w="1744" w:type="dxa"/>
          </w:tcPr>
          <w:p w14:paraId="27CB3B4E" w14:textId="1A0FE555" w:rsidR="006E690A" w:rsidRPr="006E690A" w:rsidRDefault="006E690A" w:rsidP="006E690A">
            <w:pPr>
              <w:spacing w:line="360" w:lineRule="auto"/>
              <w:jc w:val="both"/>
              <w:rPr>
                <w:rFonts w:ascii="Book Antiqua" w:hAnsi="Book Antiqua"/>
              </w:rPr>
            </w:pPr>
            <w:r w:rsidRPr="006E690A">
              <w:rPr>
                <w:rFonts w:ascii="Book Antiqua" w:hAnsi="Book Antiqua"/>
              </w:rPr>
              <w:t>UDCGAN</w:t>
            </w:r>
          </w:p>
        </w:tc>
        <w:tc>
          <w:tcPr>
            <w:tcW w:w="1744" w:type="dxa"/>
          </w:tcPr>
          <w:p w14:paraId="3AAEEC83" w14:textId="68DDA3BE" w:rsidR="006E690A" w:rsidRPr="006E690A" w:rsidRDefault="006E690A" w:rsidP="006E690A">
            <w:pPr>
              <w:spacing w:line="360" w:lineRule="auto"/>
              <w:jc w:val="both"/>
              <w:rPr>
                <w:rFonts w:ascii="Book Antiqua" w:hAnsi="Book Antiqua"/>
              </w:rPr>
            </w:pPr>
            <w:r w:rsidRPr="006E690A">
              <w:rPr>
                <w:rFonts w:ascii="Book Antiqua" w:hAnsi="Book Antiqua"/>
              </w:rPr>
              <w:t>[111]</w:t>
            </w:r>
          </w:p>
        </w:tc>
      </w:tr>
      <w:tr w:rsidR="006E690A" w:rsidRPr="006E690A" w14:paraId="43E32CE0" w14:textId="77777777" w:rsidTr="00720A34">
        <w:tc>
          <w:tcPr>
            <w:tcW w:w="1744" w:type="dxa"/>
            <w:vMerge/>
          </w:tcPr>
          <w:p w14:paraId="144382B0" w14:textId="77777777" w:rsidR="006E690A" w:rsidRPr="006E690A" w:rsidRDefault="006E690A" w:rsidP="006E690A">
            <w:pPr>
              <w:spacing w:line="360" w:lineRule="auto"/>
              <w:jc w:val="both"/>
              <w:rPr>
                <w:rFonts w:ascii="Book Antiqua" w:hAnsi="Book Antiqua"/>
              </w:rPr>
            </w:pPr>
          </w:p>
        </w:tc>
        <w:tc>
          <w:tcPr>
            <w:tcW w:w="1744" w:type="dxa"/>
            <w:vMerge/>
          </w:tcPr>
          <w:p w14:paraId="7CF94F35" w14:textId="77777777" w:rsidR="006E690A" w:rsidRPr="006E690A" w:rsidRDefault="006E690A" w:rsidP="006E690A">
            <w:pPr>
              <w:spacing w:line="360" w:lineRule="auto"/>
              <w:jc w:val="both"/>
              <w:rPr>
                <w:rFonts w:ascii="Book Antiqua" w:hAnsi="Book Antiqua"/>
              </w:rPr>
            </w:pPr>
          </w:p>
        </w:tc>
        <w:tc>
          <w:tcPr>
            <w:tcW w:w="1744" w:type="dxa"/>
            <w:vMerge/>
          </w:tcPr>
          <w:p w14:paraId="0360AA14" w14:textId="77777777" w:rsidR="006E690A" w:rsidRPr="006E690A" w:rsidRDefault="006E690A" w:rsidP="006E690A">
            <w:pPr>
              <w:spacing w:line="360" w:lineRule="auto"/>
              <w:jc w:val="both"/>
              <w:rPr>
                <w:rFonts w:ascii="Book Antiqua" w:hAnsi="Book Antiqua"/>
              </w:rPr>
            </w:pPr>
          </w:p>
        </w:tc>
        <w:tc>
          <w:tcPr>
            <w:tcW w:w="1744" w:type="dxa"/>
          </w:tcPr>
          <w:p w14:paraId="2E6984A1" w14:textId="4C0D3D7B" w:rsidR="006E690A" w:rsidRPr="006E690A" w:rsidRDefault="006E690A" w:rsidP="006E690A">
            <w:pPr>
              <w:spacing w:line="360" w:lineRule="auto"/>
              <w:jc w:val="both"/>
              <w:rPr>
                <w:rFonts w:ascii="Book Antiqua" w:hAnsi="Book Antiqua"/>
              </w:rPr>
            </w:pPr>
            <w:r w:rsidRPr="006E690A">
              <w:rPr>
                <w:rFonts w:ascii="Book Antiqua" w:hAnsi="Book Antiqua"/>
              </w:rPr>
              <w:t>3D-Unet</w:t>
            </w:r>
          </w:p>
        </w:tc>
        <w:tc>
          <w:tcPr>
            <w:tcW w:w="1744" w:type="dxa"/>
          </w:tcPr>
          <w:p w14:paraId="2111D348" w14:textId="19DF9EFF" w:rsidR="006E690A" w:rsidRPr="006E690A" w:rsidRDefault="006E690A" w:rsidP="006E690A">
            <w:pPr>
              <w:spacing w:line="360" w:lineRule="auto"/>
              <w:jc w:val="both"/>
              <w:rPr>
                <w:rFonts w:ascii="Book Antiqua" w:hAnsi="Book Antiqua"/>
              </w:rPr>
            </w:pPr>
            <w:r w:rsidRPr="006E690A">
              <w:rPr>
                <w:rFonts w:ascii="Book Antiqua" w:hAnsi="Book Antiqua"/>
              </w:rPr>
              <w:t>[112]</w:t>
            </w:r>
          </w:p>
        </w:tc>
      </w:tr>
      <w:tr w:rsidR="006E690A" w:rsidRPr="006E690A" w14:paraId="61261D42" w14:textId="77777777" w:rsidTr="00720A34">
        <w:tc>
          <w:tcPr>
            <w:tcW w:w="1744" w:type="dxa"/>
            <w:vMerge/>
          </w:tcPr>
          <w:p w14:paraId="7D3D5E4B" w14:textId="77777777" w:rsidR="006E690A" w:rsidRPr="006E690A" w:rsidRDefault="006E690A" w:rsidP="006E690A">
            <w:pPr>
              <w:spacing w:line="360" w:lineRule="auto"/>
              <w:jc w:val="both"/>
              <w:rPr>
                <w:rFonts w:ascii="Book Antiqua" w:hAnsi="Book Antiqua"/>
              </w:rPr>
            </w:pPr>
          </w:p>
        </w:tc>
        <w:tc>
          <w:tcPr>
            <w:tcW w:w="1744" w:type="dxa"/>
            <w:vMerge w:val="restart"/>
          </w:tcPr>
          <w:p w14:paraId="36576A0B" w14:textId="02C7115C" w:rsidR="006E690A" w:rsidRPr="006E690A" w:rsidRDefault="006E690A" w:rsidP="006E690A">
            <w:pPr>
              <w:spacing w:line="360" w:lineRule="auto"/>
              <w:jc w:val="both"/>
              <w:rPr>
                <w:rFonts w:ascii="Book Antiqua" w:hAnsi="Book Antiqua"/>
              </w:rPr>
            </w:pPr>
            <w:r w:rsidRPr="006E690A">
              <w:rPr>
                <w:rFonts w:ascii="Book Antiqua" w:hAnsi="Book Antiqua"/>
              </w:rPr>
              <w:t>Liver</w:t>
            </w:r>
          </w:p>
        </w:tc>
        <w:tc>
          <w:tcPr>
            <w:tcW w:w="1744" w:type="dxa"/>
            <w:vMerge w:val="restart"/>
          </w:tcPr>
          <w:p w14:paraId="528BF925" w14:textId="29F1B031" w:rsidR="006E690A" w:rsidRPr="006E690A" w:rsidRDefault="006E690A" w:rsidP="006E690A">
            <w:pPr>
              <w:spacing w:line="360" w:lineRule="auto"/>
              <w:jc w:val="both"/>
              <w:rPr>
                <w:rFonts w:ascii="Book Antiqua" w:hAnsi="Book Antiqua"/>
              </w:rPr>
            </w:pPr>
            <w:r w:rsidRPr="006E690A">
              <w:rPr>
                <w:rFonts w:ascii="Book Antiqua" w:hAnsi="Book Antiqua"/>
              </w:rPr>
              <w:t>CT</w:t>
            </w:r>
          </w:p>
        </w:tc>
        <w:tc>
          <w:tcPr>
            <w:tcW w:w="1744" w:type="dxa"/>
          </w:tcPr>
          <w:p w14:paraId="5EE1CF6A" w14:textId="26CD95B7" w:rsidR="006E690A" w:rsidRPr="006E690A" w:rsidRDefault="006E690A" w:rsidP="006E690A">
            <w:pPr>
              <w:spacing w:line="360" w:lineRule="auto"/>
              <w:jc w:val="both"/>
              <w:rPr>
                <w:rFonts w:ascii="Book Antiqua" w:hAnsi="Book Antiqua"/>
              </w:rPr>
            </w:pPr>
            <w:r w:rsidRPr="006E690A">
              <w:rPr>
                <w:rFonts w:ascii="Book Antiqua" w:hAnsi="Book Antiqua"/>
              </w:rPr>
              <w:t>SSC (no AI)</w:t>
            </w:r>
          </w:p>
        </w:tc>
        <w:tc>
          <w:tcPr>
            <w:tcW w:w="1744" w:type="dxa"/>
          </w:tcPr>
          <w:p w14:paraId="17DF0095" w14:textId="37F55B7B" w:rsidR="006E690A" w:rsidRPr="006E690A" w:rsidRDefault="006E690A" w:rsidP="006E690A">
            <w:pPr>
              <w:spacing w:line="360" w:lineRule="auto"/>
              <w:jc w:val="both"/>
              <w:rPr>
                <w:rFonts w:ascii="Book Antiqua" w:hAnsi="Book Antiqua"/>
              </w:rPr>
            </w:pPr>
            <w:r w:rsidRPr="006E690A">
              <w:rPr>
                <w:rFonts w:ascii="Book Antiqua" w:hAnsi="Book Antiqua"/>
              </w:rPr>
              <w:t>[36]</w:t>
            </w:r>
          </w:p>
        </w:tc>
      </w:tr>
      <w:tr w:rsidR="006E690A" w:rsidRPr="006E690A" w14:paraId="78ABA305" w14:textId="77777777" w:rsidTr="00720A34">
        <w:tc>
          <w:tcPr>
            <w:tcW w:w="1744" w:type="dxa"/>
            <w:vMerge/>
          </w:tcPr>
          <w:p w14:paraId="0E3D519C" w14:textId="77777777" w:rsidR="006E690A" w:rsidRPr="006E690A" w:rsidRDefault="006E690A" w:rsidP="006E690A">
            <w:pPr>
              <w:spacing w:line="360" w:lineRule="auto"/>
              <w:jc w:val="both"/>
              <w:rPr>
                <w:rFonts w:ascii="Book Antiqua" w:hAnsi="Book Antiqua"/>
              </w:rPr>
            </w:pPr>
          </w:p>
        </w:tc>
        <w:tc>
          <w:tcPr>
            <w:tcW w:w="1744" w:type="dxa"/>
            <w:vMerge/>
          </w:tcPr>
          <w:p w14:paraId="61707EF9" w14:textId="77777777" w:rsidR="006E690A" w:rsidRPr="006E690A" w:rsidRDefault="006E690A" w:rsidP="006E690A">
            <w:pPr>
              <w:spacing w:line="360" w:lineRule="auto"/>
              <w:jc w:val="both"/>
              <w:rPr>
                <w:rFonts w:ascii="Book Antiqua" w:hAnsi="Book Antiqua"/>
              </w:rPr>
            </w:pPr>
          </w:p>
        </w:tc>
        <w:tc>
          <w:tcPr>
            <w:tcW w:w="1744" w:type="dxa"/>
            <w:vMerge/>
          </w:tcPr>
          <w:p w14:paraId="33C4043A" w14:textId="77777777" w:rsidR="006E690A" w:rsidRPr="006E690A" w:rsidRDefault="006E690A" w:rsidP="006E690A">
            <w:pPr>
              <w:spacing w:line="360" w:lineRule="auto"/>
              <w:jc w:val="both"/>
              <w:rPr>
                <w:rFonts w:ascii="Book Antiqua" w:hAnsi="Book Antiqua"/>
              </w:rPr>
            </w:pPr>
          </w:p>
        </w:tc>
        <w:tc>
          <w:tcPr>
            <w:tcW w:w="1744" w:type="dxa"/>
          </w:tcPr>
          <w:p w14:paraId="01E302E2" w14:textId="5AC35AE5" w:rsidR="006E690A" w:rsidRPr="006E690A" w:rsidRDefault="006E690A" w:rsidP="006E690A">
            <w:pPr>
              <w:spacing w:line="360" w:lineRule="auto"/>
              <w:jc w:val="both"/>
              <w:rPr>
                <w:rFonts w:ascii="Book Antiqua" w:hAnsi="Book Antiqua"/>
              </w:rPr>
            </w:pPr>
            <w:r w:rsidRPr="006E690A">
              <w:rPr>
                <w:rFonts w:ascii="Book Antiqua" w:hAnsi="Book Antiqua"/>
              </w:rPr>
              <w:t>PA (Atlas-no AI)</w:t>
            </w:r>
          </w:p>
        </w:tc>
        <w:tc>
          <w:tcPr>
            <w:tcW w:w="1744" w:type="dxa"/>
          </w:tcPr>
          <w:p w14:paraId="7CF25B75" w14:textId="1382DB89" w:rsidR="006E690A" w:rsidRPr="006E690A" w:rsidRDefault="006E690A" w:rsidP="006E690A">
            <w:pPr>
              <w:spacing w:line="360" w:lineRule="auto"/>
              <w:jc w:val="both"/>
              <w:rPr>
                <w:rFonts w:ascii="Book Antiqua" w:hAnsi="Book Antiqua"/>
              </w:rPr>
            </w:pPr>
            <w:r w:rsidRPr="006E690A">
              <w:rPr>
                <w:rFonts w:ascii="Book Antiqua" w:hAnsi="Book Antiqua"/>
              </w:rPr>
              <w:t>[39]</w:t>
            </w:r>
          </w:p>
        </w:tc>
      </w:tr>
      <w:tr w:rsidR="006E690A" w:rsidRPr="006E690A" w14:paraId="2B13E700" w14:textId="77777777" w:rsidTr="00720A34">
        <w:tc>
          <w:tcPr>
            <w:tcW w:w="1744" w:type="dxa"/>
            <w:vMerge/>
          </w:tcPr>
          <w:p w14:paraId="6B99EFF9" w14:textId="77777777" w:rsidR="006E690A" w:rsidRPr="006E690A" w:rsidRDefault="006E690A" w:rsidP="006E690A">
            <w:pPr>
              <w:spacing w:line="360" w:lineRule="auto"/>
              <w:jc w:val="both"/>
              <w:rPr>
                <w:rFonts w:ascii="Book Antiqua" w:hAnsi="Book Antiqua"/>
              </w:rPr>
            </w:pPr>
          </w:p>
        </w:tc>
        <w:tc>
          <w:tcPr>
            <w:tcW w:w="1744" w:type="dxa"/>
            <w:vMerge/>
          </w:tcPr>
          <w:p w14:paraId="0B9818B9" w14:textId="77777777" w:rsidR="006E690A" w:rsidRPr="006E690A" w:rsidRDefault="006E690A" w:rsidP="006E690A">
            <w:pPr>
              <w:spacing w:line="360" w:lineRule="auto"/>
              <w:jc w:val="both"/>
              <w:rPr>
                <w:rFonts w:ascii="Book Antiqua" w:hAnsi="Book Antiqua"/>
              </w:rPr>
            </w:pPr>
          </w:p>
        </w:tc>
        <w:tc>
          <w:tcPr>
            <w:tcW w:w="1744" w:type="dxa"/>
            <w:vMerge w:val="restart"/>
          </w:tcPr>
          <w:p w14:paraId="64F92F05" w14:textId="400B88B4" w:rsidR="006E690A" w:rsidRPr="006E690A" w:rsidRDefault="006E690A" w:rsidP="006E690A">
            <w:pPr>
              <w:spacing w:line="360" w:lineRule="auto"/>
              <w:jc w:val="both"/>
              <w:rPr>
                <w:rFonts w:ascii="Book Antiqua" w:hAnsi="Book Antiqua"/>
                <w:lang w:eastAsia="zh-CN"/>
              </w:rPr>
            </w:pPr>
            <w:r w:rsidRPr="006E690A">
              <w:rPr>
                <w:rFonts w:ascii="Book Antiqua" w:hAnsi="Book Antiqua"/>
                <w:lang w:eastAsia="zh-CN"/>
              </w:rPr>
              <w:t>MRI</w:t>
            </w:r>
          </w:p>
        </w:tc>
        <w:tc>
          <w:tcPr>
            <w:tcW w:w="1744" w:type="dxa"/>
          </w:tcPr>
          <w:p w14:paraId="468DCD66" w14:textId="6FF2F196" w:rsidR="006E690A" w:rsidRPr="006E690A" w:rsidRDefault="006E690A" w:rsidP="006E690A">
            <w:pPr>
              <w:spacing w:line="360" w:lineRule="auto"/>
              <w:jc w:val="both"/>
              <w:rPr>
                <w:rFonts w:ascii="Book Antiqua" w:hAnsi="Book Antiqua"/>
              </w:rPr>
            </w:pPr>
            <w:r w:rsidRPr="006E690A">
              <w:rPr>
                <w:rFonts w:ascii="Book Antiqua" w:hAnsi="Book Antiqua"/>
              </w:rPr>
              <w:t>CNN</w:t>
            </w:r>
          </w:p>
        </w:tc>
        <w:tc>
          <w:tcPr>
            <w:tcW w:w="1744" w:type="dxa"/>
          </w:tcPr>
          <w:p w14:paraId="490DA230" w14:textId="721AB440" w:rsidR="006E690A" w:rsidRPr="006E690A" w:rsidRDefault="006E690A" w:rsidP="006E690A">
            <w:pPr>
              <w:spacing w:line="360" w:lineRule="auto"/>
              <w:jc w:val="both"/>
              <w:rPr>
                <w:rFonts w:ascii="Book Antiqua" w:hAnsi="Book Antiqua"/>
              </w:rPr>
            </w:pPr>
            <w:r w:rsidRPr="006E690A">
              <w:rPr>
                <w:rFonts w:ascii="Book Antiqua" w:hAnsi="Book Antiqua"/>
              </w:rPr>
              <w:t>[37,38,42,113]</w:t>
            </w:r>
          </w:p>
        </w:tc>
      </w:tr>
      <w:tr w:rsidR="006E690A" w:rsidRPr="006E690A" w14:paraId="4BCE5FBB" w14:textId="77777777" w:rsidTr="00720A34">
        <w:tc>
          <w:tcPr>
            <w:tcW w:w="1744" w:type="dxa"/>
            <w:vMerge/>
          </w:tcPr>
          <w:p w14:paraId="3591C37E" w14:textId="77777777" w:rsidR="006E690A" w:rsidRPr="006E690A" w:rsidRDefault="006E690A" w:rsidP="006E690A">
            <w:pPr>
              <w:spacing w:line="360" w:lineRule="auto"/>
              <w:jc w:val="both"/>
              <w:rPr>
                <w:rFonts w:ascii="Book Antiqua" w:hAnsi="Book Antiqua"/>
              </w:rPr>
            </w:pPr>
          </w:p>
        </w:tc>
        <w:tc>
          <w:tcPr>
            <w:tcW w:w="1744" w:type="dxa"/>
            <w:vMerge/>
          </w:tcPr>
          <w:p w14:paraId="3405801B" w14:textId="77777777" w:rsidR="006E690A" w:rsidRPr="006E690A" w:rsidRDefault="006E690A" w:rsidP="006E690A">
            <w:pPr>
              <w:spacing w:line="360" w:lineRule="auto"/>
              <w:jc w:val="both"/>
              <w:rPr>
                <w:rFonts w:ascii="Book Antiqua" w:hAnsi="Book Antiqua"/>
              </w:rPr>
            </w:pPr>
          </w:p>
        </w:tc>
        <w:tc>
          <w:tcPr>
            <w:tcW w:w="1744" w:type="dxa"/>
            <w:vMerge/>
          </w:tcPr>
          <w:p w14:paraId="521062A6" w14:textId="77777777" w:rsidR="006E690A" w:rsidRPr="006E690A" w:rsidRDefault="006E690A" w:rsidP="006E690A">
            <w:pPr>
              <w:spacing w:line="360" w:lineRule="auto"/>
              <w:jc w:val="both"/>
              <w:rPr>
                <w:rFonts w:ascii="Book Antiqua" w:hAnsi="Book Antiqua"/>
              </w:rPr>
            </w:pPr>
          </w:p>
        </w:tc>
        <w:tc>
          <w:tcPr>
            <w:tcW w:w="1744" w:type="dxa"/>
          </w:tcPr>
          <w:p w14:paraId="59A56826" w14:textId="7CDAC636" w:rsidR="006E690A" w:rsidRPr="006E690A" w:rsidRDefault="006E690A" w:rsidP="006E690A">
            <w:pPr>
              <w:spacing w:line="360" w:lineRule="auto"/>
              <w:jc w:val="both"/>
              <w:rPr>
                <w:rFonts w:ascii="Book Antiqua" w:hAnsi="Book Antiqua"/>
              </w:rPr>
            </w:pPr>
            <w:r w:rsidRPr="006E690A">
              <w:rPr>
                <w:rFonts w:ascii="Book Antiqua" w:hAnsi="Book Antiqua"/>
              </w:rPr>
              <w:t>GAN</w:t>
            </w:r>
          </w:p>
        </w:tc>
        <w:tc>
          <w:tcPr>
            <w:tcW w:w="1744" w:type="dxa"/>
          </w:tcPr>
          <w:p w14:paraId="39995E95" w14:textId="0581E1E8" w:rsidR="006E690A" w:rsidRPr="006E690A" w:rsidRDefault="006E690A" w:rsidP="006E690A">
            <w:pPr>
              <w:spacing w:line="360" w:lineRule="auto"/>
              <w:jc w:val="both"/>
              <w:rPr>
                <w:rFonts w:ascii="Book Antiqua" w:hAnsi="Book Antiqua"/>
              </w:rPr>
            </w:pPr>
            <w:r w:rsidRPr="006E690A">
              <w:rPr>
                <w:rFonts w:ascii="Book Antiqua" w:hAnsi="Book Antiqua"/>
              </w:rPr>
              <w:t>[43]</w:t>
            </w:r>
          </w:p>
        </w:tc>
      </w:tr>
      <w:tr w:rsidR="006E690A" w:rsidRPr="006E690A" w14:paraId="72C493B6" w14:textId="77777777" w:rsidTr="00720A34">
        <w:tc>
          <w:tcPr>
            <w:tcW w:w="1744" w:type="dxa"/>
            <w:vMerge w:val="restart"/>
            <w:tcBorders>
              <w:bottom w:val="single" w:sz="4" w:space="0" w:color="auto"/>
            </w:tcBorders>
          </w:tcPr>
          <w:p w14:paraId="473B6E76" w14:textId="7015C386" w:rsidR="006E690A" w:rsidRPr="006E690A" w:rsidRDefault="006E690A" w:rsidP="006E690A">
            <w:pPr>
              <w:spacing w:line="360" w:lineRule="auto"/>
              <w:jc w:val="both"/>
              <w:rPr>
                <w:rFonts w:ascii="Book Antiqua" w:hAnsi="Book Antiqua"/>
              </w:rPr>
            </w:pPr>
            <w:r w:rsidRPr="006E690A">
              <w:rPr>
                <w:rFonts w:ascii="Book Antiqua" w:hAnsi="Book Antiqua"/>
              </w:rPr>
              <w:t>Registration</w:t>
            </w:r>
          </w:p>
        </w:tc>
        <w:tc>
          <w:tcPr>
            <w:tcW w:w="1744" w:type="dxa"/>
            <w:vMerge w:val="restart"/>
          </w:tcPr>
          <w:p w14:paraId="4E09836D" w14:textId="0DFAE4EB" w:rsidR="006E690A" w:rsidRPr="006E690A" w:rsidRDefault="006E690A" w:rsidP="006E690A">
            <w:pPr>
              <w:spacing w:line="360" w:lineRule="auto"/>
              <w:jc w:val="both"/>
              <w:rPr>
                <w:rFonts w:ascii="Book Antiqua" w:hAnsi="Book Antiqua"/>
              </w:rPr>
            </w:pPr>
            <w:r w:rsidRPr="006E690A">
              <w:rPr>
                <w:rFonts w:ascii="Book Antiqua" w:hAnsi="Book Antiqua"/>
              </w:rPr>
              <w:t>Liver</w:t>
            </w:r>
          </w:p>
        </w:tc>
        <w:tc>
          <w:tcPr>
            <w:tcW w:w="1744" w:type="dxa"/>
            <w:vMerge w:val="restart"/>
          </w:tcPr>
          <w:p w14:paraId="5E03CF47" w14:textId="6D2CBAF3" w:rsidR="006E690A" w:rsidRPr="006E690A" w:rsidRDefault="006E690A" w:rsidP="006E690A">
            <w:pPr>
              <w:spacing w:line="360" w:lineRule="auto"/>
              <w:jc w:val="both"/>
              <w:rPr>
                <w:rFonts w:ascii="Book Antiqua" w:hAnsi="Book Antiqua"/>
              </w:rPr>
            </w:pPr>
            <w:r w:rsidRPr="006E690A">
              <w:rPr>
                <w:rFonts w:ascii="Book Antiqua" w:hAnsi="Book Antiqua"/>
              </w:rPr>
              <w:t>CT, MRI</w:t>
            </w:r>
          </w:p>
        </w:tc>
        <w:tc>
          <w:tcPr>
            <w:tcW w:w="1744" w:type="dxa"/>
          </w:tcPr>
          <w:p w14:paraId="5333B919" w14:textId="680CE33A" w:rsidR="006E690A" w:rsidRPr="006E690A" w:rsidRDefault="006E690A" w:rsidP="006E690A">
            <w:pPr>
              <w:spacing w:line="360" w:lineRule="auto"/>
              <w:jc w:val="both"/>
              <w:rPr>
                <w:rFonts w:ascii="Book Antiqua" w:hAnsi="Book Antiqua"/>
              </w:rPr>
            </w:pPr>
            <w:r w:rsidRPr="006E690A">
              <w:rPr>
                <w:rFonts w:ascii="Book Antiqua" w:hAnsi="Book Antiqua"/>
              </w:rPr>
              <w:t>CNN</w:t>
            </w:r>
          </w:p>
        </w:tc>
        <w:tc>
          <w:tcPr>
            <w:tcW w:w="1744" w:type="dxa"/>
          </w:tcPr>
          <w:p w14:paraId="0250D9EA" w14:textId="51761816" w:rsidR="006E690A" w:rsidRPr="006E690A" w:rsidRDefault="006E690A" w:rsidP="006E690A">
            <w:pPr>
              <w:spacing w:line="360" w:lineRule="auto"/>
              <w:jc w:val="both"/>
              <w:rPr>
                <w:rFonts w:ascii="Book Antiqua" w:hAnsi="Book Antiqua"/>
              </w:rPr>
            </w:pPr>
            <w:r w:rsidRPr="006E690A">
              <w:rPr>
                <w:rFonts w:ascii="Book Antiqua" w:hAnsi="Book Antiqua"/>
              </w:rPr>
              <w:t>[47]</w:t>
            </w:r>
          </w:p>
        </w:tc>
      </w:tr>
      <w:tr w:rsidR="006E690A" w:rsidRPr="006E690A" w14:paraId="1C17A6F4" w14:textId="77777777" w:rsidTr="00720A34">
        <w:tc>
          <w:tcPr>
            <w:tcW w:w="1744" w:type="dxa"/>
            <w:vMerge/>
            <w:tcBorders>
              <w:bottom w:val="single" w:sz="4" w:space="0" w:color="auto"/>
            </w:tcBorders>
          </w:tcPr>
          <w:p w14:paraId="7A63A5AD" w14:textId="77777777" w:rsidR="006E690A" w:rsidRPr="006E690A" w:rsidRDefault="006E690A" w:rsidP="006E690A">
            <w:pPr>
              <w:spacing w:line="360" w:lineRule="auto"/>
              <w:jc w:val="both"/>
              <w:rPr>
                <w:rFonts w:ascii="Book Antiqua" w:hAnsi="Book Antiqua"/>
              </w:rPr>
            </w:pPr>
          </w:p>
        </w:tc>
        <w:tc>
          <w:tcPr>
            <w:tcW w:w="1744" w:type="dxa"/>
            <w:vMerge/>
          </w:tcPr>
          <w:p w14:paraId="5BD7D8A7" w14:textId="77777777" w:rsidR="006E690A" w:rsidRPr="006E690A" w:rsidRDefault="006E690A" w:rsidP="006E690A">
            <w:pPr>
              <w:spacing w:line="360" w:lineRule="auto"/>
              <w:jc w:val="both"/>
              <w:rPr>
                <w:rFonts w:ascii="Book Antiqua" w:hAnsi="Book Antiqua"/>
              </w:rPr>
            </w:pPr>
          </w:p>
        </w:tc>
        <w:tc>
          <w:tcPr>
            <w:tcW w:w="1744" w:type="dxa"/>
            <w:vMerge/>
          </w:tcPr>
          <w:p w14:paraId="029F73C9" w14:textId="77777777" w:rsidR="006E690A" w:rsidRPr="006E690A" w:rsidRDefault="006E690A" w:rsidP="006E690A">
            <w:pPr>
              <w:spacing w:line="360" w:lineRule="auto"/>
              <w:jc w:val="both"/>
              <w:rPr>
                <w:rFonts w:ascii="Book Antiqua" w:hAnsi="Book Antiqua"/>
              </w:rPr>
            </w:pPr>
          </w:p>
        </w:tc>
        <w:tc>
          <w:tcPr>
            <w:tcW w:w="1744" w:type="dxa"/>
          </w:tcPr>
          <w:p w14:paraId="3A2995D3" w14:textId="3A266E90" w:rsidR="006E690A" w:rsidRPr="006E690A" w:rsidRDefault="006E690A" w:rsidP="006E690A">
            <w:pPr>
              <w:spacing w:line="360" w:lineRule="auto"/>
              <w:jc w:val="both"/>
              <w:rPr>
                <w:rFonts w:ascii="Book Antiqua" w:hAnsi="Book Antiqua"/>
              </w:rPr>
            </w:pPr>
            <w:r w:rsidRPr="006E690A">
              <w:rPr>
                <w:rFonts w:ascii="Book Antiqua" w:hAnsi="Book Antiqua"/>
              </w:rPr>
              <w:t>SG-DIR (no AI)</w:t>
            </w:r>
          </w:p>
        </w:tc>
        <w:tc>
          <w:tcPr>
            <w:tcW w:w="1744" w:type="dxa"/>
          </w:tcPr>
          <w:p w14:paraId="68659525" w14:textId="6F6C6A38" w:rsidR="006E690A" w:rsidRPr="006E690A" w:rsidRDefault="006E690A" w:rsidP="006E690A">
            <w:pPr>
              <w:spacing w:line="360" w:lineRule="auto"/>
              <w:jc w:val="both"/>
              <w:rPr>
                <w:rFonts w:ascii="Book Antiqua" w:hAnsi="Book Antiqua"/>
              </w:rPr>
            </w:pPr>
            <w:r w:rsidRPr="006E690A">
              <w:rPr>
                <w:rFonts w:ascii="Book Antiqua" w:hAnsi="Book Antiqua"/>
              </w:rPr>
              <w:t>[48]</w:t>
            </w:r>
          </w:p>
        </w:tc>
      </w:tr>
      <w:tr w:rsidR="006E690A" w:rsidRPr="006E690A" w14:paraId="49FBC891" w14:textId="77777777" w:rsidTr="00720A34">
        <w:tc>
          <w:tcPr>
            <w:tcW w:w="1744" w:type="dxa"/>
            <w:vMerge/>
            <w:tcBorders>
              <w:bottom w:val="single" w:sz="4" w:space="0" w:color="auto"/>
            </w:tcBorders>
          </w:tcPr>
          <w:p w14:paraId="526C9171" w14:textId="77777777" w:rsidR="006E690A" w:rsidRPr="006E690A" w:rsidRDefault="006E690A" w:rsidP="006E690A">
            <w:pPr>
              <w:spacing w:line="360" w:lineRule="auto"/>
              <w:jc w:val="both"/>
              <w:rPr>
                <w:rFonts w:ascii="Book Antiqua" w:hAnsi="Book Antiqua"/>
              </w:rPr>
            </w:pPr>
          </w:p>
        </w:tc>
        <w:tc>
          <w:tcPr>
            <w:tcW w:w="1744" w:type="dxa"/>
            <w:vMerge/>
          </w:tcPr>
          <w:p w14:paraId="2A147BBC" w14:textId="77777777" w:rsidR="006E690A" w:rsidRPr="006E690A" w:rsidRDefault="006E690A" w:rsidP="006E690A">
            <w:pPr>
              <w:spacing w:line="360" w:lineRule="auto"/>
              <w:jc w:val="both"/>
              <w:rPr>
                <w:rFonts w:ascii="Book Antiqua" w:hAnsi="Book Antiqua"/>
              </w:rPr>
            </w:pPr>
          </w:p>
        </w:tc>
        <w:tc>
          <w:tcPr>
            <w:tcW w:w="1744" w:type="dxa"/>
            <w:vMerge/>
          </w:tcPr>
          <w:p w14:paraId="6EDBB369" w14:textId="77777777" w:rsidR="006E690A" w:rsidRPr="006E690A" w:rsidRDefault="006E690A" w:rsidP="006E690A">
            <w:pPr>
              <w:spacing w:line="360" w:lineRule="auto"/>
              <w:jc w:val="both"/>
              <w:rPr>
                <w:rFonts w:ascii="Book Antiqua" w:hAnsi="Book Antiqua"/>
              </w:rPr>
            </w:pPr>
          </w:p>
        </w:tc>
        <w:tc>
          <w:tcPr>
            <w:tcW w:w="1744" w:type="dxa"/>
          </w:tcPr>
          <w:p w14:paraId="7D7EB45C" w14:textId="2D33D35E" w:rsidR="006E690A" w:rsidRPr="006E690A" w:rsidRDefault="006E690A" w:rsidP="006E690A">
            <w:pPr>
              <w:spacing w:line="360" w:lineRule="auto"/>
              <w:jc w:val="both"/>
              <w:rPr>
                <w:rFonts w:ascii="Book Antiqua" w:hAnsi="Book Antiqua"/>
              </w:rPr>
            </w:pPr>
            <w:r w:rsidRPr="006E690A">
              <w:rPr>
                <w:rFonts w:ascii="Book Antiqua" w:hAnsi="Book Antiqua"/>
              </w:rPr>
              <w:t>Cycle-GAN + UR-Net</w:t>
            </w:r>
          </w:p>
        </w:tc>
        <w:tc>
          <w:tcPr>
            <w:tcW w:w="1744" w:type="dxa"/>
          </w:tcPr>
          <w:p w14:paraId="00DA18F3" w14:textId="38407BB7" w:rsidR="006E690A" w:rsidRPr="006E690A" w:rsidRDefault="006E690A" w:rsidP="006E690A">
            <w:pPr>
              <w:spacing w:line="360" w:lineRule="auto"/>
              <w:jc w:val="both"/>
              <w:rPr>
                <w:rFonts w:ascii="Book Antiqua" w:hAnsi="Book Antiqua"/>
              </w:rPr>
            </w:pPr>
            <w:r w:rsidRPr="006E690A">
              <w:rPr>
                <w:rFonts w:ascii="Book Antiqua" w:hAnsi="Book Antiqua"/>
              </w:rPr>
              <w:t>[46]</w:t>
            </w:r>
          </w:p>
        </w:tc>
      </w:tr>
      <w:tr w:rsidR="006E690A" w:rsidRPr="006E690A" w14:paraId="3439545E" w14:textId="77777777" w:rsidTr="00720A34">
        <w:tc>
          <w:tcPr>
            <w:tcW w:w="1744" w:type="dxa"/>
            <w:vMerge/>
            <w:tcBorders>
              <w:bottom w:val="single" w:sz="4" w:space="0" w:color="auto"/>
            </w:tcBorders>
          </w:tcPr>
          <w:p w14:paraId="5B4A358C" w14:textId="77777777" w:rsidR="006E690A" w:rsidRPr="006E690A" w:rsidRDefault="006E690A" w:rsidP="006E690A">
            <w:pPr>
              <w:spacing w:line="360" w:lineRule="auto"/>
              <w:jc w:val="both"/>
              <w:rPr>
                <w:rFonts w:ascii="Book Antiqua" w:hAnsi="Book Antiqua"/>
              </w:rPr>
            </w:pPr>
          </w:p>
        </w:tc>
        <w:tc>
          <w:tcPr>
            <w:tcW w:w="1744" w:type="dxa"/>
            <w:vMerge/>
            <w:tcBorders>
              <w:bottom w:val="single" w:sz="4" w:space="0" w:color="auto"/>
            </w:tcBorders>
          </w:tcPr>
          <w:p w14:paraId="48F51D1E" w14:textId="77777777" w:rsidR="006E690A" w:rsidRPr="006E690A" w:rsidRDefault="006E690A" w:rsidP="006E690A">
            <w:pPr>
              <w:spacing w:line="360" w:lineRule="auto"/>
              <w:jc w:val="both"/>
              <w:rPr>
                <w:rFonts w:ascii="Book Antiqua" w:hAnsi="Book Antiqua"/>
              </w:rPr>
            </w:pPr>
          </w:p>
        </w:tc>
        <w:tc>
          <w:tcPr>
            <w:tcW w:w="1744" w:type="dxa"/>
            <w:tcBorders>
              <w:bottom w:val="single" w:sz="4" w:space="0" w:color="auto"/>
            </w:tcBorders>
          </w:tcPr>
          <w:p w14:paraId="7E6AD8E4" w14:textId="02A8D160" w:rsidR="006E690A" w:rsidRPr="006E690A" w:rsidRDefault="006E690A" w:rsidP="006E690A">
            <w:pPr>
              <w:spacing w:line="360" w:lineRule="auto"/>
              <w:jc w:val="both"/>
              <w:rPr>
                <w:rFonts w:ascii="Book Antiqua" w:hAnsi="Book Antiqua"/>
              </w:rPr>
            </w:pPr>
            <w:r w:rsidRPr="006E690A">
              <w:rPr>
                <w:rFonts w:ascii="Book Antiqua" w:hAnsi="Book Antiqua"/>
              </w:rPr>
              <w:t>4D-MRI</w:t>
            </w:r>
          </w:p>
        </w:tc>
        <w:tc>
          <w:tcPr>
            <w:tcW w:w="1744" w:type="dxa"/>
            <w:tcBorders>
              <w:bottom w:val="single" w:sz="4" w:space="0" w:color="auto"/>
            </w:tcBorders>
          </w:tcPr>
          <w:p w14:paraId="640FB097" w14:textId="2174FD6F" w:rsidR="006E690A" w:rsidRPr="006E690A" w:rsidRDefault="006E690A" w:rsidP="006E690A">
            <w:pPr>
              <w:spacing w:line="360" w:lineRule="auto"/>
              <w:jc w:val="both"/>
              <w:rPr>
                <w:rFonts w:ascii="Book Antiqua" w:hAnsi="Book Antiqua"/>
              </w:rPr>
            </w:pPr>
            <w:r w:rsidRPr="006E690A">
              <w:rPr>
                <w:rFonts w:ascii="Book Antiqua" w:hAnsi="Book Antiqua"/>
              </w:rPr>
              <w:t>Non-rigid</w:t>
            </w:r>
          </w:p>
        </w:tc>
        <w:tc>
          <w:tcPr>
            <w:tcW w:w="1744" w:type="dxa"/>
            <w:tcBorders>
              <w:bottom w:val="single" w:sz="4" w:space="0" w:color="auto"/>
            </w:tcBorders>
          </w:tcPr>
          <w:p w14:paraId="48F6842B" w14:textId="202B4F97" w:rsidR="006E690A" w:rsidRPr="006E690A" w:rsidRDefault="006E690A" w:rsidP="006E690A">
            <w:pPr>
              <w:spacing w:line="360" w:lineRule="auto"/>
              <w:jc w:val="both"/>
              <w:rPr>
                <w:rFonts w:ascii="Book Antiqua" w:hAnsi="Book Antiqua"/>
              </w:rPr>
            </w:pPr>
            <w:r w:rsidRPr="006E690A">
              <w:rPr>
                <w:rFonts w:ascii="Book Antiqua" w:hAnsi="Book Antiqua"/>
              </w:rPr>
              <w:t>[49]</w:t>
            </w:r>
          </w:p>
        </w:tc>
      </w:tr>
    </w:tbl>
    <w:p w14:paraId="601C4D1D" w14:textId="4A68C2D9" w:rsidR="00E6627D" w:rsidRPr="006E690A" w:rsidRDefault="001C6737" w:rsidP="006E690A">
      <w:pPr>
        <w:spacing w:line="360" w:lineRule="auto"/>
        <w:jc w:val="both"/>
        <w:rPr>
          <w:rFonts w:ascii="Book Antiqua" w:hAnsi="Book Antiqua"/>
        </w:rPr>
      </w:pPr>
      <w:r w:rsidRPr="006E690A">
        <w:rPr>
          <w:rFonts w:ascii="Book Antiqua" w:hAnsi="Book Antiqua"/>
        </w:rPr>
        <w:t>MRI:</w:t>
      </w:r>
      <w:r w:rsidR="00607E35" w:rsidRPr="006E690A">
        <w:rPr>
          <w:rFonts w:ascii="Book Antiqua" w:hAnsi="Book Antiqua"/>
        </w:rPr>
        <w:t xml:space="preserve"> </w:t>
      </w:r>
      <w:r w:rsidRPr="006E690A">
        <w:rPr>
          <w:rFonts w:ascii="Book Antiqua" w:hAnsi="Book Antiqua"/>
        </w:rPr>
        <w:t>Magnetic</w:t>
      </w:r>
      <w:r w:rsidR="00607E35" w:rsidRPr="006E690A">
        <w:rPr>
          <w:rFonts w:ascii="Book Antiqua" w:hAnsi="Book Antiqua"/>
        </w:rPr>
        <w:t xml:space="preserve"> </w:t>
      </w:r>
      <w:r w:rsidRPr="006E690A">
        <w:rPr>
          <w:rFonts w:ascii="Book Antiqua" w:hAnsi="Book Antiqua"/>
        </w:rPr>
        <w:t>resonance</w:t>
      </w:r>
      <w:r w:rsidR="00607E35" w:rsidRPr="006E690A">
        <w:rPr>
          <w:rFonts w:ascii="Book Antiqua" w:hAnsi="Book Antiqua"/>
        </w:rPr>
        <w:t xml:space="preserve"> </w:t>
      </w:r>
      <w:r w:rsidRPr="006E690A">
        <w:rPr>
          <w:rFonts w:ascii="Book Antiqua" w:hAnsi="Book Antiqua"/>
        </w:rPr>
        <w:t>imaging;</w:t>
      </w:r>
      <w:r w:rsidR="00607E35" w:rsidRPr="006E690A">
        <w:rPr>
          <w:rFonts w:ascii="Book Antiqua" w:hAnsi="Book Antiqua"/>
        </w:rPr>
        <w:t xml:space="preserve"> </w:t>
      </w:r>
      <w:r w:rsidRPr="006E690A">
        <w:rPr>
          <w:rFonts w:ascii="Book Antiqua" w:hAnsi="Book Antiqua"/>
        </w:rPr>
        <w:t>CT:</w:t>
      </w:r>
      <w:r w:rsidR="00607E35" w:rsidRPr="006E690A">
        <w:rPr>
          <w:rFonts w:ascii="Book Antiqua" w:hAnsi="Book Antiqua"/>
        </w:rPr>
        <w:t xml:space="preserve"> </w:t>
      </w:r>
      <w:r w:rsidRPr="006E690A">
        <w:rPr>
          <w:rFonts w:ascii="Book Antiqua" w:hAnsi="Book Antiqua"/>
        </w:rPr>
        <w:t>Computerized</w:t>
      </w:r>
      <w:r w:rsidR="00607E35" w:rsidRPr="006E690A">
        <w:rPr>
          <w:rFonts w:ascii="Book Antiqua" w:hAnsi="Book Antiqua"/>
        </w:rPr>
        <w:t xml:space="preserve"> </w:t>
      </w:r>
      <w:r w:rsidRPr="006E690A">
        <w:rPr>
          <w:rFonts w:ascii="Book Antiqua" w:hAnsi="Book Antiqua"/>
        </w:rPr>
        <w:t>tomography;</w:t>
      </w:r>
      <w:r w:rsidR="00607E35" w:rsidRPr="006E690A">
        <w:rPr>
          <w:rFonts w:ascii="Book Antiqua" w:hAnsi="Book Antiqua"/>
        </w:rPr>
        <w:t xml:space="preserve"> </w:t>
      </w:r>
      <w:r w:rsidRPr="006E690A">
        <w:rPr>
          <w:rFonts w:ascii="Book Antiqua" w:hAnsi="Book Antiqua"/>
        </w:rPr>
        <w:t>4D-MRI:</w:t>
      </w:r>
      <w:r w:rsidR="00607E35" w:rsidRPr="006E690A">
        <w:rPr>
          <w:rFonts w:ascii="Book Antiqua" w:hAnsi="Book Antiqua"/>
        </w:rPr>
        <w:t xml:space="preserve"> </w:t>
      </w:r>
      <w:r w:rsidRPr="006E690A">
        <w:rPr>
          <w:rFonts w:ascii="Book Antiqua" w:hAnsi="Book Antiqua"/>
        </w:rPr>
        <w:t>Four-dimensional</w:t>
      </w:r>
      <w:r w:rsidR="00607E35" w:rsidRPr="006E690A">
        <w:rPr>
          <w:rFonts w:ascii="Book Antiqua" w:hAnsi="Book Antiqua"/>
        </w:rPr>
        <w:t xml:space="preserve"> </w:t>
      </w:r>
      <w:r w:rsidRPr="006E690A">
        <w:rPr>
          <w:rFonts w:ascii="Book Antiqua" w:hAnsi="Book Antiqua"/>
        </w:rPr>
        <w:t>magnetic</w:t>
      </w:r>
      <w:r w:rsidR="00607E35" w:rsidRPr="006E690A">
        <w:rPr>
          <w:rFonts w:ascii="Book Antiqua" w:hAnsi="Book Antiqua"/>
        </w:rPr>
        <w:t xml:space="preserve"> </w:t>
      </w:r>
      <w:r w:rsidRPr="006E690A">
        <w:rPr>
          <w:rFonts w:ascii="Book Antiqua" w:hAnsi="Book Antiqua"/>
        </w:rPr>
        <w:t>resonance</w:t>
      </w:r>
      <w:r w:rsidR="00607E35" w:rsidRPr="006E690A">
        <w:rPr>
          <w:rFonts w:ascii="Book Antiqua" w:hAnsi="Book Antiqua"/>
        </w:rPr>
        <w:t xml:space="preserve"> </w:t>
      </w:r>
      <w:r w:rsidRPr="006E690A">
        <w:rPr>
          <w:rFonts w:ascii="Book Antiqua" w:hAnsi="Book Antiqua"/>
        </w:rPr>
        <w:t>imaging;</w:t>
      </w:r>
      <w:r w:rsidR="00607E35" w:rsidRPr="006E690A">
        <w:rPr>
          <w:rFonts w:ascii="Book Antiqua" w:hAnsi="Book Antiqua"/>
        </w:rPr>
        <w:t xml:space="preserve"> </w:t>
      </w:r>
      <w:r w:rsidRPr="006E690A">
        <w:rPr>
          <w:rFonts w:ascii="Book Antiqua" w:hAnsi="Book Antiqua"/>
        </w:rPr>
        <w:t>CNN:</w:t>
      </w:r>
      <w:r w:rsidR="00607E35" w:rsidRPr="006E690A">
        <w:rPr>
          <w:rFonts w:ascii="Book Antiqua" w:hAnsi="Book Antiqua"/>
        </w:rPr>
        <w:t xml:space="preserve"> </w:t>
      </w:r>
      <w:r w:rsidRPr="006E690A">
        <w:rPr>
          <w:rFonts w:ascii="Book Antiqua" w:hAnsi="Book Antiqua"/>
        </w:rPr>
        <w:t>Convolutional</w:t>
      </w:r>
      <w:r w:rsidR="00607E35" w:rsidRPr="006E690A">
        <w:rPr>
          <w:rFonts w:ascii="Book Antiqua" w:hAnsi="Book Antiqua"/>
        </w:rPr>
        <w:t xml:space="preserve"> </w:t>
      </w:r>
      <w:r w:rsidRPr="006E690A">
        <w:rPr>
          <w:rFonts w:ascii="Book Antiqua" w:hAnsi="Book Antiqua"/>
        </w:rPr>
        <w:t>neural</w:t>
      </w:r>
      <w:r w:rsidR="00607E35" w:rsidRPr="006E690A">
        <w:rPr>
          <w:rFonts w:ascii="Book Antiqua" w:hAnsi="Book Antiqua"/>
        </w:rPr>
        <w:t xml:space="preserve"> </w:t>
      </w:r>
      <w:r w:rsidRPr="006E690A">
        <w:rPr>
          <w:rFonts w:ascii="Book Antiqua" w:hAnsi="Book Antiqua"/>
        </w:rPr>
        <w:t>network;</w:t>
      </w:r>
      <w:r w:rsidR="00607E35" w:rsidRPr="006E690A">
        <w:rPr>
          <w:rFonts w:ascii="Book Antiqua" w:hAnsi="Book Antiqua"/>
        </w:rPr>
        <w:t xml:space="preserve"> </w:t>
      </w:r>
      <w:r w:rsidRPr="006E690A">
        <w:rPr>
          <w:rFonts w:ascii="Book Antiqua" w:hAnsi="Book Antiqua"/>
        </w:rPr>
        <w:t>UDCGAN:</w:t>
      </w:r>
      <w:r w:rsidR="00607E35" w:rsidRPr="006E690A">
        <w:rPr>
          <w:rFonts w:ascii="Book Antiqua" w:hAnsi="Book Antiqua"/>
        </w:rPr>
        <w:t xml:space="preserve"> </w:t>
      </w:r>
      <w:r w:rsidRPr="006E690A">
        <w:rPr>
          <w:rFonts w:ascii="Book Antiqua" w:hAnsi="Book Antiqua"/>
        </w:rPr>
        <w:t>U-Type</w:t>
      </w:r>
      <w:r w:rsidR="00607E35" w:rsidRPr="006E690A">
        <w:rPr>
          <w:rFonts w:ascii="Book Antiqua" w:hAnsi="Book Antiqua"/>
        </w:rPr>
        <w:t xml:space="preserve"> </w:t>
      </w:r>
      <w:r w:rsidRPr="006E690A">
        <w:rPr>
          <w:rFonts w:ascii="Book Antiqua" w:hAnsi="Book Antiqua"/>
        </w:rPr>
        <w:t>densely</w:t>
      </w:r>
      <w:r w:rsidR="00607E35" w:rsidRPr="006E690A">
        <w:rPr>
          <w:rFonts w:ascii="Book Antiqua" w:hAnsi="Book Antiqua"/>
        </w:rPr>
        <w:t xml:space="preserve"> </w:t>
      </w:r>
      <w:r w:rsidRPr="006E690A">
        <w:rPr>
          <w:rFonts w:ascii="Book Antiqua" w:hAnsi="Book Antiqua"/>
        </w:rPr>
        <w:t>connected</w:t>
      </w:r>
      <w:r w:rsidR="00607E35" w:rsidRPr="006E690A">
        <w:rPr>
          <w:rFonts w:ascii="Book Antiqua" w:hAnsi="Book Antiqua"/>
        </w:rPr>
        <w:t xml:space="preserve"> </w:t>
      </w:r>
      <w:r w:rsidRPr="006E690A">
        <w:rPr>
          <w:rFonts w:ascii="Book Antiqua" w:hAnsi="Book Antiqua"/>
        </w:rPr>
        <w:t>generation</w:t>
      </w:r>
      <w:r w:rsidR="00607E35" w:rsidRPr="006E690A">
        <w:rPr>
          <w:rFonts w:ascii="Book Antiqua" w:hAnsi="Book Antiqua"/>
        </w:rPr>
        <w:t xml:space="preserve"> </w:t>
      </w:r>
      <w:r w:rsidRPr="006E690A">
        <w:rPr>
          <w:rFonts w:ascii="Book Antiqua" w:hAnsi="Book Antiqua"/>
        </w:rPr>
        <w:t>adversarial</w:t>
      </w:r>
      <w:r w:rsidR="00607E35" w:rsidRPr="006E690A">
        <w:rPr>
          <w:rFonts w:ascii="Book Antiqua" w:hAnsi="Book Antiqua"/>
        </w:rPr>
        <w:t xml:space="preserve"> </w:t>
      </w:r>
      <w:r w:rsidRPr="006E690A">
        <w:rPr>
          <w:rFonts w:ascii="Book Antiqua" w:hAnsi="Book Antiqua"/>
        </w:rPr>
        <w:t>network;</w:t>
      </w:r>
      <w:r w:rsidR="00607E35" w:rsidRPr="006E690A">
        <w:rPr>
          <w:rFonts w:ascii="Book Antiqua" w:hAnsi="Book Antiqua"/>
        </w:rPr>
        <w:t xml:space="preserve"> </w:t>
      </w:r>
      <w:r w:rsidRPr="006E690A">
        <w:rPr>
          <w:rFonts w:ascii="Book Antiqua" w:hAnsi="Book Antiqua"/>
        </w:rPr>
        <w:t>SCC:</w:t>
      </w:r>
      <w:r w:rsidR="00607E35" w:rsidRPr="006E690A">
        <w:rPr>
          <w:rFonts w:ascii="Book Antiqua" w:hAnsi="Book Antiqua"/>
        </w:rPr>
        <w:t xml:space="preserve"> </w:t>
      </w:r>
      <w:r w:rsidRPr="006E690A">
        <w:rPr>
          <w:rFonts w:ascii="Book Antiqua" w:hAnsi="Book Antiqua"/>
        </w:rPr>
        <w:t>Sparse</w:t>
      </w:r>
      <w:r w:rsidR="00607E35" w:rsidRPr="006E690A">
        <w:rPr>
          <w:rFonts w:ascii="Book Antiqua" w:hAnsi="Book Antiqua"/>
        </w:rPr>
        <w:t xml:space="preserve"> </w:t>
      </w:r>
      <w:r w:rsidRPr="006E690A">
        <w:rPr>
          <w:rFonts w:ascii="Book Antiqua" w:hAnsi="Book Antiqua"/>
        </w:rPr>
        <w:t>shape</w:t>
      </w:r>
      <w:r w:rsidR="00607E35" w:rsidRPr="006E690A">
        <w:rPr>
          <w:rFonts w:ascii="Book Antiqua" w:hAnsi="Book Antiqua"/>
        </w:rPr>
        <w:t xml:space="preserve"> </w:t>
      </w:r>
      <w:r w:rsidRPr="006E690A">
        <w:rPr>
          <w:rFonts w:ascii="Book Antiqua" w:hAnsi="Book Antiqua"/>
        </w:rPr>
        <w:t>composition;</w:t>
      </w:r>
      <w:r w:rsidR="00607E35" w:rsidRPr="006E690A">
        <w:rPr>
          <w:rFonts w:ascii="Book Antiqua" w:hAnsi="Book Antiqua"/>
        </w:rPr>
        <w:t xml:space="preserve"> </w:t>
      </w:r>
      <w:r w:rsidRPr="006E690A">
        <w:rPr>
          <w:rFonts w:ascii="Book Antiqua" w:hAnsi="Book Antiqua"/>
        </w:rPr>
        <w:t>AI:</w:t>
      </w:r>
      <w:r w:rsidR="00607E35" w:rsidRPr="006E690A">
        <w:rPr>
          <w:rFonts w:ascii="Book Antiqua" w:hAnsi="Book Antiqua"/>
        </w:rPr>
        <w:t xml:space="preserve"> </w:t>
      </w:r>
      <w:r w:rsidRPr="006E690A">
        <w:rPr>
          <w:rFonts w:ascii="Book Antiqua" w:hAnsi="Book Antiqua"/>
        </w:rPr>
        <w:t>Artificial</w:t>
      </w:r>
      <w:r w:rsidR="00607E35" w:rsidRPr="006E690A">
        <w:rPr>
          <w:rFonts w:ascii="Book Antiqua" w:hAnsi="Book Antiqua"/>
        </w:rPr>
        <w:t xml:space="preserve"> </w:t>
      </w:r>
      <w:r w:rsidRPr="006E690A">
        <w:rPr>
          <w:rFonts w:ascii="Book Antiqua" w:hAnsi="Book Antiqua"/>
        </w:rPr>
        <w:t>intelligence;</w:t>
      </w:r>
      <w:r w:rsidR="00607E35" w:rsidRPr="006E690A">
        <w:rPr>
          <w:rFonts w:ascii="Book Antiqua" w:hAnsi="Book Antiqua"/>
        </w:rPr>
        <w:t xml:space="preserve"> </w:t>
      </w:r>
      <w:r w:rsidRPr="006E690A">
        <w:rPr>
          <w:rFonts w:ascii="Book Antiqua" w:hAnsi="Book Antiqua"/>
        </w:rPr>
        <w:t>PA:</w:t>
      </w:r>
      <w:r w:rsidR="00607E35" w:rsidRPr="006E690A">
        <w:rPr>
          <w:rFonts w:ascii="Book Antiqua" w:hAnsi="Book Antiqua"/>
        </w:rPr>
        <w:t xml:space="preserve"> </w:t>
      </w:r>
      <w:r w:rsidRPr="006E690A">
        <w:rPr>
          <w:rFonts w:ascii="Book Antiqua" w:hAnsi="Book Antiqua"/>
        </w:rPr>
        <w:t>Probabilistic</w:t>
      </w:r>
      <w:r w:rsidR="00607E35" w:rsidRPr="006E690A">
        <w:rPr>
          <w:rFonts w:ascii="Book Antiqua" w:hAnsi="Book Antiqua"/>
        </w:rPr>
        <w:t xml:space="preserve"> </w:t>
      </w:r>
      <w:r w:rsidRPr="006E690A">
        <w:rPr>
          <w:rFonts w:ascii="Book Antiqua" w:hAnsi="Book Antiqua"/>
        </w:rPr>
        <w:t>atlas;</w:t>
      </w:r>
      <w:r w:rsidR="00607E35" w:rsidRPr="006E690A">
        <w:rPr>
          <w:rFonts w:ascii="Book Antiqua" w:hAnsi="Book Antiqua"/>
        </w:rPr>
        <w:t xml:space="preserve"> </w:t>
      </w:r>
      <w:r w:rsidRPr="006E690A">
        <w:rPr>
          <w:rFonts w:ascii="Book Antiqua" w:hAnsi="Book Antiqua"/>
        </w:rPr>
        <w:t>GAN:</w:t>
      </w:r>
      <w:r w:rsidR="00607E35" w:rsidRPr="006E690A">
        <w:rPr>
          <w:rFonts w:ascii="Book Antiqua" w:hAnsi="Book Antiqua"/>
        </w:rPr>
        <w:t xml:space="preserve"> </w:t>
      </w:r>
      <w:r w:rsidRPr="006E690A">
        <w:rPr>
          <w:rFonts w:ascii="Book Antiqua" w:hAnsi="Book Antiqua"/>
        </w:rPr>
        <w:t>Generation</w:t>
      </w:r>
      <w:r w:rsidR="00607E35" w:rsidRPr="006E690A">
        <w:rPr>
          <w:rFonts w:ascii="Book Antiqua" w:hAnsi="Book Antiqua"/>
        </w:rPr>
        <w:t xml:space="preserve"> </w:t>
      </w:r>
      <w:r w:rsidRPr="006E690A">
        <w:rPr>
          <w:rFonts w:ascii="Book Antiqua" w:hAnsi="Book Antiqua"/>
        </w:rPr>
        <w:t>adversarial</w:t>
      </w:r>
      <w:r w:rsidR="00607E35" w:rsidRPr="006E690A">
        <w:rPr>
          <w:rFonts w:ascii="Book Antiqua" w:hAnsi="Book Antiqua"/>
        </w:rPr>
        <w:t xml:space="preserve"> </w:t>
      </w:r>
      <w:r w:rsidRPr="006E690A">
        <w:rPr>
          <w:rFonts w:ascii="Book Antiqua" w:hAnsi="Book Antiqua"/>
        </w:rPr>
        <w:t>network;</w:t>
      </w:r>
      <w:r w:rsidR="00607E35" w:rsidRPr="006E690A">
        <w:rPr>
          <w:rFonts w:ascii="Book Antiqua" w:hAnsi="Book Antiqua"/>
        </w:rPr>
        <w:t xml:space="preserve"> </w:t>
      </w:r>
      <w:r w:rsidRPr="006E690A">
        <w:rPr>
          <w:rFonts w:ascii="Book Antiqua" w:hAnsi="Book Antiqua"/>
        </w:rPr>
        <w:t>SG-DIR:</w:t>
      </w:r>
      <w:r w:rsidR="00607E35" w:rsidRPr="006E690A">
        <w:rPr>
          <w:rFonts w:ascii="Book Antiqua" w:hAnsi="Book Antiqua"/>
        </w:rPr>
        <w:t xml:space="preserve"> </w:t>
      </w:r>
      <w:r w:rsidRPr="006E690A">
        <w:rPr>
          <w:rFonts w:ascii="Book Antiqua" w:hAnsi="Book Antiqua"/>
        </w:rPr>
        <w:t>Structure</w:t>
      </w:r>
      <w:r w:rsidR="00920F6A" w:rsidRPr="006E690A">
        <w:rPr>
          <w:rFonts w:ascii="Book Antiqua" w:hAnsi="Book Antiqua"/>
        </w:rPr>
        <w:t>-</w:t>
      </w:r>
      <w:r w:rsidRPr="006E690A">
        <w:rPr>
          <w:rFonts w:ascii="Book Antiqua" w:hAnsi="Book Antiqua"/>
        </w:rPr>
        <w:t>guided</w:t>
      </w:r>
      <w:r w:rsidR="00607E35" w:rsidRPr="006E690A">
        <w:rPr>
          <w:rFonts w:ascii="Book Antiqua" w:hAnsi="Book Antiqua"/>
        </w:rPr>
        <w:t xml:space="preserve"> </w:t>
      </w:r>
      <w:r w:rsidRPr="006E690A">
        <w:rPr>
          <w:rFonts w:ascii="Book Antiqua" w:hAnsi="Book Antiqua"/>
        </w:rPr>
        <w:t>deformable</w:t>
      </w:r>
      <w:r w:rsidR="00607E35" w:rsidRPr="006E690A">
        <w:rPr>
          <w:rFonts w:ascii="Book Antiqua" w:hAnsi="Book Antiqua"/>
        </w:rPr>
        <w:t xml:space="preserve"> </w:t>
      </w:r>
      <w:r w:rsidRPr="006E690A">
        <w:rPr>
          <w:rFonts w:ascii="Book Antiqua" w:hAnsi="Book Antiqua"/>
        </w:rPr>
        <w:t>image</w:t>
      </w:r>
      <w:r w:rsidR="00607E35" w:rsidRPr="006E690A">
        <w:rPr>
          <w:rFonts w:ascii="Book Antiqua" w:hAnsi="Book Antiqua"/>
        </w:rPr>
        <w:t xml:space="preserve"> </w:t>
      </w:r>
      <w:r w:rsidRPr="006E690A">
        <w:rPr>
          <w:rFonts w:ascii="Book Antiqua" w:hAnsi="Book Antiqua"/>
        </w:rPr>
        <w:t>registration;</w:t>
      </w:r>
      <w:r w:rsidR="00607E35" w:rsidRPr="006E690A">
        <w:rPr>
          <w:rFonts w:ascii="Book Antiqua" w:hAnsi="Book Antiqua"/>
        </w:rPr>
        <w:t xml:space="preserve"> </w:t>
      </w:r>
      <w:r w:rsidRPr="006E690A">
        <w:rPr>
          <w:rFonts w:ascii="Book Antiqua" w:hAnsi="Book Antiqua"/>
        </w:rPr>
        <w:t>UR-Net:</w:t>
      </w:r>
      <w:r w:rsidR="00607E35" w:rsidRPr="006E690A">
        <w:rPr>
          <w:rFonts w:ascii="Book Antiqua" w:hAnsi="Book Antiqua"/>
        </w:rPr>
        <w:t xml:space="preserve"> </w:t>
      </w:r>
      <w:r w:rsidRPr="006E690A">
        <w:rPr>
          <w:rFonts w:ascii="Book Antiqua" w:hAnsi="Book Antiqua"/>
        </w:rPr>
        <w:t>Unsupervised</w:t>
      </w:r>
      <w:r w:rsidR="00607E35" w:rsidRPr="006E690A">
        <w:rPr>
          <w:rFonts w:ascii="Book Antiqua" w:hAnsi="Book Antiqua"/>
        </w:rPr>
        <w:t xml:space="preserve"> </w:t>
      </w:r>
      <w:r w:rsidRPr="006E690A">
        <w:rPr>
          <w:rFonts w:ascii="Book Antiqua" w:hAnsi="Book Antiqua"/>
        </w:rPr>
        <w:t>registration</w:t>
      </w:r>
      <w:r w:rsidR="00607E35" w:rsidRPr="006E690A">
        <w:rPr>
          <w:rFonts w:ascii="Book Antiqua" w:hAnsi="Book Antiqua"/>
        </w:rPr>
        <w:t xml:space="preserve"> </w:t>
      </w:r>
      <w:r w:rsidRPr="006E690A">
        <w:rPr>
          <w:rFonts w:ascii="Book Antiqua" w:hAnsi="Book Antiqua"/>
        </w:rPr>
        <w:t>network.</w:t>
      </w:r>
    </w:p>
    <w:p w14:paraId="7C566853" w14:textId="77777777" w:rsidR="00ED44C1" w:rsidRPr="006E690A" w:rsidRDefault="00ED44C1" w:rsidP="006E690A">
      <w:pPr>
        <w:spacing w:line="360" w:lineRule="auto"/>
        <w:jc w:val="both"/>
        <w:rPr>
          <w:rFonts w:ascii="Book Antiqua" w:hAnsi="Book Antiqua"/>
        </w:rPr>
      </w:pPr>
    </w:p>
    <w:p w14:paraId="19ED33B6" w14:textId="77777777" w:rsidR="00ED44C1" w:rsidRPr="006E690A" w:rsidRDefault="00ED44C1" w:rsidP="006E690A">
      <w:pPr>
        <w:spacing w:line="360" w:lineRule="auto"/>
        <w:jc w:val="both"/>
        <w:rPr>
          <w:rFonts w:ascii="Book Antiqua" w:hAnsi="Book Antiqua"/>
          <w:b/>
          <w:bCs/>
        </w:rPr>
      </w:pPr>
    </w:p>
    <w:p w14:paraId="3BE594D3" w14:textId="3A44FB1B" w:rsidR="001C6737" w:rsidRDefault="001C6737" w:rsidP="006E690A">
      <w:pPr>
        <w:spacing w:line="360" w:lineRule="auto"/>
        <w:jc w:val="both"/>
        <w:rPr>
          <w:rFonts w:ascii="Book Antiqua" w:hAnsi="Book Antiqua"/>
          <w:b/>
          <w:bCs/>
        </w:rPr>
      </w:pPr>
      <w:bookmarkStart w:id="4" w:name="_Hlk126574233"/>
      <w:r w:rsidRPr="006E690A">
        <w:rPr>
          <w:rFonts w:ascii="Book Antiqua" w:hAnsi="Book Antiqua"/>
          <w:b/>
          <w:bCs/>
        </w:rPr>
        <w:t>Table</w:t>
      </w:r>
      <w:r w:rsidR="00607E35" w:rsidRPr="006E690A">
        <w:rPr>
          <w:rFonts w:ascii="Book Antiqua" w:hAnsi="Book Antiqua"/>
          <w:b/>
          <w:bCs/>
        </w:rPr>
        <w:t xml:space="preserve"> </w:t>
      </w:r>
      <w:r w:rsidRPr="006E690A">
        <w:rPr>
          <w:rFonts w:ascii="Book Antiqua" w:hAnsi="Book Antiqua"/>
          <w:b/>
          <w:bCs/>
        </w:rPr>
        <w:t>2</w:t>
      </w:r>
      <w:r w:rsidR="00607E35" w:rsidRPr="006E690A">
        <w:rPr>
          <w:rFonts w:ascii="Book Antiqua" w:hAnsi="Book Antiqua"/>
          <w:b/>
          <w:bCs/>
        </w:rPr>
        <w:t xml:space="preserve"> </w:t>
      </w:r>
      <w:r w:rsidRPr="006E690A">
        <w:rPr>
          <w:rFonts w:ascii="Book Antiqua" w:hAnsi="Book Antiqua"/>
          <w:b/>
          <w:bCs/>
        </w:rPr>
        <w:t>Summary</w:t>
      </w:r>
      <w:r w:rsidR="00607E35" w:rsidRPr="006E690A">
        <w:rPr>
          <w:rFonts w:ascii="Book Antiqua" w:hAnsi="Book Antiqua"/>
          <w:b/>
          <w:bCs/>
        </w:rPr>
        <w:t xml:space="preserve"> </w:t>
      </w:r>
      <w:r w:rsidRPr="006E690A">
        <w:rPr>
          <w:rFonts w:ascii="Book Antiqua" w:hAnsi="Book Antiqua"/>
          <w:b/>
          <w:bCs/>
        </w:rPr>
        <w:t>of</w:t>
      </w:r>
      <w:r w:rsidR="00607E35" w:rsidRPr="006E690A">
        <w:rPr>
          <w:rFonts w:ascii="Book Antiqua" w:hAnsi="Book Antiqua"/>
          <w:b/>
          <w:bCs/>
        </w:rPr>
        <w:t xml:space="preserve"> </w:t>
      </w:r>
      <w:r w:rsidRPr="006E690A">
        <w:rPr>
          <w:rFonts w:ascii="Book Antiqua" w:hAnsi="Book Antiqua"/>
          <w:b/>
          <w:bCs/>
        </w:rPr>
        <w:t>works</w:t>
      </w:r>
      <w:r w:rsidR="00607E35" w:rsidRPr="006E690A">
        <w:rPr>
          <w:rFonts w:ascii="Book Antiqua" w:hAnsi="Book Antiqua"/>
          <w:b/>
          <w:bCs/>
        </w:rPr>
        <w:t xml:space="preserve"> </w:t>
      </w:r>
      <w:r w:rsidRPr="006E690A">
        <w:rPr>
          <w:rFonts w:ascii="Book Antiqua" w:hAnsi="Book Antiqua"/>
          <w:b/>
          <w:bCs/>
        </w:rPr>
        <w:t>based</w:t>
      </w:r>
      <w:r w:rsidR="00607E35" w:rsidRPr="006E690A">
        <w:rPr>
          <w:rFonts w:ascii="Book Antiqua" w:hAnsi="Book Antiqua"/>
          <w:b/>
          <w:bCs/>
        </w:rPr>
        <w:t xml:space="preserve"> </w:t>
      </w:r>
      <w:r w:rsidR="00AC0043" w:rsidRPr="006E690A">
        <w:rPr>
          <w:rFonts w:ascii="Book Antiqua" w:hAnsi="Book Antiqua"/>
          <w:b/>
          <w:bCs/>
        </w:rPr>
        <w:t xml:space="preserve">on </w:t>
      </w:r>
      <w:r w:rsidRPr="006E690A">
        <w:rPr>
          <w:rFonts w:ascii="Book Antiqua" w:hAnsi="Book Antiqua"/>
          <w:b/>
          <w:bCs/>
        </w:rPr>
        <w:t>artificial</w:t>
      </w:r>
      <w:r w:rsidR="00607E35" w:rsidRPr="006E690A">
        <w:rPr>
          <w:rFonts w:ascii="Book Antiqua" w:hAnsi="Book Antiqua"/>
          <w:b/>
          <w:bCs/>
        </w:rPr>
        <w:t xml:space="preserve"> </w:t>
      </w:r>
      <w:r w:rsidRPr="006E690A">
        <w:rPr>
          <w:rFonts w:ascii="Book Antiqua" w:hAnsi="Book Antiqua"/>
          <w:b/>
          <w:bCs/>
        </w:rPr>
        <w:t>intelligence</w:t>
      </w:r>
      <w:r w:rsidR="00607E35" w:rsidRPr="006E690A">
        <w:rPr>
          <w:rFonts w:ascii="Book Antiqua" w:hAnsi="Book Antiqua"/>
          <w:b/>
          <w:bCs/>
        </w:rPr>
        <w:t xml:space="preserve"> </w:t>
      </w:r>
      <w:r w:rsidRPr="006E690A">
        <w:rPr>
          <w:rFonts w:ascii="Book Antiqua" w:hAnsi="Book Antiqua"/>
          <w:b/>
          <w:bCs/>
        </w:rPr>
        <w:t>for</w:t>
      </w:r>
      <w:r w:rsidR="00607E35" w:rsidRPr="006E690A">
        <w:rPr>
          <w:rFonts w:ascii="Book Antiqua" w:hAnsi="Book Antiqua"/>
          <w:b/>
          <w:bCs/>
        </w:rPr>
        <w:t xml:space="preserve"> </w:t>
      </w:r>
      <w:r w:rsidRPr="006E690A">
        <w:rPr>
          <w:rFonts w:ascii="Book Antiqua" w:hAnsi="Book Antiqua"/>
          <w:b/>
          <w:bCs/>
        </w:rPr>
        <w:t>automated</w:t>
      </w:r>
      <w:r w:rsidR="00607E35" w:rsidRPr="006E690A">
        <w:rPr>
          <w:rFonts w:ascii="Book Antiqua" w:hAnsi="Book Antiqua"/>
          <w:b/>
          <w:bCs/>
        </w:rPr>
        <w:t xml:space="preserve"> </w:t>
      </w:r>
      <w:r w:rsidRPr="006E690A">
        <w:rPr>
          <w:rFonts w:ascii="Book Antiqua" w:hAnsi="Book Antiqua"/>
          <w:b/>
          <w:bCs/>
        </w:rPr>
        <w:t>diagnosis</w:t>
      </w:r>
      <w:r w:rsidR="00607E35" w:rsidRPr="006E690A">
        <w:rPr>
          <w:rFonts w:ascii="Book Antiqua" w:hAnsi="Book Antiqua"/>
          <w:b/>
          <w:bCs/>
        </w:rPr>
        <w:t xml:space="preserve"> </w:t>
      </w:r>
      <w:r w:rsidRPr="006E690A">
        <w:rPr>
          <w:rFonts w:ascii="Book Antiqua" w:hAnsi="Book Antiqua"/>
          <w:b/>
          <w:bCs/>
        </w:rPr>
        <w:t>of</w:t>
      </w:r>
      <w:r w:rsidR="00607E35" w:rsidRPr="006E690A">
        <w:rPr>
          <w:rFonts w:ascii="Book Antiqua" w:hAnsi="Book Antiqua"/>
          <w:b/>
          <w:bCs/>
        </w:rPr>
        <w:t xml:space="preserve"> </w:t>
      </w:r>
      <w:r w:rsidRPr="006E690A">
        <w:rPr>
          <w:rFonts w:ascii="Book Antiqua" w:hAnsi="Book Antiqua"/>
          <w:b/>
          <w:bCs/>
        </w:rPr>
        <w:t>pancreas</w:t>
      </w:r>
      <w:r w:rsidR="00607E35" w:rsidRPr="006E690A">
        <w:rPr>
          <w:rFonts w:ascii="Book Antiqua" w:hAnsi="Book Antiqua"/>
          <w:b/>
          <w:bCs/>
        </w:rPr>
        <w:t xml:space="preserve"> </w:t>
      </w:r>
      <w:r w:rsidRPr="006E690A">
        <w:rPr>
          <w:rFonts w:ascii="Book Antiqua" w:hAnsi="Book Antiqua"/>
          <w:b/>
          <w:bCs/>
        </w:rPr>
        <w:t>and</w:t>
      </w:r>
      <w:r w:rsidR="00607E35" w:rsidRPr="006E690A">
        <w:rPr>
          <w:rFonts w:ascii="Book Antiqua" w:hAnsi="Book Antiqua"/>
          <w:b/>
          <w:bCs/>
        </w:rPr>
        <w:t xml:space="preserve"> </w:t>
      </w:r>
      <w:r w:rsidRPr="006E690A">
        <w:rPr>
          <w:rFonts w:ascii="Book Antiqua" w:hAnsi="Book Antiqua"/>
          <w:b/>
          <w:bCs/>
        </w:rPr>
        <w:t>hepatobiliary</w:t>
      </w:r>
      <w:r w:rsidR="00607E35" w:rsidRPr="006E690A">
        <w:rPr>
          <w:rFonts w:ascii="Book Antiqua" w:hAnsi="Book Antiqua"/>
          <w:b/>
          <w:bCs/>
        </w:rPr>
        <w:t xml:space="preserve"> </w:t>
      </w:r>
      <w:r w:rsidRPr="006E690A">
        <w:rPr>
          <w:rFonts w:ascii="Book Antiqua" w:hAnsi="Book Antiqua"/>
          <w:b/>
          <w:bCs/>
        </w:rPr>
        <w:t>system</w:t>
      </w:r>
      <w:r w:rsidR="00607E35" w:rsidRPr="006E690A">
        <w:rPr>
          <w:rFonts w:ascii="Book Antiqua" w:hAnsi="Book Antiqua"/>
          <w:b/>
          <w:bCs/>
        </w:rPr>
        <w:t xml:space="preserve"> </w:t>
      </w:r>
      <w:r w:rsidRPr="006E690A">
        <w:rPr>
          <w:rFonts w:ascii="Book Antiqua" w:hAnsi="Book Antiqua"/>
          <w:b/>
          <w:bCs/>
        </w:rPr>
        <w:t>diseases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1510"/>
        <w:gridCol w:w="1512"/>
        <w:gridCol w:w="2421"/>
        <w:gridCol w:w="1495"/>
      </w:tblGrid>
      <w:tr w:rsidR="00353C1B" w:rsidRPr="00353C1B" w14:paraId="527CEDCE" w14:textId="77777777" w:rsidTr="00353C1B">
        <w:tc>
          <w:tcPr>
            <w:tcW w:w="940" w:type="pct"/>
            <w:tcBorders>
              <w:top w:val="single" w:sz="4" w:space="0" w:color="auto"/>
              <w:bottom w:val="single" w:sz="4" w:space="0" w:color="auto"/>
            </w:tcBorders>
          </w:tcPr>
          <w:p w14:paraId="0EF90C23" w14:textId="15E6D26C" w:rsidR="00353C1B" w:rsidRPr="00353C1B" w:rsidRDefault="00353C1B" w:rsidP="00353C1B">
            <w:pPr>
              <w:spacing w:line="360" w:lineRule="auto"/>
              <w:jc w:val="both"/>
              <w:rPr>
                <w:rFonts w:ascii="Book Antiqua" w:hAnsi="Book Antiqua"/>
                <w:b/>
                <w:bCs/>
              </w:rPr>
            </w:pPr>
            <w:r w:rsidRPr="00353C1B">
              <w:rPr>
                <w:rFonts w:ascii="Book Antiqua" w:hAnsi="Book Antiqua"/>
                <w:b/>
                <w:bCs/>
              </w:rPr>
              <w:t>Anatomical area</w:t>
            </w:r>
          </w:p>
        </w:tc>
        <w:tc>
          <w:tcPr>
            <w:tcW w:w="907" w:type="pct"/>
            <w:tcBorders>
              <w:top w:val="single" w:sz="4" w:space="0" w:color="auto"/>
              <w:bottom w:val="single" w:sz="4" w:space="0" w:color="auto"/>
            </w:tcBorders>
          </w:tcPr>
          <w:p w14:paraId="03534295" w14:textId="5323357A" w:rsidR="00353C1B" w:rsidRPr="00353C1B" w:rsidRDefault="00353C1B" w:rsidP="00353C1B">
            <w:pPr>
              <w:spacing w:line="360" w:lineRule="auto"/>
              <w:jc w:val="both"/>
              <w:rPr>
                <w:rFonts w:ascii="Book Antiqua" w:hAnsi="Book Antiqua"/>
                <w:b/>
                <w:bCs/>
              </w:rPr>
            </w:pPr>
            <w:r w:rsidRPr="00353C1B">
              <w:rPr>
                <w:rFonts w:ascii="Book Antiqua" w:hAnsi="Book Antiqua"/>
                <w:b/>
                <w:bCs/>
              </w:rPr>
              <w:t>Modality</w:t>
            </w:r>
          </w:p>
        </w:tc>
        <w:tc>
          <w:tcPr>
            <w:tcW w:w="867" w:type="pct"/>
            <w:tcBorders>
              <w:top w:val="single" w:sz="4" w:space="0" w:color="auto"/>
              <w:bottom w:val="single" w:sz="4" w:space="0" w:color="auto"/>
            </w:tcBorders>
          </w:tcPr>
          <w:p w14:paraId="2C2DF385" w14:textId="08C764A9" w:rsidR="00353C1B" w:rsidRPr="00353C1B" w:rsidRDefault="00353C1B" w:rsidP="00353C1B">
            <w:pPr>
              <w:spacing w:line="360" w:lineRule="auto"/>
              <w:jc w:val="both"/>
              <w:rPr>
                <w:rFonts w:ascii="Book Antiqua" w:hAnsi="Book Antiqua"/>
                <w:b/>
                <w:bCs/>
              </w:rPr>
            </w:pPr>
            <w:r w:rsidRPr="00353C1B">
              <w:rPr>
                <w:rFonts w:ascii="Book Antiqua" w:hAnsi="Book Antiqua"/>
                <w:b/>
                <w:bCs/>
              </w:rPr>
              <w:t>AI model</w:t>
            </w:r>
          </w:p>
        </w:tc>
        <w:tc>
          <w:tcPr>
            <w:tcW w:w="1388" w:type="pct"/>
            <w:tcBorders>
              <w:top w:val="single" w:sz="4" w:space="0" w:color="auto"/>
              <w:bottom w:val="single" w:sz="4" w:space="0" w:color="auto"/>
            </w:tcBorders>
          </w:tcPr>
          <w:p w14:paraId="79E4014B" w14:textId="646D6AFA" w:rsidR="00353C1B" w:rsidRPr="00353C1B" w:rsidRDefault="00353C1B" w:rsidP="00353C1B">
            <w:pPr>
              <w:spacing w:line="360" w:lineRule="auto"/>
              <w:jc w:val="both"/>
              <w:rPr>
                <w:rFonts w:ascii="Book Antiqua" w:hAnsi="Book Antiqua"/>
                <w:b/>
                <w:bCs/>
              </w:rPr>
            </w:pPr>
            <w:r w:rsidRPr="00353C1B">
              <w:rPr>
                <w:rFonts w:ascii="Book Antiqua" w:hAnsi="Book Antiqua"/>
                <w:b/>
                <w:bCs/>
              </w:rPr>
              <w:t>What is diagnosed?</w:t>
            </w:r>
          </w:p>
        </w:tc>
        <w:tc>
          <w:tcPr>
            <w:tcW w:w="898" w:type="pct"/>
            <w:tcBorders>
              <w:top w:val="single" w:sz="4" w:space="0" w:color="auto"/>
              <w:bottom w:val="single" w:sz="4" w:space="0" w:color="auto"/>
            </w:tcBorders>
          </w:tcPr>
          <w:p w14:paraId="3B129222" w14:textId="54ADF2E1" w:rsidR="00353C1B" w:rsidRPr="00353C1B" w:rsidRDefault="00353C1B" w:rsidP="00353C1B">
            <w:pPr>
              <w:spacing w:line="360" w:lineRule="auto"/>
              <w:jc w:val="both"/>
              <w:rPr>
                <w:rFonts w:ascii="Book Antiqua" w:hAnsi="Book Antiqua"/>
                <w:b/>
                <w:bCs/>
              </w:rPr>
            </w:pPr>
            <w:r w:rsidRPr="00353C1B">
              <w:rPr>
                <w:rFonts w:ascii="Book Antiqua" w:hAnsi="Book Antiqua"/>
                <w:b/>
                <w:bCs/>
              </w:rPr>
              <w:t>Ref.</w:t>
            </w:r>
          </w:p>
        </w:tc>
      </w:tr>
      <w:tr w:rsidR="00353C1B" w:rsidRPr="00353C1B" w14:paraId="08D45B87" w14:textId="77777777" w:rsidTr="00353C1B">
        <w:tc>
          <w:tcPr>
            <w:tcW w:w="940" w:type="pct"/>
            <w:tcBorders>
              <w:top w:val="single" w:sz="4" w:space="0" w:color="auto"/>
            </w:tcBorders>
          </w:tcPr>
          <w:p w14:paraId="1DBBCE4E" w14:textId="06D43CCD" w:rsidR="00353C1B" w:rsidRPr="00353C1B" w:rsidRDefault="00353C1B" w:rsidP="00353C1B">
            <w:pPr>
              <w:spacing w:line="360" w:lineRule="auto"/>
              <w:jc w:val="both"/>
              <w:rPr>
                <w:rFonts w:ascii="Book Antiqua" w:hAnsi="Book Antiqua"/>
                <w:b/>
                <w:bCs/>
              </w:rPr>
            </w:pPr>
            <w:r w:rsidRPr="00353C1B">
              <w:rPr>
                <w:rFonts w:ascii="Book Antiqua" w:hAnsi="Book Antiqua"/>
              </w:rPr>
              <w:t>Liver</w:t>
            </w:r>
          </w:p>
        </w:tc>
        <w:tc>
          <w:tcPr>
            <w:tcW w:w="907" w:type="pct"/>
            <w:tcBorders>
              <w:top w:val="single" w:sz="4" w:space="0" w:color="auto"/>
            </w:tcBorders>
          </w:tcPr>
          <w:p w14:paraId="48E65157" w14:textId="172D3F98" w:rsidR="00353C1B" w:rsidRPr="00353C1B" w:rsidRDefault="00353C1B" w:rsidP="00353C1B">
            <w:pPr>
              <w:spacing w:line="360" w:lineRule="auto"/>
              <w:jc w:val="both"/>
              <w:rPr>
                <w:rFonts w:ascii="Book Antiqua" w:hAnsi="Book Antiqua"/>
                <w:b/>
                <w:bCs/>
              </w:rPr>
            </w:pPr>
            <w:proofErr w:type="spellStart"/>
            <w:r w:rsidRPr="00353C1B">
              <w:rPr>
                <w:rFonts w:ascii="Book Antiqua" w:hAnsi="Book Antiqua"/>
              </w:rPr>
              <w:t>Scintiscan</w:t>
            </w:r>
            <w:proofErr w:type="spellEnd"/>
          </w:p>
        </w:tc>
        <w:tc>
          <w:tcPr>
            <w:tcW w:w="867" w:type="pct"/>
            <w:tcBorders>
              <w:top w:val="single" w:sz="4" w:space="0" w:color="auto"/>
            </w:tcBorders>
          </w:tcPr>
          <w:p w14:paraId="46CB49A0" w14:textId="3DED69C2" w:rsidR="00353C1B" w:rsidRPr="00353C1B" w:rsidRDefault="00353C1B" w:rsidP="00353C1B">
            <w:pPr>
              <w:spacing w:line="360" w:lineRule="auto"/>
              <w:jc w:val="both"/>
              <w:rPr>
                <w:rFonts w:ascii="Book Antiqua" w:hAnsi="Book Antiqua"/>
                <w:b/>
                <w:bCs/>
              </w:rPr>
            </w:pPr>
            <w:r w:rsidRPr="00353C1B">
              <w:rPr>
                <w:rFonts w:ascii="Book Antiqua" w:hAnsi="Book Antiqua"/>
              </w:rPr>
              <w:t>ANN</w:t>
            </w:r>
          </w:p>
        </w:tc>
        <w:tc>
          <w:tcPr>
            <w:tcW w:w="1388" w:type="pct"/>
            <w:tcBorders>
              <w:top w:val="single" w:sz="4" w:space="0" w:color="auto"/>
            </w:tcBorders>
          </w:tcPr>
          <w:p w14:paraId="7FD462DA" w14:textId="6B97EB13" w:rsidR="00353C1B" w:rsidRPr="00353C1B" w:rsidRDefault="00353C1B" w:rsidP="00353C1B">
            <w:pPr>
              <w:spacing w:line="360" w:lineRule="auto"/>
              <w:jc w:val="both"/>
              <w:rPr>
                <w:rFonts w:ascii="Book Antiqua" w:hAnsi="Book Antiqua"/>
                <w:b/>
                <w:bCs/>
              </w:rPr>
            </w:pPr>
            <w:r w:rsidRPr="00353C1B">
              <w:rPr>
                <w:rFonts w:ascii="Book Antiqua" w:hAnsi="Book Antiqua"/>
              </w:rPr>
              <w:t>Chronic hepatitis and cirrhosis</w:t>
            </w:r>
          </w:p>
        </w:tc>
        <w:tc>
          <w:tcPr>
            <w:tcW w:w="898" w:type="pct"/>
            <w:tcBorders>
              <w:top w:val="single" w:sz="4" w:space="0" w:color="auto"/>
            </w:tcBorders>
          </w:tcPr>
          <w:p w14:paraId="11E13C56" w14:textId="3E22346F" w:rsidR="00353C1B" w:rsidRPr="00353C1B" w:rsidRDefault="00353C1B" w:rsidP="00353C1B">
            <w:pPr>
              <w:spacing w:line="360" w:lineRule="auto"/>
              <w:jc w:val="both"/>
              <w:rPr>
                <w:rFonts w:ascii="Book Antiqua" w:hAnsi="Book Antiqua"/>
                <w:b/>
                <w:bCs/>
              </w:rPr>
            </w:pPr>
            <w:r w:rsidRPr="00353C1B">
              <w:rPr>
                <w:rFonts w:ascii="Book Antiqua" w:hAnsi="Book Antiqua"/>
              </w:rPr>
              <w:t>[114]</w:t>
            </w:r>
          </w:p>
        </w:tc>
      </w:tr>
      <w:tr w:rsidR="00353C1B" w:rsidRPr="00353C1B" w14:paraId="5A961D63" w14:textId="77777777" w:rsidTr="00353C1B">
        <w:tc>
          <w:tcPr>
            <w:tcW w:w="940" w:type="pct"/>
          </w:tcPr>
          <w:p w14:paraId="55C80AEE" w14:textId="77777777" w:rsidR="00353C1B" w:rsidRPr="00353C1B" w:rsidRDefault="00353C1B" w:rsidP="00353C1B">
            <w:pPr>
              <w:spacing w:line="360" w:lineRule="auto"/>
              <w:jc w:val="both"/>
              <w:rPr>
                <w:rFonts w:ascii="Book Antiqua" w:hAnsi="Book Antiqua"/>
                <w:b/>
                <w:bCs/>
              </w:rPr>
            </w:pPr>
          </w:p>
        </w:tc>
        <w:tc>
          <w:tcPr>
            <w:tcW w:w="907" w:type="pct"/>
          </w:tcPr>
          <w:p w14:paraId="765831D6" w14:textId="0CB7E9CD" w:rsidR="00353C1B" w:rsidRPr="00353C1B" w:rsidRDefault="00353C1B" w:rsidP="00353C1B">
            <w:pPr>
              <w:spacing w:line="360" w:lineRule="auto"/>
              <w:jc w:val="both"/>
              <w:rPr>
                <w:rFonts w:ascii="Book Antiqua" w:hAnsi="Book Antiqua"/>
                <w:b/>
                <w:bCs/>
              </w:rPr>
            </w:pPr>
            <w:r w:rsidRPr="00353C1B">
              <w:rPr>
                <w:rFonts w:ascii="Book Antiqua" w:hAnsi="Book Antiqua"/>
              </w:rPr>
              <w:t>CT</w:t>
            </w:r>
          </w:p>
        </w:tc>
        <w:tc>
          <w:tcPr>
            <w:tcW w:w="867" w:type="pct"/>
          </w:tcPr>
          <w:p w14:paraId="307CD5BB" w14:textId="06912316" w:rsidR="00353C1B" w:rsidRPr="00353C1B" w:rsidRDefault="00353C1B" w:rsidP="00353C1B">
            <w:pPr>
              <w:spacing w:line="360" w:lineRule="auto"/>
              <w:jc w:val="both"/>
              <w:rPr>
                <w:rFonts w:ascii="Book Antiqua" w:hAnsi="Book Antiqua"/>
                <w:b/>
                <w:bCs/>
              </w:rPr>
            </w:pPr>
            <w:r w:rsidRPr="00353C1B">
              <w:rPr>
                <w:rFonts w:ascii="Book Antiqua" w:hAnsi="Book Antiqua"/>
              </w:rPr>
              <w:t>ANN</w:t>
            </w:r>
          </w:p>
        </w:tc>
        <w:tc>
          <w:tcPr>
            <w:tcW w:w="1388" w:type="pct"/>
          </w:tcPr>
          <w:p w14:paraId="40202B7E" w14:textId="41425BF8" w:rsidR="00353C1B" w:rsidRPr="002C7222" w:rsidRDefault="00353C1B" w:rsidP="00353C1B">
            <w:pPr>
              <w:spacing w:line="360" w:lineRule="auto"/>
              <w:jc w:val="both"/>
              <w:rPr>
                <w:rFonts w:ascii="Book Antiqua" w:hAnsi="Book Antiqua"/>
                <w:b/>
                <w:bCs/>
                <w:lang w:val="es-ES"/>
              </w:rPr>
            </w:pPr>
            <w:r w:rsidRPr="002C7222">
              <w:rPr>
                <w:rFonts w:ascii="Book Antiqua" w:hAnsi="Book Antiqua"/>
                <w:lang w:val="es-ES"/>
              </w:rPr>
              <w:t>HCC, intra-hepatic peripheral cholangiocarcinoma, hemangioma, metastases</w:t>
            </w:r>
          </w:p>
        </w:tc>
        <w:tc>
          <w:tcPr>
            <w:tcW w:w="898" w:type="pct"/>
          </w:tcPr>
          <w:p w14:paraId="2D316255" w14:textId="29CF042C" w:rsidR="00353C1B" w:rsidRPr="00353C1B" w:rsidRDefault="00353C1B" w:rsidP="00353C1B">
            <w:pPr>
              <w:spacing w:line="360" w:lineRule="auto"/>
              <w:jc w:val="both"/>
              <w:rPr>
                <w:rFonts w:ascii="Book Antiqua" w:hAnsi="Book Antiqua"/>
                <w:b/>
                <w:bCs/>
              </w:rPr>
            </w:pPr>
            <w:r w:rsidRPr="00353C1B">
              <w:rPr>
                <w:rFonts w:ascii="Book Antiqua" w:hAnsi="Book Antiqua"/>
              </w:rPr>
              <w:t>[52]</w:t>
            </w:r>
          </w:p>
        </w:tc>
      </w:tr>
      <w:tr w:rsidR="00353C1B" w:rsidRPr="00353C1B" w14:paraId="70C1A25D" w14:textId="77777777" w:rsidTr="00353C1B">
        <w:tc>
          <w:tcPr>
            <w:tcW w:w="940" w:type="pct"/>
          </w:tcPr>
          <w:p w14:paraId="4BF235E2" w14:textId="77777777" w:rsidR="00353C1B" w:rsidRPr="00353C1B" w:rsidRDefault="00353C1B" w:rsidP="00353C1B">
            <w:pPr>
              <w:spacing w:line="360" w:lineRule="auto"/>
              <w:jc w:val="both"/>
              <w:rPr>
                <w:rFonts w:ascii="Book Antiqua" w:hAnsi="Book Antiqua"/>
                <w:b/>
                <w:bCs/>
              </w:rPr>
            </w:pPr>
          </w:p>
        </w:tc>
        <w:tc>
          <w:tcPr>
            <w:tcW w:w="907" w:type="pct"/>
          </w:tcPr>
          <w:p w14:paraId="2609ED8E" w14:textId="77777777" w:rsidR="00353C1B" w:rsidRPr="00353C1B" w:rsidRDefault="00353C1B" w:rsidP="00353C1B">
            <w:pPr>
              <w:spacing w:line="360" w:lineRule="auto"/>
              <w:jc w:val="both"/>
              <w:rPr>
                <w:rFonts w:ascii="Book Antiqua" w:hAnsi="Book Antiqua"/>
                <w:b/>
                <w:bCs/>
              </w:rPr>
            </w:pPr>
          </w:p>
        </w:tc>
        <w:tc>
          <w:tcPr>
            <w:tcW w:w="867" w:type="pct"/>
          </w:tcPr>
          <w:p w14:paraId="65EB1AE1" w14:textId="4B036924" w:rsidR="00353C1B" w:rsidRPr="00353C1B" w:rsidRDefault="00353C1B" w:rsidP="00353C1B">
            <w:pPr>
              <w:spacing w:line="360" w:lineRule="auto"/>
              <w:jc w:val="both"/>
              <w:rPr>
                <w:rFonts w:ascii="Book Antiqua" w:hAnsi="Book Antiqua"/>
                <w:b/>
                <w:bCs/>
              </w:rPr>
            </w:pPr>
            <w:r w:rsidRPr="00353C1B">
              <w:rPr>
                <w:rFonts w:ascii="Book Antiqua" w:hAnsi="Book Antiqua"/>
              </w:rPr>
              <w:t>CNN</w:t>
            </w:r>
          </w:p>
        </w:tc>
        <w:tc>
          <w:tcPr>
            <w:tcW w:w="1388" w:type="pct"/>
          </w:tcPr>
          <w:p w14:paraId="07730FB8" w14:textId="05DFE5FA" w:rsidR="00353C1B" w:rsidRPr="00353C1B" w:rsidRDefault="00353C1B" w:rsidP="00353C1B">
            <w:pPr>
              <w:spacing w:line="360" w:lineRule="auto"/>
              <w:jc w:val="both"/>
              <w:rPr>
                <w:rFonts w:ascii="Book Antiqua" w:hAnsi="Book Antiqua"/>
                <w:b/>
                <w:bCs/>
              </w:rPr>
            </w:pPr>
            <w:r w:rsidRPr="00353C1B">
              <w:rPr>
                <w:rFonts w:ascii="Book Antiqua" w:hAnsi="Book Antiqua"/>
              </w:rPr>
              <w:t>HCC, malignant liver tumors, indeterminate mases, hemangiomas, cysts</w:t>
            </w:r>
          </w:p>
        </w:tc>
        <w:tc>
          <w:tcPr>
            <w:tcW w:w="898" w:type="pct"/>
          </w:tcPr>
          <w:p w14:paraId="642EC17C" w14:textId="79866110" w:rsidR="00353C1B" w:rsidRPr="00353C1B" w:rsidRDefault="00353C1B" w:rsidP="00353C1B">
            <w:pPr>
              <w:spacing w:line="360" w:lineRule="auto"/>
              <w:jc w:val="both"/>
              <w:rPr>
                <w:rFonts w:ascii="Book Antiqua" w:hAnsi="Book Antiqua"/>
                <w:b/>
                <w:bCs/>
              </w:rPr>
            </w:pPr>
            <w:r w:rsidRPr="00353C1B">
              <w:rPr>
                <w:rFonts w:ascii="Book Antiqua" w:hAnsi="Book Antiqua"/>
              </w:rPr>
              <w:t>[53]</w:t>
            </w:r>
          </w:p>
        </w:tc>
      </w:tr>
      <w:tr w:rsidR="00353C1B" w:rsidRPr="00353C1B" w14:paraId="4AE3FE7D" w14:textId="77777777" w:rsidTr="00353C1B">
        <w:tc>
          <w:tcPr>
            <w:tcW w:w="940" w:type="pct"/>
          </w:tcPr>
          <w:p w14:paraId="4F7EAE57" w14:textId="77777777" w:rsidR="00353C1B" w:rsidRPr="00353C1B" w:rsidRDefault="00353C1B" w:rsidP="00353C1B">
            <w:pPr>
              <w:spacing w:line="360" w:lineRule="auto"/>
              <w:jc w:val="both"/>
              <w:rPr>
                <w:rFonts w:ascii="Book Antiqua" w:hAnsi="Book Antiqua"/>
                <w:b/>
                <w:bCs/>
              </w:rPr>
            </w:pPr>
          </w:p>
        </w:tc>
        <w:tc>
          <w:tcPr>
            <w:tcW w:w="907" w:type="pct"/>
          </w:tcPr>
          <w:p w14:paraId="49F31074" w14:textId="77777777" w:rsidR="00353C1B" w:rsidRPr="00353C1B" w:rsidRDefault="00353C1B" w:rsidP="00353C1B">
            <w:pPr>
              <w:spacing w:line="360" w:lineRule="auto"/>
              <w:jc w:val="both"/>
              <w:rPr>
                <w:rFonts w:ascii="Book Antiqua" w:hAnsi="Book Antiqua"/>
                <w:b/>
                <w:bCs/>
              </w:rPr>
            </w:pPr>
          </w:p>
        </w:tc>
        <w:tc>
          <w:tcPr>
            <w:tcW w:w="867" w:type="pct"/>
          </w:tcPr>
          <w:p w14:paraId="0CCB0B9C" w14:textId="77777777" w:rsidR="00353C1B" w:rsidRPr="00353C1B" w:rsidRDefault="00353C1B" w:rsidP="00353C1B">
            <w:pPr>
              <w:spacing w:line="360" w:lineRule="auto"/>
              <w:jc w:val="both"/>
              <w:rPr>
                <w:rFonts w:ascii="Book Antiqua" w:hAnsi="Book Antiqua"/>
                <w:b/>
                <w:bCs/>
              </w:rPr>
            </w:pPr>
          </w:p>
        </w:tc>
        <w:tc>
          <w:tcPr>
            <w:tcW w:w="1388" w:type="pct"/>
          </w:tcPr>
          <w:p w14:paraId="64890E80" w14:textId="33469A53" w:rsidR="00353C1B" w:rsidRPr="00353C1B" w:rsidRDefault="00353C1B" w:rsidP="00353C1B">
            <w:pPr>
              <w:spacing w:line="360" w:lineRule="auto"/>
              <w:jc w:val="both"/>
              <w:rPr>
                <w:rFonts w:ascii="Book Antiqua" w:hAnsi="Book Antiqua"/>
                <w:b/>
                <w:bCs/>
              </w:rPr>
            </w:pPr>
            <w:r w:rsidRPr="00353C1B">
              <w:rPr>
                <w:rFonts w:ascii="Book Antiqua" w:hAnsi="Book Antiqua"/>
              </w:rPr>
              <w:t>Liver fibrosis</w:t>
            </w:r>
          </w:p>
        </w:tc>
        <w:tc>
          <w:tcPr>
            <w:tcW w:w="898" w:type="pct"/>
          </w:tcPr>
          <w:p w14:paraId="78FE327E" w14:textId="369B3134" w:rsidR="00353C1B" w:rsidRPr="00353C1B" w:rsidRDefault="00353C1B" w:rsidP="00353C1B">
            <w:pPr>
              <w:spacing w:line="360" w:lineRule="auto"/>
              <w:jc w:val="both"/>
              <w:rPr>
                <w:rFonts w:ascii="Book Antiqua" w:hAnsi="Book Antiqua"/>
                <w:b/>
                <w:bCs/>
              </w:rPr>
            </w:pPr>
            <w:r w:rsidRPr="00353C1B">
              <w:rPr>
                <w:rFonts w:ascii="Book Antiqua" w:hAnsi="Book Antiqua"/>
              </w:rPr>
              <w:t>[50,115]</w:t>
            </w:r>
          </w:p>
        </w:tc>
      </w:tr>
      <w:tr w:rsidR="00353C1B" w:rsidRPr="00353C1B" w14:paraId="11D65A34" w14:textId="77777777" w:rsidTr="00353C1B">
        <w:tc>
          <w:tcPr>
            <w:tcW w:w="940" w:type="pct"/>
          </w:tcPr>
          <w:p w14:paraId="196678EA" w14:textId="77777777" w:rsidR="00353C1B" w:rsidRPr="00353C1B" w:rsidRDefault="00353C1B" w:rsidP="00353C1B">
            <w:pPr>
              <w:spacing w:line="360" w:lineRule="auto"/>
              <w:jc w:val="both"/>
              <w:rPr>
                <w:rFonts w:ascii="Book Antiqua" w:hAnsi="Book Antiqua"/>
                <w:b/>
                <w:bCs/>
              </w:rPr>
            </w:pPr>
          </w:p>
        </w:tc>
        <w:tc>
          <w:tcPr>
            <w:tcW w:w="907" w:type="pct"/>
          </w:tcPr>
          <w:p w14:paraId="0B39560B" w14:textId="77777777" w:rsidR="00353C1B" w:rsidRPr="00353C1B" w:rsidRDefault="00353C1B" w:rsidP="00353C1B">
            <w:pPr>
              <w:spacing w:line="360" w:lineRule="auto"/>
              <w:jc w:val="both"/>
              <w:rPr>
                <w:rFonts w:ascii="Book Antiqua" w:hAnsi="Book Antiqua"/>
                <w:b/>
                <w:bCs/>
              </w:rPr>
            </w:pPr>
          </w:p>
        </w:tc>
        <w:tc>
          <w:tcPr>
            <w:tcW w:w="867" w:type="pct"/>
          </w:tcPr>
          <w:p w14:paraId="31A69DD8" w14:textId="5CE55DFF" w:rsidR="00353C1B" w:rsidRPr="00353C1B" w:rsidRDefault="00353C1B" w:rsidP="00353C1B">
            <w:pPr>
              <w:spacing w:line="360" w:lineRule="auto"/>
              <w:jc w:val="both"/>
              <w:rPr>
                <w:rFonts w:ascii="Book Antiqua" w:hAnsi="Book Antiqua"/>
                <w:b/>
                <w:bCs/>
              </w:rPr>
            </w:pPr>
            <w:r w:rsidRPr="00353C1B">
              <w:rPr>
                <w:rFonts w:ascii="Book Antiqua" w:hAnsi="Book Antiqua"/>
              </w:rPr>
              <w:t>SVM</w:t>
            </w:r>
          </w:p>
        </w:tc>
        <w:tc>
          <w:tcPr>
            <w:tcW w:w="1388" w:type="pct"/>
          </w:tcPr>
          <w:p w14:paraId="600223A2" w14:textId="7ABB6391" w:rsidR="00353C1B" w:rsidRPr="00353C1B" w:rsidRDefault="00353C1B" w:rsidP="00353C1B">
            <w:pPr>
              <w:spacing w:line="360" w:lineRule="auto"/>
              <w:jc w:val="both"/>
              <w:rPr>
                <w:rFonts w:ascii="Book Antiqua" w:hAnsi="Book Antiqua"/>
                <w:b/>
                <w:bCs/>
              </w:rPr>
            </w:pPr>
            <w:r w:rsidRPr="00353C1B">
              <w:rPr>
                <w:rFonts w:ascii="Book Antiqua" w:hAnsi="Book Antiqua"/>
              </w:rPr>
              <w:t>Cirrhosis and HCC</w:t>
            </w:r>
          </w:p>
        </w:tc>
        <w:tc>
          <w:tcPr>
            <w:tcW w:w="898" w:type="pct"/>
          </w:tcPr>
          <w:p w14:paraId="4D1DF895" w14:textId="01E79D0D" w:rsidR="00353C1B" w:rsidRPr="00353C1B" w:rsidRDefault="00353C1B" w:rsidP="00353C1B">
            <w:pPr>
              <w:spacing w:line="360" w:lineRule="auto"/>
              <w:jc w:val="both"/>
              <w:rPr>
                <w:rFonts w:ascii="Book Antiqua" w:hAnsi="Book Antiqua"/>
                <w:b/>
                <w:bCs/>
              </w:rPr>
            </w:pPr>
            <w:r w:rsidRPr="00353C1B">
              <w:rPr>
                <w:rFonts w:ascii="Book Antiqua" w:hAnsi="Book Antiqua"/>
              </w:rPr>
              <w:t>[51]</w:t>
            </w:r>
          </w:p>
        </w:tc>
      </w:tr>
      <w:tr w:rsidR="00353C1B" w:rsidRPr="00353C1B" w14:paraId="4C54072B" w14:textId="77777777" w:rsidTr="00353C1B">
        <w:tc>
          <w:tcPr>
            <w:tcW w:w="940" w:type="pct"/>
          </w:tcPr>
          <w:p w14:paraId="674F29D8" w14:textId="77777777" w:rsidR="00353C1B" w:rsidRPr="00353C1B" w:rsidRDefault="00353C1B" w:rsidP="00353C1B">
            <w:pPr>
              <w:spacing w:line="360" w:lineRule="auto"/>
              <w:jc w:val="both"/>
              <w:rPr>
                <w:rFonts w:ascii="Book Antiqua" w:hAnsi="Book Antiqua"/>
                <w:b/>
                <w:bCs/>
              </w:rPr>
            </w:pPr>
          </w:p>
        </w:tc>
        <w:tc>
          <w:tcPr>
            <w:tcW w:w="907" w:type="pct"/>
          </w:tcPr>
          <w:p w14:paraId="63054312" w14:textId="77777777" w:rsidR="00353C1B" w:rsidRPr="00353C1B" w:rsidRDefault="00353C1B" w:rsidP="00353C1B">
            <w:pPr>
              <w:spacing w:line="360" w:lineRule="auto"/>
              <w:jc w:val="both"/>
              <w:rPr>
                <w:rFonts w:ascii="Book Antiqua" w:hAnsi="Book Antiqua"/>
                <w:b/>
                <w:bCs/>
              </w:rPr>
            </w:pPr>
          </w:p>
        </w:tc>
        <w:tc>
          <w:tcPr>
            <w:tcW w:w="867" w:type="pct"/>
          </w:tcPr>
          <w:p w14:paraId="5BEAF030" w14:textId="77777777" w:rsidR="00353C1B" w:rsidRPr="00353C1B" w:rsidRDefault="00353C1B" w:rsidP="00353C1B">
            <w:pPr>
              <w:spacing w:line="360" w:lineRule="auto"/>
              <w:jc w:val="both"/>
              <w:rPr>
                <w:rFonts w:ascii="Book Antiqua" w:hAnsi="Book Antiqua"/>
                <w:b/>
                <w:bCs/>
              </w:rPr>
            </w:pPr>
          </w:p>
        </w:tc>
        <w:tc>
          <w:tcPr>
            <w:tcW w:w="1388" w:type="pct"/>
          </w:tcPr>
          <w:p w14:paraId="5F0D5BCB" w14:textId="2D80BA70" w:rsidR="00353C1B" w:rsidRPr="00353C1B" w:rsidRDefault="00353C1B" w:rsidP="00353C1B">
            <w:pPr>
              <w:spacing w:line="360" w:lineRule="auto"/>
              <w:jc w:val="both"/>
              <w:rPr>
                <w:rFonts w:ascii="Book Antiqua" w:hAnsi="Book Antiqua"/>
                <w:b/>
                <w:bCs/>
              </w:rPr>
            </w:pPr>
            <w:r w:rsidRPr="00353C1B">
              <w:rPr>
                <w:rFonts w:ascii="Book Antiqua" w:hAnsi="Book Antiqua"/>
              </w:rPr>
              <w:t>Malignant liver tumors</w:t>
            </w:r>
          </w:p>
        </w:tc>
        <w:tc>
          <w:tcPr>
            <w:tcW w:w="898" w:type="pct"/>
          </w:tcPr>
          <w:p w14:paraId="1E876C57" w14:textId="3E7D35CE" w:rsidR="00353C1B" w:rsidRPr="00353C1B" w:rsidRDefault="00353C1B" w:rsidP="00353C1B">
            <w:pPr>
              <w:spacing w:line="360" w:lineRule="auto"/>
              <w:jc w:val="both"/>
              <w:rPr>
                <w:rFonts w:ascii="Book Antiqua" w:hAnsi="Book Antiqua"/>
                <w:b/>
                <w:bCs/>
              </w:rPr>
            </w:pPr>
            <w:r w:rsidRPr="00353C1B">
              <w:rPr>
                <w:rFonts w:ascii="Book Antiqua" w:hAnsi="Book Antiqua"/>
              </w:rPr>
              <w:t>[54]</w:t>
            </w:r>
          </w:p>
        </w:tc>
      </w:tr>
      <w:tr w:rsidR="00353C1B" w:rsidRPr="00353C1B" w14:paraId="618D8855" w14:textId="77777777" w:rsidTr="00353C1B">
        <w:tc>
          <w:tcPr>
            <w:tcW w:w="940" w:type="pct"/>
          </w:tcPr>
          <w:p w14:paraId="4EA3D3FD" w14:textId="77777777" w:rsidR="00353C1B" w:rsidRPr="00353C1B" w:rsidRDefault="00353C1B" w:rsidP="00353C1B">
            <w:pPr>
              <w:spacing w:line="360" w:lineRule="auto"/>
              <w:jc w:val="both"/>
              <w:rPr>
                <w:rFonts w:ascii="Book Antiqua" w:hAnsi="Book Antiqua"/>
                <w:b/>
                <w:bCs/>
              </w:rPr>
            </w:pPr>
          </w:p>
        </w:tc>
        <w:tc>
          <w:tcPr>
            <w:tcW w:w="907" w:type="pct"/>
          </w:tcPr>
          <w:p w14:paraId="7E0862CE" w14:textId="77777777" w:rsidR="00353C1B" w:rsidRPr="00353C1B" w:rsidRDefault="00353C1B" w:rsidP="00353C1B">
            <w:pPr>
              <w:spacing w:line="360" w:lineRule="auto"/>
              <w:jc w:val="both"/>
              <w:rPr>
                <w:rFonts w:ascii="Book Antiqua" w:hAnsi="Book Antiqua"/>
                <w:b/>
                <w:bCs/>
              </w:rPr>
            </w:pPr>
          </w:p>
        </w:tc>
        <w:tc>
          <w:tcPr>
            <w:tcW w:w="867" w:type="pct"/>
          </w:tcPr>
          <w:p w14:paraId="22C36722" w14:textId="3C4ED206" w:rsidR="00353C1B" w:rsidRPr="00353C1B" w:rsidRDefault="00353C1B" w:rsidP="00353C1B">
            <w:pPr>
              <w:spacing w:line="360" w:lineRule="auto"/>
              <w:jc w:val="both"/>
              <w:rPr>
                <w:rFonts w:ascii="Book Antiqua" w:hAnsi="Book Antiqua"/>
                <w:b/>
                <w:bCs/>
              </w:rPr>
            </w:pPr>
            <w:r w:rsidRPr="00353C1B">
              <w:rPr>
                <w:rFonts w:ascii="Book Antiqua" w:hAnsi="Book Antiqua"/>
              </w:rPr>
              <w:t>KNN, SVM, RF</w:t>
            </w:r>
          </w:p>
        </w:tc>
        <w:tc>
          <w:tcPr>
            <w:tcW w:w="1388" w:type="pct"/>
          </w:tcPr>
          <w:p w14:paraId="3D584537" w14:textId="6485E584" w:rsidR="00353C1B" w:rsidRPr="00353C1B" w:rsidRDefault="00353C1B" w:rsidP="00353C1B">
            <w:pPr>
              <w:spacing w:line="360" w:lineRule="auto"/>
              <w:jc w:val="both"/>
              <w:rPr>
                <w:rFonts w:ascii="Book Antiqua" w:hAnsi="Book Antiqua"/>
                <w:b/>
                <w:bCs/>
              </w:rPr>
            </w:pPr>
            <w:r w:rsidRPr="00353C1B">
              <w:rPr>
                <w:rFonts w:ascii="Book Antiqua" w:hAnsi="Book Antiqua"/>
              </w:rPr>
              <w:t>HCC</w:t>
            </w:r>
          </w:p>
        </w:tc>
        <w:tc>
          <w:tcPr>
            <w:tcW w:w="898" w:type="pct"/>
          </w:tcPr>
          <w:p w14:paraId="7E641BDA" w14:textId="7FC2F64E" w:rsidR="00353C1B" w:rsidRPr="00353C1B" w:rsidRDefault="00353C1B" w:rsidP="00353C1B">
            <w:pPr>
              <w:spacing w:line="360" w:lineRule="auto"/>
              <w:jc w:val="both"/>
              <w:rPr>
                <w:rFonts w:ascii="Book Antiqua" w:hAnsi="Book Antiqua"/>
                <w:b/>
                <w:bCs/>
              </w:rPr>
            </w:pPr>
            <w:r w:rsidRPr="00353C1B">
              <w:rPr>
                <w:rFonts w:ascii="Book Antiqua" w:hAnsi="Book Antiqua"/>
              </w:rPr>
              <w:t>[116]</w:t>
            </w:r>
          </w:p>
        </w:tc>
      </w:tr>
      <w:tr w:rsidR="00353C1B" w:rsidRPr="00353C1B" w14:paraId="3A8EBBD8" w14:textId="77777777" w:rsidTr="00353C1B">
        <w:tc>
          <w:tcPr>
            <w:tcW w:w="940" w:type="pct"/>
          </w:tcPr>
          <w:p w14:paraId="0DB414C0" w14:textId="77777777" w:rsidR="00353C1B" w:rsidRPr="00353C1B" w:rsidRDefault="00353C1B" w:rsidP="00353C1B">
            <w:pPr>
              <w:spacing w:line="360" w:lineRule="auto"/>
              <w:jc w:val="both"/>
              <w:rPr>
                <w:rFonts w:ascii="Book Antiqua" w:hAnsi="Book Antiqua"/>
                <w:b/>
                <w:bCs/>
              </w:rPr>
            </w:pPr>
          </w:p>
        </w:tc>
        <w:tc>
          <w:tcPr>
            <w:tcW w:w="907" w:type="pct"/>
          </w:tcPr>
          <w:p w14:paraId="508CC47E" w14:textId="59D8D720" w:rsidR="00353C1B" w:rsidRPr="00353C1B" w:rsidRDefault="00353C1B" w:rsidP="00353C1B">
            <w:pPr>
              <w:spacing w:line="360" w:lineRule="auto"/>
              <w:jc w:val="both"/>
              <w:rPr>
                <w:rFonts w:ascii="Book Antiqua" w:hAnsi="Book Antiqua"/>
                <w:b/>
                <w:bCs/>
              </w:rPr>
            </w:pPr>
            <w:r w:rsidRPr="00353C1B">
              <w:rPr>
                <w:rFonts w:ascii="Book Antiqua" w:hAnsi="Book Antiqua"/>
              </w:rPr>
              <w:t>MRI</w:t>
            </w:r>
          </w:p>
        </w:tc>
        <w:tc>
          <w:tcPr>
            <w:tcW w:w="867" w:type="pct"/>
          </w:tcPr>
          <w:p w14:paraId="435AFF33" w14:textId="6EC1CF86" w:rsidR="00353C1B" w:rsidRPr="00353C1B" w:rsidRDefault="00353C1B" w:rsidP="00353C1B">
            <w:pPr>
              <w:spacing w:line="360" w:lineRule="auto"/>
              <w:jc w:val="both"/>
              <w:rPr>
                <w:rFonts w:ascii="Book Antiqua" w:hAnsi="Book Antiqua"/>
                <w:b/>
                <w:bCs/>
              </w:rPr>
            </w:pPr>
            <w:r w:rsidRPr="00353C1B">
              <w:rPr>
                <w:rFonts w:ascii="Book Antiqua" w:hAnsi="Book Antiqua"/>
              </w:rPr>
              <w:t>CNN</w:t>
            </w:r>
          </w:p>
        </w:tc>
        <w:tc>
          <w:tcPr>
            <w:tcW w:w="1388" w:type="pct"/>
          </w:tcPr>
          <w:p w14:paraId="14FD10CF" w14:textId="75700A1D" w:rsidR="00353C1B" w:rsidRPr="00353C1B" w:rsidRDefault="00353C1B" w:rsidP="00353C1B">
            <w:pPr>
              <w:spacing w:line="360" w:lineRule="auto"/>
              <w:jc w:val="both"/>
              <w:rPr>
                <w:rFonts w:ascii="Book Antiqua" w:hAnsi="Book Antiqua"/>
                <w:b/>
                <w:bCs/>
              </w:rPr>
            </w:pPr>
            <w:r w:rsidRPr="00353C1B">
              <w:rPr>
                <w:rFonts w:ascii="Book Antiqua" w:hAnsi="Book Antiqua"/>
              </w:rPr>
              <w:t>HCC</w:t>
            </w:r>
          </w:p>
        </w:tc>
        <w:tc>
          <w:tcPr>
            <w:tcW w:w="898" w:type="pct"/>
          </w:tcPr>
          <w:p w14:paraId="4B7AA167" w14:textId="6640FD6F" w:rsidR="00353C1B" w:rsidRPr="00353C1B" w:rsidRDefault="00353C1B" w:rsidP="00353C1B">
            <w:pPr>
              <w:spacing w:line="360" w:lineRule="auto"/>
              <w:jc w:val="both"/>
              <w:rPr>
                <w:rFonts w:ascii="Book Antiqua" w:hAnsi="Book Antiqua"/>
                <w:b/>
                <w:bCs/>
              </w:rPr>
            </w:pPr>
            <w:r w:rsidRPr="00353C1B">
              <w:rPr>
                <w:rFonts w:ascii="Book Antiqua" w:hAnsi="Book Antiqua"/>
              </w:rPr>
              <w:t>[55]</w:t>
            </w:r>
          </w:p>
        </w:tc>
      </w:tr>
      <w:tr w:rsidR="00353C1B" w:rsidRPr="00353C1B" w14:paraId="28DFAF39" w14:textId="77777777" w:rsidTr="00353C1B">
        <w:tc>
          <w:tcPr>
            <w:tcW w:w="940" w:type="pct"/>
          </w:tcPr>
          <w:p w14:paraId="10C915A1" w14:textId="77777777" w:rsidR="00353C1B" w:rsidRPr="00353C1B" w:rsidRDefault="00353C1B" w:rsidP="00353C1B">
            <w:pPr>
              <w:spacing w:line="360" w:lineRule="auto"/>
              <w:jc w:val="both"/>
              <w:rPr>
                <w:rFonts w:ascii="Book Antiqua" w:hAnsi="Book Antiqua"/>
                <w:b/>
                <w:bCs/>
              </w:rPr>
            </w:pPr>
          </w:p>
        </w:tc>
        <w:tc>
          <w:tcPr>
            <w:tcW w:w="907" w:type="pct"/>
          </w:tcPr>
          <w:p w14:paraId="0D4F71E5" w14:textId="77777777" w:rsidR="00353C1B" w:rsidRPr="00353C1B" w:rsidRDefault="00353C1B" w:rsidP="00353C1B">
            <w:pPr>
              <w:spacing w:line="360" w:lineRule="auto"/>
              <w:jc w:val="both"/>
              <w:rPr>
                <w:rFonts w:ascii="Book Antiqua" w:hAnsi="Book Antiqua"/>
                <w:b/>
                <w:bCs/>
              </w:rPr>
            </w:pPr>
          </w:p>
        </w:tc>
        <w:tc>
          <w:tcPr>
            <w:tcW w:w="867" w:type="pct"/>
          </w:tcPr>
          <w:p w14:paraId="3BD11EB5" w14:textId="77777777" w:rsidR="00353C1B" w:rsidRPr="00353C1B" w:rsidRDefault="00353C1B" w:rsidP="00353C1B">
            <w:pPr>
              <w:spacing w:line="360" w:lineRule="auto"/>
              <w:jc w:val="both"/>
              <w:rPr>
                <w:rFonts w:ascii="Book Antiqua" w:hAnsi="Book Antiqua"/>
                <w:b/>
                <w:bCs/>
              </w:rPr>
            </w:pPr>
          </w:p>
        </w:tc>
        <w:tc>
          <w:tcPr>
            <w:tcW w:w="1388" w:type="pct"/>
          </w:tcPr>
          <w:p w14:paraId="6093C84A" w14:textId="664771C0" w:rsidR="00353C1B" w:rsidRPr="00353C1B" w:rsidRDefault="00353C1B" w:rsidP="00353C1B">
            <w:pPr>
              <w:spacing w:line="360" w:lineRule="auto"/>
              <w:jc w:val="both"/>
              <w:rPr>
                <w:rFonts w:ascii="Book Antiqua" w:hAnsi="Book Antiqua"/>
                <w:b/>
                <w:bCs/>
              </w:rPr>
            </w:pPr>
            <w:r w:rsidRPr="00353C1B">
              <w:rPr>
                <w:rFonts w:ascii="Book Antiqua" w:hAnsi="Book Antiqua"/>
              </w:rPr>
              <w:t>Simple cyst, cavernous hemangioma, FNH, HCC, ICC</w:t>
            </w:r>
          </w:p>
        </w:tc>
        <w:tc>
          <w:tcPr>
            <w:tcW w:w="898" w:type="pct"/>
          </w:tcPr>
          <w:p w14:paraId="2077A41D" w14:textId="5DE3B834" w:rsidR="00353C1B" w:rsidRPr="00353C1B" w:rsidRDefault="00353C1B" w:rsidP="00353C1B">
            <w:pPr>
              <w:spacing w:line="360" w:lineRule="auto"/>
              <w:jc w:val="both"/>
              <w:rPr>
                <w:rFonts w:ascii="Book Antiqua" w:hAnsi="Book Antiqua"/>
                <w:b/>
                <w:bCs/>
              </w:rPr>
            </w:pPr>
            <w:r w:rsidRPr="00353C1B">
              <w:rPr>
                <w:rFonts w:ascii="Book Antiqua" w:hAnsi="Book Antiqua"/>
              </w:rPr>
              <w:t>[56,57]</w:t>
            </w:r>
          </w:p>
        </w:tc>
      </w:tr>
      <w:tr w:rsidR="00353C1B" w:rsidRPr="00353C1B" w14:paraId="7AB537A2" w14:textId="77777777" w:rsidTr="00353C1B">
        <w:tc>
          <w:tcPr>
            <w:tcW w:w="940" w:type="pct"/>
          </w:tcPr>
          <w:p w14:paraId="2851EA83" w14:textId="77777777" w:rsidR="00353C1B" w:rsidRPr="00353C1B" w:rsidRDefault="00353C1B" w:rsidP="00353C1B">
            <w:pPr>
              <w:spacing w:line="360" w:lineRule="auto"/>
              <w:jc w:val="both"/>
              <w:rPr>
                <w:rFonts w:ascii="Book Antiqua" w:hAnsi="Book Antiqua"/>
                <w:b/>
                <w:bCs/>
              </w:rPr>
            </w:pPr>
          </w:p>
        </w:tc>
        <w:tc>
          <w:tcPr>
            <w:tcW w:w="907" w:type="pct"/>
          </w:tcPr>
          <w:p w14:paraId="699E5E08" w14:textId="77777777" w:rsidR="00353C1B" w:rsidRPr="00353C1B" w:rsidRDefault="00353C1B" w:rsidP="00353C1B">
            <w:pPr>
              <w:spacing w:line="360" w:lineRule="auto"/>
              <w:jc w:val="both"/>
              <w:rPr>
                <w:rFonts w:ascii="Book Antiqua" w:hAnsi="Book Antiqua"/>
                <w:b/>
                <w:bCs/>
              </w:rPr>
            </w:pPr>
          </w:p>
        </w:tc>
        <w:tc>
          <w:tcPr>
            <w:tcW w:w="867" w:type="pct"/>
          </w:tcPr>
          <w:p w14:paraId="7B8A4CD1" w14:textId="15E1D3E9" w:rsidR="00353C1B" w:rsidRPr="00353C1B" w:rsidRDefault="00353C1B" w:rsidP="00353C1B">
            <w:pPr>
              <w:spacing w:line="360" w:lineRule="auto"/>
              <w:jc w:val="both"/>
              <w:rPr>
                <w:rFonts w:ascii="Book Antiqua" w:hAnsi="Book Antiqua"/>
                <w:b/>
                <w:bCs/>
              </w:rPr>
            </w:pPr>
            <w:r w:rsidRPr="00353C1B">
              <w:rPr>
                <w:rFonts w:ascii="Book Antiqua" w:hAnsi="Book Antiqua"/>
              </w:rPr>
              <w:t>Extremely randomized trees</w:t>
            </w:r>
          </w:p>
        </w:tc>
        <w:tc>
          <w:tcPr>
            <w:tcW w:w="1388" w:type="pct"/>
          </w:tcPr>
          <w:p w14:paraId="03B1EE0F" w14:textId="041E7A7C" w:rsidR="00353C1B" w:rsidRPr="00353C1B" w:rsidRDefault="00353C1B" w:rsidP="00353C1B">
            <w:pPr>
              <w:spacing w:line="360" w:lineRule="auto"/>
              <w:jc w:val="both"/>
              <w:rPr>
                <w:rFonts w:ascii="Book Antiqua" w:hAnsi="Book Antiqua"/>
                <w:b/>
                <w:bCs/>
              </w:rPr>
            </w:pPr>
            <w:r w:rsidRPr="00353C1B">
              <w:rPr>
                <w:rFonts w:ascii="Book Antiqua" w:hAnsi="Book Antiqua"/>
              </w:rPr>
              <w:t>Adenomas, cysts, hemangiomas, HCC, metastases</w:t>
            </w:r>
          </w:p>
        </w:tc>
        <w:tc>
          <w:tcPr>
            <w:tcW w:w="898" w:type="pct"/>
          </w:tcPr>
          <w:p w14:paraId="5C0659F0" w14:textId="204DA77D" w:rsidR="00353C1B" w:rsidRPr="00353C1B" w:rsidRDefault="00353C1B" w:rsidP="00353C1B">
            <w:pPr>
              <w:spacing w:line="360" w:lineRule="auto"/>
              <w:jc w:val="both"/>
              <w:rPr>
                <w:rFonts w:ascii="Book Antiqua" w:hAnsi="Book Antiqua"/>
                <w:b/>
                <w:bCs/>
              </w:rPr>
            </w:pPr>
            <w:r w:rsidRPr="00353C1B">
              <w:rPr>
                <w:rFonts w:ascii="Book Antiqua" w:hAnsi="Book Antiqua"/>
              </w:rPr>
              <w:t>[58]</w:t>
            </w:r>
          </w:p>
        </w:tc>
      </w:tr>
      <w:tr w:rsidR="00353C1B" w:rsidRPr="00353C1B" w14:paraId="2EBC8A78" w14:textId="77777777" w:rsidTr="00353C1B">
        <w:tc>
          <w:tcPr>
            <w:tcW w:w="940" w:type="pct"/>
          </w:tcPr>
          <w:p w14:paraId="15242DD4" w14:textId="77777777" w:rsidR="00353C1B" w:rsidRPr="00353C1B" w:rsidRDefault="00353C1B" w:rsidP="00353C1B">
            <w:pPr>
              <w:spacing w:line="360" w:lineRule="auto"/>
              <w:jc w:val="both"/>
              <w:rPr>
                <w:rFonts w:ascii="Book Antiqua" w:hAnsi="Book Antiqua"/>
                <w:b/>
                <w:bCs/>
              </w:rPr>
            </w:pPr>
          </w:p>
        </w:tc>
        <w:tc>
          <w:tcPr>
            <w:tcW w:w="907" w:type="pct"/>
          </w:tcPr>
          <w:p w14:paraId="27FEC7C1" w14:textId="53171C11" w:rsidR="00353C1B" w:rsidRPr="00353C1B" w:rsidRDefault="00353C1B" w:rsidP="00353C1B">
            <w:pPr>
              <w:spacing w:line="360" w:lineRule="auto"/>
              <w:jc w:val="both"/>
              <w:rPr>
                <w:rFonts w:ascii="Book Antiqua" w:hAnsi="Book Antiqua"/>
                <w:b/>
                <w:bCs/>
                <w:lang w:eastAsia="zh-CN"/>
              </w:rPr>
            </w:pPr>
            <w:r w:rsidRPr="00353C1B">
              <w:rPr>
                <w:rFonts w:ascii="Book Antiqua" w:hAnsi="Book Antiqua"/>
                <w:b/>
                <w:bCs/>
                <w:lang w:eastAsia="zh-CN"/>
              </w:rPr>
              <w:t>US</w:t>
            </w:r>
          </w:p>
        </w:tc>
        <w:tc>
          <w:tcPr>
            <w:tcW w:w="867" w:type="pct"/>
          </w:tcPr>
          <w:p w14:paraId="7441F141" w14:textId="7CC98628" w:rsidR="00353C1B" w:rsidRPr="00353C1B" w:rsidRDefault="00353C1B" w:rsidP="00353C1B">
            <w:pPr>
              <w:spacing w:line="360" w:lineRule="auto"/>
              <w:jc w:val="both"/>
              <w:rPr>
                <w:rFonts w:ascii="Book Antiqua" w:hAnsi="Book Antiqua"/>
                <w:b/>
                <w:bCs/>
              </w:rPr>
            </w:pPr>
            <w:r w:rsidRPr="00353C1B">
              <w:rPr>
                <w:rFonts w:ascii="Book Antiqua" w:hAnsi="Book Antiqua"/>
              </w:rPr>
              <w:t>PNN</w:t>
            </w:r>
          </w:p>
        </w:tc>
        <w:tc>
          <w:tcPr>
            <w:tcW w:w="1388" w:type="pct"/>
          </w:tcPr>
          <w:p w14:paraId="20D14905" w14:textId="5E1F21FA" w:rsidR="00353C1B" w:rsidRPr="00353C1B" w:rsidRDefault="00353C1B" w:rsidP="00353C1B">
            <w:pPr>
              <w:spacing w:line="360" w:lineRule="auto"/>
              <w:jc w:val="both"/>
              <w:rPr>
                <w:rFonts w:ascii="Book Antiqua" w:hAnsi="Book Antiqua"/>
                <w:b/>
                <w:bCs/>
              </w:rPr>
            </w:pPr>
            <w:r w:rsidRPr="00353C1B">
              <w:rPr>
                <w:rFonts w:ascii="Book Antiqua" w:hAnsi="Book Antiqua"/>
              </w:rPr>
              <w:t>Benign and malignant focal liver lesions</w:t>
            </w:r>
          </w:p>
        </w:tc>
        <w:tc>
          <w:tcPr>
            <w:tcW w:w="898" w:type="pct"/>
          </w:tcPr>
          <w:p w14:paraId="17EB08C7" w14:textId="6B675D2B" w:rsidR="00353C1B" w:rsidRPr="00353C1B" w:rsidRDefault="00353C1B" w:rsidP="00353C1B">
            <w:pPr>
              <w:spacing w:line="360" w:lineRule="auto"/>
              <w:jc w:val="both"/>
              <w:rPr>
                <w:rFonts w:ascii="Book Antiqua" w:hAnsi="Book Antiqua"/>
                <w:b/>
                <w:bCs/>
              </w:rPr>
            </w:pPr>
            <w:r w:rsidRPr="00353C1B">
              <w:rPr>
                <w:rFonts w:ascii="Book Antiqua" w:hAnsi="Book Antiqua"/>
              </w:rPr>
              <w:t>[65]</w:t>
            </w:r>
          </w:p>
        </w:tc>
      </w:tr>
      <w:tr w:rsidR="00353C1B" w:rsidRPr="00353C1B" w14:paraId="7CCE4BA3" w14:textId="77777777" w:rsidTr="00353C1B">
        <w:tc>
          <w:tcPr>
            <w:tcW w:w="940" w:type="pct"/>
          </w:tcPr>
          <w:p w14:paraId="1218DEB6" w14:textId="77777777" w:rsidR="00353C1B" w:rsidRPr="00353C1B" w:rsidRDefault="00353C1B" w:rsidP="00353C1B">
            <w:pPr>
              <w:spacing w:line="360" w:lineRule="auto"/>
              <w:jc w:val="both"/>
              <w:rPr>
                <w:rFonts w:ascii="Book Antiqua" w:hAnsi="Book Antiqua"/>
                <w:b/>
                <w:bCs/>
              </w:rPr>
            </w:pPr>
          </w:p>
        </w:tc>
        <w:tc>
          <w:tcPr>
            <w:tcW w:w="907" w:type="pct"/>
          </w:tcPr>
          <w:p w14:paraId="5F2499AC" w14:textId="77777777" w:rsidR="00353C1B" w:rsidRPr="00353C1B" w:rsidRDefault="00353C1B" w:rsidP="00353C1B">
            <w:pPr>
              <w:spacing w:line="360" w:lineRule="auto"/>
              <w:jc w:val="both"/>
              <w:rPr>
                <w:rFonts w:ascii="Book Antiqua" w:hAnsi="Book Antiqua"/>
                <w:b/>
                <w:bCs/>
              </w:rPr>
            </w:pPr>
          </w:p>
        </w:tc>
        <w:tc>
          <w:tcPr>
            <w:tcW w:w="867" w:type="pct"/>
          </w:tcPr>
          <w:p w14:paraId="1A28461C" w14:textId="5A2C9534" w:rsidR="00353C1B" w:rsidRPr="00353C1B" w:rsidRDefault="00353C1B" w:rsidP="00353C1B">
            <w:pPr>
              <w:spacing w:line="360" w:lineRule="auto"/>
              <w:jc w:val="both"/>
              <w:rPr>
                <w:rFonts w:ascii="Book Antiqua" w:hAnsi="Book Antiqua"/>
                <w:b/>
                <w:bCs/>
              </w:rPr>
            </w:pPr>
            <w:r w:rsidRPr="00353C1B">
              <w:rPr>
                <w:rFonts w:ascii="Book Antiqua" w:hAnsi="Book Antiqua"/>
              </w:rPr>
              <w:t>SVM</w:t>
            </w:r>
          </w:p>
        </w:tc>
        <w:tc>
          <w:tcPr>
            <w:tcW w:w="1388" w:type="pct"/>
          </w:tcPr>
          <w:p w14:paraId="161665DC" w14:textId="776E234B" w:rsidR="00353C1B" w:rsidRPr="00353C1B" w:rsidRDefault="00353C1B" w:rsidP="00353C1B">
            <w:pPr>
              <w:spacing w:line="360" w:lineRule="auto"/>
              <w:jc w:val="both"/>
              <w:rPr>
                <w:rFonts w:ascii="Book Antiqua" w:hAnsi="Book Antiqua"/>
                <w:b/>
                <w:bCs/>
              </w:rPr>
            </w:pPr>
            <w:r w:rsidRPr="00353C1B">
              <w:rPr>
                <w:rFonts w:ascii="Book Antiqua" w:hAnsi="Book Antiqua"/>
              </w:rPr>
              <w:t>Fatty liver</w:t>
            </w:r>
          </w:p>
        </w:tc>
        <w:tc>
          <w:tcPr>
            <w:tcW w:w="898" w:type="pct"/>
          </w:tcPr>
          <w:p w14:paraId="744E598C" w14:textId="574CEB02" w:rsidR="00353C1B" w:rsidRPr="00353C1B" w:rsidRDefault="00353C1B" w:rsidP="00353C1B">
            <w:pPr>
              <w:spacing w:line="360" w:lineRule="auto"/>
              <w:jc w:val="both"/>
              <w:rPr>
                <w:rFonts w:ascii="Book Antiqua" w:hAnsi="Book Antiqua"/>
                <w:b/>
                <w:bCs/>
              </w:rPr>
            </w:pPr>
            <w:r w:rsidRPr="00353C1B">
              <w:rPr>
                <w:rFonts w:ascii="Book Antiqua" w:hAnsi="Book Antiqua"/>
              </w:rPr>
              <w:t>[68]</w:t>
            </w:r>
          </w:p>
        </w:tc>
      </w:tr>
      <w:tr w:rsidR="00353C1B" w:rsidRPr="00353C1B" w14:paraId="7E314802" w14:textId="77777777" w:rsidTr="00353C1B">
        <w:tc>
          <w:tcPr>
            <w:tcW w:w="940" w:type="pct"/>
          </w:tcPr>
          <w:p w14:paraId="1138AF1E" w14:textId="77777777" w:rsidR="00353C1B" w:rsidRPr="00353C1B" w:rsidRDefault="00353C1B" w:rsidP="00353C1B">
            <w:pPr>
              <w:spacing w:line="360" w:lineRule="auto"/>
              <w:jc w:val="both"/>
              <w:rPr>
                <w:rFonts w:ascii="Book Antiqua" w:hAnsi="Book Antiqua"/>
                <w:b/>
                <w:bCs/>
              </w:rPr>
            </w:pPr>
          </w:p>
        </w:tc>
        <w:tc>
          <w:tcPr>
            <w:tcW w:w="907" w:type="pct"/>
          </w:tcPr>
          <w:p w14:paraId="46A2D1F6" w14:textId="77777777" w:rsidR="00353C1B" w:rsidRPr="00353C1B" w:rsidRDefault="00353C1B" w:rsidP="00353C1B">
            <w:pPr>
              <w:spacing w:line="360" w:lineRule="auto"/>
              <w:jc w:val="both"/>
              <w:rPr>
                <w:rFonts w:ascii="Book Antiqua" w:hAnsi="Book Antiqua"/>
                <w:b/>
                <w:bCs/>
              </w:rPr>
            </w:pPr>
          </w:p>
        </w:tc>
        <w:tc>
          <w:tcPr>
            <w:tcW w:w="867" w:type="pct"/>
          </w:tcPr>
          <w:p w14:paraId="6F5DAFD1" w14:textId="77777777" w:rsidR="00353C1B" w:rsidRPr="00353C1B" w:rsidRDefault="00353C1B" w:rsidP="00353C1B">
            <w:pPr>
              <w:spacing w:line="360" w:lineRule="auto"/>
              <w:jc w:val="both"/>
              <w:rPr>
                <w:rFonts w:ascii="Book Antiqua" w:hAnsi="Book Antiqua"/>
                <w:b/>
                <w:bCs/>
              </w:rPr>
            </w:pPr>
          </w:p>
        </w:tc>
        <w:tc>
          <w:tcPr>
            <w:tcW w:w="1388" w:type="pct"/>
          </w:tcPr>
          <w:p w14:paraId="782EE2E1" w14:textId="3CE081D2" w:rsidR="00353C1B" w:rsidRPr="00353C1B" w:rsidRDefault="00353C1B" w:rsidP="00353C1B">
            <w:pPr>
              <w:spacing w:line="360" w:lineRule="auto"/>
              <w:jc w:val="both"/>
              <w:rPr>
                <w:rFonts w:ascii="Book Antiqua" w:hAnsi="Book Antiqua"/>
                <w:b/>
                <w:bCs/>
              </w:rPr>
            </w:pPr>
            <w:r w:rsidRPr="00353C1B">
              <w:rPr>
                <w:rFonts w:ascii="Book Antiqua" w:hAnsi="Book Antiqua"/>
              </w:rPr>
              <w:t>HCC</w:t>
            </w:r>
          </w:p>
        </w:tc>
        <w:tc>
          <w:tcPr>
            <w:tcW w:w="898" w:type="pct"/>
          </w:tcPr>
          <w:p w14:paraId="39C2B89E" w14:textId="0BE123D1" w:rsidR="00353C1B" w:rsidRPr="00353C1B" w:rsidRDefault="00353C1B" w:rsidP="00353C1B">
            <w:pPr>
              <w:spacing w:line="360" w:lineRule="auto"/>
              <w:jc w:val="both"/>
              <w:rPr>
                <w:rFonts w:ascii="Book Antiqua" w:hAnsi="Book Antiqua"/>
                <w:b/>
                <w:bCs/>
              </w:rPr>
            </w:pPr>
            <w:r w:rsidRPr="00353C1B">
              <w:rPr>
                <w:rFonts w:ascii="Book Antiqua" w:hAnsi="Book Antiqua"/>
              </w:rPr>
              <w:t>[66]</w:t>
            </w:r>
          </w:p>
        </w:tc>
      </w:tr>
      <w:tr w:rsidR="00353C1B" w:rsidRPr="00353C1B" w14:paraId="27973553" w14:textId="77777777" w:rsidTr="00353C1B">
        <w:tc>
          <w:tcPr>
            <w:tcW w:w="940" w:type="pct"/>
          </w:tcPr>
          <w:p w14:paraId="43A460EC" w14:textId="77777777" w:rsidR="00353C1B" w:rsidRPr="00353C1B" w:rsidRDefault="00353C1B" w:rsidP="00353C1B">
            <w:pPr>
              <w:spacing w:line="360" w:lineRule="auto"/>
              <w:jc w:val="both"/>
              <w:rPr>
                <w:rFonts w:ascii="Book Antiqua" w:hAnsi="Book Antiqua"/>
                <w:b/>
                <w:bCs/>
              </w:rPr>
            </w:pPr>
          </w:p>
        </w:tc>
        <w:tc>
          <w:tcPr>
            <w:tcW w:w="907" w:type="pct"/>
          </w:tcPr>
          <w:p w14:paraId="142722AA" w14:textId="77777777" w:rsidR="00353C1B" w:rsidRPr="00353C1B" w:rsidRDefault="00353C1B" w:rsidP="00353C1B">
            <w:pPr>
              <w:spacing w:line="360" w:lineRule="auto"/>
              <w:jc w:val="both"/>
              <w:rPr>
                <w:rFonts w:ascii="Book Antiqua" w:hAnsi="Book Antiqua"/>
                <w:b/>
                <w:bCs/>
              </w:rPr>
            </w:pPr>
          </w:p>
        </w:tc>
        <w:tc>
          <w:tcPr>
            <w:tcW w:w="867" w:type="pct"/>
          </w:tcPr>
          <w:p w14:paraId="3C69A0EF" w14:textId="6857F6AF" w:rsidR="00353C1B" w:rsidRPr="00353C1B" w:rsidRDefault="00353C1B" w:rsidP="00353C1B">
            <w:pPr>
              <w:spacing w:line="360" w:lineRule="auto"/>
              <w:jc w:val="both"/>
              <w:rPr>
                <w:rFonts w:ascii="Book Antiqua" w:hAnsi="Book Antiqua"/>
                <w:b/>
                <w:bCs/>
              </w:rPr>
            </w:pPr>
            <w:r w:rsidRPr="00353C1B">
              <w:rPr>
                <w:rFonts w:ascii="Book Antiqua" w:hAnsi="Book Antiqua"/>
              </w:rPr>
              <w:t>CNN</w:t>
            </w:r>
          </w:p>
        </w:tc>
        <w:tc>
          <w:tcPr>
            <w:tcW w:w="1388" w:type="pct"/>
          </w:tcPr>
          <w:p w14:paraId="3B4FCE1C" w14:textId="46CED4B8" w:rsidR="00353C1B" w:rsidRPr="00353C1B" w:rsidRDefault="00353C1B" w:rsidP="00353C1B">
            <w:pPr>
              <w:spacing w:line="360" w:lineRule="auto"/>
              <w:jc w:val="both"/>
              <w:rPr>
                <w:rFonts w:ascii="Book Antiqua" w:hAnsi="Book Antiqua"/>
                <w:b/>
                <w:bCs/>
              </w:rPr>
            </w:pPr>
            <w:r w:rsidRPr="00353C1B">
              <w:rPr>
                <w:rFonts w:ascii="Book Antiqua" w:hAnsi="Book Antiqua"/>
              </w:rPr>
              <w:t>Focal liver lesions: Angioma,</w:t>
            </w:r>
            <w:r w:rsidRPr="00353C1B">
              <w:rPr>
                <w:rFonts w:ascii="Book Antiqua" w:hAnsi="Book Antiqua"/>
                <w:lang w:eastAsia="zh-CN"/>
              </w:rPr>
              <w:t xml:space="preserve"> </w:t>
            </w:r>
            <w:r w:rsidR="000A7B9A">
              <w:rPr>
                <w:rFonts w:ascii="Book Antiqua" w:hAnsi="Book Antiqua"/>
              </w:rPr>
              <w:lastRenderedPageBreak/>
              <w:t>m</w:t>
            </w:r>
            <w:r w:rsidRPr="00353C1B">
              <w:rPr>
                <w:rFonts w:ascii="Book Antiqua" w:hAnsi="Book Antiqua"/>
              </w:rPr>
              <w:t>etastasis, HCC,</w:t>
            </w:r>
            <w:r w:rsidRPr="00353C1B">
              <w:rPr>
                <w:rFonts w:ascii="Book Antiqua" w:hAnsi="Book Antiqua"/>
                <w:lang w:eastAsia="zh-CN"/>
              </w:rPr>
              <w:t xml:space="preserve"> </w:t>
            </w:r>
            <w:r w:rsidR="000A7B9A">
              <w:rPr>
                <w:rFonts w:ascii="Book Antiqua" w:hAnsi="Book Antiqua"/>
              </w:rPr>
              <w:t>c</w:t>
            </w:r>
            <w:r w:rsidRPr="00353C1B">
              <w:rPr>
                <w:rFonts w:ascii="Book Antiqua" w:hAnsi="Book Antiqua"/>
              </w:rPr>
              <w:t>yst, FNH</w:t>
            </w:r>
          </w:p>
        </w:tc>
        <w:tc>
          <w:tcPr>
            <w:tcW w:w="898" w:type="pct"/>
          </w:tcPr>
          <w:p w14:paraId="7FA2E77A" w14:textId="2C84754C" w:rsidR="00353C1B" w:rsidRPr="00353C1B" w:rsidRDefault="00353C1B" w:rsidP="00353C1B">
            <w:pPr>
              <w:spacing w:line="360" w:lineRule="auto"/>
              <w:jc w:val="both"/>
              <w:rPr>
                <w:rFonts w:ascii="Book Antiqua" w:hAnsi="Book Antiqua"/>
                <w:b/>
                <w:bCs/>
              </w:rPr>
            </w:pPr>
            <w:r w:rsidRPr="00353C1B">
              <w:rPr>
                <w:rFonts w:ascii="Book Antiqua" w:hAnsi="Book Antiqua"/>
              </w:rPr>
              <w:lastRenderedPageBreak/>
              <w:t>[67]</w:t>
            </w:r>
          </w:p>
        </w:tc>
      </w:tr>
      <w:tr w:rsidR="00353C1B" w:rsidRPr="00353C1B" w14:paraId="3749413E" w14:textId="77777777" w:rsidTr="00353C1B">
        <w:tc>
          <w:tcPr>
            <w:tcW w:w="940" w:type="pct"/>
          </w:tcPr>
          <w:p w14:paraId="6EE56A52" w14:textId="77777777" w:rsidR="00353C1B" w:rsidRPr="00353C1B" w:rsidRDefault="00353C1B" w:rsidP="00353C1B">
            <w:pPr>
              <w:spacing w:line="360" w:lineRule="auto"/>
              <w:jc w:val="both"/>
              <w:rPr>
                <w:rFonts w:ascii="Book Antiqua" w:hAnsi="Book Antiqua"/>
                <w:b/>
                <w:bCs/>
              </w:rPr>
            </w:pPr>
          </w:p>
        </w:tc>
        <w:tc>
          <w:tcPr>
            <w:tcW w:w="907" w:type="pct"/>
          </w:tcPr>
          <w:p w14:paraId="722CBC54" w14:textId="77777777" w:rsidR="00353C1B" w:rsidRPr="00353C1B" w:rsidRDefault="00353C1B" w:rsidP="00353C1B">
            <w:pPr>
              <w:spacing w:line="360" w:lineRule="auto"/>
              <w:jc w:val="both"/>
              <w:rPr>
                <w:rFonts w:ascii="Book Antiqua" w:hAnsi="Book Antiqua"/>
                <w:b/>
                <w:bCs/>
              </w:rPr>
            </w:pPr>
          </w:p>
        </w:tc>
        <w:tc>
          <w:tcPr>
            <w:tcW w:w="867" w:type="pct"/>
          </w:tcPr>
          <w:p w14:paraId="3941DC20" w14:textId="77777777" w:rsidR="00353C1B" w:rsidRPr="00353C1B" w:rsidRDefault="00353C1B" w:rsidP="00353C1B">
            <w:pPr>
              <w:spacing w:line="360" w:lineRule="auto"/>
              <w:jc w:val="both"/>
              <w:rPr>
                <w:rFonts w:ascii="Book Antiqua" w:hAnsi="Book Antiqua"/>
                <w:b/>
                <w:bCs/>
              </w:rPr>
            </w:pPr>
          </w:p>
        </w:tc>
        <w:tc>
          <w:tcPr>
            <w:tcW w:w="1388" w:type="pct"/>
          </w:tcPr>
          <w:p w14:paraId="2EA689F9" w14:textId="7094A0A0" w:rsidR="00353C1B" w:rsidRPr="00353C1B" w:rsidRDefault="00353C1B" w:rsidP="00353C1B">
            <w:pPr>
              <w:spacing w:line="360" w:lineRule="auto"/>
              <w:jc w:val="both"/>
              <w:rPr>
                <w:rFonts w:ascii="Book Antiqua" w:hAnsi="Book Antiqua"/>
                <w:b/>
                <w:bCs/>
              </w:rPr>
            </w:pPr>
            <w:r w:rsidRPr="00353C1B">
              <w:rPr>
                <w:rFonts w:ascii="Book Antiqua" w:hAnsi="Book Antiqua"/>
              </w:rPr>
              <w:t>Liver fibrosis stages</w:t>
            </w:r>
          </w:p>
        </w:tc>
        <w:tc>
          <w:tcPr>
            <w:tcW w:w="898" w:type="pct"/>
          </w:tcPr>
          <w:p w14:paraId="4607E0D6" w14:textId="10E306ED" w:rsidR="00353C1B" w:rsidRPr="00353C1B" w:rsidRDefault="00353C1B" w:rsidP="00353C1B">
            <w:pPr>
              <w:spacing w:line="360" w:lineRule="auto"/>
              <w:jc w:val="both"/>
              <w:rPr>
                <w:rFonts w:ascii="Book Antiqua" w:hAnsi="Book Antiqua"/>
                <w:b/>
                <w:bCs/>
              </w:rPr>
            </w:pPr>
            <w:r w:rsidRPr="00353C1B">
              <w:rPr>
                <w:rFonts w:ascii="Book Antiqua" w:hAnsi="Book Antiqua"/>
              </w:rPr>
              <w:t>[69]</w:t>
            </w:r>
          </w:p>
        </w:tc>
      </w:tr>
      <w:tr w:rsidR="00353C1B" w:rsidRPr="00353C1B" w14:paraId="469DE47B" w14:textId="77777777" w:rsidTr="00353C1B">
        <w:tc>
          <w:tcPr>
            <w:tcW w:w="940" w:type="pct"/>
          </w:tcPr>
          <w:p w14:paraId="1058B6A7" w14:textId="4A4F1C83" w:rsidR="00353C1B" w:rsidRPr="00353C1B" w:rsidRDefault="00353C1B" w:rsidP="00353C1B">
            <w:pPr>
              <w:spacing w:line="360" w:lineRule="auto"/>
              <w:jc w:val="both"/>
              <w:rPr>
                <w:rFonts w:ascii="Book Antiqua" w:hAnsi="Book Antiqua"/>
                <w:b/>
                <w:bCs/>
              </w:rPr>
            </w:pPr>
            <w:r w:rsidRPr="00353C1B">
              <w:rPr>
                <w:rFonts w:ascii="Book Antiqua" w:hAnsi="Book Antiqua"/>
              </w:rPr>
              <w:t>Biliary system</w:t>
            </w:r>
          </w:p>
        </w:tc>
        <w:tc>
          <w:tcPr>
            <w:tcW w:w="907" w:type="pct"/>
          </w:tcPr>
          <w:p w14:paraId="3663D0F4" w14:textId="5805A82D" w:rsidR="00353C1B" w:rsidRPr="00353C1B" w:rsidRDefault="00353C1B" w:rsidP="00353C1B">
            <w:pPr>
              <w:spacing w:line="360" w:lineRule="auto"/>
              <w:jc w:val="both"/>
              <w:rPr>
                <w:rFonts w:ascii="Book Antiqua" w:hAnsi="Book Antiqua"/>
                <w:b/>
                <w:bCs/>
              </w:rPr>
            </w:pPr>
            <w:r w:rsidRPr="00353C1B">
              <w:rPr>
                <w:rFonts w:ascii="Book Antiqua" w:hAnsi="Book Antiqua"/>
              </w:rPr>
              <w:t>MRI</w:t>
            </w:r>
          </w:p>
        </w:tc>
        <w:tc>
          <w:tcPr>
            <w:tcW w:w="867" w:type="pct"/>
          </w:tcPr>
          <w:p w14:paraId="2E53E188" w14:textId="6C11B756" w:rsidR="00353C1B" w:rsidRPr="00353C1B" w:rsidRDefault="00353C1B" w:rsidP="00353C1B">
            <w:pPr>
              <w:spacing w:line="360" w:lineRule="auto"/>
              <w:jc w:val="both"/>
              <w:rPr>
                <w:rFonts w:ascii="Book Antiqua" w:hAnsi="Book Antiqua"/>
                <w:b/>
                <w:bCs/>
              </w:rPr>
            </w:pPr>
            <w:r w:rsidRPr="00353C1B">
              <w:rPr>
                <w:rFonts w:ascii="Book Antiqua" w:hAnsi="Book Antiqua"/>
              </w:rPr>
              <w:t>ANN</w:t>
            </w:r>
          </w:p>
        </w:tc>
        <w:tc>
          <w:tcPr>
            <w:tcW w:w="1388" w:type="pct"/>
          </w:tcPr>
          <w:p w14:paraId="62FFDD6B" w14:textId="708D5BAE" w:rsidR="00353C1B" w:rsidRPr="00353C1B" w:rsidRDefault="00353C1B" w:rsidP="00353C1B">
            <w:pPr>
              <w:spacing w:line="360" w:lineRule="auto"/>
              <w:jc w:val="both"/>
              <w:rPr>
                <w:rFonts w:ascii="Book Antiqua" w:hAnsi="Book Antiqua"/>
                <w:b/>
                <w:bCs/>
              </w:rPr>
            </w:pPr>
            <w:r w:rsidRPr="00353C1B">
              <w:rPr>
                <w:rFonts w:ascii="Book Antiqua" w:hAnsi="Book Antiqua"/>
              </w:rPr>
              <w:t>Cholangiocarcinoma</w:t>
            </w:r>
          </w:p>
        </w:tc>
        <w:tc>
          <w:tcPr>
            <w:tcW w:w="898" w:type="pct"/>
          </w:tcPr>
          <w:p w14:paraId="0CDE48DC" w14:textId="7A031B24" w:rsidR="00353C1B" w:rsidRPr="00353C1B" w:rsidRDefault="00353C1B" w:rsidP="00353C1B">
            <w:pPr>
              <w:spacing w:line="360" w:lineRule="auto"/>
              <w:jc w:val="both"/>
              <w:rPr>
                <w:rFonts w:ascii="Book Antiqua" w:hAnsi="Book Antiqua"/>
                <w:b/>
                <w:bCs/>
              </w:rPr>
            </w:pPr>
            <w:r w:rsidRPr="00353C1B">
              <w:rPr>
                <w:rFonts w:ascii="Book Antiqua" w:hAnsi="Book Antiqua"/>
              </w:rPr>
              <w:t>[59,60]</w:t>
            </w:r>
          </w:p>
        </w:tc>
      </w:tr>
      <w:tr w:rsidR="00353C1B" w:rsidRPr="00353C1B" w14:paraId="077B904C" w14:textId="77777777" w:rsidTr="00353C1B">
        <w:tc>
          <w:tcPr>
            <w:tcW w:w="940" w:type="pct"/>
          </w:tcPr>
          <w:p w14:paraId="3253243E" w14:textId="77777777" w:rsidR="00353C1B" w:rsidRPr="00353C1B" w:rsidRDefault="00353C1B" w:rsidP="00353C1B">
            <w:pPr>
              <w:spacing w:line="360" w:lineRule="auto"/>
              <w:jc w:val="both"/>
              <w:rPr>
                <w:rFonts w:ascii="Book Antiqua" w:hAnsi="Book Antiqua"/>
                <w:b/>
                <w:bCs/>
              </w:rPr>
            </w:pPr>
          </w:p>
        </w:tc>
        <w:tc>
          <w:tcPr>
            <w:tcW w:w="907" w:type="pct"/>
          </w:tcPr>
          <w:p w14:paraId="3AA22508" w14:textId="77777777" w:rsidR="00353C1B" w:rsidRPr="00353C1B" w:rsidRDefault="00353C1B" w:rsidP="00353C1B">
            <w:pPr>
              <w:spacing w:line="360" w:lineRule="auto"/>
              <w:jc w:val="both"/>
              <w:rPr>
                <w:rFonts w:ascii="Book Antiqua" w:hAnsi="Book Antiqua"/>
                <w:b/>
                <w:bCs/>
              </w:rPr>
            </w:pPr>
          </w:p>
        </w:tc>
        <w:tc>
          <w:tcPr>
            <w:tcW w:w="867" w:type="pct"/>
          </w:tcPr>
          <w:p w14:paraId="79737AD2" w14:textId="77777777" w:rsidR="00353C1B" w:rsidRPr="00353C1B" w:rsidRDefault="00353C1B" w:rsidP="00353C1B">
            <w:pPr>
              <w:spacing w:line="360" w:lineRule="auto"/>
              <w:jc w:val="both"/>
              <w:rPr>
                <w:rFonts w:ascii="Book Antiqua" w:hAnsi="Book Antiqua"/>
                <w:b/>
                <w:bCs/>
              </w:rPr>
            </w:pPr>
          </w:p>
        </w:tc>
        <w:tc>
          <w:tcPr>
            <w:tcW w:w="1388" w:type="pct"/>
          </w:tcPr>
          <w:p w14:paraId="5E3BBF1A" w14:textId="64353ADF" w:rsidR="00353C1B" w:rsidRPr="00353C1B" w:rsidRDefault="00353C1B" w:rsidP="00353C1B">
            <w:pPr>
              <w:spacing w:line="360" w:lineRule="auto"/>
              <w:jc w:val="both"/>
              <w:rPr>
                <w:rFonts w:ascii="Book Antiqua" w:hAnsi="Book Antiqua"/>
                <w:b/>
                <w:bCs/>
              </w:rPr>
            </w:pPr>
            <w:r w:rsidRPr="00353C1B">
              <w:rPr>
                <w:rFonts w:ascii="Book Antiqua" w:hAnsi="Book Antiqua"/>
              </w:rPr>
              <w:t>Lymph node status in ICC</w:t>
            </w:r>
          </w:p>
        </w:tc>
        <w:tc>
          <w:tcPr>
            <w:tcW w:w="898" w:type="pct"/>
          </w:tcPr>
          <w:p w14:paraId="351F292E" w14:textId="69207485" w:rsidR="00353C1B" w:rsidRPr="00353C1B" w:rsidRDefault="00353C1B" w:rsidP="00353C1B">
            <w:pPr>
              <w:spacing w:line="360" w:lineRule="auto"/>
              <w:jc w:val="both"/>
              <w:rPr>
                <w:rFonts w:ascii="Book Antiqua" w:hAnsi="Book Antiqua"/>
                <w:b/>
                <w:bCs/>
              </w:rPr>
            </w:pPr>
            <w:r w:rsidRPr="00353C1B">
              <w:rPr>
                <w:rFonts w:ascii="Book Antiqua" w:hAnsi="Book Antiqua"/>
              </w:rPr>
              <w:t>[117]</w:t>
            </w:r>
          </w:p>
        </w:tc>
      </w:tr>
      <w:tr w:rsidR="00353C1B" w:rsidRPr="00353C1B" w14:paraId="2034A952" w14:textId="77777777" w:rsidTr="00353C1B">
        <w:tc>
          <w:tcPr>
            <w:tcW w:w="940" w:type="pct"/>
          </w:tcPr>
          <w:p w14:paraId="2A5B6B22" w14:textId="77C439E1" w:rsidR="00353C1B" w:rsidRPr="00353C1B" w:rsidRDefault="00353C1B" w:rsidP="00353C1B">
            <w:pPr>
              <w:spacing w:line="360" w:lineRule="auto"/>
              <w:jc w:val="both"/>
              <w:rPr>
                <w:rFonts w:ascii="Book Antiqua" w:hAnsi="Book Antiqua"/>
                <w:b/>
                <w:bCs/>
              </w:rPr>
            </w:pPr>
            <w:r w:rsidRPr="00353C1B">
              <w:rPr>
                <w:rFonts w:ascii="Book Antiqua" w:hAnsi="Book Antiqua"/>
              </w:rPr>
              <w:t>Pancreas</w:t>
            </w:r>
          </w:p>
        </w:tc>
        <w:tc>
          <w:tcPr>
            <w:tcW w:w="907" w:type="pct"/>
          </w:tcPr>
          <w:p w14:paraId="1029C1AF" w14:textId="3DED7662" w:rsidR="00353C1B" w:rsidRPr="00353C1B" w:rsidRDefault="00353C1B" w:rsidP="00353C1B">
            <w:pPr>
              <w:spacing w:line="360" w:lineRule="auto"/>
              <w:jc w:val="both"/>
              <w:rPr>
                <w:rFonts w:ascii="Book Antiqua" w:hAnsi="Book Antiqua"/>
                <w:b/>
                <w:bCs/>
              </w:rPr>
            </w:pPr>
            <w:r w:rsidRPr="00353C1B">
              <w:rPr>
                <w:rFonts w:ascii="Book Antiqua" w:hAnsi="Book Antiqua"/>
              </w:rPr>
              <w:t>CT</w:t>
            </w:r>
          </w:p>
        </w:tc>
        <w:tc>
          <w:tcPr>
            <w:tcW w:w="867" w:type="pct"/>
          </w:tcPr>
          <w:p w14:paraId="2CF8113F" w14:textId="59E35B00" w:rsidR="00353C1B" w:rsidRPr="00353C1B" w:rsidRDefault="00353C1B" w:rsidP="00353C1B">
            <w:pPr>
              <w:spacing w:line="360" w:lineRule="auto"/>
              <w:jc w:val="both"/>
              <w:rPr>
                <w:rFonts w:ascii="Book Antiqua" w:hAnsi="Book Antiqua"/>
                <w:b/>
                <w:bCs/>
              </w:rPr>
            </w:pPr>
            <w:r w:rsidRPr="00353C1B">
              <w:rPr>
                <w:rFonts w:ascii="Book Antiqua" w:hAnsi="Book Antiqua"/>
              </w:rPr>
              <w:t>Hybrid SVM-RF</w:t>
            </w:r>
          </w:p>
        </w:tc>
        <w:tc>
          <w:tcPr>
            <w:tcW w:w="1388" w:type="pct"/>
          </w:tcPr>
          <w:p w14:paraId="43BA59FB" w14:textId="1D2307A8" w:rsidR="00353C1B" w:rsidRPr="00353C1B" w:rsidRDefault="00353C1B" w:rsidP="00353C1B">
            <w:pPr>
              <w:spacing w:line="360" w:lineRule="auto"/>
              <w:jc w:val="both"/>
              <w:rPr>
                <w:rFonts w:ascii="Book Antiqua" w:hAnsi="Book Antiqua"/>
                <w:b/>
                <w:bCs/>
              </w:rPr>
            </w:pPr>
            <w:r w:rsidRPr="00353C1B">
              <w:rPr>
                <w:rFonts w:ascii="Book Antiqua" w:hAnsi="Book Antiqua"/>
              </w:rPr>
              <w:t>Pancreas cancer</w:t>
            </w:r>
          </w:p>
        </w:tc>
        <w:tc>
          <w:tcPr>
            <w:tcW w:w="898" w:type="pct"/>
          </w:tcPr>
          <w:p w14:paraId="5F1ABF95" w14:textId="63E97CBD" w:rsidR="00353C1B" w:rsidRPr="00353C1B" w:rsidRDefault="00353C1B" w:rsidP="00353C1B">
            <w:pPr>
              <w:spacing w:line="360" w:lineRule="auto"/>
              <w:jc w:val="both"/>
              <w:rPr>
                <w:rFonts w:ascii="Book Antiqua" w:hAnsi="Book Antiqua"/>
                <w:b/>
                <w:bCs/>
              </w:rPr>
            </w:pPr>
            <w:r w:rsidRPr="00353C1B">
              <w:rPr>
                <w:rFonts w:ascii="Book Antiqua" w:hAnsi="Book Antiqua"/>
              </w:rPr>
              <w:t>[76]</w:t>
            </w:r>
          </w:p>
        </w:tc>
      </w:tr>
      <w:tr w:rsidR="00353C1B" w:rsidRPr="00353C1B" w14:paraId="27350C8E" w14:textId="77777777" w:rsidTr="00353C1B">
        <w:tc>
          <w:tcPr>
            <w:tcW w:w="940" w:type="pct"/>
          </w:tcPr>
          <w:p w14:paraId="1F5081BD" w14:textId="77777777" w:rsidR="00353C1B" w:rsidRPr="00353C1B" w:rsidRDefault="00353C1B" w:rsidP="00353C1B">
            <w:pPr>
              <w:spacing w:line="360" w:lineRule="auto"/>
              <w:jc w:val="both"/>
              <w:rPr>
                <w:rFonts w:ascii="Book Antiqua" w:hAnsi="Book Antiqua"/>
                <w:b/>
                <w:bCs/>
              </w:rPr>
            </w:pPr>
          </w:p>
        </w:tc>
        <w:tc>
          <w:tcPr>
            <w:tcW w:w="907" w:type="pct"/>
          </w:tcPr>
          <w:p w14:paraId="6E8DE60E" w14:textId="77777777" w:rsidR="00353C1B" w:rsidRPr="00353C1B" w:rsidRDefault="00353C1B" w:rsidP="00353C1B">
            <w:pPr>
              <w:spacing w:line="360" w:lineRule="auto"/>
              <w:jc w:val="both"/>
              <w:rPr>
                <w:rFonts w:ascii="Book Antiqua" w:hAnsi="Book Antiqua"/>
                <w:b/>
                <w:bCs/>
              </w:rPr>
            </w:pPr>
          </w:p>
        </w:tc>
        <w:tc>
          <w:tcPr>
            <w:tcW w:w="867" w:type="pct"/>
          </w:tcPr>
          <w:p w14:paraId="54BFA258" w14:textId="376750F1" w:rsidR="00353C1B" w:rsidRPr="00353C1B" w:rsidRDefault="00353C1B" w:rsidP="00353C1B">
            <w:pPr>
              <w:spacing w:line="360" w:lineRule="auto"/>
              <w:jc w:val="both"/>
              <w:rPr>
                <w:rFonts w:ascii="Book Antiqua" w:hAnsi="Book Antiqua"/>
                <w:b/>
                <w:bCs/>
              </w:rPr>
            </w:pPr>
            <w:r w:rsidRPr="00353C1B">
              <w:rPr>
                <w:rFonts w:ascii="Book Antiqua" w:hAnsi="Book Antiqua"/>
              </w:rPr>
              <w:t>SVM</w:t>
            </w:r>
          </w:p>
        </w:tc>
        <w:tc>
          <w:tcPr>
            <w:tcW w:w="1388" w:type="pct"/>
          </w:tcPr>
          <w:p w14:paraId="56C3DC2A" w14:textId="0F634E28" w:rsidR="00353C1B" w:rsidRPr="00353C1B" w:rsidRDefault="00353C1B" w:rsidP="00353C1B">
            <w:pPr>
              <w:spacing w:line="360" w:lineRule="auto"/>
              <w:jc w:val="both"/>
              <w:rPr>
                <w:rFonts w:ascii="Book Antiqua" w:hAnsi="Book Antiqua"/>
                <w:b/>
                <w:bCs/>
              </w:rPr>
            </w:pPr>
            <w:r w:rsidRPr="00353C1B">
              <w:rPr>
                <w:rFonts w:ascii="Book Antiqua" w:hAnsi="Book Antiqua"/>
              </w:rPr>
              <w:t>Serous cystic neoplasms</w:t>
            </w:r>
          </w:p>
        </w:tc>
        <w:tc>
          <w:tcPr>
            <w:tcW w:w="898" w:type="pct"/>
          </w:tcPr>
          <w:p w14:paraId="32E21B10" w14:textId="6FBA12CB" w:rsidR="00353C1B" w:rsidRPr="00353C1B" w:rsidRDefault="00353C1B" w:rsidP="00353C1B">
            <w:pPr>
              <w:spacing w:line="360" w:lineRule="auto"/>
              <w:jc w:val="both"/>
              <w:rPr>
                <w:rFonts w:ascii="Book Antiqua" w:hAnsi="Book Antiqua"/>
                <w:b/>
                <w:bCs/>
              </w:rPr>
            </w:pPr>
            <w:r w:rsidRPr="00353C1B">
              <w:rPr>
                <w:rFonts w:ascii="Book Antiqua" w:hAnsi="Book Antiqua"/>
              </w:rPr>
              <w:t>[72]</w:t>
            </w:r>
          </w:p>
        </w:tc>
      </w:tr>
      <w:tr w:rsidR="00353C1B" w:rsidRPr="00353C1B" w14:paraId="5667223A" w14:textId="77777777" w:rsidTr="00353C1B">
        <w:tc>
          <w:tcPr>
            <w:tcW w:w="940" w:type="pct"/>
          </w:tcPr>
          <w:p w14:paraId="392F71F6" w14:textId="77777777" w:rsidR="00353C1B" w:rsidRPr="00353C1B" w:rsidRDefault="00353C1B" w:rsidP="00353C1B">
            <w:pPr>
              <w:spacing w:line="360" w:lineRule="auto"/>
              <w:jc w:val="both"/>
              <w:rPr>
                <w:rFonts w:ascii="Book Antiqua" w:hAnsi="Book Antiqua"/>
                <w:b/>
                <w:bCs/>
              </w:rPr>
            </w:pPr>
          </w:p>
        </w:tc>
        <w:tc>
          <w:tcPr>
            <w:tcW w:w="907" w:type="pct"/>
          </w:tcPr>
          <w:p w14:paraId="6C33C40E" w14:textId="77777777" w:rsidR="00353C1B" w:rsidRPr="00353C1B" w:rsidRDefault="00353C1B" w:rsidP="00353C1B">
            <w:pPr>
              <w:spacing w:line="360" w:lineRule="auto"/>
              <w:jc w:val="both"/>
              <w:rPr>
                <w:rFonts w:ascii="Book Antiqua" w:hAnsi="Book Antiqua"/>
                <w:b/>
                <w:bCs/>
              </w:rPr>
            </w:pPr>
          </w:p>
        </w:tc>
        <w:tc>
          <w:tcPr>
            <w:tcW w:w="867" w:type="pct"/>
          </w:tcPr>
          <w:p w14:paraId="18F53730" w14:textId="119906DE" w:rsidR="00353C1B" w:rsidRPr="00353C1B" w:rsidRDefault="00353C1B" w:rsidP="00353C1B">
            <w:pPr>
              <w:spacing w:line="360" w:lineRule="auto"/>
              <w:jc w:val="both"/>
              <w:rPr>
                <w:rFonts w:ascii="Book Antiqua" w:hAnsi="Book Antiqua"/>
                <w:b/>
                <w:bCs/>
              </w:rPr>
            </w:pPr>
            <w:r w:rsidRPr="00353C1B">
              <w:rPr>
                <w:rFonts w:ascii="Book Antiqua" w:hAnsi="Book Antiqua"/>
              </w:rPr>
              <w:t>CNN</w:t>
            </w:r>
          </w:p>
        </w:tc>
        <w:tc>
          <w:tcPr>
            <w:tcW w:w="1388" w:type="pct"/>
          </w:tcPr>
          <w:p w14:paraId="1252E7B5" w14:textId="506FF3C6" w:rsidR="00353C1B" w:rsidRPr="00353C1B" w:rsidRDefault="00353C1B" w:rsidP="00353C1B">
            <w:pPr>
              <w:spacing w:line="360" w:lineRule="auto"/>
              <w:jc w:val="both"/>
              <w:rPr>
                <w:rFonts w:ascii="Book Antiqua" w:hAnsi="Book Antiqua"/>
                <w:b/>
                <w:bCs/>
              </w:rPr>
            </w:pPr>
            <w:r w:rsidRPr="00353C1B">
              <w:rPr>
                <w:rFonts w:ascii="Book Antiqua" w:hAnsi="Book Antiqua"/>
              </w:rPr>
              <w:t>IPMN, mucinous cystic neoplasm, serous cystic neoplasm, solid pseudopapillary tumor</w:t>
            </w:r>
          </w:p>
        </w:tc>
        <w:tc>
          <w:tcPr>
            <w:tcW w:w="898" w:type="pct"/>
          </w:tcPr>
          <w:p w14:paraId="118FD83C" w14:textId="71E7E0D9" w:rsidR="00353C1B" w:rsidRPr="00353C1B" w:rsidRDefault="00353C1B" w:rsidP="00353C1B">
            <w:pPr>
              <w:spacing w:line="360" w:lineRule="auto"/>
              <w:jc w:val="both"/>
              <w:rPr>
                <w:rFonts w:ascii="Book Antiqua" w:hAnsi="Book Antiqua"/>
                <w:b/>
                <w:bCs/>
              </w:rPr>
            </w:pPr>
            <w:r w:rsidRPr="00353C1B">
              <w:rPr>
                <w:rFonts w:ascii="Book Antiqua" w:hAnsi="Book Antiqua"/>
              </w:rPr>
              <w:t>[73]</w:t>
            </w:r>
          </w:p>
        </w:tc>
      </w:tr>
      <w:tr w:rsidR="00353C1B" w:rsidRPr="00353C1B" w14:paraId="78A0D9DB" w14:textId="77777777" w:rsidTr="00353C1B">
        <w:tc>
          <w:tcPr>
            <w:tcW w:w="940" w:type="pct"/>
          </w:tcPr>
          <w:p w14:paraId="4D990042" w14:textId="77777777" w:rsidR="00353C1B" w:rsidRPr="00353C1B" w:rsidRDefault="00353C1B" w:rsidP="00353C1B">
            <w:pPr>
              <w:spacing w:line="360" w:lineRule="auto"/>
              <w:jc w:val="both"/>
              <w:rPr>
                <w:rFonts w:ascii="Book Antiqua" w:hAnsi="Book Antiqua"/>
                <w:b/>
                <w:bCs/>
              </w:rPr>
            </w:pPr>
          </w:p>
        </w:tc>
        <w:tc>
          <w:tcPr>
            <w:tcW w:w="907" w:type="pct"/>
          </w:tcPr>
          <w:p w14:paraId="01ABC11E" w14:textId="52B050D6" w:rsidR="00353C1B" w:rsidRPr="00353C1B" w:rsidRDefault="00353C1B" w:rsidP="00353C1B">
            <w:pPr>
              <w:spacing w:line="360" w:lineRule="auto"/>
              <w:jc w:val="both"/>
              <w:rPr>
                <w:rFonts w:ascii="Book Antiqua" w:hAnsi="Book Antiqua"/>
                <w:b/>
                <w:bCs/>
              </w:rPr>
            </w:pPr>
            <w:r w:rsidRPr="00353C1B">
              <w:rPr>
                <w:rFonts w:ascii="Book Antiqua" w:hAnsi="Book Antiqua"/>
              </w:rPr>
              <w:t>MRI</w:t>
            </w:r>
          </w:p>
        </w:tc>
        <w:tc>
          <w:tcPr>
            <w:tcW w:w="867" w:type="pct"/>
          </w:tcPr>
          <w:p w14:paraId="351C46E9" w14:textId="5119F4C3" w:rsidR="00353C1B" w:rsidRPr="00353C1B" w:rsidRDefault="00353C1B" w:rsidP="00353C1B">
            <w:pPr>
              <w:spacing w:line="360" w:lineRule="auto"/>
              <w:jc w:val="both"/>
              <w:rPr>
                <w:rFonts w:ascii="Book Antiqua" w:hAnsi="Book Antiqua"/>
                <w:b/>
                <w:bCs/>
              </w:rPr>
            </w:pPr>
            <w:r w:rsidRPr="00353C1B">
              <w:rPr>
                <w:rFonts w:ascii="Book Antiqua" w:hAnsi="Book Antiqua"/>
              </w:rPr>
              <w:t>SVM</w:t>
            </w:r>
          </w:p>
        </w:tc>
        <w:tc>
          <w:tcPr>
            <w:tcW w:w="1388" w:type="pct"/>
          </w:tcPr>
          <w:p w14:paraId="18D9162A" w14:textId="1C1B71D0" w:rsidR="00353C1B" w:rsidRPr="00353C1B" w:rsidRDefault="00353C1B" w:rsidP="00353C1B">
            <w:pPr>
              <w:spacing w:line="360" w:lineRule="auto"/>
              <w:jc w:val="both"/>
              <w:rPr>
                <w:rFonts w:ascii="Book Antiqua" w:hAnsi="Book Antiqua"/>
                <w:b/>
                <w:bCs/>
              </w:rPr>
            </w:pPr>
            <w:r w:rsidRPr="00353C1B">
              <w:rPr>
                <w:rFonts w:ascii="Book Antiqua" w:hAnsi="Book Antiqua"/>
              </w:rPr>
              <w:t>IPMN</w:t>
            </w:r>
          </w:p>
        </w:tc>
        <w:tc>
          <w:tcPr>
            <w:tcW w:w="898" w:type="pct"/>
          </w:tcPr>
          <w:p w14:paraId="5B34189B" w14:textId="78B39F65" w:rsidR="00353C1B" w:rsidRPr="00353C1B" w:rsidRDefault="00353C1B" w:rsidP="00353C1B">
            <w:pPr>
              <w:spacing w:line="360" w:lineRule="auto"/>
              <w:jc w:val="both"/>
              <w:rPr>
                <w:rFonts w:ascii="Book Antiqua" w:hAnsi="Book Antiqua"/>
                <w:b/>
                <w:bCs/>
              </w:rPr>
            </w:pPr>
            <w:r w:rsidRPr="00353C1B">
              <w:rPr>
                <w:rFonts w:ascii="Book Antiqua" w:hAnsi="Book Antiqua"/>
              </w:rPr>
              <w:t>[78]</w:t>
            </w:r>
          </w:p>
        </w:tc>
      </w:tr>
      <w:tr w:rsidR="00353C1B" w:rsidRPr="00353C1B" w14:paraId="739A0B97" w14:textId="77777777" w:rsidTr="00353C1B">
        <w:tc>
          <w:tcPr>
            <w:tcW w:w="940" w:type="pct"/>
          </w:tcPr>
          <w:p w14:paraId="4DD2A7CF" w14:textId="77777777" w:rsidR="00353C1B" w:rsidRPr="00353C1B" w:rsidRDefault="00353C1B" w:rsidP="00353C1B">
            <w:pPr>
              <w:spacing w:line="360" w:lineRule="auto"/>
              <w:jc w:val="both"/>
              <w:rPr>
                <w:rFonts w:ascii="Book Antiqua" w:hAnsi="Book Antiqua"/>
                <w:b/>
                <w:bCs/>
              </w:rPr>
            </w:pPr>
          </w:p>
        </w:tc>
        <w:tc>
          <w:tcPr>
            <w:tcW w:w="907" w:type="pct"/>
          </w:tcPr>
          <w:p w14:paraId="257C96C7" w14:textId="7FC0129B" w:rsidR="00353C1B" w:rsidRPr="00353C1B" w:rsidRDefault="00353C1B" w:rsidP="00353C1B">
            <w:pPr>
              <w:spacing w:line="360" w:lineRule="auto"/>
              <w:jc w:val="both"/>
              <w:rPr>
                <w:rFonts w:ascii="Book Antiqua" w:hAnsi="Book Antiqua"/>
                <w:b/>
                <w:bCs/>
              </w:rPr>
            </w:pPr>
            <w:r w:rsidRPr="00353C1B">
              <w:rPr>
                <w:rFonts w:ascii="Book Antiqua" w:hAnsi="Book Antiqua"/>
              </w:rPr>
              <w:t>US</w:t>
            </w:r>
          </w:p>
        </w:tc>
        <w:tc>
          <w:tcPr>
            <w:tcW w:w="867" w:type="pct"/>
          </w:tcPr>
          <w:p w14:paraId="37B11D52" w14:textId="0696CB55" w:rsidR="00353C1B" w:rsidRPr="00353C1B" w:rsidRDefault="00353C1B" w:rsidP="00353C1B">
            <w:pPr>
              <w:spacing w:line="360" w:lineRule="auto"/>
              <w:jc w:val="both"/>
              <w:rPr>
                <w:rFonts w:ascii="Book Antiqua" w:hAnsi="Book Antiqua"/>
                <w:b/>
                <w:bCs/>
              </w:rPr>
            </w:pPr>
            <w:r w:rsidRPr="00353C1B">
              <w:rPr>
                <w:rFonts w:ascii="Book Antiqua" w:hAnsi="Book Antiqua"/>
              </w:rPr>
              <w:t>ANN</w:t>
            </w:r>
          </w:p>
        </w:tc>
        <w:tc>
          <w:tcPr>
            <w:tcW w:w="1388" w:type="pct"/>
          </w:tcPr>
          <w:p w14:paraId="20BEA224" w14:textId="1DF6D988" w:rsidR="00353C1B" w:rsidRPr="00353C1B" w:rsidRDefault="00353C1B" w:rsidP="00353C1B">
            <w:pPr>
              <w:spacing w:line="360" w:lineRule="auto"/>
              <w:jc w:val="both"/>
              <w:rPr>
                <w:rFonts w:ascii="Book Antiqua" w:hAnsi="Book Antiqua"/>
                <w:b/>
                <w:bCs/>
              </w:rPr>
            </w:pPr>
            <w:r w:rsidRPr="00353C1B">
              <w:rPr>
                <w:rFonts w:ascii="Book Antiqua" w:hAnsi="Book Antiqua"/>
              </w:rPr>
              <w:t>Chronic pancreatitis, pancreatic adenocarcinoma</w:t>
            </w:r>
          </w:p>
        </w:tc>
        <w:tc>
          <w:tcPr>
            <w:tcW w:w="898" w:type="pct"/>
          </w:tcPr>
          <w:p w14:paraId="4C5F0044" w14:textId="2204095B" w:rsidR="00353C1B" w:rsidRPr="00353C1B" w:rsidRDefault="00353C1B" w:rsidP="00353C1B">
            <w:pPr>
              <w:spacing w:line="360" w:lineRule="auto"/>
              <w:jc w:val="both"/>
              <w:rPr>
                <w:rFonts w:ascii="Book Antiqua" w:hAnsi="Book Antiqua"/>
                <w:b/>
                <w:bCs/>
              </w:rPr>
            </w:pPr>
            <w:r w:rsidRPr="00353C1B">
              <w:rPr>
                <w:rFonts w:ascii="Book Antiqua" w:hAnsi="Book Antiqua"/>
              </w:rPr>
              <w:t>[81]</w:t>
            </w:r>
          </w:p>
        </w:tc>
      </w:tr>
      <w:tr w:rsidR="00353C1B" w:rsidRPr="00353C1B" w14:paraId="095B3C3B" w14:textId="77777777" w:rsidTr="00353C1B">
        <w:tc>
          <w:tcPr>
            <w:tcW w:w="940" w:type="pct"/>
          </w:tcPr>
          <w:p w14:paraId="77BB865B" w14:textId="77777777" w:rsidR="00353C1B" w:rsidRPr="00353C1B" w:rsidRDefault="00353C1B" w:rsidP="00353C1B">
            <w:pPr>
              <w:spacing w:line="360" w:lineRule="auto"/>
              <w:jc w:val="both"/>
              <w:rPr>
                <w:rFonts w:ascii="Book Antiqua" w:hAnsi="Book Antiqua"/>
                <w:b/>
                <w:bCs/>
              </w:rPr>
            </w:pPr>
          </w:p>
        </w:tc>
        <w:tc>
          <w:tcPr>
            <w:tcW w:w="907" w:type="pct"/>
          </w:tcPr>
          <w:p w14:paraId="701E3D7A" w14:textId="77777777" w:rsidR="00353C1B" w:rsidRPr="00353C1B" w:rsidRDefault="00353C1B" w:rsidP="00353C1B">
            <w:pPr>
              <w:spacing w:line="360" w:lineRule="auto"/>
              <w:jc w:val="both"/>
              <w:rPr>
                <w:rFonts w:ascii="Book Antiqua" w:hAnsi="Book Antiqua"/>
                <w:b/>
                <w:bCs/>
              </w:rPr>
            </w:pPr>
          </w:p>
        </w:tc>
        <w:tc>
          <w:tcPr>
            <w:tcW w:w="867" w:type="pct"/>
          </w:tcPr>
          <w:p w14:paraId="53296B3A" w14:textId="3113F286" w:rsidR="00353C1B" w:rsidRPr="00353C1B" w:rsidRDefault="00353C1B" w:rsidP="00353C1B">
            <w:pPr>
              <w:spacing w:line="360" w:lineRule="auto"/>
              <w:jc w:val="both"/>
              <w:rPr>
                <w:rFonts w:ascii="Book Antiqua" w:hAnsi="Book Antiqua"/>
                <w:b/>
                <w:bCs/>
              </w:rPr>
            </w:pPr>
            <w:r w:rsidRPr="00353C1B">
              <w:rPr>
                <w:rFonts w:ascii="Book Antiqua" w:hAnsi="Book Antiqua"/>
              </w:rPr>
              <w:t>CNN</w:t>
            </w:r>
          </w:p>
        </w:tc>
        <w:tc>
          <w:tcPr>
            <w:tcW w:w="1388" w:type="pct"/>
          </w:tcPr>
          <w:p w14:paraId="77037E49" w14:textId="0FE79E76" w:rsidR="00353C1B" w:rsidRPr="00353C1B" w:rsidRDefault="00353C1B" w:rsidP="00353C1B">
            <w:pPr>
              <w:spacing w:line="360" w:lineRule="auto"/>
              <w:jc w:val="both"/>
              <w:rPr>
                <w:rFonts w:ascii="Book Antiqua" w:hAnsi="Book Antiqua"/>
                <w:b/>
                <w:bCs/>
              </w:rPr>
            </w:pPr>
            <w:r w:rsidRPr="00353C1B">
              <w:rPr>
                <w:rFonts w:ascii="Book Antiqua" w:hAnsi="Book Antiqua"/>
              </w:rPr>
              <w:t>Malignancy in IPMN</w:t>
            </w:r>
          </w:p>
        </w:tc>
        <w:tc>
          <w:tcPr>
            <w:tcW w:w="898" w:type="pct"/>
          </w:tcPr>
          <w:p w14:paraId="5C10BE23" w14:textId="43B6C366" w:rsidR="00353C1B" w:rsidRPr="00353C1B" w:rsidRDefault="00353C1B" w:rsidP="00353C1B">
            <w:pPr>
              <w:spacing w:line="360" w:lineRule="auto"/>
              <w:jc w:val="both"/>
              <w:rPr>
                <w:rFonts w:ascii="Book Antiqua" w:hAnsi="Book Antiqua"/>
                <w:b/>
                <w:bCs/>
              </w:rPr>
            </w:pPr>
            <w:r w:rsidRPr="00353C1B">
              <w:rPr>
                <w:rFonts w:ascii="Book Antiqua" w:hAnsi="Book Antiqua"/>
              </w:rPr>
              <w:t>[82]</w:t>
            </w:r>
          </w:p>
        </w:tc>
      </w:tr>
      <w:tr w:rsidR="00353C1B" w:rsidRPr="00353C1B" w14:paraId="0A6BA148" w14:textId="77777777" w:rsidTr="00353C1B">
        <w:tc>
          <w:tcPr>
            <w:tcW w:w="940" w:type="pct"/>
            <w:tcBorders>
              <w:bottom w:val="single" w:sz="4" w:space="0" w:color="auto"/>
            </w:tcBorders>
          </w:tcPr>
          <w:p w14:paraId="0C224C0C" w14:textId="77777777" w:rsidR="00353C1B" w:rsidRPr="00353C1B" w:rsidRDefault="00353C1B" w:rsidP="00353C1B">
            <w:pPr>
              <w:spacing w:line="360" w:lineRule="auto"/>
              <w:jc w:val="both"/>
              <w:rPr>
                <w:rFonts w:ascii="Book Antiqua" w:hAnsi="Book Antiqua"/>
                <w:b/>
                <w:bCs/>
              </w:rPr>
            </w:pPr>
          </w:p>
        </w:tc>
        <w:tc>
          <w:tcPr>
            <w:tcW w:w="907" w:type="pct"/>
            <w:tcBorders>
              <w:bottom w:val="single" w:sz="4" w:space="0" w:color="auto"/>
            </w:tcBorders>
          </w:tcPr>
          <w:p w14:paraId="1ACC2D12" w14:textId="77777777" w:rsidR="00353C1B" w:rsidRPr="00353C1B" w:rsidRDefault="00353C1B" w:rsidP="00353C1B">
            <w:pPr>
              <w:spacing w:line="360" w:lineRule="auto"/>
              <w:jc w:val="both"/>
              <w:rPr>
                <w:rFonts w:ascii="Book Antiqua" w:hAnsi="Book Antiqua"/>
                <w:b/>
                <w:bCs/>
              </w:rPr>
            </w:pPr>
          </w:p>
        </w:tc>
        <w:tc>
          <w:tcPr>
            <w:tcW w:w="867" w:type="pct"/>
            <w:tcBorders>
              <w:bottom w:val="single" w:sz="4" w:space="0" w:color="auto"/>
            </w:tcBorders>
          </w:tcPr>
          <w:p w14:paraId="25E9D4AC" w14:textId="77777777" w:rsidR="00353C1B" w:rsidRPr="00353C1B" w:rsidRDefault="00353C1B" w:rsidP="00353C1B">
            <w:pPr>
              <w:spacing w:line="360" w:lineRule="auto"/>
              <w:jc w:val="both"/>
              <w:rPr>
                <w:rFonts w:ascii="Book Antiqua" w:hAnsi="Book Antiqua"/>
                <w:b/>
                <w:bCs/>
              </w:rPr>
            </w:pPr>
          </w:p>
        </w:tc>
        <w:tc>
          <w:tcPr>
            <w:tcW w:w="1388" w:type="pct"/>
            <w:tcBorders>
              <w:bottom w:val="single" w:sz="4" w:space="0" w:color="auto"/>
            </w:tcBorders>
          </w:tcPr>
          <w:p w14:paraId="169088C1" w14:textId="5572F22D" w:rsidR="00353C1B" w:rsidRPr="00353C1B" w:rsidRDefault="00353C1B" w:rsidP="00353C1B">
            <w:pPr>
              <w:spacing w:line="360" w:lineRule="auto"/>
              <w:jc w:val="both"/>
              <w:rPr>
                <w:rFonts w:ascii="Book Antiqua" w:hAnsi="Book Antiqua"/>
                <w:b/>
                <w:bCs/>
              </w:rPr>
            </w:pPr>
            <w:r w:rsidRPr="00353C1B">
              <w:rPr>
                <w:rFonts w:ascii="Book Antiqua" w:hAnsi="Book Antiqua"/>
              </w:rPr>
              <w:t>Autoimmune pancreatitis, pancreatic ductal adenocarcinoma, chronic pancreatitis</w:t>
            </w:r>
          </w:p>
        </w:tc>
        <w:tc>
          <w:tcPr>
            <w:tcW w:w="898" w:type="pct"/>
            <w:tcBorders>
              <w:bottom w:val="single" w:sz="4" w:space="0" w:color="auto"/>
            </w:tcBorders>
          </w:tcPr>
          <w:p w14:paraId="41DB056B" w14:textId="35C1852F" w:rsidR="00353C1B" w:rsidRPr="00353C1B" w:rsidRDefault="00353C1B" w:rsidP="00353C1B">
            <w:pPr>
              <w:spacing w:line="360" w:lineRule="auto"/>
              <w:jc w:val="both"/>
              <w:rPr>
                <w:rFonts w:ascii="Book Antiqua" w:hAnsi="Book Antiqua"/>
                <w:b/>
                <w:bCs/>
              </w:rPr>
            </w:pPr>
            <w:r w:rsidRPr="00353C1B">
              <w:rPr>
                <w:rFonts w:ascii="Book Antiqua" w:hAnsi="Book Antiqua"/>
              </w:rPr>
              <w:t>[83]</w:t>
            </w:r>
          </w:p>
        </w:tc>
      </w:tr>
    </w:tbl>
    <w:p w14:paraId="582FB4E6" w14:textId="6E008FAD" w:rsidR="000D50A5" w:rsidRDefault="001C6737" w:rsidP="006E690A">
      <w:pPr>
        <w:spacing w:line="360" w:lineRule="auto"/>
        <w:jc w:val="both"/>
        <w:rPr>
          <w:rFonts w:ascii="Book Antiqua" w:hAnsi="Book Antiqua"/>
        </w:rPr>
      </w:pPr>
      <w:r w:rsidRPr="006E690A">
        <w:rPr>
          <w:rFonts w:ascii="Book Antiqua" w:hAnsi="Book Antiqua"/>
        </w:rPr>
        <w:t>CT:</w:t>
      </w:r>
      <w:r w:rsidR="00607E35" w:rsidRPr="006E690A">
        <w:rPr>
          <w:rFonts w:ascii="Book Antiqua" w:hAnsi="Book Antiqua"/>
        </w:rPr>
        <w:t xml:space="preserve"> </w:t>
      </w:r>
      <w:r w:rsidRPr="006E690A">
        <w:rPr>
          <w:rFonts w:ascii="Book Antiqua" w:hAnsi="Book Antiqua"/>
        </w:rPr>
        <w:t>Computerized</w:t>
      </w:r>
      <w:r w:rsidR="00607E35" w:rsidRPr="006E690A">
        <w:rPr>
          <w:rFonts w:ascii="Book Antiqua" w:hAnsi="Book Antiqua"/>
        </w:rPr>
        <w:t xml:space="preserve"> </w:t>
      </w:r>
      <w:r w:rsidRPr="006E690A">
        <w:rPr>
          <w:rFonts w:ascii="Book Antiqua" w:hAnsi="Book Antiqua"/>
        </w:rPr>
        <w:t>tomography;</w:t>
      </w:r>
      <w:r w:rsidR="00607E35" w:rsidRPr="006E690A">
        <w:rPr>
          <w:rFonts w:ascii="Book Antiqua" w:hAnsi="Book Antiqua"/>
        </w:rPr>
        <w:t xml:space="preserve"> </w:t>
      </w:r>
      <w:r w:rsidRPr="006E690A">
        <w:rPr>
          <w:rFonts w:ascii="Book Antiqua" w:hAnsi="Book Antiqua"/>
        </w:rPr>
        <w:t>MRI:</w:t>
      </w:r>
      <w:r w:rsidR="00607E35" w:rsidRPr="006E690A">
        <w:rPr>
          <w:rFonts w:ascii="Book Antiqua" w:hAnsi="Book Antiqua"/>
        </w:rPr>
        <w:t xml:space="preserve"> </w:t>
      </w:r>
      <w:r w:rsidRPr="006E690A">
        <w:rPr>
          <w:rFonts w:ascii="Book Antiqua" w:hAnsi="Book Antiqua"/>
        </w:rPr>
        <w:t>Magnetic</w:t>
      </w:r>
      <w:r w:rsidR="00607E35" w:rsidRPr="006E690A">
        <w:rPr>
          <w:rFonts w:ascii="Book Antiqua" w:hAnsi="Book Antiqua"/>
        </w:rPr>
        <w:t xml:space="preserve"> </w:t>
      </w:r>
      <w:r w:rsidRPr="006E690A">
        <w:rPr>
          <w:rFonts w:ascii="Book Antiqua" w:hAnsi="Book Antiqua"/>
        </w:rPr>
        <w:t>resonance</w:t>
      </w:r>
      <w:r w:rsidR="00607E35" w:rsidRPr="006E690A">
        <w:rPr>
          <w:rFonts w:ascii="Book Antiqua" w:hAnsi="Book Antiqua"/>
        </w:rPr>
        <w:t xml:space="preserve"> </w:t>
      </w:r>
      <w:r w:rsidRPr="006E690A">
        <w:rPr>
          <w:rFonts w:ascii="Book Antiqua" w:hAnsi="Book Antiqua"/>
        </w:rPr>
        <w:t>imaging;</w:t>
      </w:r>
      <w:r w:rsidR="00607E35" w:rsidRPr="006E690A">
        <w:rPr>
          <w:rFonts w:ascii="Book Antiqua" w:hAnsi="Book Antiqua"/>
        </w:rPr>
        <w:t xml:space="preserve"> </w:t>
      </w:r>
      <w:r w:rsidRPr="006E690A">
        <w:rPr>
          <w:rFonts w:ascii="Book Antiqua" w:hAnsi="Book Antiqua"/>
        </w:rPr>
        <w:t>US:</w:t>
      </w:r>
      <w:r w:rsidR="00607E35" w:rsidRPr="006E690A">
        <w:rPr>
          <w:rFonts w:ascii="Book Antiqua" w:hAnsi="Book Antiqua"/>
        </w:rPr>
        <w:t xml:space="preserve"> </w:t>
      </w:r>
      <w:r w:rsidR="00895F52" w:rsidRPr="006E690A">
        <w:rPr>
          <w:rFonts w:ascii="Book Antiqua" w:hAnsi="Book Antiqua"/>
        </w:rPr>
        <w:t>U</w:t>
      </w:r>
      <w:r w:rsidRPr="006E690A">
        <w:rPr>
          <w:rFonts w:ascii="Book Antiqua" w:hAnsi="Book Antiqua"/>
        </w:rPr>
        <w:t>ltrasound;</w:t>
      </w:r>
      <w:r w:rsidR="00607E35" w:rsidRPr="006E690A">
        <w:rPr>
          <w:rFonts w:ascii="Book Antiqua" w:hAnsi="Book Antiqua"/>
        </w:rPr>
        <w:t xml:space="preserve"> </w:t>
      </w:r>
      <w:r w:rsidRPr="006E690A">
        <w:rPr>
          <w:rFonts w:ascii="Book Antiqua" w:hAnsi="Book Antiqua"/>
        </w:rPr>
        <w:t>ANN:</w:t>
      </w:r>
      <w:r w:rsidR="00607E35" w:rsidRPr="006E690A">
        <w:rPr>
          <w:rFonts w:ascii="Book Antiqua" w:hAnsi="Book Antiqua"/>
        </w:rPr>
        <w:t xml:space="preserve"> </w:t>
      </w:r>
      <w:r w:rsidRPr="006E690A">
        <w:rPr>
          <w:rFonts w:ascii="Book Antiqua" w:hAnsi="Book Antiqua"/>
        </w:rPr>
        <w:t>Artificial</w:t>
      </w:r>
      <w:r w:rsidR="00607E35" w:rsidRPr="006E690A">
        <w:rPr>
          <w:rFonts w:ascii="Book Antiqua" w:hAnsi="Book Antiqua"/>
        </w:rPr>
        <w:t xml:space="preserve"> </w:t>
      </w:r>
      <w:r w:rsidRPr="006E690A">
        <w:rPr>
          <w:rFonts w:ascii="Book Antiqua" w:hAnsi="Book Antiqua"/>
        </w:rPr>
        <w:t>neural</w:t>
      </w:r>
      <w:r w:rsidR="00607E35" w:rsidRPr="006E690A">
        <w:rPr>
          <w:rFonts w:ascii="Book Antiqua" w:hAnsi="Book Antiqua"/>
        </w:rPr>
        <w:t xml:space="preserve"> </w:t>
      </w:r>
      <w:r w:rsidRPr="006E690A">
        <w:rPr>
          <w:rFonts w:ascii="Book Antiqua" w:hAnsi="Book Antiqua"/>
        </w:rPr>
        <w:t>network;</w:t>
      </w:r>
      <w:r w:rsidR="00607E35" w:rsidRPr="006E690A">
        <w:rPr>
          <w:rFonts w:ascii="Book Antiqua" w:hAnsi="Book Antiqua"/>
        </w:rPr>
        <w:t xml:space="preserve"> </w:t>
      </w:r>
      <w:r w:rsidRPr="006E690A">
        <w:rPr>
          <w:rFonts w:ascii="Book Antiqua" w:hAnsi="Book Antiqua"/>
        </w:rPr>
        <w:t>CNN:</w:t>
      </w:r>
      <w:r w:rsidR="00607E35" w:rsidRPr="006E690A">
        <w:rPr>
          <w:rFonts w:ascii="Book Antiqua" w:hAnsi="Book Antiqua"/>
        </w:rPr>
        <w:t xml:space="preserve"> </w:t>
      </w:r>
      <w:r w:rsidRPr="006E690A">
        <w:rPr>
          <w:rFonts w:ascii="Book Antiqua" w:hAnsi="Book Antiqua"/>
        </w:rPr>
        <w:t>Convolutional</w:t>
      </w:r>
      <w:r w:rsidR="00607E35" w:rsidRPr="006E690A">
        <w:rPr>
          <w:rFonts w:ascii="Book Antiqua" w:hAnsi="Book Antiqua"/>
        </w:rPr>
        <w:t xml:space="preserve"> </w:t>
      </w:r>
      <w:r w:rsidRPr="006E690A">
        <w:rPr>
          <w:rFonts w:ascii="Book Antiqua" w:hAnsi="Book Antiqua"/>
        </w:rPr>
        <w:t>neural</w:t>
      </w:r>
      <w:r w:rsidR="00607E35" w:rsidRPr="006E690A">
        <w:rPr>
          <w:rFonts w:ascii="Book Antiqua" w:hAnsi="Book Antiqua"/>
        </w:rPr>
        <w:t xml:space="preserve"> </w:t>
      </w:r>
      <w:r w:rsidRPr="006E690A">
        <w:rPr>
          <w:rFonts w:ascii="Book Antiqua" w:hAnsi="Book Antiqua"/>
        </w:rPr>
        <w:t>network;</w:t>
      </w:r>
      <w:r w:rsidR="00607E35" w:rsidRPr="006E690A">
        <w:rPr>
          <w:rFonts w:ascii="Book Antiqua" w:hAnsi="Book Antiqua"/>
        </w:rPr>
        <w:t xml:space="preserve"> </w:t>
      </w:r>
      <w:r w:rsidRPr="006E690A">
        <w:rPr>
          <w:rFonts w:ascii="Book Antiqua" w:hAnsi="Book Antiqua"/>
        </w:rPr>
        <w:t>SVM:</w:t>
      </w:r>
      <w:r w:rsidR="00607E35" w:rsidRPr="006E690A">
        <w:rPr>
          <w:rFonts w:ascii="Book Antiqua" w:hAnsi="Book Antiqua"/>
        </w:rPr>
        <w:t xml:space="preserve"> </w:t>
      </w:r>
      <w:r w:rsidRPr="006E690A">
        <w:rPr>
          <w:rFonts w:ascii="Book Antiqua" w:hAnsi="Book Antiqua"/>
        </w:rPr>
        <w:t>Support</w:t>
      </w:r>
      <w:r w:rsidR="00607E35" w:rsidRPr="006E690A">
        <w:rPr>
          <w:rFonts w:ascii="Book Antiqua" w:hAnsi="Book Antiqua"/>
        </w:rPr>
        <w:t xml:space="preserve"> </w:t>
      </w:r>
      <w:r w:rsidRPr="006E690A">
        <w:rPr>
          <w:rFonts w:ascii="Book Antiqua" w:hAnsi="Book Antiqua"/>
        </w:rPr>
        <w:t>vector</w:t>
      </w:r>
      <w:r w:rsidR="00607E35" w:rsidRPr="006E690A">
        <w:rPr>
          <w:rFonts w:ascii="Book Antiqua" w:hAnsi="Book Antiqua"/>
        </w:rPr>
        <w:t xml:space="preserve"> </w:t>
      </w:r>
      <w:r w:rsidRPr="006E690A">
        <w:rPr>
          <w:rFonts w:ascii="Book Antiqua" w:hAnsi="Book Antiqua"/>
        </w:rPr>
        <w:t>machine;</w:t>
      </w:r>
      <w:r w:rsidR="00607E35" w:rsidRPr="006E690A">
        <w:rPr>
          <w:rFonts w:ascii="Book Antiqua" w:hAnsi="Book Antiqua"/>
        </w:rPr>
        <w:t xml:space="preserve"> </w:t>
      </w:r>
      <w:r w:rsidRPr="006E690A">
        <w:rPr>
          <w:rFonts w:ascii="Book Antiqua" w:hAnsi="Book Antiqua"/>
        </w:rPr>
        <w:t>KNN:</w:t>
      </w:r>
      <w:r w:rsidR="00607E35" w:rsidRPr="006E690A">
        <w:rPr>
          <w:rFonts w:ascii="Book Antiqua" w:hAnsi="Book Antiqua"/>
        </w:rPr>
        <w:t xml:space="preserve"> </w:t>
      </w:r>
      <w:r w:rsidRPr="006E690A">
        <w:rPr>
          <w:rFonts w:ascii="Book Antiqua" w:hAnsi="Book Antiqua"/>
        </w:rPr>
        <w:t>K-nearest</w:t>
      </w:r>
      <w:r w:rsidR="00607E35" w:rsidRPr="006E690A">
        <w:rPr>
          <w:rFonts w:ascii="Book Antiqua" w:hAnsi="Book Antiqua"/>
        </w:rPr>
        <w:t xml:space="preserve"> </w:t>
      </w:r>
      <w:r w:rsidRPr="006E690A">
        <w:rPr>
          <w:rFonts w:ascii="Book Antiqua" w:hAnsi="Book Antiqua"/>
        </w:rPr>
        <w:t>neighbors;</w:t>
      </w:r>
      <w:r w:rsidR="00607E35" w:rsidRPr="006E690A">
        <w:rPr>
          <w:rFonts w:ascii="Book Antiqua" w:hAnsi="Book Antiqua"/>
        </w:rPr>
        <w:t xml:space="preserve"> </w:t>
      </w:r>
      <w:r w:rsidRPr="006E690A">
        <w:rPr>
          <w:rFonts w:ascii="Book Antiqua" w:hAnsi="Book Antiqua"/>
        </w:rPr>
        <w:t>RF:</w:t>
      </w:r>
      <w:r w:rsidR="00607E35" w:rsidRPr="006E690A">
        <w:rPr>
          <w:rFonts w:ascii="Book Antiqua" w:hAnsi="Book Antiqua"/>
        </w:rPr>
        <w:t xml:space="preserve"> </w:t>
      </w:r>
      <w:r w:rsidRPr="006E690A">
        <w:rPr>
          <w:rFonts w:ascii="Book Antiqua" w:hAnsi="Book Antiqua"/>
        </w:rPr>
        <w:t>Random</w:t>
      </w:r>
      <w:r w:rsidR="00607E35" w:rsidRPr="006E690A">
        <w:rPr>
          <w:rFonts w:ascii="Book Antiqua" w:hAnsi="Book Antiqua"/>
        </w:rPr>
        <w:t xml:space="preserve"> </w:t>
      </w:r>
      <w:r w:rsidR="00A806A5">
        <w:rPr>
          <w:rFonts w:ascii="Book Antiqua" w:hAnsi="Book Antiqua"/>
        </w:rPr>
        <w:t>f</w:t>
      </w:r>
      <w:r w:rsidRPr="006E690A">
        <w:rPr>
          <w:rFonts w:ascii="Book Antiqua" w:hAnsi="Book Antiqua"/>
        </w:rPr>
        <w:t>orest;</w:t>
      </w:r>
      <w:r w:rsidR="00607E35" w:rsidRPr="006E690A">
        <w:rPr>
          <w:rFonts w:ascii="Book Antiqua" w:hAnsi="Book Antiqua"/>
        </w:rPr>
        <w:t xml:space="preserve"> </w:t>
      </w:r>
      <w:r w:rsidRPr="006E690A">
        <w:rPr>
          <w:rFonts w:ascii="Book Antiqua" w:hAnsi="Book Antiqua"/>
        </w:rPr>
        <w:t>PNN:</w:t>
      </w:r>
      <w:r w:rsidR="00607E35" w:rsidRPr="006E690A">
        <w:rPr>
          <w:rFonts w:ascii="Book Antiqua" w:hAnsi="Book Antiqua"/>
        </w:rPr>
        <w:t xml:space="preserve"> </w:t>
      </w:r>
      <w:r w:rsidRPr="006E690A">
        <w:rPr>
          <w:rFonts w:ascii="Book Antiqua" w:hAnsi="Book Antiqua"/>
        </w:rPr>
        <w:t>Probabilistic</w:t>
      </w:r>
      <w:r w:rsidR="00607E35" w:rsidRPr="006E690A">
        <w:rPr>
          <w:rFonts w:ascii="Book Antiqua" w:hAnsi="Book Antiqua"/>
        </w:rPr>
        <w:t xml:space="preserve"> </w:t>
      </w:r>
      <w:r w:rsidRPr="006E690A">
        <w:rPr>
          <w:rFonts w:ascii="Book Antiqua" w:hAnsi="Book Antiqua"/>
        </w:rPr>
        <w:t>neural</w:t>
      </w:r>
      <w:r w:rsidR="00607E35" w:rsidRPr="006E690A">
        <w:rPr>
          <w:rFonts w:ascii="Book Antiqua" w:hAnsi="Book Antiqua"/>
        </w:rPr>
        <w:t xml:space="preserve"> </w:t>
      </w:r>
      <w:r w:rsidRPr="006E690A">
        <w:rPr>
          <w:rFonts w:ascii="Book Antiqua" w:hAnsi="Book Antiqua"/>
        </w:rPr>
        <w:t>network;</w:t>
      </w:r>
      <w:r w:rsidR="00607E35" w:rsidRPr="006E690A">
        <w:rPr>
          <w:rFonts w:ascii="Book Antiqua" w:hAnsi="Book Antiqua"/>
        </w:rPr>
        <w:t xml:space="preserve"> </w:t>
      </w:r>
      <w:r w:rsidRPr="006E690A">
        <w:rPr>
          <w:rFonts w:ascii="Book Antiqua" w:hAnsi="Book Antiqua"/>
        </w:rPr>
        <w:t>HCC:</w:t>
      </w:r>
      <w:r w:rsidR="00607E35" w:rsidRPr="006E690A">
        <w:rPr>
          <w:rFonts w:ascii="Book Antiqua" w:hAnsi="Book Antiqua"/>
        </w:rPr>
        <w:t xml:space="preserve"> </w:t>
      </w:r>
      <w:r w:rsidRPr="006E690A">
        <w:rPr>
          <w:rFonts w:ascii="Book Antiqua" w:hAnsi="Book Antiqua"/>
        </w:rPr>
        <w:t>Hepatocellular</w:t>
      </w:r>
      <w:r w:rsidR="00607E35" w:rsidRPr="006E690A">
        <w:rPr>
          <w:rFonts w:ascii="Book Antiqua" w:hAnsi="Book Antiqua"/>
        </w:rPr>
        <w:t xml:space="preserve"> </w:t>
      </w:r>
      <w:r w:rsidRPr="006E690A">
        <w:rPr>
          <w:rFonts w:ascii="Book Antiqua" w:hAnsi="Book Antiqua"/>
        </w:rPr>
        <w:t>carcinoma;</w:t>
      </w:r>
      <w:r w:rsidR="00607E35" w:rsidRPr="006E690A">
        <w:rPr>
          <w:rFonts w:ascii="Book Antiqua" w:hAnsi="Book Antiqua"/>
        </w:rPr>
        <w:t xml:space="preserve"> </w:t>
      </w:r>
      <w:r w:rsidRPr="006E690A">
        <w:rPr>
          <w:rFonts w:ascii="Book Antiqua" w:hAnsi="Book Antiqua"/>
        </w:rPr>
        <w:lastRenderedPageBreak/>
        <w:t>FNH:</w:t>
      </w:r>
      <w:r w:rsidR="00607E35" w:rsidRPr="006E690A">
        <w:rPr>
          <w:rFonts w:ascii="Book Antiqua" w:hAnsi="Book Antiqua"/>
        </w:rPr>
        <w:t xml:space="preserve"> </w:t>
      </w:r>
      <w:r w:rsidRPr="006E690A">
        <w:rPr>
          <w:rFonts w:ascii="Book Antiqua" w:hAnsi="Book Antiqua"/>
        </w:rPr>
        <w:t>Focal</w:t>
      </w:r>
      <w:r w:rsidR="00607E35" w:rsidRPr="006E690A">
        <w:rPr>
          <w:rFonts w:ascii="Book Antiqua" w:hAnsi="Book Antiqua"/>
        </w:rPr>
        <w:t xml:space="preserve"> </w:t>
      </w:r>
      <w:r w:rsidRPr="006E690A">
        <w:rPr>
          <w:rFonts w:ascii="Book Antiqua" w:hAnsi="Book Antiqua"/>
        </w:rPr>
        <w:t>nodular</w:t>
      </w:r>
      <w:r w:rsidR="00607E35" w:rsidRPr="006E690A">
        <w:rPr>
          <w:rFonts w:ascii="Book Antiqua" w:hAnsi="Book Antiqua"/>
        </w:rPr>
        <w:t xml:space="preserve"> </w:t>
      </w:r>
      <w:r w:rsidRPr="006E690A">
        <w:rPr>
          <w:rFonts w:ascii="Book Antiqua" w:hAnsi="Book Antiqua"/>
        </w:rPr>
        <w:t>hyperplasia;</w:t>
      </w:r>
      <w:r w:rsidR="00607E35" w:rsidRPr="006E690A">
        <w:rPr>
          <w:rFonts w:ascii="Book Antiqua" w:hAnsi="Book Antiqua"/>
        </w:rPr>
        <w:t xml:space="preserve"> </w:t>
      </w:r>
      <w:r w:rsidRPr="006E690A">
        <w:rPr>
          <w:rFonts w:ascii="Book Antiqua" w:hAnsi="Book Antiqua"/>
        </w:rPr>
        <w:t>ICC:</w:t>
      </w:r>
      <w:r w:rsidR="00607E35" w:rsidRPr="006E690A">
        <w:rPr>
          <w:rFonts w:ascii="Book Antiqua" w:hAnsi="Book Antiqua"/>
        </w:rPr>
        <w:t xml:space="preserve"> </w:t>
      </w:r>
      <w:r w:rsidRPr="006E690A">
        <w:rPr>
          <w:rFonts w:ascii="Book Antiqua" w:hAnsi="Book Antiqua"/>
        </w:rPr>
        <w:t>Intrahepatic</w:t>
      </w:r>
      <w:r w:rsidR="00607E35" w:rsidRPr="006E690A">
        <w:rPr>
          <w:rFonts w:ascii="Book Antiqua" w:hAnsi="Book Antiqua"/>
        </w:rPr>
        <w:t xml:space="preserve"> </w:t>
      </w:r>
      <w:r w:rsidRPr="006E690A">
        <w:rPr>
          <w:rFonts w:ascii="Book Antiqua" w:hAnsi="Book Antiqua"/>
        </w:rPr>
        <w:t>cholangiocarcinoma;</w:t>
      </w:r>
      <w:r w:rsidR="00607E35" w:rsidRPr="006E690A">
        <w:rPr>
          <w:rFonts w:ascii="Book Antiqua" w:hAnsi="Book Antiqua"/>
        </w:rPr>
        <w:t xml:space="preserve"> </w:t>
      </w:r>
      <w:r w:rsidRPr="006E690A">
        <w:rPr>
          <w:rFonts w:ascii="Book Antiqua" w:hAnsi="Book Antiqua"/>
        </w:rPr>
        <w:t>IPMN:</w:t>
      </w:r>
      <w:r w:rsidR="00607E35" w:rsidRPr="006E690A">
        <w:rPr>
          <w:rFonts w:ascii="Book Antiqua" w:hAnsi="Book Antiqua"/>
        </w:rPr>
        <w:t xml:space="preserve"> </w:t>
      </w:r>
      <w:r w:rsidRPr="006E690A">
        <w:rPr>
          <w:rFonts w:ascii="Book Antiqua" w:hAnsi="Book Antiqua"/>
        </w:rPr>
        <w:t>Intra-ductal</w:t>
      </w:r>
      <w:r w:rsidR="00607E35" w:rsidRPr="006E690A">
        <w:rPr>
          <w:rFonts w:ascii="Book Antiqua" w:hAnsi="Book Antiqua"/>
        </w:rPr>
        <w:t xml:space="preserve"> </w:t>
      </w:r>
      <w:r w:rsidRPr="006E690A">
        <w:rPr>
          <w:rFonts w:ascii="Book Antiqua" w:hAnsi="Book Antiqua"/>
        </w:rPr>
        <w:t>papillary</w:t>
      </w:r>
      <w:r w:rsidR="00607E35" w:rsidRPr="006E690A">
        <w:rPr>
          <w:rFonts w:ascii="Book Antiqua" w:hAnsi="Book Antiqua"/>
        </w:rPr>
        <w:t xml:space="preserve"> </w:t>
      </w:r>
      <w:r w:rsidRPr="006E690A">
        <w:rPr>
          <w:rFonts w:ascii="Book Antiqua" w:hAnsi="Book Antiqua"/>
        </w:rPr>
        <w:t>mucinous</w:t>
      </w:r>
      <w:r w:rsidR="00607E35" w:rsidRPr="006E690A">
        <w:rPr>
          <w:rFonts w:ascii="Book Antiqua" w:hAnsi="Book Antiqua"/>
        </w:rPr>
        <w:t xml:space="preserve"> </w:t>
      </w:r>
      <w:r w:rsidRPr="006E690A">
        <w:rPr>
          <w:rFonts w:ascii="Book Antiqua" w:hAnsi="Book Antiqua"/>
        </w:rPr>
        <w:t>neoplasm.</w:t>
      </w:r>
    </w:p>
    <w:p w14:paraId="1987A6D8" w14:textId="502FE34C" w:rsidR="00353C1B" w:rsidRPr="006E690A" w:rsidRDefault="00353C1B" w:rsidP="006E690A">
      <w:pPr>
        <w:spacing w:line="360" w:lineRule="auto"/>
        <w:jc w:val="both"/>
        <w:rPr>
          <w:rFonts w:ascii="Book Antiqua" w:hAnsi="Book Antiqua"/>
        </w:rPr>
        <w:sectPr w:rsidR="00353C1B" w:rsidRPr="006E690A" w:rsidSect="000D50A5">
          <w:pgSz w:w="11906" w:h="16838"/>
          <w:pgMar w:top="1417" w:right="1701" w:bottom="1417" w:left="1701" w:header="708" w:footer="708" w:gutter="0"/>
          <w:cols w:space="708"/>
          <w:docGrid w:linePitch="360"/>
        </w:sectPr>
      </w:pPr>
    </w:p>
    <w:p w14:paraId="78D83E33" w14:textId="79D27DDB" w:rsidR="001C6737" w:rsidRPr="006E690A" w:rsidRDefault="001C6737" w:rsidP="006E690A">
      <w:pPr>
        <w:spacing w:line="360" w:lineRule="auto"/>
        <w:jc w:val="both"/>
        <w:rPr>
          <w:rFonts w:ascii="Book Antiqua" w:hAnsi="Book Antiqua"/>
          <w:b/>
          <w:bCs/>
        </w:rPr>
      </w:pPr>
      <w:r w:rsidRPr="006E690A">
        <w:rPr>
          <w:rFonts w:ascii="Book Antiqua" w:hAnsi="Book Antiqua"/>
          <w:b/>
          <w:bCs/>
        </w:rPr>
        <w:lastRenderedPageBreak/>
        <w:t>Table</w:t>
      </w:r>
      <w:r w:rsidR="00607E35" w:rsidRPr="006E690A">
        <w:rPr>
          <w:rFonts w:ascii="Book Antiqua" w:hAnsi="Book Antiqua"/>
          <w:b/>
          <w:bCs/>
        </w:rPr>
        <w:t xml:space="preserve"> </w:t>
      </w:r>
      <w:r w:rsidRPr="006E690A">
        <w:rPr>
          <w:rFonts w:ascii="Book Antiqua" w:hAnsi="Book Antiqua"/>
          <w:b/>
          <w:bCs/>
        </w:rPr>
        <w:t>3</w:t>
      </w:r>
      <w:r w:rsidR="00607E35" w:rsidRPr="006E690A">
        <w:rPr>
          <w:rFonts w:ascii="Book Antiqua" w:hAnsi="Book Antiqua"/>
          <w:b/>
          <w:bCs/>
        </w:rPr>
        <w:t xml:space="preserve"> </w:t>
      </w:r>
      <w:r w:rsidRPr="006E690A">
        <w:rPr>
          <w:rFonts w:ascii="Book Antiqua" w:hAnsi="Book Antiqua"/>
          <w:b/>
          <w:bCs/>
        </w:rPr>
        <w:t>Summary</w:t>
      </w:r>
      <w:r w:rsidR="00607E35" w:rsidRPr="006E690A">
        <w:rPr>
          <w:rFonts w:ascii="Book Antiqua" w:hAnsi="Book Antiqua"/>
          <w:b/>
          <w:bCs/>
        </w:rPr>
        <w:t xml:space="preserve"> </w:t>
      </w:r>
      <w:r w:rsidRPr="006E690A">
        <w:rPr>
          <w:rFonts w:ascii="Book Antiqua" w:hAnsi="Book Antiqua"/>
          <w:b/>
          <w:bCs/>
        </w:rPr>
        <w:t>of</w:t>
      </w:r>
      <w:r w:rsidR="00607E35" w:rsidRPr="006E690A">
        <w:rPr>
          <w:rFonts w:ascii="Book Antiqua" w:hAnsi="Book Antiqua"/>
          <w:b/>
          <w:bCs/>
        </w:rPr>
        <w:t xml:space="preserve"> </w:t>
      </w:r>
      <w:r w:rsidRPr="006E690A">
        <w:rPr>
          <w:rFonts w:ascii="Book Antiqua" w:hAnsi="Book Antiqua"/>
          <w:b/>
          <w:bCs/>
        </w:rPr>
        <w:t>the</w:t>
      </w:r>
      <w:r w:rsidR="00607E35" w:rsidRPr="006E690A">
        <w:rPr>
          <w:rFonts w:ascii="Book Antiqua" w:hAnsi="Book Antiqua"/>
          <w:b/>
          <w:bCs/>
        </w:rPr>
        <w:t xml:space="preserve"> </w:t>
      </w:r>
      <w:r w:rsidRPr="006E690A">
        <w:rPr>
          <w:rFonts w:ascii="Book Antiqua" w:hAnsi="Book Antiqua"/>
          <w:b/>
          <w:bCs/>
        </w:rPr>
        <w:t>works</w:t>
      </w:r>
      <w:r w:rsidR="00607E35" w:rsidRPr="006E690A">
        <w:rPr>
          <w:rFonts w:ascii="Book Antiqua" w:hAnsi="Book Antiqua"/>
          <w:b/>
          <w:bCs/>
        </w:rPr>
        <w:t xml:space="preserve"> </w:t>
      </w:r>
      <w:r w:rsidRPr="006E690A">
        <w:rPr>
          <w:rFonts w:ascii="Book Antiqua" w:hAnsi="Book Antiqua"/>
          <w:b/>
          <w:bCs/>
        </w:rPr>
        <w:t>proposed</w:t>
      </w:r>
      <w:r w:rsidR="00607E35" w:rsidRPr="006E690A">
        <w:rPr>
          <w:rFonts w:ascii="Book Antiqua" w:hAnsi="Book Antiqua"/>
          <w:b/>
          <w:bCs/>
        </w:rPr>
        <w:t xml:space="preserve"> </w:t>
      </w:r>
      <w:r w:rsidRPr="006E690A">
        <w:rPr>
          <w:rFonts w:ascii="Book Antiqua" w:hAnsi="Book Antiqua"/>
          <w:b/>
          <w:bCs/>
        </w:rPr>
        <w:t>to</w:t>
      </w:r>
      <w:r w:rsidR="00607E35" w:rsidRPr="006E690A">
        <w:rPr>
          <w:rFonts w:ascii="Book Antiqua" w:hAnsi="Book Antiqua"/>
          <w:b/>
          <w:bCs/>
        </w:rPr>
        <w:t xml:space="preserve"> </w:t>
      </w:r>
      <w:r w:rsidRPr="006E690A">
        <w:rPr>
          <w:rFonts w:ascii="Book Antiqua" w:hAnsi="Book Antiqua"/>
          <w:b/>
          <w:bCs/>
        </w:rPr>
        <w:t>predict</w:t>
      </w:r>
      <w:r w:rsidR="00607E35" w:rsidRPr="006E690A">
        <w:rPr>
          <w:rFonts w:ascii="Book Antiqua" w:hAnsi="Book Antiqua"/>
          <w:b/>
          <w:bCs/>
        </w:rPr>
        <w:t xml:space="preserve"> </w:t>
      </w:r>
      <w:r w:rsidRPr="006E690A">
        <w:rPr>
          <w:rFonts w:ascii="Book Antiqua" w:hAnsi="Book Antiqua"/>
          <w:b/>
          <w:bCs/>
        </w:rPr>
        <w:t>patient</w:t>
      </w:r>
      <w:r w:rsidR="00607E35" w:rsidRPr="006E690A">
        <w:rPr>
          <w:rFonts w:ascii="Book Antiqua" w:hAnsi="Book Antiqua"/>
          <w:b/>
          <w:bCs/>
        </w:rPr>
        <w:t xml:space="preserve"> </w:t>
      </w:r>
      <w:r w:rsidRPr="006E690A">
        <w:rPr>
          <w:rFonts w:ascii="Book Antiqua" w:hAnsi="Book Antiqua"/>
          <w:b/>
          <w:bCs/>
        </w:rPr>
        <w:t>prognosis</w:t>
      </w:r>
      <w:r w:rsidR="00607E35" w:rsidRPr="006E690A">
        <w:rPr>
          <w:rFonts w:ascii="Book Antiqua" w:hAnsi="Book Antiqua"/>
          <w:b/>
          <w:bCs/>
        </w:rPr>
        <w:t xml:space="preserve"> </w:t>
      </w:r>
      <w:r w:rsidRPr="006E690A">
        <w:rPr>
          <w:rFonts w:ascii="Book Antiqua" w:hAnsi="Book Antiqua"/>
          <w:b/>
          <w:bCs/>
        </w:rPr>
        <w:t>using</w:t>
      </w:r>
      <w:r w:rsidR="00607E35" w:rsidRPr="006E690A">
        <w:rPr>
          <w:rFonts w:ascii="Book Antiqua" w:hAnsi="Book Antiqua"/>
          <w:b/>
          <w:bCs/>
        </w:rPr>
        <w:t xml:space="preserve"> </w:t>
      </w:r>
      <w:r w:rsidRPr="006E690A">
        <w:rPr>
          <w:rFonts w:ascii="Book Antiqua" w:hAnsi="Book Antiqua"/>
          <w:b/>
          <w:bCs/>
        </w:rPr>
        <w:t>artificial</w:t>
      </w:r>
      <w:r w:rsidR="00607E35" w:rsidRPr="006E690A">
        <w:rPr>
          <w:rFonts w:ascii="Book Antiqua" w:hAnsi="Book Antiqua"/>
          <w:b/>
          <w:bCs/>
        </w:rPr>
        <w:t xml:space="preserve"> </w:t>
      </w:r>
      <w:r w:rsidRPr="006E690A">
        <w:rPr>
          <w:rFonts w:ascii="Book Antiqua" w:hAnsi="Book Antiqua"/>
          <w:b/>
          <w:bCs/>
        </w:rPr>
        <w:t>intelligence</w:t>
      </w:r>
    </w:p>
    <w:tbl>
      <w:tblPr>
        <w:tblStyle w:val="TableGrid"/>
        <w:tblW w:w="14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2208"/>
        <w:gridCol w:w="2578"/>
        <w:gridCol w:w="1446"/>
        <w:gridCol w:w="2638"/>
        <w:gridCol w:w="4166"/>
        <w:gridCol w:w="964"/>
      </w:tblGrid>
      <w:tr w:rsidR="001C6737" w:rsidRPr="006E690A" w14:paraId="4475662E" w14:textId="77777777" w:rsidTr="00397725">
        <w:tc>
          <w:tcPr>
            <w:tcW w:w="2208" w:type="dxa"/>
            <w:tcBorders>
              <w:top w:val="single" w:sz="4" w:space="0" w:color="auto"/>
              <w:bottom w:val="single" w:sz="4" w:space="0" w:color="auto"/>
            </w:tcBorders>
          </w:tcPr>
          <w:p w14:paraId="1AD72A22" w14:textId="15FACCD5" w:rsidR="001C6737" w:rsidRPr="006E690A" w:rsidRDefault="001C6737" w:rsidP="006E690A">
            <w:pPr>
              <w:spacing w:line="360" w:lineRule="auto"/>
              <w:jc w:val="both"/>
              <w:rPr>
                <w:rFonts w:ascii="Book Antiqua" w:hAnsi="Book Antiqua"/>
                <w:b/>
                <w:bCs/>
              </w:rPr>
            </w:pPr>
            <w:r w:rsidRPr="006E690A">
              <w:rPr>
                <w:rFonts w:ascii="Book Antiqua" w:hAnsi="Book Antiqua"/>
                <w:b/>
                <w:bCs/>
              </w:rPr>
              <w:t>Anatomical</w:t>
            </w:r>
            <w:r w:rsidR="00607E35" w:rsidRPr="006E690A">
              <w:rPr>
                <w:rFonts w:ascii="Book Antiqua" w:hAnsi="Book Antiqua"/>
                <w:b/>
                <w:bCs/>
              </w:rPr>
              <w:t xml:space="preserve"> </w:t>
            </w:r>
            <w:r w:rsidR="00F12169" w:rsidRPr="006E690A">
              <w:rPr>
                <w:rFonts w:ascii="Book Antiqua" w:hAnsi="Book Antiqua"/>
                <w:b/>
                <w:bCs/>
              </w:rPr>
              <w:t>a</w:t>
            </w:r>
            <w:r w:rsidRPr="006E690A">
              <w:rPr>
                <w:rFonts w:ascii="Book Antiqua" w:hAnsi="Book Antiqua"/>
                <w:b/>
                <w:bCs/>
              </w:rPr>
              <w:t>rea</w:t>
            </w:r>
          </w:p>
        </w:tc>
        <w:tc>
          <w:tcPr>
            <w:tcW w:w="2578" w:type="dxa"/>
            <w:tcBorders>
              <w:top w:val="single" w:sz="4" w:space="0" w:color="auto"/>
              <w:bottom w:val="single" w:sz="4" w:space="0" w:color="auto"/>
            </w:tcBorders>
          </w:tcPr>
          <w:p w14:paraId="4B781AB7" w14:textId="77777777" w:rsidR="001C6737" w:rsidRPr="006E690A" w:rsidRDefault="001C6737" w:rsidP="006E690A">
            <w:pPr>
              <w:spacing w:line="360" w:lineRule="auto"/>
              <w:jc w:val="both"/>
              <w:rPr>
                <w:rFonts w:ascii="Book Antiqua" w:hAnsi="Book Antiqua"/>
                <w:b/>
                <w:bCs/>
              </w:rPr>
            </w:pPr>
            <w:r w:rsidRPr="006E690A">
              <w:rPr>
                <w:rFonts w:ascii="Book Antiqua" w:hAnsi="Book Antiqua"/>
                <w:b/>
                <w:bCs/>
              </w:rPr>
              <w:t>Pathology</w:t>
            </w:r>
          </w:p>
        </w:tc>
        <w:tc>
          <w:tcPr>
            <w:tcW w:w="1446" w:type="dxa"/>
            <w:tcBorders>
              <w:top w:val="single" w:sz="4" w:space="0" w:color="auto"/>
              <w:bottom w:val="single" w:sz="4" w:space="0" w:color="auto"/>
            </w:tcBorders>
          </w:tcPr>
          <w:p w14:paraId="59A5B971" w14:textId="77777777" w:rsidR="001C6737" w:rsidRPr="006E690A" w:rsidRDefault="001C6737" w:rsidP="006E690A">
            <w:pPr>
              <w:spacing w:line="360" w:lineRule="auto"/>
              <w:jc w:val="both"/>
              <w:rPr>
                <w:rFonts w:ascii="Book Antiqua" w:hAnsi="Book Antiqua"/>
                <w:b/>
                <w:bCs/>
              </w:rPr>
            </w:pPr>
            <w:r w:rsidRPr="006E690A">
              <w:rPr>
                <w:rFonts w:ascii="Book Antiqua" w:hAnsi="Book Antiqua"/>
                <w:b/>
                <w:bCs/>
              </w:rPr>
              <w:t>Modality</w:t>
            </w:r>
          </w:p>
        </w:tc>
        <w:tc>
          <w:tcPr>
            <w:tcW w:w="2638" w:type="dxa"/>
            <w:tcBorders>
              <w:top w:val="single" w:sz="4" w:space="0" w:color="auto"/>
              <w:bottom w:val="single" w:sz="4" w:space="0" w:color="auto"/>
            </w:tcBorders>
          </w:tcPr>
          <w:p w14:paraId="45C81185" w14:textId="371863D8" w:rsidR="001C6737" w:rsidRPr="006E690A" w:rsidRDefault="001C6737" w:rsidP="006E690A">
            <w:pPr>
              <w:spacing w:line="360" w:lineRule="auto"/>
              <w:jc w:val="both"/>
              <w:rPr>
                <w:rFonts w:ascii="Book Antiqua" w:hAnsi="Book Antiqua"/>
                <w:b/>
                <w:bCs/>
              </w:rPr>
            </w:pPr>
            <w:r w:rsidRPr="006E690A">
              <w:rPr>
                <w:rFonts w:ascii="Book Antiqua" w:hAnsi="Book Antiqua"/>
                <w:b/>
                <w:bCs/>
              </w:rPr>
              <w:t>AI</w:t>
            </w:r>
            <w:r w:rsidR="00607E35" w:rsidRPr="006E690A">
              <w:rPr>
                <w:rFonts w:ascii="Book Antiqua" w:hAnsi="Book Antiqua"/>
                <w:b/>
                <w:bCs/>
              </w:rPr>
              <w:t xml:space="preserve"> </w:t>
            </w:r>
            <w:r w:rsidRPr="006E690A">
              <w:rPr>
                <w:rFonts w:ascii="Book Antiqua" w:hAnsi="Book Antiqua"/>
                <w:b/>
                <w:bCs/>
              </w:rPr>
              <w:t>model</w:t>
            </w:r>
          </w:p>
        </w:tc>
        <w:tc>
          <w:tcPr>
            <w:tcW w:w="4166" w:type="dxa"/>
            <w:tcBorders>
              <w:top w:val="single" w:sz="4" w:space="0" w:color="auto"/>
              <w:bottom w:val="single" w:sz="4" w:space="0" w:color="auto"/>
            </w:tcBorders>
          </w:tcPr>
          <w:p w14:paraId="2755039E" w14:textId="50483D52" w:rsidR="001C6737" w:rsidRPr="006E690A" w:rsidRDefault="001C6737" w:rsidP="006E690A">
            <w:pPr>
              <w:spacing w:line="360" w:lineRule="auto"/>
              <w:jc w:val="both"/>
              <w:rPr>
                <w:rFonts w:ascii="Book Antiqua" w:hAnsi="Book Antiqua"/>
                <w:b/>
                <w:bCs/>
              </w:rPr>
            </w:pPr>
            <w:r w:rsidRPr="006E690A">
              <w:rPr>
                <w:rFonts w:ascii="Book Antiqua" w:hAnsi="Book Antiqua"/>
                <w:b/>
                <w:bCs/>
              </w:rPr>
              <w:t>What</w:t>
            </w:r>
            <w:r w:rsidR="00607E35" w:rsidRPr="006E690A">
              <w:rPr>
                <w:rFonts w:ascii="Book Antiqua" w:hAnsi="Book Antiqua"/>
                <w:b/>
                <w:bCs/>
              </w:rPr>
              <w:t xml:space="preserve"> </w:t>
            </w:r>
            <w:r w:rsidRPr="006E690A">
              <w:rPr>
                <w:rFonts w:ascii="Book Antiqua" w:hAnsi="Book Antiqua"/>
                <w:b/>
                <w:bCs/>
              </w:rPr>
              <w:t>is</w:t>
            </w:r>
            <w:r w:rsidR="00607E35" w:rsidRPr="006E690A">
              <w:rPr>
                <w:rFonts w:ascii="Book Antiqua" w:hAnsi="Book Antiqua"/>
                <w:b/>
                <w:bCs/>
              </w:rPr>
              <w:t xml:space="preserve"> </w:t>
            </w:r>
            <w:r w:rsidRPr="006E690A">
              <w:rPr>
                <w:rFonts w:ascii="Book Antiqua" w:hAnsi="Book Antiqua"/>
                <w:b/>
                <w:bCs/>
              </w:rPr>
              <w:t>prognosed?</w:t>
            </w:r>
          </w:p>
        </w:tc>
        <w:tc>
          <w:tcPr>
            <w:tcW w:w="964" w:type="dxa"/>
            <w:tcBorders>
              <w:top w:val="single" w:sz="4" w:space="0" w:color="auto"/>
              <w:bottom w:val="single" w:sz="4" w:space="0" w:color="auto"/>
            </w:tcBorders>
          </w:tcPr>
          <w:p w14:paraId="0378983F" w14:textId="77777777" w:rsidR="001C6737" w:rsidRPr="006E690A" w:rsidRDefault="001C6737" w:rsidP="006E690A">
            <w:pPr>
              <w:spacing w:line="360" w:lineRule="auto"/>
              <w:jc w:val="both"/>
              <w:rPr>
                <w:rFonts w:ascii="Book Antiqua" w:hAnsi="Book Antiqua"/>
                <w:b/>
                <w:bCs/>
              </w:rPr>
            </w:pPr>
            <w:r w:rsidRPr="006E690A">
              <w:rPr>
                <w:rFonts w:ascii="Book Antiqua" w:hAnsi="Book Antiqua"/>
                <w:b/>
                <w:bCs/>
              </w:rPr>
              <w:t>Ref.</w:t>
            </w:r>
          </w:p>
        </w:tc>
      </w:tr>
      <w:tr w:rsidR="001C6737" w:rsidRPr="006E690A" w14:paraId="2B96F0F6" w14:textId="77777777" w:rsidTr="00397725">
        <w:tc>
          <w:tcPr>
            <w:tcW w:w="2208" w:type="dxa"/>
            <w:vMerge w:val="restart"/>
            <w:tcBorders>
              <w:top w:val="single" w:sz="4" w:space="0" w:color="auto"/>
            </w:tcBorders>
          </w:tcPr>
          <w:p w14:paraId="66DDBC83" w14:textId="77777777" w:rsidR="001C6737" w:rsidRPr="006E690A" w:rsidRDefault="001C6737" w:rsidP="006E690A">
            <w:pPr>
              <w:spacing w:line="360" w:lineRule="auto"/>
              <w:jc w:val="both"/>
              <w:rPr>
                <w:rFonts w:ascii="Book Antiqua" w:hAnsi="Book Antiqua"/>
              </w:rPr>
            </w:pPr>
            <w:r w:rsidRPr="006E690A">
              <w:rPr>
                <w:rFonts w:ascii="Book Antiqua" w:hAnsi="Book Antiqua"/>
              </w:rPr>
              <w:t>Liver</w:t>
            </w:r>
          </w:p>
        </w:tc>
        <w:tc>
          <w:tcPr>
            <w:tcW w:w="2578" w:type="dxa"/>
            <w:vMerge w:val="restart"/>
            <w:tcBorders>
              <w:top w:val="single" w:sz="4" w:space="0" w:color="auto"/>
            </w:tcBorders>
          </w:tcPr>
          <w:p w14:paraId="6395EA92" w14:textId="77777777" w:rsidR="001C6737" w:rsidRPr="006E690A" w:rsidRDefault="001C6737" w:rsidP="006E690A">
            <w:pPr>
              <w:spacing w:line="360" w:lineRule="auto"/>
              <w:jc w:val="both"/>
              <w:rPr>
                <w:rFonts w:ascii="Book Antiqua" w:hAnsi="Book Antiqua"/>
              </w:rPr>
            </w:pPr>
            <w:r w:rsidRPr="006E690A">
              <w:rPr>
                <w:rFonts w:ascii="Book Antiqua" w:hAnsi="Book Antiqua"/>
              </w:rPr>
              <w:t>HCC</w:t>
            </w:r>
          </w:p>
        </w:tc>
        <w:tc>
          <w:tcPr>
            <w:tcW w:w="1446" w:type="dxa"/>
            <w:vMerge w:val="restart"/>
            <w:tcBorders>
              <w:top w:val="single" w:sz="4" w:space="0" w:color="auto"/>
            </w:tcBorders>
          </w:tcPr>
          <w:p w14:paraId="0954BBFC" w14:textId="77777777" w:rsidR="001C6737" w:rsidRPr="006E690A" w:rsidRDefault="001C6737" w:rsidP="006E690A">
            <w:pPr>
              <w:spacing w:line="360" w:lineRule="auto"/>
              <w:jc w:val="both"/>
              <w:rPr>
                <w:rFonts w:ascii="Book Antiqua" w:hAnsi="Book Antiqua"/>
              </w:rPr>
            </w:pPr>
            <w:r w:rsidRPr="006E690A">
              <w:rPr>
                <w:rFonts w:ascii="Book Antiqua" w:hAnsi="Book Antiqua"/>
              </w:rPr>
              <w:t>CT</w:t>
            </w:r>
          </w:p>
        </w:tc>
        <w:tc>
          <w:tcPr>
            <w:tcW w:w="2638" w:type="dxa"/>
            <w:tcBorders>
              <w:top w:val="single" w:sz="4" w:space="0" w:color="auto"/>
            </w:tcBorders>
          </w:tcPr>
          <w:p w14:paraId="12BC56F7" w14:textId="77777777" w:rsidR="001C6737" w:rsidRPr="006E690A" w:rsidRDefault="001C6737" w:rsidP="006E690A">
            <w:pPr>
              <w:spacing w:line="360" w:lineRule="auto"/>
              <w:jc w:val="both"/>
              <w:rPr>
                <w:rFonts w:ascii="Book Antiqua" w:hAnsi="Book Antiqua"/>
              </w:rPr>
            </w:pPr>
            <w:r w:rsidRPr="006E690A">
              <w:rPr>
                <w:rFonts w:ascii="Book Antiqua" w:hAnsi="Book Antiqua"/>
              </w:rPr>
              <w:t>ANN</w:t>
            </w:r>
          </w:p>
        </w:tc>
        <w:tc>
          <w:tcPr>
            <w:tcW w:w="4166" w:type="dxa"/>
            <w:tcBorders>
              <w:top w:val="single" w:sz="4" w:space="0" w:color="auto"/>
            </w:tcBorders>
          </w:tcPr>
          <w:p w14:paraId="5E60FFD8" w14:textId="36966254" w:rsidR="001C6737" w:rsidRPr="006E690A" w:rsidRDefault="001C6737" w:rsidP="006E690A">
            <w:pPr>
              <w:spacing w:line="360" w:lineRule="auto"/>
              <w:jc w:val="both"/>
              <w:rPr>
                <w:rFonts w:ascii="Book Antiqua" w:hAnsi="Book Antiqua"/>
              </w:rPr>
            </w:pPr>
            <w:r w:rsidRPr="006E690A">
              <w:rPr>
                <w:rFonts w:ascii="Book Antiqua" w:hAnsi="Book Antiqua"/>
              </w:rPr>
              <w:t>Progression</w:t>
            </w:r>
            <w:r w:rsidR="00607E35" w:rsidRPr="006E690A">
              <w:rPr>
                <w:rFonts w:ascii="Book Antiqua" w:hAnsi="Book Antiqua"/>
              </w:rPr>
              <w:t xml:space="preserve"> </w:t>
            </w:r>
            <w:r w:rsidRPr="006E690A">
              <w:rPr>
                <w:rFonts w:ascii="Book Antiqua" w:hAnsi="Book Antiqua"/>
              </w:rPr>
              <w:t>of</w:t>
            </w:r>
            <w:r w:rsidR="00607E35" w:rsidRPr="006E690A">
              <w:rPr>
                <w:rFonts w:ascii="Book Antiqua" w:hAnsi="Book Antiqua"/>
              </w:rPr>
              <w:t xml:space="preserve"> </w:t>
            </w:r>
            <w:r w:rsidRPr="006E690A">
              <w:rPr>
                <w:rFonts w:ascii="Book Antiqua" w:hAnsi="Book Antiqua"/>
              </w:rPr>
              <w:t>hepatectomized</w:t>
            </w:r>
            <w:r w:rsidR="00607E35" w:rsidRPr="006E690A">
              <w:rPr>
                <w:rFonts w:ascii="Book Antiqua" w:hAnsi="Book Antiqua"/>
              </w:rPr>
              <w:t xml:space="preserve"> </w:t>
            </w:r>
            <w:r w:rsidRPr="006E690A">
              <w:rPr>
                <w:rFonts w:ascii="Book Antiqua" w:hAnsi="Book Antiqua"/>
              </w:rPr>
              <w:t>patients</w:t>
            </w:r>
            <w:r w:rsidR="00607E35" w:rsidRPr="006E690A">
              <w:rPr>
                <w:rFonts w:ascii="Book Antiqua" w:hAnsi="Book Antiqua"/>
              </w:rPr>
              <w:t xml:space="preserve"> </w:t>
            </w:r>
            <w:r w:rsidRPr="006E690A">
              <w:rPr>
                <w:rFonts w:ascii="Book Antiqua" w:hAnsi="Book Antiqua"/>
              </w:rPr>
              <w:t>with</w:t>
            </w:r>
            <w:r w:rsidR="00607E35" w:rsidRPr="006E690A">
              <w:rPr>
                <w:rFonts w:ascii="Book Antiqua" w:hAnsi="Book Antiqua"/>
              </w:rPr>
              <w:t xml:space="preserve"> </w:t>
            </w:r>
            <w:r w:rsidRPr="006E690A">
              <w:rPr>
                <w:rFonts w:ascii="Book Antiqua" w:hAnsi="Book Antiqua"/>
              </w:rPr>
              <w:t>HCC</w:t>
            </w:r>
          </w:p>
        </w:tc>
        <w:tc>
          <w:tcPr>
            <w:tcW w:w="964" w:type="dxa"/>
            <w:tcBorders>
              <w:top w:val="single" w:sz="4" w:space="0" w:color="auto"/>
            </w:tcBorders>
          </w:tcPr>
          <w:p w14:paraId="4A43F190" w14:textId="73CCDF1A" w:rsidR="001C6737" w:rsidRPr="006E690A" w:rsidRDefault="001C6737" w:rsidP="006E690A">
            <w:pPr>
              <w:spacing w:line="360" w:lineRule="auto"/>
              <w:jc w:val="both"/>
              <w:rPr>
                <w:rFonts w:ascii="Book Antiqua" w:hAnsi="Book Antiqua"/>
              </w:rPr>
            </w:pPr>
            <w:r w:rsidRPr="006E690A">
              <w:rPr>
                <w:rFonts w:ascii="Book Antiqua" w:hAnsi="Book Antiqua"/>
                <w:color w:val="000000"/>
              </w:rPr>
              <w:t>[8</w:t>
            </w:r>
            <w:r w:rsidR="006167EF" w:rsidRPr="006E690A">
              <w:rPr>
                <w:rFonts w:ascii="Book Antiqua" w:hAnsi="Book Antiqua"/>
                <w:color w:val="000000"/>
              </w:rPr>
              <w:t>5</w:t>
            </w:r>
            <w:r w:rsidRPr="006E690A">
              <w:rPr>
                <w:rFonts w:ascii="Book Antiqua" w:hAnsi="Book Antiqua"/>
                <w:color w:val="000000"/>
              </w:rPr>
              <w:t>]</w:t>
            </w:r>
          </w:p>
        </w:tc>
      </w:tr>
      <w:tr w:rsidR="001C6737" w:rsidRPr="006E690A" w14:paraId="76FFF30F" w14:textId="77777777" w:rsidTr="00397725">
        <w:tc>
          <w:tcPr>
            <w:tcW w:w="2208" w:type="dxa"/>
            <w:vMerge/>
          </w:tcPr>
          <w:p w14:paraId="58A6EA6D" w14:textId="77777777" w:rsidR="001C6737" w:rsidRPr="006E690A" w:rsidRDefault="001C6737" w:rsidP="006E690A">
            <w:pPr>
              <w:spacing w:line="360" w:lineRule="auto"/>
              <w:jc w:val="both"/>
              <w:rPr>
                <w:rFonts w:ascii="Book Antiqua" w:hAnsi="Book Antiqua"/>
              </w:rPr>
            </w:pPr>
          </w:p>
        </w:tc>
        <w:tc>
          <w:tcPr>
            <w:tcW w:w="2578" w:type="dxa"/>
            <w:vMerge/>
          </w:tcPr>
          <w:p w14:paraId="167C485E" w14:textId="77777777" w:rsidR="001C6737" w:rsidRPr="006E690A" w:rsidRDefault="001C6737" w:rsidP="006E690A">
            <w:pPr>
              <w:spacing w:line="360" w:lineRule="auto"/>
              <w:jc w:val="both"/>
              <w:rPr>
                <w:rFonts w:ascii="Book Antiqua" w:hAnsi="Book Antiqua"/>
              </w:rPr>
            </w:pPr>
          </w:p>
        </w:tc>
        <w:tc>
          <w:tcPr>
            <w:tcW w:w="1446" w:type="dxa"/>
            <w:vMerge/>
          </w:tcPr>
          <w:p w14:paraId="38F0FFC9" w14:textId="77777777" w:rsidR="001C6737" w:rsidRPr="006E690A" w:rsidRDefault="001C6737" w:rsidP="006E690A">
            <w:pPr>
              <w:spacing w:line="360" w:lineRule="auto"/>
              <w:jc w:val="both"/>
              <w:rPr>
                <w:rFonts w:ascii="Book Antiqua" w:hAnsi="Book Antiqua"/>
              </w:rPr>
            </w:pPr>
          </w:p>
        </w:tc>
        <w:tc>
          <w:tcPr>
            <w:tcW w:w="2638" w:type="dxa"/>
            <w:vMerge w:val="restart"/>
          </w:tcPr>
          <w:p w14:paraId="1091A05C" w14:textId="77777777" w:rsidR="001C6737" w:rsidRPr="006E690A" w:rsidRDefault="001C6737" w:rsidP="006E690A">
            <w:pPr>
              <w:spacing w:line="360" w:lineRule="auto"/>
              <w:jc w:val="both"/>
              <w:rPr>
                <w:rFonts w:ascii="Book Antiqua" w:hAnsi="Book Antiqua"/>
              </w:rPr>
            </w:pPr>
            <w:r w:rsidRPr="006E690A">
              <w:rPr>
                <w:rFonts w:ascii="Book Antiqua" w:hAnsi="Book Antiqua"/>
              </w:rPr>
              <w:t>CNN</w:t>
            </w:r>
          </w:p>
        </w:tc>
        <w:tc>
          <w:tcPr>
            <w:tcW w:w="4166" w:type="dxa"/>
          </w:tcPr>
          <w:p w14:paraId="3DC190D6" w14:textId="5673EB3A" w:rsidR="001C6737" w:rsidRPr="006E690A" w:rsidRDefault="001C6737" w:rsidP="006E690A">
            <w:pPr>
              <w:spacing w:line="360" w:lineRule="auto"/>
              <w:jc w:val="both"/>
              <w:rPr>
                <w:rFonts w:ascii="Book Antiqua" w:hAnsi="Book Antiqua"/>
              </w:rPr>
            </w:pPr>
            <w:r w:rsidRPr="006E690A">
              <w:rPr>
                <w:rFonts w:ascii="Book Antiqua" w:hAnsi="Book Antiqua"/>
              </w:rPr>
              <w:t>Early</w:t>
            </w:r>
            <w:r w:rsidR="00607E35" w:rsidRPr="006E690A">
              <w:rPr>
                <w:rFonts w:ascii="Book Antiqua" w:hAnsi="Book Antiqua"/>
              </w:rPr>
              <w:t xml:space="preserve"> </w:t>
            </w:r>
            <w:r w:rsidRPr="006E690A">
              <w:rPr>
                <w:rFonts w:ascii="Book Antiqua" w:hAnsi="Book Antiqua"/>
              </w:rPr>
              <w:t>recurrence</w:t>
            </w:r>
            <w:r w:rsidR="00607E35" w:rsidRPr="006E690A">
              <w:rPr>
                <w:rFonts w:ascii="Book Antiqua" w:hAnsi="Book Antiqua"/>
              </w:rPr>
              <w:t xml:space="preserve"> </w:t>
            </w:r>
            <w:r w:rsidRPr="006E690A">
              <w:rPr>
                <w:rFonts w:ascii="Book Antiqua" w:hAnsi="Book Antiqua"/>
              </w:rPr>
              <w:t>of</w:t>
            </w:r>
            <w:r w:rsidR="00607E35" w:rsidRPr="006E690A">
              <w:rPr>
                <w:rFonts w:ascii="Book Antiqua" w:hAnsi="Book Antiqua"/>
              </w:rPr>
              <w:t xml:space="preserve"> </w:t>
            </w:r>
            <w:r w:rsidRPr="006E690A">
              <w:rPr>
                <w:rFonts w:ascii="Book Antiqua" w:hAnsi="Book Antiqua"/>
              </w:rPr>
              <w:t>HCC</w:t>
            </w:r>
          </w:p>
        </w:tc>
        <w:tc>
          <w:tcPr>
            <w:tcW w:w="964" w:type="dxa"/>
          </w:tcPr>
          <w:p w14:paraId="45DE2A0C" w14:textId="7BE82689" w:rsidR="001C6737" w:rsidRPr="006E690A" w:rsidRDefault="001C6737" w:rsidP="006E690A">
            <w:pPr>
              <w:spacing w:line="360" w:lineRule="auto"/>
              <w:jc w:val="both"/>
              <w:rPr>
                <w:rFonts w:ascii="Book Antiqua" w:hAnsi="Book Antiqua"/>
              </w:rPr>
            </w:pPr>
            <w:r w:rsidRPr="006E690A">
              <w:rPr>
                <w:rFonts w:ascii="Book Antiqua" w:hAnsi="Book Antiqua"/>
                <w:color w:val="000000"/>
              </w:rPr>
              <w:t>[8</w:t>
            </w:r>
            <w:r w:rsidR="006167EF" w:rsidRPr="006E690A">
              <w:rPr>
                <w:rFonts w:ascii="Book Antiqua" w:hAnsi="Book Antiqua"/>
                <w:color w:val="000000"/>
              </w:rPr>
              <w:t>8</w:t>
            </w:r>
            <w:r w:rsidRPr="006E690A">
              <w:rPr>
                <w:rFonts w:ascii="Book Antiqua" w:hAnsi="Book Antiqua"/>
                <w:color w:val="000000"/>
              </w:rPr>
              <w:t>]</w:t>
            </w:r>
          </w:p>
        </w:tc>
      </w:tr>
      <w:tr w:rsidR="001C6737" w:rsidRPr="006E690A" w14:paraId="265D2B59" w14:textId="77777777" w:rsidTr="00397725">
        <w:tc>
          <w:tcPr>
            <w:tcW w:w="2208" w:type="dxa"/>
            <w:vMerge/>
          </w:tcPr>
          <w:p w14:paraId="541C8B72" w14:textId="77777777" w:rsidR="001C6737" w:rsidRPr="006E690A" w:rsidRDefault="001C6737" w:rsidP="006E690A">
            <w:pPr>
              <w:spacing w:line="360" w:lineRule="auto"/>
              <w:jc w:val="both"/>
              <w:rPr>
                <w:rFonts w:ascii="Book Antiqua" w:hAnsi="Book Antiqua"/>
              </w:rPr>
            </w:pPr>
          </w:p>
        </w:tc>
        <w:tc>
          <w:tcPr>
            <w:tcW w:w="2578" w:type="dxa"/>
            <w:vMerge/>
          </w:tcPr>
          <w:p w14:paraId="661E7E23" w14:textId="77777777" w:rsidR="001C6737" w:rsidRPr="006E690A" w:rsidRDefault="001C6737" w:rsidP="006E690A">
            <w:pPr>
              <w:spacing w:line="360" w:lineRule="auto"/>
              <w:jc w:val="both"/>
              <w:rPr>
                <w:rFonts w:ascii="Book Antiqua" w:hAnsi="Book Antiqua"/>
              </w:rPr>
            </w:pPr>
          </w:p>
        </w:tc>
        <w:tc>
          <w:tcPr>
            <w:tcW w:w="1446" w:type="dxa"/>
            <w:vMerge/>
          </w:tcPr>
          <w:p w14:paraId="3AD9E9DE" w14:textId="77777777" w:rsidR="001C6737" w:rsidRPr="006E690A" w:rsidRDefault="001C6737" w:rsidP="006E690A">
            <w:pPr>
              <w:spacing w:line="360" w:lineRule="auto"/>
              <w:jc w:val="both"/>
              <w:rPr>
                <w:rFonts w:ascii="Book Antiqua" w:hAnsi="Book Antiqua"/>
              </w:rPr>
            </w:pPr>
          </w:p>
        </w:tc>
        <w:tc>
          <w:tcPr>
            <w:tcW w:w="2638" w:type="dxa"/>
            <w:vMerge/>
          </w:tcPr>
          <w:p w14:paraId="54EDCBBB" w14:textId="77777777" w:rsidR="001C6737" w:rsidRPr="006E690A" w:rsidRDefault="001C6737" w:rsidP="006E690A">
            <w:pPr>
              <w:spacing w:line="360" w:lineRule="auto"/>
              <w:jc w:val="both"/>
              <w:rPr>
                <w:rFonts w:ascii="Book Antiqua" w:hAnsi="Book Antiqua"/>
              </w:rPr>
            </w:pPr>
          </w:p>
        </w:tc>
        <w:tc>
          <w:tcPr>
            <w:tcW w:w="4166" w:type="dxa"/>
          </w:tcPr>
          <w:p w14:paraId="41AD95DB" w14:textId="6A0EBC94" w:rsidR="001C6737" w:rsidRPr="006E690A" w:rsidRDefault="001C6737" w:rsidP="006E690A">
            <w:pPr>
              <w:spacing w:line="360" w:lineRule="auto"/>
              <w:jc w:val="both"/>
              <w:rPr>
                <w:rFonts w:ascii="Book Antiqua" w:hAnsi="Book Antiqua"/>
              </w:rPr>
            </w:pPr>
            <w:r w:rsidRPr="006E690A">
              <w:rPr>
                <w:rFonts w:ascii="Book Antiqua" w:hAnsi="Book Antiqua"/>
              </w:rPr>
              <w:t>Response</w:t>
            </w:r>
            <w:r w:rsidR="00607E35" w:rsidRPr="006E690A">
              <w:rPr>
                <w:rFonts w:ascii="Book Antiqua" w:hAnsi="Book Antiqua"/>
              </w:rPr>
              <w:t xml:space="preserve"> </w:t>
            </w:r>
            <w:r w:rsidRPr="006E690A">
              <w:rPr>
                <w:rFonts w:ascii="Book Antiqua" w:hAnsi="Book Antiqua"/>
              </w:rPr>
              <w:t>to</w:t>
            </w:r>
            <w:r w:rsidR="00607E35" w:rsidRPr="006E690A">
              <w:rPr>
                <w:rFonts w:ascii="Book Antiqua" w:hAnsi="Book Antiqua"/>
              </w:rPr>
              <w:t xml:space="preserve"> </w:t>
            </w:r>
            <w:proofErr w:type="spellStart"/>
            <w:r w:rsidRPr="006E690A">
              <w:rPr>
                <w:rFonts w:ascii="Book Antiqua" w:hAnsi="Book Antiqua"/>
              </w:rPr>
              <w:t>transarterial</w:t>
            </w:r>
            <w:proofErr w:type="spellEnd"/>
            <w:r w:rsidR="00607E35" w:rsidRPr="006E690A">
              <w:rPr>
                <w:rFonts w:ascii="Book Antiqua" w:hAnsi="Book Antiqua"/>
              </w:rPr>
              <w:t xml:space="preserve"> </w:t>
            </w:r>
            <w:r w:rsidRPr="006E690A">
              <w:rPr>
                <w:rFonts w:ascii="Book Antiqua" w:hAnsi="Book Antiqua"/>
              </w:rPr>
              <w:t>chemoembolization</w:t>
            </w:r>
            <w:r w:rsidR="00607E35" w:rsidRPr="006E690A">
              <w:rPr>
                <w:rFonts w:ascii="Book Antiqua" w:hAnsi="Book Antiqua"/>
              </w:rPr>
              <w:t xml:space="preserve"> </w:t>
            </w:r>
            <w:r w:rsidRPr="006E690A">
              <w:rPr>
                <w:rFonts w:ascii="Book Antiqua" w:hAnsi="Book Antiqua"/>
              </w:rPr>
              <w:t>for</w:t>
            </w:r>
            <w:r w:rsidR="00607E35" w:rsidRPr="006E690A">
              <w:rPr>
                <w:rFonts w:ascii="Book Antiqua" w:hAnsi="Book Antiqua"/>
              </w:rPr>
              <w:t xml:space="preserve"> </w:t>
            </w:r>
            <w:r w:rsidRPr="006E690A">
              <w:rPr>
                <w:rFonts w:ascii="Book Antiqua" w:hAnsi="Book Antiqua"/>
              </w:rPr>
              <w:t>patients</w:t>
            </w:r>
            <w:r w:rsidR="00607E35" w:rsidRPr="006E690A">
              <w:rPr>
                <w:rFonts w:ascii="Book Antiqua" w:hAnsi="Book Antiqua"/>
              </w:rPr>
              <w:t xml:space="preserve"> </w:t>
            </w:r>
            <w:r w:rsidRPr="006E690A">
              <w:rPr>
                <w:rFonts w:ascii="Book Antiqua" w:hAnsi="Book Antiqua"/>
              </w:rPr>
              <w:t>with</w:t>
            </w:r>
            <w:r w:rsidR="00607E35" w:rsidRPr="006E690A">
              <w:rPr>
                <w:rFonts w:ascii="Book Antiqua" w:hAnsi="Book Antiqua"/>
              </w:rPr>
              <w:t xml:space="preserve"> </w:t>
            </w:r>
            <w:r w:rsidRPr="006E690A">
              <w:rPr>
                <w:rFonts w:ascii="Book Antiqua" w:hAnsi="Book Antiqua"/>
              </w:rPr>
              <w:t>intermediate-stage</w:t>
            </w:r>
            <w:r w:rsidR="00607E35" w:rsidRPr="006E690A">
              <w:rPr>
                <w:rFonts w:ascii="Book Antiqua" w:hAnsi="Book Antiqua"/>
              </w:rPr>
              <w:t xml:space="preserve"> </w:t>
            </w:r>
            <w:r w:rsidRPr="006E690A">
              <w:rPr>
                <w:rFonts w:ascii="Book Antiqua" w:hAnsi="Book Antiqua"/>
              </w:rPr>
              <w:t>HCC</w:t>
            </w:r>
          </w:p>
        </w:tc>
        <w:tc>
          <w:tcPr>
            <w:tcW w:w="964" w:type="dxa"/>
          </w:tcPr>
          <w:p w14:paraId="3B5AD2FE" w14:textId="4A70022B" w:rsidR="001C6737" w:rsidRPr="006E690A" w:rsidRDefault="001C6737" w:rsidP="006E690A">
            <w:pPr>
              <w:spacing w:line="360" w:lineRule="auto"/>
              <w:jc w:val="both"/>
              <w:rPr>
                <w:rFonts w:ascii="Book Antiqua" w:hAnsi="Book Antiqua"/>
              </w:rPr>
            </w:pPr>
            <w:r w:rsidRPr="006E690A">
              <w:rPr>
                <w:rFonts w:ascii="Book Antiqua" w:hAnsi="Book Antiqua"/>
                <w:color w:val="000000"/>
              </w:rPr>
              <w:t>[</w:t>
            </w:r>
            <w:r w:rsidR="006167EF" w:rsidRPr="006E690A">
              <w:rPr>
                <w:rFonts w:ascii="Book Antiqua" w:hAnsi="Book Antiqua"/>
                <w:color w:val="000000"/>
              </w:rPr>
              <w:t>89</w:t>
            </w:r>
            <w:r w:rsidRPr="006E690A">
              <w:rPr>
                <w:rFonts w:ascii="Book Antiqua" w:hAnsi="Book Antiqua"/>
                <w:color w:val="000000"/>
              </w:rPr>
              <w:t>]</w:t>
            </w:r>
          </w:p>
        </w:tc>
      </w:tr>
      <w:tr w:rsidR="001C6737" w:rsidRPr="006E690A" w14:paraId="28005EC9" w14:textId="77777777" w:rsidTr="00397725">
        <w:tc>
          <w:tcPr>
            <w:tcW w:w="2208" w:type="dxa"/>
            <w:vMerge/>
          </w:tcPr>
          <w:p w14:paraId="5F54BD56" w14:textId="77777777" w:rsidR="001C6737" w:rsidRPr="006E690A" w:rsidRDefault="001C6737" w:rsidP="006E690A">
            <w:pPr>
              <w:spacing w:line="360" w:lineRule="auto"/>
              <w:jc w:val="both"/>
              <w:rPr>
                <w:rFonts w:ascii="Book Antiqua" w:hAnsi="Book Antiqua"/>
              </w:rPr>
            </w:pPr>
          </w:p>
        </w:tc>
        <w:tc>
          <w:tcPr>
            <w:tcW w:w="2578" w:type="dxa"/>
            <w:vMerge/>
          </w:tcPr>
          <w:p w14:paraId="50F07B6F" w14:textId="77777777" w:rsidR="001C6737" w:rsidRPr="006E690A" w:rsidRDefault="001C6737" w:rsidP="006E690A">
            <w:pPr>
              <w:spacing w:line="360" w:lineRule="auto"/>
              <w:jc w:val="both"/>
              <w:rPr>
                <w:rFonts w:ascii="Book Antiqua" w:hAnsi="Book Antiqua"/>
              </w:rPr>
            </w:pPr>
          </w:p>
        </w:tc>
        <w:tc>
          <w:tcPr>
            <w:tcW w:w="1446" w:type="dxa"/>
            <w:vMerge/>
          </w:tcPr>
          <w:p w14:paraId="34BC4072" w14:textId="77777777" w:rsidR="001C6737" w:rsidRPr="006E690A" w:rsidRDefault="001C6737" w:rsidP="006E690A">
            <w:pPr>
              <w:spacing w:line="360" w:lineRule="auto"/>
              <w:jc w:val="both"/>
              <w:rPr>
                <w:rFonts w:ascii="Book Antiqua" w:hAnsi="Book Antiqua"/>
              </w:rPr>
            </w:pPr>
          </w:p>
        </w:tc>
        <w:tc>
          <w:tcPr>
            <w:tcW w:w="2638" w:type="dxa"/>
            <w:vMerge w:val="restart"/>
          </w:tcPr>
          <w:p w14:paraId="35011734" w14:textId="78470030" w:rsidR="001C6737" w:rsidRPr="006E690A" w:rsidRDefault="001C6737" w:rsidP="006E690A">
            <w:pPr>
              <w:spacing w:line="360" w:lineRule="auto"/>
              <w:jc w:val="both"/>
              <w:rPr>
                <w:rFonts w:ascii="Book Antiqua" w:hAnsi="Book Antiqua"/>
              </w:rPr>
            </w:pPr>
            <w:r w:rsidRPr="006E690A">
              <w:rPr>
                <w:rFonts w:ascii="Book Antiqua" w:hAnsi="Book Antiqua"/>
              </w:rPr>
              <w:t>LASSO</w:t>
            </w:r>
            <w:r w:rsidR="00607E35" w:rsidRPr="006E690A">
              <w:rPr>
                <w:rFonts w:ascii="Book Antiqua" w:hAnsi="Book Antiqua"/>
              </w:rPr>
              <w:t xml:space="preserve"> </w:t>
            </w:r>
            <w:r w:rsidRPr="006E690A">
              <w:rPr>
                <w:rFonts w:ascii="Book Antiqua" w:hAnsi="Book Antiqua"/>
              </w:rPr>
              <w:t>Cox</w:t>
            </w:r>
            <w:r w:rsidR="00607E35" w:rsidRPr="006E690A">
              <w:rPr>
                <w:rFonts w:ascii="Book Antiqua" w:hAnsi="Book Antiqua"/>
              </w:rPr>
              <w:t xml:space="preserve"> </w:t>
            </w:r>
            <w:r w:rsidRPr="006E690A">
              <w:rPr>
                <w:rFonts w:ascii="Book Antiqua" w:hAnsi="Book Antiqua"/>
              </w:rPr>
              <w:t>regression</w:t>
            </w:r>
          </w:p>
        </w:tc>
        <w:tc>
          <w:tcPr>
            <w:tcW w:w="4166" w:type="dxa"/>
          </w:tcPr>
          <w:p w14:paraId="05E3EBCD" w14:textId="48E3603F" w:rsidR="001C6737" w:rsidRPr="006E690A" w:rsidRDefault="001C6737" w:rsidP="006E690A">
            <w:pPr>
              <w:spacing w:line="360" w:lineRule="auto"/>
              <w:jc w:val="both"/>
              <w:rPr>
                <w:rFonts w:ascii="Book Antiqua" w:hAnsi="Book Antiqua"/>
              </w:rPr>
            </w:pPr>
            <w:r w:rsidRPr="006E690A">
              <w:rPr>
                <w:rFonts w:ascii="Book Antiqua" w:hAnsi="Book Antiqua"/>
              </w:rPr>
              <w:t>Early</w:t>
            </w:r>
            <w:r w:rsidR="00607E35" w:rsidRPr="006E690A">
              <w:rPr>
                <w:rFonts w:ascii="Book Antiqua" w:hAnsi="Book Antiqua"/>
              </w:rPr>
              <w:t xml:space="preserve"> </w:t>
            </w:r>
            <w:r w:rsidRPr="006E690A">
              <w:rPr>
                <w:rFonts w:ascii="Book Antiqua" w:hAnsi="Book Antiqua"/>
              </w:rPr>
              <w:t>recurrence</w:t>
            </w:r>
            <w:r w:rsidR="00607E35" w:rsidRPr="006E690A">
              <w:rPr>
                <w:rFonts w:ascii="Book Antiqua" w:hAnsi="Book Antiqua"/>
              </w:rPr>
              <w:t xml:space="preserve"> </w:t>
            </w:r>
            <w:r w:rsidRPr="006E690A">
              <w:rPr>
                <w:rFonts w:ascii="Book Antiqua" w:hAnsi="Book Antiqua"/>
              </w:rPr>
              <w:t>of</w:t>
            </w:r>
            <w:r w:rsidR="00607E35" w:rsidRPr="006E690A">
              <w:rPr>
                <w:rFonts w:ascii="Book Antiqua" w:hAnsi="Book Antiqua"/>
              </w:rPr>
              <w:t xml:space="preserve"> </w:t>
            </w:r>
            <w:r w:rsidRPr="006E690A">
              <w:rPr>
                <w:rFonts w:ascii="Book Antiqua" w:hAnsi="Book Antiqua"/>
              </w:rPr>
              <w:t>HCC</w:t>
            </w:r>
          </w:p>
        </w:tc>
        <w:tc>
          <w:tcPr>
            <w:tcW w:w="964" w:type="dxa"/>
          </w:tcPr>
          <w:p w14:paraId="13D9DD02" w14:textId="71074204" w:rsidR="001C6737" w:rsidRPr="006E690A" w:rsidRDefault="001C6737" w:rsidP="006E690A">
            <w:pPr>
              <w:spacing w:line="360" w:lineRule="auto"/>
              <w:jc w:val="both"/>
              <w:rPr>
                <w:rFonts w:ascii="Book Antiqua" w:hAnsi="Book Antiqua"/>
              </w:rPr>
            </w:pPr>
            <w:r w:rsidRPr="006E690A">
              <w:rPr>
                <w:rFonts w:ascii="Book Antiqua" w:hAnsi="Book Antiqua"/>
                <w:color w:val="000000"/>
              </w:rPr>
              <w:t>[9</w:t>
            </w:r>
            <w:r w:rsidR="006167EF" w:rsidRPr="006E690A">
              <w:rPr>
                <w:rFonts w:ascii="Book Antiqua" w:hAnsi="Book Antiqua"/>
                <w:color w:val="000000"/>
              </w:rPr>
              <w:t>0</w:t>
            </w:r>
            <w:r w:rsidRPr="006E690A">
              <w:rPr>
                <w:rFonts w:ascii="Book Antiqua" w:hAnsi="Book Antiqua"/>
                <w:color w:val="000000"/>
              </w:rPr>
              <w:t>]</w:t>
            </w:r>
          </w:p>
        </w:tc>
      </w:tr>
      <w:tr w:rsidR="001C6737" w:rsidRPr="006E690A" w14:paraId="18358445" w14:textId="77777777" w:rsidTr="00397725">
        <w:tc>
          <w:tcPr>
            <w:tcW w:w="2208" w:type="dxa"/>
            <w:vMerge/>
          </w:tcPr>
          <w:p w14:paraId="3140FC51" w14:textId="77777777" w:rsidR="001C6737" w:rsidRPr="006E690A" w:rsidRDefault="001C6737" w:rsidP="006E690A">
            <w:pPr>
              <w:spacing w:line="360" w:lineRule="auto"/>
              <w:jc w:val="both"/>
              <w:rPr>
                <w:rFonts w:ascii="Book Antiqua" w:hAnsi="Book Antiqua"/>
              </w:rPr>
            </w:pPr>
          </w:p>
        </w:tc>
        <w:tc>
          <w:tcPr>
            <w:tcW w:w="2578" w:type="dxa"/>
            <w:vMerge/>
          </w:tcPr>
          <w:p w14:paraId="251C8B37" w14:textId="77777777" w:rsidR="001C6737" w:rsidRPr="006E690A" w:rsidRDefault="001C6737" w:rsidP="006E690A">
            <w:pPr>
              <w:spacing w:line="360" w:lineRule="auto"/>
              <w:jc w:val="both"/>
              <w:rPr>
                <w:rFonts w:ascii="Book Antiqua" w:hAnsi="Book Antiqua"/>
              </w:rPr>
            </w:pPr>
          </w:p>
        </w:tc>
        <w:tc>
          <w:tcPr>
            <w:tcW w:w="1446" w:type="dxa"/>
            <w:vMerge/>
          </w:tcPr>
          <w:p w14:paraId="53158403" w14:textId="77777777" w:rsidR="001C6737" w:rsidRPr="006E690A" w:rsidRDefault="001C6737" w:rsidP="006E690A">
            <w:pPr>
              <w:spacing w:line="360" w:lineRule="auto"/>
              <w:jc w:val="both"/>
              <w:rPr>
                <w:rFonts w:ascii="Book Antiqua" w:hAnsi="Book Antiqua"/>
              </w:rPr>
            </w:pPr>
          </w:p>
        </w:tc>
        <w:tc>
          <w:tcPr>
            <w:tcW w:w="2638" w:type="dxa"/>
            <w:vMerge/>
          </w:tcPr>
          <w:p w14:paraId="7B76486B" w14:textId="77777777" w:rsidR="001C6737" w:rsidRPr="006E690A" w:rsidRDefault="001C6737" w:rsidP="006E690A">
            <w:pPr>
              <w:spacing w:line="360" w:lineRule="auto"/>
              <w:jc w:val="both"/>
              <w:rPr>
                <w:rFonts w:ascii="Book Antiqua" w:hAnsi="Book Antiqua"/>
              </w:rPr>
            </w:pPr>
          </w:p>
        </w:tc>
        <w:tc>
          <w:tcPr>
            <w:tcW w:w="4166" w:type="dxa"/>
          </w:tcPr>
          <w:p w14:paraId="03C52F34" w14:textId="3F275232" w:rsidR="001C6737" w:rsidRPr="006E690A" w:rsidRDefault="001C6737" w:rsidP="006E690A">
            <w:pPr>
              <w:spacing w:line="360" w:lineRule="auto"/>
              <w:jc w:val="both"/>
              <w:rPr>
                <w:rFonts w:ascii="Book Antiqua" w:hAnsi="Book Antiqua"/>
              </w:rPr>
            </w:pPr>
            <w:r w:rsidRPr="006E690A">
              <w:rPr>
                <w:rFonts w:ascii="Book Antiqua" w:hAnsi="Book Antiqua"/>
              </w:rPr>
              <w:t>Recurrence</w:t>
            </w:r>
            <w:r w:rsidR="00607E35" w:rsidRPr="006E690A">
              <w:rPr>
                <w:rFonts w:ascii="Book Antiqua" w:hAnsi="Book Antiqua"/>
              </w:rPr>
              <w:t xml:space="preserve"> </w:t>
            </w:r>
            <w:r w:rsidRPr="006E690A">
              <w:rPr>
                <w:rFonts w:ascii="Book Antiqua" w:hAnsi="Book Antiqua"/>
              </w:rPr>
              <w:t>of</w:t>
            </w:r>
            <w:r w:rsidR="00607E35" w:rsidRPr="006E690A">
              <w:rPr>
                <w:rFonts w:ascii="Book Antiqua" w:hAnsi="Book Antiqua"/>
              </w:rPr>
              <w:t xml:space="preserve"> </w:t>
            </w:r>
            <w:r w:rsidRPr="006E690A">
              <w:rPr>
                <w:rFonts w:ascii="Book Antiqua" w:hAnsi="Book Antiqua"/>
              </w:rPr>
              <w:t>HCC</w:t>
            </w:r>
            <w:r w:rsidR="00607E35" w:rsidRPr="006E690A">
              <w:rPr>
                <w:rFonts w:ascii="Book Antiqua" w:hAnsi="Book Antiqua"/>
              </w:rPr>
              <w:t xml:space="preserve"> </w:t>
            </w:r>
            <w:r w:rsidRPr="006E690A">
              <w:rPr>
                <w:rFonts w:ascii="Book Antiqua" w:hAnsi="Book Antiqua"/>
              </w:rPr>
              <w:t>after</w:t>
            </w:r>
            <w:r w:rsidR="00607E35" w:rsidRPr="006E690A">
              <w:rPr>
                <w:rFonts w:ascii="Book Antiqua" w:hAnsi="Book Antiqua"/>
              </w:rPr>
              <w:t xml:space="preserve"> </w:t>
            </w:r>
            <w:r w:rsidRPr="006E690A">
              <w:rPr>
                <w:rFonts w:ascii="Book Antiqua" w:hAnsi="Book Antiqua"/>
              </w:rPr>
              <w:t>liver</w:t>
            </w:r>
            <w:r w:rsidR="00607E35" w:rsidRPr="006E690A">
              <w:rPr>
                <w:rFonts w:ascii="Book Antiqua" w:hAnsi="Book Antiqua"/>
              </w:rPr>
              <w:t xml:space="preserve"> </w:t>
            </w:r>
            <w:r w:rsidRPr="006E690A">
              <w:rPr>
                <w:rFonts w:ascii="Book Antiqua" w:hAnsi="Book Antiqua"/>
              </w:rPr>
              <w:t>transplantation</w:t>
            </w:r>
          </w:p>
        </w:tc>
        <w:tc>
          <w:tcPr>
            <w:tcW w:w="964" w:type="dxa"/>
          </w:tcPr>
          <w:p w14:paraId="3EB09AF5" w14:textId="4CC91F50" w:rsidR="001C6737" w:rsidRPr="006E690A" w:rsidRDefault="001C6737" w:rsidP="006E690A">
            <w:pPr>
              <w:spacing w:line="360" w:lineRule="auto"/>
              <w:jc w:val="both"/>
              <w:rPr>
                <w:rFonts w:ascii="Book Antiqua" w:hAnsi="Book Antiqua"/>
              </w:rPr>
            </w:pPr>
            <w:r w:rsidRPr="006E690A">
              <w:rPr>
                <w:rFonts w:ascii="Book Antiqua" w:hAnsi="Book Antiqua"/>
                <w:color w:val="000000"/>
              </w:rPr>
              <w:t>[9</w:t>
            </w:r>
            <w:r w:rsidR="006167EF" w:rsidRPr="006E690A">
              <w:rPr>
                <w:rFonts w:ascii="Book Antiqua" w:hAnsi="Book Antiqua"/>
                <w:color w:val="000000"/>
              </w:rPr>
              <w:t>1</w:t>
            </w:r>
            <w:r w:rsidRPr="006E690A">
              <w:rPr>
                <w:rFonts w:ascii="Book Antiqua" w:hAnsi="Book Antiqua"/>
                <w:color w:val="000000"/>
              </w:rPr>
              <w:t>]</w:t>
            </w:r>
          </w:p>
        </w:tc>
      </w:tr>
      <w:tr w:rsidR="001C6737" w:rsidRPr="006E690A" w14:paraId="6FE14688" w14:textId="77777777" w:rsidTr="00397725">
        <w:tc>
          <w:tcPr>
            <w:tcW w:w="2208" w:type="dxa"/>
            <w:vMerge/>
          </w:tcPr>
          <w:p w14:paraId="582007AF" w14:textId="77777777" w:rsidR="001C6737" w:rsidRPr="006E690A" w:rsidRDefault="001C6737" w:rsidP="006E690A">
            <w:pPr>
              <w:spacing w:line="360" w:lineRule="auto"/>
              <w:jc w:val="both"/>
              <w:rPr>
                <w:rFonts w:ascii="Book Antiqua" w:hAnsi="Book Antiqua"/>
              </w:rPr>
            </w:pPr>
          </w:p>
        </w:tc>
        <w:tc>
          <w:tcPr>
            <w:tcW w:w="2578" w:type="dxa"/>
            <w:vMerge/>
          </w:tcPr>
          <w:p w14:paraId="5FD39C63" w14:textId="77777777" w:rsidR="001C6737" w:rsidRPr="006E690A" w:rsidRDefault="001C6737" w:rsidP="006E690A">
            <w:pPr>
              <w:spacing w:line="360" w:lineRule="auto"/>
              <w:jc w:val="both"/>
              <w:rPr>
                <w:rFonts w:ascii="Book Antiqua" w:hAnsi="Book Antiqua"/>
              </w:rPr>
            </w:pPr>
          </w:p>
        </w:tc>
        <w:tc>
          <w:tcPr>
            <w:tcW w:w="1446" w:type="dxa"/>
            <w:vMerge/>
          </w:tcPr>
          <w:p w14:paraId="54237DAC" w14:textId="77777777" w:rsidR="001C6737" w:rsidRPr="006E690A" w:rsidRDefault="001C6737" w:rsidP="006E690A">
            <w:pPr>
              <w:spacing w:line="360" w:lineRule="auto"/>
              <w:jc w:val="both"/>
              <w:rPr>
                <w:rFonts w:ascii="Book Antiqua" w:hAnsi="Book Antiqua"/>
              </w:rPr>
            </w:pPr>
          </w:p>
        </w:tc>
        <w:tc>
          <w:tcPr>
            <w:tcW w:w="2638" w:type="dxa"/>
            <w:vMerge/>
          </w:tcPr>
          <w:p w14:paraId="7099050D" w14:textId="77777777" w:rsidR="001C6737" w:rsidRPr="006E690A" w:rsidRDefault="001C6737" w:rsidP="006E690A">
            <w:pPr>
              <w:spacing w:line="360" w:lineRule="auto"/>
              <w:jc w:val="both"/>
              <w:rPr>
                <w:rFonts w:ascii="Book Antiqua" w:hAnsi="Book Antiqua"/>
              </w:rPr>
            </w:pPr>
          </w:p>
        </w:tc>
        <w:tc>
          <w:tcPr>
            <w:tcW w:w="4166" w:type="dxa"/>
          </w:tcPr>
          <w:p w14:paraId="3963AE32" w14:textId="22FF8B6B" w:rsidR="001C6737" w:rsidRPr="006E690A" w:rsidRDefault="001C6737" w:rsidP="006E690A">
            <w:pPr>
              <w:spacing w:line="360" w:lineRule="auto"/>
              <w:jc w:val="both"/>
              <w:rPr>
                <w:rFonts w:ascii="Book Antiqua" w:hAnsi="Book Antiqua"/>
              </w:rPr>
            </w:pPr>
            <w:r w:rsidRPr="006E690A">
              <w:rPr>
                <w:rFonts w:ascii="Book Antiqua" w:hAnsi="Book Antiqua"/>
              </w:rPr>
              <w:t>Recurrence</w:t>
            </w:r>
            <w:r w:rsidR="00607E35" w:rsidRPr="006E690A">
              <w:rPr>
                <w:rFonts w:ascii="Book Antiqua" w:hAnsi="Book Antiqua"/>
              </w:rPr>
              <w:t xml:space="preserve"> </w:t>
            </w:r>
            <w:r w:rsidRPr="006E690A">
              <w:rPr>
                <w:rFonts w:ascii="Book Antiqua" w:hAnsi="Book Antiqua"/>
              </w:rPr>
              <w:t>of</w:t>
            </w:r>
            <w:r w:rsidR="00607E35" w:rsidRPr="006E690A">
              <w:rPr>
                <w:rFonts w:ascii="Book Antiqua" w:hAnsi="Book Antiqua"/>
              </w:rPr>
              <w:t xml:space="preserve"> </w:t>
            </w:r>
            <w:r w:rsidRPr="006E690A">
              <w:rPr>
                <w:rFonts w:ascii="Book Antiqua" w:hAnsi="Book Antiqua"/>
              </w:rPr>
              <w:t>HCC</w:t>
            </w:r>
            <w:r w:rsidR="00607E35" w:rsidRPr="006E690A">
              <w:rPr>
                <w:rFonts w:ascii="Book Antiqua" w:hAnsi="Book Antiqua"/>
              </w:rPr>
              <w:t xml:space="preserve"> </w:t>
            </w:r>
            <w:r w:rsidRPr="006E690A">
              <w:rPr>
                <w:rFonts w:ascii="Book Antiqua" w:hAnsi="Book Antiqua"/>
              </w:rPr>
              <w:t>after</w:t>
            </w:r>
            <w:r w:rsidR="00607E35" w:rsidRPr="006E690A">
              <w:rPr>
                <w:rFonts w:ascii="Book Antiqua" w:hAnsi="Book Antiqua"/>
              </w:rPr>
              <w:t xml:space="preserve"> </w:t>
            </w:r>
            <w:r w:rsidRPr="006E690A">
              <w:rPr>
                <w:rFonts w:ascii="Book Antiqua" w:hAnsi="Book Antiqua"/>
              </w:rPr>
              <w:t>resection</w:t>
            </w:r>
          </w:p>
        </w:tc>
        <w:tc>
          <w:tcPr>
            <w:tcW w:w="964" w:type="dxa"/>
          </w:tcPr>
          <w:p w14:paraId="401E9259" w14:textId="089D71EA" w:rsidR="001C6737" w:rsidRPr="006E690A" w:rsidRDefault="001C6737" w:rsidP="006E690A">
            <w:pPr>
              <w:spacing w:line="360" w:lineRule="auto"/>
              <w:jc w:val="both"/>
              <w:rPr>
                <w:rFonts w:ascii="Book Antiqua" w:hAnsi="Book Antiqua"/>
              </w:rPr>
            </w:pPr>
            <w:r w:rsidRPr="006E690A">
              <w:rPr>
                <w:rFonts w:ascii="Book Antiqua" w:hAnsi="Book Antiqua"/>
                <w:color w:val="000000"/>
              </w:rPr>
              <w:t>[11</w:t>
            </w:r>
            <w:r w:rsidR="006167EF" w:rsidRPr="006E690A">
              <w:rPr>
                <w:rFonts w:ascii="Book Antiqua" w:hAnsi="Book Antiqua"/>
                <w:color w:val="000000"/>
              </w:rPr>
              <w:t>8</w:t>
            </w:r>
            <w:r w:rsidRPr="006E690A">
              <w:rPr>
                <w:rFonts w:ascii="Book Antiqua" w:hAnsi="Book Antiqua"/>
                <w:color w:val="000000"/>
              </w:rPr>
              <w:t>]</w:t>
            </w:r>
          </w:p>
        </w:tc>
      </w:tr>
      <w:tr w:rsidR="001C6737" w:rsidRPr="006E690A" w14:paraId="53DE3E3C" w14:textId="77777777" w:rsidTr="00397725">
        <w:tc>
          <w:tcPr>
            <w:tcW w:w="2208" w:type="dxa"/>
            <w:vMerge/>
          </w:tcPr>
          <w:p w14:paraId="305BC652" w14:textId="77777777" w:rsidR="001C6737" w:rsidRPr="006E690A" w:rsidRDefault="001C6737" w:rsidP="006E690A">
            <w:pPr>
              <w:spacing w:line="360" w:lineRule="auto"/>
              <w:jc w:val="both"/>
              <w:rPr>
                <w:rFonts w:ascii="Book Antiqua" w:hAnsi="Book Antiqua"/>
              </w:rPr>
            </w:pPr>
          </w:p>
        </w:tc>
        <w:tc>
          <w:tcPr>
            <w:tcW w:w="2578" w:type="dxa"/>
            <w:vMerge/>
          </w:tcPr>
          <w:p w14:paraId="4BD3F574" w14:textId="77777777" w:rsidR="001C6737" w:rsidRPr="006E690A" w:rsidRDefault="001C6737" w:rsidP="006E690A">
            <w:pPr>
              <w:spacing w:line="360" w:lineRule="auto"/>
              <w:jc w:val="both"/>
              <w:rPr>
                <w:rFonts w:ascii="Book Antiqua" w:hAnsi="Book Antiqua"/>
              </w:rPr>
            </w:pPr>
          </w:p>
        </w:tc>
        <w:tc>
          <w:tcPr>
            <w:tcW w:w="1446" w:type="dxa"/>
          </w:tcPr>
          <w:p w14:paraId="1D7C4FCA" w14:textId="77777777" w:rsidR="001C6737" w:rsidRPr="006E690A" w:rsidRDefault="001C6737" w:rsidP="006E690A">
            <w:pPr>
              <w:spacing w:line="360" w:lineRule="auto"/>
              <w:jc w:val="both"/>
              <w:rPr>
                <w:rFonts w:ascii="Book Antiqua" w:hAnsi="Book Antiqua"/>
              </w:rPr>
            </w:pPr>
            <w:r w:rsidRPr="006E690A">
              <w:rPr>
                <w:rFonts w:ascii="Book Antiqua" w:hAnsi="Book Antiqua"/>
              </w:rPr>
              <w:t>MRI</w:t>
            </w:r>
          </w:p>
        </w:tc>
        <w:tc>
          <w:tcPr>
            <w:tcW w:w="2638" w:type="dxa"/>
          </w:tcPr>
          <w:p w14:paraId="450DBA65" w14:textId="12B28BA0" w:rsidR="001C6737" w:rsidRPr="006E690A" w:rsidRDefault="001C6737" w:rsidP="006E690A">
            <w:pPr>
              <w:spacing w:line="360" w:lineRule="auto"/>
              <w:jc w:val="both"/>
              <w:rPr>
                <w:rFonts w:ascii="Book Antiqua" w:hAnsi="Book Antiqua"/>
              </w:rPr>
            </w:pPr>
            <w:r w:rsidRPr="006E690A">
              <w:rPr>
                <w:rFonts w:ascii="Book Antiqua" w:hAnsi="Book Antiqua"/>
              </w:rPr>
              <w:t>LR,</w:t>
            </w:r>
            <w:r w:rsidR="00607E35" w:rsidRPr="006E690A">
              <w:rPr>
                <w:rFonts w:ascii="Book Antiqua" w:hAnsi="Book Antiqua"/>
              </w:rPr>
              <w:t xml:space="preserve"> </w:t>
            </w:r>
            <w:r w:rsidRPr="006E690A">
              <w:rPr>
                <w:rFonts w:ascii="Book Antiqua" w:hAnsi="Book Antiqua"/>
              </w:rPr>
              <w:t>RF</w:t>
            </w:r>
          </w:p>
        </w:tc>
        <w:tc>
          <w:tcPr>
            <w:tcW w:w="4166" w:type="dxa"/>
          </w:tcPr>
          <w:p w14:paraId="3AB48F81" w14:textId="37A56636" w:rsidR="001C6737" w:rsidRPr="006E690A" w:rsidRDefault="001C6737" w:rsidP="006E690A">
            <w:pPr>
              <w:spacing w:line="360" w:lineRule="auto"/>
              <w:jc w:val="both"/>
              <w:rPr>
                <w:rFonts w:ascii="Book Antiqua" w:hAnsi="Book Antiqua"/>
              </w:rPr>
            </w:pPr>
            <w:r w:rsidRPr="006E690A">
              <w:rPr>
                <w:rFonts w:ascii="Book Antiqua" w:hAnsi="Book Antiqua"/>
              </w:rPr>
              <w:t>Response</w:t>
            </w:r>
            <w:r w:rsidR="00607E35" w:rsidRPr="006E690A">
              <w:rPr>
                <w:rFonts w:ascii="Book Antiqua" w:hAnsi="Book Antiqua"/>
              </w:rPr>
              <w:t xml:space="preserve"> </w:t>
            </w:r>
            <w:r w:rsidRPr="006E690A">
              <w:rPr>
                <w:rFonts w:ascii="Book Antiqua" w:hAnsi="Book Antiqua"/>
              </w:rPr>
              <w:t>to</w:t>
            </w:r>
            <w:r w:rsidR="00607E35" w:rsidRPr="006E690A">
              <w:rPr>
                <w:rFonts w:ascii="Book Antiqua" w:hAnsi="Book Antiqua"/>
              </w:rPr>
              <w:t xml:space="preserve"> </w:t>
            </w:r>
            <w:r w:rsidRPr="006E690A">
              <w:rPr>
                <w:rFonts w:ascii="Book Antiqua" w:hAnsi="Book Antiqua"/>
              </w:rPr>
              <w:t>intra-arterial</w:t>
            </w:r>
            <w:r w:rsidR="00607E35" w:rsidRPr="006E690A">
              <w:rPr>
                <w:rFonts w:ascii="Book Antiqua" w:hAnsi="Book Antiqua"/>
              </w:rPr>
              <w:t xml:space="preserve"> </w:t>
            </w:r>
            <w:r w:rsidRPr="006E690A">
              <w:rPr>
                <w:rFonts w:ascii="Book Antiqua" w:hAnsi="Book Antiqua"/>
              </w:rPr>
              <w:t>treatment</w:t>
            </w:r>
            <w:r w:rsidR="00607E35" w:rsidRPr="006E690A">
              <w:rPr>
                <w:rFonts w:ascii="Book Antiqua" w:hAnsi="Book Antiqua"/>
              </w:rPr>
              <w:t xml:space="preserve"> </w:t>
            </w:r>
            <w:r w:rsidRPr="006E690A">
              <w:rPr>
                <w:rFonts w:ascii="Book Antiqua" w:hAnsi="Book Antiqua"/>
              </w:rPr>
              <w:t>of</w:t>
            </w:r>
            <w:r w:rsidR="00607E35" w:rsidRPr="006E690A">
              <w:rPr>
                <w:rFonts w:ascii="Book Antiqua" w:hAnsi="Book Antiqua"/>
              </w:rPr>
              <w:t xml:space="preserve"> </w:t>
            </w:r>
            <w:r w:rsidRPr="006E690A">
              <w:rPr>
                <w:rFonts w:ascii="Book Antiqua" w:hAnsi="Book Antiqua"/>
              </w:rPr>
              <w:t>HCC</w:t>
            </w:r>
          </w:p>
        </w:tc>
        <w:tc>
          <w:tcPr>
            <w:tcW w:w="964" w:type="dxa"/>
          </w:tcPr>
          <w:p w14:paraId="3BF22766" w14:textId="4BDDA87F" w:rsidR="001C6737" w:rsidRPr="006E690A" w:rsidRDefault="001C6737" w:rsidP="006E690A">
            <w:pPr>
              <w:spacing w:line="360" w:lineRule="auto"/>
              <w:jc w:val="both"/>
              <w:rPr>
                <w:rFonts w:ascii="Book Antiqua" w:hAnsi="Book Antiqua"/>
              </w:rPr>
            </w:pPr>
            <w:r w:rsidRPr="006E690A">
              <w:rPr>
                <w:rFonts w:ascii="Book Antiqua" w:hAnsi="Book Antiqua"/>
                <w:color w:val="000000"/>
              </w:rPr>
              <w:t>[8</w:t>
            </w:r>
            <w:r w:rsidR="006167EF" w:rsidRPr="006E690A">
              <w:rPr>
                <w:rFonts w:ascii="Book Antiqua" w:hAnsi="Book Antiqua"/>
                <w:color w:val="000000"/>
              </w:rPr>
              <w:t>6</w:t>
            </w:r>
            <w:r w:rsidRPr="006E690A">
              <w:rPr>
                <w:rFonts w:ascii="Book Antiqua" w:hAnsi="Book Antiqua"/>
                <w:color w:val="000000"/>
              </w:rPr>
              <w:t>,8</w:t>
            </w:r>
            <w:r w:rsidR="006167EF" w:rsidRPr="006E690A">
              <w:rPr>
                <w:rFonts w:ascii="Book Antiqua" w:hAnsi="Book Antiqua"/>
                <w:color w:val="000000"/>
              </w:rPr>
              <w:t>7</w:t>
            </w:r>
            <w:r w:rsidRPr="006E690A">
              <w:rPr>
                <w:rFonts w:ascii="Book Antiqua" w:hAnsi="Book Antiqua"/>
                <w:color w:val="000000"/>
              </w:rPr>
              <w:t>]</w:t>
            </w:r>
          </w:p>
        </w:tc>
      </w:tr>
      <w:tr w:rsidR="001C6737" w:rsidRPr="006E690A" w14:paraId="2CEA0F44" w14:textId="77777777" w:rsidTr="00397725">
        <w:tc>
          <w:tcPr>
            <w:tcW w:w="2208" w:type="dxa"/>
            <w:vMerge/>
          </w:tcPr>
          <w:p w14:paraId="100656E5" w14:textId="77777777" w:rsidR="001C6737" w:rsidRPr="006E690A" w:rsidRDefault="001C6737" w:rsidP="006E690A">
            <w:pPr>
              <w:spacing w:line="360" w:lineRule="auto"/>
              <w:jc w:val="both"/>
              <w:rPr>
                <w:rFonts w:ascii="Book Antiqua" w:hAnsi="Book Antiqua"/>
              </w:rPr>
            </w:pPr>
          </w:p>
        </w:tc>
        <w:tc>
          <w:tcPr>
            <w:tcW w:w="2578" w:type="dxa"/>
            <w:vMerge/>
          </w:tcPr>
          <w:p w14:paraId="5E405386" w14:textId="77777777" w:rsidR="001C6737" w:rsidRPr="006E690A" w:rsidRDefault="001C6737" w:rsidP="006E690A">
            <w:pPr>
              <w:spacing w:line="360" w:lineRule="auto"/>
              <w:jc w:val="both"/>
              <w:rPr>
                <w:rFonts w:ascii="Book Antiqua" w:hAnsi="Book Antiqua"/>
              </w:rPr>
            </w:pPr>
          </w:p>
        </w:tc>
        <w:tc>
          <w:tcPr>
            <w:tcW w:w="1446" w:type="dxa"/>
          </w:tcPr>
          <w:p w14:paraId="64D12EB1" w14:textId="77777777" w:rsidR="001C6737" w:rsidRPr="006E690A" w:rsidRDefault="001C6737" w:rsidP="006E690A">
            <w:pPr>
              <w:spacing w:line="360" w:lineRule="auto"/>
              <w:jc w:val="both"/>
              <w:rPr>
                <w:rFonts w:ascii="Book Antiqua" w:hAnsi="Book Antiqua"/>
              </w:rPr>
            </w:pPr>
            <w:r w:rsidRPr="006E690A">
              <w:rPr>
                <w:rFonts w:ascii="Book Antiqua" w:hAnsi="Book Antiqua"/>
              </w:rPr>
              <w:t>US</w:t>
            </w:r>
          </w:p>
        </w:tc>
        <w:tc>
          <w:tcPr>
            <w:tcW w:w="2638" w:type="dxa"/>
          </w:tcPr>
          <w:p w14:paraId="47F93589" w14:textId="7116066E" w:rsidR="001C6737" w:rsidRPr="006E690A" w:rsidRDefault="001C6737" w:rsidP="006E690A">
            <w:pPr>
              <w:spacing w:line="360" w:lineRule="auto"/>
              <w:jc w:val="both"/>
              <w:rPr>
                <w:rFonts w:ascii="Book Antiqua" w:hAnsi="Book Antiqua"/>
              </w:rPr>
            </w:pPr>
            <w:r w:rsidRPr="006E690A">
              <w:rPr>
                <w:rFonts w:ascii="Book Antiqua" w:hAnsi="Book Antiqua"/>
              </w:rPr>
              <w:t>CNN,</w:t>
            </w:r>
            <w:r w:rsidR="00607E35" w:rsidRPr="006E690A">
              <w:rPr>
                <w:rFonts w:ascii="Book Antiqua" w:hAnsi="Book Antiqua"/>
              </w:rPr>
              <w:t xml:space="preserve"> </w:t>
            </w:r>
            <w:r w:rsidRPr="006E690A">
              <w:rPr>
                <w:rFonts w:ascii="Book Antiqua" w:hAnsi="Book Antiqua"/>
              </w:rPr>
              <w:t>SVM</w:t>
            </w:r>
          </w:p>
        </w:tc>
        <w:tc>
          <w:tcPr>
            <w:tcW w:w="4166" w:type="dxa"/>
          </w:tcPr>
          <w:p w14:paraId="3E879E90" w14:textId="39605DD7" w:rsidR="001C6737" w:rsidRPr="006E690A" w:rsidRDefault="001C6737" w:rsidP="006E690A">
            <w:pPr>
              <w:spacing w:line="360" w:lineRule="auto"/>
              <w:jc w:val="both"/>
              <w:rPr>
                <w:rFonts w:ascii="Book Antiqua" w:hAnsi="Book Antiqua"/>
              </w:rPr>
            </w:pPr>
            <w:r w:rsidRPr="006E690A">
              <w:rPr>
                <w:rFonts w:ascii="Book Antiqua" w:hAnsi="Book Antiqua"/>
              </w:rPr>
              <w:t>Response</w:t>
            </w:r>
            <w:r w:rsidR="00607E35" w:rsidRPr="006E690A">
              <w:rPr>
                <w:rFonts w:ascii="Book Antiqua" w:hAnsi="Book Antiqua"/>
              </w:rPr>
              <w:t xml:space="preserve"> </w:t>
            </w:r>
            <w:r w:rsidRPr="006E690A">
              <w:rPr>
                <w:rFonts w:ascii="Book Antiqua" w:hAnsi="Book Antiqua"/>
              </w:rPr>
              <w:t>to</w:t>
            </w:r>
            <w:r w:rsidR="00607E35" w:rsidRPr="006E690A">
              <w:rPr>
                <w:rFonts w:ascii="Book Antiqua" w:hAnsi="Book Antiqua"/>
              </w:rPr>
              <w:t xml:space="preserve"> </w:t>
            </w:r>
            <w:proofErr w:type="spellStart"/>
            <w:r w:rsidRPr="006E690A">
              <w:rPr>
                <w:rFonts w:ascii="Book Antiqua" w:hAnsi="Book Antiqua"/>
              </w:rPr>
              <w:t>transarterial</w:t>
            </w:r>
            <w:proofErr w:type="spellEnd"/>
            <w:r w:rsidR="00607E35" w:rsidRPr="006E690A">
              <w:rPr>
                <w:rFonts w:ascii="Book Antiqua" w:hAnsi="Book Antiqua"/>
              </w:rPr>
              <w:t xml:space="preserve"> </w:t>
            </w:r>
            <w:r w:rsidRPr="006E690A">
              <w:rPr>
                <w:rFonts w:ascii="Book Antiqua" w:hAnsi="Book Antiqua"/>
              </w:rPr>
              <w:t>chemoembolization</w:t>
            </w:r>
            <w:r w:rsidR="00607E35" w:rsidRPr="006E690A">
              <w:rPr>
                <w:rFonts w:ascii="Book Antiqua" w:hAnsi="Book Antiqua"/>
              </w:rPr>
              <w:t xml:space="preserve"> </w:t>
            </w:r>
            <w:r w:rsidRPr="006E690A">
              <w:rPr>
                <w:rFonts w:ascii="Book Antiqua" w:hAnsi="Book Antiqua"/>
              </w:rPr>
              <w:t>for</w:t>
            </w:r>
            <w:r w:rsidR="00607E35" w:rsidRPr="006E690A">
              <w:rPr>
                <w:rFonts w:ascii="Book Antiqua" w:hAnsi="Book Antiqua"/>
              </w:rPr>
              <w:t xml:space="preserve"> </w:t>
            </w:r>
            <w:r w:rsidRPr="006E690A">
              <w:rPr>
                <w:rFonts w:ascii="Book Antiqua" w:hAnsi="Book Antiqua"/>
              </w:rPr>
              <w:t>patients</w:t>
            </w:r>
            <w:r w:rsidR="00607E35" w:rsidRPr="006E690A">
              <w:rPr>
                <w:rFonts w:ascii="Book Antiqua" w:hAnsi="Book Antiqua"/>
              </w:rPr>
              <w:t xml:space="preserve"> </w:t>
            </w:r>
            <w:r w:rsidRPr="006E690A">
              <w:rPr>
                <w:rFonts w:ascii="Book Antiqua" w:hAnsi="Book Antiqua"/>
              </w:rPr>
              <w:t>with</w:t>
            </w:r>
            <w:r w:rsidR="00607E35" w:rsidRPr="006E690A">
              <w:rPr>
                <w:rFonts w:ascii="Book Antiqua" w:hAnsi="Book Antiqua"/>
              </w:rPr>
              <w:t xml:space="preserve"> </w:t>
            </w:r>
            <w:r w:rsidRPr="006E690A">
              <w:rPr>
                <w:rFonts w:ascii="Book Antiqua" w:hAnsi="Book Antiqua"/>
              </w:rPr>
              <w:t>HCC</w:t>
            </w:r>
          </w:p>
        </w:tc>
        <w:tc>
          <w:tcPr>
            <w:tcW w:w="964" w:type="dxa"/>
          </w:tcPr>
          <w:p w14:paraId="73DAD353" w14:textId="6280DD80" w:rsidR="001C6737" w:rsidRPr="006E690A" w:rsidRDefault="001C6737" w:rsidP="006E690A">
            <w:pPr>
              <w:spacing w:line="360" w:lineRule="auto"/>
              <w:jc w:val="both"/>
              <w:rPr>
                <w:rFonts w:ascii="Book Antiqua" w:hAnsi="Book Antiqua"/>
              </w:rPr>
            </w:pPr>
            <w:r w:rsidRPr="006E690A">
              <w:rPr>
                <w:rFonts w:ascii="Book Antiqua" w:hAnsi="Book Antiqua"/>
                <w:color w:val="000000"/>
              </w:rPr>
              <w:t>[1</w:t>
            </w:r>
            <w:r w:rsidR="006167EF" w:rsidRPr="006E690A">
              <w:rPr>
                <w:rFonts w:ascii="Book Antiqua" w:hAnsi="Book Antiqua"/>
                <w:color w:val="000000"/>
              </w:rPr>
              <w:t>19</w:t>
            </w:r>
            <w:r w:rsidRPr="006E690A">
              <w:rPr>
                <w:rFonts w:ascii="Book Antiqua" w:hAnsi="Book Antiqua"/>
                <w:color w:val="000000"/>
              </w:rPr>
              <w:t>]</w:t>
            </w:r>
          </w:p>
        </w:tc>
      </w:tr>
      <w:tr w:rsidR="001C6737" w:rsidRPr="006E690A" w14:paraId="5750F954" w14:textId="77777777" w:rsidTr="00397725">
        <w:tc>
          <w:tcPr>
            <w:tcW w:w="2208" w:type="dxa"/>
          </w:tcPr>
          <w:p w14:paraId="2A585DC6" w14:textId="3CD8E513" w:rsidR="001C6737" w:rsidRPr="006E690A" w:rsidRDefault="001C6737" w:rsidP="006E690A">
            <w:pPr>
              <w:spacing w:line="360" w:lineRule="auto"/>
              <w:jc w:val="both"/>
              <w:rPr>
                <w:rFonts w:ascii="Book Antiqua" w:hAnsi="Book Antiqua"/>
              </w:rPr>
            </w:pPr>
            <w:r w:rsidRPr="006E690A">
              <w:rPr>
                <w:rFonts w:ascii="Book Antiqua" w:hAnsi="Book Antiqua"/>
              </w:rPr>
              <w:lastRenderedPageBreak/>
              <w:t>Biliary</w:t>
            </w:r>
            <w:r w:rsidR="00607E35" w:rsidRPr="006E690A">
              <w:rPr>
                <w:rFonts w:ascii="Book Antiqua" w:hAnsi="Book Antiqua"/>
              </w:rPr>
              <w:t xml:space="preserve"> </w:t>
            </w:r>
            <w:r w:rsidRPr="006E690A">
              <w:rPr>
                <w:rFonts w:ascii="Book Antiqua" w:hAnsi="Book Antiqua"/>
              </w:rPr>
              <w:t>system</w:t>
            </w:r>
          </w:p>
        </w:tc>
        <w:tc>
          <w:tcPr>
            <w:tcW w:w="2578" w:type="dxa"/>
          </w:tcPr>
          <w:p w14:paraId="1B124601" w14:textId="2694DE8E" w:rsidR="001C6737" w:rsidRPr="006E690A" w:rsidRDefault="001C6737" w:rsidP="006E690A">
            <w:pPr>
              <w:spacing w:line="360" w:lineRule="auto"/>
              <w:jc w:val="both"/>
              <w:rPr>
                <w:rFonts w:ascii="Book Antiqua" w:hAnsi="Book Antiqua"/>
              </w:rPr>
            </w:pPr>
            <w:r w:rsidRPr="006E690A">
              <w:rPr>
                <w:rFonts w:ascii="Book Antiqua" w:hAnsi="Book Antiqua"/>
              </w:rPr>
              <w:t>Liver</w:t>
            </w:r>
            <w:r w:rsidR="00607E35" w:rsidRPr="006E690A">
              <w:rPr>
                <w:rFonts w:ascii="Book Antiqua" w:hAnsi="Book Antiqua"/>
              </w:rPr>
              <w:t xml:space="preserve"> </w:t>
            </w:r>
            <w:r w:rsidRPr="006E690A">
              <w:rPr>
                <w:rFonts w:ascii="Book Antiqua" w:hAnsi="Book Antiqua"/>
              </w:rPr>
              <w:t>metastases,</w:t>
            </w:r>
            <w:r w:rsidR="00607E35" w:rsidRPr="006E690A">
              <w:rPr>
                <w:rFonts w:ascii="Book Antiqua" w:hAnsi="Book Antiqua"/>
              </w:rPr>
              <w:t xml:space="preserve"> </w:t>
            </w:r>
            <w:r w:rsidRPr="006E690A">
              <w:rPr>
                <w:rFonts w:ascii="Book Antiqua" w:hAnsi="Book Antiqua"/>
              </w:rPr>
              <w:t>HCC,</w:t>
            </w:r>
            <w:r w:rsidR="00607E35" w:rsidRPr="006E690A">
              <w:rPr>
                <w:rFonts w:ascii="Book Antiqua" w:hAnsi="Book Antiqua"/>
              </w:rPr>
              <w:t xml:space="preserve"> </w:t>
            </w:r>
            <w:r w:rsidR="009F1894">
              <w:rPr>
                <w:rFonts w:ascii="Book Antiqua" w:hAnsi="Book Antiqua"/>
              </w:rPr>
              <w:t>c</w:t>
            </w:r>
            <w:r w:rsidRPr="006E690A">
              <w:rPr>
                <w:rFonts w:ascii="Book Antiqua" w:hAnsi="Book Antiqua"/>
              </w:rPr>
              <w:t>holangiocarcinoma</w:t>
            </w:r>
          </w:p>
        </w:tc>
        <w:tc>
          <w:tcPr>
            <w:tcW w:w="1446" w:type="dxa"/>
          </w:tcPr>
          <w:p w14:paraId="27145C5F" w14:textId="77777777" w:rsidR="001C6737" w:rsidRPr="006E690A" w:rsidRDefault="001C6737" w:rsidP="006E690A">
            <w:pPr>
              <w:spacing w:line="360" w:lineRule="auto"/>
              <w:jc w:val="both"/>
              <w:rPr>
                <w:rFonts w:ascii="Book Antiqua" w:hAnsi="Book Antiqua"/>
              </w:rPr>
            </w:pPr>
            <w:r w:rsidRPr="006E690A">
              <w:rPr>
                <w:rFonts w:ascii="Book Antiqua" w:hAnsi="Book Antiqua"/>
              </w:rPr>
              <w:t>CT</w:t>
            </w:r>
          </w:p>
        </w:tc>
        <w:tc>
          <w:tcPr>
            <w:tcW w:w="2638" w:type="dxa"/>
          </w:tcPr>
          <w:p w14:paraId="53287157" w14:textId="77777777" w:rsidR="001C6737" w:rsidRPr="006E690A" w:rsidRDefault="001C6737" w:rsidP="006E690A">
            <w:pPr>
              <w:spacing w:line="360" w:lineRule="auto"/>
              <w:jc w:val="both"/>
              <w:rPr>
                <w:rFonts w:ascii="Book Antiqua" w:hAnsi="Book Antiqua"/>
              </w:rPr>
            </w:pPr>
            <w:r w:rsidRPr="006E690A">
              <w:rPr>
                <w:rFonts w:ascii="Book Antiqua" w:hAnsi="Book Antiqua"/>
              </w:rPr>
              <w:t>CNN</w:t>
            </w:r>
          </w:p>
        </w:tc>
        <w:tc>
          <w:tcPr>
            <w:tcW w:w="4166" w:type="dxa"/>
          </w:tcPr>
          <w:p w14:paraId="519105B9" w14:textId="52AF1D86" w:rsidR="001C6737" w:rsidRPr="006E690A" w:rsidRDefault="001C6737" w:rsidP="006E690A">
            <w:pPr>
              <w:spacing w:line="360" w:lineRule="auto"/>
              <w:jc w:val="both"/>
              <w:rPr>
                <w:rFonts w:ascii="Book Antiqua" w:hAnsi="Book Antiqua"/>
              </w:rPr>
            </w:pPr>
            <w:r w:rsidRPr="006E690A">
              <w:rPr>
                <w:rFonts w:ascii="Book Antiqua" w:hAnsi="Book Antiqua"/>
              </w:rPr>
              <w:t>Prediction</w:t>
            </w:r>
            <w:r w:rsidR="00607E35" w:rsidRPr="006E690A">
              <w:rPr>
                <w:rFonts w:ascii="Book Antiqua" w:hAnsi="Book Antiqua"/>
              </w:rPr>
              <w:t xml:space="preserve"> </w:t>
            </w:r>
            <w:r w:rsidRPr="006E690A">
              <w:rPr>
                <w:rFonts w:ascii="Book Antiqua" w:hAnsi="Book Antiqua"/>
              </w:rPr>
              <w:t>of</w:t>
            </w:r>
            <w:r w:rsidR="00607E35" w:rsidRPr="006E690A">
              <w:rPr>
                <w:rFonts w:ascii="Book Antiqua" w:hAnsi="Book Antiqua"/>
              </w:rPr>
              <w:t xml:space="preserve"> </w:t>
            </w:r>
            <w:r w:rsidRPr="006E690A">
              <w:rPr>
                <w:rFonts w:ascii="Book Antiqua" w:hAnsi="Book Antiqua"/>
              </w:rPr>
              <w:t>hepatobiliary</w:t>
            </w:r>
            <w:r w:rsidR="00607E35" w:rsidRPr="006E690A">
              <w:rPr>
                <w:rFonts w:ascii="Book Antiqua" w:hAnsi="Book Antiqua"/>
              </w:rPr>
              <w:t xml:space="preserve"> </w:t>
            </w:r>
            <w:r w:rsidRPr="006E690A">
              <w:rPr>
                <w:rFonts w:ascii="Book Antiqua" w:hAnsi="Book Antiqua"/>
              </w:rPr>
              <w:t>toxicity</w:t>
            </w:r>
            <w:r w:rsidR="00607E35" w:rsidRPr="006E690A">
              <w:rPr>
                <w:rFonts w:ascii="Book Antiqua" w:hAnsi="Book Antiqua"/>
              </w:rPr>
              <w:t xml:space="preserve"> </w:t>
            </w:r>
            <w:r w:rsidRPr="006E690A">
              <w:rPr>
                <w:rFonts w:ascii="Book Antiqua" w:hAnsi="Book Antiqua"/>
              </w:rPr>
              <w:t>after</w:t>
            </w:r>
            <w:r w:rsidR="00607E35" w:rsidRPr="006E690A">
              <w:rPr>
                <w:rFonts w:ascii="Book Antiqua" w:hAnsi="Book Antiqua"/>
              </w:rPr>
              <w:t xml:space="preserve"> </w:t>
            </w:r>
            <w:r w:rsidRPr="006E690A">
              <w:rPr>
                <w:rFonts w:ascii="Book Antiqua" w:hAnsi="Book Antiqua"/>
              </w:rPr>
              <w:t>liver</w:t>
            </w:r>
            <w:r w:rsidR="00607E35" w:rsidRPr="006E690A">
              <w:rPr>
                <w:rFonts w:ascii="Book Antiqua" w:hAnsi="Book Antiqua"/>
              </w:rPr>
              <w:t xml:space="preserve"> </w:t>
            </w:r>
            <w:r w:rsidRPr="006E690A">
              <w:rPr>
                <w:rFonts w:ascii="Book Antiqua" w:hAnsi="Book Antiqua"/>
              </w:rPr>
              <w:t>SBRT</w:t>
            </w:r>
          </w:p>
        </w:tc>
        <w:tc>
          <w:tcPr>
            <w:tcW w:w="964" w:type="dxa"/>
          </w:tcPr>
          <w:p w14:paraId="4395725C" w14:textId="1673CF10" w:rsidR="001C6737" w:rsidRPr="006E690A" w:rsidRDefault="001C6737" w:rsidP="006E690A">
            <w:pPr>
              <w:spacing w:line="360" w:lineRule="auto"/>
              <w:jc w:val="both"/>
              <w:rPr>
                <w:rFonts w:ascii="Book Antiqua" w:hAnsi="Book Antiqua"/>
              </w:rPr>
            </w:pPr>
            <w:r w:rsidRPr="006E690A">
              <w:rPr>
                <w:rFonts w:ascii="Book Antiqua" w:hAnsi="Book Antiqua"/>
                <w:color w:val="000000"/>
              </w:rPr>
              <w:t>[9</w:t>
            </w:r>
            <w:r w:rsidR="006167EF" w:rsidRPr="006E690A">
              <w:rPr>
                <w:rFonts w:ascii="Book Antiqua" w:hAnsi="Book Antiqua"/>
                <w:color w:val="000000"/>
              </w:rPr>
              <w:t>2</w:t>
            </w:r>
            <w:r w:rsidRPr="006E690A">
              <w:rPr>
                <w:rFonts w:ascii="Book Antiqua" w:hAnsi="Book Antiqua"/>
                <w:color w:val="000000"/>
              </w:rPr>
              <w:t>]</w:t>
            </w:r>
          </w:p>
        </w:tc>
      </w:tr>
      <w:tr w:rsidR="001C6737" w:rsidRPr="006E690A" w14:paraId="6856BBA7" w14:textId="77777777" w:rsidTr="00397725">
        <w:tc>
          <w:tcPr>
            <w:tcW w:w="2208" w:type="dxa"/>
            <w:tcBorders>
              <w:bottom w:val="single" w:sz="4" w:space="0" w:color="auto"/>
            </w:tcBorders>
          </w:tcPr>
          <w:p w14:paraId="5879F769" w14:textId="77777777" w:rsidR="001C6737" w:rsidRPr="006E690A" w:rsidRDefault="001C6737" w:rsidP="006E690A">
            <w:pPr>
              <w:spacing w:line="360" w:lineRule="auto"/>
              <w:jc w:val="both"/>
              <w:rPr>
                <w:rFonts w:ascii="Book Antiqua" w:hAnsi="Book Antiqua"/>
              </w:rPr>
            </w:pPr>
            <w:r w:rsidRPr="006E690A">
              <w:rPr>
                <w:rFonts w:ascii="Book Antiqua" w:hAnsi="Book Antiqua"/>
              </w:rPr>
              <w:t>Pancreas</w:t>
            </w:r>
          </w:p>
        </w:tc>
        <w:tc>
          <w:tcPr>
            <w:tcW w:w="2578" w:type="dxa"/>
            <w:tcBorders>
              <w:bottom w:val="single" w:sz="4" w:space="0" w:color="auto"/>
            </w:tcBorders>
          </w:tcPr>
          <w:p w14:paraId="5A156690" w14:textId="4D865FB4" w:rsidR="001C6737" w:rsidRPr="006E690A" w:rsidRDefault="001C6737" w:rsidP="006E690A">
            <w:pPr>
              <w:spacing w:line="360" w:lineRule="auto"/>
              <w:jc w:val="both"/>
              <w:rPr>
                <w:rFonts w:ascii="Book Antiqua" w:hAnsi="Book Antiqua"/>
              </w:rPr>
            </w:pPr>
            <w:r w:rsidRPr="006E690A">
              <w:rPr>
                <w:rFonts w:ascii="Book Antiqua" w:hAnsi="Book Antiqua"/>
              </w:rPr>
              <w:t>Postoperative</w:t>
            </w:r>
            <w:r w:rsidR="00607E35" w:rsidRPr="006E690A">
              <w:rPr>
                <w:rFonts w:ascii="Book Antiqua" w:hAnsi="Book Antiqua"/>
              </w:rPr>
              <w:t xml:space="preserve"> </w:t>
            </w:r>
            <w:r w:rsidRPr="006E690A">
              <w:rPr>
                <w:rFonts w:ascii="Book Antiqua" w:hAnsi="Book Antiqua"/>
              </w:rPr>
              <w:t>pancreatic</w:t>
            </w:r>
            <w:r w:rsidR="00607E35" w:rsidRPr="006E690A">
              <w:rPr>
                <w:rFonts w:ascii="Book Antiqua" w:hAnsi="Book Antiqua"/>
              </w:rPr>
              <w:t xml:space="preserve"> </w:t>
            </w:r>
            <w:r w:rsidRPr="006E690A">
              <w:rPr>
                <w:rFonts w:ascii="Book Antiqua" w:hAnsi="Book Antiqua"/>
              </w:rPr>
              <w:t>fistula</w:t>
            </w:r>
          </w:p>
        </w:tc>
        <w:tc>
          <w:tcPr>
            <w:tcW w:w="1446" w:type="dxa"/>
            <w:tcBorders>
              <w:bottom w:val="single" w:sz="4" w:space="0" w:color="auto"/>
            </w:tcBorders>
          </w:tcPr>
          <w:p w14:paraId="020C7FFA" w14:textId="77777777" w:rsidR="001C6737" w:rsidRPr="006E690A" w:rsidRDefault="001C6737" w:rsidP="006E690A">
            <w:pPr>
              <w:spacing w:line="360" w:lineRule="auto"/>
              <w:jc w:val="both"/>
              <w:rPr>
                <w:rFonts w:ascii="Book Antiqua" w:hAnsi="Book Antiqua"/>
              </w:rPr>
            </w:pPr>
            <w:r w:rsidRPr="006E690A">
              <w:rPr>
                <w:rFonts w:ascii="Book Antiqua" w:hAnsi="Book Antiqua"/>
              </w:rPr>
              <w:t>CT</w:t>
            </w:r>
          </w:p>
        </w:tc>
        <w:tc>
          <w:tcPr>
            <w:tcW w:w="2638" w:type="dxa"/>
            <w:tcBorders>
              <w:bottom w:val="single" w:sz="4" w:space="0" w:color="auto"/>
            </w:tcBorders>
          </w:tcPr>
          <w:p w14:paraId="34964F3F" w14:textId="77777777" w:rsidR="001C6737" w:rsidRPr="006E690A" w:rsidRDefault="001C6737" w:rsidP="006E690A">
            <w:pPr>
              <w:spacing w:line="360" w:lineRule="auto"/>
              <w:jc w:val="both"/>
              <w:rPr>
                <w:rFonts w:ascii="Book Antiqua" w:hAnsi="Book Antiqua"/>
              </w:rPr>
            </w:pPr>
            <w:proofErr w:type="spellStart"/>
            <w:r w:rsidRPr="006E690A">
              <w:rPr>
                <w:rFonts w:ascii="Book Antiqua" w:hAnsi="Book Antiqua"/>
              </w:rPr>
              <w:t>RepTree</w:t>
            </w:r>
            <w:proofErr w:type="spellEnd"/>
          </w:p>
        </w:tc>
        <w:tc>
          <w:tcPr>
            <w:tcW w:w="4166" w:type="dxa"/>
            <w:tcBorders>
              <w:bottom w:val="single" w:sz="4" w:space="0" w:color="auto"/>
            </w:tcBorders>
          </w:tcPr>
          <w:p w14:paraId="056AEAED" w14:textId="1735CC9D" w:rsidR="001C6737" w:rsidRPr="006E690A" w:rsidRDefault="001C6737" w:rsidP="006E690A">
            <w:pPr>
              <w:spacing w:line="360" w:lineRule="auto"/>
              <w:jc w:val="both"/>
              <w:rPr>
                <w:rFonts w:ascii="Book Antiqua" w:hAnsi="Book Antiqua"/>
              </w:rPr>
            </w:pPr>
            <w:r w:rsidRPr="006E690A">
              <w:rPr>
                <w:rFonts w:ascii="Book Antiqua" w:hAnsi="Book Antiqua"/>
              </w:rPr>
              <w:t>Prediction</w:t>
            </w:r>
            <w:r w:rsidR="00607E35" w:rsidRPr="006E690A">
              <w:rPr>
                <w:rFonts w:ascii="Book Antiqua" w:hAnsi="Book Antiqua"/>
              </w:rPr>
              <w:t xml:space="preserve"> </w:t>
            </w:r>
            <w:r w:rsidRPr="006E690A">
              <w:rPr>
                <w:rFonts w:ascii="Book Antiqua" w:hAnsi="Book Antiqua"/>
              </w:rPr>
              <w:t>of</w:t>
            </w:r>
            <w:r w:rsidR="00607E35" w:rsidRPr="006E690A">
              <w:rPr>
                <w:rFonts w:ascii="Book Antiqua" w:hAnsi="Book Antiqua"/>
              </w:rPr>
              <w:t xml:space="preserve"> </w:t>
            </w:r>
            <w:r w:rsidRPr="006E690A">
              <w:rPr>
                <w:rFonts w:ascii="Book Antiqua" w:hAnsi="Book Antiqua"/>
              </w:rPr>
              <w:t>postoperative</w:t>
            </w:r>
            <w:r w:rsidR="00607E35" w:rsidRPr="006E690A">
              <w:rPr>
                <w:rFonts w:ascii="Book Antiqua" w:hAnsi="Book Antiqua"/>
              </w:rPr>
              <w:t xml:space="preserve"> </w:t>
            </w:r>
            <w:r w:rsidRPr="006E690A">
              <w:rPr>
                <w:rFonts w:ascii="Book Antiqua" w:hAnsi="Book Antiqua"/>
              </w:rPr>
              <w:t>pancreas</w:t>
            </w:r>
            <w:r w:rsidR="00607E35" w:rsidRPr="006E690A">
              <w:rPr>
                <w:rFonts w:ascii="Book Antiqua" w:hAnsi="Book Antiqua"/>
              </w:rPr>
              <w:t xml:space="preserve"> </w:t>
            </w:r>
            <w:r w:rsidRPr="006E690A">
              <w:rPr>
                <w:rFonts w:ascii="Book Antiqua" w:hAnsi="Book Antiqua"/>
              </w:rPr>
              <w:t>fistulas</w:t>
            </w:r>
            <w:r w:rsidR="00607E35" w:rsidRPr="006E690A">
              <w:rPr>
                <w:rFonts w:ascii="Book Antiqua" w:hAnsi="Book Antiqua"/>
              </w:rPr>
              <w:t xml:space="preserve"> </w:t>
            </w:r>
            <w:r w:rsidRPr="006E690A">
              <w:rPr>
                <w:rFonts w:ascii="Book Antiqua" w:hAnsi="Book Antiqua"/>
              </w:rPr>
              <w:t>after</w:t>
            </w:r>
            <w:r w:rsidR="00607E35" w:rsidRPr="006E690A">
              <w:rPr>
                <w:rFonts w:ascii="Book Antiqua" w:hAnsi="Book Antiqua"/>
              </w:rPr>
              <w:t xml:space="preserve"> </w:t>
            </w:r>
            <w:r w:rsidRPr="006E690A">
              <w:rPr>
                <w:rFonts w:ascii="Book Antiqua" w:hAnsi="Book Antiqua"/>
              </w:rPr>
              <w:t>pancreatoduodenectomy</w:t>
            </w:r>
          </w:p>
        </w:tc>
        <w:tc>
          <w:tcPr>
            <w:tcW w:w="964" w:type="dxa"/>
            <w:tcBorders>
              <w:bottom w:val="single" w:sz="4" w:space="0" w:color="auto"/>
            </w:tcBorders>
          </w:tcPr>
          <w:p w14:paraId="71C331B4" w14:textId="3F46E1D7" w:rsidR="001C6737" w:rsidRPr="006E690A" w:rsidRDefault="001C6737" w:rsidP="006E690A">
            <w:pPr>
              <w:keepNext/>
              <w:spacing w:line="360" w:lineRule="auto"/>
              <w:jc w:val="both"/>
              <w:rPr>
                <w:rFonts w:ascii="Book Antiqua" w:hAnsi="Book Antiqua"/>
              </w:rPr>
            </w:pPr>
            <w:r w:rsidRPr="006E690A">
              <w:rPr>
                <w:rFonts w:ascii="Book Antiqua" w:hAnsi="Book Antiqua"/>
                <w:color w:val="000000"/>
              </w:rPr>
              <w:t>[9</w:t>
            </w:r>
            <w:r w:rsidR="006167EF" w:rsidRPr="006E690A">
              <w:rPr>
                <w:rFonts w:ascii="Book Antiqua" w:hAnsi="Book Antiqua"/>
                <w:color w:val="000000"/>
              </w:rPr>
              <w:t>3</w:t>
            </w:r>
            <w:r w:rsidRPr="006E690A">
              <w:rPr>
                <w:rFonts w:ascii="Book Antiqua" w:hAnsi="Book Antiqua"/>
                <w:color w:val="000000"/>
              </w:rPr>
              <w:t>]</w:t>
            </w:r>
          </w:p>
        </w:tc>
      </w:tr>
    </w:tbl>
    <w:p w14:paraId="6269D9D8" w14:textId="382AA70F" w:rsidR="00A77B3E" w:rsidRPr="006E690A" w:rsidRDefault="001C6737" w:rsidP="006E690A">
      <w:pPr>
        <w:spacing w:line="360" w:lineRule="auto"/>
        <w:jc w:val="both"/>
        <w:rPr>
          <w:rFonts w:ascii="Book Antiqua" w:hAnsi="Book Antiqua"/>
        </w:rPr>
      </w:pPr>
      <w:r w:rsidRPr="006E690A">
        <w:rPr>
          <w:rFonts w:ascii="Book Antiqua" w:hAnsi="Book Antiqua"/>
        </w:rPr>
        <w:t>HCC:</w:t>
      </w:r>
      <w:r w:rsidR="00607E35" w:rsidRPr="006E690A">
        <w:rPr>
          <w:rFonts w:ascii="Book Antiqua" w:hAnsi="Book Antiqua"/>
        </w:rPr>
        <w:t xml:space="preserve"> </w:t>
      </w:r>
      <w:r w:rsidRPr="006E690A">
        <w:rPr>
          <w:rFonts w:ascii="Book Antiqua" w:hAnsi="Book Antiqua"/>
        </w:rPr>
        <w:t>Hepatocellular</w:t>
      </w:r>
      <w:r w:rsidR="00607E35" w:rsidRPr="006E690A">
        <w:rPr>
          <w:rFonts w:ascii="Book Antiqua" w:hAnsi="Book Antiqua"/>
        </w:rPr>
        <w:t xml:space="preserve"> </w:t>
      </w:r>
      <w:r w:rsidRPr="006E690A">
        <w:rPr>
          <w:rFonts w:ascii="Book Antiqua" w:hAnsi="Book Antiqua"/>
        </w:rPr>
        <w:t>carcinoma;</w:t>
      </w:r>
      <w:r w:rsidR="00607E35" w:rsidRPr="006E690A">
        <w:rPr>
          <w:rFonts w:ascii="Book Antiqua" w:hAnsi="Book Antiqua"/>
        </w:rPr>
        <w:t xml:space="preserve"> </w:t>
      </w:r>
      <w:r w:rsidRPr="006E690A">
        <w:rPr>
          <w:rFonts w:ascii="Book Antiqua" w:hAnsi="Book Antiqua"/>
        </w:rPr>
        <w:t>CT:</w:t>
      </w:r>
      <w:r w:rsidR="00607E35" w:rsidRPr="006E690A">
        <w:rPr>
          <w:rFonts w:ascii="Book Antiqua" w:hAnsi="Book Antiqua"/>
        </w:rPr>
        <w:t xml:space="preserve"> </w:t>
      </w:r>
      <w:r w:rsidRPr="006E690A">
        <w:rPr>
          <w:rFonts w:ascii="Book Antiqua" w:hAnsi="Book Antiqua"/>
        </w:rPr>
        <w:t>Computerized</w:t>
      </w:r>
      <w:r w:rsidR="00607E35" w:rsidRPr="006E690A">
        <w:rPr>
          <w:rFonts w:ascii="Book Antiqua" w:hAnsi="Book Antiqua"/>
        </w:rPr>
        <w:t xml:space="preserve"> </w:t>
      </w:r>
      <w:r w:rsidRPr="006E690A">
        <w:rPr>
          <w:rFonts w:ascii="Book Antiqua" w:hAnsi="Book Antiqua"/>
        </w:rPr>
        <w:t>tomography;</w:t>
      </w:r>
      <w:r w:rsidR="00607E35" w:rsidRPr="006E690A">
        <w:rPr>
          <w:rFonts w:ascii="Book Antiqua" w:hAnsi="Book Antiqua"/>
        </w:rPr>
        <w:t xml:space="preserve"> </w:t>
      </w:r>
      <w:r w:rsidRPr="006E690A">
        <w:rPr>
          <w:rFonts w:ascii="Book Antiqua" w:hAnsi="Book Antiqua"/>
        </w:rPr>
        <w:t>MRI:</w:t>
      </w:r>
      <w:r w:rsidR="00607E35" w:rsidRPr="006E690A">
        <w:rPr>
          <w:rFonts w:ascii="Book Antiqua" w:hAnsi="Book Antiqua"/>
        </w:rPr>
        <w:t xml:space="preserve"> </w:t>
      </w:r>
      <w:r w:rsidRPr="006E690A">
        <w:rPr>
          <w:rFonts w:ascii="Book Antiqua" w:hAnsi="Book Antiqua"/>
        </w:rPr>
        <w:t>Magnetic</w:t>
      </w:r>
      <w:r w:rsidR="00607E35" w:rsidRPr="006E690A">
        <w:rPr>
          <w:rFonts w:ascii="Book Antiqua" w:hAnsi="Book Antiqua"/>
        </w:rPr>
        <w:t xml:space="preserve"> </w:t>
      </w:r>
      <w:r w:rsidRPr="006E690A">
        <w:rPr>
          <w:rFonts w:ascii="Book Antiqua" w:hAnsi="Book Antiqua"/>
        </w:rPr>
        <w:t>resonance</w:t>
      </w:r>
      <w:r w:rsidR="00607E35" w:rsidRPr="006E690A">
        <w:rPr>
          <w:rFonts w:ascii="Book Antiqua" w:hAnsi="Book Antiqua"/>
        </w:rPr>
        <w:t xml:space="preserve"> </w:t>
      </w:r>
      <w:r w:rsidRPr="006E690A">
        <w:rPr>
          <w:rFonts w:ascii="Book Antiqua" w:hAnsi="Book Antiqua"/>
        </w:rPr>
        <w:t>imaging;</w:t>
      </w:r>
      <w:r w:rsidR="00607E35" w:rsidRPr="006E690A">
        <w:rPr>
          <w:rFonts w:ascii="Book Antiqua" w:hAnsi="Book Antiqua"/>
        </w:rPr>
        <w:t xml:space="preserve"> </w:t>
      </w:r>
      <w:r w:rsidRPr="006E690A">
        <w:rPr>
          <w:rFonts w:ascii="Book Antiqua" w:hAnsi="Book Antiqua"/>
        </w:rPr>
        <w:t>US:</w:t>
      </w:r>
      <w:r w:rsidR="00607E35" w:rsidRPr="006E690A">
        <w:rPr>
          <w:rFonts w:ascii="Book Antiqua" w:hAnsi="Book Antiqua"/>
        </w:rPr>
        <w:t xml:space="preserve"> </w:t>
      </w:r>
      <w:r w:rsidR="00895F52" w:rsidRPr="006E690A">
        <w:rPr>
          <w:rFonts w:ascii="Book Antiqua" w:hAnsi="Book Antiqua"/>
        </w:rPr>
        <w:t>U</w:t>
      </w:r>
      <w:r w:rsidRPr="006E690A">
        <w:rPr>
          <w:rFonts w:ascii="Book Antiqua" w:hAnsi="Book Antiqua"/>
        </w:rPr>
        <w:t>ltrasound;</w:t>
      </w:r>
      <w:r w:rsidR="00607E35" w:rsidRPr="006E690A">
        <w:rPr>
          <w:rFonts w:ascii="Book Antiqua" w:hAnsi="Book Antiqua"/>
        </w:rPr>
        <w:t xml:space="preserve"> </w:t>
      </w:r>
      <w:r w:rsidRPr="006E690A">
        <w:rPr>
          <w:rFonts w:ascii="Book Antiqua" w:hAnsi="Book Antiqua"/>
        </w:rPr>
        <w:t>ANN:</w:t>
      </w:r>
      <w:r w:rsidR="00607E35" w:rsidRPr="006E690A">
        <w:rPr>
          <w:rFonts w:ascii="Book Antiqua" w:hAnsi="Book Antiqua"/>
        </w:rPr>
        <w:t xml:space="preserve"> </w:t>
      </w:r>
      <w:r w:rsidRPr="006E690A">
        <w:rPr>
          <w:rFonts w:ascii="Book Antiqua" w:hAnsi="Book Antiqua"/>
        </w:rPr>
        <w:t>Artificial</w:t>
      </w:r>
      <w:r w:rsidR="00607E35" w:rsidRPr="006E690A">
        <w:rPr>
          <w:rFonts w:ascii="Book Antiqua" w:hAnsi="Book Antiqua"/>
        </w:rPr>
        <w:t xml:space="preserve"> </w:t>
      </w:r>
      <w:r w:rsidRPr="006E690A">
        <w:rPr>
          <w:rFonts w:ascii="Book Antiqua" w:hAnsi="Book Antiqua"/>
        </w:rPr>
        <w:t>neural</w:t>
      </w:r>
      <w:r w:rsidR="00607E35" w:rsidRPr="006E690A">
        <w:rPr>
          <w:rFonts w:ascii="Book Antiqua" w:hAnsi="Book Antiqua"/>
        </w:rPr>
        <w:t xml:space="preserve"> </w:t>
      </w:r>
      <w:r w:rsidRPr="006E690A">
        <w:rPr>
          <w:rFonts w:ascii="Book Antiqua" w:hAnsi="Book Antiqua"/>
        </w:rPr>
        <w:t>network;</w:t>
      </w:r>
      <w:r w:rsidR="00607E35" w:rsidRPr="006E690A">
        <w:rPr>
          <w:rFonts w:ascii="Book Antiqua" w:hAnsi="Book Antiqua"/>
        </w:rPr>
        <w:t xml:space="preserve"> </w:t>
      </w:r>
      <w:r w:rsidRPr="006E690A">
        <w:rPr>
          <w:rFonts w:ascii="Book Antiqua" w:hAnsi="Book Antiqua"/>
        </w:rPr>
        <w:t>CNN:</w:t>
      </w:r>
      <w:r w:rsidR="00607E35" w:rsidRPr="006E690A">
        <w:rPr>
          <w:rFonts w:ascii="Book Antiqua" w:hAnsi="Book Antiqua"/>
        </w:rPr>
        <w:t xml:space="preserve"> </w:t>
      </w:r>
      <w:r w:rsidRPr="006E690A">
        <w:rPr>
          <w:rFonts w:ascii="Book Antiqua" w:hAnsi="Book Antiqua"/>
        </w:rPr>
        <w:t>Convolutional</w:t>
      </w:r>
      <w:r w:rsidR="00607E35" w:rsidRPr="006E690A">
        <w:rPr>
          <w:rFonts w:ascii="Book Antiqua" w:hAnsi="Book Antiqua"/>
        </w:rPr>
        <w:t xml:space="preserve"> </w:t>
      </w:r>
      <w:r w:rsidRPr="006E690A">
        <w:rPr>
          <w:rFonts w:ascii="Book Antiqua" w:hAnsi="Book Antiqua"/>
        </w:rPr>
        <w:t>neural</w:t>
      </w:r>
      <w:r w:rsidR="00607E35" w:rsidRPr="006E690A">
        <w:rPr>
          <w:rFonts w:ascii="Book Antiqua" w:hAnsi="Book Antiqua"/>
        </w:rPr>
        <w:t xml:space="preserve"> </w:t>
      </w:r>
      <w:r w:rsidRPr="006E690A">
        <w:rPr>
          <w:rFonts w:ascii="Book Antiqua" w:hAnsi="Book Antiqua"/>
        </w:rPr>
        <w:t>network;</w:t>
      </w:r>
      <w:r w:rsidR="00607E35" w:rsidRPr="006E690A">
        <w:rPr>
          <w:rFonts w:ascii="Book Antiqua" w:hAnsi="Book Antiqua"/>
        </w:rPr>
        <w:t xml:space="preserve"> </w:t>
      </w:r>
      <w:r w:rsidRPr="006E690A">
        <w:rPr>
          <w:rFonts w:ascii="Book Antiqua" w:hAnsi="Book Antiqua"/>
        </w:rPr>
        <w:t>LR:</w:t>
      </w:r>
      <w:r w:rsidR="00607E35" w:rsidRPr="006E690A">
        <w:rPr>
          <w:rFonts w:ascii="Book Antiqua" w:hAnsi="Book Antiqua"/>
        </w:rPr>
        <w:t xml:space="preserve"> </w:t>
      </w:r>
      <w:r w:rsidRPr="006E690A">
        <w:rPr>
          <w:rFonts w:ascii="Book Antiqua" w:hAnsi="Book Antiqua"/>
        </w:rPr>
        <w:t>Logistic</w:t>
      </w:r>
      <w:r w:rsidR="00607E35" w:rsidRPr="006E690A">
        <w:rPr>
          <w:rFonts w:ascii="Book Antiqua" w:hAnsi="Book Antiqua"/>
        </w:rPr>
        <w:t xml:space="preserve"> </w:t>
      </w:r>
      <w:r w:rsidRPr="006E690A">
        <w:rPr>
          <w:rFonts w:ascii="Book Antiqua" w:hAnsi="Book Antiqua"/>
        </w:rPr>
        <w:t>regression;</w:t>
      </w:r>
      <w:r w:rsidR="00607E35" w:rsidRPr="006E690A">
        <w:rPr>
          <w:rFonts w:ascii="Book Antiqua" w:hAnsi="Book Antiqua"/>
        </w:rPr>
        <w:t xml:space="preserve"> </w:t>
      </w:r>
      <w:r w:rsidRPr="006E690A">
        <w:rPr>
          <w:rFonts w:ascii="Book Antiqua" w:hAnsi="Book Antiqua"/>
        </w:rPr>
        <w:t>RF:</w:t>
      </w:r>
      <w:r w:rsidR="00607E35" w:rsidRPr="006E690A">
        <w:rPr>
          <w:rFonts w:ascii="Book Antiqua" w:hAnsi="Book Antiqua"/>
        </w:rPr>
        <w:t xml:space="preserve"> </w:t>
      </w:r>
      <w:r w:rsidRPr="006E690A">
        <w:rPr>
          <w:rFonts w:ascii="Book Antiqua" w:hAnsi="Book Antiqua"/>
        </w:rPr>
        <w:t>Random</w:t>
      </w:r>
      <w:r w:rsidR="00607E35" w:rsidRPr="006E690A">
        <w:rPr>
          <w:rFonts w:ascii="Book Antiqua" w:hAnsi="Book Antiqua"/>
        </w:rPr>
        <w:t xml:space="preserve"> </w:t>
      </w:r>
      <w:r w:rsidR="00AD76D6" w:rsidRPr="006E690A">
        <w:rPr>
          <w:rFonts w:ascii="Book Antiqua" w:hAnsi="Book Antiqua"/>
        </w:rPr>
        <w:t>f</w:t>
      </w:r>
      <w:r w:rsidRPr="006E690A">
        <w:rPr>
          <w:rFonts w:ascii="Book Antiqua" w:hAnsi="Book Antiqua"/>
        </w:rPr>
        <w:t>orest;</w:t>
      </w:r>
      <w:r w:rsidR="00607E35" w:rsidRPr="006E690A">
        <w:rPr>
          <w:rFonts w:ascii="Book Antiqua" w:hAnsi="Book Antiqua"/>
        </w:rPr>
        <w:t xml:space="preserve"> </w:t>
      </w:r>
      <w:r w:rsidRPr="006E690A">
        <w:rPr>
          <w:rFonts w:ascii="Book Antiqua" w:hAnsi="Book Antiqua"/>
        </w:rPr>
        <w:t>SVM:</w:t>
      </w:r>
      <w:r w:rsidR="00607E35" w:rsidRPr="006E690A">
        <w:rPr>
          <w:rFonts w:ascii="Book Antiqua" w:hAnsi="Book Antiqua"/>
        </w:rPr>
        <w:t xml:space="preserve"> </w:t>
      </w:r>
      <w:r w:rsidRPr="006E690A">
        <w:rPr>
          <w:rFonts w:ascii="Book Antiqua" w:hAnsi="Book Antiqua"/>
        </w:rPr>
        <w:t>Support</w:t>
      </w:r>
      <w:r w:rsidR="00607E35" w:rsidRPr="006E690A">
        <w:rPr>
          <w:rFonts w:ascii="Book Antiqua" w:hAnsi="Book Antiqua"/>
        </w:rPr>
        <w:t xml:space="preserve"> </w:t>
      </w:r>
      <w:r w:rsidRPr="006E690A">
        <w:rPr>
          <w:rFonts w:ascii="Book Antiqua" w:hAnsi="Book Antiqua"/>
        </w:rPr>
        <w:t>vector</w:t>
      </w:r>
      <w:r w:rsidR="00607E35" w:rsidRPr="006E690A">
        <w:rPr>
          <w:rFonts w:ascii="Book Antiqua" w:hAnsi="Book Antiqua"/>
        </w:rPr>
        <w:t xml:space="preserve"> </w:t>
      </w:r>
      <w:r w:rsidRPr="006E690A">
        <w:rPr>
          <w:rFonts w:ascii="Book Antiqua" w:hAnsi="Book Antiqua"/>
        </w:rPr>
        <w:t>machine;</w:t>
      </w:r>
      <w:r w:rsidR="00607E35" w:rsidRPr="006E690A">
        <w:rPr>
          <w:rFonts w:ascii="Book Antiqua" w:hAnsi="Book Antiqua"/>
        </w:rPr>
        <w:t xml:space="preserve"> </w:t>
      </w:r>
      <w:r w:rsidRPr="006E690A">
        <w:rPr>
          <w:rFonts w:ascii="Book Antiqua" w:hAnsi="Book Antiqua"/>
        </w:rPr>
        <w:t>SBRT:</w:t>
      </w:r>
      <w:r w:rsidR="00607E35" w:rsidRPr="006E690A">
        <w:rPr>
          <w:rFonts w:ascii="Book Antiqua" w:hAnsi="Book Antiqua"/>
        </w:rPr>
        <w:t xml:space="preserve"> </w:t>
      </w:r>
      <w:r w:rsidRPr="006E690A">
        <w:rPr>
          <w:rFonts w:ascii="Book Antiqua" w:hAnsi="Book Antiqua"/>
        </w:rPr>
        <w:t>Stereotactic</w:t>
      </w:r>
      <w:r w:rsidR="00607E35" w:rsidRPr="006E690A">
        <w:rPr>
          <w:rFonts w:ascii="Book Antiqua" w:hAnsi="Book Antiqua"/>
        </w:rPr>
        <w:t xml:space="preserve"> </w:t>
      </w:r>
      <w:r w:rsidRPr="006E690A">
        <w:rPr>
          <w:rFonts w:ascii="Book Antiqua" w:hAnsi="Book Antiqua"/>
        </w:rPr>
        <w:t>body</w:t>
      </w:r>
      <w:r w:rsidR="00607E35" w:rsidRPr="006E690A">
        <w:rPr>
          <w:rFonts w:ascii="Book Antiqua" w:hAnsi="Book Antiqua"/>
        </w:rPr>
        <w:t xml:space="preserve"> </w:t>
      </w:r>
      <w:r w:rsidRPr="006E690A">
        <w:rPr>
          <w:rFonts w:ascii="Book Antiqua" w:hAnsi="Book Antiqua"/>
        </w:rPr>
        <w:t>radiotherapy.</w:t>
      </w:r>
      <w:bookmarkEnd w:id="4"/>
    </w:p>
    <w:sectPr w:rsidR="00A77B3E" w:rsidRPr="006E690A" w:rsidSect="000D50A5">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89F9A" w14:textId="77777777" w:rsidR="002A127C" w:rsidRDefault="002A127C" w:rsidP="001C6737">
      <w:r>
        <w:separator/>
      </w:r>
    </w:p>
  </w:endnote>
  <w:endnote w:type="continuationSeparator" w:id="0">
    <w:p w14:paraId="63AA2F52" w14:textId="77777777" w:rsidR="002A127C" w:rsidRDefault="002A127C" w:rsidP="001C6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5086593"/>
      <w:docPartObj>
        <w:docPartGallery w:val="Page Numbers (Bottom of Page)"/>
        <w:docPartUnique/>
      </w:docPartObj>
    </w:sdtPr>
    <w:sdtContent>
      <w:sdt>
        <w:sdtPr>
          <w:id w:val="-1769616900"/>
          <w:docPartObj>
            <w:docPartGallery w:val="Page Numbers (Top of Page)"/>
            <w:docPartUnique/>
          </w:docPartObj>
        </w:sdtPr>
        <w:sdtContent>
          <w:p w14:paraId="5A48E780" w14:textId="77777777" w:rsidR="00FF4CF6" w:rsidRDefault="00FF4CF6">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39E5EEEB" w14:textId="77777777" w:rsidR="00FF4CF6" w:rsidRDefault="00FF4C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A5251" w14:textId="77777777" w:rsidR="002A127C" w:rsidRDefault="002A127C" w:rsidP="001C6737">
      <w:r>
        <w:separator/>
      </w:r>
    </w:p>
  </w:footnote>
  <w:footnote w:type="continuationSeparator" w:id="0">
    <w:p w14:paraId="4DC3E4C4" w14:textId="77777777" w:rsidR="002A127C" w:rsidRDefault="002A127C" w:rsidP="001C67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C92E45"/>
    <w:multiLevelType w:val="hybridMultilevel"/>
    <w:tmpl w:val="A5A2CA4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09940556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2CF8"/>
    <w:rsid w:val="00026BCA"/>
    <w:rsid w:val="00037043"/>
    <w:rsid w:val="00045825"/>
    <w:rsid w:val="00046948"/>
    <w:rsid w:val="000669FE"/>
    <w:rsid w:val="000A1194"/>
    <w:rsid w:val="000A7B9A"/>
    <w:rsid w:val="000C5F58"/>
    <w:rsid w:val="000C79FE"/>
    <w:rsid w:val="000D122D"/>
    <w:rsid w:val="000D50A5"/>
    <w:rsid w:val="00127CF5"/>
    <w:rsid w:val="00152161"/>
    <w:rsid w:val="0016266A"/>
    <w:rsid w:val="00173B51"/>
    <w:rsid w:val="00197D9C"/>
    <w:rsid w:val="001B13B9"/>
    <w:rsid w:val="001C6737"/>
    <w:rsid w:val="001E16A3"/>
    <w:rsid w:val="001E30FA"/>
    <w:rsid w:val="00263DC3"/>
    <w:rsid w:val="00273A81"/>
    <w:rsid w:val="00285EE1"/>
    <w:rsid w:val="002A127C"/>
    <w:rsid w:val="002B7456"/>
    <w:rsid w:val="002C7222"/>
    <w:rsid w:val="002E0F28"/>
    <w:rsid w:val="002F3882"/>
    <w:rsid w:val="003037BD"/>
    <w:rsid w:val="0030583F"/>
    <w:rsid w:val="003126A3"/>
    <w:rsid w:val="0034343C"/>
    <w:rsid w:val="00353C1B"/>
    <w:rsid w:val="003604F7"/>
    <w:rsid w:val="00396631"/>
    <w:rsid w:val="00397725"/>
    <w:rsid w:val="003C4279"/>
    <w:rsid w:val="003E272E"/>
    <w:rsid w:val="003F2171"/>
    <w:rsid w:val="00401C49"/>
    <w:rsid w:val="00401F07"/>
    <w:rsid w:val="00446CF5"/>
    <w:rsid w:val="00447BC4"/>
    <w:rsid w:val="00494328"/>
    <w:rsid w:val="0049544C"/>
    <w:rsid w:val="00496FDB"/>
    <w:rsid w:val="004D1695"/>
    <w:rsid w:val="004D505E"/>
    <w:rsid w:val="00506ED0"/>
    <w:rsid w:val="0051433B"/>
    <w:rsid w:val="00531869"/>
    <w:rsid w:val="00531A53"/>
    <w:rsid w:val="0055103B"/>
    <w:rsid w:val="005A44FB"/>
    <w:rsid w:val="005B1738"/>
    <w:rsid w:val="005B1C46"/>
    <w:rsid w:val="005D38AA"/>
    <w:rsid w:val="005D6556"/>
    <w:rsid w:val="005F3B25"/>
    <w:rsid w:val="00603061"/>
    <w:rsid w:val="00607E35"/>
    <w:rsid w:val="00615C29"/>
    <w:rsid w:val="006167EF"/>
    <w:rsid w:val="00626D19"/>
    <w:rsid w:val="006949D4"/>
    <w:rsid w:val="006963DF"/>
    <w:rsid w:val="006A2FBE"/>
    <w:rsid w:val="006A7E9B"/>
    <w:rsid w:val="006C288B"/>
    <w:rsid w:val="006E690A"/>
    <w:rsid w:val="006F78DF"/>
    <w:rsid w:val="00701C46"/>
    <w:rsid w:val="0071040D"/>
    <w:rsid w:val="0071402D"/>
    <w:rsid w:val="00714D5E"/>
    <w:rsid w:val="00720A34"/>
    <w:rsid w:val="00735BB0"/>
    <w:rsid w:val="007434E5"/>
    <w:rsid w:val="00753625"/>
    <w:rsid w:val="007659C6"/>
    <w:rsid w:val="0077501C"/>
    <w:rsid w:val="007A32DF"/>
    <w:rsid w:val="007B4985"/>
    <w:rsid w:val="00810D0B"/>
    <w:rsid w:val="00815915"/>
    <w:rsid w:val="008253E0"/>
    <w:rsid w:val="00825BDC"/>
    <w:rsid w:val="008812AB"/>
    <w:rsid w:val="00895F52"/>
    <w:rsid w:val="008A5CFD"/>
    <w:rsid w:val="008C7BBB"/>
    <w:rsid w:val="008F36CF"/>
    <w:rsid w:val="008F7543"/>
    <w:rsid w:val="00916A27"/>
    <w:rsid w:val="00920F6A"/>
    <w:rsid w:val="00926316"/>
    <w:rsid w:val="00980D01"/>
    <w:rsid w:val="0098158C"/>
    <w:rsid w:val="009B5B94"/>
    <w:rsid w:val="009C02AB"/>
    <w:rsid w:val="009C71C4"/>
    <w:rsid w:val="009F1894"/>
    <w:rsid w:val="00A175A3"/>
    <w:rsid w:val="00A17E29"/>
    <w:rsid w:val="00A5111A"/>
    <w:rsid w:val="00A77B3E"/>
    <w:rsid w:val="00A806A5"/>
    <w:rsid w:val="00A86AF2"/>
    <w:rsid w:val="00AC0043"/>
    <w:rsid w:val="00AC74F3"/>
    <w:rsid w:val="00AD76D6"/>
    <w:rsid w:val="00AF5213"/>
    <w:rsid w:val="00B02A3B"/>
    <w:rsid w:val="00B03231"/>
    <w:rsid w:val="00B10D45"/>
    <w:rsid w:val="00B1310C"/>
    <w:rsid w:val="00B255D8"/>
    <w:rsid w:val="00B51DA0"/>
    <w:rsid w:val="00B539D1"/>
    <w:rsid w:val="00B61907"/>
    <w:rsid w:val="00B918B4"/>
    <w:rsid w:val="00BE1D6F"/>
    <w:rsid w:val="00BE43B9"/>
    <w:rsid w:val="00BE5D91"/>
    <w:rsid w:val="00BE611C"/>
    <w:rsid w:val="00C10E0A"/>
    <w:rsid w:val="00C204C5"/>
    <w:rsid w:val="00C30479"/>
    <w:rsid w:val="00C42DA2"/>
    <w:rsid w:val="00C45810"/>
    <w:rsid w:val="00C804EB"/>
    <w:rsid w:val="00CA2A55"/>
    <w:rsid w:val="00CA5C80"/>
    <w:rsid w:val="00CB290C"/>
    <w:rsid w:val="00CB29B1"/>
    <w:rsid w:val="00CB2C2B"/>
    <w:rsid w:val="00CC4985"/>
    <w:rsid w:val="00D0685F"/>
    <w:rsid w:val="00D1552D"/>
    <w:rsid w:val="00D25DED"/>
    <w:rsid w:val="00D36BF5"/>
    <w:rsid w:val="00DA07C1"/>
    <w:rsid w:val="00DA50A7"/>
    <w:rsid w:val="00DB2838"/>
    <w:rsid w:val="00DF6693"/>
    <w:rsid w:val="00E14932"/>
    <w:rsid w:val="00E6627D"/>
    <w:rsid w:val="00EB2F90"/>
    <w:rsid w:val="00EC3B9F"/>
    <w:rsid w:val="00EC78C3"/>
    <w:rsid w:val="00ED44C1"/>
    <w:rsid w:val="00EF529A"/>
    <w:rsid w:val="00F11971"/>
    <w:rsid w:val="00F12169"/>
    <w:rsid w:val="00F17BA9"/>
    <w:rsid w:val="00F351D4"/>
    <w:rsid w:val="00F43B9F"/>
    <w:rsid w:val="00F55F39"/>
    <w:rsid w:val="00F67D3A"/>
    <w:rsid w:val="00F7339E"/>
    <w:rsid w:val="00FB6665"/>
    <w:rsid w:val="00FC473A"/>
    <w:rsid w:val="00FC76AA"/>
    <w:rsid w:val="00FD1612"/>
    <w:rsid w:val="00FE036B"/>
    <w:rsid w:val="00FF0832"/>
    <w:rsid w:val="00FF4CF6"/>
    <w:rsid w:val="00FF5C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82B512"/>
  <w15:docId w15:val="{68AFF328-C611-4D41-9395-5B100A329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1C6737"/>
    <w:pPr>
      <w:spacing w:after="160" w:line="360" w:lineRule="auto"/>
      <w:outlineLvl w:val="0"/>
    </w:pPr>
    <w:rPr>
      <w:rFonts w:ascii="Book Antiqua" w:hAnsi="Book Antiqua" w:cstheme="min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id-translation">
    <w:name w:val="tlid-translation"/>
    <w:basedOn w:val="DefaultParagraphFont"/>
  </w:style>
  <w:style w:type="character" w:customStyle="1" w:styleId="jlqj4b">
    <w:name w:val="jlqj4b"/>
    <w:basedOn w:val="DefaultParagraphFont"/>
  </w:style>
  <w:style w:type="paragraph" w:styleId="Header">
    <w:name w:val="header"/>
    <w:basedOn w:val="Normal"/>
    <w:link w:val="HeaderChar"/>
    <w:unhideWhenUsed/>
    <w:rsid w:val="001C673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C6737"/>
    <w:rPr>
      <w:sz w:val="18"/>
      <w:szCs w:val="18"/>
    </w:rPr>
  </w:style>
  <w:style w:type="paragraph" w:styleId="Footer">
    <w:name w:val="footer"/>
    <w:basedOn w:val="Normal"/>
    <w:link w:val="FooterChar"/>
    <w:uiPriority w:val="99"/>
    <w:unhideWhenUsed/>
    <w:rsid w:val="001C673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C6737"/>
    <w:rPr>
      <w:sz w:val="18"/>
      <w:szCs w:val="18"/>
    </w:rPr>
  </w:style>
  <w:style w:type="character" w:customStyle="1" w:styleId="Heading1Char">
    <w:name w:val="Heading 1 Char"/>
    <w:basedOn w:val="DefaultParagraphFont"/>
    <w:link w:val="Heading1"/>
    <w:uiPriority w:val="9"/>
    <w:rsid w:val="001C6737"/>
    <w:rPr>
      <w:rFonts w:ascii="Book Antiqua" w:hAnsi="Book Antiqua" w:cstheme="minorBidi"/>
      <w:b/>
      <w:sz w:val="24"/>
      <w:szCs w:val="24"/>
    </w:rPr>
  </w:style>
  <w:style w:type="table" w:styleId="PlainTable2">
    <w:name w:val="Plain Table 2"/>
    <w:basedOn w:val="TableNormal"/>
    <w:uiPriority w:val="42"/>
    <w:rsid w:val="001C6737"/>
    <w:rPr>
      <w:rFonts w:ascii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semiHidden/>
    <w:unhideWhenUsed/>
    <w:rsid w:val="001C6737"/>
  </w:style>
  <w:style w:type="table" w:styleId="TableGrid">
    <w:name w:val="Table Grid"/>
    <w:basedOn w:val="TableNormal"/>
    <w:rsid w:val="00920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3126A3"/>
    <w:rPr>
      <w:sz w:val="21"/>
      <w:szCs w:val="21"/>
    </w:rPr>
  </w:style>
  <w:style w:type="paragraph" w:styleId="CommentText">
    <w:name w:val="annotation text"/>
    <w:basedOn w:val="Normal"/>
    <w:link w:val="CommentTextChar"/>
    <w:unhideWhenUsed/>
    <w:rsid w:val="003126A3"/>
  </w:style>
  <w:style w:type="character" w:customStyle="1" w:styleId="CommentTextChar">
    <w:name w:val="Comment Text Char"/>
    <w:basedOn w:val="DefaultParagraphFont"/>
    <w:link w:val="CommentText"/>
    <w:rsid w:val="003126A3"/>
    <w:rPr>
      <w:sz w:val="24"/>
      <w:szCs w:val="24"/>
    </w:rPr>
  </w:style>
  <w:style w:type="paragraph" w:styleId="CommentSubject">
    <w:name w:val="annotation subject"/>
    <w:basedOn w:val="CommentText"/>
    <w:next w:val="CommentText"/>
    <w:link w:val="CommentSubjectChar"/>
    <w:semiHidden/>
    <w:unhideWhenUsed/>
    <w:rsid w:val="003126A3"/>
    <w:rPr>
      <w:b/>
      <w:bCs/>
    </w:rPr>
  </w:style>
  <w:style w:type="character" w:customStyle="1" w:styleId="CommentSubjectChar">
    <w:name w:val="Comment Subject Char"/>
    <w:basedOn w:val="CommentTextChar"/>
    <w:link w:val="CommentSubject"/>
    <w:semiHidden/>
    <w:rsid w:val="003126A3"/>
    <w:rPr>
      <w:b/>
      <w:bCs/>
      <w:sz w:val="24"/>
      <w:szCs w:val="24"/>
    </w:rPr>
  </w:style>
  <w:style w:type="paragraph" w:styleId="Revision">
    <w:name w:val="Revision"/>
    <w:hidden/>
    <w:uiPriority w:val="99"/>
    <w:semiHidden/>
    <w:rsid w:val="0077501C"/>
    <w:rPr>
      <w:sz w:val="24"/>
      <w:szCs w:val="24"/>
    </w:rPr>
  </w:style>
  <w:style w:type="character" w:styleId="PlaceholderText">
    <w:name w:val="Placeholder Text"/>
    <w:basedOn w:val="DefaultParagraphFont"/>
    <w:uiPriority w:val="99"/>
    <w:semiHidden/>
    <w:rsid w:val="008253E0"/>
    <w:rPr>
      <w:color w:val="808080"/>
    </w:rPr>
  </w:style>
  <w:style w:type="table" w:styleId="TableGridLight">
    <w:name w:val="Grid Table Light"/>
    <w:basedOn w:val="TableNormal"/>
    <w:uiPriority w:val="40"/>
    <w:rsid w:val="00720A3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929206">
      <w:bodyDiv w:val="1"/>
      <w:marLeft w:val="0"/>
      <w:marRight w:val="0"/>
      <w:marTop w:val="0"/>
      <w:marBottom w:val="0"/>
      <w:divBdr>
        <w:top w:val="none" w:sz="0" w:space="0" w:color="auto"/>
        <w:left w:val="none" w:sz="0" w:space="0" w:color="auto"/>
        <w:bottom w:val="none" w:sz="0" w:space="0" w:color="auto"/>
        <w:right w:val="none" w:sz="0" w:space="0" w:color="auto"/>
      </w:divBdr>
      <w:divsChild>
        <w:div w:id="2141334735">
          <w:marLeft w:val="640"/>
          <w:marRight w:val="0"/>
          <w:marTop w:val="0"/>
          <w:marBottom w:val="0"/>
          <w:divBdr>
            <w:top w:val="none" w:sz="0" w:space="0" w:color="auto"/>
            <w:left w:val="none" w:sz="0" w:space="0" w:color="auto"/>
            <w:bottom w:val="none" w:sz="0" w:space="0" w:color="auto"/>
            <w:right w:val="none" w:sz="0" w:space="0" w:color="auto"/>
          </w:divBdr>
        </w:div>
        <w:div w:id="110442451">
          <w:marLeft w:val="640"/>
          <w:marRight w:val="0"/>
          <w:marTop w:val="0"/>
          <w:marBottom w:val="0"/>
          <w:divBdr>
            <w:top w:val="none" w:sz="0" w:space="0" w:color="auto"/>
            <w:left w:val="none" w:sz="0" w:space="0" w:color="auto"/>
            <w:bottom w:val="none" w:sz="0" w:space="0" w:color="auto"/>
            <w:right w:val="none" w:sz="0" w:space="0" w:color="auto"/>
          </w:divBdr>
        </w:div>
      </w:divsChild>
    </w:div>
    <w:div w:id="1167138391">
      <w:bodyDiv w:val="1"/>
      <w:marLeft w:val="0"/>
      <w:marRight w:val="0"/>
      <w:marTop w:val="0"/>
      <w:marBottom w:val="0"/>
      <w:divBdr>
        <w:top w:val="none" w:sz="0" w:space="0" w:color="auto"/>
        <w:left w:val="none" w:sz="0" w:space="0" w:color="auto"/>
        <w:bottom w:val="none" w:sz="0" w:space="0" w:color="auto"/>
        <w:right w:val="none" w:sz="0" w:space="0" w:color="auto"/>
      </w:divBdr>
    </w:div>
    <w:div w:id="1361130244">
      <w:bodyDiv w:val="1"/>
      <w:marLeft w:val="0"/>
      <w:marRight w:val="0"/>
      <w:marTop w:val="0"/>
      <w:marBottom w:val="0"/>
      <w:divBdr>
        <w:top w:val="none" w:sz="0" w:space="0" w:color="auto"/>
        <w:left w:val="none" w:sz="0" w:space="0" w:color="auto"/>
        <w:bottom w:val="none" w:sz="0" w:space="0" w:color="auto"/>
        <w:right w:val="none" w:sz="0" w:space="0" w:color="auto"/>
      </w:divBdr>
    </w:div>
    <w:div w:id="1697541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E43490B-2A93-4C9C-96A2-B5D7EDBD99A1}">
  <we:reference id="wa104382081" version="1.46.0.0" store="en-GB" storeType="OMEX"/>
  <we:alternateReferences>
    <we:reference id="WA104382081" version="1.46.0.0" store="" storeType="OMEX"/>
  </we:alternateReferences>
  <we:properties>
    <we:property name="MENDELEY_CITATIONS" value="[{&quot;citationID&quot;:&quot;MENDELEY_CITATION_e8677f42-2a78-4bfb-90e4-e0a886e7f28c&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&quot;,&quot;citationItems&quot;:[{&quot;id&quot;:&quot;38100eb2-4eff-3667-8f32-65dda0c6b286&quot;,&quot;itemData&quot;:{&quot;type&quot;:&quot;article&quot;,&quot;id&quot;:&quot;38100eb2-4eff-3667-8f32-65dda0c6b286&quot;,&quot;title&quot;:&quot;Deep learning in medical image registration: A review&quot;,&quot;author&quot;:[{&quot;family&quot;:&quot;Fu&quot;,&quot;given&quot;:&quot;Yabo&quot;,&quot;parse-names&quot;:false,&quot;dropping-particle&quot;:&quot;&quot;,&quot;non-dropping-particle&quot;:&quot;&quot;},{&quot;family&quot;:&quot;Lei&quot;,&quot;given&quot;:&quot;Yang&quot;,&quot;parse-names&quot;:false,&quot;dropping-particle&quot;:&quot;&quot;,&quot;non-dropping-particle&quot;:&quot;&quot;},{&quot;family&quot;:&quot;Wang&quot;,&quot;given&quot;:&quot;Tonghe&quot;,&quot;parse-names&quot;:false,&quot;dropping-particle&quot;:&quot;&quot;,&quot;non-dropping-particle&quot;:&quot;&quot;},{&quot;family&quot;:&quot;Curran&quot;,&quot;given&quot;:&quot;Walter J.&quot;,&quot;parse-names&quot;:false,&quot;dropping-particle&quot;:&quot;&quot;,&quot;non-dropping-particle&quot;:&quot;&quot;},{&quot;family&quot;:&quot;Liu&quot;,&quot;given&quot;:&quot;Tian&quot;,&quot;parse-names&quot;:false,&quot;dropping-particle&quot;:&quot;&quot;,&quot;non-dropping-particle&quot;:&quot;&quot;},{&quot;family&quot;:&quot;Yang&quot;,&quot;given&quot;:&quot;Xiaofeng&quot;,&quot;parse-names&quot;:false,&quot;dropping-particle&quot;:&quot;&quot;,&quot;non-dropping-particle&quot;:&quot;&quot;}],&quot;container-title&quot;:&quot;Physics in Medicine and Biology&quot;,&quot;container-title-short&quot;:&quot;Phys Med Biol&quot;,&quot;DOI&quot;:&quot;10.1088/1361-6560/ab843e&quot;,&quot;ISSN&quot;:&quot;13616560&quot;,&quot;issued&quot;:{&quot;date-parts&quot;:[[2020,10]]},&quot;page&quot;:&quot;20TR01&quot;,&quot;abstract&quot;:&quot;This paper presents a review of deep learning (DL)-based medical image registration methods. We summarized the latest developments and applications of DL-based registration methods in the medical field. These methods were classified into seven categories according to their methods, functions and popularity. A detailed review of each category was presented, highlighting important contributions and identifying specific challenges. A short assessment was presented following the detailed review of each category to summarize its achievements and future potential. We provided a comprehensive comparison among DL-based methods for lung and brain registration using benchmark datasets. Lastly, we analyzed the statistics of all the cited works from various aspects, revealing the popularity and future trend of DL-based medical image registration.&quot;,&quot;publisher&quot;:&quot;IOP Publishing Ltd&quot;,&quot;issue&quot;:&quot;20&quot;,&quot;volume&quot;:&quot;65&quot;},&quot;isTemporary&quot;:false},{&quot;id&quot;:&quot;bf1fb606-491a-38c9-a964-0300fb227b57&quot;,&quot;itemData&quot;:{&quot;type&quot;:&quot;report&quot;,&quot;id&quot;:&quot;bf1fb606-491a-38c9-a964-0300fb227b57&quot;,&quot;title&quot;:&quot;Deep Learning in Medical Image Registration: A Review&quot;,&quot;author&quot;:[{&quot;family&quot;:&quot;Fu&quot;,&quot;given&quot;:&quot;Yabo&quot;,&quot;parse-names&quot;:false,&quot;dropping-particle&quot;:&quot;&quot;,&quot;non-dropping-particle&quot;:&quot;&quot;},{&quot;family&quot;:&quot;Lei&quot;,&quot;given&quot;:&quot;Yang&quot;,&quot;parse-names&quot;:false,&quot;dropping-particle&quot;:&quot;&quot;,&quot;non-dropping-particle&quot;:&quot;&quot;},{&quot;family&quot;:&quot;Wang&quot;,&quot;given&quot;:&quot;Tonghe&quot;,&quot;parse-names&quot;:false,&quot;dropping-particle&quot;:&quot;&quot;,&quot;non-dropping-particle&quot;:&quot;&quot;},{&quot;family&quot;:&quot;Curran&quot;,&quot;given&quot;:&quot;Walter J&quot;,&quot;parse-names&quot;:false,&quot;dropping-particle&quot;:&quot;&quot;,&quot;non-dropping-particle&quot;:&quot;&quot;},{&quot;family&quot;:&quot;Liu&quot;,&quot;given&quot;:&quot;Tian&quot;,&quot;parse-names&quot;:false,&quot;dropping-particle&quot;:&quot;&quot;,&quot;non-dropping-particle&quot;:&quot;&quot;},{&quot;family&quot;:&quot;Yang&quot;,&quot;given&quot;:&quot;Xiaofeng&quot;,&quot;parse-names&quot;:false,&quot;dropping-particle&quot;:&quot;&quot;,&quot;non-dropping-particle&quot;:&quot;&quot;}],&quot;issued&quot;:{&quot;date-parts&quot;:[[2019]]},&quot;abstract&quot;:&quot;This paper presents a review of deep learning (DL) based medical image registration methods. We summarized the latest developments and applications of DL-based registration methods in the medical field. These methods were classified into seven categories according to their methods, functions and popularity. A detailed review of each category was presented, highlighting important contributions and identifying specific challenges. A short assessment was presented following the detailed review of each category to summarize its achievements and future potentials. We provided a comprehensive comparison among DL-based methods for lung and brain registration using benchmark datasets. Lastly, we analyzed the statistics of all the cited works from various aspects, revealing the popularity and future trend of DL-based medical image registration.&quot;,&quot;container-title-short&quot;:&quot;&quot;},&quot;isTemporary&quot;:false}]}]"/>
    <we:property name="MENDELEY_CITATIONS_LOCALE_CODE" value="&quot;en-GB&quot;"/>
    <we:property name="MENDELEY_CITATIONS_STYLE" value="{&quot;id&quot;:&quot;https://www.zotero.org/styles/world-journal-of-gastroenterology&quot;,&quot;title&quot;:&quot;World Journal of Gastroenterology&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80A87-0ABE-45BE-88D2-259F536E8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13460</Words>
  <Characters>76727</Characters>
  <Application>Microsoft Office Word</Application>
  <DocSecurity>0</DocSecurity>
  <Lines>639</Lines>
  <Paragraphs>180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2023-02-27T22:34:00Z</dcterms:created>
  <dcterms:modified xsi:type="dcterms:W3CDTF">2023-02-27T22:36:00Z</dcterms:modified>
</cp:coreProperties>
</file>