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F9C03"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75F0E7FE"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80460</w:t>
      </w:r>
    </w:p>
    <w:p w14:paraId="3600F15D"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383A73" w14:textId="77777777" w:rsidR="00A77B3E" w:rsidRDefault="00A77B3E">
      <w:pPr>
        <w:spacing w:line="360" w:lineRule="auto"/>
        <w:jc w:val="both"/>
      </w:pPr>
    </w:p>
    <w:p w14:paraId="51273A6C" w14:textId="77777777" w:rsidR="00A77B3E" w:rsidRDefault="00000000">
      <w:pPr>
        <w:spacing w:line="360" w:lineRule="auto"/>
        <w:jc w:val="both"/>
      </w:pPr>
      <w:r>
        <w:rPr>
          <w:rFonts w:ascii="Book Antiqua" w:eastAsia="Book Antiqua" w:hAnsi="Book Antiqua" w:cs="Book Antiqua"/>
          <w:b/>
          <w:bCs/>
          <w:color w:val="000000"/>
        </w:rPr>
        <w:t xml:space="preserve">Upper gastrointestinal bleeding as an unusual manifestation of localized </w:t>
      </w:r>
      <w:proofErr w:type="spellStart"/>
      <w:r>
        <w:rPr>
          <w:rFonts w:ascii="Book Antiqua" w:eastAsia="Book Antiqua" w:hAnsi="Book Antiqua" w:cs="Book Antiqua"/>
          <w:b/>
          <w:bCs/>
          <w:color w:val="000000"/>
        </w:rPr>
        <w:t>Ménétrier’s</w:t>
      </w:r>
      <w:proofErr w:type="spellEnd"/>
      <w:r>
        <w:rPr>
          <w:rFonts w:ascii="Book Antiqua" w:eastAsia="Book Antiqua" w:hAnsi="Book Antiqua" w:cs="Book Antiqua"/>
          <w:b/>
          <w:bCs/>
          <w:color w:val="000000"/>
        </w:rPr>
        <w:t xml:space="preserve"> disease with an underlying lipoma: A case report</w:t>
      </w:r>
    </w:p>
    <w:p w14:paraId="68F9299B" w14:textId="77777777" w:rsidR="00A77B3E" w:rsidRDefault="00A77B3E">
      <w:pPr>
        <w:spacing w:line="360" w:lineRule="auto"/>
        <w:jc w:val="both"/>
      </w:pPr>
    </w:p>
    <w:p w14:paraId="39BE207C" w14:textId="77777777" w:rsidR="00A77B3E" w:rsidRDefault="00000000">
      <w:pPr>
        <w:spacing w:line="360" w:lineRule="auto"/>
        <w:jc w:val="both"/>
      </w:pPr>
      <w:r>
        <w:rPr>
          <w:rFonts w:ascii="Book Antiqua" w:eastAsia="Book Antiqua" w:hAnsi="Book Antiqua" w:cs="Book Antiqua"/>
          <w:color w:val="000000"/>
        </w:rPr>
        <w:t xml:space="preserve">Kmiecik M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with an underlying lipoma</w:t>
      </w:r>
    </w:p>
    <w:p w14:paraId="4DF11494" w14:textId="77777777" w:rsidR="00A77B3E" w:rsidRDefault="00A77B3E">
      <w:pPr>
        <w:spacing w:line="360" w:lineRule="auto"/>
        <w:jc w:val="both"/>
      </w:pPr>
    </w:p>
    <w:p w14:paraId="34AF624F" w14:textId="77777777" w:rsidR="00A77B3E" w:rsidRDefault="00000000">
      <w:pPr>
        <w:spacing w:line="360" w:lineRule="auto"/>
        <w:jc w:val="both"/>
      </w:pPr>
      <w:r>
        <w:rPr>
          <w:rFonts w:ascii="Book Antiqua" w:eastAsia="Book Antiqua" w:hAnsi="Book Antiqua" w:cs="Book Antiqua"/>
          <w:color w:val="000000"/>
        </w:rPr>
        <w:t xml:space="preserve">Michal Kmiecik, Aleksandra Walczak, Pawel </w:t>
      </w:r>
      <w:proofErr w:type="spellStart"/>
      <w:r>
        <w:rPr>
          <w:rFonts w:ascii="Book Antiqua" w:eastAsia="Book Antiqua" w:hAnsi="Book Antiqua" w:cs="Book Antiqua"/>
          <w:color w:val="000000"/>
        </w:rPr>
        <w:t>Samborski</w:t>
      </w:r>
      <w:proofErr w:type="spellEnd"/>
      <w:r>
        <w:rPr>
          <w:rFonts w:ascii="Book Antiqua" w:eastAsia="Book Antiqua" w:hAnsi="Book Antiqua" w:cs="Book Antiqua"/>
          <w:color w:val="000000"/>
        </w:rPr>
        <w:t xml:space="preserve">, Jacek </w:t>
      </w:r>
      <w:proofErr w:type="spellStart"/>
      <w:r>
        <w:rPr>
          <w:rFonts w:ascii="Book Antiqua" w:eastAsia="Book Antiqua" w:hAnsi="Book Antiqua" w:cs="Book Antiqua"/>
          <w:color w:val="000000"/>
        </w:rPr>
        <w:t>Paszkowski</w:t>
      </w:r>
      <w:proofErr w:type="spellEnd"/>
      <w:r>
        <w:rPr>
          <w:rFonts w:ascii="Book Antiqua" w:eastAsia="Book Antiqua" w:hAnsi="Book Antiqua" w:cs="Book Antiqua"/>
          <w:color w:val="000000"/>
        </w:rPr>
        <w:t xml:space="preserve">, Agnieszka </w:t>
      </w:r>
      <w:proofErr w:type="spellStart"/>
      <w:r>
        <w:rPr>
          <w:rFonts w:ascii="Book Antiqua" w:eastAsia="Book Antiqua" w:hAnsi="Book Antiqua" w:cs="Book Antiqua"/>
          <w:color w:val="000000"/>
        </w:rPr>
        <w:t>Dobrowolska</w:t>
      </w:r>
      <w:proofErr w:type="spellEnd"/>
      <w:r>
        <w:rPr>
          <w:rFonts w:ascii="Book Antiqua" w:eastAsia="Book Antiqua" w:hAnsi="Book Antiqua" w:cs="Book Antiqua"/>
          <w:color w:val="000000"/>
        </w:rPr>
        <w:t xml:space="preserve">, Ewelina </w:t>
      </w:r>
      <w:proofErr w:type="spellStart"/>
      <w:r>
        <w:rPr>
          <w:rFonts w:ascii="Book Antiqua" w:eastAsia="Book Antiqua" w:hAnsi="Book Antiqua" w:cs="Book Antiqua"/>
          <w:color w:val="000000"/>
        </w:rPr>
        <w:t>Swora-Cwynar</w:t>
      </w:r>
      <w:proofErr w:type="spellEnd"/>
    </w:p>
    <w:p w14:paraId="475B43CB" w14:textId="77777777" w:rsidR="00A77B3E" w:rsidRDefault="00A77B3E">
      <w:pPr>
        <w:spacing w:line="360" w:lineRule="auto"/>
        <w:jc w:val="both"/>
      </w:pPr>
    </w:p>
    <w:p w14:paraId="1344AD72" w14:textId="77777777" w:rsidR="00A77B3E" w:rsidRDefault="00000000">
      <w:pPr>
        <w:spacing w:line="360" w:lineRule="auto"/>
        <w:jc w:val="both"/>
      </w:pPr>
      <w:r>
        <w:rPr>
          <w:rFonts w:ascii="Book Antiqua" w:eastAsia="Book Antiqua" w:hAnsi="Book Antiqua" w:cs="Book Antiqua"/>
          <w:b/>
          <w:bCs/>
          <w:color w:val="000000"/>
        </w:rPr>
        <w:t xml:space="preserve">Michal Kmiecik, Pawel </w:t>
      </w:r>
      <w:proofErr w:type="spellStart"/>
      <w:r>
        <w:rPr>
          <w:rFonts w:ascii="Book Antiqua" w:eastAsia="Book Antiqua" w:hAnsi="Book Antiqua" w:cs="Book Antiqua"/>
          <w:b/>
          <w:bCs/>
          <w:color w:val="000000"/>
        </w:rPr>
        <w:t>Samborski</w:t>
      </w:r>
      <w:proofErr w:type="spellEnd"/>
      <w:r>
        <w:rPr>
          <w:rFonts w:ascii="Book Antiqua" w:eastAsia="Book Antiqua" w:hAnsi="Book Antiqua" w:cs="Book Antiqua"/>
          <w:b/>
          <w:bCs/>
          <w:color w:val="000000"/>
        </w:rPr>
        <w:t xml:space="preserve">, Agnieszka </w:t>
      </w:r>
      <w:proofErr w:type="spellStart"/>
      <w:r>
        <w:rPr>
          <w:rFonts w:ascii="Book Antiqua" w:eastAsia="Book Antiqua" w:hAnsi="Book Antiqua" w:cs="Book Antiqua"/>
          <w:b/>
          <w:bCs/>
          <w:color w:val="000000"/>
        </w:rPr>
        <w:t>Dobrowolska</w:t>
      </w:r>
      <w:proofErr w:type="spellEnd"/>
      <w:r>
        <w:rPr>
          <w:rFonts w:ascii="Book Antiqua" w:eastAsia="Book Antiqua" w:hAnsi="Book Antiqua" w:cs="Book Antiqua"/>
          <w:b/>
          <w:bCs/>
          <w:color w:val="000000"/>
        </w:rPr>
        <w:t xml:space="preserve">, Ewelina </w:t>
      </w:r>
      <w:proofErr w:type="spellStart"/>
      <w:r>
        <w:rPr>
          <w:rFonts w:ascii="Book Antiqua" w:eastAsia="Book Antiqua" w:hAnsi="Book Antiqua" w:cs="Book Antiqua"/>
          <w:b/>
          <w:bCs/>
          <w:color w:val="000000"/>
        </w:rPr>
        <w:t>Swora-Cwynar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Gastroenterology, Nutrition and Internal Medicine, Poznan University of Medical Sciences, Poznan 60-355, Poland</w:t>
      </w:r>
    </w:p>
    <w:p w14:paraId="4CBEBB11" w14:textId="77777777" w:rsidR="00A77B3E" w:rsidRDefault="00A77B3E">
      <w:pPr>
        <w:spacing w:line="360" w:lineRule="auto"/>
        <w:jc w:val="both"/>
      </w:pPr>
    </w:p>
    <w:p w14:paraId="4C1B4E0C" w14:textId="4F612473" w:rsidR="00A77B3E" w:rsidRDefault="00000000">
      <w:pPr>
        <w:spacing w:line="360" w:lineRule="auto"/>
        <w:jc w:val="both"/>
      </w:pPr>
      <w:r>
        <w:rPr>
          <w:rFonts w:ascii="Book Antiqua" w:eastAsia="Book Antiqua" w:hAnsi="Book Antiqua" w:cs="Book Antiqua"/>
          <w:b/>
          <w:bCs/>
          <w:color w:val="000000"/>
        </w:rPr>
        <w:t xml:space="preserve">Aleksandra Walczak, </w:t>
      </w:r>
      <w:r>
        <w:rPr>
          <w:rFonts w:ascii="Book Antiqua" w:eastAsia="Book Antiqua" w:hAnsi="Book Antiqua" w:cs="Book Antiqua"/>
          <w:color w:val="000000"/>
        </w:rPr>
        <w:t xml:space="preserve">Department of Clinical Pathology, </w:t>
      </w:r>
      <w:r w:rsidR="001B6B90">
        <w:rPr>
          <w:rFonts w:ascii="Book Antiqua" w:eastAsia="Book Antiqua" w:hAnsi="Book Antiqua" w:cs="Book Antiqua"/>
          <w:color w:val="000000"/>
        </w:rPr>
        <w:t>P</w:t>
      </w:r>
      <w:r>
        <w:rPr>
          <w:rFonts w:ascii="Book Antiqua" w:eastAsia="Book Antiqua" w:hAnsi="Book Antiqua" w:cs="Book Antiqua"/>
          <w:color w:val="000000"/>
        </w:rPr>
        <w:t>oznan University of Medical Sciences, Poznan 60-355, Poland</w:t>
      </w:r>
    </w:p>
    <w:p w14:paraId="4E8DF827" w14:textId="77777777" w:rsidR="00A77B3E" w:rsidRDefault="00A77B3E">
      <w:pPr>
        <w:spacing w:line="360" w:lineRule="auto"/>
        <w:jc w:val="both"/>
      </w:pPr>
    </w:p>
    <w:p w14:paraId="3775C92F" w14:textId="77777777" w:rsidR="00A77B3E" w:rsidRDefault="00000000">
      <w:pPr>
        <w:spacing w:line="360" w:lineRule="auto"/>
        <w:jc w:val="both"/>
      </w:pPr>
      <w:r>
        <w:rPr>
          <w:rFonts w:ascii="Book Antiqua" w:eastAsia="Book Antiqua" w:hAnsi="Book Antiqua" w:cs="Book Antiqua"/>
          <w:b/>
          <w:bCs/>
          <w:color w:val="000000"/>
        </w:rPr>
        <w:t xml:space="preserve">Jacek </w:t>
      </w:r>
      <w:proofErr w:type="spellStart"/>
      <w:r>
        <w:rPr>
          <w:rFonts w:ascii="Book Antiqua" w:eastAsia="Book Antiqua" w:hAnsi="Book Antiqua" w:cs="Book Antiqua"/>
          <w:b/>
          <w:bCs/>
          <w:color w:val="000000"/>
        </w:rPr>
        <w:t>Paszkowski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General &amp; Endocrine Surgery, and Gastroenterological Oncology, Poznan University of Medical Sciences, Poznan 60-355, Poland</w:t>
      </w:r>
    </w:p>
    <w:p w14:paraId="3CB3E1D2" w14:textId="77777777" w:rsidR="00A77B3E" w:rsidRDefault="00A77B3E">
      <w:pPr>
        <w:spacing w:line="360" w:lineRule="auto"/>
        <w:jc w:val="both"/>
      </w:pPr>
    </w:p>
    <w:p w14:paraId="5BEB15A5" w14:textId="7777777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Kmiecik M and </w:t>
      </w:r>
      <w:proofErr w:type="spellStart"/>
      <w:r>
        <w:rPr>
          <w:rFonts w:ascii="Book Antiqua" w:eastAsia="Book Antiqua" w:hAnsi="Book Antiqua" w:cs="Book Antiqua"/>
          <w:color w:val="000000"/>
        </w:rPr>
        <w:t>Swora-Cwynar</w:t>
      </w:r>
      <w:proofErr w:type="spellEnd"/>
      <w:r>
        <w:rPr>
          <w:rFonts w:ascii="Book Antiqua" w:eastAsia="Book Antiqua" w:hAnsi="Book Antiqua" w:cs="Book Antiqua"/>
          <w:color w:val="000000"/>
        </w:rPr>
        <w:t xml:space="preserve"> E wrote and edited the manuscript; Walczak A performed pathologic examination of the mass, wrote the paragraph on pathologic diagnosis and prepared microscopic figures; </w:t>
      </w:r>
      <w:proofErr w:type="spellStart"/>
      <w:r>
        <w:rPr>
          <w:rFonts w:ascii="Book Antiqua" w:eastAsia="Book Antiqua" w:hAnsi="Book Antiqua" w:cs="Book Antiqua"/>
          <w:color w:val="000000"/>
        </w:rPr>
        <w:t>Samborski</w:t>
      </w:r>
      <w:proofErr w:type="spellEnd"/>
      <w:r>
        <w:rPr>
          <w:rFonts w:ascii="Book Antiqua" w:eastAsia="Book Antiqua" w:hAnsi="Book Antiqua" w:cs="Book Antiqua"/>
          <w:color w:val="000000"/>
        </w:rPr>
        <w:t xml:space="preserve"> P and </w:t>
      </w:r>
      <w:proofErr w:type="spellStart"/>
      <w:r>
        <w:rPr>
          <w:rFonts w:ascii="Book Antiqua" w:eastAsia="Book Antiqua" w:hAnsi="Book Antiqua" w:cs="Book Antiqua"/>
          <w:color w:val="000000"/>
        </w:rPr>
        <w:t>Paszkowski</w:t>
      </w:r>
      <w:proofErr w:type="spellEnd"/>
      <w:r>
        <w:rPr>
          <w:rFonts w:ascii="Book Antiqua" w:eastAsia="Book Antiqua" w:hAnsi="Book Antiqua" w:cs="Book Antiqua"/>
          <w:color w:val="000000"/>
        </w:rPr>
        <w:t xml:space="preserve"> J performed endoscopic submucosal dissection and participated in editing the manuscript; </w:t>
      </w:r>
      <w:proofErr w:type="spellStart"/>
      <w:r>
        <w:rPr>
          <w:rFonts w:ascii="Book Antiqua" w:eastAsia="Book Antiqua" w:hAnsi="Book Antiqua" w:cs="Book Antiqua"/>
          <w:color w:val="000000"/>
        </w:rPr>
        <w:t>Dobrowolska</w:t>
      </w:r>
      <w:proofErr w:type="spellEnd"/>
      <w:r>
        <w:rPr>
          <w:rFonts w:ascii="Book Antiqua" w:eastAsia="Book Antiqua" w:hAnsi="Book Antiqua" w:cs="Book Antiqua"/>
          <w:color w:val="000000"/>
        </w:rPr>
        <w:t xml:space="preserve"> A reviewed the manuscript.</w:t>
      </w:r>
    </w:p>
    <w:p w14:paraId="64AA4B68" w14:textId="77777777" w:rsidR="00A77B3E" w:rsidRDefault="00A77B3E">
      <w:pPr>
        <w:spacing w:line="360" w:lineRule="auto"/>
        <w:jc w:val="both"/>
      </w:pPr>
    </w:p>
    <w:p w14:paraId="741BC745" w14:textId="580B8838" w:rsidR="00A77B3E" w:rsidRDefault="00000000">
      <w:pPr>
        <w:spacing w:line="360" w:lineRule="auto"/>
        <w:jc w:val="both"/>
      </w:pPr>
      <w:r>
        <w:rPr>
          <w:rFonts w:ascii="Book Antiqua" w:eastAsia="Book Antiqua" w:hAnsi="Book Antiqua" w:cs="Book Antiqua"/>
          <w:b/>
          <w:bCs/>
          <w:color w:val="000000"/>
        </w:rPr>
        <w:lastRenderedPageBreak/>
        <w:t xml:space="preserve">Corresponding author: Michal Kmiecik, </w:t>
      </w:r>
      <w:r w:rsidR="00556476" w:rsidRPr="00556476">
        <w:rPr>
          <w:rFonts w:ascii="Book Antiqua" w:eastAsia="Book Antiqua" w:hAnsi="Book Antiqua" w:cs="Book Antiqua"/>
          <w:b/>
          <w:bCs/>
          <w:color w:val="000000"/>
        </w:rPr>
        <w:t>HSD, Undergraduate Student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Nutrition and Internal Medicine, Poznan University of Medical Sciences, 49 </w:t>
      </w:r>
      <w:proofErr w:type="spellStart"/>
      <w:r>
        <w:rPr>
          <w:rFonts w:ascii="Book Antiqua" w:eastAsia="Book Antiqua" w:hAnsi="Book Antiqua" w:cs="Book Antiqua"/>
          <w:color w:val="000000"/>
        </w:rPr>
        <w:t>Przybyszewskiego</w:t>
      </w:r>
      <w:proofErr w:type="spellEnd"/>
      <w:r>
        <w:rPr>
          <w:rFonts w:ascii="Book Antiqua" w:eastAsia="Book Antiqua" w:hAnsi="Book Antiqua" w:cs="Book Antiqua"/>
          <w:color w:val="000000"/>
        </w:rPr>
        <w:t xml:space="preserve"> Street, Poznan 60-355, Poland. 83633@student.ump.edu.pl</w:t>
      </w:r>
    </w:p>
    <w:p w14:paraId="68B890E2" w14:textId="77777777" w:rsidR="00A77B3E" w:rsidRDefault="00A77B3E">
      <w:pPr>
        <w:spacing w:line="360" w:lineRule="auto"/>
        <w:jc w:val="both"/>
      </w:pPr>
    </w:p>
    <w:p w14:paraId="0B9B20D2"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2022</w:t>
      </w:r>
    </w:p>
    <w:p w14:paraId="5946CF49" w14:textId="77777777" w:rsidR="00A77B3E"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16, 2022</w:t>
      </w:r>
    </w:p>
    <w:p w14:paraId="0C8B09CD" w14:textId="6D46A816" w:rsidR="00A77B3E" w:rsidRDefault="00000000">
      <w:pPr>
        <w:spacing w:line="360" w:lineRule="auto"/>
        <w:jc w:val="both"/>
      </w:pPr>
      <w:r>
        <w:rPr>
          <w:rFonts w:ascii="Book Antiqua" w:eastAsia="Book Antiqua" w:hAnsi="Book Antiqua" w:cs="Book Antiqua"/>
          <w:b/>
          <w:bCs/>
          <w:color w:val="000000"/>
        </w:rPr>
        <w:t xml:space="preserve">Accepted: </w:t>
      </w:r>
      <w:ins w:id="0" w:author="BPG Wang,Jin-Lei" w:date="2022-12-05T17:38:00Z">
        <w:r w:rsidR="007E3686" w:rsidRPr="007E3686">
          <w:rPr>
            <w:rFonts w:ascii="Book Antiqua" w:eastAsia="Book Antiqua" w:hAnsi="Book Antiqua" w:cs="Book Antiqua"/>
            <w:color w:val="000000"/>
          </w:rPr>
          <w:t>December 5, 2022</w:t>
        </w:r>
      </w:ins>
    </w:p>
    <w:p w14:paraId="4D03AEA0"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48960F9D" w14:textId="77777777" w:rsidR="0048251E" w:rsidRDefault="0048251E">
      <w:pPr>
        <w:spacing w:line="360" w:lineRule="auto"/>
        <w:jc w:val="both"/>
        <w:rPr>
          <w:rFonts w:ascii="Book Antiqua" w:eastAsia="Book Antiqua" w:hAnsi="Book Antiqua" w:cs="Book Antiqua"/>
          <w:b/>
          <w:color w:val="000000"/>
        </w:rPr>
      </w:pPr>
    </w:p>
    <w:p w14:paraId="4808D468" w14:textId="77777777" w:rsidR="0048251E" w:rsidRDefault="0048251E">
      <w:pPr>
        <w:spacing w:line="360" w:lineRule="auto"/>
        <w:jc w:val="both"/>
        <w:rPr>
          <w:rFonts w:ascii="Book Antiqua" w:eastAsia="Book Antiqua" w:hAnsi="Book Antiqua" w:cs="Book Antiqua"/>
          <w:b/>
          <w:color w:val="000000"/>
        </w:rPr>
      </w:pPr>
    </w:p>
    <w:p w14:paraId="7124100E" w14:textId="4C6133B0" w:rsidR="00A77B3E" w:rsidRDefault="00000000">
      <w:pPr>
        <w:spacing w:line="360" w:lineRule="auto"/>
        <w:jc w:val="both"/>
      </w:pPr>
      <w:r>
        <w:rPr>
          <w:rFonts w:ascii="Book Antiqua" w:eastAsia="Book Antiqua" w:hAnsi="Book Antiqua" w:cs="Book Antiqua"/>
          <w:b/>
          <w:color w:val="000000"/>
        </w:rPr>
        <w:t>Abstract</w:t>
      </w:r>
    </w:p>
    <w:p w14:paraId="0F88D210" w14:textId="77777777" w:rsidR="00A77B3E" w:rsidRDefault="00000000">
      <w:pPr>
        <w:spacing w:line="360" w:lineRule="auto"/>
        <w:jc w:val="both"/>
      </w:pPr>
      <w:r>
        <w:rPr>
          <w:rFonts w:ascii="Book Antiqua" w:eastAsia="Book Antiqua" w:hAnsi="Book Antiqua" w:cs="Book Antiqua"/>
          <w:color w:val="000000"/>
        </w:rPr>
        <w:t>BACKGROUND</w:t>
      </w:r>
    </w:p>
    <w:p w14:paraId="0EEF75B9" w14:textId="77777777" w:rsidR="00A77B3E" w:rsidRDefault="00000000">
      <w:pPr>
        <w:spacing w:line="360" w:lineRule="auto"/>
        <w:jc w:val="both"/>
      </w:pP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is a rare condition characterized by enlarged gastric folds, usually located in the whole body and fundus of the stomach. This report presents an unusual case of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elevated by a submucosal lipoma and thus looking like a polypoid mass and causing an episode of upper gastrointestinal bleeding. The mass was successfully removed with endoscopic submucosal dissection.</w:t>
      </w:r>
    </w:p>
    <w:p w14:paraId="1383FFBE" w14:textId="77777777" w:rsidR="00A77B3E" w:rsidRDefault="00A77B3E">
      <w:pPr>
        <w:spacing w:line="360" w:lineRule="auto"/>
        <w:jc w:val="both"/>
      </w:pPr>
    </w:p>
    <w:p w14:paraId="49F6E514" w14:textId="77777777" w:rsidR="00A77B3E" w:rsidRDefault="00000000">
      <w:pPr>
        <w:spacing w:line="360" w:lineRule="auto"/>
        <w:jc w:val="both"/>
      </w:pPr>
      <w:r>
        <w:rPr>
          <w:rFonts w:ascii="Book Antiqua" w:eastAsia="Book Antiqua" w:hAnsi="Book Antiqua" w:cs="Book Antiqua"/>
          <w:color w:val="000000"/>
        </w:rPr>
        <w:t>CASE SUMMARY</w:t>
      </w:r>
    </w:p>
    <w:p w14:paraId="1FBF0DEE" w14:textId="77777777" w:rsidR="00A77B3E" w:rsidRDefault="00000000">
      <w:pPr>
        <w:spacing w:line="360" w:lineRule="auto"/>
        <w:jc w:val="both"/>
      </w:pPr>
      <w:r>
        <w:rPr>
          <w:rFonts w:ascii="Book Antiqua" w:eastAsia="Book Antiqua" w:hAnsi="Book Antiqua" w:cs="Book Antiqua"/>
          <w:color w:val="000000"/>
        </w:rPr>
        <w:t xml:space="preserve">Esophagogastroduodenoscopy was performed on a 76-year-old male patient after an episode of upper gastrointestinal bleeding, manifesting as fatigue and melena. A large polypoid mass (4 cm × 1 cm) with enlarged mucosal folds was found in the body of the stomach, between the lesser curvature and posterior wall. A small ulcer at the distal end of the mass was identified as the source of the bleeding. Biopsy was negative for neoplasia. Computed tomography showed a submucosal lesion beneath the affected mucosa, most likely a lipoma. The mass was removed </w:t>
      </w:r>
      <w:proofErr w:type="spellStart"/>
      <w:r w:rsidRPr="00361CB6">
        <w:rPr>
          <w:rFonts w:ascii="Book Antiqua" w:eastAsia="Book Antiqua" w:hAnsi="Book Antiqua" w:cs="Book Antiqua"/>
          <w:i/>
          <w:iCs/>
          <w:color w:val="000000"/>
        </w:rPr>
        <w:t>en</w:t>
      </w:r>
      <w:proofErr w:type="spellEnd"/>
      <w:r w:rsidRPr="00361CB6">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with tunneling endoscopic submucosal dissection. Final pathology determined that the mass included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disease and a submucosal lipoma. The patient was scheduled for follow-up esophagogastroduodenoscopy.</w:t>
      </w:r>
    </w:p>
    <w:p w14:paraId="7F8618E2" w14:textId="77777777" w:rsidR="00A77B3E" w:rsidRDefault="00A77B3E">
      <w:pPr>
        <w:spacing w:line="360" w:lineRule="auto"/>
        <w:jc w:val="both"/>
      </w:pPr>
    </w:p>
    <w:p w14:paraId="5675837F" w14:textId="77777777" w:rsidR="00A77B3E" w:rsidRDefault="00000000">
      <w:pPr>
        <w:spacing w:line="360" w:lineRule="auto"/>
        <w:jc w:val="both"/>
      </w:pPr>
      <w:r>
        <w:rPr>
          <w:rFonts w:ascii="Book Antiqua" w:eastAsia="Book Antiqua" w:hAnsi="Book Antiqua" w:cs="Book Antiqua"/>
          <w:color w:val="000000"/>
        </w:rPr>
        <w:t>CONCLUSION</w:t>
      </w:r>
    </w:p>
    <w:p w14:paraId="75428077" w14:textId="77777777" w:rsidR="00A77B3E" w:rsidRDefault="00000000">
      <w:pPr>
        <w:spacing w:line="360" w:lineRule="auto"/>
        <w:jc w:val="both"/>
      </w:pPr>
      <w:r>
        <w:rPr>
          <w:rFonts w:ascii="Book Antiqua" w:eastAsia="Book Antiqua" w:hAnsi="Book Antiqua" w:cs="Book Antiqua"/>
          <w:color w:val="000000"/>
        </w:rPr>
        <w:t xml:space="preserve">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can coexist with a submucosal lipoma creating a polypoid mass with risk of bleeding.</w:t>
      </w:r>
    </w:p>
    <w:p w14:paraId="13475390" w14:textId="77777777" w:rsidR="00A77B3E" w:rsidRDefault="00A77B3E">
      <w:pPr>
        <w:spacing w:line="360" w:lineRule="auto"/>
        <w:jc w:val="both"/>
      </w:pPr>
    </w:p>
    <w:p w14:paraId="325D7861" w14:textId="77777777" w:rsidR="00A77B3E" w:rsidRDefault="00000000">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Submucosal lipoma; Gastrointestinal hemorrhage; Endoscopic submucosal dissection; Submucosal tunneling endoscopic resection; Case report</w:t>
      </w:r>
    </w:p>
    <w:p w14:paraId="46DFFC80" w14:textId="77777777" w:rsidR="00A77B3E" w:rsidRDefault="00A77B3E">
      <w:pPr>
        <w:spacing w:line="360" w:lineRule="auto"/>
        <w:jc w:val="both"/>
      </w:pPr>
    </w:p>
    <w:p w14:paraId="19E69D7C" w14:textId="77777777" w:rsidR="00A77B3E" w:rsidRDefault="00000000">
      <w:pPr>
        <w:spacing w:line="360" w:lineRule="auto"/>
        <w:jc w:val="both"/>
      </w:pPr>
      <w:r>
        <w:rPr>
          <w:rFonts w:ascii="Book Antiqua" w:eastAsia="Book Antiqua" w:hAnsi="Book Antiqua" w:cs="Book Antiqua"/>
          <w:color w:val="000000"/>
        </w:rPr>
        <w:t xml:space="preserve">Kmiecik M, Walczak A, </w:t>
      </w:r>
      <w:proofErr w:type="spellStart"/>
      <w:r>
        <w:rPr>
          <w:rFonts w:ascii="Book Antiqua" w:eastAsia="Book Antiqua" w:hAnsi="Book Antiqua" w:cs="Book Antiqua"/>
          <w:color w:val="000000"/>
        </w:rPr>
        <w:t>Samborski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Paszkowski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Dobrowolska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Swora-Cwynar</w:t>
      </w:r>
      <w:proofErr w:type="spellEnd"/>
      <w:r>
        <w:rPr>
          <w:rFonts w:ascii="Book Antiqua" w:eastAsia="Book Antiqua" w:hAnsi="Book Antiqua" w:cs="Book Antiqua"/>
          <w:color w:val="000000"/>
        </w:rPr>
        <w:t xml:space="preserve"> E. Upper gastrointestinal bleeding as an unusual manifestation of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with an underlying lipoma: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2022; In press</w:t>
      </w:r>
    </w:p>
    <w:p w14:paraId="3F344F80" w14:textId="77777777" w:rsidR="00A77B3E" w:rsidRDefault="00A77B3E">
      <w:pPr>
        <w:spacing w:line="360" w:lineRule="auto"/>
        <w:jc w:val="both"/>
      </w:pPr>
    </w:p>
    <w:p w14:paraId="54DAB6D8" w14:textId="77777777" w:rsidR="00A77B3E" w:rsidRDefault="00000000">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the first case of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coexisting with a submucosal lipoma. The elevation of the affected mucosa made it prone to mechanical damage and caused an episode of upper gastrointestinal bleeding. Tunneling endoscopic submucosal dissection proved to be an effective method of resecting such a lesion. Since the remaining mucosa seemed unaffected by the disease, we expect the resection to be curative.</w:t>
      </w:r>
    </w:p>
    <w:p w14:paraId="65A55209" w14:textId="5580CF7F" w:rsidR="00A77B3E" w:rsidRDefault="00A77B3E">
      <w:pPr>
        <w:spacing w:line="360" w:lineRule="auto"/>
        <w:jc w:val="both"/>
      </w:pPr>
    </w:p>
    <w:p w14:paraId="12490DBF" w14:textId="5DC38540" w:rsidR="00A77B3E" w:rsidRDefault="00361CB6">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AFA2177" w14:textId="77777777" w:rsidR="00361CB6" w:rsidRDefault="00000000" w:rsidP="00361CB6">
      <w:pPr>
        <w:spacing w:line="360" w:lineRule="auto"/>
        <w:jc w:val="both"/>
      </w:pP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is rare; only a few hundred cases have been reported worldwide. Characteristic features of the disease are gastrointestinal symptoms, enlarged gastric folds (usually in the whole body and fundus of the stomach) and protein-losing gastropathy, which manifests as hypoalbuminemia and peripheral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disease is associated with a higher risk of developing gastric </w:t>
      </w:r>
      <w:proofErr w:type="gramStart"/>
      <w:r>
        <w:rPr>
          <w:rFonts w:ascii="Book Antiqua" w:eastAsia="Book Antiqua" w:hAnsi="Book Antiqua" w:cs="Book Antiqua"/>
          <w:color w:val="000000"/>
        </w:rPr>
        <w:t>adenocarcinoma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18F4C797" w14:textId="79897FD6" w:rsidR="00A77B3E" w:rsidRDefault="00000000" w:rsidP="00361CB6">
      <w:pPr>
        <w:spacing w:line="360" w:lineRule="auto"/>
        <w:ind w:firstLineChars="100" w:firstLine="240"/>
        <w:jc w:val="both"/>
      </w:pPr>
      <w:r>
        <w:rPr>
          <w:rFonts w:ascii="Book Antiqua" w:eastAsia="Book Antiqua" w:hAnsi="Book Antiqua" w:cs="Book Antiqua"/>
          <w:color w:val="000000"/>
        </w:rPr>
        <w:t xml:space="preserve">We report an infrequent case of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elevated by an underlying submucosal lipoma, making it look like a polypoid mass. The mass was successfully removed with tunneling endoscopic submucosal dissection (ESD).</w:t>
      </w:r>
    </w:p>
    <w:p w14:paraId="01999A2A" w14:textId="77777777" w:rsidR="00A77B3E" w:rsidRDefault="00A77B3E">
      <w:pPr>
        <w:spacing w:line="360" w:lineRule="auto"/>
        <w:ind w:firstLine="720"/>
        <w:jc w:val="both"/>
      </w:pPr>
    </w:p>
    <w:p w14:paraId="7CBBFA79"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5284DD28" w14:textId="77777777" w:rsidR="00A77B3E" w:rsidRDefault="00000000">
      <w:pPr>
        <w:spacing w:line="360" w:lineRule="auto"/>
        <w:jc w:val="both"/>
      </w:pPr>
      <w:r>
        <w:rPr>
          <w:rFonts w:ascii="Book Antiqua" w:eastAsia="Book Antiqua" w:hAnsi="Book Antiqua" w:cs="Book Antiqua"/>
          <w:b/>
          <w:i/>
          <w:color w:val="000000"/>
        </w:rPr>
        <w:t>Chief complaints</w:t>
      </w:r>
    </w:p>
    <w:p w14:paraId="4E252DCF" w14:textId="77777777" w:rsidR="00A77B3E" w:rsidRDefault="00000000">
      <w:pPr>
        <w:spacing w:line="360" w:lineRule="auto"/>
        <w:jc w:val="both"/>
      </w:pPr>
      <w:r>
        <w:rPr>
          <w:rFonts w:ascii="Book Antiqua" w:eastAsia="Book Antiqua" w:hAnsi="Book Antiqua" w:cs="Book Antiqua"/>
          <w:color w:val="000000"/>
        </w:rPr>
        <w:t>A 76-year-old White male was referred for esophagogastroduodenoscopy (EGD) after an episode of upper gastrointestinal bleeding.</w:t>
      </w:r>
    </w:p>
    <w:p w14:paraId="035B35B8" w14:textId="77777777" w:rsidR="00A77B3E" w:rsidRDefault="00A77B3E">
      <w:pPr>
        <w:spacing w:line="360" w:lineRule="auto"/>
        <w:jc w:val="both"/>
      </w:pPr>
    </w:p>
    <w:p w14:paraId="5D288D50"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77C21C1D" w14:textId="77777777" w:rsidR="00A77B3E" w:rsidRDefault="00000000">
      <w:pPr>
        <w:spacing w:line="360" w:lineRule="auto"/>
        <w:jc w:val="both"/>
      </w:pPr>
      <w:r>
        <w:rPr>
          <w:rFonts w:ascii="Book Antiqua" w:eastAsia="Book Antiqua" w:hAnsi="Book Antiqua" w:cs="Book Antiqua"/>
          <w:color w:val="000000"/>
        </w:rPr>
        <w:t>The patient reported recurrent epigastric pain, transient fatigue and melena.</w:t>
      </w:r>
    </w:p>
    <w:p w14:paraId="6CBD6D82" w14:textId="77777777" w:rsidR="00A77B3E" w:rsidRDefault="00A77B3E">
      <w:pPr>
        <w:spacing w:line="360" w:lineRule="auto"/>
        <w:jc w:val="both"/>
      </w:pPr>
    </w:p>
    <w:p w14:paraId="3A1F0080" w14:textId="77777777" w:rsidR="00A77B3E" w:rsidRDefault="00000000">
      <w:pPr>
        <w:spacing w:line="360" w:lineRule="auto"/>
        <w:jc w:val="both"/>
      </w:pPr>
      <w:r>
        <w:rPr>
          <w:rFonts w:ascii="Book Antiqua" w:eastAsia="Book Antiqua" w:hAnsi="Book Antiqua" w:cs="Book Antiqua"/>
          <w:b/>
          <w:i/>
          <w:color w:val="000000"/>
        </w:rPr>
        <w:t>History of past illness</w:t>
      </w:r>
    </w:p>
    <w:p w14:paraId="5262F41C" w14:textId="77777777" w:rsidR="00A77B3E" w:rsidRDefault="00000000">
      <w:pPr>
        <w:spacing w:line="360" w:lineRule="auto"/>
        <w:jc w:val="both"/>
      </w:pPr>
      <w:r>
        <w:rPr>
          <w:rFonts w:ascii="Book Antiqua" w:eastAsia="Book Antiqua" w:hAnsi="Book Antiqua" w:cs="Book Antiqua"/>
          <w:color w:val="000000"/>
        </w:rPr>
        <w:t xml:space="preserve">The patient’s comorbidities were type 2 diabetes mellitus, arterial hypertension and benign prostatic hyperplasia. Past medical history was relevant for coronavirus disease 2019, ischemic stroke, appendectomy, </w:t>
      </w:r>
      <w:proofErr w:type="spellStart"/>
      <w:r>
        <w:rPr>
          <w:rFonts w:ascii="Book Antiqua" w:eastAsia="Book Antiqua" w:hAnsi="Book Antiqua" w:cs="Book Antiqua"/>
          <w:color w:val="000000"/>
        </w:rPr>
        <w:t>viscerocranial</w:t>
      </w:r>
      <w:proofErr w:type="spellEnd"/>
      <w:r>
        <w:rPr>
          <w:rFonts w:ascii="Book Antiqua" w:eastAsia="Book Antiqua" w:hAnsi="Book Antiqua" w:cs="Book Antiqua"/>
          <w:color w:val="000000"/>
        </w:rPr>
        <w:t xml:space="preserve"> abscess and surgically-treated cataract.</w:t>
      </w:r>
    </w:p>
    <w:p w14:paraId="393BA632" w14:textId="77777777" w:rsidR="00A77B3E" w:rsidRDefault="00A77B3E">
      <w:pPr>
        <w:spacing w:line="360" w:lineRule="auto"/>
        <w:jc w:val="both"/>
      </w:pPr>
    </w:p>
    <w:p w14:paraId="4063A5B4"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49D8C68D" w14:textId="77777777" w:rsidR="00A77B3E" w:rsidRDefault="00000000">
      <w:pPr>
        <w:spacing w:line="360" w:lineRule="auto"/>
        <w:jc w:val="both"/>
      </w:pPr>
      <w:r>
        <w:rPr>
          <w:rFonts w:ascii="Book Antiqua" w:eastAsia="Book Antiqua" w:hAnsi="Book Antiqua" w:cs="Book Antiqua"/>
          <w:color w:val="000000"/>
        </w:rPr>
        <w:t>The patient had a history of smoking in the past (30 pack-years). However, he had not smoked for 4 years and denied drinking alcohol. There was no relevant family history.</w:t>
      </w:r>
    </w:p>
    <w:p w14:paraId="1C45F919" w14:textId="77777777" w:rsidR="00A77B3E" w:rsidRDefault="00A77B3E">
      <w:pPr>
        <w:spacing w:line="360" w:lineRule="auto"/>
        <w:jc w:val="both"/>
      </w:pPr>
    </w:p>
    <w:p w14:paraId="437200CF" w14:textId="77777777" w:rsidR="00A77B3E" w:rsidRDefault="00000000">
      <w:pPr>
        <w:spacing w:line="360" w:lineRule="auto"/>
        <w:jc w:val="both"/>
      </w:pPr>
      <w:r>
        <w:rPr>
          <w:rFonts w:ascii="Book Antiqua" w:eastAsia="Book Antiqua" w:hAnsi="Book Antiqua" w:cs="Book Antiqua"/>
          <w:b/>
          <w:i/>
          <w:color w:val="000000"/>
        </w:rPr>
        <w:t>Physical examination</w:t>
      </w:r>
    </w:p>
    <w:p w14:paraId="0795DF0B" w14:textId="77777777" w:rsidR="00A77B3E" w:rsidRDefault="00000000">
      <w:pPr>
        <w:spacing w:line="360" w:lineRule="auto"/>
        <w:jc w:val="both"/>
      </w:pPr>
      <w:r>
        <w:rPr>
          <w:rFonts w:ascii="Book Antiqua" w:eastAsia="Book Antiqua" w:hAnsi="Book Antiqua" w:cs="Book Antiqua"/>
          <w:color w:val="000000"/>
        </w:rPr>
        <w:lastRenderedPageBreak/>
        <w:t>The patient’s height was 183 cm, weight was 80 kg, and body mass index was 23.89. Vitals upon admission were: heart rate, 50 beats/min; blood pressure, 118/48 mmHg; respiratory rate, 14/min; and body temperature, 36 °C. There was no abdominal tenderness and no peripheral edema.</w:t>
      </w:r>
    </w:p>
    <w:p w14:paraId="1B9A544F" w14:textId="77777777" w:rsidR="00A77B3E" w:rsidRDefault="00A77B3E">
      <w:pPr>
        <w:spacing w:line="360" w:lineRule="auto"/>
        <w:jc w:val="both"/>
      </w:pPr>
    </w:p>
    <w:p w14:paraId="0AA10DBB" w14:textId="77777777" w:rsidR="00A77B3E" w:rsidRDefault="00000000">
      <w:pPr>
        <w:spacing w:line="360" w:lineRule="auto"/>
        <w:jc w:val="both"/>
      </w:pPr>
      <w:r>
        <w:rPr>
          <w:rFonts w:ascii="Book Antiqua" w:eastAsia="Book Antiqua" w:hAnsi="Book Antiqua" w:cs="Book Antiqua"/>
          <w:b/>
          <w:i/>
          <w:color w:val="000000"/>
        </w:rPr>
        <w:t>Laboratory examinations</w:t>
      </w:r>
    </w:p>
    <w:p w14:paraId="5F9866CB" w14:textId="77777777" w:rsidR="00A77B3E" w:rsidRDefault="00000000">
      <w:pPr>
        <w:spacing w:line="360" w:lineRule="auto"/>
        <w:jc w:val="both"/>
      </w:pPr>
      <w:r>
        <w:rPr>
          <w:rFonts w:ascii="Book Antiqua" w:eastAsia="Book Antiqua" w:hAnsi="Book Antiqua" w:cs="Book Antiqua"/>
          <w:color w:val="000000"/>
        </w:rPr>
        <w:t xml:space="preserve">Laboratory results were not relevant. Serum protein or albumin levels were not tested because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was not suspected at the time.</w:t>
      </w:r>
    </w:p>
    <w:p w14:paraId="74AC6BDC" w14:textId="77777777" w:rsidR="00A77B3E" w:rsidRDefault="00A77B3E">
      <w:pPr>
        <w:spacing w:line="360" w:lineRule="auto"/>
        <w:jc w:val="both"/>
      </w:pPr>
    </w:p>
    <w:p w14:paraId="518531D6" w14:textId="2370720B" w:rsidR="00716885" w:rsidRPr="00361CB6" w:rsidRDefault="00716885" w:rsidP="00716885">
      <w:pPr>
        <w:spacing w:line="360" w:lineRule="auto"/>
        <w:jc w:val="both"/>
      </w:pPr>
      <w:r w:rsidRPr="00361CB6">
        <w:rPr>
          <w:rFonts w:ascii="Book Antiqua" w:eastAsia="Book Antiqua" w:hAnsi="Book Antiqua" w:cs="Book Antiqua"/>
          <w:b/>
          <w:bCs/>
          <w:i/>
          <w:iCs/>
          <w:color w:val="000000"/>
        </w:rPr>
        <w:t xml:space="preserve">Endoscopic </w:t>
      </w:r>
      <w:r w:rsidR="001128D9" w:rsidRPr="00361CB6">
        <w:rPr>
          <w:rFonts w:ascii="Book Antiqua" w:eastAsia="Book Antiqua" w:hAnsi="Book Antiqua" w:cs="Book Antiqua"/>
          <w:b/>
          <w:bCs/>
          <w:i/>
          <w:iCs/>
          <w:color w:val="000000"/>
        </w:rPr>
        <w:t>examination</w:t>
      </w:r>
    </w:p>
    <w:p w14:paraId="7DD5CC6F" w14:textId="77777777" w:rsidR="00716885" w:rsidRDefault="00716885" w:rsidP="00716885">
      <w:pPr>
        <w:spacing w:line="360" w:lineRule="auto"/>
        <w:jc w:val="both"/>
      </w:pPr>
      <w:r>
        <w:rPr>
          <w:rFonts w:ascii="Book Antiqua" w:eastAsia="Book Antiqua" w:hAnsi="Book Antiqua" w:cs="Book Antiqua"/>
          <w:color w:val="000000"/>
        </w:rPr>
        <w:t>EGD revealed a polypoid mass (4 cm × 1 cm) with enlarged mucosal folds in the body of the stomach between the lesser curvature and posterior wall (Figure 1A). The mass was cohesive and somewhat stiff in contact with the forceps. A small ulcer at the distal end of the mass was identified as the source of the bleeding (Figure 1B). Standard and deep biopsy were taken from the distal end of the mass, and both were negative for neoplasia. Except for the mass, the mucosa was normal, and gastric folds were not enlarged.</w:t>
      </w:r>
    </w:p>
    <w:p w14:paraId="32F717F7" w14:textId="77777777" w:rsidR="00716885" w:rsidRDefault="00716885">
      <w:pPr>
        <w:spacing w:line="360" w:lineRule="auto"/>
        <w:jc w:val="both"/>
        <w:rPr>
          <w:rFonts w:ascii="Book Antiqua" w:eastAsia="Book Antiqua" w:hAnsi="Book Antiqua" w:cs="Book Antiqua"/>
          <w:b/>
          <w:i/>
          <w:color w:val="000000"/>
        </w:rPr>
      </w:pPr>
    </w:p>
    <w:p w14:paraId="15B2C944" w14:textId="0E10BB88" w:rsidR="00A77B3E" w:rsidRDefault="00000000">
      <w:pPr>
        <w:spacing w:line="360" w:lineRule="auto"/>
        <w:jc w:val="both"/>
      </w:pPr>
      <w:r>
        <w:rPr>
          <w:rFonts w:ascii="Book Antiqua" w:eastAsia="Book Antiqua" w:hAnsi="Book Antiqua" w:cs="Book Antiqua"/>
          <w:b/>
          <w:i/>
          <w:color w:val="000000"/>
        </w:rPr>
        <w:t>Imaging examinations</w:t>
      </w:r>
    </w:p>
    <w:p w14:paraId="06DFF060" w14:textId="77777777" w:rsidR="00A77B3E" w:rsidRDefault="00000000">
      <w:pPr>
        <w:spacing w:line="360" w:lineRule="auto"/>
        <w:jc w:val="both"/>
      </w:pPr>
      <w:r>
        <w:rPr>
          <w:rFonts w:ascii="Book Antiqua" w:eastAsia="Book Antiqua" w:hAnsi="Book Antiqua" w:cs="Book Antiqua"/>
          <w:color w:val="000000"/>
        </w:rPr>
        <w:t>Computed tomography of the abdomen with contrast enhancement showed a submucosal lipoma (49 mm × 19 mm) in the body of the stomach, elevating the mucosa (Figure 2). The stomach was otherwise normal. There was no visible infiltration of surrounding tissue and no enlarged lymph nodes.</w:t>
      </w:r>
    </w:p>
    <w:p w14:paraId="420F4A53" w14:textId="77777777" w:rsidR="00EA0EFB" w:rsidRDefault="00EA0EFB" w:rsidP="00EA0EFB">
      <w:pPr>
        <w:spacing w:line="360" w:lineRule="auto"/>
        <w:jc w:val="both"/>
      </w:pPr>
    </w:p>
    <w:p w14:paraId="5FA339C7" w14:textId="77777777" w:rsidR="00EA0EFB" w:rsidRDefault="00EA0EFB" w:rsidP="00EA0EFB">
      <w:pPr>
        <w:spacing w:line="360" w:lineRule="auto"/>
        <w:jc w:val="both"/>
      </w:pPr>
      <w:r>
        <w:rPr>
          <w:rFonts w:ascii="Book Antiqua" w:eastAsia="Book Antiqua" w:hAnsi="Book Antiqua" w:cs="Book Antiqua"/>
          <w:b/>
          <w:caps/>
          <w:color w:val="000000"/>
          <w:u w:val="single"/>
        </w:rPr>
        <w:t>TREATMENT</w:t>
      </w:r>
    </w:p>
    <w:p w14:paraId="13EC6927" w14:textId="7ACB9FAB" w:rsidR="00EA0EFB" w:rsidRDefault="00EA0EFB" w:rsidP="00EA0EFB">
      <w:pPr>
        <w:spacing w:line="360" w:lineRule="auto"/>
        <w:jc w:val="both"/>
      </w:pPr>
      <w:r>
        <w:rPr>
          <w:rFonts w:ascii="Book Antiqua" w:eastAsia="Book Antiqua" w:hAnsi="Book Antiqua" w:cs="Book Antiqua"/>
          <w:color w:val="000000"/>
        </w:rPr>
        <w:t xml:space="preserve">The mass was removed </w:t>
      </w:r>
      <w:proofErr w:type="spellStart"/>
      <w:r w:rsidRPr="002A2E9D">
        <w:rPr>
          <w:rFonts w:ascii="Book Antiqua" w:eastAsia="Book Antiqua" w:hAnsi="Book Antiqua" w:cs="Book Antiqua"/>
          <w:i/>
          <w:iCs/>
          <w:color w:val="000000"/>
        </w:rPr>
        <w:t>en</w:t>
      </w:r>
      <w:proofErr w:type="spellEnd"/>
      <w:r w:rsidRPr="002A2E9D">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tunneling ESD (Figure </w:t>
      </w:r>
      <w:r w:rsidR="00657CF0">
        <w:rPr>
          <w:rFonts w:ascii="Book Antiqua" w:eastAsia="Book Antiqua" w:hAnsi="Book Antiqua" w:cs="Book Antiqua"/>
          <w:color w:val="000000"/>
        </w:rPr>
        <w:t>3</w:t>
      </w:r>
      <w:r>
        <w:rPr>
          <w:rFonts w:ascii="Book Antiqua" w:eastAsia="Book Antiqua" w:hAnsi="Book Antiqua" w:cs="Book Antiqua"/>
          <w:color w:val="000000"/>
        </w:rPr>
        <w:t>).</w:t>
      </w:r>
    </w:p>
    <w:p w14:paraId="2863CBE0" w14:textId="77777777" w:rsidR="00EA0EFB" w:rsidRDefault="00EA0EFB">
      <w:pPr>
        <w:spacing w:line="360" w:lineRule="auto"/>
        <w:jc w:val="both"/>
        <w:rPr>
          <w:rFonts w:ascii="Book Antiqua" w:eastAsia="Book Antiqua" w:hAnsi="Book Antiqua" w:cs="Book Antiqua"/>
          <w:b/>
          <w:caps/>
          <w:color w:val="000000"/>
          <w:u w:val="single"/>
        </w:rPr>
      </w:pPr>
    </w:p>
    <w:p w14:paraId="7B81B3AE" w14:textId="6EC22073" w:rsidR="00A77B3E" w:rsidRDefault="00000000">
      <w:pPr>
        <w:spacing w:line="360" w:lineRule="auto"/>
        <w:jc w:val="both"/>
      </w:pPr>
      <w:r>
        <w:rPr>
          <w:rFonts w:ascii="Book Antiqua" w:eastAsia="Book Antiqua" w:hAnsi="Book Antiqua" w:cs="Book Antiqua"/>
          <w:b/>
          <w:caps/>
          <w:color w:val="000000"/>
          <w:u w:val="single"/>
        </w:rPr>
        <w:t>FINAL DIAGNOSIS</w:t>
      </w:r>
    </w:p>
    <w:p w14:paraId="39D71C70" w14:textId="46F0D02D" w:rsidR="00A77B3E" w:rsidRDefault="00000000">
      <w:pPr>
        <w:spacing w:line="360" w:lineRule="auto"/>
        <w:jc w:val="both"/>
      </w:pPr>
      <w:r>
        <w:rPr>
          <w:rFonts w:ascii="Book Antiqua" w:eastAsia="Book Antiqua" w:hAnsi="Book Antiqua" w:cs="Book Antiqua"/>
          <w:color w:val="000000"/>
        </w:rPr>
        <w:lastRenderedPageBreak/>
        <w:t xml:space="preserve">The final diagnosis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and submucosal lipoma was determined by pathological examination of the resected specimen (Figure </w:t>
      </w:r>
      <w:r w:rsidR="00657CF0">
        <w:rPr>
          <w:rFonts w:ascii="Book Antiqua" w:eastAsia="Book Antiqua" w:hAnsi="Book Antiqua" w:cs="Book Antiqua"/>
          <w:color w:val="000000"/>
        </w:rPr>
        <w:t>4</w:t>
      </w:r>
      <w:r>
        <w:rPr>
          <w:rFonts w:ascii="Book Antiqua" w:eastAsia="Book Antiqua" w:hAnsi="Book Antiqua" w:cs="Book Antiqua"/>
          <w:color w:val="000000"/>
        </w:rPr>
        <w:t xml:space="preserve">). Upon macroscopic examination, the gastric mucosa was found to be focally thickened (up to 1.5 cm in width) with tortuous folds and elevation of the surface, which gave the mucosa cobblestone or cerebriform appearance (Figure </w:t>
      </w:r>
      <w:r w:rsidR="00657CF0">
        <w:rPr>
          <w:rFonts w:ascii="Book Antiqua" w:eastAsia="Book Antiqua" w:hAnsi="Book Antiqua" w:cs="Book Antiqua"/>
          <w:color w:val="000000"/>
        </w:rPr>
        <w:t xml:space="preserve">5 </w:t>
      </w:r>
      <w:r>
        <w:rPr>
          <w:rFonts w:ascii="Book Antiqua" w:eastAsia="Book Antiqua" w:hAnsi="Book Antiqua" w:cs="Book Antiqua"/>
          <w:color w:val="000000"/>
        </w:rPr>
        <w:t xml:space="preserve">and </w:t>
      </w:r>
      <w:r w:rsidR="001128D9">
        <w:rPr>
          <w:rFonts w:ascii="Book Antiqua" w:eastAsia="Book Antiqua" w:hAnsi="Book Antiqua" w:cs="Book Antiqua"/>
          <w:color w:val="000000"/>
        </w:rPr>
        <w:t xml:space="preserve">Figure </w:t>
      </w:r>
      <w:r w:rsidR="00657CF0">
        <w:rPr>
          <w:rFonts w:ascii="Book Antiqua" w:eastAsia="Book Antiqua" w:hAnsi="Book Antiqua" w:cs="Book Antiqua"/>
          <w:color w:val="000000"/>
        </w:rPr>
        <w:t>6</w:t>
      </w:r>
      <w:r>
        <w:rPr>
          <w:rFonts w:ascii="Book Antiqua" w:eastAsia="Book Antiqua" w:hAnsi="Book Antiqua" w:cs="Book Antiqua"/>
          <w:color w:val="000000"/>
        </w:rPr>
        <w:t xml:space="preserve">). Histologically, the dominant feature was foveolar hyperplasia of gastric glands (Figure </w:t>
      </w:r>
      <w:r w:rsidR="00657CF0">
        <w:rPr>
          <w:rFonts w:ascii="Book Antiqua" w:eastAsia="Book Antiqua" w:hAnsi="Book Antiqua" w:cs="Book Antiqua"/>
          <w:color w:val="000000"/>
        </w:rPr>
        <w:t>7</w:t>
      </w:r>
      <w:r>
        <w:rPr>
          <w:rFonts w:ascii="Book Antiqua" w:eastAsia="Book Antiqua" w:hAnsi="Book Antiqua" w:cs="Book Antiqua"/>
          <w:color w:val="000000"/>
        </w:rPr>
        <w:t>). The surface and glandular mucous cells were elongated, cystically dilated and tortuous, which can be described as a “corkscrew-like appearance”</w:t>
      </w:r>
      <w:r w:rsidR="00F019CF">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657CF0">
        <w:rPr>
          <w:rFonts w:ascii="Book Antiqua" w:eastAsia="Book Antiqua" w:hAnsi="Book Antiqua" w:cs="Book Antiqua"/>
          <w:color w:val="000000"/>
        </w:rPr>
        <w:t>5B</w:t>
      </w:r>
      <w:r>
        <w:rPr>
          <w:rFonts w:ascii="Book Antiqua" w:eastAsia="Book Antiqua" w:hAnsi="Book Antiqua" w:cs="Book Antiqua"/>
          <w:color w:val="000000"/>
        </w:rPr>
        <w:t xml:space="preserve">, </w:t>
      </w:r>
      <w:r w:rsidR="001128D9">
        <w:rPr>
          <w:rFonts w:ascii="Book Antiqua" w:eastAsia="Book Antiqua" w:hAnsi="Book Antiqua" w:cs="Book Antiqua"/>
          <w:color w:val="000000"/>
        </w:rPr>
        <w:t xml:space="preserve">Figure </w:t>
      </w:r>
      <w:r w:rsidR="00657CF0">
        <w:rPr>
          <w:rFonts w:ascii="Book Antiqua" w:eastAsia="Book Antiqua" w:hAnsi="Book Antiqua" w:cs="Book Antiqua"/>
          <w:color w:val="000000"/>
        </w:rPr>
        <w:t>6A</w:t>
      </w:r>
      <w:r>
        <w:rPr>
          <w:rFonts w:ascii="Book Antiqua" w:eastAsia="Book Antiqua" w:hAnsi="Book Antiqua" w:cs="Book Antiqua"/>
          <w:color w:val="000000"/>
        </w:rPr>
        <w:t xml:space="preserve">, </w:t>
      </w:r>
      <w:r w:rsidR="001128D9">
        <w:rPr>
          <w:rFonts w:ascii="Book Antiqua" w:eastAsia="Book Antiqua" w:hAnsi="Book Antiqua" w:cs="Book Antiqua"/>
          <w:color w:val="000000"/>
        </w:rPr>
        <w:t xml:space="preserve">and Figure </w:t>
      </w:r>
      <w:r w:rsidR="00657CF0">
        <w:rPr>
          <w:rFonts w:ascii="Book Antiqua" w:eastAsia="Book Antiqua" w:hAnsi="Book Antiqua" w:cs="Book Antiqua"/>
          <w:color w:val="000000"/>
        </w:rPr>
        <w:t>8A</w:t>
      </w:r>
      <w:r>
        <w:rPr>
          <w:rFonts w:ascii="Book Antiqua" w:eastAsia="Book Antiqua" w:hAnsi="Book Antiqua" w:cs="Book Antiqua"/>
          <w:color w:val="000000"/>
        </w:rPr>
        <w:t xml:space="preserve">). Additionally, cystic dilation of the deep glands was observed (Figure </w:t>
      </w:r>
      <w:r w:rsidR="00657CF0">
        <w:rPr>
          <w:rFonts w:ascii="Book Antiqua" w:eastAsia="Book Antiqua" w:hAnsi="Book Antiqua" w:cs="Book Antiqua"/>
          <w:color w:val="000000"/>
        </w:rPr>
        <w:t>5A</w:t>
      </w:r>
      <w:r>
        <w:rPr>
          <w:rFonts w:ascii="Book Antiqua" w:eastAsia="Book Antiqua" w:hAnsi="Book Antiqua" w:cs="Book Antiqua"/>
          <w:color w:val="000000"/>
        </w:rPr>
        <w:t xml:space="preserve">). Foveolar hyperplasia was accompanied by oxyntic atrophy with the loss of chief and parietal cells, especially in the area adjacent to cystically dilated deep glands. Muscularis mucosae was focally thickened and branched out to the lamina propria with vertical strands of smooth muscles (Figure </w:t>
      </w:r>
      <w:r w:rsidR="00657CF0">
        <w:rPr>
          <w:rFonts w:ascii="Book Antiqua" w:eastAsia="Book Antiqua" w:hAnsi="Book Antiqua" w:cs="Book Antiqua"/>
          <w:color w:val="000000"/>
        </w:rPr>
        <w:t>6B</w:t>
      </w:r>
      <w:r>
        <w:rPr>
          <w:rFonts w:ascii="Book Antiqua" w:eastAsia="Book Antiqua" w:hAnsi="Book Antiqua" w:cs="Book Antiqua"/>
          <w:color w:val="000000"/>
        </w:rPr>
        <w:t xml:space="preserve">). Among microscopic changes of the mucosa, predominant chronic inflammatory infiltrate of low intensity with some scattered eosinophils was present in the lamina propria (Figure </w:t>
      </w:r>
      <w:r w:rsidR="00657CF0">
        <w:rPr>
          <w:rFonts w:ascii="Book Antiqua" w:eastAsia="Book Antiqua" w:hAnsi="Book Antiqua" w:cs="Book Antiqua"/>
          <w:color w:val="000000"/>
        </w:rPr>
        <w:t>6C</w:t>
      </w:r>
      <w:r>
        <w:rPr>
          <w:rFonts w:ascii="Book Antiqua" w:eastAsia="Book Antiqua" w:hAnsi="Book Antiqua" w:cs="Book Antiqua"/>
          <w:color w:val="000000"/>
        </w:rPr>
        <w:t xml:space="preserve">). Moreover, a lipoma was identified in the submucosal layer (Figure </w:t>
      </w:r>
      <w:r w:rsidR="00657CF0">
        <w:rPr>
          <w:rFonts w:ascii="Book Antiqua" w:eastAsia="Book Antiqua" w:hAnsi="Book Antiqua" w:cs="Book Antiqua"/>
          <w:color w:val="000000"/>
        </w:rPr>
        <w:t xml:space="preserve">6 </w:t>
      </w:r>
      <w:r>
        <w:rPr>
          <w:rFonts w:ascii="Book Antiqua" w:eastAsia="Book Antiqua" w:hAnsi="Book Antiqua" w:cs="Book Antiqua"/>
          <w:color w:val="000000"/>
        </w:rPr>
        <w:t xml:space="preserve">and </w:t>
      </w:r>
      <w:r w:rsidR="001128D9">
        <w:rPr>
          <w:rFonts w:ascii="Book Antiqua" w:eastAsia="Book Antiqua" w:hAnsi="Book Antiqua" w:cs="Book Antiqua"/>
          <w:color w:val="000000"/>
        </w:rPr>
        <w:t xml:space="preserve">Figure </w:t>
      </w:r>
      <w:r w:rsidR="00657CF0">
        <w:rPr>
          <w:rFonts w:ascii="Book Antiqua" w:eastAsia="Book Antiqua" w:hAnsi="Book Antiqua" w:cs="Book Antiqua"/>
          <w:color w:val="000000"/>
        </w:rPr>
        <w:t>8</w:t>
      </w:r>
      <w:r>
        <w:rPr>
          <w:rFonts w:ascii="Book Antiqua" w:eastAsia="Book Antiqua" w:hAnsi="Book Antiqua" w:cs="Book Antiqua"/>
          <w:color w:val="000000"/>
        </w:rPr>
        <w:t xml:space="preserve">). This benign lesion was located within the submucosal border without breaching the muscularis mucosae. It simultaneously lifted the mucosal layer, described as an elevation of the surface during the macroscopic examination. The immunohistochemical tests showed no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w:t>
      </w:r>
      <w:r>
        <w:rPr>
          <w:rFonts w:ascii="Book Antiqua" w:eastAsia="Book Antiqua" w:hAnsi="Book Antiqua" w:cs="Book Antiqua"/>
          <w:i/>
          <w:iCs/>
          <w:color w:val="000000"/>
        </w:rPr>
        <w:t>pylori</w:t>
      </w:r>
      <w:r>
        <w:rPr>
          <w:rFonts w:ascii="Book Antiqua" w:eastAsia="Book Antiqua" w:hAnsi="Book Antiqua" w:cs="Book Antiqua"/>
          <w:color w:val="000000"/>
        </w:rPr>
        <w:t xml:space="preserve"> (</w:t>
      </w:r>
      <w:r>
        <w:rPr>
          <w:rFonts w:ascii="Book Antiqua" w:eastAsia="Book Antiqua" w:hAnsi="Book Antiqua" w:cs="Book Antiqua"/>
          <w:i/>
          <w:iCs/>
          <w:color w:val="000000"/>
        </w:rPr>
        <w:t>H. pylori</w:t>
      </w:r>
      <w:r>
        <w:rPr>
          <w:rFonts w:ascii="Book Antiqua" w:eastAsia="Book Antiqua" w:hAnsi="Book Antiqua" w:cs="Book Antiqua"/>
          <w:color w:val="000000"/>
        </w:rPr>
        <w:t>) infection.</w:t>
      </w:r>
    </w:p>
    <w:p w14:paraId="1060DCAF" w14:textId="77777777" w:rsidR="00A77B3E" w:rsidRDefault="00A77B3E">
      <w:pPr>
        <w:spacing w:line="360" w:lineRule="auto"/>
        <w:jc w:val="both"/>
      </w:pPr>
    </w:p>
    <w:p w14:paraId="6EFEDE4B"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42A2D058" w14:textId="77777777" w:rsidR="00A77B3E" w:rsidRDefault="00000000">
      <w:pPr>
        <w:spacing w:line="360" w:lineRule="auto"/>
        <w:jc w:val="both"/>
      </w:pPr>
      <w:r>
        <w:rPr>
          <w:rFonts w:ascii="Book Antiqua" w:eastAsia="Book Antiqua" w:hAnsi="Book Antiqua" w:cs="Book Antiqua"/>
          <w:color w:val="000000"/>
        </w:rPr>
        <w:t>The patient’s symptoms subsided after the intervention, and he was scheduled for follow-up EGD.</w:t>
      </w:r>
    </w:p>
    <w:p w14:paraId="7B1F856D" w14:textId="77777777" w:rsidR="00A77B3E" w:rsidRDefault="00A77B3E">
      <w:pPr>
        <w:spacing w:line="360" w:lineRule="auto"/>
        <w:jc w:val="both"/>
      </w:pPr>
    </w:p>
    <w:p w14:paraId="034E8F0D"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24E481C2" w14:textId="77777777" w:rsidR="0044733A" w:rsidRDefault="00000000" w:rsidP="0044733A">
      <w:pPr>
        <w:spacing w:line="360" w:lineRule="auto"/>
        <w:jc w:val="both"/>
      </w:pPr>
      <w:r>
        <w:rPr>
          <w:rFonts w:ascii="Book Antiqua" w:eastAsia="Book Antiqua" w:hAnsi="Book Antiqua" w:cs="Book Antiqua"/>
          <w:color w:val="000000"/>
        </w:rPr>
        <w:t xml:space="preserve">Clinical symptoms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are nonspecific and include abdominal pain, nausea, vomiting, asthenia, anorexia, weight loss and peripheral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Among these, our patient presented only with recurrent abdominal pain. He was older than </w:t>
      </w:r>
      <w:r>
        <w:rPr>
          <w:rFonts w:ascii="Book Antiqua" w:eastAsia="Book Antiqua" w:hAnsi="Book Antiqua" w:cs="Book Antiqua"/>
          <w:color w:val="000000"/>
        </w:rPr>
        <w:lastRenderedPageBreak/>
        <w:t xml:space="preserve">most patients at the time of diagnosis since the disease is most often diagnosed between the age of 30 and 60 years. It is diagnosed more frequently in </w:t>
      </w:r>
      <w:proofErr w:type="gramStart"/>
      <w:r>
        <w:rPr>
          <w:rFonts w:ascii="Book Antiqua" w:eastAsia="Book Antiqua" w:hAnsi="Book Antiqua" w:cs="Book Antiqua"/>
          <w:color w:val="000000"/>
        </w:rPr>
        <w:t>males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BA3761F"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The etiology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in most cases is unknown. It is generally considered to be acquired, but a rare familial form has been reported in siblings. Some cases have been linked to </w:t>
      </w:r>
      <w:r>
        <w:rPr>
          <w:rFonts w:ascii="Book Antiqua" w:eastAsia="Book Antiqua" w:hAnsi="Book Antiqua" w:cs="Book Antiqua"/>
          <w:i/>
          <w:iCs/>
          <w:color w:val="000000"/>
        </w:rPr>
        <w:t>H.</w:t>
      </w:r>
      <w:r>
        <w:rPr>
          <w:rFonts w:ascii="Book Antiqua" w:eastAsia="Book Antiqua" w:hAnsi="Book Antiqua" w:cs="Book Antiqua"/>
          <w:color w:val="000000"/>
        </w:rPr>
        <w:t xml:space="preserve"> </w:t>
      </w:r>
      <w:r>
        <w:rPr>
          <w:rFonts w:ascii="Book Antiqua" w:eastAsia="Book Antiqua" w:hAnsi="Book Antiqua" w:cs="Book Antiqua"/>
          <w:i/>
          <w:iCs/>
          <w:color w:val="000000"/>
        </w:rPr>
        <w:t>pylori</w:t>
      </w:r>
      <w:r>
        <w:rPr>
          <w:rFonts w:ascii="Book Antiqua" w:eastAsia="Book Antiqua" w:hAnsi="Book Antiqua" w:cs="Book Antiqua"/>
          <w:color w:val="000000"/>
        </w:rPr>
        <w:t xml:space="preserve"> with regression after treatment of the infection. In our patient, the immunohistochemical test for</w:t>
      </w:r>
      <w:r>
        <w:rPr>
          <w:rFonts w:ascii="Book Antiqua" w:eastAsia="Book Antiqua" w:hAnsi="Book Antiqua" w:cs="Book Antiqua"/>
          <w:i/>
          <w:iCs/>
          <w:color w:val="000000"/>
        </w:rPr>
        <w:t xml:space="preserve"> H.</w:t>
      </w:r>
      <w:r>
        <w:rPr>
          <w:rFonts w:ascii="Book Antiqua" w:eastAsia="Book Antiqua" w:hAnsi="Book Antiqua" w:cs="Book Antiqua"/>
          <w:color w:val="000000"/>
        </w:rPr>
        <w:t xml:space="preserve"> </w:t>
      </w:r>
      <w:r>
        <w:rPr>
          <w:rFonts w:ascii="Book Antiqua" w:eastAsia="Book Antiqua" w:hAnsi="Book Antiqua" w:cs="Book Antiqua"/>
          <w:i/>
          <w:iCs/>
          <w:color w:val="000000"/>
        </w:rPr>
        <w:t>pylori</w:t>
      </w:r>
      <w:r>
        <w:rPr>
          <w:rFonts w:ascii="Book Antiqua" w:eastAsia="Book Antiqua" w:hAnsi="Book Antiqua" w:cs="Book Antiqua"/>
          <w:color w:val="000000"/>
        </w:rPr>
        <w:t xml:space="preserve"> was negative. There is also a subtype occurring in children, associated with cytomegalovirus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78F5455B" w14:textId="6DF071E0"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The definite pathophysiology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is still being investigated. One of the theories is linked to increased production of transforming growth factor-alpha (TGF-α) and as a consequence increased signaling of the epidermal growth factor receptor (EGFR). One consequence of TGF-α overexpression is cellular proliferation, which may trigger neoplastic transformation. Studies on mice have shown that TGF-α overexpression in the stomach mucosa showed changes characteristic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44733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Furthermore, studies on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patients demonstrated a similar </w:t>
      </w:r>
      <w:proofErr w:type="gramStart"/>
      <w:r>
        <w:rPr>
          <w:rFonts w:ascii="Book Antiqua" w:eastAsia="Book Antiqua" w:hAnsi="Book Antiqua" w:cs="Book Antiqua"/>
          <w:color w:val="000000"/>
        </w:rPr>
        <w:t>mechanism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Increased overexpression of TGF-α causes increased signaling of EGFR, a transmembrane receptor with tyrosine kinase activity that further triggers an intracellular signaling cascade, expanding the cell’s proliferation. Immunohistochemical reactions using TGF-α and EGFR are not routinely performed during the diagnostic process as they are not a requirement for the diagnosis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However, in the future, it will be worth focusing on the study of the TGF-α and EGFR pathways in order to understand its pathophysiology and consequences.</w:t>
      </w:r>
    </w:p>
    <w:p w14:paraId="332F1703"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Initially,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was not suspected in our patient. His symptoms (epigastric pain, fatigue and melena) were not typical for this disease. Gastroscopic and imaging results did not indicate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either. Gastric folds are usually enlarged in the whole body and fundus of the stomach, with antrum spared, although a localized form of the disease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In this case, gastric folds were enlarged only on the surface of the mass in the body of the stomach. Biopsy of the affected mucosa usually confirms the diagnosis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but in our </w:t>
      </w:r>
      <w:proofErr w:type="gramStart"/>
      <w:r>
        <w:rPr>
          <w:rFonts w:ascii="Book Antiqua" w:eastAsia="Book Antiqua" w:hAnsi="Book Antiqua" w:cs="Book Antiqua"/>
          <w:color w:val="000000"/>
        </w:rPr>
        <w:t>case</w:t>
      </w:r>
      <w:proofErr w:type="gramEnd"/>
      <w:r>
        <w:rPr>
          <w:rFonts w:ascii="Book Antiqua" w:eastAsia="Book Antiqua" w:hAnsi="Book Antiqua" w:cs="Book Antiqua"/>
          <w:color w:val="000000"/>
        </w:rPr>
        <w:t xml:space="preserve"> it </w:t>
      </w:r>
      <w:r>
        <w:rPr>
          <w:rFonts w:ascii="Book Antiqua" w:eastAsia="Book Antiqua" w:hAnsi="Book Antiqua" w:cs="Book Antiqua"/>
          <w:color w:val="000000"/>
        </w:rPr>
        <w:lastRenderedPageBreak/>
        <w:t>did not show any significant changes in the mucosa. Nevertheless, it helped differentiate the origin of the mass.</w:t>
      </w:r>
    </w:p>
    <w:p w14:paraId="4346B405"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Differential diagnosis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involves a broad spectrum of conditions and requires analysis of clinical symptoms, gastroscopy, imaging and histological results.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should be differentiated from hypertrophic lymphocytic gastritis, hypertrophic hypersecretory gastropathy, Zollinger-Ellison syndrome, hyperplastic or </w:t>
      </w:r>
      <w:proofErr w:type="spellStart"/>
      <w:r>
        <w:rPr>
          <w:rFonts w:ascii="Book Antiqua" w:eastAsia="Book Antiqua" w:hAnsi="Book Antiqua" w:cs="Book Antiqua"/>
          <w:color w:val="000000"/>
        </w:rPr>
        <w:t>hamartomatous</w:t>
      </w:r>
      <w:proofErr w:type="spellEnd"/>
      <w:r>
        <w:rPr>
          <w:rFonts w:ascii="Book Antiqua" w:eastAsia="Book Antiqua" w:hAnsi="Book Antiqua" w:cs="Book Antiqua"/>
          <w:color w:val="000000"/>
        </w:rPr>
        <w:t xml:space="preserve"> polyps, gastric carcinoma, lymphoma and </w:t>
      </w:r>
      <w:proofErr w:type="gramStart"/>
      <w:r>
        <w:rPr>
          <w:rFonts w:ascii="Book Antiqua" w:eastAsia="Book Antiqua" w:hAnsi="Book Antiqua" w:cs="Book Antiqua"/>
          <w:color w:val="000000"/>
        </w:rPr>
        <w:t>amyloidosis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1E3C5D26"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Upper gastrointestinal bleeding has been reported as a rare manifestation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The bleeding may present as hematemesis or, like in this case, as </w:t>
      </w:r>
      <w:proofErr w:type="gramStart"/>
      <w:r>
        <w:rPr>
          <w:rFonts w:ascii="Book Antiqua" w:eastAsia="Book Antiqua" w:hAnsi="Book Antiqua" w:cs="Book Antiqua"/>
          <w:color w:val="000000"/>
        </w:rPr>
        <w:t>melena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One patient developed deep vein thrombosis and received anticoagulation therapy, which led to gastrointestinal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Iron deficiency anemia in patients with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could be a sign of occult bleeding, but iron malabsorption should also be </w:t>
      </w:r>
      <w:proofErr w:type="gramStart"/>
      <w:r>
        <w:rPr>
          <w:rFonts w:ascii="Book Antiqua" w:eastAsia="Book Antiqua" w:hAnsi="Book Antiqua" w:cs="Book Antiqua"/>
          <w:color w:val="000000"/>
        </w:rPr>
        <w:t>considered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10D2432C"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Hypoalbuminemia is present in the majority of patients with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(85%), and in some cases causes peripheral </w:t>
      </w:r>
      <w:proofErr w:type="gramStart"/>
      <w:r>
        <w:rPr>
          <w:rFonts w:ascii="Book Antiqua" w:eastAsia="Book Antiqua" w:hAnsi="Book Antiqua" w:cs="Book Antiqua"/>
          <w:color w:val="000000"/>
        </w:rPr>
        <w:t>edema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should be considered in differential diagnosis of protein-losing gastropathy/enteropathy, and certain interventions may be necessary to normalize albumin level, such as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eradication, proton pump inhibitors, H2-blockers, anticholinergic drugs, corticosteroids or </w:t>
      </w:r>
      <w:proofErr w:type="gramStart"/>
      <w:r>
        <w:rPr>
          <w:rFonts w:ascii="Book Antiqua" w:eastAsia="Book Antiqua" w:hAnsi="Book Antiqua" w:cs="Book Antiqua"/>
          <w:color w:val="000000"/>
        </w:rPr>
        <w:t>octreotide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this case, albumin level was not obtained during the diagnostic process or preoperative laboratory evaluation. It should be tested if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is suspected or the patient presents with peripheral edema.</w:t>
      </w:r>
    </w:p>
    <w:p w14:paraId="07F12F0F" w14:textId="77777777" w:rsidR="0044733A" w:rsidRDefault="00000000" w:rsidP="0044733A">
      <w:pPr>
        <w:spacing w:line="360" w:lineRule="auto"/>
        <w:ind w:firstLineChars="100" w:firstLine="240"/>
        <w:jc w:val="both"/>
      </w:pPr>
      <w:r>
        <w:rPr>
          <w:rFonts w:ascii="Book Antiqua" w:eastAsia="Book Antiqua" w:hAnsi="Book Antiqua" w:cs="Book Antiqua"/>
          <w:color w:val="000000"/>
        </w:rPr>
        <w:t xml:space="preserve">Treatment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usually includes a high-protein diet and supportive medication, but severe cases may require total </w:t>
      </w:r>
      <w:proofErr w:type="gramStart"/>
      <w:r>
        <w:rPr>
          <w:rFonts w:ascii="Book Antiqua" w:eastAsia="Book Antiqua" w:hAnsi="Book Antiqua" w:cs="Book Antiqua"/>
          <w:color w:val="000000"/>
        </w:rPr>
        <w:t>gastrectomy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Partial gastrectomy has also been performed in selected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9,16,17]</w:t>
      </w:r>
      <w:r>
        <w:rPr>
          <w:rFonts w:ascii="Book Antiqua" w:eastAsia="Book Antiqua" w:hAnsi="Book Antiqua" w:cs="Book Antiqua"/>
          <w:color w:val="000000"/>
        </w:rPr>
        <w:t xml:space="preserve">. The discovery of the role of TGF-α and EGFR overexpression in the pathogenesis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resulted in experimental treatment with monoclonal antibodies, such as </w:t>
      </w:r>
      <w:proofErr w:type="gramStart"/>
      <w:r>
        <w:rPr>
          <w:rFonts w:ascii="Book Antiqua" w:eastAsia="Book Antiqua" w:hAnsi="Book Antiqua" w:cs="Book Antiqua"/>
          <w:color w:val="000000"/>
        </w:rPr>
        <w:t>cetuximab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sidR="0044733A">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To our knowledge,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with an underlying submucosal lipoma has </w:t>
      </w:r>
      <w:r>
        <w:rPr>
          <w:rFonts w:ascii="Book Antiqua" w:eastAsia="Book Antiqua" w:hAnsi="Book Antiqua" w:cs="Book Antiqua"/>
          <w:color w:val="000000"/>
        </w:rPr>
        <w:lastRenderedPageBreak/>
        <w:t xml:space="preserve">never been reported. Tunneling ESD was used for the first time to remove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w:t>
      </w:r>
    </w:p>
    <w:p w14:paraId="46A3473D" w14:textId="4ACF25FD" w:rsidR="00A77B3E" w:rsidRDefault="00000000" w:rsidP="0044733A">
      <w:pPr>
        <w:spacing w:line="360" w:lineRule="auto"/>
        <w:ind w:firstLineChars="100" w:firstLine="240"/>
        <w:jc w:val="both"/>
      </w:pPr>
      <w:r>
        <w:rPr>
          <w:rFonts w:ascii="Book Antiqua" w:eastAsia="Book Antiqua" w:hAnsi="Book Antiqua" w:cs="Book Antiqua"/>
          <w:color w:val="000000"/>
        </w:rPr>
        <w:t xml:space="preserve">Increased risk of gastric cancer in patients with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contributes to increased mortality in this group. In a case-control study of 76 patients by </w:t>
      </w:r>
      <w:proofErr w:type="spellStart"/>
      <w:r>
        <w:rPr>
          <w:rFonts w:ascii="Book Antiqua" w:eastAsia="Book Antiqua" w:hAnsi="Book Antiqua" w:cs="Book Antiqua"/>
          <w:color w:val="000000"/>
        </w:rPr>
        <w:t>Almazar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8.9% of patients with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developed gastric cancer 10 years after the diagnosis </w:t>
      </w:r>
      <w:r>
        <w:rPr>
          <w:rFonts w:ascii="Book Antiqua" w:eastAsia="Book Antiqua" w:hAnsi="Book Antiqua" w:cs="Book Antiqua"/>
          <w:i/>
          <w:iCs/>
          <w:color w:val="000000"/>
        </w:rPr>
        <w:t>vs</w:t>
      </w:r>
      <w:r>
        <w:rPr>
          <w:rFonts w:ascii="Book Antiqua" w:eastAsia="Book Antiqua" w:hAnsi="Book Antiqua" w:cs="Book Antiqua"/>
          <w:color w:val="000000"/>
        </w:rPr>
        <w:t xml:space="preserve"> 3.7% in the control group. The 5-year and 10-year survival rates were 72.7% and 65.0%, respectively (</w:t>
      </w:r>
      <w:r>
        <w:rPr>
          <w:rFonts w:ascii="Book Antiqua" w:eastAsia="Book Antiqua" w:hAnsi="Book Antiqua" w:cs="Book Antiqua"/>
          <w:i/>
          <w:iCs/>
          <w:color w:val="000000"/>
        </w:rPr>
        <w:t>vs</w:t>
      </w:r>
      <w:r>
        <w:rPr>
          <w:rFonts w:ascii="Book Antiqua" w:eastAsia="Book Antiqua" w:hAnsi="Book Antiqua" w:cs="Book Antiqua"/>
          <w:color w:val="000000"/>
        </w:rPr>
        <w:t xml:space="preserve"> 100% in the control group). The authors suggest annual screening for cancer with EGD. Gastrectomy remains the primary treatment option for patients who developed gastric cancer. Recently, two curative endoscopic interventions for early-stage gastric cancer in patients with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have been reported: endoscopic mucosal resection and standard </w:t>
      </w:r>
      <w:proofErr w:type="gramStart"/>
      <w:r>
        <w:rPr>
          <w:rFonts w:ascii="Book Antiqua" w:eastAsia="Book Antiqua" w:hAnsi="Book Antiqua" w:cs="Book Antiqua"/>
          <w:color w:val="000000"/>
        </w:rPr>
        <w:t>ESD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21,22]</w:t>
      </w:r>
      <w:r>
        <w:rPr>
          <w:rFonts w:ascii="Book Antiqua" w:eastAsia="Book Antiqua" w:hAnsi="Book Antiqua" w:cs="Book Antiqua"/>
          <w:color w:val="000000"/>
        </w:rPr>
        <w:t>.</w:t>
      </w:r>
    </w:p>
    <w:p w14:paraId="00F0BA3E" w14:textId="77777777" w:rsidR="00A77B3E" w:rsidRDefault="00A77B3E" w:rsidP="0044733A">
      <w:pPr>
        <w:spacing w:line="360" w:lineRule="auto"/>
        <w:jc w:val="both"/>
      </w:pPr>
    </w:p>
    <w:p w14:paraId="2E259027"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217E169" w14:textId="77777777" w:rsidR="00A77B3E" w:rsidRDefault="00000000">
      <w:pPr>
        <w:spacing w:line="360" w:lineRule="auto"/>
        <w:jc w:val="both"/>
      </w:pPr>
      <w:r>
        <w:rPr>
          <w:rFonts w:ascii="Book Antiqua" w:eastAsia="Book Antiqua" w:hAnsi="Book Antiqua" w:cs="Book Antiqua"/>
          <w:color w:val="000000"/>
        </w:rPr>
        <w:t xml:space="preserve">We report a highly unusual case of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coexisting with a submucosal lipoma, which created a polypoid mass in the stomach. Successful resection was achieved with tunneling ESD.</w:t>
      </w:r>
    </w:p>
    <w:p w14:paraId="192F7C29" w14:textId="77777777" w:rsidR="00A77B3E" w:rsidRDefault="00A77B3E">
      <w:pPr>
        <w:spacing w:line="360" w:lineRule="auto"/>
        <w:jc w:val="both"/>
      </w:pPr>
    </w:p>
    <w:p w14:paraId="4DBAE844" w14:textId="77777777" w:rsidR="00A77B3E" w:rsidRDefault="00000000">
      <w:pPr>
        <w:spacing w:line="360" w:lineRule="auto"/>
        <w:jc w:val="both"/>
      </w:pPr>
      <w:r>
        <w:rPr>
          <w:rFonts w:ascii="Book Antiqua" w:eastAsia="Book Antiqua" w:hAnsi="Book Antiqua" w:cs="Book Antiqua"/>
          <w:b/>
          <w:color w:val="000000"/>
        </w:rPr>
        <w:t>REFERENCES</w:t>
      </w:r>
    </w:p>
    <w:p w14:paraId="166D5B76" w14:textId="77777777" w:rsidR="00A77B3E"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Lambrecht NW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of the stomach: a clinical challenge.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Gastroenterol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513-517 [PMID: 21931998 DOI: 10.1007/s11894-011-0222-8]</w:t>
      </w:r>
    </w:p>
    <w:p w14:paraId="7C5A80C6" w14:textId="77777777" w:rsidR="00A77B3E"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Huh WJ</w:t>
      </w:r>
      <w:r>
        <w:rPr>
          <w:rFonts w:ascii="Book Antiqua" w:eastAsia="Book Antiqua" w:hAnsi="Book Antiqua" w:cs="Book Antiqua"/>
          <w:color w:val="000000"/>
        </w:rPr>
        <w:t xml:space="preserve">, Coffey RJ, Washington MK.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Its Mimickers and Pathogenesis.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50</w:t>
      </w:r>
      <w:r>
        <w:rPr>
          <w:rFonts w:ascii="Book Antiqua" w:eastAsia="Book Antiqua" w:hAnsi="Book Antiqua" w:cs="Book Antiqua"/>
          <w:color w:val="000000"/>
        </w:rPr>
        <w:t>: 10-16 [PMID: 26689786 DOI: 10.4132/jptm.2015.09.15]</w:t>
      </w:r>
    </w:p>
    <w:p w14:paraId="370B3400" w14:textId="77777777" w:rsidR="00A77B3E" w:rsidRDefault="0000000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Almazar</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Penfield JD, Saito YA, Talley NJ. Survival Times of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and Risk of Gastric Cancer.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19</w:t>
      </w:r>
      <w:r>
        <w:rPr>
          <w:rFonts w:ascii="Book Antiqua" w:eastAsia="Book Antiqua" w:hAnsi="Book Antiqua" w:cs="Book Antiqua"/>
          <w:color w:val="000000"/>
        </w:rPr>
        <w:t>: 707-712 [PMID: 32184187 DOI: 10.1016/j.cgh.2020.03.017]</w:t>
      </w:r>
    </w:p>
    <w:p w14:paraId="43D6B872"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Dempsey PJ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Goldenring</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Soroka</w:t>
      </w:r>
      <w:proofErr w:type="spellEnd"/>
      <w:r>
        <w:rPr>
          <w:rFonts w:ascii="Book Antiqua" w:eastAsia="Book Antiqua" w:hAnsi="Book Antiqua" w:cs="Book Antiqua"/>
          <w:color w:val="000000"/>
        </w:rPr>
        <w:t xml:space="preserve"> CJ, </w:t>
      </w:r>
      <w:proofErr w:type="spellStart"/>
      <w:r>
        <w:rPr>
          <w:rFonts w:ascii="Book Antiqua" w:eastAsia="Book Antiqua" w:hAnsi="Book Antiqua" w:cs="Book Antiqua"/>
          <w:color w:val="000000"/>
        </w:rPr>
        <w:t>Modlin</w:t>
      </w:r>
      <w:proofErr w:type="spellEnd"/>
      <w:r>
        <w:rPr>
          <w:rFonts w:ascii="Book Antiqua" w:eastAsia="Book Antiqua" w:hAnsi="Book Antiqua" w:cs="Book Antiqua"/>
          <w:color w:val="000000"/>
        </w:rPr>
        <w:t xml:space="preserve"> IM, McClure RW, Lind CD, Ahlquist DA, </w:t>
      </w:r>
      <w:proofErr w:type="spellStart"/>
      <w:r>
        <w:rPr>
          <w:rFonts w:ascii="Book Antiqua" w:eastAsia="Book Antiqua" w:hAnsi="Book Antiqua" w:cs="Book Antiqua"/>
          <w:color w:val="000000"/>
        </w:rPr>
        <w:t>Pittelkow</w:t>
      </w:r>
      <w:proofErr w:type="spellEnd"/>
      <w:r>
        <w:rPr>
          <w:rFonts w:ascii="Book Antiqua" w:eastAsia="Book Antiqua" w:hAnsi="Book Antiqua" w:cs="Book Antiqua"/>
          <w:color w:val="000000"/>
        </w:rPr>
        <w:t xml:space="preserve"> MR, Lee DC, </w:t>
      </w:r>
      <w:proofErr w:type="spellStart"/>
      <w:r>
        <w:rPr>
          <w:rFonts w:ascii="Book Antiqua" w:eastAsia="Book Antiqua" w:hAnsi="Book Antiqua" w:cs="Book Antiqua"/>
          <w:color w:val="000000"/>
        </w:rPr>
        <w:t>Sandgren</w:t>
      </w:r>
      <w:proofErr w:type="spellEnd"/>
      <w:r>
        <w:rPr>
          <w:rFonts w:ascii="Book Antiqua" w:eastAsia="Book Antiqua" w:hAnsi="Book Antiqua" w:cs="Book Antiqua"/>
          <w:color w:val="000000"/>
        </w:rPr>
        <w:t xml:space="preserve"> EP. Possible role of transforming growth factor alpha in the pathogenesis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supportive evidence </w:t>
      </w:r>
      <w:proofErr w:type="gramStart"/>
      <w:r>
        <w:rPr>
          <w:rFonts w:ascii="Book Antiqua" w:eastAsia="Book Antiqua" w:hAnsi="Book Antiqua" w:cs="Book Antiqua"/>
          <w:color w:val="000000"/>
        </w:rPr>
        <w:t>form</w:t>
      </w:r>
      <w:proofErr w:type="gramEnd"/>
      <w:r>
        <w:rPr>
          <w:rFonts w:ascii="Book Antiqua" w:eastAsia="Book Antiqua" w:hAnsi="Book Antiqua" w:cs="Book Antiqua"/>
          <w:color w:val="000000"/>
        </w:rPr>
        <w:t xml:space="preserve"> humans and </w:t>
      </w:r>
      <w:r>
        <w:rPr>
          <w:rFonts w:ascii="Book Antiqua" w:eastAsia="Book Antiqua" w:hAnsi="Book Antiqua" w:cs="Book Antiqua"/>
          <w:color w:val="000000"/>
        </w:rPr>
        <w:lastRenderedPageBreak/>
        <w:t xml:space="preserve">transgenic mice.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1992; </w:t>
      </w:r>
      <w:r>
        <w:rPr>
          <w:rFonts w:ascii="Book Antiqua" w:eastAsia="Book Antiqua" w:hAnsi="Book Antiqua" w:cs="Book Antiqua"/>
          <w:b/>
          <w:bCs/>
          <w:color w:val="000000"/>
        </w:rPr>
        <w:t>103</w:t>
      </w:r>
      <w:r>
        <w:rPr>
          <w:rFonts w:ascii="Book Antiqua" w:eastAsia="Book Antiqua" w:hAnsi="Book Antiqua" w:cs="Book Antiqua"/>
          <w:color w:val="000000"/>
        </w:rPr>
        <w:t>: 1950-1963 [PMID: 1451986 DOI: 10.1016/0016-5085(92)91455-d]</w:t>
      </w:r>
    </w:p>
    <w:p w14:paraId="1F6EBC17" w14:textId="77777777" w:rsidR="00A77B3E"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Takagi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Jhappan</w:t>
      </w:r>
      <w:proofErr w:type="spellEnd"/>
      <w:r>
        <w:rPr>
          <w:rFonts w:ascii="Book Antiqua" w:eastAsia="Book Antiqua" w:hAnsi="Book Antiqua" w:cs="Book Antiqua"/>
          <w:color w:val="000000"/>
        </w:rPr>
        <w:t xml:space="preserve"> C, Sharp R, </w:t>
      </w:r>
      <w:proofErr w:type="spellStart"/>
      <w:r>
        <w:rPr>
          <w:rFonts w:ascii="Book Antiqua" w:eastAsia="Book Antiqua" w:hAnsi="Book Antiqua" w:cs="Book Antiqua"/>
          <w:color w:val="000000"/>
        </w:rPr>
        <w:t>Merlino</w:t>
      </w:r>
      <w:proofErr w:type="spellEnd"/>
      <w:r>
        <w:rPr>
          <w:rFonts w:ascii="Book Antiqua" w:eastAsia="Book Antiqua" w:hAnsi="Book Antiqua" w:cs="Book Antiqua"/>
          <w:color w:val="000000"/>
        </w:rPr>
        <w:t xml:space="preserve"> G. Hypertrophic gastropathy resembling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in transgenic mice overexpressing transforming growth factor alpha in the stomach.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1992; </w:t>
      </w:r>
      <w:r>
        <w:rPr>
          <w:rFonts w:ascii="Book Antiqua" w:eastAsia="Book Antiqua" w:hAnsi="Book Antiqua" w:cs="Book Antiqua"/>
          <w:b/>
          <w:bCs/>
          <w:color w:val="000000"/>
        </w:rPr>
        <w:t>90</w:t>
      </w:r>
      <w:r>
        <w:rPr>
          <w:rFonts w:ascii="Book Antiqua" w:eastAsia="Book Antiqua" w:hAnsi="Book Antiqua" w:cs="Book Antiqua"/>
          <w:color w:val="000000"/>
        </w:rPr>
        <w:t>: 1161-1167 [PMID: 1522224 DOI: 10.1172/JCI115936]</w:t>
      </w:r>
    </w:p>
    <w:p w14:paraId="76328D8D" w14:textId="77777777" w:rsidR="00A77B3E" w:rsidRDefault="0000000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Takagi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Fukusato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Kawaharada</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Kuboyama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Merlino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Tsutsumi</w:t>
      </w:r>
      <w:proofErr w:type="spellEnd"/>
      <w:r>
        <w:rPr>
          <w:rFonts w:ascii="Book Antiqua" w:eastAsia="Book Antiqua" w:hAnsi="Book Antiqua" w:cs="Book Antiqua"/>
          <w:color w:val="000000"/>
        </w:rPr>
        <w:t xml:space="preserve"> Y. Histochemical analysis of hyperplastic stomach of TGF-alpha transgenic mice.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1997; </w:t>
      </w:r>
      <w:r>
        <w:rPr>
          <w:rFonts w:ascii="Book Antiqua" w:eastAsia="Book Antiqua" w:hAnsi="Book Antiqua" w:cs="Book Antiqua"/>
          <w:b/>
          <w:bCs/>
          <w:color w:val="000000"/>
        </w:rPr>
        <w:t>42</w:t>
      </w:r>
      <w:r>
        <w:rPr>
          <w:rFonts w:ascii="Book Antiqua" w:eastAsia="Book Antiqua" w:hAnsi="Book Antiqua" w:cs="Book Antiqua"/>
          <w:color w:val="000000"/>
        </w:rPr>
        <w:t>: 91-98 [PMID: 9009121 DOI: 10.1023/a:1018837121947]</w:t>
      </w:r>
    </w:p>
    <w:p w14:paraId="0C6D5A34" w14:textId="77777777" w:rsidR="00A77B3E"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Bluth RF</w:t>
      </w:r>
      <w:r>
        <w:rPr>
          <w:rFonts w:ascii="Book Antiqua" w:eastAsia="Book Antiqua" w:hAnsi="Book Antiqua" w:cs="Book Antiqua"/>
          <w:color w:val="000000"/>
        </w:rPr>
        <w:t xml:space="preserve">, Carpenter HA, </w:t>
      </w:r>
      <w:proofErr w:type="spellStart"/>
      <w:r>
        <w:rPr>
          <w:rFonts w:ascii="Book Antiqua" w:eastAsia="Book Antiqua" w:hAnsi="Book Antiqua" w:cs="Book Antiqua"/>
          <w:color w:val="000000"/>
        </w:rPr>
        <w:t>Pittelkow</w:t>
      </w:r>
      <w:proofErr w:type="spellEnd"/>
      <w:r>
        <w:rPr>
          <w:rFonts w:ascii="Book Antiqua" w:eastAsia="Book Antiqua" w:hAnsi="Book Antiqua" w:cs="Book Antiqua"/>
          <w:color w:val="000000"/>
        </w:rPr>
        <w:t xml:space="preserve"> MR, Page DL, Coffey RJ. Immunolocalization of transforming growth factor-alpha in normal and diseased human gastric mucosa.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26</w:t>
      </w:r>
      <w:r>
        <w:rPr>
          <w:rFonts w:ascii="Book Antiqua" w:eastAsia="Book Antiqua" w:hAnsi="Book Antiqua" w:cs="Book Antiqua"/>
          <w:color w:val="000000"/>
        </w:rPr>
        <w:t>: 1333-1340 [PMID: 8522306 DOI: 10.1016/0046-8177(95)90298-8]</w:t>
      </w:r>
    </w:p>
    <w:p w14:paraId="5A2A39A8" w14:textId="77777777" w:rsidR="00A77B3E"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Romano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Meise</w:t>
      </w:r>
      <w:proofErr w:type="spellEnd"/>
      <w:r>
        <w:rPr>
          <w:rFonts w:ascii="Book Antiqua" w:eastAsia="Book Antiqua" w:hAnsi="Book Antiqua" w:cs="Book Antiqua"/>
          <w:color w:val="000000"/>
        </w:rPr>
        <w:t xml:space="preserve"> KS, </w:t>
      </w:r>
      <w:proofErr w:type="spellStart"/>
      <w:r>
        <w:rPr>
          <w:rFonts w:ascii="Book Antiqua" w:eastAsia="Book Antiqua" w:hAnsi="Book Antiqua" w:cs="Book Antiqua"/>
          <w:color w:val="000000"/>
        </w:rPr>
        <w:t>Suozzo</w:t>
      </w:r>
      <w:proofErr w:type="spellEnd"/>
      <w:r>
        <w:rPr>
          <w:rFonts w:ascii="Book Antiqua" w:eastAsia="Book Antiqua" w:hAnsi="Book Antiqua" w:cs="Book Antiqua"/>
          <w:color w:val="000000"/>
        </w:rPr>
        <w:t xml:space="preserve"> R, Sessa G, Persico M, Coffey RJ. Regional distribution of transforming growth factor-alpha and epidermal growth factor in normal and portal hypertensive gastric mucosa in humans.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1995; </w:t>
      </w:r>
      <w:r>
        <w:rPr>
          <w:rFonts w:ascii="Book Antiqua" w:eastAsia="Book Antiqua" w:hAnsi="Book Antiqua" w:cs="Book Antiqua"/>
          <w:b/>
          <w:bCs/>
          <w:color w:val="000000"/>
        </w:rPr>
        <w:t>40</w:t>
      </w:r>
      <w:r>
        <w:rPr>
          <w:rFonts w:ascii="Book Antiqua" w:eastAsia="Book Antiqua" w:hAnsi="Book Antiqua" w:cs="Book Antiqua"/>
          <w:color w:val="000000"/>
        </w:rPr>
        <w:t>: 263-267 [PMID: 7851187 DOI: 10.1007/BF02065407]</w:t>
      </w:r>
    </w:p>
    <w:p w14:paraId="20F2C7C9" w14:textId="77777777" w:rsidR="00A77B3E" w:rsidRDefault="0000000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Stamm</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Localized hyperplastic gastropathy of the mucous cell- and mixed cell-type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a report of 11 patients.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1334-1342 [PMID: 9351571 DOI: 10.1097/00000478-199711000-00008]</w:t>
      </w:r>
    </w:p>
    <w:p w14:paraId="1CE73720" w14:textId="77777777" w:rsidR="00A77B3E"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Dickinson RJ</w:t>
      </w:r>
      <w:r>
        <w:rPr>
          <w:rFonts w:ascii="Book Antiqua" w:eastAsia="Book Antiqua" w:hAnsi="Book Antiqua" w:cs="Book Antiqua"/>
          <w:color w:val="000000"/>
        </w:rPr>
        <w:t xml:space="preserve">, Axon AT. </w:t>
      </w:r>
      <w:proofErr w:type="spellStart"/>
      <w:r>
        <w:rPr>
          <w:rFonts w:ascii="Book Antiqua" w:eastAsia="Book Antiqua" w:hAnsi="Book Antiqua" w:cs="Book Antiqua"/>
          <w:color w:val="000000"/>
        </w:rPr>
        <w:t>Haematemesis</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1979; </w:t>
      </w:r>
      <w:r>
        <w:rPr>
          <w:rFonts w:ascii="Book Antiqua" w:eastAsia="Book Antiqua" w:hAnsi="Book Antiqua" w:cs="Book Antiqua"/>
          <w:b/>
          <w:bCs/>
          <w:color w:val="000000"/>
        </w:rPr>
        <w:t>55</w:t>
      </w:r>
      <w:r>
        <w:rPr>
          <w:rFonts w:ascii="Book Antiqua" w:eastAsia="Book Antiqua" w:hAnsi="Book Antiqua" w:cs="Book Antiqua"/>
          <w:color w:val="000000"/>
        </w:rPr>
        <w:t>: 751-752 [PMID: 537966 DOI: 10.1136/pgmj.55.648.751]</w:t>
      </w:r>
    </w:p>
    <w:p w14:paraId="6D3A7694" w14:textId="77777777" w:rsidR="00A77B3E"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Kamal MU</w:t>
      </w:r>
      <w:r>
        <w:rPr>
          <w:rFonts w:ascii="Book Antiqua" w:eastAsia="Book Antiqua" w:hAnsi="Book Antiqua" w:cs="Book Antiqua"/>
          <w:color w:val="000000"/>
        </w:rPr>
        <w:t xml:space="preserve">, Tariq H, Mehak V, Azam S, Kumar K, </w:t>
      </w:r>
      <w:proofErr w:type="spellStart"/>
      <w:r>
        <w:rPr>
          <w:rFonts w:ascii="Book Antiqua" w:eastAsia="Book Antiqua" w:hAnsi="Book Antiqua" w:cs="Book Antiqua"/>
          <w:color w:val="000000"/>
        </w:rPr>
        <w:t>Niazi</w:t>
      </w:r>
      <w:proofErr w:type="spellEnd"/>
      <w:r>
        <w:rPr>
          <w:rFonts w:ascii="Book Antiqua" w:eastAsia="Book Antiqua" w:hAnsi="Book Antiqua" w:cs="Book Antiqua"/>
          <w:color w:val="000000"/>
        </w:rPr>
        <w:t xml:space="preserve"> M, Dev A. A Rare Etiology of Abnormally Large Gastric Folds: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Case Rep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7927083 [PMID: 31976093 DOI: 10.1155/2019/7927083]</w:t>
      </w:r>
    </w:p>
    <w:p w14:paraId="76E3EF31" w14:textId="77777777" w:rsidR="00A77B3E"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Greenblatt HK</w:t>
      </w:r>
      <w:r>
        <w:rPr>
          <w:rFonts w:ascii="Book Antiqua" w:eastAsia="Book Antiqua" w:hAnsi="Book Antiqua" w:cs="Book Antiqua"/>
          <w:color w:val="000000"/>
        </w:rPr>
        <w:t xml:space="preserve">, Nguyen BK.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presenting as recurrent unprovoked venous thrombosis: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14 [PMID: 30651128 DOI: 10.1186/s13256-018-1952-0]</w:t>
      </w:r>
    </w:p>
    <w:p w14:paraId="215C2C81" w14:textId="77777777" w:rsidR="00A77B3E" w:rsidRDefault="00000000">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Pepa</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Uehara T, </w:t>
      </w:r>
      <w:proofErr w:type="spellStart"/>
      <w:r>
        <w:rPr>
          <w:rFonts w:ascii="Book Antiqua" w:eastAsia="Book Antiqua" w:hAnsi="Book Antiqua" w:cs="Book Antiqua"/>
          <w:color w:val="000000"/>
        </w:rPr>
        <w:t>Wonaga</w:t>
      </w:r>
      <w:proofErr w:type="spellEnd"/>
      <w:r>
        <w:rPr>
          <w:rFonts w:ascii="Book Antiqua" w:eastAsia="Book Antiqua" w:hAnsi="Book Antiqua" w:cs="Book Antiqua"/>
          <w:color w:val="000000"/>
        </w:rPr>
        <w:t xml:space="preserve"> A, Redondo A, </w:t>
      </w:r>
      <w:proofErr w:type="spellStart"/>
      <w:r>
        <w:rPr>
          <w:rFonts w:ascii="Book Antiqua" w:eastAsia="Book Antiqua" w:hAnsi="Book Antiqua" w:cs="Book Antiqua"/>
          <w:color w:val="000000"/>
        </w:rPr>
        <w:t>Avagnina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Mazzocchi</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Antelo</w:t>
      </w:r>
      <w:proofErr w:type="spellEnd"/>
      <w:r>
        <w:rPr>
          <w:rFonts w:ascii="Book Antiqua" w:eastAsia="Book Antiqua" w:hAnsi="Book Antiqua" w:cs="Book Antiqua"/>
          <w:color w:val="000000"/>
        </w:rPr>
        <w:t xml:space="preserve"> P, Waldbaum C, </w:t>
      </w:r>
      <w:proofErr w:type="spellStart"/>
      <w:r>
        <w:rPr>
          <w:rFonts w:ascii="Book Antiqua" w:eastAsia="Book Antiqua" w:hAnsi="Book Antiqua" w:cs="Book Antiqua"/>
          <w:color w:val="000000"/>
        </w:rPr>
        <w:t>Sorda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A diagnostic and therapeutic challenge. </w:t>
      </w:r>
      <w:proofErr w:type="spellStart"/>
      <w:r>
        <w:rPr>
          <w:rFonts w:ascii="Book Antiqua" w:eastAsia="Book Antiqua" w:hAnsi="Book Antiqua" w:cs="Book Antiqua"/>
          <w:i/>
          <w:iCs/>
          <w:color w:val="000000"/>
        </w:rPr>
        <w:t>Medicina</w:t>
      </w:r>
      <w:proofErr w:type="spellEnd"/>
      <w:r>
        <w:rPr>
          <w:rFonts w:ascii="Book Antiqua" w:eastAsia="Book Antiqua" w:hAnsi="Book Antiqua" w:cs="Book Antiqua"/>
          <w:i/>
          <w:iCs/>
          <w:color w:val="000000"/>
        </w:rPr>
        <w:t xml:space="preserve"> (B Aires)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81</w:t>
      </w:r>
      <w:r>
        <w:rPr>
          <w:rFonts w:ascii="Book Antiqua" w:eastAsia="Book Antiqua" w:hAnsi="Book Antiqua" w:cs="Book Antiqua"/>
          <w:color w:val="000000"/>
        </w:rPr>
        <w:t>: 470-473 [PMID: 34137712]</w:t>
      </w:r>
    </w:p>
    <w:p w14:paraId="68241485" w14:textId="77777777" w:rsidR="00A77B3E" w:rsidRDefault="00000000">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Waisberg</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xml:space="preserve">, de Mello ES, </w:t>
      </w:r>
      <w:proofErr w:type="spellStart"/>
      <w:r>
        <w:rPr>
          <w:rFonts w:ascii="Book Antiqua" w:eastAsia="Book Antiqua" w:hAnsi="Book Antiqua" w:cs="Book Antiqua"/>
          <w:color w:val="000000"/>
        </w:rPr>
        <w:t>Tustumi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Szor</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Charruf</w:t>
      </w:r>
      <w:proofErr w:type="spellEnd"/>
      <w:r>
        <w:rPr>
          <w:rFonts w:ascii="Book Antiqua" w:eastAsia="Book Antiqua" w:hAnsi="Book Antiqua" w:cs="Book Antiqua"/>
          <w:color w:val="000000"/>
        </w:rPr>
        <w:t xml:space="preserve"> AZ, </w:t>
      </w:r>
      <w:proofErr w:type="spellStart"/>
      <w:r>
        <w:rPr>
          <w:rFonts w:ascii="Book Antiqua" w:eastAsia="Book Antiqua" w:hAnsi="Book Antiqua" w:cs="Book Antiqua"/>
          <w:color w:val="000000"/>
        </w:rPr>
        <w:t>Fuhro</w:t>
      </w:r>
      <w:proofErr w:type="spellEnd"/>
      <w:r>
        <w:rPr>
          <w:rFonts w:ascii="Book Antiqua" w:eastAsia="Book Antiqua" w:hAnsi="Book Antiqua" w:cs="Book Antiqua"/>
          <w:color w:val="000000"/>
        </w:rPr>
        <w:t xml:space="preserve"> FE, </w:t>
      </w:r>
      <w:proofErr w:type="spellStart"/>
      <w:r>
        <w:rPr>
          <w:rFonts w:ascii="Book Antiqua" w:eastAsia="Book Antiqua" w:hAnsi="Book Antiqua" w:cs="Book Antiqua"/>
          <w:color w:val="000000"/>
        </w:rPr>
        <w:t>Waisberg</w:t>
      </w:r>
      <w:proofErr w:type="spellEnd"/>
      <w:r>
        <w:rPr>
          <w:rFonts w:ascii="Book Antiqua" w:eastAsia="Book Antiqua" w:hAnsi="Book Antiqua" w:cs="Book Antiqua"/>
          <w:color w:val="000000"/>
        </w:rPr>
        <w:t xml:space="preserve"> J, Dias AR. A case report of diffuse hyperplastic gastropathy with multiple polypoid formations in a patient with pernicious anemia, Helicobacter pylori infection, hypergastrinemia and </w:t>
      </w:r>
      <w:proofErr w:type="spellStart"/>
      <w:r>
        <w:rPr>
          <w:rFonts w:ascii="Book Antiqua" w:eastAsia="Book Antiqua" w:hAnsi="Book Antiqua" w:cs="Book Antiqua"/>
          <w:color w:val="000000"/>
        </w:rPr>
        <w:t>hypoalbuminaemia</w:t>
      </w:r>
      <w:proofErr w:type="spellEnd"/>
      <w:r>
        <w:rPr>
          <w:rFonts w:ascii="Book Antiqua" w:eastAsia="Book Antiqua" w:hAnsi="Book Antiqua" w:cs="Book Antiqua"/>
          <w:color w:val="000000"/>
        </w:rPr>
        <w:t xml:space="preserve">: Do not forget of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498-502 [PMID: 33395833 DOI: 10.1016/j.ijscr.2020.11.055]</w:t>
      </w:r>
    </w:p>
    <w:p w14:paraId="4B343358" w14:textId="77777777" w:rsidR="00A77B3E" w:rsidRDefault="0000000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Landzberg</w:t>
      </w:r>
      <w:proofErr w:type="spellEnd"/>
      <w:r>
        <w:rPr>
          <w:rFonts w:ascii="Book Antiqua" w:eastAsia="Book Antiqua" w:hAnsi="Book Antiqua" w:cs="Book Antiqua"/>
          <w:b/>
          <w:bCs/>
          <w:color w:val="000000"/>
        </w:rPr>
        <w:t xml:space="preserve"> BR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Pochapin</w:t>
      </w:r>
      <w:proofErr w:type="spellEnd"/>
      <w:r>
        <w:rPr>
          <w:rFonts w:ascii="Book Antiqua" w:eastAsia="Book Antiqua" w:hAnsi="Book Antiqua" w:cs="Book Antiqua"/>
          <w:color w:val="000000"/>
        </w:rPr>
        <w:t xml:space="preserve"> MB. Protein-Losing Enteropathy and Gastropathy.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4</w:t>
      </w:r>
      <w:r>
        <w:rPr>
          <w:rFonts w:ascii="Book Antiqua" w:eastAsia="Book Antiqua" w:hAnsi="Book Antiqua" w:cs="Book Antiqua"/>
          <w:color w:val="000000"/>
        </w:rPr>
        <w:t>: 39-49 [PMID: 11177680 DOI: 10.1007/s11938-001-0045-z]</w:t>
      </w:r>
    </w:p>
    <w:p w14:paraId="2CA28891" w14:textId="77777777" w:rsidR="00A77B3E"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Hsu CT</w:t>
      </w:r>
      <w:r>
        <w:rPr>
          <w:rFonts w:ascii="Book Antiqua" w:eastAsia="Book Antiqua" w:hAnsi="Book Antiqua" w:cs="Book Antiqua"/>
          <w:color w:val="000000"/>
        </w:rPr>
        <w:t xml:space="preserve">, Ito M, Kawase Y,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Ohmagari</w:t>
      </w:r>
      <w:proofErr w:type="spellEnd"/>
      <w:r>
        <w:rPr>
          <w:rFonts w:ascii="Book Antiqua" w:eastAsia="Book Antiqua" w:hAnsi="Book Antiqua" w:cs="Book Antiqua"/>
          <w:color w:val="000000"/>
        </w:rPr>
        <w:t xml:space="preserve"> T, Hashimoto S. Early gastric cancer arising from localized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Gastroenterol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26</w:t>
      </w:r>
      <w:r>
        <w:rPr>
          <w:rFonts w:ascii="Book Antiqua" w:eastAsia="Book Antiqua" w:hAnsi="Book Antiqua" w:cs="Book Antiqua"/>
          <w:color w:val="000000"/>
        </w:rPr>
        <w:t>: 213-217 [PMID: 1645687 DOI: 10.1007/BF02811083]</w:t>
      </w:r>
    </w:p>
    <w:p w14:paraId="725DF518" w14:textId="77777777" w:rsidR="00A77B3E" w:rsidRDefault="0000000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Kim J</w:t>
      </w:r>
      <w:r>
        <w:rPr>
          <w:rFonts w:ascii="Book Antiqua" w:eastAsia="Book Antiqua" w:hAnsi="Book Antiqua" w:cs="Book Antiqua"/>
          <w:color w:val="000000"/>
        </w:rPr>
        <w:t xml:space="preserve">, Cheong JH, Chen J, Hyung WJ, Choi SH, Noh SH.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in </w:t>
      </w:r>
      <w:proofErr w:type="spellStart"/>
      <w:r>
        <w:rPr>
          <w:rFonts w:ascii="Book Antiqua" w:eastAsia="Book Antiqua" w:hAnsi="Book Antiqua" w:cs="Book Antiqua"/>
          <w:color w:val="000000"/>
        </w:rPr>
        <w:t>korea</w:t>
      </w:r>
      <w:proofErr w:type="spellEnd"/>
      <w:r>
        <w:rPr>
          <w:rFonts w:ascii="Book Antiqua" w:eastAsia="Book Antiqua" w:hAnsi="Book Antiqua" w:cs="Book Antiqua"/>
          <w:color w:val="000000"/>
        </w:rPr>
        <w:t xml:space="preserve">: report of two cases and review of cases in a gastric cancer prevalent region. </w:t>
      </w:r>
      <w:r>
        <w:rPr>
          <w:rFonts w:ascii="Book Antiqua" w:eastAsia="Book Antiqua" w:hAnsi="Book Antiqua" w:cs="Book Antiqua"/>
          <w:i/>
          <w:iCs/>
          <w:color w:val="000000"/>
        </w:rPr>
        <w:t>Yonsei Med J</w:t>
      </w:r>
      <w:r>
        <w:rPr>
          <w:rFonts w:ascii="Book Antiqua" w:eastAsia="Book Antiqua" w:hAnsi="Book Antiqua" w:cs="Book Antiqua"/>
          <w:color w:val="000000"/>
        </w:rPr>
        <w:t xml:space="preserve"> 2004; </w:t>
      </w:r>
      <w:r>
        <w:rPr>
          <w:rFonts w:ascii="Book Antiqua" w:eastAsia="Book Antiqua" w:hAnsi="Book Antiqua" w:cs="Book Antiqua"/>
          <w:b/>
          <w:bCs/>
          <w:color w:val="000000"/>
        </w:rPr>
        <w:t>45</w:t>
      </w:r>
      <w:r>
        <w:rPr>
          <w:rFonts w:ascii="Book Antiqua" w:eastAsia="Book Antiqua" w:hAnsi="Book Antiqua" w:cs="Book Antiqua"/>
          <w:color w:val="000000"/>
        </w:rPr>
        <w:t>: 555-560 [PMID: 15227748 DOI: 10.3349/ymj.2004.45.3.555]</w:t>
      </w:r>
    </w:p>
    <w:p w14:paraId="1990926E" w14:textId="77777777" w:rsidR="00A77B3E"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Fiske WH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Tanksley</w:t>
      </w:r>
      <w:proofErr w:type="spellEnd"/>
      <w:r>
        <w:rPr>
          <w:rFonts w:ascii="Book Antiqua" w:eastAsia="Book Antiqua" w:hAnsi="Book Antiqua" w:cs="Book Antiqua"/>
          <w:color w:val="000000"/>
        </w:rPr>
        <w:t xml:space="preserve"> J, Nam KT, </w:t>
      </w:r>
      <w:proofErr w:type="spellStart"/>
      <w:r>
        <w:rPr>
          <w:rFonts w:ascii="Book Antiqua" w:eastAsia="Book Antiqua" w:hAnsi="Book Antiqua" w:cs="Book Antiqua"/>
          <w:color w:val="000000"/>
        </w:rPr>
        <w:t>Goldenring</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Slebos</w:t>
      </w:r>
      <w:proofErr w:type="spellEnd"/>
      <w:r>
        <w:rPr>
          <w:rFonts w:ascii="Book Antiqua" w:eastAsia="Book Antiqua" w:hAnsi="Book Antiqua" w:cs="Book Antiqua"/>
          <w:color w:val="000000"/>
        </w:rPr>
        <w:t xml:space="preserve"> RJ, </w:t>
      </w:r>
      <w:proofErr w:type="spellStart"/>
      <w:r>
        <w:rPr>
          <w:rFonts w:ascii="Book Antiqua" w:eastAsia="Book Antiqua" w:hAnsi="Book Antiqua" w:cs="Book Antiqua"/>
          <w:color w:val="000000"/>
        </w:rPr>
        <w:t>Liebler</w:t>
      </w:r>
      <w:proofErr w:type="spellEnd"/>
      <w:r>
        <w:rPr>
          <w:rFonts w:ascii="Book Antiqua" w:eastAsia="Book Antiqua" w:hAnsi="Book Antiqua" w:cs="Book Antiqua"/>
          <w:color w:val="000000"/>
        </w:rPr>
        <w:t xml:space="preserve"> DC, Abtahi AM, La Fleur B, Ayers GD, Lind CD, Washington MK, Coffey RJ. Efficacy of cetuximab in the treatment of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8ra18 [PMID: 20368185 DOI: 10.1126/scitranslmed.3000320]</w:t>
      </w:r>
    </w:p>
    <w:p w14:paraId="5A4E516A" w14:textId="77777777" w:rsidR="00A77B3E"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Parianos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Aggeli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Sourla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Zografos</w:t>
      </w:r>
      <w:proofErr w:type="spellEnd"/>
      <w:r>
        <w:rPr>
          <w:rFonts w:ascii="Book Antiqua" w:eastAsia="Book Antiqua" w:hAnsi="Book Antiqua" w:cs="Book Antiqua"/>
          <w:color w:val="000000"/>
        </w:rPr>
        <w:t xml:space="preserve"> GN. Total gastrectomy for the treatment of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persistent to medical therapy: A case report.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95-99 [PMID: 32653837 DOI: 10.1016/j.ijscr.2020.06.033]</w:t>
      </w:r>
    </w:p>
    <w:p w14:paraId="099625FB" w14:textId="77777777" w:rsidR="00A77B3E"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Toubia N</w:t>
      </w:r>
      <w:r>
        <w:rPr>
          <w:rFonts w:ascii="Book Antiqua" w:eastAsia="Book Antiqua" w:hAnsi="Book Antiqua" w:cs="Book Antiqua"/>
          <w:color w:val="000000"/>
        </w:rPr>
        <w:t xml:space="preserve">, Schubert ML. </w:t>
      </w:r>
      <w:proofErr w:type="spellStart"/>
      <w:r>
        <w:rPr>
          <w:rFonts w:ascii="Book Antiqua" w:eastAsia="Book Antiqua" w:hAnsi="Book Antiqua" w:cs="Book Antiqua"/>
          <w:color w:val="000000"/>
        </w:rPr>
        <w:t>Menetrier's</w:t>
      </w:r>
      <w:proofErr w:type="spellEnd"/>
      <w:r>
        <w:rPr>
          <w:rFonts w:ascii="Book Antiqua" w:eastAsia="Book Antiqua" w:hAnsi="Book Antiqua" w:cs="Book Antiqua"/>
          <w:color w:val="000000"/>
        </w:rPr>
        <w:t xml:space="preserve"> Disease.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Treat Options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11</w:t>
      </w:r>
      <w:r>
        <w:rPr>
          <w:rFonts w:ascii="Book Antiqua" w:eastAsia="Book Antiqua" w:hAnsi="Book Antiqua" w:cs="Book Antiqua"/>
          <w:color w:val="000000"/>
        </w:rPr>
        <w:t>: 103-108 [PMID: 18321437 DOI: 10.1007/s11938-008-0022-x]</w:t>
      </w:r>
    </w:p>
    <w:p w14:paraId="603BB2D2" w14:textId="77777777" w:rsidR="00A77B3E" w:rsidRDefault="00000000">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Raderer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Oberhuber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Templ</w:t>
      </w:r>
      <w:proofErr w:type="spellEnd"/>
      <w:r>
        <w:rPr>
          <w:rFonts w:ascii="Book Antiqua" w:eastAsia="Book Antiqua" w:hAnsi="Book Antiqua" w:cs="Book Antiqua"/>
          <w:color w:val="000000"/>
        </w:rPr>
        <w:t xml:space="preserve"> E, Wagner L, </w:t>
      </w:r>
      <w:proofErr w:type="spellStart"/>
      <w:r>
        <w:rPr>
          <w:rFonts w:ascii="Book Antiqua" w:eastAsia="Book Antiqua" w:hAnsi="Book Antiqua" w:cs="Book Antiqua"/>
          <w:color w:val="000000"/>
        </w:rPr>
        <w:t>Pötzi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Wrba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Hejna</w:t>
      </w:r>
      <w:proofErr w:type="spellEnd"/>
      <w:r>
        <w:rPr>
          <w:rFonts w:ascii="Book Antiqua" w:eastAsia="Book Antiqua" w:hAnsi="Book Antiqua" w:cs="Book Antiqua"/>
          <w:color w:val="000000"/>
        </w:rPr>
        <w:t xml:space="preserve"> M, Base W. Successful symptomatic management of a patient with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with long-term antibiotic treatment.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1999; </w:t>
      </w:r>
      <w:r>
        <w:rPr>
          <w:rFonts w:ascii="Book Antiqua" w:eastAsia="Book Antiqua" w:hAnsi="Book Antiqua" w:cs="Book Antiqua"/>
          <w:b/>
          <w:bCs/>
          <w:color w:val="000000"/>
        </w:rPr>
        <w:t>60</w:t>
      </w:r>
      <w:r>
        <w:rPr>
          <w:rFonts w:ascii="Book Antiqua" w:eastAsia="Book Antiqua" w:hAnsi="Book Antiqua" w:cs="Book Antiqua"/>
          <w:color w:val="000000"/>
        </w:rPr>
        <w:t>: 358-362 [PMID: 10394031 DOI: 10.1159/000007683]</w:t>
      </w:r>
    </w:p>
    <w:p w14:paraId="6D481BAC" w14:textId="77777777" w:rsidR="00A77B3E" w:rsidRDefault="0000000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Fukushi</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Goda</w:t>
      </w:r>
      <w:proofErr w:type="spellEnd"/>
      <w:r>
        <w:rPr>
          <w:rFonts w:ascii="Book Antiqua" w:eastAsia="Book Antiqua" w:hAnsi="Book Antiqua" w:cs="Book Antiqua"/>
          <w:color w:val="000000"/>
        </w:rPr>
        <w:t xml:space="preserve"> K, Kino H, Kondo M, Kanazawa M, Kashima K, Kanamori A, Abe K, Suzuki T, Tominaga K, Yamagishi H, </w:t>
      </w:r>
      <w:proofErr w:type="spellStart"/>
      <w:r>
        <w:rPr>
          <w:rFonts w:ascii="Book Antiqua" w:eastAsia="Book Antiqua" w:hAnsi="Book Antiqua" w:cs="Book Antiqua"/>
          <w:color w:val="000000"/>
        </w:rPr>
        <w:t>Irisawa</w:t>
      </w:r>
      <w:proofErr w:type="spellEnd"/>
      <w:r>
        <w:rPr>
          <w:rFonts w:ascii="Book Antiqua" w:eastAsia="Book Antiqua" w:hAnsi="Book Antiqua" w:cs="Book Antiqua"/>
          <w:color w:val="000000"/>
        </w:rPr>
        <w:t xml:space="preserve"> A. Curative resection with endoscopic </w:t>
      </w:r>
      <w:r>
        <w:rPr>
          <w:rFonts w:ascii="Book Antiqua" w:eastAsia="Book Antiqua" w:hAnsi="Book Antiqua" w:cs="Book Antiqua"/>
          <w:color w:val="000000"/>
        </w:rPr>
        <w:lastRenderedPageBreak/>
        <w:t xml:space="preserve">submucosal dissection of early gastric cancer in Helicobacter pylori-negative </w:t>
      </w:r>
      <w:proofErr w:type="spellStart"/>
      <w:r>
        <w:rPr>
          <w:rFonts w:ascii="Book Antiqua" w:eastAsia="Book Antiqua" w:hAnsi="Book Antiqua" w:cs="Book Antiqua"/>
          <w:color w:val="000000"/>
        </w:rPr>
        <w:t>Ménétrier's</w:t>
      </w:r>
      <w:proofErr w:type="spellEnd"/>
      <w:r>
        <w:rPr>
          <w:rFonts w:ascii="Book Antiqua" w:eastAsia="Book Antiqua" w:hAnsi="Book Antiqua" w:cs="Book Antiqua"/>
          <w:color w:val="000000"/>
        </w:rPr>
        <w:t xml:space="preserve"> disease: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28</w:t>
      </w:r>
      <w:r>
        <w:rPr>
          <w:rFonts w:ascii="Book Antiqua" w:eastAsia="Book Antiqua" w:hAnsi="Book Antiqua" w:cs="Book Antiqua"/>
          <w:color w:val="000000"/>
        </w:rPr>
        <w:t>: 594-601 [PMID: 35316958 DOI: 10.3748/</w:t>
      </w:r>
      <w:proofErr w:type="gramStart"/>
      <w:r>
        <w:rPr>
          <w:rFonts w:ascii="Book Antiqua" w:eastAsia="Book Antiqua" w:hAnsi="Book Antiqua" w:cs="Book Antiqua"/>
          <w:color w:val="000000"/>
        </w:rPr>
        <w:t>wjg.v28.i</w:t>
      </w:r>
      <w:proofErr w:type="gramEnd"/>
      <w:r>
        <w:rPr>
          <w:rFonts w:ascii="Book Antiqua" w:eastAsia="Book Antiqua" w:hAnsi="Book Antiqua" w:cs="Book Antiqua"/>
          <w:color w:val="000000"/>
        </w:rPr>
        <w:t>5.594]</w:t>
      </w:r>
    </w:p>
    <w:p w14:paraId="0AFB326F" w14:textId="77777777" w:rsidR="00C813E9" w:rsidRDefault="00C813E9">
      <w:pPr>
        <w:spacing w:line="360" w:lineRule="auto"/>
        <w:jc w:val="both"/>
        <w:rPr>
          <w:rFonts w:ascii="Book Antiqua" w:eastAsia="Book Antiqua" w:hAnsi="Book Antiqua" w:cs="Book Antiqua"/>
          <w:b/>
          <w:color w:val="000000"/>
        </w:rPr>
      </w:pPr>
    </w:p>
    <w:p w14:paraId="313C65A5" w14:textId="77777777" w:rsidR="00C813E9" w:rsidRDefault="00C813E9">
      <w:pPr>
        <w:spacing w:line="360" w:lineRule="auto"/>
        <w:jc w:val="both"/>
        <w:rPr>
          <w:rFonts w:ascii="Book Antiqua" w:eastAsia="Book Antiqua" w:hAnsi="Book Antiqua" w:cs="Book Antiqua"/>
          <w:b/>
          <w:color w:val="000000"/>
        </w:rPr>
      </w:pPr>
    </w:p>
    <w:p w14:paraId="63E903D4" w14:textId="61CA8425" w:rsidR="00A77B3E" w:rsidRDefault="00000000">
      <w:pPr>
        <w:spacing w:line="360" w:lineRule="auto"/>
        <w:jc w:val="both"/>
      </w:pPr>
      <w:r>
        <w:rPr>
          <w:rFonts w:ascii="Book Antiqua" w:eastAsia="Book Antiqua" w:hAnsi="Book Antiqua" w:cs="Book Antiqua"/>
          <w:b/>
          <w:color w:val="000000"/>
        </w:rPr>
        <w:t>Footnotes</w:t>
      </w:r>
    </w:p>
    <w:p w14:paraId="7D44B57B" w14:textId="77777777" w:rsidR="00A77B3E"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 written informed consent for ESD was obtained from the patient.</w:t>
      </w:r>
    </w:p>
    <w:p w14:paraId="4FF31BE1" w14:textId="77777777" w:rsidR="00A77B3E" w:rsidRDefault="00A77B3E">
      <w:pPr>
        <w:spacing w:line="360" w:lineRule="auto"/>
        <w:jc w:val="both"/>
      </w:pPr>
    </w:p>
    <w:p w14:paraId="3C816BAB" w14:textId="77777777" w:rsidR="00A77B3E"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4C0C4C4C" w14:textId="77777777" w:rsidR="00A77B3E" w:rsidRDefault="00A77B3E">
      <w:pPr>
        <w:spacing w:line="360" w:lineRule="auto"/>
        <w:jc w:val="both"/>
      </w:pPr>
    </w:p>
    <w:p w14:paraId="0ED7DCE6" w14:textId="77777777" w:rsidR="00A77B3E"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A421C81" w14:textId="77777777" w:rsidR="00A77B3E" w:rsidRDefault="00A77B3E">
      <w:pPr>
        <w:spacing w:line="360" w:lineRule="auto"/>
        <w:jc w:val="both"/>
      </w:pPr>
    </w:p>
    <w:p w14:paraId="254C3624"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C5BC2C" w14:textId="77777777" w:rsidR="00A77B3E" w:rsidRDefault="00A77B3E">
      <w:pPr>
        <w:spacing w:line="360" w:lineRule="auto"/>
        <w:jc w:val="both"/>
      </w:pPr>
    </w:p>
    <w:p w14:paraId="77D0CD8E"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06ABE3E"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A111B87" w14:textId="77777777" w:rsidR="00A77B3E" w:rsidRDefault="00A77B3E">
      <w:pPr>
        <w:spacing w:line="360" w:lineRule="auto"/>
        <w:jc w:val="both"/>
      </w:pPr>
    </w:p>
    <w:p w14:paraId="3D59DD10"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2022</w:t>
      </w:r>
    </w:p>
    <w:p w14:paraId="3B82928B"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2022</w:t>
      </w:r>
    </w:p>
    <w:p w14:paraId="1B3CAF45"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021CBC91" w14:textId="77777777" w:rsidR="00A77B3E" w:rsidRDefault="00A77B3E">
      <w:pPr>
        <w:spacing w:line="360" w:lineRule="auto"/>
        <w:jc w:val="both"/>
      </w:pPr>
    </w:p>
    <w:p w14:paraId="237AB9A1" w14:textId="77777777" w:rsidR="00A77B3E" w:rsidRDefault="00000000">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Gastroenterology and Hepatology</w:t>
      </w:r>
    </w:p>
    <w:p w14:paraId="36301CC0"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Poland</w:t>
      </w:r>
    </w:p>
    <w:p w14:paraId="6ECBB243"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17829D3E" w14:textId="77777777" w:rsidR="00A77B3E" w:rsidRDefault="00000000">
      <w:pPr>
        <w:spacing w:line="360" w:lineRule="auto"/>
        <w:jc w:val="both"/>
      </w:pPr>
      <w:r>
        <w:rPr>
          <w:rFonts w:ascii="Book Antiqua" w:eastAsia="Book Antiqua" w:hAnsi="Book Antiqua" w:cs="Book Antiqua"/>
          <w:color w:val="000000"/>
        </w:rPr>
        <w:t>Grade A (Excellent): 0</w:t>
      </w:r>
    </w:p>
    <w:p w14:paraId="08D71264" w14:textId="77777777" w:rsidR="00A77B3E" w:rsidRDefault="00000000">
      <w:pPr>
        <w:spacing w:line="360" w:lineRule="auto"/>
        <w:jc w:val="both"/>
      </w:pPr>
      <w:r>
        <w:rPr>
          <w:rFonts w:ascii="Book Antiqua" w:eastAsia="Book Antiqua" w:hAnsi="Book Antiqua" w:cs="Book Antiqua"/>
          <w:color w:val="000000"/>
        </w:rPr>
        <w:t>Grade B (Very good): 0</w:t>
      </w:r>
    </w:p>
    <w:p w14:paraId="3DE94904" w14:textId="77777777" w:rsidR="00A77B3E" w:rsidRDefault="00000000">
      <w:pPr>
        <w:spacing w:line="360" w:lineRule="auto"/>
        <w:jc w:val="both"/>
      </w:pPr>
      <w:r>
        <w:rPr>
          <w:rFonts w:ascii="Book Antiqua" w:eastAsia="Book Antiqua" w:hAnsi="Book Antiqua" w:cs="Book Antiqua"/>
          <w:color w:val="000000"/>
        </w:rPr>
        <w:t>Grade C (Good): C, C</w:t>
      </w:r>
    </w:p>
    <w:p w14:paraId="39A2EB41" w14:textId="77777777" w:rsidR="00A77B3E" w:rsidRDefault="00000000">
      <w:pPr>
        <w:spacing w:line="360" w:lineRule="auto"/>
        <w:jc w:val="both"/>
      </w:pPr>
      <w:r>
        <w:rPr>
          <w:rFonts w:ascii="Book Antiqua" w:eastAsia="Book Antiqua" w:hAnsi="Book Antiqua" w:cs="Book Antiqua"/>
          <w:color w:val="000000"/>
        </w:rPr>
        <w:t>Grade D (Fair): 0</w:t>
      </w:r>
    </w:p>
    <w:p w14:paraId="3A27FD6C" w14:textId="77777777" w:rsidR="00A77B3E" w:rsidRDefault="00000000">
      <w:pPr>
        <w:spacing w:line="360" w:lineRule="auto"/>
        <w:jc w:val="both"/>
      </w:pPr>
      <w:r>
        <w:rPr>
          <w:rFonts w:ascii="Book Antiqua" w:eastAsia="Book Antiqua" w:hAnsi="Book Antiqua" w:cs="Book Antiqua"/>
          <w:color w:val="000000"/>
        </w:rPr>
        <w:t>Grade E (Poor): 0</w:t>
      </w:r>
    </w:p>
    <w:p w14:paraId="2B31E5C9" w14:textId="77777777" w:rsidR="00A77B3E" w:rsidRDefault="00A77B3E">
      <w:pPr>
        <w:spacing w:line="360" w:lineRule="auto"/>
        <w:jc w:val="both"/>
      </w:pPr>
    </w:p>
    <w:p w14:paraId="6C894E28" w14:textId="76C4571C" w:rsidR="00A77B3E"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Cho JY, South Korea; </w:t>
      </w:r>
      <w:proofErr w:type="spellStart"/>
      <w:r>
        <w:rPr>
          <w:rFonts w:ascii="Book Antiqua" w:eastAsia="Book Antiqua" w:hAnsi="Book Antiqua" w:cs="Book Antiqua"/>
          <w:color w:val="000000"/>
        </w:rPr>
        <w:t>Tangsuwanaruk</w:t>
      </w:r>
      <w:proofErr w:type="spellEnd"/>
      <w:r>
        <w:rPr>
          <w:rFonts w:ascii="Book Antiqua" w:eastAsia="Book Antiqua" w:hAnsi="Book Antiqua" w:cs="Book Antiqua"/>
          <w:color w:val="000000"/>
        </w:rPr>
        <w:t xml:space="preserve"> T, Thailand</w:t>
      </w:r>
      <w:r>
        <w:rPr>
          <w:rFonts w:ascii="Book Antiqua" w:eastAsia="Book Antiqua" w:hAnsi="Book Antiqua" w:cs="Book Antiqua"/>
          <w:b/>
          <w:color w:val="000000"/>
        </w:rPr>
        <w:t xml:space="preserve"> S-Editor: </w:t>
      </w:r>
      <w:r w:rsidR="00074F19" w:rsidRPr="00074F19">
        <w:rPr>
          <w:rFonts w:ascii="Book Antiqua" w:eastAsia="Book Antiqua" w:hAnsi="Book Antiqua" w:cs="Book Antiqua"/>
          <w:bCs/>
          <w:color w:val="000000"/>
        </w:rPr>
        <w:t>Wang JL</w:t>
      </w:r>
      <w:r>
        <w:rPr>
          <w:rFonts w:ascii="Book Antiqua" w:eastAsia="Book Antiqua" w:hAnsi="Book Antiqua" w:cs="Book Antiqua"/>
          <w:b/>
          <w:color w:val="000000"/>
        </w:rPr>
        <w:t xml:space="preserve"> L-Editor: </w:t>
      </w:r>
      <w:r w:rsidR="00074F19" w:rsidRPr="00074F19">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74F19" w:rsidRPr="00074F19">
        <w:rPr>
          <w:rFonts w:ascii="Book Antiqua" w:eastAsia="Book Antiqua" w:hAnsi="Book Antiqua" w:cs="Book Antiqua"/>
          <w:bCs/>
          <w:color w:val="000000"/>
        </w:rPr>
        <w:t>Wang JL</w:t>
      </w:r>
    </w:p>
    <w:p w14:paraId="654EB805" w14:textId="17F6728F" w:rsidR="00074F19" w:rsidRDefault="00074F19">
      <w:pPr>
        <w:spacing w:line="360" w:lineRule="auto"/>
        <w:jc w:val="both"/>
        <w:rPr>
          <w:rFonts w:ascii="Book Antiqua" w:eastAsia="Book Antiqua" w:hAnsi="Book Antiqua" w:cs="Book Antiqua"/>
          <w:bCs/>
          <w:color w:val="000000"/>
        </w:rPr>
      </w:pPr>
    </w:p>
    <w:p w14:paraId="64958A26" w14:textId="77777777" w:rsidR="00074F19" w:rsidRDefault="00074F19">
      <w:pPr>
        <w:spacing w:line="360" w:lineRule="auto"/>
        <w:jc w:val="both"/>
        <w:rPr>
          <w:rFonts w:ascii="Book Antiqua" w:eastAsia="Book Antiqua" w:hAnsi="Book Antiqua" w:cs="Book Antiqua"/>
          <w:b/>
          <w:color w:val="000000"/>
        </w:rPr>
      </w:pPr>
    </w:p>
    <w:p w14:paraId="344929C9" w14:textId="50C339B2" w:rsidR="00074F19" w:rsidRPr="00074F19" w:rsidRDefault="00074F19">
      <w:pPr>
        <w:spacing w:line="360" w:lineRule="auto"/>
        <w:jc w:val="both"/>
        <w:rPr>
          <w:b/>
          <w:bCs/>
        </w:rPr>
        <w:sectPr w:rsidR="00074F19" w:rsidRPr="00074F19">
          <w:footerReference w:type="default" r:id="rId6"/>
          <w:pgSz w:w="12240" w:h="15840"/>
          <w:pgMar w:top="1440" w:right="1440" w:bottom="1440" w:left="1440" w:header="720" w:footer="720" w:gutter="0"/>
          <w:cols w:space="720"/>
          <w:docGrid w:linePitch="360"/>
        </w:sectPr>
      </w:pPr>
    </w:p>
    <w:p w14:paraId="75D4CEB8" w14:textId="77777777" w:rsidR="00A77B3E" w:rsidRDefault="00000000">
      <w:pPr>
        <w:spacing w:line="360" w:lineRule="auto"/>
        <w:jc w:val="both"/>
      </w:pPr>
      <w:r>
        <w:rPr>
          <w:rFonts w:ascii="Book Antiqua" w:eastAsia="Book Antiqua" w:hAnsi="Book Antiqua" w:cs="Book Antiqua"/>
          <w:b/>
          <w:color w:val="000000"/>
        </w:rPr>
        <w:lastRenderedPageBreak/>
        <w:t>Figure Legends</w:t>
      </w:r>
    </w:p>
    <w:p w14:paraId="3335D699" w14:textId="77777777" w:rsidR="00094544" w:rsidRDefault="00094544">
      <w:pPr>
        <w:spacing w:line="360" w:lineRule="auto"/>
        <w:jc w:val="both"/>
        <w:rPr>
          <w:rFonts w:ascii="Book Antiqua" w:eastAsia="Book Antiqua" w:hAnsi="Book Antiqua" w:cs="Book Antiqua"/>
          <w:b/>
          <w:bCs/>
          <w:color w:val="000000"/>
        </w:rPr>
      </w:pPr>
      <w:r>
        <w:rPr>
          <w:noProof/>
        </w:rPr>
        <w:drawing>
          <wp:inline distT="0" distB="0" distL="0" distR="0" wp14:anchorId="1CF1B803" wp14:editId="45FF2978">
            <wp:extent cx="5641975" cy="2466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41975" cy="2466975"/>
                    </a:xfrm>
                    <a:prstGeom prst="rect">
                      <a:avLst/>
                    </a:prstGeom>
                    <a:noFill/>
                    <a:ln>
                      <a:noFill/>
                    </a:ln>
                  </pic:spPr>
                </pic:pic>
              </a:graphicData>
            </a:graphic>
          </wp:inline>
        </w:drawing>
      </w:r>
    </w:p>
    <w:p w14:paraId="000B6CB9" w14:textId="3C8DBD37"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Polypoid mass found in the stomach during esophagogastroduodenoscopy. </w:t>
      </w:r>
      <w:r>
        <w:rPr>
          <w:rFonts w:ascii="Book Antiqua" w:eastAsia="Book Antiqua" w:hAnsi="Book Antiqua" w:cs="Book Antiqua"/>
          <w:color w:val="000000"/>
        </w:rPr>
        <w:t>A: A mass (4 cm × 1 cm) with enlarged mucosal folds in the body of the stomach between the lesser curvature and posterior wall; B: A small ulcer at the distal end of the mass.</w:t>
      </w:r>
    </w:p>
    <w:p w14:paraId="24A0B32F" w14:textId="77777777" w:rsidR="00094544" w:rsidRDefault="00094544">
      <w:pPr>
        <w:spacing w:line="360" w:lineRule="auto"/>
        <w:jc w:val="both"/>
        <w:rPr>
          <w:rFonts w:ascii="Book Antiqua" w:eastAsia="Book Antiqua" w:hAnsi="Book Antiqua" w:cs="Book Antiqua"/>
          <w:color w:val="000000"/>
        </w:rPr>
      </w:pPr>
    </w:p>
    <w:p w14:paraId="3D6E21A7" w14:textId="450DC6BB" w:rsidR="00094544" w:rsidRDefault="00094544">
      <w:pPr>
        <w:spacing w:line="360" w:lineRule="auto"/>
        <w:jc w:val="both"/>
      </w:pPr>
      <w:r>
        <w:rPr>
          <w:noProof/>
        </w:rPr>
        <w:drawing>
          <wp:inline distT="0" distB="0" distL="0" distR="0" wp14:anchorId="5DE2843C" wp14:editId="2803703E">
            <wp:extent cx="5943600" cy="19215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21510"/>
                    </a:xfrm>
                    <a:prstGeom prst="rect">
                      <a:avLst/>
                    </a:prstGeom>
                    <a:noFill/>
                    <a:ln>
                      <a:noFill/>
                    </a:ln>
                  </pic:spPr>
                </pic:pic>
              </a:graphicData>
            </a:graphic>
          </wp:inline>
        </w:drawing>
      </w:r>
    </w:p>
    <w:p w14:paraId="51569CB2" w14:textId="5075BDF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Computed tomography of the abdomen with contrast enhancement. </w:t>
      </w:r>
      <w:r>
        <w:rPr>
          <w:rFonts w:ascii="Book Antiqua" w:eastAsia="Book Antiqua" w:hAnsi="Book Antiqua" w:cs="Book Antiqua"/>
          <w:color w:val="000000"/>
        </w:rPr>
        <w:t>A: A submucosal lesion in the stomach. Mean density of -89 HU suggested a submucosal lipoma; B: Length, 4.86 cm; C: Width, 1.96 cm.</w:t>
      </w:r>
    </w:p>
    <w:p w14:paraId="33849846" w14:textId="77777777" w:rsidR="00645D2D" w:rsidRPr="00865EAF" w:rsidRDefault="00645D2D" w:rsidP="00645D2D">
      <w:pPr>
        <w:spacing w:line="360" w:lineRule="auto"/>
        <w:jc w:val="both"/>
        <w:rPr>
          <w:rFonts w:ascii="Book Antiqua" w:eastAsia="Book Antiqua" w:hAnsi="Book Antiqua" w:cs="Book Antiqua"/>
          <w:color w:val="000000"/>
        </w:rPr>
      </w:pPr>
      <w:r>
        <w:rPr>
          <w:noProof/>
        </w:rPr>
        <w:lastRenderedPageBreak/>
        <w:drawing>
          <wp:inline distT="0" distB="0" distL="0" distR="0" wp14:anchorId="26D8125F" wp14:editId="4A45982F">
            <wp:extent cx="5943600" cy="15519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551940"/>
                    </a:xfrm>
                    <a:prstGeom prst="rect">
                      <a:avLst/>
                    </a:prstGeom>
                    <a:noFill/>
                    <a:ln>
                      <a:noFill/>
                    </a:ln>
                  </pic:spPr>
                </pic:pic>
              </a:graphicData>
            </a:graphic>
          </wp:inline>
        </w:drawing>
      </w:r>
    </w:p>
    <w:p w14:paraId="00D28229" w14:textId="77777777" w:rsidR="00645D2D" w:rsidRDefault="00645D2D" w:rsidP="00645D2D">
      <w:pPr>
        <w:spacing w:line="360" w:lineRule="auto"/>
        <w:jc w:val="both"/>
      </w:pPr>
      <w:r>
        <w:rPr>
          <w:rFonts w:ascii="Book Antiqua" w:eastAsia="Book Antiqua" w:hAnsi="Book Antiqua" w:cs="Book Antiqua"/>
          <w:b/>
          <w:bCs/>
          <w:color w:val="000000"/>
        </w:rPr>
        <w:t xml:space="preserve">Figure 3 Resection of the mass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tunneling endoscopic submucosal dissection. </w:t>
      </w:r>
      <w:r>
        <w:rPr>
          <w:rFonts w:ascii="Book Antiqua" w:eastAsia="Book Antiqua" w:hAnsi="Book Antiqua" w:cs="Book Antiqua"/>
          <w:color w:val="000000"/>
        </w:rPr>
        <w:t>A: A tunnel was created in the submucosal layer beneath the mass; B: Dissection was performed on both sides of the tunnel; C: Muscular defects were closed, and mucosal margins approximated with clips.</w:t>
      </w:r>
    </w:p>
    <w:p w14:paraId="50054E26" w14:textId="77777777" w:rsidR="00645D2D" w:rsidRDefault="00645D2D">
      <w:pPr>
        <w:spacing w:line="360" w:lineRule="auto"/>
        <w:jc w:val="both"/>
        <w:rPr>
          <w:rFonts w:ascii="Book Antiqua" w:eastAsia="Book Antiqua" w:hAnsi="Book Antiqua" w:cs="Book Antiqua"/>
          <w:color w:val="000000"/>
        </w:rPr>
      </w:pPr>
    </w:p>
    <w:p w14:paraId="5705B3A8" w14:textId="6A6A2B92" w:rsidR="00094544" w:rsidRDefault="00094544">
      <w:pPr>
        <w:spacing w:line="360" w:lineRule="auto"/>
        <w:jc w:val="both"/>
      </w:pPr>
      <w:r>
        <w:rPr>
          <w:noProof/>
        </w:rPr>
        <w:drawing>
          <wp:inline distT="0" distB="0" distL="0" distR="0" wp14:anchorId="6089E0A4" wp14:editId="68DC670C">
            <wp:extent cx="4701540" cy="2286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1540" cy="2286000"/>
                    </a:xfrm>
                    <a:prstGeom prst="rect">
                      <a:avLst/>
                    </a:prstGeom>
                    <a:noFill/>
                    <a:ln>
                      <a:noFill/>
                    </a:ln>
                  </pic:spPr>
                </pic:pic>
              </a:graphicData>
            </a:graphic>
          </wp:inline>
        </w:drawing>
      </w:r>
    </w:p>
    <w:p w14:paraId="06F71069" w14:textId="25FC91B4"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4 </w:t>
      </w:r>
      <w:r>
        <w:rPr>
          <w:rFonts w:ascii="Book Antiqua" w:eastAsia="Book Antiqua" w:hAnsi="Book Antiqua" w:cs="Book Antiqua"/>
          <w:b/>
          <w:bCs/>
          <w:color w:val="000000"/>
        </w:rPr>
        <w:t xml:space="preserve">Resected specimen. </w:t>
      </w:r>
      <w:r>
        <w:rPr>
          <w:rFonts w:ascii="Book Antiqua" w:eastAsia="Book Antiqua" w:hAnsi="Book Antiqua" w:cs="Book Antiqua"/>
          <w:color w:val="000000"/>
        </w:rPr>
        <w:t>A: Immediately after resection, enlarged gastric folds were observed on the surface; B: Intersected specimen in the Pathology Department. Yellow tissue of the submucosal lipoma was observed.</w:t>
      </w:r>
    </w:p>
    <w:p w14:paraId="56495B44" w14:textId="77777777" w:rsidR="00094544" w:rsidRDefault="00094544">
      <w:pPr>
        <w:spacing w:line="360" w:lineRule="auto"/>
        <w:jc w:val="both"/>
        <w:rPr>
          <w:rFonts w:ascii="Book Antiqua" w:eastAsia="Book Antiqua" w:hAnsi="Book Antiqua" w:cs="Book Antiqua"/>
          <w:color w:val="000000"/>
        </w:rPr>
      </w:pPr>
    </w:p>
    <w:p w14:paraId="61219B0C" w14:textId="573F114D" w:rsidR="00094544" w:rsidRDefault="00094544">
      <w:pPr>
        <w:spacing w:line="360" w:lineRule="auto"/>
        <w:jc w:val="both"/>
      </w:pPr>
      <w:r>
        <w:rPr>
          <w:noProof/>
        </w:rPr>
        <w:lastRenderedPageBreak/>
        <w:drawing>
          <wp:inline distT="0" distB="0" distL="0" distR="0" wp14:anchorId="0E2F5C99" wp14:editId="1FCC5FC5">
            <wp:extent cx="5934710" cy="34074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710" cy="3407410"/>
                    </a:xfrm>
                    <a:prstGeom prst="rect">
                      <a:avLst/>
                    </a:prstGeom>
                    <a:noFill/>
                    <a:ln>
                      <a:noFill/>
                    </a:ln>
                  </pic:spPr>
                </pic:pic>
              </a:graphicData>
            </a:graphic>
          </wp:inline>
        </w:drawing>
      </w:r>
    </w:p>
    <w:p w14:paraId="4F3D470A" w14:textId="656E7450" w:rsidR="00A77B3E" w:rsidRDefault="00000000">
      <w:pPr>
        <w:spacing w:line="360" w:lineRule="auto"/>
        <w:jc w:val="both"/>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5 </w:t>
      </w:r>
      <w:r>
        <w:rPr>
          <w:rFonts w:ascii="Book Antiqua" w:eastAsia="Book Antiqua" w:hAnsi="Book Antiqua" w:cs="Book Antiqua"/>
          <w:b/>
          <w:bCs/>
          <w:color w:val="000000"/>
        </w:rPr>
        <w:t xml:space="preserve">Histological changes in </w:t>
      </w:r>
      <w:proofErr w:type="spellStart"/>
      <w:r>
        <w:rPr>
          <w:rFonts w:ascii="Book Antiqua" w:eastAsia="Book Antiqua" w:hAnsi="Book Antiqua" w:cs="Book Antiqua"/>
          <w:b/>
          <w:bCs/>
          <w:color w:val="000000"/>
        </w:rPr>
        <w:t>Ménétrier’s</w:t>
      </w:r>
      <w:proofErr w:type="spellEnd"/>
      <w:r>
        <w:rPr>
          <w:rFonts w:ascii="Book Antiqua" w:eastAsia="Book Antiqua" w:hAnsi="Book Antiqua" w:cs="Book Antiqua"/>
          <w:b/>
          <w:bCs/>
          <w:color w:val="000000"/>
        </w:rPr>
        <w:t xml:space="preserve"> disease.</w:t>
      </w:r>
      <w:r>
        <w:rPr>
          <w:rFonts w:ascii="Book Antiqua" w:eastAsia="Book Antiqua" w:hAnsi="Book Antiqua" w:cs="Book Antiqua"/>
          <w:color w:val="000000"/>
        </w:rPr>
        <w:t xml:space="preserve"> A: Low magnification; B: Cystic dilation of deep glands with foveolar hyperplasia; C: Foveolar hyperplasia with tortuous glands; D: Foveolar hyperplasia with dilation of the glands and oxyntic atrophy.</w:t>
      </w:r>
    </w:p>
    <w:p w14:paraId="1CB8C7F0" w14:textId="77777777" w:rsidR="00094544" w:rsidRDefault="00094544">
      <w:pPr>
        <w:spacing w:line="360" w:lineRule="auto"/>
        <w:jc w:val="both"/>
        <w:rPr>
          <w:rFonts w:ascii="Book Antiqua" w:eastAsia="Book Antiqua" w:hAnsi="Book Antiqua" w:cs="Book Antiqua"/>
          <w:b/>
          <w:bCs/>
          <w:color w:val="000000"/>
        </w:rPr>
      </w:pPr>
      <w:r>
        <w:rPr>
          <w:noProof/>
        </w:rPr>
        <w:drawing>
          <wp:inline distT="0" distB="0" distL="0" distR="0" wp14:anchorId="63E28B96" wp14:editId="00AC4869">
            <wp:extent cx="5943600" cy="34074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407410"/>
                    </a:xfrm>
                    <a:prstGeom prst="rect">
                      <a:avLst/>
                    </a:prstGeom>
                    <a:noFill/>
                    <a:ln>
                      <a:noFill/>
                    </a:ln>
                  </pic:spPr>
                </pic:pic>
              </a:graphicData>
            </a:graphic>
          </wp:inline>
        </w:drawing>
      </w:r>
    </w:p>
    <w:p w14:paraId="3BB3DD81" w14:textId="59711DAB" w:rsidR="00D426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w:t>
      </w:r>
      <w:r w:rsidR="006E6904">
        <w:rPr>
          <w:rFonts w:ascii="Book Antiqua" w:eastAsia="Book Antiqua" w:hAnsi="Book Antiqua" w:cs="Book Antiqua"/>
          <w:b/>
          <w:bCs/>
          <w:color w:val="000000"/>
        </w:rPr>
        <w:t>6</w:t>
      </w:r>
      <w:r w:rsidR="00D71D4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Submucosal lipoma and accompanying changes in the course of </w:t>
      </w:r>
      <w:proofErr w:type="spellStart"/>
      <w:r>
        <w:rPr>
          <w:rFonts w:ascii="Book Antiqua" w:eastAsia="Book Antiqua" w:hAnsi="Book Antiqua" w:cs="Book Antiqua"/>
          <w:b/>
          <w:bCs/>
          <w:color w:val="000000"/>
        </w:rPr>
        <w:t>Ménétrier’s</w:t>
      </w:r>
      <w:proofErr w:type="spellEnd"/>
      <w:r>
        <w:rPr>
          <w:rFonts w:ascii="Book Antiqua" w:eastAsia="Book Antiqua" w:hAnsi="Book Antiqua" w:cs="Book Antiqua"/>
          <w:b/>
          <w:bCs/>
          <w:color w:val="000000"/>
        </w:rPr>
        <w:t xml:space="preserve"> disease.</w:t>
      </w:r>
      <w:r>
        <w:rPr>
          <w:rFonts w:ascii="Book Antiqua" w:eastAsia="Book Antiqua" w:hAnsi="Book Antiqua" w:cs="Book Antiqua"/>
          <w:color w:val="000000"/>
        </w:rPr>
        <w:t xml:space="preserve"> A: Low magnification; B: Foveolar hyperplasia; C: Foveolar hyperplasia with a corkscrew morphology; D: Foveolar hyperplasia with tortuous glands and mild inflammation in lamina propria.</w:t>
      </w:r>
    </w:p>
    <w:p w14:paraId="48DEB909" w14:textId="3AA73548" w:rsidR="00094544" w:rsidRDefault="00094544">
      <w:pPr>
        <w:spacing w:line="360" w:lineRule="auto"/>
        <w:jc w:val="both"/>
      </w:pPr>
      <w:r>
        <w:rPr>
          <w:noProof/>
        </w:rPr>
        <w:drawing>
          <wp:inline distT="0" distB="0" distL="0" distR="0" wp14:anchorId="7D47C07F" wp14:editId="4FFB913D">
            <wp:extent cx="4913569" cy="28553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0686" cy="2871101"/>
                    </a:xfrm>
                    <a:prstGeom prst="rect">
                      <a:avLst/>
                    </a:prstGeom>
                    <a:noFill/>
                    <a:ln>
                      <a:noFill/>
                    </a:ln>
                  </pic:spPr>
                </pic:pic>
              </a:graphicData>
            </a:graphic>
          </wp:inline>
        </w:drawing>
      </w:r>
    </w:p>
    <w:p w14:paraId="702CF6F7" w14:textId="638C0595" w:rsidR="00D4264A" w:rsidRDefault="00A0035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7 </w:t>
      </w:r>
      <w:r>
        <w:rPr>
          <w:rFonts w:ascii="Book Antiqua" w:eastAsia="Book Antiqua" w:hAnsi="Book Antiqua" w:cs="Book Antiqua"/>
          <w:b/>
          <w:bCs/>
          <w:color w:val="000000"/>
        </w:rPr>
        <w:t xml:space="preserve">Histological changes in the course of </w:t>
      </w:r>
      <w:proofErr w:type="spellStart"/>
      <w:r>
        <w:rPr>
          <w:rFonts w:ascii="Book Antiqua" w:eastAsia="Book Antiqua" w:hAnsi="Book Antiqua" w:cs="Book Antiqua"/>
          <w:b/>
          <w:bCs/>
          <w:color w:val="000000"/>
        </w:rPr>
        <w:t>Ménétrier’s</w:t>
      </w:r>
      <w:proofErr w:type="spellEnd"/>
      <w:r>
        <w:rPr>
          <w:rFonts w:ascii="Book Antiqua" w:eastAsia="Book Antiqua" w:hAnsi="Book Antiqua" w:cs="Book Antiqua"/>
          <w:b/>
          <w:bCs/>
          <w:color w:val="000000"/>
        </w:rPr>
        <w:t xml:space="preserve"> disease: foveolar hyperplasia, proliferation of muscularis mucosae and mild inflammation of lamina propria.</w:t>
      </w:r>
    </w:p>
    <w:p w14:paraId="1DCE0744" w14:textId="2AB801E2" w:rsidR="00094544" w:rsidRDefault="00094544">
      <w:pPr>
        <w:spacing w:line="360" w:lineRule="auto"/>
        <w:jc w:val="both"/>
        <w:rPr>
          <w:rFonts w:ascii="Book Antiqua" w:eastAsia="Book Antiqua" w:hAnsi="Book Antiqua" w:cs="Book Antiqua"/>
          <w:b/>
          <w:bCs/>
          <w:color w:val="000000"/>
        </w:rPr>
      </w:pPr>
      <w:r>
        <w:rPr>
          <w:noProof/>
        </w:rPr>
        <w:lastRenderedPageBreak/>
        <w:drawing>
          <wp:inline distT="0" distB="0" distL="0" distR="0" wp14:anchorId="180E1177" wp14:editId="07015F3A">
            <wp:extent cx="4235450" cy="5038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5450" cy="5038090"/>
                    </a:xfrm>
                    <a:prstGeom prst="rect">
                      <a:avLst/>
                    </a:prstGeom>
                    <a:noFill/>
                    <a:ln>
                      <a:noFill/>
                    </a:ln>
                  </pic:spPr>
                </pic:pic>
              </a:graphicData>
            </a:graphic>
          </wp:inline>
        </w:drawing>
      </w:r>
    </w:p>
    <w:p w14:paraId="785A3317" w14:textId="42E55CF3" w:rsidR="00A0035C" w:rsidRDefault="00000000" w:rsidP="00645D2D">
      <w:pPr>
        <w:spacing w:line="360" w:lineRule="auto"/>
        <w:jc w:val="both"/>
      </w:pPr>
      <w:r>
        <w:rPr>
          <w:rFonts w:ascii="Book Antiqua" w:eastAsia="Book Antiqua" w:hAnsi="Book Antiqua" w:cs="Book Antiqua"/>
          <w:b/>
          <w:bCs/>
          <w:color w:val="000000"/>
        </w:rPr>
        <w:t xml:space="preserve">Figure </w:t>
      </w:r>
      <w:r w:rsidR="006E6904">
        <w:rPr>
          <w:rFonts w:ascii="Book Antiqua" w:eastAsia="Book Antiqua" w:hAnsi="Book Antiqua" w:cs="Book Antiqua"/>
          <w:b/>
          <w:bCs/>
          <w:color w:val="000000"/>
        </w:rPr>
        <w:t xml:space="preserve">8 </w:t>
      </w:r>
      <w:r>
        <w:rPr>
          <w:rFonts w:ascii="Book Antiqua" w:eastAsia="Book Antiqua" w:hAnsi="Book Antiqua" w:cs="Book Antiqua"/>
          <w:b/>
          <w:bCs/>
          <w:color w:val="000000"/>
        </w:rPr>
        <w:t xml:space="preserve">The mucosa with changes in the course of </w:t>
      </w:r>
      <w:proofErr w:type="spellStart"/>
      <w:r>
        <w:rPr>
          <w:rFonts w:ascii="Book Antiqua" w:eastAsia="Book Antiqua" w:hAnsi="Book Antiqua" w:cs="Book Antiqua"/>
          <w:b/>
          <w:bCs/>
          <w:color w:val="000000"/>
        </w:rPr>
        <w:t>Ménétrier’s</w:t>
      </w:r>
      <w:proofErr w:type="spellEnd"/>
      <w:r>
        <w:rPr>
          <w:rFonts w:ascii="Book Antiqua" w:eastAsia="Book Antiqua" w:hAnsi="Book Antiqua" w:cs="Book Antiqua"/>
          <w:b/>
          <w:bCs/>
          <w:color w:val="000000"/>
        </w:rPr>
        <w:t xml:space="preserve"> disease and the adjacent submucosal lipoma. </w:t>
      </w:r>
      <w:r>
        <w:rPr>
          <w:rFonts w:ascii="Book Antiqua" w:eastAsia="Book Antiqua" w:hAnsi="Book Antiqua" w:cs="Book Antiqua"/>
          <w:color w:val="000000"/>
        </w:rPr>
        <w:t>The lipoma was adjacent to the mucosa without crossing its borders. A: Low magnification; B, C and D: Representative images taken at high magnification.</w:t>
      </w:r>
    </w:p>
    <w:p w14:paraId="30C7B43C" w14:textId="77777777" w:rsidR="00A0035C" w:rsidRDefault="00A0035C">
      <w:pPr>
        <w:spacing w:line="360" w:lineRule="auto"/>
        <w:jc w:val="both"/>
      </w:pPr>
    </w:p>
    <w:sectPr w:rsidR="00A003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ACC4F" w14:textId="77777777" w:rsidR="001F1DC0" w:rsidRDefault="001F1DC0" w:rsidP="001B6B90">
      <w:r>
        <w:separator/>
      </w:r>
    </w:p>
  </w:endnote>
  <w:endnote w:type="continuationSeparator" w:id="0">
    <w:p w14:paraId="249A524B" w14:textId="77777777" w:rsidR="001F1DC0" w:rsidRDefault="001F1DC0" w:rsidP="001B6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345091"/>
      <w:docPartObj>
        <w:docPartGallery w:val="Page Numbers (Bottom of Page)"/>
        <w:docPartUnique/>
      </w:docPartObj>
    </w:sdtPr>
    <w:sdtContent>
      <w:sdt>
        <w:sdtPr>
          <w:id w:val="-1769616900"/>
          <w:docPartObj>
            <w:docPartGallery w:val="Page Numbers (Top of Page)"/>
            <w:docPartUnique/>
          </w:docPartObj>
        </w:sdtPr>
        <w:sdtContent>
          <w:p w14:paraId="088F8141" w14:textId="30AD281E" w:rsidR="0048251E" w:rsidRDefault="0048251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6926646" w14:textId="77777777" w:rsidR="0048251E" w:rsidRDefault="0048251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0AE18" w14:textId="77777777" w:rsidR="001F1DC0" w:rsidRDefault="001F1DC0" w:rsidP="001B6B90">
      <w:r>
        <w:separator/>
      </w:r>
    </w:p>
  </w:footnote>
  <w:footnote w:type="continuationSeparator" w:id="0">
    <w:p w14:paraId="492F574F" w14:textId="77777777" w:rsidR="001F1DC0" w:rsidRDefault="001F1DC0" w:rsidP="001B6B9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2D97"/>
    <w:rsid w:val="00072995"/>
    <w:rsid w:val="00074F19"/>
    <w:rsid w:val="00094544"/>
    <w:rsid w:val="000F58C1"/>
    <w:rsid w:val="00107C28"/>
    <w:rsid w:val="001128D9"/>
    <w:rsid w:val="00153448"/>
    <w:rsid w:val="001B6B90"/>
    <w:rsid w:val="001F1DC0"/>
    <w:rsid w:val="002422B0"/>
    <w:rsid w:val="002A2E9D"/>
    <w:rsid w:val="00361CB6"/>
    <w:rsid w:val="0044733A"/>
    <w:rsid w:val="0048251E"/>
    <w:rsid w:val="00556476"/>
    <w:rsid w:val="00645D2D"/>
    <w:rsid w:val="00657CF0"/>
    <w:rsid w:val="006632B9"/>
    <w:rsid w:val="006E6904"/>
    <w:rsid w:val="00716885"/>
    <w:rsid w:val="00734268"/>
    <w:rsid w:val="007E3686"/>
    <w:rsid w:val="00805C6D"/>
    <w:rsid w:val="00865EAF"/>
    <w:rsid w:val="00A0035C"/>
    <w:rsid w:val="00A40D74"/>
    <w:rsid w:val="00A77B3E"/>
    <w:rsid w:val="00AD760A"/>
    <w:rsid w:val="00B85882"/>
    <w:rsid w:val="00BA125F"/>
    <w:rsid w:val="00C813E9"/>
    <w:rsid w:val="00CA2A55"/>
    <w:rsid w:val="00D4264A"/>
    <w:rsid w:val="00D71D4F"/>
    <w:rsid w:val="00D77E8D"/>
    <w:rsid w:val="00EA0EFB"/>
    <w:rsid w:val="00EE0D5D"/>
    <w:rsid w:val="00F019CF"/>
    <w:rsid w:val="00F40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8C7290"/>
  <w15:docId w15:val="{F13A2111-AE07-4F78-94DA-8B3939A10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B6B9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6B90"/>
    <w:rPr>
      <w:sz w:val="18"/>
      <w:szCs w:val="18"/>
    </w:rPr>
  </w:style>
  <w:style w:type="paragraph" w:styleId="a5">
    <w:name w:val="footer"/>
    <w:basedOn w:val="a"/>
    <w:link w:val="a6"/>
    <w:uiPriority w:val="99"/>
    <w:unhideWhenUsed/>
    <w:rsid w:val="001B6B90"/>
    <w:pPr>
      <w:tabs>
        <w:tab w:val="center" w:pos="4153"/>
        <w:tab w:val="right" w:pos="8306"/>
      </w:tabs>
      <w:snapToGrid w:val="0"/>
    </w:pPr>
    <w:rPr>
      <w:sz w:val="18"/>
      <w:szCs w:val="18"/>
    </w:rPr>
  </w:style>
  <w:style w:type="character" w:customStyle="1" w:styleId="a6">
    <w:name w:val="页脚 字符"/>
    <w:basedOn w:val="a0"/>
    <w:link w:val="a5"/>
    <w:uiPriority w:val="99"/>
    <w:rsid w:val="001B6B90"/>
    <w:rPr>
      <w:sz w:val="18"/>
      <w:szCs w:val="18"/>
    </w:rPr>
  </w:style>
  <w:style w:type="paragraph" w:styleId="a7">
    <w:name w:val="Revision"/>
    <w:hidden/>
    <w:uiPriority w:val="99"/>
    <w:semiHidden/>
    <w:rsid w:val="00D77E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3411</Words>
  <Characters>19448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35</cp:revision>
  <dcterms:created xsi:type="dcterms:W3CDTF">2022-11-23T02:21:00Z</dcterms:created>
  <dcterms:modified xsi:type="dcterms:W3CDTF">2022-12-05T09:38:00Z</dcterms:modified>
</cp:coreProperties>
</file>