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F9AE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Name of Journal: </w:t>
      </w:r>
      <w:r w:rsidRPr="00F10D65">
        <w:rPr>
          <w:rFonts w:ascii="Book Antiqua" w:eastAsia="Book Antiqua" w:hAnsi="Book Antiqua" w:cs="Book Antiqua"/>
          <w:i/>
          <w:color w:val="000000"/>
          <w:lang w:val="en-GB"/>
        </w:rPr>
        <w:t>World Journal of Gastroenterology</w:t>
      </w:r>
    </w:p>
    <w:p w14:paraId="4F6F9AE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Manuscript NO: </w:t>
      </w:r>
      <w:r w:rsidRPr="00F10D65">
        <w:rPr>
          <w:rFonts w:ascii="Book Antiqua" w:eastAsia="Book Antiqua" w:hAnsi="Book Antiqua" w:cs="Book Antiqua"/>
          <w:color w:val="000000"/>
          <w:lang w:val="en-GB"/>
        </w:rPr>
        <w:t>80463</w:t>
      </w:r>
    </w:p>
    <w:p w14:paraId="4F6F9AE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Manuscript Type: </w:t>
      </w:r>
      <w:r w:rsidRPr="00F10D65">
        <w:rPr>
          <w:rFonts w:ascii="Book Antiqua" w:eastAsia="Book Antiqua" w:hAnsi="Book Antiqua" w:cs="Book Antiqua"/>
          <w:color w:val="000000"/>
          <w:lang w:val="en-GB"/>
        </w:rPr>
        <w:t>REVIEW</w:t>
      </w:r>
    </w:p>
    <w:p w14:paraId="4F6F9AE8" w14:textId="77777777" w:rsidR="00A77B3E" w:rsidRPr="00F10D65" w:rsidRDefault="00A77B3E" w:rsidP="00F10D65">
      <w:pPr>
        <w:spacing w:line="360" w:lineRule="auto"/>
        <w:jc w:val="both"/>
        <w:rPr>
          <w:rFonts w:ascii="Book Antiqua" w:hAnsi="Book Antiqua"/>
          <w:lang w:val="en-GB"/>
        </w:rPr>
      </w:pPr>
    </w:p>
    <w:p w14:paraId="4F6F9AE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Insight into the liver dysfunction in COVID-19 patients: Molecular mechanisms and possible therapeutic strategies</w:t>
      </w:r>
    </w:p>
    <w:p w14:paraId="4F6F9AEA" w14:textId="77777777" w:rsidR="00A77B3E" w:rsidRPr="00F10D65" w:rsidRDefault="00A77B3E" w:rsidP="00F10D65">
      <w:pPr>
        <w:spacing w:line="360" w:lineRule="auto"/>
        <w:jc w:val="both"/>
        <w:rPr>
          <w:rFonts w:ascii="Book Antiqua" w:hAnsi="Book Antiqua"/>
          <w:lang w:val="en-GB"/>
        </w:rPr>
      </w:pPr>
    </w:p>
    <w:p w14:paraId="4F6F9AEB" w14:textId="77777777" w:rsidR="00A77B3E" w:rsidRPr="00F10D65" w:rsidRDefault="001066C2"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Khullar N </w:t>
      </w:r>
      <w:r w:rsidRPr="00F10D65">
        <w:rPr>
          <w:rFonts w:ascii="Book Antiqua" w:eastAsia="Book Antiqua" w:hAnsi="Book Antiqua" w:cs="Book Antiqua"/>
          <w:i/>
          <w:iCs/>
          <w:color w:val="000000"/>
          <w:lang w:val="en-GB"/>
        </w:rPr>
        <w:t>et al</w:t>
      </w:r>
      <w:r w:rsidRPr="00F10D65">
        <w:rPr>
          <w:rFonts w:ascii="Book Antiqua" w:eastAsia="Book Antiqua" w:hAnsi="Book Antiqua" w:cs="Book Antiqua"/>
          <w:color w:val="000000"/>
          <w:lang w:val="en-GB"/>
        </w:rPr>
        <w:t xml:space="preserve">. </w:t>
      </w:r>
      <w:r w:rsidR="00D36567" w:rsidRPr="00F10D65">
        <w:rPr>
          <w:rFonts w:ascii="Book Antiqua" w:eastAsia="Book Antiqua" w:hAnsi="Book Antiqua" w:cs="Book Antiqua"/>
          <w:color w:val="000000"/>
          <w:lang w:val="en-GB"/>
        </w:rPr>
        <w:t>L</w:t>
      </w:r>
      <w:r w:rsidRPr="00F10D65">
        <w:rPr>
          <w:rFonts w:ascii="Book Antiqua" w:eastAsia="Book Antiqua" w:hAnsi="Book Antiqua" w:cs="Book Antiqua"/>
          <w:color w:val="000000"/>
          <w:lang w:val="en-GB"/>
        </w:rPr>
        <w:t>iver damage in COVID-19 patients</w:t>
      </w:r>
    </w:p>
    <w:p w14:paraId="4F6F9AEC" w14:textId="77777777" w:rsidR="00A77B3E" w:rsidRPr="00F10D65" w:rsidRDefault="00A77B3E" w:rsidP="00F10D65">
      <w:pPr>
        <w:spacing w:line="360" w:lineRule="auto"/>
        <w:jc w:val="both"/>
        <w:rPr>
          <w:rFonts w:ascii="Book Antiqua" w:hAnsi="Book Antiqua"/>
          <w:lang w:val="en-GB"/>
        </w:rPr>
      </w:pPr>
    </w:p>
    <w:p w14:paraId="4F6F9AE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Naina Khullar, Jasvinder Singh Bhatti, </w:t>
      </w:r>
      <w:proofErr w:type="spellStart"/>
      <w:r w:rsidRPr="00F10D65">
        <w:rPr>
          <w:rFonts w:ascii="Book Antiqua" w:eastAsia="Book Antiqua" w:hAnsi="Book Antiqua" w:cs="Book Antiqua"/>
          <w:color w:val="000000"/>
          <w:lang w:val="en-GB"/>
        </w:rPr>
        <w:t>Satwinder</w:t>
      </w:r>
      <w:proofErr w:type="spellEnd"/>
      <w:r w:rsidRPr="00F10D65">
        <w:rPr>
          <w:rFonts w:ascii="Book Antiqua" w:eastAsia="Book Antiqua" w:hAnsi="Book Antiqua" w:cs="Book Antiqua"/>
          <w:color w:val="000000"/>
          <w:lang w:val="en-GB"/>
        </w:rPr>
        <w:t xml:space="preserve"> Singh, Bhawana </w:t>
      </w:r>
      <w:proofErr w:type="spellStart"/>
      <w:r w:rsidRPr="00F10D65">
        <w:rPr>
          <w:rFonts w:ascii="Book Antiqua" w:eastAsia="Book Antiqua" w:hAnsi="Book Antiqua" w:cs="Book Antiqua"/>
          <w:color w:val="000000"/>
          <w:lang w:val="en-GB"/>
        </w:rPr>
        <w:t>Thukral</w:t>
      </w:r>
      <w:proofErr w:type="spellEnd"/>
      <w:r w:rsidRPr="00F10D65">
        <w:rPr>
          <w:rFonts w:ascii="Book Antiqua" w:eastAsia="Book Antiqua" w:hAnsi="Book Antiqua" w:cs="Book Antiqua"/>
          <w:color w:val="000000"/>
          <w:lang w:val="en-GB"/>
        </w:rPr>
        <w:t xml:space="preserve">, P </w:t>
      </w:r>
      <w:proofErr w:type="spellStart"/>
      <w:r w:rsidRPr="00F10D65">
        <w:rPr>
          <w:rFonts w:ascii="Book Antiqua" w:eastAsia="Book Antiqua" w:hAnsi="Book Antiqua" w:cs="Book Antiqua"/>
          <w:color w:val="000000"/>
          <w:lang w:val="en-GB"/>
        </w:rPr>
        <w:t>Hemachandra</w:t>
      </w:r>
      <w:proofErr w:type="spellEnd"/>
      <w:r w:rsidRPr="00F10D65">
        <w:rPr>
          <w:rFonts w:ascii="Book Antiqua" w:eastAsia="Book Antiqua" w:hAnsi="Book Antiqua" w:cs="Book Antiqua"/>
          <w:color w:val="000000"/>
          <w:lang w:val="en-GB"/>
        </w:rPr>
        <w:t xml:space="preserve"> Reddy, </w:t>
      </w:r>
      <w:proofErr w:type="spellStart"/>
      <w:r w:rsidRPr="00F10D65">
        <w:rPr>
          <w:rFonts w:ascii="Book Antiqua" w:eastAsia="Book Antiqua" w:hAnsi="Book Antiqua" w:cs="Book Antiqua"/>
          <w:color w:val="000000"/>
          <w:lang w:val="en-GB"/>
        </w:rPr>
        <w:t>Gurjit</w:t>
      </w:r>
      <w:proofErr w:type="spellEnd"/>
      <w:r w:rsidRPr="00F10D65">
        <w:rPr>
          <w:rFonts w:ascii="Book Antiqua" w:eastAsia="Book Antiqua" w:hAnsi="Book Antiqua" w:cs="Book Antiqua"/>
          <w:color w:val="000000"/>
          <w:lang w:val="en-GB"/>
        </w:rPr>
        <w:t xml:space="preserve"> Kaur Bhatti</w:t>
      </w:r>
    </w:p>
    <w:p w14:paraId="4F6F9AEE" w14:textId="77777777" w:rsidR="00A77B3E" w:rsidRPr="00F10D65" w:rsidRDefault="00A77B3E" w:rsidP="00F10D65">
      <w:pPr>
        <w:spacing w:line="360" w:lineRule="auto"/>
        <w:jc w:val="both"/>
        <w:rPr>
          <w:rFonts w:ascii="Book Antiqua" w:hAnsi="Book Antiqua"/>
          <w:lang w:val="en-GB"/>
        </w:rPr>
      </w:pPr>
    </w:p>
    <w:p w14:paraId="4F6F9AE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Naina Khullar, </w:t>
      </w:r>
      <w:r w:rsidRPr="00F10D65">
        <w:rPr>
          <w:rFonts w:ascii="Book Antiqua" w:eastAsia="Book Antiqua" w:hAnsi="Book Antiqua" w:cs="Book Antiqua"/>
          <w:color w:val="000000"/>
          <w:lang w:val="en-GB"/>
        </w:rPr>
        <w:t xml:space="preserve">Department of Zoology, Mata Gujri College, </w:t>
      </w:r>
      <w:proofErr w:type="spellStart"/>
      <w:r w:rsidRPr="00F10D65">
        <w:rPr>
          <w:rFonts w:ascii="Book Antiqua" w:eastAsia="Book Antiqua" w:hAnsi="Book Antiqua" w:cs="Book Antiqua"/>
          <w:color w:val="000000"/>
          <w:lang w:val="en-GB"/>
        </w:rPr>
        <w:t>Fatehgarh</w:t>
      </w:r>
      <w:proofErr w:type="spellEnd"/>
      <w:r w:rsidRPr="00F10D65">
        <w:rPr>
          <w:rFonts w:ascii="Book Antiqua" w:eastAsia="Book Antiqua" w:hAnsi="Book Antiqua" w:cs="Book Antiqua"/>
          <w:color w:val="000000"/>
          <w:lang w:val="en-GB"/>
        </w:rPr>
        <w:t xml:space="preserve"> Sahib 140407, Punjab, India</w:t>
      </w:r>
    </w:p>
    <w:p w14:paraId="4F6F9AF0" w14:textId="77777777" w:rsidR="00A77B3E" w:rsidRPr="00F10D65" w:rsidRDefault="00A77B3E" w:rsidP="00F10D65">
      <w:pPr>
        <w:spacing w:line="360" w:lineRule="auto"/>
        <w:jc w:val="both"/>
        <w:rPr>
          <w:rFonts w:ascii="Book Antiqua" w:hAnsi="Book Antiqua"/>
          <w:lang w:val="en-GB"/>
        </w:rPr>
      </w:pPr>
    </w:p>
    <w:p w14:paraId="4F6F9AF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Jasvinder Singh Bhatti, </w:t>
      </w:r>
      <w:r w:rsidRPr="00F10D65">
        <w:rPr>
          <w:rFonts w:ascii="Book Antiqua" w:eastAsia="Book Antiqua" w:hAnsi="Book Antiqua" w:cs="Book Antiqua"/>
          <w:color w:val="000000"/>
          <w:lang w:val="en-GB"/>
        </w:rPr>
        <w:t>Laboratory of Translational Medicine and Nanotherapeutics, Department of Human Genetics and Molecular Medicine, School of Health Sciences, Central University of Punjab, Bathinda 151401, Punjab, India</w:t>
      </w:r>
    </w:p>
    <w:p w14:paraId="4F6F9AF2" w14:textId="77777777" w:rsidR="00A77B3E" w:rsidRPr="00F10D65" w:rsidRDefault="00A77B3E" w:rsidP="00F10D65">
      <w:pPr>
        <w:spacing w:line="360" w:lineRule="auto"/>
        <w:jc w:val="both"/>
        <w:rPr>
          <w:rFonts w:ascii="Book Antiqua" w:hAnsi="Book Antiqua"/>
          <w:lang w:val="en-GB"/>
        </w:rPr>
      </w:pPr>
    </w:p>
    <w:p w14:paraId="4F6F9AF3" w14:textId="77777777" w:rsidR="00A77B3E" w:rsidRPr="00F10D65" w:rsidRDefault="00E91C4C" w:rsidP="00F10D65">
      <w:pPr>
        <w:spacing w:line="360" w:lineRule="auto"/>
        <w:jc w:val="both"/>
        <w:rPr>
          <w:rFonts w:ascii="Book Antiqua" w:hAnsi="Book Antiqua"/>
          <w:lang w:val="en-GB"/>
        </w:rPr>
      </w:pPr>
      <w:proofErr w:type="spellStart"/>
      <w:r w:rsidRPr="00F10D65">
        <w:rPr>
          <w:rFonts w:ascii="Book Antiqua" w:eastAsia="Book Antiqua" w:hAnsi="Book Antiqua" w:cs="Book Antiqua"/>
          <w:b/>
          <w:bCs/>
          <w:color w:val="000000"/>
          <w:lang w:val="en-GB"/>
        </w:rPr>
        <w:t>Satwinder</w:t>
      </w:r>
      <w:proofErr w:type="spellEnd"/>
      <w:r w:rsidRPr="00F10D65">
        <w:rPr>
          <w:rFonts w:ascii="Book Antiqua" w:eastAsia="Book Antiqua" w:hAnsi="Book Antiqua" w:cs="Book Antiqua"/>
          <w:b/>
          <w:bCs/>
          <w:color w:val="000000"/>
          <w:lang w:val="en-GB"/>
        </w:rPr>
        <w:t xml:space="preserve"> Singh, </w:t>
      </w:r>
      <w:r w:rsidRPr="00F10D65">
        <w:rPr>
          <w:rFonts w:ascii="Book Antiqua" w:eastAsia="Book Antiqua" w:hAnsi="Book Antiqua" w:cs="Book Antiqua"/>
          <w:color w:val="000000"/>
          <w:lang w:val="en-GB"/>
        </w:rPr>
        <w:t>Department of Computer Science and Technology, Central University of Punjab, Bathinda 151401, Punjab, India</w:t>
      </w:r>
    </w:p>
    <w:p w14:paraId="4F6F9AF4" w14:textId="77777777" w:rsidR="00A77B3E" w:rsidRPr="00F10D65" w:rsidRDefault="00A77B3E" w:rsidP="00F10D65">
      <w:pPr>
        <w:spacing w:line="360" w:lineRule="auto"/>
        <w:jc w:val="both"/>
        <w:rPr>
          <w:rFonts w:ascii="Book Antiqua" w:hAnsi="Book Antiqua"/>
          <w:lang w:val="en-GB"/>
        </w:rPr>
      </w:pPr>
    </w:p>
    <w:p w14:paraId="4F6F9AF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Bhawana </w:t>
      </w:r>
      <w:proofErr w:type="spellStart"/>
      <w:r w:rsidRPr="00F10D65">
        <w:rPr>
          <w:rFonts w:ascii="Book Antiqua" w:eastAsia="Book Antiqua" w:hAnsi="Book Antiqua" w:cs="Book Antiqua"/>
          <w:b/>
          <w:bCs/>
          <w:color w:val="000000"/>
          <w:lang w:val="en-GB"/>
        </w:rPr>
        <w:t>Thukral</w:t>
      </w:r>
      <w:proofErr w:type="spellEnd"/>
      <w:r w:rsidRPr="00F10D65">
        <w:rPr>
          <w:rFonts w:ascii="Book Antiqua" w:eastAsia="Book Antiqua" w:hAnsi="Book Antiqua" w:cs="Book Antiqua"/>
          <w:b/>
          <w:bCs/>
          <w:color w:val="000000"/>
          <w:lang w:val="en-GB"/>
        </w:rPr>
        <w:t xml:space="preserve">, </w:t>
      </w:r>
      <w:r w:rsidRPr="00F10D65">
        <w:rPr>
          <w:rFonts w:ascii="Book Antiqua" w:eastAsia="Book Antiqua" w:hAnsi="Book Antiqua" w:cs="Book Antiqua"/>
          <w:color w:val="000000"/>
          <w:lang w:val="en-GB"/>
        </w:rPr>
        <w:t>Department of Nutrition and Dietetics, University Institute of Applied Health Sciences, Chandigarh University, Mohali 140413, Punjab, India</w:t>
      </w:r>
    </w:p>
    <w:p w14:paraId="4F6F9AF6" w14:textId="77777777" w:rsidR="00A77B3E" w:rsidRPr="00F10D65" w:rsidRDefault="00A77B3E" w:rsidP="00F10D65">
      <w:pPr>
        <w:spacing w:line="360" w:lineRule="auto"/>
        <w:jc w:val="both"/>
        <w:rPr>
          <w:rFonts w:ascii="Book Antiqua" w:hAnsi="Book Antiqua"/>
          <w:lang w:val="en-GB"/>
        </w:rPr>
      </w:pPr>
    </w:p>
    <w:p w14:paraId="4F6F9AF7" w14:textId="6128BC20"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P </w:t>
      </w:r>
      <w:proofErr w:type="spellStart"/>
      <w:r w:rsidRPr="00F10D65">
        <w:rPr>
          <w:rFonts w:ascii="Book Antiqua" w:eastAsia="Book Antiqua" w:hAnsi="Book Antiqua" w:cs="Book Antiqua"/>
          <w:b/>
          <w:bCs/>
          <w:color w:val="000000"/>
          <w:lang w:val="en-GB"/>
        </w:rPr>
        <w:t>Hemachandra</w:t>
      </w:r>
      <w:proofErr w:type="spellEnd"/>
      <w:r w:rsidRPr="00F10D65">
        <w:rPr>
          <w:rFonts w:ascii="Book Antiqua" w:eastAsia="Book Antiqua" w:hAnsi="Book Antiqua" w:cs="Book Antiqua"/>
          <w:b/>
          <w:bCs/>
          <w:color w:val="000000"/>
          <w:lang w:val="en-GB"/>
        </w:rPr>
        <w:t xml:space="preserve"> Reddy, </w:t>
      </w:r>
      <w:r w:rsidRPr="00F10D65">
        <w:rPr>
          <w:rFonts w:ascii="Book Antiqua" w:eastAsia="Book Antiqua" w:hAnsi="Book Antiqua" w:cs="Book Antiqua"/>
          <w:color w:val="000000"/>
          <w:lang w:val="en-GB"/>
        </w:rPr>
        <w:t xml:space="preserve">Department of Internal Medicine, Texas Tech University Health Sciences </w:t>
      </w:r>
      <w:proofErr w:type="spellStart"/>
      <w:r w:rsidRPr="00F10D65">
        <w:rPr>
          <w:rFonts w:ascii="Book Antiqua" w:eastAsia="Book Antiqua" w:hAnsi="Book Antiqua" w:cs="Book Antiqua"/>
          <w:color w:val="000000"/>
          <w:lang w:val="en-GB"/>
        </w:rPr>
        <w:t>Center</w:t>
      </w:r>
      <w:proofErr w:type="spellEnd"/>
      <w:r w:rsidRPr="00F10D65">
        <w:rPr>
          <w:rFonts w:ascii="Book Antiqua" w:eastAsia="Book Antiqua" w:hAnsi="Book Antiqua" w:cs="Book Antiqua"/>
          <w:color w:val="000000"/>
          <w:lang w:val="en-GB"/>
        </w:rPr>
        <w:t>, Lubbock</w:t>
      </w:r>
      <w:r w:rsidR="00B04C74" w:rsidRPr="00F10D65">
        <w:rPr>
          <w:rFonts w:ascii="Book Antiqua" w:eastAsia="Book Antiqua" w:hAnsi="Book Antiqua" w:cs="Book Antiqua"/>
          <w:color w:val="000000"/>
          <w:lang w:val="en-GB"/>
        </w:rPr>
        <w:t>, TX</w:t>
      </w:r>
      <w:r w:rsidR="008947C1" w:rsidRPr="00F10D65">
        <w:rPr>
          <w:rFonts w:ascii="Book Antiqua" w:eastAsia="Book Antiqua" w:hAnsi="Book Antiqua" w:cs="Book Antiqua"/>
          <w:color w:val="000000"/>
          <w:lang w:val="en-GB"/>
        </w:rPr>
        <w:t xml:space="preserve"> 79430</w:t>
      </w:r>
      <w:r w:rsidRPr="00F10D65">
        <w:rPr>
          <w:rFonts w:ascii="Book Antiqua" w:eastAsia="Book Antiqua" w:hAnsi="Book Antiqua" w:cs="Book Antiqua"/>
          <w:color w:val="000000"/>
          <w:lang w:val="en-GB"/>
        </w:rPr>
        <w:t xml:space="preserve">, </w:t>
      </w:r>
      <w:r w:rsidR="00B04C74" w:rsidRPr="00F10D65">
        <w:rPr>
          <w:rFonts w:ascii="Book Antiqua" w:eastAsia="Book Antiqua" w:hAnsi="Book Antiqua" w:cs="Book Antiqua"/>
          <w:color w:val="000000"/>
          <w:lang w:val="en-GB"/>
        </w:rPr>
        <w:t>United States</w:t>
      </w:r>
    </w:p>
    <w:p w14:paraId="4F6F9AF8" w14:textId="77777777" w:rsidR="00A77B3E" w:rsidRPr="00F10D65" w:rsidRDefault="00A77B3E" w:rsidP="00F10D65">
      <w:pPr>
        <w:spacing w:line="360" w:lineRule="auto"/>
        <w:jc w:val="both"/>
        <w:rPr>
          <w:rFonts w:ascii="Book Antiqua" w:hAnsi="Book Antiqua"/>
          <w:lang w:val="en-GB"/>
        </w:rPr>
      </w:pPr>
    </w:p>
    <w:p w14:paraId="4F6F9AF9" w14:textId="77777777" w:rsidR="00A77B3E" w:rsidRPr="00F10D65" w:rsidRDefault="00E91C4C" w:rsidP="00F10D65">
      <w:pPr>
        <w:spacing w:line="360" w:lineRule="auto"/>
        <w:jc w:val="both"/>
        <w:rPr>
          <w:rFonts w:ascii="Book Antiqua" w:hAnsi="Book Antiqua"/>
          <w:lang w:val="en-GB"/>
        </w:rPr>
      </w:pPr>
      <w:proofErr w:type="spellStart"/>
      <w:r w:rsidRPr="00F10D65">
        <w:rPr>
          <w:rFonts w:ascii="Book Antiqua" w:eastAsia="Book Antiqua" w:hAnsi="Book Antiqua" w:cs="Book Antiqua"/>
          <w:b/>
          <w:bCs/>
          <w:color w:val="000000"/>
          <w:lang w:val="en-GB"/>
        </w:rPr>
        <w:lastRenderedPageBreak/>
        <w:t>Gurjit</w:t>
      </w:r>
      <w:proofErr w:type="spellEnd"/>
      <w:r w:rsidRPr="00F10D65">
        <w:rPr>
          <w:rFonts w:ascii="Book Antiqua" w:eastAsia="Book Antiqua" w:hAnsi="Book Antiqua" w:cs="Book Antiqua"/>
          <w:b/>
          <w:bCs/>
          <w:color w:val="000000"/>
          <w:lang w:val="en-GB"/>
        </w:rPr>
        <w:t xml:space="preserve"> Kaur Bhatti, </w:t>
      </w:r>
      <w:r w:rsidRPr="00F10D65">
        <w:rPr>
          <w:rFonts w:ascii="Book Antiqua" w:eastAsia="Book Antiqua" w:hAnsi="Book Antiqua" w:cs="Book Antiqua"/>
          <w:color w:val="000000"/>
          <w:lang w:val="en-GB"/>
        </w:rPr>
        <w:t>Department of Medical Lab Technology, University Institute of Applied Health Sciences, Chandigarh University, Mohali 140413, Punjab, India</w:t>
      </w:r>
    </w:p>
    <w:p w14:paraId="4F6F9AFA" w14:textId="77777777" w:rsidR="00A77B3E" w:rsidRPr="00F10D65" w:rsidRDefault="00A77B3E" w:rsidP="00F10D65">
      <w:pPr>
        <w:spacing w:line="360" w:lineRule="auto"/>
        <w:jc w:val="both"/>
        <w:rPr>
          <w:rFonts w:ascii="Book Antiqua" w:hAnsi="Book Antiqua"/>
          <w:lang w:val="en-GB"/>
        </w:rPr>
      </w:pPr>
    </w:p>
    <w:p w14:paraId="4F6F9AFB" w14:textId="529E64C8"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Author contributions: </w:t>
      </w:r>
      <w:r w:rsidRPr="00F10D65">
        <w:rPr>
          <w:rFonts w:ascii="Book Antiqua" w:eastAsia="Book Antiqua" w:hAnsi="Book Antiqua" w:cs="Book Antiqua"/>
          <w:color w:val="000000"/>
          <w:lang w:val="en-GB"/>
        </w:rPr>
        <w:t>Khullar N and Bhatti JS contributed equally</w:t>
      </w:r>
      <w:r w:rsidR="00B04C74"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performed the majority of the writing, and prepared the figures and tables; Singh S and </w:t>
      </w:r>
      <w:proofErr w:type="spellStart"/>
      <w:r w:rsidRPr="00F10D65">
        <w:rPr>
          <w:rFonts w:ascii="Book Antiqua" w:eastAsia="Book Antiqua" w:hAnsi="Book Antiqua" w:cs="Book Antiqua"/>
          <w:color w:val="000000"/>
          <w:lang w:val="en-GB"/>
        </w:rPr>
        <w:t>Thukral</w:t>
      </w:r>
      <w:proofErr w:type="spellEnd"/>
      <w:r w:rsidRPr="00F10D65">
        <w:rPr>
          <w:rFonts w:ascii="Book Antiqua" w:eastAsia="Book Antiqua" w:hAnsi="Book Antiqua" w:cs="Book Antiqua"/>
          <w:color w:val="000000"/>
          <w:lang w:val="en-GB"/>
        </w:rPr>
        <w:t xml:space="preserve"> B performed data accusation and writing; Reddy PH provided input </w:t>
      </w:r>
      <w:r w:rsidR="00B04C74" w:rsidRPr="00F10D65">
        <w:rPr>
          <w:rFonts w:ascii="Book Antiqua" w:eastAsia="Book Antiqua" w:hAnsi="Book Antiqua" w:cs="Book Antiqua"/>
          <w:color w:val="000000"/>
          <w:lang w:val="en-GB"/>
        </w:rPr>
        <w:t>o</w:t>
      </w:r>
      <w:r w:rsidRPr="00F10D65">
        <w:rPr>
          <w:rFonts w:ascii="Book Antiqua" w:eastAsia="Book Antiqua" w:hAnsi="Book Antiqua" w:cs="Book Antiqua"/>
          <w:color w:val="000000"/>
          <w:lang w:val="en-GB"/>
        </w:rPr>
        <w:t xml:space="preserve">n writing the paper; Bhatti GK designed the outline and coordinated the writing of the paper; </w:t>
      </w:r>
      <w:r w:rsidR="00207C58" w:rsidRPr="00F10D65">
        <w:rPr>
          <w:rFonts w:ascii="Book Antiqua" w:eastAsia="Book Antiqua" w:hAnsi="Book Antiqua" w:cs="Book Antiqua"/>
          <w:color w:val="000000"/>
          <w:lang w:val="en-GB"/>
        </w:rPr>
        <w:t>and a</w:t>
      </w:r>
      <w:r w:rsidRPr="00F10D65">
        <w:rPr>
          <w:rFonts w:ascii="Book Antiqua" w:eastAsia="Book Antiqua" w:hAnsi="Book Antiqua" w:cs="Book Antiqua"/>
          <w:color w:val="000000"/>
          <w:lang w:val="en-GB"/>
        </w:rPr>
        <w:t>ll authors have read and approved the final manuscript.</w:t>
      </w:r>
    </w:p>
    <w:p w14:paraId="4F6F9AFC" w14:textId="77777777" w:rsidR="00A77B3E" w:rsidRPr="00F10D65" w:rsidRDefault="00A77B3E" w:rsidP="00F10D65">
      <w:pPr>
        <w:spacing w:line="360" w:lineRule="auto"/>
        <w:jc w:val="both"/>
        <w:rPr>
          <w:rFonts w:ascii="Book Antiqua" w:hAnsi="Book Antiqua"/>
          <w:lang w:val="en-GB"/>
        </w:rPr>
      </w:pPr>
    </w:p>
    <w:p w14:paraId="4F6F9AFD" w14:textId="3E9BA626"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Supported by </w:t>
      </w:r>
      <w:r w:rsidRPr="00F10D65">
        <w:rPr>
          <w:rFonts w:ascii="Book Antiqua" w:eastAsia="Book Antiqua" w:hAnsi="Book Antiqua" w:cs="Book Antiqua"/>
          <w:color w:val="000000"/>
          <w:lang w:val="en-GB"/>
        </w:rPr>
        <w:t>the Science and Engineering Research Board India grant, No. TAR/2020/000430 and EEQ/2020/000188; and Indian Council of Medical Research grant, No. BMI/12(08)/2021</w:t>
      </w:r>
      <w:r w:rsidR="009A0F8E" w:rsidRPr="00F10D65">
        <w:rPr>
          <w:rFonts w:ascii="Book Antiqua" w:eastAsia="Book Antiqua" w:hAnsi="Book Antiqua" w:cs="Book Antiqua"/>
          <w:color w:val="000000"/>
          <w:lang w:val="en-GB"/>
        </w:rPr>
        <w:t>-6329</w:t>
      </w:r>
      <w:r w:rsidRPr="00F10D65">
        <w:rPr>
          <w:rFonts w:ascii="Book Antiqua" w:eastAsia="Book Antiqua" w:hAnsi="Book Antiqua" w:cs="Book Antiqua"/>
          <w:color w:val="000000"/>
          <w:lang w:val="en-GB"/>
        </w:rPr>
        <w:t>.</w:t>
      </w:r>
    </w:p>
    <w:p w14:paraId="4F6F9AFE" w14:textId="77777777" w:rsidR="00A77B3E" w:rsidRPr="00F10D65" w:rsidRDefault="00A77B3E" w:rsidP="00F10D65">
      <w:pPr>
        <w:spacing w:line="360" w:lineRule="auto"/>
        <w:jc w:val="both"/>
        <w:rPr>
          <w:rFonts w:ascii="Book Antiqua" w:hAnsi="Book Antiqua"/>
          <w:lang w:val="en-GB"/>
        </w:rPr>
      </w:pPr>
    </w:p>
    <w:p w14:paraId="4F6F9AF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Corresponding author: </w:t>
      </w:r>
      <w:proofErr w:type="spellStart"/>
      <w:r w:rsidRPr="00F10D65">
        <w:rPr>
          <w:rFonts w:ascii="Book Antiqua" w:eastAsia="Book Antiqua" w:hAnsi="Book Antiqua" w:cs="Book Antiqua"/>
          <w:b/>
          <w:bCs/>
          <w:color w:val="000000"/>
          <w:lang w:val="en-GB"/>
        </w:rPr>
        <w:t>Gurjit</w:t>
      </w:r>
      <w:proofErr w:type="spellEnd"/>
      <w:r w:rsidRPr="00F10D65">
        <w:rPr>
          <w:rFonts w:ascii="Book Antiqua" w:eastAsia="Book Antiqua" w:hAnsi="Book Antiqua" w:cs="Book Antiqua"/>
          <w:b/>
          <w:bCs/>
          <w:color w:val="000000"/>
          <w:lang w:val="en-GB"/>
        </w:rPr>
        <w:t xml:space="preserve"> Kaur Bhatti, BSc, MSc, PhD, Associate Professor, </w:t>
      </w:r>
      <w:r w:rsidRPr="00F10D65">
        <w:rPr>
          <w:rFonts w:ascii="Book Antiqua" w:eastAsia="Book Antiqua" w:hAnsi="Book Antiqua" w:cs="Book Antiqua"/>
          <w:color w:val="000000"/>
          <w:lang w:val="en-GB"/>
        </w:rPr>
        <w:t xml:space="preserve">Department of Medical Lab Technology, University Institute of Applied Health Sciences, Chandigarh University, </w:t>
      </w:r>
      <w:proofErr w:type="spellStart"/>
      <w:r w:rsidRPr="00F10D65">
        <w:rPr>
          <w:rFonts w:ascii="Book Antiqua" w:eastAsia="Book Antiqua" w:hAnsi="Book Antiqua" w:cs="Book Antiqua"/>
          <w:color w:val="000000"/>
          <w:lang w:val="en-GB"/>
        </w:rPr>
        <w:t>Gharuan</w:t>
      </w:r>
      <w:proofErr w:type="spellEnd"/>
      <w:r w:rsidRPr="00F10D65">
        <w:rPr>
          <w:rFonts w:ascii="Book Antiqua" w:eastAsia="Book Antiqua" w:hAnsi="Book Antiqua" w:cs="Book Antiqua"/>
          <w:color w:val="000000"/>
          <w:lang w:val="en-GB"/>
        </w:rPr>
        <w:t>, Mohali 140413, Punjab, India. bhattigk@yahoo.com</w:t>
      </w:r>
    </w:p>
    <w:p w14:paraId="4F6F9B00" w14:textId="77777777" w:rsidR="00A77B3E" w:rsidRPr="00F10D65" w:rsidRDefault="00A77B3E" w:rsidP="00F10D65">
      <w:pPr>
        <w:spacing w:line="360" w:lineRule="auto"/>
        <w:jc w:val="both"/>
        <w:rPr>
          <w:rFonts w:ascii="Book Antiqua" w:hAnsi="Book Antiqua"/>
          <w:lang w:val="en-GB"/>
        </w:rPr>
      </w:pPr>
    </w:p>
    <w:p w14:paraId="4F6F9B0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Received: </w:t>
      </w:r>
      <w:r w:rsidRPr="00F10D65">
        <w:rPr>
          <w:rFonts w:ascii="Book Antiqua" w:eastAsia="Book Antiqua" w:hAnsi="Book Antiqua" w:cs="Book Antiqua"/>
          <w:color w:val="000000"/>
          <w:lang w:val="en-GB"/>
        </w:rPr>
        <w:t>September 28, 2022</w:t>
      </w:r>
    </w:p>
    <w:p w14:paraId="4F6F9B0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Revised: </w:t>
      </w:r>
      <w:r w:rsidRPr="00F10D65">
        <w:rPr>
          <w:rFonts w:ascii="Book Antiqua" w:eastAsia="Book Antiqua" w:hAnsi="Book Antiqua" w:cs="Book Antiqua"/>
          <w:color w:val="000000"/>
          <w:lang w:val="en-GB"/>
        </w:rPr>
        <w:t>October 23, 2022</w:t>
      </w:r>
    </w:p>
    <w:p w14:paraId="4F6F9B03" w14:textId="0A462E9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Accepted: </w:t>
      </w:r>
      <w:ins w:id="0" w:author="BPG Wang,Jin-Lei" w:date="2023-03-21T14:40:00Z">
        <w:r w:rsidR="004F2E67" w:rsidRPr="004F2E67">
          <w:rPr>
            <w:rFonts w:ascii="Book Antiqua" w:eastAsia="Book Antiqua" w:hAnsi="Book Antiqua" w:cs="Book Antiqua"/>
            <w:color w:val="000000"/>
            <w:lang w:val="en-GB"/>
          </w:rPr>
          <w:t>March 21, 2023</w:t>
        </w:r>
      </w:ins>
    </w:p>
    <w:p w14:paraId="4F6F9B04" w14:textId="493C3F60"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Published online: </w:t>
      </w:r>
    </w:p>
    <w:p w14:paraId="2F2031A8" w14:textId="77777777" w:rsidR="00B04C74" w:rsidRPr="00F10D65" w:rsidRDefault="00B04C74" w:rsidP="00F10D65">
      <w:pPr>
        <w:spacing w:line="360" w:lineRule="auto"/>
        <w:jc w:val="both"/>
        <w:rPr>
          <w:rFonts w:ascii="Book Antiqua" w:eastAsia="Book Antiqua" w:hAnsi="Book Antiqua" w:cs="Book Antiqua"/>
          <w:b/>
          <w:color w:val="000000"/>
          <w:lang w:val="en-GB"/>
        </w:rPr>
      </w:pPr>
    </w:p>
    <w:p w14:paraId="4102976E" w14:textId="77777777" w:rsidR="002E020C" w:rsidRPr="00F10D65" w:rsidRDefault="002E020C" w:rsidP="00F10D65">
      <w:pPr>
        <w:spacing w:line="360" w:lineRule="auto"/>
        <w:jc w:val="both"/>
        <w:rPr>
          <w:rFonts w:ascii="Book Antiqua" w:eastAsia="Book Antiqua" w:hAnsi="Book Antiqua" w:cs="Book Antiqua"/>
          <w:b/>
          <w:color w:val="000000"/>
          <w:lang w:val="en-GB"/>
        </w:rPr>
        <w:sectPr w:rsidR="002E020C" w:rsidRPr="00F10D65" w:rsidSect="004736E4">
          <w:footerReference w:type="default" r:id="rId6"/>
          <w:pgSz w:w="12240" w:h="15840"/>
          <w:pgMar w:top="1440" w:right="1440" w:bottom="1440" w:left="1440" w:header="720" w:footer="720" w:gutter="0"/>
          <w:cols w:space="720"/>
          <w:docGrid w:linePitch="360"/>
        </w:sectPr>
      </w:pPr>
    </w:p>
    <w:p w14:paraId="4F6F9B06" w14:textId="75ADFF18"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lastRenderedPageBreak/>
        <w:t>Abstract</w:t>
      </w:r>
    </w:p>
    <w:p w14:paraId="4F6F9B07" w14:textId="79344818" w:rsidR="00A77B3E" w:rsidRPr="00F10D65" w:rsidRDefault="00B04C74" w:rsidP="00F10D65">
      <w:pPr>
        <w:spacing w:line="360" w:lineRule="auto"/>
        <w:jc w:val="both"/>
        <w:rPr>
          <w:rFonts w:ascii="Book Antiqua" w:hAnsi="Book Antiqua"/>
          <w:lang w:val="en-GB"/>
        </w:rPr>
      </w:pPr>
      <w:r w:rsidRPr="00F10D65">
        <w:rPr>
          <w:rFonts w:ascii="Book Antiqua" w:eastAsia="Book Antiqua" w:hAnsi="Book Antiqua" w:cs="Book Antiqua"/>
          <w:color w:val="000000"/>
        </w:rPr>
        <w:t xml:space="preserve">As of June 2022, more than 530 million people worldwide have become ill with </w:t>
      </w:r>
      <w:r w:rsidR="005C4D44" w:rsidRPr="00F10D65">
        <w:rPr>
          <w:rFonts w:ascii="Book Antiqua" w:eastAsia="Book Antiqua" w:hAnsi="Book Antiqua" w:cs="Book Antiqua"/>
          <w:color w:val="000000"/>
          <w:lang w:val="en-GB"/>
        </w:rPr>
        <w:t>c</w:t>
      </w:r>
      <w:r w:rsidR="00E1505A" w:rsidRPr="00F10D65">
        <w:rPr>
          <w:rFonts w:ascii="Book Antiqua" w:eastAsia="Book Antiqua" w:hAnsi="Book Antiqua" w:cs="Book Antiqua"/>
          <w:color w:val="000000"/>
          <w:lang w:val="en-GB"/>
        </w:rPr>
        <w:t>oronavirus disease 2019 (COVID-19)</w:t>
      </w:r>
      <w:r w:rsidR="00E91C4C"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Alt</w:t>
      </w:r>
      <w:r w:rsidR="00E91C4C" w:rsidRPr="00F10D65">
        <w:rPr>
          <w:rFonts w:ascii="Book Antiqua" w:eastAsia="Book Antiqua" w:hAnsi="Book Antiqua" w:cs="Book Antiqua"/>
          <w:color w:val="000000"/>
          <w:lang w:val="en-GB"/>
        </w:rPr>
        <w:t xml:space="preserve">hough </w:t>
      </w:r>
      <w:r w:rsidRPr="00F10D65">
        <w:rPr>
          <w:rFonts w:ascii="Book Antiqua" w:eastAsia="Book Antiqua" w:hAnsi="Book Antiqua" w:cs="Book Antiqua"/>
          <w:color w:val="000000"/>
          <w:lang w:val="en-GB"/>
        </w:rPr>
        <w:t>COVID-19 is most commonly associated with</w:t>
      </w:r>
      <w:r w:rsidR="00E91C4C" w:rsidRPr="00F10D65">
        <w:rPr>
          <w:rFonts w:ascii="Book Antiqua" w:eastAsia="Book Antiqua" w:hAnsi="Book Antiqua" w:cs="Book Antiqua"/>
          <w:color w:val="000000"/>
          <w:lang w:val="en-GB"/>
        </w:rPr>
        <w:t xml:space="preserve"> respiratory distress </w:t>
      </w:r>
      <w:r w:rsidR="00E1505A" w:rsidRPr="00F10D65">
        <w:rPr>
          <w:rFonts w:ascii="Book Antiqua" w:eastAsia="Book Antiqua" w:hAnsi="Book Antiqua" w:cs="Book Antiqua"/>
          <w:color w:val="000000"/>
          <w:lang w:val="en-GB"/>
        </w:rPr>
        <w:t>(</w:t>
      </w:r>
      <w:r w:rsidR="00E06317" w:rsidRPr="00F10D65">
        <w:rPr>
          <w:rFonts w:ascii="Book Antiqua" w:eastAsia="Book Antiqua" w:hAnsi="Book Antiqua" w:cs="Book Antiqua"/>
          <w:color w:val="000000"/>
          <w:lang w:val="en-GB"/>
        </w:rPr>
        <w:t>s</w:t>
      </w:r>
      <w:r w:rsidR="00E91C4C" w:rsidRPr="00F10D65">
        <w:rPr>
          <w:rFonts w:ascii="Book Antiqua" w:eastAsia="Book Antiqua" w:hAnsi="Book Antiqua" w:cs="Book Antiqua"/>
          <w:color w:val="000000"/>
          <w:lang w:val="en-GB"/>
        </w:rPr>
        <w:t xml:space="preserve">evere acute respiratory syndrome), meta-analysis </w:t>
      </w:r>
      <w:proofErr w:type="gramStart"/>
      <w:r w:rsidR="00E91C4C" w:rsidRPr="00F10D65">
        <w:rPr>
          <w:rFonts w:ascii="Book Antiqua" w:eastAsia="Book Antiqua" w:hAnsi="Book Antiqua" w:cs="Book Antiqua"/>
          <w:color w:val="000000"/>
          <w:lang w:val="en-GB"/>
        </w:rPr>
        <w:t>ha</w:t>
      </w:r>
      <w:r w:rsidRPr="00F10D65">
        <w:rPr>
          <w:rFonts w:ascii="Book Antiqua" w:eastAsia="Book Antiqua" w:hAnsi="Book Antiqua" w:cs="Book Antiqua"/>
          <w:color w:val="000000"/>
          <w:lang w:val="en-GB"/>
        </w:rPr>
        <w:t>ve</w:t>
      </w:r>
      <w:proofErr w:type="gramEnd"/>
      <w:r w:rsidRPr="00F10D65">
        <w:rPr>
          <w:rFonts w:ascii="Book Antiqua" w:eastAsia="Book Antiqua" w:hAnsi="Book Antiqua" w:cs="Book Antiqua"/>
          <w:color w:val="000000"/>
          <w:lang w:val="en-GB"/>
        </w:rPr>
        <w:t xml:space="preserve"> indicated that</w:t>
      </w:r>
      <w:r w:rsidR="00E91C4C" w:rsidRPr="00F10D65">
        <w:rPr>
          <w:rFonts w:ascii="Book Antiqua" w:eastAsia="Book Antiqua" w:hAnsi="Book Antiqua" w:cs="Book Antiqua"/>
          <w:color w:val="000000"/>
          <w:lang w:val="en-GB"/>
        </w:rPr>
        <w:t xml:space="preserve"> liver dysfunction </w:t>
      </w:r>
      <w:r w:rsidRPr="00F10D65">
        <w:rPr>
          <w:rFonts w:ascii="Book Antiqua" w:eastAsia="Book Antiqua" w:hAnsi="Book Antiqua" w:cs="Book Antiqua"/>
          <w:color w:val="000000"/>
          <w:lang w:val="en-GB"/>
        </w:rPr>
        <w:t>also occurs in</w:t>
      </w:r>
      <w:r w:rsidR="00E91C4C" w:rsidRPr="00F10D65">
        <w:rPr>
          <w:rFonts w:ascii="Book Antiqua" w:eastAsia="Book Antiqua" w:hAnsi="Book Antiqua" w:cs="Book Antiqua"/>
          <w:color w:val="000000"/>
          <w:lang w:val="en-GB"/>
        </w:rPr>
        <w:t xml:space="preserve"> patients </w:t>
      </w:r>
      <w:r w:rsidRPr="00F10D65">
        <w:rPr>
          <w:rFonts w:ascii="Book Antiqua" w:eastAsia="Book Antiqua" w:hAnsi="Book Antiqua" w:cs="Book Antiqua"/>
          <w:color w:val="000000"/>
          <w:lang w:val="en-GB"/>
        </w:rPr>
        <w:t xml:space="preserve">with </w:t>
      </w:r>
      <w:r w:rsidR="00E91C4C" w:rsidRPr="00F10D65">
        <w:rPr>
          <w:rFonts w:ascii="Book Antiqua" w:eastAsia="Book Antiqua" w:hAnsi="Book Antiqua" w:cs="Book Antiqua"/>
          <w:color w:val="000000"/>
          <w:lang w:val="en-GB"/>
        </w:rPr>
        <w:t>severe symptoms. Current</w:t>
      </w:r>
      <w:r w:rsidR="00EF7898"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 xml:space="preserve">studies </w:t>
      </w:r>
      <w:r w:rsidR="00EF7898" w:rsidRPr="00F10D65">
        <w:rPr>
          <w:rFonts w:ascii="Book Antiqua" w:eastAsia="Book Antiqua" w:hAnsi="Book Antiqua" w:cs="Book Antiqua"/>
          <w:color w:val="000000"/>
          <w:lang w:val="en-GB"/>
        </w:rPr>
        <w:t xml:space="preserve">revealed </w:t>
      </w:r>
      <w:r w:rsidR="00A153DA" w:rsidRPr="00F10D65">
        <w:rPr>
          <w:rFonts w:ascii="Book Antiqua" w:eastAsia="Book Antiqua" w:hAnsi="Book Antiqua" w:cs="Book Antiqua"/>
          <w:color w:val="000000"/>
          <w:lang w:val="en-GB"/>
        </w:rPr>
        <w:t>distinctive</w:t>
      </w:r>
      <w:r w:rsidR="00E91C4C" w:rsidRPr="00F10D65">
        <w:rPr>
          <w:rFonts w:ascii="Book Antiqua" w:eastAsia="Book Antiqua" w:hAnsi="Book Antiqua" w:cs="Book Antiqua"/>
          <w:color w:val="000000"/>
          <w:lang w:val="en-GB"/>
        </w:rPr>
        <w:t xml:space="preserve"> patterning in the receptors on the hepatic cells</w:t>
      </w:r>
      <w:r w:rsidR="0018345F" w:rsidRPr="00F10D65">
        <w:rPr>
          <w:rFonts w:ascii="Book Antiqua" w:eastAsia="Book Antiqua" w:hAnsi="Book Antiqua" w:cs="Book Antiqua"/>
          <w:color w:val="000000"/>
          <w:lang w:val="en-GB"/>
        </w:rPr>
        <w:t xml:space="preserve"> that</w:t>
      </w:r>
      <w:r w:rsidR="00A153DA" w:rsidRPr="00F10D65">
        <w:rPr>
          <w:rFonts w:ascii="Book Antiqua" w:eastAsia="Book Antiqua" w:hAnsi="Book Antiqua" w:cs="Book Antiqua"/>
          <w:color w:val="000000"/>
          <w:lang w:val="en-GB"/>
        </w:rPr>
        <w:t xml:space="preserve"> </w:t>
      </w:r>
      <w:r w:rsidR="00697F8F" w:rsidRPr="00F10D65">
        <w:rPr>
          <w:rFonts w:ascii="Book Antiqua" w:eastAsia="Book Antiqua" w:hAnsi="Book Antiqua" w:cs="Book Antiqua"/>
          <w:color w:val="000000"/>
          <w:lang w:val="en-GB"/>
        </w:rPr>
        <w:t>help</w:t>
      </w:r>
      <w:r w:rsidR="005E5DC2" w:rsidRPr="00F10D65">
        <w:rPr>
          <w:rFonts w:ascii="Book Antiqua" w:eastAsia="Book Antiqua" w:hAnsi="Book Antiqua" w:cs="Book Antiqua"/>
          <w:color w:val="000000"/>
          <w:lang w:val="en-GB"/>
        </w:rPr>
        <w:t>s</w:t>
      </w:r>
      <w:r w:rsidR="00697F8F" w:rsidRPr="00F10D65">
        <w:rPr>
          <w:rFonts w:ascii="Book Antiqua" w:eastAsia="Book Antiqua" w:hAnsi="Book Antiqua" w:cs="Book Antiqua"/>
          <w:color w:val="000000"/>
          <w:lang w:val="en-GB"/>
        </w:rPr>
        <w:t xml:space="preserve"> in</w:t>
      </w:r>
      <w:r w:rsidR="00E91C4C" w:rsidRPr="00F10D65">
        <w:rPr>
          <w:rFonts w:ascii="Book Antiqua" w:eastAsia="Book Antiqua" w:hAnsi="Book Antiqua" w:cs="Book Antiqua"/>
          <w:color w:val="000000"/>
          <w:lang w:val="en-GB"/>
        </w:rPr>
        <w:t xml:space="preserve"> viral invasion </w:t>
      </w:r>
      <w:r w:rsidR="00E94F0F" w:rsidRPr="00F10D65">
        <w:rPr>
          <w:rFonts w:ascii="Book Antiqua" w:eastAsia="Book Antiqua" w:hAnsi="Book Antiqua" w:cs="Book Antiqua"/>
          <w:color w:val="000000"/>
          <w:lang w:val="en-GB"/>
        </w:rPr>
        <w:t xml:space="preserve">through </w:t>
      </w:r>
      <w:r w:rsidR="000A3AB7" w:rsidRPr="00F10D65">
        <w:rPr>
          <w:rFonts w:ascii="Book Antiqua" w:eastAsia="Book Antiqua" w:hAnsi="Book Antiqua" w:cs="Book Antiqua"/>
          <w:color w:val="000000"/>
          <w:lang w:val="en-GB"/>
        </w:rPr>
        <w:t xml:space="preserve">the </w:t>
      </w:r>
      <w:r w:rsidR="00E91C4C" w:rsidRPr="00F10D65">
        <w:rPr>
          <w:rFonts w:ascii="Book Antiqua" w:eastAsia="Book Antiqua" w:hAnsi="Book Antiqua" w:cs="Book Antiqua"/>
          <w:color w:val="000000"/>
          <w:lang w:val="en-GB"/>
        </w:rPr>
        <w:t xml:space="preserve">expression of </w:t>
      </w:r>
      <w:r w:rsidR="00CC28A8" w:rsidRPr="00F10D65">
        <w:rPr>
          <w:rFonts w:ascii="Book Antiqua" w:eastAsia="Book Antiqua" w:hAnsi="Book Antiqua" w:cs="Book Antiqua"/>
          <w:color w:val="000000"/>
          <w:lang w:val="en-GB"/>
        </w:rPr>
        <w:t>angiotensin-</w:t>
      </w:r>
      <w:r w:rsidR="00E1505A" w:rsidRPr="00F10D65">
        <w:rPr>
          <w:rFonts w:ascii="Book Antiqua" w:eastAsia="Book Antiqua" w:hAnsi="Book Antiqua" w:cs="Book Antiqua"/>
          <w:color w:val="000000"/>
          <w:lang w:val="en-GB"/>
        </w:rPr>
        <w:t>converting enzyme</w:t>
      </w:r>
      <w:r w:rsidR="00697F8F" w:rsidRPr="00F10D65">
        <w:rPr>
          <w:rFonts w:ascii="Book Antiqua" w:eastAsia="Book Antiqua" w:hAnsi="Book Antiqua" w:cs="Book Antiqua"/>
          <w:color w:val="000000"/>
          <w:lang w:val="en-GB"/>
        </w:rPr>
        <w:t xml:space="preserve"> </w:t>
      </w:r>
      <w:r w:rsidR="00E91C4C" w:rsidRPr="00F10D65">
        <w:rPr>
          <w:rFonts w:ascii="Book Antiqua" w:eastAsia="Book Antiqua" w:hAnsi="Book Antiqua" w:cs="Book Antiqua"/>
          <w:color w:val="000000"/>
          <w:lang w:val="en-GB"/>
        </w:rPr>
        <w:t xml:space="preserve">receptors. It has also been </w:t>
      </w:r>
      <w:r w:rsidR="000A3AB7" w:rsidRPr="00F10D65">
        <w:rPr>
          <w:rFonts w:ascii="Book Antiqua" w:eastAsia="Book Antiqua" w:hAnsi="Book Antiqua" w:cs="Book Antiqua"/>
          <w:color w:val="000000"/>
          <w:lang w:val="en-GB"/>
        </w:rPr>
        <w:t>reported</w:t>
      </w:r>
      <w:r w:rsidR="00E91C4C" w:rsidRPr="00F10D65">
        <w:rPr>
          <w:rFonts w:ascii="Book Antiqua" w:eastAsia="Book Antiqua" w:hAnsi="Book Antiqua" w:cs="Book Antiqua"/>
          <w:color w:val="000000"/>
          <w:lang w:val="en-GB"/>
        </w:rPr>
        <w:t xml:space="preserve"> that in some</w:t>
      </w:r>
      <w:r w:rsidR="0018345F" w:rsidRPr="00F10D65">
        <w:rPr>
          <w:rFonts w:ascii="Book Antiqua" w:eastAsia="Book Antiqua" w:hAnsi="Book Antiqua" w:cs="Book Antiqua"/>
          <w:color w:val="000000"/>
          <w:lang w:val="en-GB"/>
        </w:rPr>
        <w:t xml:space="preserve"> patients with</w:t>
      </w:r>
      <w:r w:rsidR="000A3AB7" w:rsidRPr="00F10D65">
        <w:rPr>
          <w:rFonts w:ascii="Book Antiqua" w:eastAsia="Book Antiqua" w:hAnsi="Book Antiqua" w:cs="Book Antiqua"/>
          <w:color w:val="000000"/>
          <w:lang w:val="en-GB"/>
        </w:rPr>
        <w:t xml:space="preserve"> </w:t>
      </w:r>
      <w:r w:rsidR="00F26000" w:rsidRPr="00F10D65">
        <w:rPr>
          <w:rFonts w:ascii="Book Antiqua" w:eastAsia="Book Antiqua" w:hAnsi="Book Antiqua" w:cs="Book Antiqua"/>
          <w:color w:val="000000"/>
          <w:lang w:val="en-GB"/>
        </w:rPr>
        <w:t>C</w:t>
      </w:r>
      <w:r w:rsidR="005C4D44" w:rsidRPr="00F10D65">
        <w:rPr>
          <w:rFonts w:ascii="Book Antiqua" w:eastAsia="Book Antiqua" w:hAnsi="Book Antiqua" w:cs="Book Antiqua"/>
          <w:color w:val="000000"/>
          <w:lang w:val="en-GB"/>
        </w:rPr>
        <w:t>OVID</w:t>
      </w:r>
      <w:r w:rsidR="0018345F" w:rsidRPr="00F10D65">
        <w:rPr>
          <w:rFonts w:ascii="Book Antiqua" w:eastAsia="Book Antiqua" w:hAnsi="Book Antiqua" w:cs="Book Antiqua"/>
          <w:color w:val="000000"/>
          <w:lang w:val="en-GB"/>
        </w:rPr>
        <w:t>-19</w:t>
      </w:r>
      <w:r w:rsidR="00E91C4C" w:rsidRPr="00F10D65">
        <w:rPr>
          <w:rFonts w:ascii="Book Antiqua" w:eastAsia="Book Antiqua" w:hAnsi="Book Antiqua" w:cs="Book Antiqua"/>
          <w:color w:val="000000"/>
          <w:lang w:val="en-GB"/>
        </w:rPr>
        <w:t xml:space="preserve">, </w:t>
      </w:r>
      <w:r w:rsidR="00455565" w:rsidRPr="00F10D65">
        <w:rPr>
          <w:rFonts w:ascii="Book Antiqua" w:eastAsia="Book Antiqua" w:hAnsi="Book Antiqua" w:cs="Book Antiqua"/>
          <w:color w:val="000000"/>
          <w:lang w:val="en-GB"/>
        </w:rPr>
        <w:t>therapeutic strategies</w:t>
      </w:r>
      <w:r w:rsidR="000A3AB7" w:rsidRPr="00F10D65">
        <w:rPr>
          <w:rFonts w:ascii="Book Antiqua" w:eastAsia="Book Antiqua" w:hAnsi="Book Antiqua" w:cs="Book Antiqua"/>
          <w:color w:val="000000"/>
          <w:lang w:val="en-GB"/>
        </w:rPr>
        <w:t>,</w:t>
      </w:r>
      <w:r w:rsidR="00455565" w:rsidRPr="00F10D65">
        <w:rPr>
          <w:rFonts w:ascii="Book Antiqua" w:eastAsia="Book Antiqua" w:hAnsi="Book Antiqua" w:cs="Book Antiqua"/>
          <w:color w:val="000000"/>
          <w:lang w:val="en-GB"/>
        </w:rPr>
        <w:t xml:space="preserve"> including</w:t>
      </w:r>
      <w:r w:rsidR="005951DD" w:rsidRPr="00F10D65">
        <w:rPr>
          <w:rFonts w:ascii="Book Antiqua" w:eastAsia="Book Antiqua" w:hAnsi="Book Antiqua" w:cs="Book Antiqua"/>
          <w:color w:val="000000"/>
          <w:lang w:val="en-GB"/>
        </w:rPr>
        <w:t xml:space="preserve"> </w:t>
      </w:r>
      <w:r w:rsidR="00455565" w:rsidRPr="00F10D65">
        <w:rPr>
          <w:rFonts w:ascii="Book Antiqua" w:eastAsia="Book Antiqua" w:hAnsi="Book Antiqua" w:cs="Book Antiqua"/>
          <w:color w:val="000000"/>
          <w:lang w:val="en-GB"/>
        </w:rPr>
        <w:t>repurp</w:t>
      </w:r>
      <w:r w:rsidR="005951DD" w:rsidRPr="00F10D65">
        <w:rPr>
          <w:rFonts w:ascii="Book Antiqua" w:eastAsia="Book Antiqua" w:hAnsi="Book Antiqua" w:cs="Book Antiqua"/>
          <w:color w:val="000000"/>
          <w:lang w:val="en-GB"/>
        </w:rPr>
        <w:t>os</w:t>
      </w:r>
      <w:r w:rsidR="000A3AB7" w:rsidRPr="00F10D65">
        <w:rPr>
          <w:rFonts w:ascii="Book Antiqua" w:eastAsia="Book Antiqua" w:hAnsi="Book Antiqua" w:cs="Book Antiqua"/>
          <w:color w:val="000000"/>
          <w:lang w:val="en-GB"/>
        </w:rPr>
        <w:t>ed drugs</w:t>
      </w:r>
      <w:r w:rsidR="00E91C4C" w:rsidRPr="00F10D65">
        <w:rPr>
          <w:rFonts w:ascii="Book Antiqua" w:eastAsia="Book Antiqua" w:hAnsi="Book Antiqua" w:cs="Book Antiqua"/>
          <w:color w:val="000000"/>
          <w:lang w:val="en-GB"/>
        </w:rPr>
        <w:t xml:space="preserve"> </w:t>
      </w:r>
      <w:r w:rsidR="000A3AB7" w:rsidRPr="00F10D65">
        <w:rPr>
          <w:rFonts w:ascii="Book Antiqua" w:eastAsia="Book Antiqua" w:hAnsi="Book Antiqua" w:cs="Book Antiqua"/>
          <w:color w:val="000000"/>
          <w:lang w:val="en-GB"/>
        </w:rPr>
        <w:t>(</w:t>
      </w:r>
      <w:proofErr w:type="spellStart"/>
      <w:r w:rsidR="0018345F" w:rsidRPr="00F10D65">
        <w:rPr>
          <w:rFonts w:ascii="Book Antiqua" w:eastAsia="Book Antiqua" w:hAnsi="Book Antiqua" w:cs="Book Antiqua"/>
          <w:color w:val="000000"/>
          <w:lang w:val="en-GB"/>
        </w:rPr>
        <w:t>m</w:t>
      </w:r>
      <w:r w:rsidR="00E91C4C" w:rsidRPr="00F10D65">
        <w:rPr>
          <w:rFonts w:ascii="Book Antiqua" w:eastAsia="Book Antiqua" w:hAnsi="Book Antiqua" w:cs="Book Antiqua"/>
          <w:color w:val="000000"/>
          <w:lang w:val="en-GB"/>
        </w:rPr>
        <w:t>itifovir</w:t>
      </w:r>
      <w:proofErr w:type="spellEnd"/>
      <w:r w:rsidR="00E91C4C" w:rsidRPr="00F10D65">
        <w:rPr>
          <w:rFonts w:ascii="Book Antiqua" w:eastAsia="Book Antiqua" w:hAnsi="Book Antiqua" w:cs="Book Antiqua"/>
          <w:color w:val="000000"/>
          <w:lang w:val="en-GB"/>
        </w:rPr>
        <w:t xml:space="preserve">, </w:t>
      </w:r>
      <w:r w:rsidR="0018345F" w:rsidRPr="00F10D65">
        <w:rPr>
          <w:rFonts w:ascii="Book Antiqua" w:eastAsia="Book Antiqua" w:hAnsi="Book Antiqua" w:cs="Book Antiqua"/>
          <w:color w:val="000000"/>
          <w:lang w:val="en-GB"/>
        </w:rPr>
        <w:t>l</w:t>
      </w:r>
      <w:r w:rsidR="00E91C4C" w:rsidRPr="00F10D65">
        <w:rPr>
          <w:rFonts w:ascii="Book Antiqua" w:eastAsia="Book Antiqua" w:hAnsi="Book Antiqua" w:cs="Book Antiqua"/>
          <w:color w:val="000000"/>
          <w:lang w:val="en-GB"/>
        </w:rPr>
        <w:t>opinavir/</w:t>
      </w:r>
      <w:r w:rsidR="0018345F" w:rsidRPr="00F10D65">
        <w:rPr>
          <w:rFonts w:ascii="Book Antiqua" w:eastAsia="Book Antiqua" w:hAnsi="Book Antiqua" w:cs="Book Antiqua"/>
          <w:color w:val="000000"/>
          <w:lang w:val="en-GB"/>
        </w:rPr>
        <w:t>r</w:t>
      </w:r>
      <w:r w:rsidR="00E91C4C" w:rsidRPr="00F10D65">
        <w:rPr>
          <w:rFonts w:ascii="Book Antiqua" w:eastAsia="Book Antiqua" w:hAnsi="Book Antiqua" w:cs="Book Antiqua"/>
          <w:color w:val="000000"/>
          <w:lang w:val="en-GB"/>
        </w:rPr>
        <w:t xml:space="preserve">itonavir, </w:t>
      </w:r>
      <w:r w:rsidR="0018345F" w:rsidRPr="00F10D65">
        <w:rPr>
          <w:rFonts w:ascii="Book Antiqua" w:eastAsia="Book Antiqua" w:hAnsi="Book Antiqua" w:cs="Book Antiqua"/>
          <w:color w:val="000000"/>
          <w:lang w:val="en-GB"/>
        </w:rPr>
        <w:t>t</w:t>
      </w:r>
      <w:r w:rsidR="00E91C4C" w:rsidRPr="00F10D65">
        <w:rPr>
          <w:rFonts w:ascii="Book Antiqua" w:eastAsia="Book Antiqua" w:hAnsi="Book Antiqua" w:cs="Book Antiqua"/>
          <w:color w:val="000000"/>
          <w:lang w:val="en-GB"/>
        </w:rPr>
        <w:t xml:space="preserve">ocilizumab, </w:t>
      </w:r>
      <w:r w:rsidR="00E91C4C" w:rsidRPr="00F10D65">
        <w:rPr>
          <w:rFonts w:ascii="Book Antiqua" w:eastAsia="Book Antiqua" w:hAnsi="Book Antiqua" w:cs="Book Antiqua"/>
          <w:i/>
          <w:iCs/>
          <w:color w:val="000000"/>
          <w:lang w:val="en-GB"/>
        </w:rPr>
        <w:t>etc.</w:t>
      </w:r>
      <w:r w:rsidR="000A3AB7" w:rsidRPr="0001609D">
        <w:rPr>
          <w:rFonts w:ascii="Book Antiqua" w:eastAsia="Book Antiqua" w:hAnsi="Book Antiqua" w:cs="Book Antiqua"/>
          <w:color w:val="000000"/>
          <w:lang w:val="en-GB"/>
        </w:rPr>
        <w:t>)</w:t>
      </w:r>
      <w:r w:rsidR="00E91C4C" w:rsidRPr="00F10D65">
        <w:rPr>
          <w:rFonts w:ascii="Book Antiqua" w:eastAsia="Book Antiqua" w:hAnsi="Book Antiqua" w:cs="Book Antiqua"/>
          <w:color w:val="000000"/>
          <w:lang w:val="en-GB"/>
        </w:rPr>
        <w:t xml:space="preserve"> triggered liver injury and cholestatic toxicity. Several proven indicators </w:t>
      </w:r>
      <w:r w:rsidR="0018345F" w:rsidRPr="00F10D65">
        <w:rPr>
          <w:rFonts w:ascii="Book Antiqua" w:eastAsia="Book Antiqua" w:hAnsi="Book Antiqua" w:cs="Book Antiqua"/>
          <w:color w:val="000000"/>
          <w:lang w:val="en-GB"/>
        </w:rPr>
        <w:t xml:space="preserve">support </w:t>
      </w:r>
      <w:r w:rsidR="00E91C4C" w:rsidRPr="00F10D65">
        <w:rPr>
          <w:rFonts w:ascii="Book Antiqua" w:eastAsia="Book Antiqua" w:hAnsi="Book Antiqua" w:cs="Book Antiqua"/>
          <w:color w:val="000000"/>
          <w:lang w:val="en-GB"/>
        </w:rPr>
        <w:t xml:space="preserve">cytokine storm-induced hepatic damage. </w:t>
      </w:r>
      <w:r w:rsidR="0018345F" w:rsidRPr="00F10D65">
        <w:rPr>
          <w:rFonts w:ascii="Book Antiqua" w:eastAsia="Book Antiqua" w:hAnsi="Book Antiqua" w:cs="Book Antiqua"/>
          <w:color w:val="000000"/>
          <w:lang w:val="en-GB"/>
        </w:rPr>
        <w:t>Because there are</w:t>
      </w:r>
      <w:r w:rsidR="00E91C4C" w:rsidRPr="00F10D65">
        <w:rPr>
          <w:rFonts w:ascii="Book Antiqua" w:eastAsia="Book Antiqua" w:hAnsi="Book Antiqua" w:cs="Book Antiqua"/>
          <w:color w:val="000000"/>
          <w:lang w:val="en-GB"/>
        </w:rPr>
        <w:t xml:space="preserve"> 1.5 billion</w:t>
      </w:r>
      <w:r w:rsidR="0018345F" w:rsidRPr="00F10D65">
        <w:rPr>
          <w:rFonts w:ascii="Book Antiqua" w:eastAsia="Book Antiqua" w:hAnsi="Book Antiqua" w:cs="Book Antiqua"/>
          <w:color w:val="000000"/>
          <w:lang w:val="en-GB"/>
        </w:rPr>
        <w:t xml:space="preserve"> patients with</w:t>
      </w:r>
      <w:r w:rsidR="00E1505A" w:rsidRPr="00F10D65">
        <w:rPr>
          <w:rFonts w:ascii="Book Antiqua" w:eastAsia="Book Antiqua" w:hAnsi="Book Antiqua" w:cs="Book Antiqua"/>
          <w:color w:val="000000"/>
          <w:lang w:val="en-GB"/>
        </w:rPr>
        <w:t xml:space="preserve"> chronic liver disea</w:t>
      </w:r>
      <w:r w:rsidR="00E91C4C" w:rsidRPr="00F10D65">
        <w:rPr>
          <w:rFonts w:ascii="Book Antiqua" w:eastAsia="Book Antiqua" w:hAnsi="Book Antiqua" w:cs="Book Antiqua"/>
          <w:color w:val="000000"/>
          <w:lang w:val="en-GB"/>
        </w:rPr>
        <w:t xml:space="preserve">se </w:t>
      </w:r>
      <w:r w:rsidR="0018345F" w:rsidRPr="00F10D65">
        <w:rPr>
          <w:rFonts w:ascii="Book Antiqua" w:eastAsia="Book Antiqua" w:hAnsi="Book Antiqua" w:cs="Book Antiqua"/>
          <w:color w:val="000000"/>
          <w:lang w:val="en-GB"/>
        </w:rPr>
        <w:t>worldwide,</w:t>
      </w:r>
      <w:r w:rsidR="00E91C4C" w:rsidRPr="00F10D65">
        <w:rPr>
          <w:rFonts w:ascii="Book Antiqua" w:eastAsia="Book Antiqua" w:hAnsi="Book Antiqua" w:cs="Book Antiqua"/>
          <w:color w:val="000000"/>
          <w:lang w:val="en-GB"/>
        </w:rPr>
        <w:t xml:space="preserve"> it becomes imperative to critically evaluate the molecular mechanisms concerning </w:t>
      </w:r>
      <w:proofErr w:type="spellStart"/>
      <w:r w:rsidR="00E91C4C" w:rsidRPr="00F10D65">
        <w:rPr>
          <w:rFonts w:ascii="Book Antiqua" w:eastAsia="Book Antiqua" w:hAnsi="Book Antiqua" w:cs="Book Antiqua"/>
          <w:color w:val="000000"/>
          <w:lang w:val="en-GB"/>
        </w:rPr>
        <w:t>hepatotropism</w:t>
      </w:r>
      <w:proofErr w:type="spellEnd"/>
      <w:r w:rsidR="00E91C4C" w:rsidRPr="00F10D65">
        <w:rPr>
          <w:rFonts w:ascii="Book Antiqua" w:eastAsia="Book Antiqua" w:hAnsi="Book Antiqua" w:cs="Book Antiqua"/>
          <w:color w:val="000000"/>
          <w:lang w:val="en-GB"/>
        </w:rPr>
        <w:t xml:space="preserve"> of C</w:t>
      </w:r>
      <w:r w:rsidR="00E1505A" w:rsidRPr="00F10D65">
        <w:rPr>
          <w:rFonts w:ascii="Book Antiqua" w:eastAsia="Book Antiqua" w:hAnsi="Book Antiqua" w:cs="Book Antiqua"/>
          <w:color w:val="000000"/>
          <w:lang w:val="en-GB"/>
        </w:rPr>
        <w:t>OVID</w:t>
      </w:r>
      <w:r w:rsidR="00E91C4C" w:rsidRPr="00F10D65">
        <w:rPr>
          <w:rFonts w:ascii="Book Antiqua" w:eastAsia="Book Antiqua" w:hAnsi="Book Antiqua" w:cs="Book Antiqua"/>
          <w:color w:val="000000"/>
          <w:lang w:val="en-GB"/>
        </w:rPr>
        <w:t>-19</w:t>
      </w:r>
      <w:r w:rsidR="0018345F" w:rsidRPr="00F10D65">
        <w:rPr>
          <w:rFonts w:ascii="Book Antiqua" w:eastAsia="Book Antiqua" w:hAnsi="Book Antiqua" w:cs="Book Antiqua"/>
          <w:color w:val="000000"/>
          <w:lang w:val="en-GB"/>
        </w:rPr>
        <w:t xml:space="preserve"> and identify </w:t>
      </w:r>
      <w:r w:rsidR="00E91C4C" w:rsidRPr="00F10D65">
        <w:rPr>
          <w:rFonts w:ascii="Book Antiqua" w:eastAsia="Book Antiqua" w:hAnsi="Book Antiqua" w:cs="Book Antiqua"/>
          <w:color w:val="000000"/>
          <w:lang w:val="en-GB"/>
        </w:rPr>
        <w:t>new potential therapeutics. This review also designate</w:t>
      </w:r>
      <w:r w:rsidR="0018345F" w:rsidRPr="00F10D65">
        <w:rPr>
          <w:rFonts w:ascii="Book Antiqua" w:eastAsia="Book Antiqua" w:hAnsi="Book Antiqua" w:cs="Book Antiqua"/>
          <w:color w:val="000000"/>
          <w:lang w:val="en-GB"/>
        </w:rPr>
        <w:t>d</w:t>
      </w:r>
      <w:r w:rsidR="00E91C4C" w:rsidRPr="00F10D65">
        <w:rPr>
          <w:rFonts w:ascii="Book Antiqua" w:eastAsia="Book Antiqua" w:hAnsi="Book Antiqua" w:cs="Book Antiqua"/>
          <w:color w:val="000000"/>
          <w:lang w:val="en-GB"/>
        </w:rPr>
        <w:t xml:space="preserve"> a comprehensive outlook </w:t>
      </w:r>
      <w:r w:rsidR="0018345F" w:rsidRPr="00F10D65">
        <w:rPr>
          <w:rFonts w:ascii="Book Antiqua" w:eastAsia="Book Antiqua" w:hAnsi="Book Antiqua" w:cs="Book Antiqua"/>
          <w:color w:val="000000"/>
          <w:lang w:val="en-GB"/>
        </w:rPr>
        <w:t>of</w:t>
      </w:r>
      <w:r w:rsidR="00E91C4C" w:rsidRPr="00F10D65">
        <w:rPr>
          <w:rFonts w:ascii="Book Antiqua" w:eastAsia="Book Antiqua" w:hAnsi="Book Antiqua" w:cs="Book Antiqua"/>
          <w:color w:val="000000"/>
          <w:lang w:val="en-GB"/>
        </w:rPr>
        <w:t xml:space="preserve"> comorbidit</w:t>
      </w:r>
      <w:r w:rsidR="00E94F0F" w:rsidRPr="00F10D65">
        <w:rPr>
          <w:rFonts w:ascii="Book Antiqua" w:eastAsia="Book Antiqua" w:hAnsi="Book Antiqua" w:cs="Book Antiqua"/>
          <w:color w:val="000000"/>
          <w:lang w:val="en-GB"/>
        </w:rPr>
        <w:t>ies</w:t>
      </w:r>
      <w:r w:rsidR="00E06317" w:rsidRPr="00F10D65">
        <w:rPr>
          <w:rFonts w:ascii="Book Antiqua" w:eastAsia="Book Antiqua" w:hAnsi="Book Antiqua" w:cs="Book Antiqua"/>
          <w:color w:val="000000"/>
          <w:lang w:val="en-GB"/>
        </w:rPr>
        <w:t xml:space="preserve"> and </w:t>
      </w:r>
      <w:r w:rsidR="00A61A17" w:rsidRPr="00F10D65">
        <w:rPr>
          <w:rFonts w:ascii="Book Antiqua" w:eastAsia="Book Antiqua" w:hAnsi="Book Antiqua" w:cs="Book Antiqua"/>
          <w:color w:val="000000"/>
          <w:lang w:val="en-GB"/>
        </w:rPr>
        <w:t xml:space="preserve">the </w:t>
      </w:r>
      <w:r w:rsidR="00E06317" w:rsidRPr="00F10D65">
        <w:rPr>
          <w:rFonts w:ascii="Book Antiqua" w:eastAsia="Book Antiqua" w:hAnsi="Book Antiqua" w:cs="Book Antiqua"/>
          <w:color w:val="000000"/>
          <w:lang w:val="en-GB"/>
        </w:rPr>
        <w:t>impact of</w:t>
      </w:r>
      <w:r w:rsidR="00E91C4C" w:rsidRPr="00F10D65">
        <w:rPr>
          <w:rFonts w:ascii="Book Antiqua" w:eastAsia="Book Antiqua" w:hAnsi="Book Antiqua" w:cs="Book Antiqua"/>
          <w:color w:val="000000"/>
          <w:lang w:val="en-GB"/>
        </w:rPr>
        <w:t xml:space="preserve"> lifestyle</w:t>
      </w:r>
      <w:r w:rsidR="00A61A17" w:rsidRPr="00F10D65">
        <w:rPr>
          <w:rFonts w:ascii="Book Antiqua" w:eastAsia="Book Antiqua" w:hAnsi="Book Antiqua" w:cs="Book Antiqua"/>
          <w:color w:val="000000"/>
          <w:lang w:val="en-GB"/>
        </w:rPr>
        <w:t xml:space="preserve"> </w:t>
      </w:r>
      <w:r w:rsidR="00E91C4C" w:rsidRPr="00F10D65">
        <w:rPr>
          <w:rFonts w:ascii="Book Antiqua" w:eastAsia="Book Antiqua" w:hAnsi="Book Antiqua" w:cs="Book Antiqua"/>
          <w:color w:val="000000"/>
          <w:lang w:val="en-GB"/>
        </w:rPr>
        <w:t>and genetics</w:t>
      </w:r>
      <w:r w:rsidR="00E94F0F" w:rsidRPr="00F10D65">
        <w:rPr>
          <w:rFonts w:ascii="Book Antiqua" w:eastAsia="Book Antiqua" w:hAnsi="Book Antiqua" w:cs="Book Antiqua"/>
          <w:color w:val="000000"/>
          <w:lang w:val="en-GB"/>
        </w:rPr>
        <w:t xml:space="preserve"> </w:t>
      </w:r>
      <w:r w:rsidR="00E91C4C" w:rsidRPr="00F10D65">
        <w:rPr>
          <w:rFonts w:ascii="Book Antiqua" w:eastAsia="Book Antiqua" w:hAnsi="Book Antiqua" w:cs="Book Antiqua"/>
          <w:color w:val="000000"/>
          <w:lang w:val="en-GB"/>
        </w:rPr>
        <w:t xml:space="preserve">in </w:t>
      </w:r>
      <w:r w:rsidR="00E94F0F" w:rsidRPr="00F10D65">
        <w:rPr>
          <w:rFonts w:ascii="Book Antiqua" w:eastAsia="Book Antiqua" w:hAnsi="Book Antiqua" w:cs="Book Antiqua"/>
          <w:color w:val="000000"/>
          <w:lang w:val="en-GB"/>
        </w:rPr>
        <w:t>managing</w:t>
      </w:r>
      <w:r w:rsidR="00E91C4C" w:rsidRPr="00F10D65">
        <w:rPr>
          <w:rFonts w:ascii="Book Antiqua" w:eastAsia="Book Antiqua" w:hAnsi="Book Antiqua" w:cs="Book Antiqua"/>
          <w:color w:val="000000"/>
          <w:lang w:val="en-GB"/>
        </w:rPr>
        <w:t xml:space="preserve"> </w:t>
      </w:r>
      <w:r w:rsidR="0018345F" w:rsidRPr="00F10D65">
        <w:rPr>
          <w:rFonts w:ascii="Book Antiqua" w:eastAsia="Book Antiqua" w:hAnsi="Book Antiqua" w:cs="Book Antiqua"/>
          <w:color w:val="000000"/>
          <w:lang w:val="en-GB"/>
        </w:rPr>
        <w:t xml:space="preserve">patients with </w:t>
      </w:r>
      <w:r w:rsidR="00E91C4C" w:rsidRPr="00F10D65">
        <w:rPr>
          <w:rFonts w:ascii="Book Antiqua" w:eastAsia="Book Antiqua" w:hAnsi="Book Antiqua" w:cs="Book Antiqua"/>
          <w:color w:val="000000"/>
          <w:lang w:val="en-GB"/>
        </w:rPr>
        <w:t>C</w:t>
      </w:r>
      <w:r w:rsidR="00E1505A" w:rsidRPr="00F10D65">
        <w:rPr>
          <w:rFonts w:ascii="Book Antiqua" w:eastAsia="Book Antiqua" w:hAnsi="Book Antiqua" w:cs="Book Antiqua"/>
          <w:color w:val="000000"/>
          <w:lang w:val="en-GB"/>
        </w:rPr>
        <w:t>OVID</w:t>
      </w:r>
      <w:r w:rsidR="00E91C4C" w:rsidRPr="00F10D65">
        <w:rPr>
          <w:rFonts w:ascii="Book Antiqua" w:eastAsia="Book Antiqua" w:hAnsi="Book Antiqua" w:cs="Book Antiqua"/>
          <w:color w:val="000000"/>
          <w:lang w:val="en-GB"/>
        </w:rPr>
        <w:t>-19.</w:t>
      </w:r>
    </w:p>
    <w:p w14:paraId="4F6F9B08" w14:textId="77777777" w:rsidR="00A77B3E" w:rsidRPr="00F10D65" w:rsidRDefault="00A77B3E" w:rsidP="00F10D65">
      <w:pPr>
        <w:spacing w:line="360" w:lineRule="auto"/>
        <w:jc w:val="both"/>
        <w:rPr>
          <w:rFonts w:ascii="Book Antiqua" w:hAnsi="Book Antiqua"/>
          <w:lang w:val="en-GB"/>
        </w:rPr>
      </w:pPr>
    </w:p>
    <w:p w14:paraId="4F6F9B09" w14:textId="66624A53"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Key Words: </w:t>
      </w:r>
      <w:r w:rsidRPr="00F10D65">
        <w:rPr>
          <w:rFonts w:ascii="Book Antiqua" w:eastAsia="Book Antiqua" w:hAnsi="Book Antiqua" w:cs="Book Antiqua"/>
          <w:color w:val="000000"/>
          <w:lang w:val="en-GB"/>
        </w:rPr>
        <w:t>COVID-19; Liver damage; Pharmacotherapy; Cytokine storm; Molecular mechanisms</w:t>
      </w:r>
    </w:p>
    <w:p w14:paraId="4F6F9B0A" w14:textId="77777777" w:rsidR="00A77B3E" w:rsidRPr="00F10D65" w:rsidRDefault="00A77B3E" w:rsidP="00F10D65">
      <w:pPr>
        <w:spacing w:line="360" w:lineRule="auto"/>
        <w:jc w:val="both"/>
        <w:rPr>
          <w:rFonts w:ascii="Book Antiqua" w:hAnsi="Book Antiqua"/>
          <w:lang w:val="en-GB"/>
        </w:rPr>
      </w:pPr>
    </w:p>
    <w:p w14:paraId="4F6F9B0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Khullar N, Bhatti JS, Singh S, </w:t>
      </w:r>
      <w:proofErr w:type="spellStart"/>
      <w:r w:rsidRPr="00F10D65">
        <w:rPr>
          <w:rFonts w:ascii="Book Antiqua" w:eastAsia="Book Antiqua" w:hAnsi="Book Antiqua" w:cs="Book Antiqua"/>
          <w:color w:val="000000"/>
          <w:lang w:val="en-GB"/>
        </w:rPr>
        <w:t>Thukral</w:t>
      </w:r>
      <w:proofErr w:type="spellEnd"/>
      <w:r w:rsidRPr="00F10D65">
        <w:rPr>
          <w:rFonts w:ascii="Book Antiqua" w:eastAsia="Book Antiqua" w:hAnsi="Book Antiqua" w:cs="Book Antiqua"/>
          <w:color w:val="000000"/>
          <w:lang w:val="en-GB"/>
        </w:rPr>
        <w:t xml:space="preserve"> B, Reddy PH, Bhatti GK. Insight into the liver dysfunction in COVID-19 patients: Molecular mechanisms and possible therapeutic strategies. </w:t>
      </w:r>
      <w:r w:rsidRPr="00F10D65">
        <w:rPr>
          <w:rFonts w:ascii="Book Antiqua" w:eastAsia="Book Antiqua" w:hAnsi="Book Antiqua" w:cs="Book Antiqua"/>
          <w:i/>
          <w:iCs/>
          <w:color w:val="000000"/>
          <w:lang w:val="en-GB"/>
        </w:rPr>
        <w:t>World J Gastroenterol</w:t>
      </w:r>
      <w:r w:rsidRPr="00F10D65">
        <w:rPr>
          <w:rFonts w:ascii="Book Antiqua" w:eastAsia="Book Antiqua" w:hAnsi="Book Antiqua" w:cs="Book Antiqua"/>
          <w:color w:val="000000"/>
          <w:lang w:val="en-GB"/>
        </w:rPr>
        <w:t xml:space="preserve"> 2022; In press</w:t>
      </w:r>
    </w:p>
    <w:p w14:paraId="4F6F9B0C" w14:textId="77777777" w:rsidR="00A77B3E" w:rsidRPr="00F10D65" w:rsidRDefault="00A77B3E" w:rsidP="00F10D65">
      <w:pPr>
        <w:spacing w:line="360" w:lineRule="auto"/>
        <w:jc w:val="both"/>
        <w:rPr>
          <w:rFonts w:ascii="Book Antiqua" w:hAnsi="Book Antiqua"/>
          <w:lang w:val="en-GB"/>
        </w:rPr>
      </w:pPr>
    </w:p>
    <w:p w14:paraId="4F6F9B0D" w14:textId="4112F06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Core Tip: </w:t>
      </w:r>
      <w:r w:rsidRPr="00F10D65">
        <w:rPr>
          <w:rFonts w:ascii="Book Antiqua" w:eastAsia="Book Antiqua" w:hAnsi="Book Antiqua" w:cs="Book Antiqua"/>
          <w:color w:val="000000"/>
          <w:lang w:val="en-GB"/>
        </w:rPr>
        <w:t xml:space="preserve">Several review articles </w:t>
      </w:r>
      <w:r w:rsidR="0018345F" w:rsidRPr="00F10D65">
        <w:rPr>
          <w:rFonts w:ascii="Book Antiqua" w:eastAsia="Book Antiqua" w:hAnsi="Book Antiqua" w:cs="Book Antiqua"/>
          <w:color w:val="000000"/>
          <w:lang w:val="en-GB"/>
        </w:rPr>
        <w:t>have</w:t>
      </w:r>
      <w:r w:rsidRPr="00F10D65">
        <w:rPr>
          <w:rFonts w:ascii="Book Antiqua" w:eastAsia="Book Antiqua" w:hAnsi="Book Antiqua" w:cs="Book Antiqua"/>
          <w:color w:val="000000"/>
          <w:lang w:val="en-GB"/>
        </w:rPr>
        <w:t xml:space="preserve"> contributed to the pathophysiology, therapeutic strategies, vaccine development, and clinical trials </w:t>
      </w:r>
      <w:r w:rsidR="0018345F" w:rsidRPr="00F10D65">
        <w:rPr>
          <w:rFonts w:ascii="Book Antiqua" w:eastAsia="Book Antiqua" w:hAnsi="Book Antiqua" w:cs="Book Antiqua"/>
          <w:color w:val="000000"/>
          <w:lang w:val="en-GB"/>
        </w:rPr>
        <w:t>of</w:t>
      </w:r>
      <w:r w:rsidRPr="00F10D65">
        <w:rPr>
          <w:rFonts w:ascii="Book Antiqua" w:eastAsia="Book Antiqua" w:hAnsi="Book Antiqua" w:cs="Book Antiqua"/>
          <w:color w:val="000000"/>
          <w:lang w:val="en-GB"/>
        </w:rPr>
        <w:t xml:space="preserve"> </w:t>
      </w:r>
      <w:r w:rsidR="00E1505A" w:rsidRPr="00F10D65">
        <w:rPr>
          <w:rFonts w:ascii="Book Antiqua" w:eastAsia="Book Antiqua" w:hAnsi="Book Antiqua" w:cs="Book Antiqua"/>
          <w:color w:val="000000"/>
          <w:lang w:val="en-GB"/>
        </w:rPr>
        <w:t>coronavirus disease 2019</w:t>
      </w:r>
      <w:r w:rsidR="008947C1" w:rsidRPr="00F10D65">
        <w:rPr>
          <w:rFonts w:ascii="Book Antiqua" w:eastAsia="Book Antiqua" w:hAnsi="Book Antiqua" w:cs="Book Antiqua"/>
          <w:color w:val="000000"/>
          <w:lang w:val="en-GB"/>
        </w:rPr>
        <w:t xml:space="preserve"> (COVID-19)</w:t>
      </w:r>
      <w:r w:rsidRPr="00F10D65">
        <w:rPr>
          <w:rFonts w:ascii="Book Antiqua" w:eastAsia="Book Antiqua" w:hAnsi="Book Antiqua" w:cs="Book Antiqua"/>
          <w:color w:val="000000"/>
          <w:lang w:val="en-GB"/>
        </w:rPr>
        <w:t>. Since</w:t>
      </w:r>
      <w:r w:rsidR="00E132C0" w:rsidRPr="00F10D65">
        <w:rPr>
          <w:rFonts w:ascii="Book Antiqua" w:eastAsia="Book Antiqua" w:hAnsi="Book Antiqua" w:cs="Book Antiqua"/>
          <w:color w:val="000000"/>
          <w:lang w:val="en-GB"/>
        </w:rPr>
        <w:t xml:space="preserve"> </w:t>
      </w:r>
      <w:r w:rsidR="0018345F" w:rsidRPr="00F10D65">
        <w:rPr>
          <w:rFonts w:ascii="Book Antiqua" w:eastAsia="Book Antiqua" w:hAnsi="Book Antiqua" w:cs="Book Antiqua"/>
          <w:color w:val="000000"/>
          <w:lang w:val="en-GB"/>
        </w:rPr>
        <w:t xml:space="preserve">the </w:t>
      </w:r>
      <w:r w:rsidR="00E132C0" w:rsidRPr="00F10D65">
        <w:rPr>
          <w:rFonts w:ascii="Book Antiqua" w:eastAsia="Book Antiqua" w:hAnsi="Book Antiqua" w:cs="Book Antiqua"/>
          <w:color w:val="000000"/>
          <w:lang w:val="en-GB"/>
        </w:rPr>
        <w:t xml:space="preserve">liver is the primary site of </w:t>
      </w:r>
      <w:r w:rsidR="0018345F" w:rsidRPr="00F10D65">
        <w:rPr>
          <w:rFonts w:ascii="Book Antiqua" w:eastAsia="Book Antiqua" w:hAnsi="Book Antiqua" w:cs="Book Antiqua"/>
          <w:color w:val="000000"/>
          <w:lang w:val="en-GB"/>
        </w:rPr>
        <w:t xml:space="preserve">immune </w:t>
      </w:r>
      <w:r w:rsidR="00E132C0" w:rsidRPr="00F10D65">
        <w:rPr>
          <w:rFonts w:ascii="Book Antiqua" w:eastAsia="Book Antiqua" w:hAnsi="Book Antiqua" w:cs="Book Antiqua"/>
          <w:color w:val="000000"/>
          <w:lang w:val="en-GB"/>
        </w:rPr>
        <w:t>protein</w:t>
      </w:r>
      <w:r w:rsidR="0018345F" w:rsidRPr="00F10D65">
        <w:rPr>
          <w:rFonts w:ascii="Book Antiqua" w:eastAsia="Book Antiqua" w:hAnsi="Book Antiqua" w:cs="Book Antiqua"/>
          <w:color w:val="000000"/>
          <w:lang w:val="en-GB"/>
        </w:rPr>
        <w:t xml:space="preserve"> synthesis</w:t>
      </w:r>
      <w:r w:rsidR="00E132C0" w:rsidRPr="00F10D65">
        <w:rPr>
          <w:rFonts w:ascii="Book Antiqua" w:eastAsia="Book Antiqua" w:hAnsi="Book Antiqua" w:cs="Book Antiqua"/>
          <w:color w:val="000000"/>
          <w:lang w:val="en-GB"/>
        </w:rPr>
        <w:t>,</w:t>
      </w:r>
      <w:r w:rsidR="005C4D44" w:rsidRPr="00F10D65">
        <w:rPr>
          <w:rFonts w:ascii="Book Antiqua" w:eastAsia="Book Antiqua" w:hAnsi="Book Antiqua" w:cs="Book Antiqua"/>
          <w:color w:val="000000"/>
          <w:lang w:val="en-GB"/>
        </w:rPr>
        <w:t xml:space="preserve"> </w:t>
      </w:r>
      <w:r w:rsidR="0018345F" w:rsidRPr="00F10D65">
        <w:rPr>
          <w:rFonts w:ascii="Book Antiqua" w:eastAsia="Book Antiqua" w:hAnsi="Book Antiqua" w:cs="Book Antiqua"/>
          <w:color w:val="000000"/>
          <w:lang w:val="en-GB"/>
        </w:rPr>
        <w:t>a</w:t>
      </w:r>
      <w:r w:rsidRPr="00F10D65">
        <w:rPr>
          <w:rFonts w:ascii="Book Antiqua" w:eastAsia="Book Antiqua" w:hAnsi="Book Antiqua" w:cs="Book Antiqua"/>
          <w:color w:val="000000"/>
          <w:lang w:val="en-GB"/>
        </w:rPr>
        <w:t xml:space="preserve">ny liver defect </w:t>
      </w:r>
      <w:r w:rsidR="005A2A95" w:rsidRPr="00F10D65">
        <w:rPr>
          <w:rFonts w:ascii="Book Antiqua" w:eastAsia="Book Antiqua" w:hAnsi="Book Antiqua" w:cs="Book Antiqua"/>
          <w:color w:val="000000"/>
          <w:lang w:val="en-GB"/>
        </w:rPr>
        <w:t>may</w:t>
      </w:r>
      <w:r w:rsidRPr="00F10D65">
        <w:rPr>
          <w:rFonts w:ascii="Book Antiqua" w:eastAsia="Book Antiqua" w:hAnsi="Book Antiqua" w:cs="Book Antiqua"/>
          <w:color w:val="000000"/>
          <w:lang w:val="en-GB"/>
        </w:rPr>
        <w:t xml:space="preserve"> compromise</w:t>
      </w:r>
      <w:r w:rsidR="005A2A95" w:rsidRPr="00F10D65">
        <w:rPr>
          <w:rFonts w:ascii="Book Antiqua" w:eastAsia="Book Antiqua" w:hAnsi="Book Antiqua" w:cs="Book Antiqua"/>
          <w:color w:val="000000"/>
          <w:lang w:val="en-GB"/>
        </w:rPr>
        <w:t xml:space="preserve"> the</w:t>
      </w:r>
      <w:r w:rsidRPr="00F10D65">
        <w:rPr>
          <w:rFonts w:ascii="Book Antiqua" w:eastAsia="Book Antiqua" w:hAnsi="Book Antiqua" w:cs="Book Antiqua"/>
          <w:color w:val="000000"/>
          <w:lang w:val="en-GB"/>
        </w:rPr>
        <w:t xml:space="preserve"> immune system. Patients with chronic liver disease </w:t>
      </w:r>
      <w:r w:rsidR="005A2A95" w:rsidRPr="00F10D65">
        <w:rPr>
          <w:rFonts w:ascii="Book Antiqua" w:eastAsia="Book Antiqua" w:hAnsi="Book Antiqua" w:cs="Book Antiqua"/>
          <w:color w:val="000000"/>
          <w:lang w:val="en-GB"/>
        </w:rPr>
        <w:t>are at a higher risk of severe</w:t>
      </w:r>
      <w:r w:rsidR="00BB1A78" w:rsidRPr="00F10D65">
        <w:rPr>
          <w:rFonts w:ascii="Book Antiqua" w:eastAsia="Book Antiqua" w:hAnsi="Book Antiqua" w:cs="Book Antiqua"/>
          <w:color w:val="000000"/>
          <w:lang w:val="en-GB"/>
        </w:rPr>
        <w:t xml:space="preserve"> </w:t>
      </w:r>
      <w:r w:rsidR="008947C1" w:rsidRPr="00F10D65">
        <w:rPr>
          <w:rFonts w:ascii="Book Antiqua" w:eastAsia="Book Antiqua" w:hAnsi="Book Antiqua" w:cs="Book Antiqua"/>
          <w:color w:val="000000"/>
          <w:lang w:val="en-GB"/>
        </w:rPr>
        <w:t>COVID-19</w:t>
      </w:r>
      <w:r w:rsidRPr="00F10D65">
        <w:rPr>
          <w:rFonts w:ascii="Book Antiqua" w:eastAsia="Book Antiqua" w:hAnsi="Book Antiqua" w:cs="Book Antiqua"/>
          <w:color w:val="000000"/>
          <w:lang w:val="en-GB"/>
        </w:rPr>
        <w:t>. This review article demonstrat</w:t>
      </w:r>
      <w:r w:rsidR="00211E3D" w:rsidRPr="00F10D65">
        <w:rPr>
          <w:rFonts w:ascii="Book Antiqua" w:eastAsia="Book Antiqua" w:hAnsi="Book Antiqua" w:cs="Book Antiqua"/>
          <w:color w:val="000000"/>
          <w:lang w:val="en-GB"/>
        </w:rPr>
        <w:t>e</w:t>
      </w:r>
      <w:r w:rsidR="005A2A95" w:rsidRPr="00F10D65">
        <w:rPr>
          <w:rFonts w:ascii="Book Antiqua" w:eastAsia="Book Antiqua" w:hAnsi="Book Antiqua" w:cs="Book Antiqua"/>
          <w:color w:val="000000"/>
          <w:lang w:val="en-GB"/>
        </w:rPr>
        <w:t>d</w:t>
      </w:r>
      <w:r w:rsidRPr="00F10D65">
        <w:rPr>
          <w:rFonts w:ascii="Book Antiqua" w:eastAsia="Book Antiqua" w:hAnsi="Book Antiqua" w:cs="Book Antiqua"/>
          <w:color w:val="000000"/>
          <w:lang w:val="en-GB"/>
        </w:rPr>
        <w:t xml:space="preserve"> the pathophysiology and molecular mechanisms responsible for more severe outcomes in patients with hepatic </w:t>
      </w:r>
      <w:r w:rsidRPr="00F10D65">
        <w:rPr>
          <w:rFonts w:ascii="Book Antiqua" w:eastAsia="Book Antiqua" w:hAnsi="Book Antiqua" w:cs="Book Antiqua"/>
          <w:color w:val="000000"/>
          <w:lang w:val="en-GB"/>
        </w:rPr>
        <w:lastRenderedPageBreak/>
        <w:t>defects. Further, we critically evaluate</w:t>
      </w:r>
      <w:r w:rsidR="005A2A95" w:rsidRPr="00F10D65">
        <w:rPr>
          <w:rFonts w:ascii="Book Antiqua" w:eastAsia="Book Antiqua" w:hAnsi="Book Antiqua" w:cs="Book Antiqua"/>
          <w:color w:val="000000"/>
          <w:lang w:val="en-GB"/>
        </w:rPr>
        <w:t>d</w:t>
      </w:r>
      <w:r w:rsidRPr="00F10D65">
        <w:rPr>
          <w:rFonts w:ascii="Book Antiqua" w:eastAsia="Book Antiqua" w:hAnsi="Book Antiqua" w:cs="Book Antiqua"/>
          <w:color w:val="000000"/>
          <w:lang w:val="en-GB"/>
        </w:rPr>
        <w:t xml:space="preserve"> the molecular mechanisms concerning </w:t>
      </w:r>
      <w:proofErr w:type="spellStart"/>
      <w:r w:rsidRPr="00F10D65">
        <w:rPr>
          <w:rFonts w:ascii="Book Antiqua" w:eastAsia="Book Antiqua" w:hAnsi="Book Antiqua" w:cs="Book Antiqua"/>
          <w:color w:val="000000"/>
          <w:lang w:val="en-GB"/>
        </w:rPr>
        <w:t>hepatotropism</w:t>
      </w:r>
      <w:proofErr w:type="spellEnd"/>
      <w:r w:rsidRPr="00F10D65">
        <w:rPr>
          <w:rFonts w:ascii="Book Antiqua" w:eastAsia="Book Antiqua" w:hAnsi="Book Antiqua" w:cs="Book Antiqua"/>
          <w:color w:val="000000"/>
          <w:lang w:val="en-GB"/>
        </w:rPr>
        <w:t xml:space="preserve"> in </w:t>
      </w:r>
      <w:r w:rsidR="005A2A95" w:rsidRPr="00F10D65">
        <w:rPr>
          <w:rFonts w:ascii="Book Antiqua" w:eastAsia="Book Antiqua" w:hAnsi="Book Antiqua" w:cs="Book Antiqua"/>
          <w:color w:val="000000"/>
          <w:lang w:val="en-GB"/>
        </w:rPr>
        <w:t xml:space="preserve">patients with </w:t>
      </w:r>
      <w:r w:rsidR="008947C1" w:rsidRPr="00F10D65">
        <w:rPr>
          <w:rFonts w:ascii="Book Antiqua" w:eastAsia="Book Antiqua" w:hAnsi="Book Antiqua" w:cs="Book Antiqua"/>
          <w:color w:val="000000"/>
          <w:lang w:val="en-GB"/>
        </w:rPr>
        <w:t>COVID-19</w:t>
      </w:r>
      <w:r w:rsidRPr="00F10D65">
        <w:rPr>
          <w:rFonts w:ascii="Book Antiqua" w:eastAsia="Book Antiqua" w:hAnsi="Book Antiqua" w:cs="Book Antiqua"/>
          <w:color w:val="000000"/>
          <w:lang w:val="en-GB"/>
        </w:rPr>
        <w:t xml:space="preserve">, which could </w:t>
      </w:r>
      <w:r w:rsidR="005A2A95" w:rsidRPr="00F10D65">
        <w:rPr>
          <w:rFonts w:ascii="Book Antiqua" w:eastAsia="Book Antiqua" w:hAnsi="Book Antiqua" w:cs="Book Antiqua"/>
          <w:color w:val="000000"/>
          <w:lang w:val="en-GB"/>
        </w:rPr>
        <w:t xml:space="preserve">lead to the development </w:t>
      </w:r>
      <w:r w:rsidRPr="00F10D65">
        <w:rPr>
          <w:rFonts w:ascii="Book Antiqua" w:eastAsia="Book Antiqua" w:hAnsi="Book Antiqua" w:cs="Book Antiqua"/>
          <w:color w:val="000000"/>
          <w:lang w:val="en-GB"/>
        </w:rPr>
        <w:t xml:space="preserve">of </w:t>
      </w:r>
      <w:r w:rsidR="005A2A95" w:rsidRPr="00F10D65">
        <w:rPr>
          <w:rFonts w:ascii="Book Antiqua" w:eastAsia="Book Antiqua" w:hAnsi="Book Antiqua" w:cs="Book Antiqua"/>
          <w:color w:val="000000"/>
          <w:lang w:val="en-GB"/>
        </w:rPr>
        <w:t>new</w:t>
      </w:r>
      <w:r w:rsidRPr="00F10D65">
        <w:rPr>
          <w:rFonts w:ascii="Book Antiqua" w:eastAsia="Book Antiqua" w:hAnsi="Book Antiqua" w:cs="Book Antiqua"/>
          <w:color w:val="000000"/>
          <w:lang w:val="en-GB"/>
        </w:rPr>
        <w:t xml:space="preserve"> therapeutics.</w:t>
      </w:r>
    </w:p>
    <w:p w14:paraId="4F6F9B0E" w14:textId="77777777" w:rsidR="00A77B3E" w:rsidRPr="00F10D65" w:rsidRDefault="00A77B3E" w:rsidP="00F10D65">
      <w:pPr>
        <w:spacing w:line="360" w:lineRule="auto"/>
        <w:jc w:val="both"/>
        <w:rPr>
          <w:rFonts w:ascii="Book Antiqua" w:hAnsi="Book Antiqua"/>
          <w:lang w:val="en-GB"/>
        </w:rPr>
      </w:pPr>
    </w:p>
    <w:p w14:paraId="4F6F9B0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aps/>
          <w:color w:val="000000"/>
          <w:u w:val="single"/>
          <w:lang w:val="en-GB"/>
        </w:rPr>
        <w:t>INTRODUCTION</w:t>
      </w:r>
    </w:p>
    <w:p w14:paraId="6074495C" w14:textId="39EB442D" w:rsidR="005A2A95" w:rsidRPr="00F10D65" w:rsidRDefault="005A2A95" w:rsidP="00F10D65">
      <w:pPr>
        <w:spacing w:line="360" w:lineRule="auto"/>
        <w:jc w:val="both"/>
        <w:rPr>
          <w:rFonts w:ascii="Book Antiqua" w:eastAsia="Book Antiqua" w:hAnsi="Book Antiqua" w:cs="Book Antiqua"/>
          <w:color w:val="000000"/>
          <w:lang w:val="en-GB"/>
        </w:rPr>
      </w:pPr>
      <w:r w:rsidRPr="00F10D65">
        <w:rPr>
          <w:rFonts w:ascii="Book Antiqua" w:eastAsia="Book Antiqua" w:hAnsi="Book Antiqua" w:cs="Book Antiqua"/>
          <w:color w:val="000000"/>
          <w:lang w:val="en-GB"/>
        </w:rPr>
        <w:t>O</w:t>
      </w:r>
      <w:r w:rsidR="00E91C4C" w:rsidRPr="00F10D65">
        <w:rPr>
          <w:rFonts w:ascii="Book Antiqua" w:eastAsia="Book Antiqua" w:hAnsi="Book Antiqua" w:cs="Book Antiqua"/>
          <w:color w:val="000000"/>
          <w:lang w:val="en-GB"/>
        </w:rPr>
        <w:t xml:space="preserve">n December 31, 2019, reports </w:t>
      </w:r>
      <w:r w:rsidRPr="00F10D65">
        <w:rPr>
          <w:rFonts w:ascii="Book Antiqua" w:eastAsia="Book Antiqua" w:hAnsi="Book Antiqua" w:cs="Book Antiqua"/>
          <w:color w:val="000000"/>
          <w:lang w:val="en-GB"/>
        </w:rPr>
        <w:t xml:space="preserve">surfaced </w:t>
      </w:r>
      <w:r w:rsidR="00E91C4C" w:rsidRPr="00F10D65">
        <w:rPr>
          <w:rFonts w:ascii="Book Antiqua" w:eastAsia="Book Antiqua" w:hAnsi="Book Antiqua" w:cs="Book Antiqua"/>
          <w:color w:val="000000"/>
          <w:lang w:val="en-GB"/>
        </w:rPr>
        <w:t xml:space="preserve">of patients with </w:t>
      </w:r>
      <w:r w:rsidRPr="00F10D65">
        <w:rPr>
          <w:rFonts w:ascii="Book Antiqua" w:eastAsia="Book Antiqua" w:hAnsi="Book Antiqua" w:cs="Book Antiqua"/>
          <w:color w:val="000000"/>
          <w:lang w:val="en-GB"/>
        </w:rPr>
        <w:t>an</w:t>
      </w:r>
      <w:r w:rsidR="00E91C4C" w:rsidRPr="00F10D65">
        <w:rPr>
          <w:rFonts w:ascii="Book Antiqua" w:eastAsia="Book Antiqua" w:hAnsi="Book Antiqua" w:cs="Book Antiqua"/>
          <w:color w:val="000000"/>
          <w:lang w:val="en-GB"/>
        </w:rPr>
        <w:t xml:space="preserve"> unusual severe acute respiratory syndrome (pneumonia) in Wuhan, China. On</w:t>
      </w:r>
      <w:r w:rsidR="00E1505A" w:rsidRPr="00F10D65">
        <w:rPr>
          <w:rFonts w:ascii="Book Antiqua" w:eastAsia="Book Antiqua" w:hAnsi="Book Antiqua" w:cs="Book Antiqua"/>
          <w:color w:val="000000"/>
          <w:lang w:val="en-GB"/>
        </w:rPr>
        <w:t xml:space="preserve"> </w:t>
      </w:r>
      <w:r w:rsidR="00E91C4C" w:rsidRPr="00F10D65">
        <w:rPr>
          <w:rFonts w:ascii="Book Antiqua" w:eastAsia="Book Antiqua" w:hAnsi="Book Antiqua" w:cs="Book Antiqua"/>
          <w:color w:val="000000"/>
          <w:lang w:val="en-GB"/>
        </w:rPr>
        <w:t>January 7, 2020, the causal agent responsible for the mysterious deaths was branded as a novel coronavirus (2019-nCoV) by the International Classification Committee of Viruses</w:t>
      </w:r>
      <w:r w:rsidR="00E91C4C" w:rsidRPr="00F10D65">
        <w:rPr>
          <w:rFonts w:ascii="Book Antiqua" w:eastAsia="Book Antiqua" w:hAnsi="Book Antiqua" w:cs="Book Antiqua"/>
          <w:color w:val="000000"/>
          <w:vertAlign w:val="superscript"/>
          <w:lang w:val="en-GB"/>
        </w:rPr>
        <w:t>[1]</w:t>
      </w:r>
      <w:r w:rsidR="00E91C4C"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A</w:t>
      </w:r>
      <w:r w:rsidR="00E91C4C" w:rsidRPr="00F10D65">
        <w:rPr>
          <w:rFonts w:ascii="Book Antiqua" w:eastAsia="Book Antiqua" w:hAnsi="Book Antiqua" w:cs="Book Antiqua"/>
          <w:color w:val="000000"/>
          <w:lang w:val="en-GB"/>
        </w:rPr>
        <w:t xml:space="preserve"> severe global pandemic </w:t>
      </w:r>
      <w:r w:rsidRPr="00F10D65">
        <w:rPr>
          <w:rFonts w:ascii="Book Antiqua" w:eastAsia="Book Antiqua" w:hAnsi="Book Antiqua" w:cs="Book Antiqua"/>
          <w:color w:val="000000"/>
          <w:lang w:val="en-GB"/>
        </w:rPr>
        <w:t xml:space="preserve">was declared </w:t>
      </w:r>
      <w:r w:rsidR="00E91C4C" w:rsidRPr="00F10D65">
        <w:rPr>
          <w:rFonts w:ascii="Book Antiqua" w:eastAsia="Book Antiqua" w:hAnsi="Book Antiqua" w:cs="Book Antiqua"/>
          <w:color w:val="000000"/>
          <w:lang w:val="en-GB"/>
        </w:rPr>
        <w:t>on March 11, 2020</w:t>
      </w:r>
      <w:r w:rsidRPr="00F10D65">
        <w:rPr>
          <w:rFonts w:ascii="Book Antiqua" w:eastAsia="Book Antiqua" w:hAnsi="Book Antiqua" w:cs="Book Antiqua"/>
          <w:color w:val="000000"/>
          <w:lang w:val="en-GB"/>
        </w:rPr>
        <w:t>.</w:t>
      </w:r>
      <w:r w:rsidR="00E91C4C"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S</w:t>
      </w:r>
      <w:r w:rsidR="00E91C4C" w:rsidRPr="00F10D65">
        <w:rPr>
          <w:rFonts w:ascii="Book Antiqua" w:eastAsia="Book Antiqua" w:hAnsi="Book Antiqua" w:cs="Book Antiqua"/>
          <w:color w:val="000000"/>
          <w:lang w:val="en-GB"/>
        </w:rPr>
        <w:t xml:space="preserve">ince then, there have been 623893894 confirmed cases of </w:t>
      </w:r>
      <w:r w:rsidRPr="00F10D65">
        <w:rPr>
          <w:rFonts w:ascii="Book Antiqua" w:eastAsia="Book Antiqua" w:hAnsi="Book Antiqua" w:cs="Book Antiqua"/>
          <w:color w:val="000000"/>
          <w:lang w:val="en-GB"/>
        </w:rPr>
        <w:t>c</w:t>
      </w:r>
      <w:r w:rsidR="00E1505A" w:rsidRPr="00F10D65">
        <w:rPr>
          <w:rFonts w:ascii="Book Antiqua" w:eastAsia="Book Antiqua" w:hAnsi="Book Antiqua" w:cs="Book Antiqua"/>
          <w:color w:val="000000"/>
          <w:lang w:val="en-GB"/>
        </w:rPr>
        <w:t>oronavirus disease 2019 (COVID-19)</w:t>
      </w:r>
      <w:r w:rsidR="00E91C4C" w:rsidRPr="00F10D65">
        <w:rPr>
          <w:rFonts w:ascii="Book Antiqua" w:eastAsia="Book Antiqua" w:hAnsi="Book Antiqua" w:cs="Book Antiqua"/>
          <w:color w:val="000000"/>
          <w:lang w:val="en-GB"/>
        </w:rPr>
        <w:t>, including 6553936 deaths as of October 21, 2022</w:t>
      </w:r>
      <w:r w:rsidR="00E91C4C" w:rsidRPr="00F10D65">
        <w:rPr>
          <w:rFonts w:ascii="Book Antiqua" w:eastAsia="Book Antiqua" w:hAnsi="Book Antiqua" w:cs="Book Antiqua"/>
          <w:color w:val="000000"/>
          <w:vertAlign w:val="superscript"/>
          <w:lang w:val="en-GB"/>
        </w:rPr>
        <w:t>[2]</w:t>
      </w:r>
      <w:r w:rsidR="00E91C4C" w:rsidRPr="00F10D65">
        <w:rPr>
          <w:rFonts w:ascii="Book Antiqua" w:eastAsia="Book Antiqua" w:hAnsi="Book Antiqua" w:cs="Book Antiqua"/>
          <w:color w:val="000000"/>
          <w:lang w:val="en-GB"/>
        </w:rPr>
        <w:t>.</w:t>
      </w:r>
    </w:p>
    <w:p w14:paraId="2550BBDE" w14:textId="0C69F411" w:rsidR="005A2A95" w:rsidRPr="00F10D65" w:rsidRDefault="00E91C4C" w:rsidP="00F10D65">
      <w:pPr>
        <w:spacing w:line="360" w:lineRule="auto"/>
        <w:ind w:firstLine="270"/>
        <w:jc w:val="both"/>
        <w:rPr>
          <w:rFonts w:ascii="Book Antiqua" w:eastAsia="Book Antiqua" w:hAnsi="Book Antiqua" w:cs="Book Antiqua"/>
          <w:color w:val="000000"/>
          <w:lang w:val="en-GB"/>
        </w:rPr>
      </w:pPr>
      <w:r w:rsidRPr="00F10D65">
        <w:rPr>
          <w:rFonts w:ascii="Book Antiqua" w:eastAsia="Book Antiqua" w:hAnsi="Book Antiqua" w:cs="Book Antiqua"/>
          <w:color w:val="000000"/>
          <w:lang w:val="en-GB"/>
        </w:rPr>
        <w:t>The clinical manifestation of C</w:t>
      </w:r>
      <w:r w:rsidR="00E1505A"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-19 is usually interpreted as severe lung infection (acute respiratory distress syndrome), causing turmoil in the patient</w:t>
      </w:r>
      <w:r w:rsidR="00E1505A"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s respiratory system and even </w:t>
      </w:r>
      <w:proofErr w:type="gramStart"/>
      <w:r w:rsidRPr="00F10D65">
        <w:rPr>
          <w:rFonts w:ascii="Book Antiqua" w:eastAsia="Book Antiqua" w:hAnsi="Book Antiqua" w:cs="Book Antiqua"/>
          <w:color w:val="000000"/>
          <w:lang w:val="en-GB"/>
        </w:rPr>
        <w:t>death</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3]</w:t>
      </w:r>
      <w:r w:rsidRPr="00F10D65">
        <w:rPr>
          <w:rFonts w:ascii="Book Antiqua" w:eastAsia="Book Antiqua" w:hAnsi="Book Antiqua" w:cs="Book Antiqua"/>
          <w:color w:val="000000"/>
          <w:lang w:val="en-GB"/>
        </w:rPr>
        <w:t xml:space="preserve">. Many individuals admitted to intensive care units were known to have hepatic and heart-related </w:t>
      </w:r>
      <w:proofErr w:type="gramStart"/>
      <w:r w:rsidRPr="00F10D65">
        <w:rPr>
          <w:rFonts w:ascii="Book Antiqua" w:eastAsia="Book Antiqua" w:hAnsi="Book Antiqua" w:cs="Book Antiqua"/>
          <w:color w:val="000000"/>
          <w:lang w:val="en-GB"/>
        </w:rPr>
        <w:t>complications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4]</w:t>
      </w:r>
      <w:r w:rsidRPr="00F10D65">
        <w:rPr>
          <w:rFonts w:ascii="Book Antiqua" w:eastAsia="Book Antiqua" w:hAnsi="Book Antiqua" w:cs="Book Antiqua"/>
          <w:color w:val="000000"/>
          <w:lang w:val="en-GB"/>
        </w:rPr>
        <w:t xml:space="preserve">. </w:t>
      </w:r>
      <w:r w:rsidR="00213A9E" w:rsidRPr="00F10D65">
        <w:rPr>
          <w:rFonts w:ascii="Book Antiqua" w:eastAsia="Book Antiqua" w:hAnsi="Book Antiqua" w:cs="Book Antiqua"/>
          <w:color w:val="000000"/>
          <w:lang w:val="en-GB"/>
        </w:rPr>
        <w:t>S</w:t>
      </w:r>
      <w:r w:rsidR="0033671A" w:rsidRPr="00F10D65">
        <w:rPr>
          <w:rFonts w:ascii="Book Antiqua" w:eastAsia="Book Antiqua" w:hAnsi="Book Antiqua" w:cs="Book Antiqua"/>
          <w:color w:val="000000"/>
          <w:lang w:val="en-GB"/>
        </w:rPr>
        <w:t>evere acute respiratory syndrome coronavirus 2 (SARS-CoV-2)</w:t>
      </w:r>
      <w:r w:rsidRPr="00F10D65">
        <w:rPr>
          <w:rFonts w:ascii="Book Antiqua" w:eastAsia="Book Antiqua" w:hAnsi="Book Antiqua" w:cs="Book Antiqua"/>
          <w:color w:val="000000"/>
          <w:lang w:val="en-GB"/>
        </w:rPr>
        <w:t xml:space="preserve"> </w:t>
      </w:r>
      <w:r w:rsidR="005A2A95" w:rsidRPr="00F10D65">
        <w:rPr>
          <w:rFonts w:ascii="Book Antiqua" w:eastAsia="Book Antiqua" w:hAnsi="Book Antiqua" w:cs="Book Antiqua"/>
          <w:color w:val="000000"/>
          <w:lang w:val="en-GB"/>
        </w:rPr>
        <w:t xml:space="preserve">infection in patients with </w:t>
      </w:r>
      <w:r w:rsidR="00213A9E" w:rsidRPr="00F10D65">
        <w:rPr>
          <w:rFonts w:ascii="Book Antiqua" w:eastAsia="Book Antiqua" w:hAnsi="Book Antiqua" w:cs="Book Antiqua"/>
          <w:color w:val="000000"/>
          <w:lang w:val="en-GB"/>
        </w:rPr>
        <w:t xml:space="preserve">chronic liver disease </w:t>
      </w:r>
      <w:r w:rsidRPr="00F10D65">
        <w:rPr>
          <w:rFonts w:ascii="Book Antiqua" w:eastAsia="Book Antiqua" w:hAnsi="Book Antiqua" w:cs="Book Antiqua"/>
          <w:color w:val="000000"/>
          <w:lang w:val="en-GB"/>
        </w:rPr>
        <w:t>lead</w:t>
      </w:r>
      <w:r w:rsidR="00042331"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 to</w:t>
      </w:r>
      <w:r w:rsidR="005A2A95" w:rsidRPr="00F10D65">
        <w:rPr>
          <w:rFonts w:ascii="Book Antiqua" w:eastAsia="Book Antiqua" w:hAnsi="Book Antiqua" w:cs="Book Antiqua"/>
          <w:color w:val="000000"/>
          <w:lang w:val="en-GB"/>
        </w:rPr>
        <w:t xml:space="preserve"> an</w:t>
      </w:r>
      <w:r w:rsidRPr="00F10D65">
        <w:rPr>
          <w:rFonts w:ascii="Book Antiqua" w:eastAsia="Book Antiqua" w:hAnsi="Book Antiqua" w:cs="Book Antiqua"/>
          <w:color w:val="000000"/>
          <w:lang w:val="en-GB"/>
        </w:rPr>
        <w:t xml:space="preserve"> elevated and dysregulated immune </w:t>
      </w:r>
      <w:proofErr w:type="gramStart"/>
      <w:r w:rsidRPr="00F10D65">
        <w:rPr>
          <w:rFonts w:ascii="Book Antiqua" w:eastAsia="Book Antiqua" w:hAnsi="Book Antiqua" w:cs="Book Antiqua"/>
          <w:color w:val="000000"/>
          <w:lang w:val="en-GB"/>
        </w:rPr>
        <w:t>response</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5]</w:t>
      </w:r>
      <w:r w:rsidRPr="00F10D65">
        <w:rPr>
          <w:rFonts w:ascii="Book Antiqua" w:eastAsia="Book Antiqua" w:hAnsi="Book Antiqua" w:cs="Book Antiqua"/>
          <w:color w:val="000000"/>
          <w:lang w:val="en-GB"/>
        </w:rPr>
        <w:t xml:space="preserve">. </w:t>
      </w:r>
      <w:r w:rsidR="005A2A95" w:rsidRPr="00F10D65">
        <w:rPr>
          <w:rFonts w:ascii="Book Antiqua" w:eastAsia="Book Antiqua" w:hAnsi="Book Antiqua" w:cs="Book Antiqua"/>
          <w:color w:val="000000"/>
          <w:lang w:val="en-GB"/>
        </w:rPr>
        <w:t>E</w:t>
      </w:r>
      <w:r w:rsidRPr="00F10D65">
        <w:rPr>
          <w:rFonts w:ascii="Book Antiqua" w:eastAsia="Book Antiqua" w:hAnsi="Book Antiqua" w:cs="Book Antiqua"/>
          <w:color w:val="000000"/>
          <w:lang w:val="en-GB"/>
        </w:rPr>
        <w:t>ven healthy individuals infected with C</w:t>
      </w:r>
      <w:r w:rsidR="0033671A"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 xml:space="preserve">-19 displayed liver </w:t>
      </w:r>
      <w:r w:rsidR="005A2A95" w:rsidRPr="00F10D65">
        <w:rPr>
          <w:rFonts w:ascii="Book Antiqua" w:eastAsia="Book Antiqua" w:hAnsi="Book Antiqua" w:cs="Book Antiqua"/>
          <w:color w:val="000000"/>
          <w:lang w:val="en-GB"/>
        </w:rPr>
        <w:t>dys</w:t>
      </w:r>
      <w:r w:rsidRPr="00F10D65">
        <w:rPr>
          <w:rFonts w:ascii="Book Antiqua" w:eastAsia="Book Antiqua" w:hAnsi="Book Antiqua" w:cs="Book Antiqua"/>
          <w:color w:val="000000"/>
          <w:lang w:val="en-GB"/>
        </w:rPr>
        <w:t>function, i</w:t>
      </w:r>
      <w:r w:rsidR="005A2A95" w:rsidRPr="00F10D65">
        <w:rPr>
          <w:rFonts w:ascii="Book Antiqua" w:eastAsia="Book Antiqua" w:hAnsi="Book Antiqua" w:cs="Book Antiqua"/>
          <w:color w:val="000000"/>
          <w:lang w:val="en-GB"/>
        </w:rPr>
        <w:t xml:space="preserve">ncreasing </w:t>
      </w:r>
      <w:r w:rsidRPr="00F10D65">
        <w:rPr>
          <w:rFonts w:ascii="Book Antiqua" w:eastAsia="Book Antiqua" w:hAnsi="Book Antiqua" w:cs="Book Antiqua"/>
          <w:color w:val="000000"/>
          <w:lang w:val="en-GB"/>
        </w:rPr>
        <w:t xml:space="preserve">morbidity and mortality of such </w:t>
      </w:r>
      <w:proofErr w:type="gramStart"/>
      <w:r w:rsidRPr="00F10D65">
        <w:rPr>
          <w:rFonts w:ascii="Book Antiqua" w:eastAsia="Book Antiqua" w:hAnsi="Book Antiqua" w:cs="Book Antiqua"/>
          <w:color w:val="000000"/>
          <w:lang w:val="en-GB"/>
        </w:rPr>
        <w:t>patients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6]</w:t>
      </w:r>
      <w:r w:rsidRPr="00F10D65">
        <w:rPr>
          <w:rFonts w:ascii="Book Antiqua" w:eastAsia="Book Antiqua" w:hAnsi="Book Antiqua" w:cs="Book Antiqua"/>
          <w:color w:val="000000"/>
          <w:lang w:val="en-GB"/>
        </w:rPr>
        <w:t>.</w:t>
      </w:r>
    </w:p>
    <w:p w14:paraId="039EC908" w14:textId="4AA68E8D" w:rsidR="00687631" w:rsidRPr="00F10D65" w:rsidRDefault="005A2A95" w:rsidP="00F10D65">
      <w:pPr>
        <w:spacing w:line="360" w:lineRule="auto"/>
        <w:ind w:firstLine="270"/>
        <w:jc w:val="both"/>
        <w:rPr>
          <w:rFonts w:ascii="Book Antiqua" w:eastAsia="Book Antiqua" w:hAnsi="Book Antiqua" w:cs="Book Antiqua"/>
          <w:color w:val="000000"/>
          <w:lang w:val="en-GB"/>
        </w:rPr>
      </w:pPr>
      <w:r w:rsidRPr="00F10D65">
        <w:rPr>
          <w:rFonts w:ascii="Book Antiqua" w:eastAsia="Book Antiqua" w:hAnsi="Book Antiqua" w:cs="Book Antiqua"/>
          <w:color w:val="000000"/>
          <w:lang w:val="en-GB"/>
        </w:rPr>
        <w:t>H</w:t>
      </w:r>
      <w:r w:rsidR="00E91C4C" w:rsidRPr="00F10D65">
        <w:rPr>
          <w:rFonts w:ascii="Book Antiqua" w:eastAsia="Book Antiqua" w:hAnsi="Book Antiqua" w:cs="Book Antiqua"/>
          <w:color w:val="000000"/>
          <w:lang w:val="en-GB"/>
        </w:rPr>
        <w:t>epatologists have been working to deduce the relationship between C</w:t>
      </w:r>
      <w:r w:rsidR="0033671A" w:rsidRPr="00F10D65">
        <w:rPr>
          <w:rFonts w:ascii="Book Antiqua" w:eastAsia="Book Antiqua" w:hAnsi="Book Antiqua" w:cs="Book Antiqua"/>
          <w:color w:val="000000"/>
          <w:lang w:val="en-GB"/>
        </w:rPr>
        <w:t>OVID</w:t>
      </w:r>
      <w:r w:rsidR="00E91C4C" w:rsidRPr="00F10D65">
        <w:rPr>
          <w:rFonts w:ascii="Book Antiqua" w:eastAsia="Book Antiqua" w:hAnsi="Book Antiqua" w:cs="Book Antiqua"/>
          <w:color w:val="000000"/>
          <w:lang w:val="en-GB"/>
        </w:rPr>
        <w:t xml:space="preserve">-19 and the liver. About 300 million </w:t>
      </w:r>
      <w:r w:rsidRPr="00F10D65">
        <w:rPr>
          <w:rFonts w:ascii="Book Antiqua" w:eastAsia="Book Antiqua" w:hAnsi="Book Antiqua" w:cs="Book Antiqua"/>
          <w:color w:val="000000"/>
          <w:lang w:val="en-GB"/>
        </w:rPr>
        <w:t>patients with chronic liver disease</w:t>
      </w:r>
      <w:r w:rsidR="00E91C4C" w:rsidRPr="00F10D65">
        <w:rPr>
          <w:rFonts w:ascii="Book Antiqua" w:eastAsia="Book Antiqua" w:hAnsi="Book Antiqua" w:cs="Book Antiqua"/>
          <w:color w:val="000000"/>
          <w:lang w:val="en-GB"/>
        </w:rPr>
        <w:t>s in China alone ha</w:t>
      </w:r>
      <w:r w:rsidR="00687631" w:rsidRPr="00F10D65">
        <w:rPr>
          <w:rFonts w:ascii="Book Antiqua" w:eastAsia="Book Antiqua" w:hAnsi="Book Antiqua" w:cs="Book Antiqua"/>
          <w:color w:val="000000"/>
          <w:lang w:val="en-GB"/>
        </w:rPr>
        <w:t>d severe</w:t>
      </w:r>
      <w:r w:rsidR="00E91C4C" w:rsidRPr="00F10D65">
        <w:rPr>
          <w:rFonts w:ascii="Book Antiqua" w:eastAsia="Book Antiqua" w:hAnsi="Book Antiqua" w:cs="Book Antiqua"/>
          <w:color w:val="000000"/>
          <w:lang w:val="en-GB"/>
        </w:rPr>
        <w:t xml:space="preserve"> C</w:t>
      </w:r>
      <w:r w:rsidR="0033671A" w:rsidRPr="00F10D65">
        <w:rPr>
          <w:rFonts w:ascii="Book Antiqua" w:eastAsia="Book Antiqua" w:hAnsi="Book Antiqua" w:cs="Book Antiqua"/>
          <w:color w:val="000000"/>
          <w:lang w:val="en-GB"/>
        </w:rPr>
        <w:t>OVID</w:t>
      </w:r>
      <w:r w:rsidR="00E91C4C" w:rsidRPr="00F10D65">
        <w:rPr>
          <w:rFonts w:ascii="Book Antiqua" w:eastAsia="Book Antiqua" w:hAnsi="Book Antiqua" w:cs="Book Antiqua"/>
          <w:color w:val="000000"/>
          <w:lang w:val="en-GB"/>
        </w:rPr>
        <w:t>-19</w:t>
      </w:r>
      <w:r w:rsidR="00687631" w:rsidRPr="00F10D65">
        <w:rPr>
          <w:rFonts w:ascii="Book Antiqua" w:eastAsia="Book Antiqua" w:hAnsi="Book Antiqua" w:cs="Book Antiqua"/>
          <w:color w:val="000000"/>
          <w:lang w:val="en-GB"/>
        </w:rPr>
        <w:t xml:space="preserve"> </w:t>
      </w:r>
      <w:proofErr w:type="gramStart"/>
      <w:r w:rsidR="00687631" w:rsidRPr="00F10D65">
        <w:rPr>
          <w:rFonts w:ascii="Book Antiqua" w:eastAsia="Book Antiqua" w:hAnsi="Book Antiqua" w:cs="Book Antiqua"/>
          <w:color w:val="000000"/>
          <w:lang w:val="en-GB"/>
        </w:rPr>
        <w:t>symptoms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7]</w:t>
      </w:r>
      <w:r w:rsidR="00E91C4C" w:rsidRPr="00F10D65">
        <w:rPr>
          <w:rFonts w:ascii="Book Antiqua" w:eastAsia="Book Antiqua" w:hAnsi="Book Antiqua" w:cs="Book Antiqua"/>
          <w:color w:val="000000"/>
          <w:lang w:val="en-GB"/>
        </w:rPr>
        <w:t xml:space="preserve">. It </w:t>
      </w:r>
      <w:r w:rsidR="00687631" w:rsidRPr="00F10D65">
        <w:rPr>
          <w:rFonts w:ascii="Book Antiqua" w:eastAsia="Book Antiqua" w:hAnsi="Book Antiqua" w:cs="Book Antiqua"/>
          <w:color w:val="000000"/>
          <w:lang w:val="en-GB"/>
        </w:rPr>
        <w:t>wa</w:t>
      </w:r>
      <w:r w:rsidR="00E91C4C" w:rsidRPr="00F10D65">
        <w:rPr>
          <w:rFonts w:ascii="Book Antiqua" w:eastAsia="Book Antiqua" w:hAnsi="Book Antiqua" w:cs="Book Antiqua"/>
          <w:color w:val="000000"/>
          <w:lang w:val="en-GB"/>
        </w:rPr>
        <w:t>s advocated that SARS-CoV-2 invasion might</w:t>
      </w:r>
      <w:r w:rsidR="00687631" w:rsidRPr="00F10D65">
        <w:rPr>
          <w:rFonts w:ascii="Book Antiqua" w:eastAsia="Book Antiqua" w:hAnsi="Book Antiqua" w:cs="Book Antiqua"/>
          <w:color w:val="000000"/>
          <w:lang w:val="en-GB"/>
        </w:rPr>
        <w:t xml:space="preserve"> </w:t>
      </w:r>
      <w:r w:rsidR="00E91C4C" w:rsidRPr="00F10D65">
        <w:rPr>
          <w:rFonts w:ascii="Book Antiqua" w:eastAsia="Book Antiqua" w:hAnsi="Book Antiqua" w:cs="Book Antiqua"/>
          <w:color w:val="000000"/>
          <w:lang w:val="en-GB"/>
        </w:rPr>
        <w:t>trigger reactivation</w:t>
      </w:r>
      <w:r w:rsidR="00687631" w:rsidRPr="00F10D65">
        <w:rPr>
          <w:rFonts w:ascii="Book Antiqua" w:eastAsia="Book Antiqua" w:hAnsi="Book Antiqua" w:cs="Book Antiqua"/>
          <w:color w:val="000000"/>
          <w:lang w:val="en-GB"/>
        </w:rPr>
        <w:t xml:space="preserve"> of existing</w:t>
      </w:r>
      <w:r w:rsidR="00E91C4C" w:rsidRPr="00F10D65">
        <w:rPr>
          <w:rFonts w:ascii="Book Antiqua" w:eastAsia="Book Antiqua" w:hAnsi="Book Antiqua" w:cs="Book Antiqua"/>
          <w:color w:val="000000"/>
          <w:lang w:val="en-GB"/>
        </w:rPr>
        <w:t xml:space="preserve"> liver disorders in the patient</w:t>
      </w:r>
      <w:r w:rsidR="00687631" w:rsidRPr="00F10D65">
        <w:rPr>
          <w:rFonts w:ascii="Book Antiqua" w:eastAsia="Book Antiqua" w:hAnsi="Book Antiqua" w:cs="Book Antiqua"/>
          <w:color w:val="000000"/>
          <w:lang w:val="en-GB"/>
        </w:rPr>
        <w:t>,</w:t>
      </w:r>
      <w:r w:rsidR="006D14C4" w:rsidRPr="00F10D65">
        <w:rPr>
          <w:rFonts w:ascii="Book Antiqua" w:eastAsia="Book Antiqua" w:hAnsi="Book Antiqua" w:cs="Book Antiqua"/>
          <w:color w:val="000000"/>
          <w:lang w:val="en-GB"/>
        </w:rPr>
        <w:t xml:space="preserve"> </w:t>
      </w:r>
      <w:r w:rsidR="00E91C4C" w:rsidRPr="00F10D65">
        <w:rPr>
          <w:rFonts w:ascii="Book Antiqua" w:eastAsia="Book Antiqua" w:hAnsi="Book Antiqua" w:cs="Book Antiqua"/>
          <w:color w:val="000000"/>
          <w:lang w:val="en-GB"/>
        </w:rPr>
        <w:t xml:space="preserve">causing </w:t>
      </w:r>
      <w:proofErr w:type="gramStart"/>
      <w:r w:rsidR="00E91C4C" w:rsidRPr="00F10D65">
        <w:rPr>
          <w:rFonts w:ascii="Book Antiqua" w:eastAsia="Book Antiqua" w:hAnsi="Book Antiqua" w:cs="Book Antiqua"/>
          <w:color w:val="000000"/>
          <w:lang w:val="en-GB"/>
        </w:rPr>
        <w:t>hepatotoxicity</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8]</w:t>
      </w:r>
      <w:r w:rsidR="00E91C4C" w:rsidRPr="00F10D65">
        <w:rPr>
          <w:rFonts w:ascii="Book Antiqua" w:eastAsia="Book Antiqua" w:hAnsi="Book Antiqua" w:cs="Book Antiqua"/>
          <w:color w:val="000000"/>
          <w:lang w:val="en-GB"/>
        </w:rPr>
        <w:t xml:space="preserve">. </w:t>
      </w:r>
      <w:r w:rsidR="00687631" w:rsidRPr="00F10D65">
        <w:rPr>
          <w:rFonts w:ascii="Book Antiqua" w:eastAsia="Book Antiqua" w:hAnsi="Book Antiqua" w:cs="Book Antiqua"/>
          <w:color w:val="000000"/>
          <w:lang w:val="en-GB"/>
        </w:rPr>
        <w:t>In addition</w:t>
      </w:r>
      <w:r w:rsidR="00E91C4C" w:rsidRPr="00F10D65">
        <w:rPr>
          <w:rFonts w:ascii="Book Antiqua" w:eastAsia="Book Antiqua" w:hAnsi="Book Antiqua" w:cs="Book Antiqua"/>
          <w:color w:val="000000"/>
          <w:lang w:val="en-GB"/>
        </w:rPr>
        <w:t>, hepatic patients are more prone to C</w:t>
      </w:r>
      <w:r w:rsidR="0033671A" w:rsidRPr="00F10D65">
        <w:rPr>
          <w:rFonts w:ascii="Book Antiqua" w:eastAsia="Book Antiqua" w:hAnsi="Book Antiqua" w:cs="Book Antiqua"/>
          <w:color w:val="000000"/>
          <w:lang w:val="en-GB"/>
        </w:rPr>
        <w:t>OVID</w:t>
      </w:r>
      <w:r w:rsidR="00E91C4C" w:rsidRPr="00F10D65">
        <w:rPr>
          <w:rFonts w:ascii="Book Antiqua" w:eastAsia="Book Antiqua" w:hAnsi="Book Antiqua" w:cs="Book Antiqua"/>
          <w:color w:val="000000"/>
          <w:lang w:val="en-GB"/>
        </w:rPr>
        <w:t>-19</w:t>
      </w:r>
      <w:r w:rsidR="00687631" w:rsidRPr="00F10D65">
        <w:rPr>
          <w:rFonts w:ascii="Book Antiqua" w:eastAsia="Book Antiqua" w:hAnsi="Book Antiqua" w:cs="Book Antiqua"/>
          <w:color w:val="000000"/>
          <w:lang w:val="en-GB"/>
        </w:rPr>
        <w:t xml:space="preserve"> </w:t>
      </w:r>
      <w:proofErr w:type="gramStart"/>
      <w:r w:rsidR="00687631" w:rsidRPr="00F10D65">
        <w:rPr>
          <w:rFonts w:ascii="Book Antiqua" w:eastAsia="Book Antiqua" w:hAnsi="Book Antiqua" w:cs="Book Antiqua"/>
          <w:color w:val="000000"/>
          <w:lang w:val="en-GB"/>
        </w:rPr>
        <w:t>infection</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9]</w:t>
      </w:r>
      <w:r w:rsidR="00E91C4C" w:rsidRPr="00F10D65">
        <w:rPr>
          <w:rFonts w:ascii="Book Antiqua" w:eastAsia="Book Antiqua" w:hAnsi="Book Antiqua" w:cs="Book Antiqua"/>
          <w:color w:val="000000"/>
          <w:lang w:val="en-GB"/>
        </w:rPr>
        <w:t xml:space="preserve">. Some </w:t>
      </w:r>
      <w:r w:rsidR="00687631" w:rsidRPr="00F10D65">
        <w:rPr>
          <w:rFonts w:ascii="Book Antiqua" w:eastAsia="Book Antiqua" w:hAnsi="Book Antiqua" w:cs="Book Antiqua"/>
          <w:color w:val="000000"/>
          <w:lang w:val="en-GB"/>
        </w:rPr>
        <w:t xml:space="preserve">COVID-19 </w:t>
      </w:r>
      <w:r w:rsidR="00E91C4C" w:rsidRPr="00F10D65">
        <w:rPr>
          <w:rFonts w:ascii="Book Antiqua" w:eastAsia="Book Antiqua" w:hAnsi="Book Antiqua" w:cs="Book Antiqua"/>
          <w:color w:val="000000"/>
          <w:lang w:val="en-GB"/>
        </w:rPr>
        <w:t xml:space="preserve">cases have reported </w:t>
      </w:r>
      <w:r w:rsidR="00687631" w:rsidRPr="00F10D65">
        <w:rPr>
          <w:rFonts w:ascii="Book Antiqua" w:eastAsia="Book Antiqua" w:hAnsi="Book Antiqua" w:cs="Book Antiqua"/>
          <w:color w:val="000000"/>
          <w:lang w:val="en-GB"/>
        </w:rPr>
        <w:t xml:space="preserve">multiorgan failure significantly increasing </w:t>
      </w:r>
      <w:r w:rsidR="00E91C4C" w:rsidRPr="00F10D65">
        <w:rPr>
          <w:rFonts w:ascii="Book Antiqua" w:eastAsia="Book Antiqua" w:hAnsi="Book Antiqua" w:cs="Book Antiqua"/>
          <w:color w:val="000000"/>
          <w:lang w:val="en-GB"/>
        </w:rPr>
        <w:t>cytokine</w:t>
      </w:r>
      <w:r w:rsidR="00687631" w:rsidRPr="00F10D65">
        <w:rPr>
          <w:rFonts w:ascii="Book Antiqua" w:eastAsia="Book Antiqua" w:hAnsi="Book Antiqua" w:cs="Book Antiqua"/>
          <w:color w:val="000000"/>
          <w:lang w:val="en-GB"/>
        </w:rPr>
        <w:t xml:space="preserve"> levels</w:t>
      </w:r>
      <w:r w:rsidR="00E91C4C" w:rsidRPr="00F10D65">
        <w:rPr>
          <w:rFonts w:ascii="Book Antiqua" w:eastAsia="Book Antiqua" w:hAnsi="Book Antiqua" w:cs="Book Antiqua"/>
          <w:color w:val="000000"/>
          <w:lang w:val="en-GB"/>
        </w:rPr>
        <w:t>, including vascular endothelial growth factor, interleukin</w:t>
      </w:r>
      <w:r w:rsidR="0053568E" w:rsidRPr="00F10D65">
        <w:rPr>
          <w:rFonts w:ascii="Book Antiqua" w:eastAsia="Book Antiqua" w:hAnsi="Book Antiqua" w:cs="Book Antiqua"/>
          <w:color w:val="000000"/>
          <w:lang w:val="en-GB"/>
        </w:rPr>
        <w:t xml:space="preserve"> (IL)</w:t>
      </w:r>
      <w:r w:rsidR="00E91C4C" w:rsidRPr="00F10D65">
        <w:rPr>
          <w:rFonts w:ascii="Book Antiqua" w:eastAsia="Book Antiqua" w:hAnsi="Book Antiqua" w:cs="Book Antiqua"/>
          <w:color w:val="000000"/>
          <w:lang w:val="en-GB"/>
        </w:rPr>
        <w:t xml:space="preserve">-6, macrophage inflammatory protein 1α, </w:t>
      </w:r>
      <w:r w:rsidR="00687631" w:rsidRPr="00F10D65">
        <w:rPr>
          <w:rFonts w:ascii="Book Antiqua" w:eastAsia="Book Antiqua" w:hAnsi="Book Antiqua" w:cs="Book Antiqua"/>
          <w:color w:val="000000"/>
          <w:lang w:val="en-GB"/>
        </w:rPr>
        <w:t xml:space="preserve">and </w:t>
      </w:r>
      <w:r w:rsidR="00E91C4C" w:rsidRPr="00F10D65">
        <w:rPr>
          <w:rFonts w:ascii="Book Antiqua" w:eastAsia="Book Antiqua" w:hAnsi="Book Antiqua" w:cs="Book Antiqua"/>
          <w:color w:val="000000"/>
          <w:lang w:val="en-GB"/>
        </w:rPr>
        <w:t>macrophage inflammatory protein 1</w:t>
      </w:r>
      <w:proofErr w:type="gramStart"/>
      <w:r w:rsidR="00E91C4C" w:rsidRPr="00F10D65">
        <w:rPr>
          <w:rFonts w:ascii="Book Antiqua" w:eastAsia="Book Antiqua" w:hAnsi="Book Antiqua" w:cs="Book Antiqua"/>
          <w:color w:val="000000"/>
          <w:lang w:val="en-GB"/>
        </w:rPr>
        <w:t>β</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9-11]</w:t>
      </w:r>
      <w:r w:rsidR="00E91C4C" w:rsidRPr="00F10D65">
        <w:rPr>
          <w:rFonts w:ascii="Book Antiqua" w:eastAsia="Book Antiqua" w:hAnsi="Book Antiqua" w:cs="Book Antiqua"/>
          <w:color w:val="000000"/>
          <w:lang w:val="en-GB"/>
        </w:rPr>
        <w:t>.</w:t>
      </w:r>
    </w:p>
    <w:p w14:paraId="4F6F9B10" w14:textId="28A829E6" w:rsidR="00A77B3E" w:rsidRPr="00F10D65" w:rsidRDefault="00E91C4C" w:rsidP="00F10D65">
      <w:pPr>
        <w:spacing w:line="360" w:lineRule="auto"/>
        <w:ind w:firstLine="270"/>
        <w:jc w:val="both"/>
        <w:rPr>
          <w:rFonts w:ascii="Book Antiqua" w:hAnsi="Book Antiqua"/>
          <w:lang w:val="en-GB"/>
        </w:rPr>
      </w:pPr>
      <w:r w:rsidRPr="00F10D65">
        <w:rPr>
          <w:rFonts w:ascii="Book Antiqua" w:eastAsia="Book Antiqua" w:hAnsi="Book Antiqua" w:cs="Book Antiqua"/>
          <w:color w:val="000000"/>
          <w:lang w:val="en-GB"/>
        </w:rPr>
        <w:lastRenderedPageBreak/>
        <w:t xml:space="preserve">Since the liver is a primary site of the synthesis of proteins associated with immunity, it </w:t>
      </w:r>
      <w:r w:rsidR="00687631" w:rsidRPr="00F10D65">
        <w:rPr>
          <w:rFonts w:ascii="Book Antiqua" w:eastAsia="Book Antiqua" w:hAnsi="Book Antiqua" w:cs="Book Antiqua"/>
          <w:color w:val="000000"/>
          <w:lang w:val="en-GB"/>
        </w:rPr>
        <w:t xml:space="preserve">inhibits </w:t>
      </w:r>
      <w:r w:rsidRPr="00F10D65">
        <w:rPr>
          <w:rFonts w:ascii="Book Antiqua" w:eastAsia="Book Antiqua" w:hAnsi="Book Antiqua" w:cs="Book Antiqua"/>
          <w:color w:val="000000"/>
          <w:lang w:val="en-GB"/>
        </w:rPr>
        <w:t>infectious microb</w:t>
      </w:r>
      <w:r w:rsidR="00687631" w:rsidRPr="00F10D65">
        <w:rPr>
          <w:rFonts w:ascii="Book Antiqua" w:eastAsia="Book Antiqua" w:hAnsi="Book Antiqua" w:cs="Book Antiqua"/>
          <w:color w:val="000000"/>
          <w:lang w:val="en-GB"/>
        </w:rPr>
        <w:t>es</w:t>
      </w:r>
      <w:r w:rsidRPr="00F10D65">
        <w:rPr>
          <w:rFonts w:ascii="Book Antiqua" w:eastAsia="Book Antiqua" w:hAnsi="Book Antiqua" w:cs="Book Antiqua"/>
          <w:color w:val="000000"/>
          <w:lang w:val="en-GB"/>
        </w:rPr>
        <w:t xml:space="preserve"> from </w:t>
      </w:r>
      <w:r w:rsidR="00687631" w:rsidRPr="00F10D65">
        <w:rPr>
          <w:rFonts w:ascii="Book Antiqua" w:eastAsia="Book Antiqua" w:hAnsi="Book Antiqua" w:cs="Book Antiqua"/>
          <w:color w:val="000000"/>
          <w:lang w:val="en-GB"/>
        </w:rPr>
        <w:t xml:space="preserve">entering the bloodstream from </w:t>
      </w:r>
      <w:r w:rsidRPr="00F10D65">
        <w:rPr>
          <w:rFonts w:ascii="Book Antiqua" w:eastAsia="Book Antiqua" w:hAnsi="Book Antiqua" w:cs="Book Antiqua"/>
          <w:color w:val="000000"/>
          <w:lang w:val="en-GB"/>
        </w:rPr>
        <w:t xml:space="preserve">the gut. Any liver defect would thus cause a compromised immune </w:t>
      </w:r>
      <w:proofErr w:type="gramStart"/>
      <w:r w:rsidRPr="00F10D65">
        <w:rPr>
          <w:rFonts w:ascii="Book Antiqua" w:eastAsia="Book Antiqua" w:hAnsi="Book Antiqua" w:cs="Book Antiqua"/>
          <w:color w:val="000000"/>
          <w:lang w:val="en-GB"/>
        </w:rPr>
        <w:t>system</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12]</w:t>
      </w:r>
      <w:r w:rsidRPr="00F10D65">
        <w:rPr>
          <w:rFonts w:ascii="Book Antiqua" w:eastAsia="Book Antiqua" w:hAnsi="Book Antiqua" w:cs="Book Antiqua"/>
          <w:color w:val="000000"/>
          <w:lang w:val="en-GB"/>
        </w:rPr>
        <w:t xml:space="preserve">. </w:t>
      </w:r>
      <w:r w:rsidR="00687631" w:rsidRPr="00F10D65">
        <w:rPr>
          <w:rFonts w:ascii="Book Antiqua" w:eastAsia="Book Antiqua" w:hAnsi="Book Antiqua" w:cs="Book Antiqua"/>
          <w:color w:val="000000"/>
          <w:lang w:val="en-GB"/>
        </w:rPr>
        <w:t>I</w:t>
      </w:r>
      <w:r w:rsidRPr="00F10D65">
        <w:rPr>
          <w:rFonts w:ascii="Book Antiqua" w:eastAsia="Book Antiqua" w:hAnsi="Book Antiqua" w:cs="Book Antiqua"/>
          <w:color w:val="000000"/>
          <w:lang w:val="en-GB"/>
        </w:rPr>
        <w:t>ncreased level</w:t>
      </w:r>
      <w:r w:rsidR="008B2A06"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 of hepatic </w:t>
      </w:r>
      <w:r w:rsidR="00155D48" w:rsidRPr="00F10D65">
        <w:rPr>
          <w:rFonts w:ascii="Book Antiqua" w:eastAsia="Book Antiqua" w:hAnsi="Book Antiqua" w:cs="Book Antiqua"/>
          <w:color w:val="000000"/>
          <w:lang w:val="en-GB"/>
        </w:rPr>
        <w:t xml:space="preserve">biomarkers including </w:t>
      </w:r>
      <w:r w:rsidRPr="00F10D65">
        <w:rPr>
          <w:rFonts w:ascii="Book Antiqua" w:eastAsia="Book Antiqua" w:hAnsi="Book Antiqua" w:cs="Book Antiqua"/>
          <w:color w:val="000000"/>
          <w:lang w:val="en-GB"/>
        </w:rPr>
        <w:t>alanine transaminase and aspartate transaminase</w:t>
      </w:r>
      <w:r w:rsidR="008B2A06"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indicat</w:t>
      </w:r>
      <w:r w:rsidR="008B2A06" w:rsidRPr="00F10D65">
        <w:rPr>
          <w:rFonts w:ascii="Book Antiqua" w:eastAsia="Book Antiqua" w:hAnsi="Book Antiqua" w:cs="Book Antiqua"/>
          <w:color w:val="000000"/>
          <w:lang w:val="en-GB"/>
        </w:rPr>
        <w:t>e</w:t>
      </w:r>
      <w:r w:rsidRPr="00F10D65">
        <w:rPr>
          <w:rFonts w:ascii="Book Antiqua" w:eastAsia="Book Antiqua" w:hAnsi="Book Antiqua" w:cs="Book Antiqua"/>
          <w:color w:val="000000"/>
          <w:lang w:val="en-GB"/>
        </w:rPr>
        <w:t xml:space="preserve"> </w:t>
      </w:r>
      <w:r w:rsidR="006D14C4" w:rsidRPr="00F10D65">
        <w:rPr>
          <w:rFonts w:ascii="Book Antiqua" w:eastAsia="Book Antiqua" w:hAnsi="Book Antiqua" w:cs="Book Antiqua"/>
          <w:color w:val="000000"/>
          <w:lang w:val="en-GB"/>
        </w:rPr>
        <w:t xml:space="preserve">a </w:t>
      </w:r>
      <w:r w:rsidRPr="00F10D65">
        <w:rPr>
          <w:rFonts w:ascii="Book Antiqua" w:eastAsia="Book Antiqua" w:hAnsi="Book Antiqua" w:cs="Book Antiqua"/>
          <w:color w:val="000000"/>
          <w:lang w:val="en-GB"/>
        </w:rPr>
        <w:t>close pathophysiological association between the liver and C</w:t>
      </w:r>
      <w:r w:rsidR="0053568E"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 xml:space="preserve">-19. Obesity </w:t>
      </w:r>
      <w:r w:rsidR="003348A8" w:rsidRPr="00F10D65">
        <w:rPr>
          <w:rFonts w:ascii="Book Antiqua" w:eastAsia="Book Antiqua" w:hAnsi="Book Antiqua" w:cs="Book Antiqua"/>
          <w:color w:val="000000"/>
          <w:lang w:val="en-GB"/>
        </w:rPr>
        <w:t>pre</w:t>
      </w:r>
      <w:r w:rsidRPr="00F10D65">
        <w:rPr>
          <w:rFonts w:ascii="Book Antiqua" w:eastAsia="Book Antiqua" w:hAnsi="Book Antiqua" w:cs="Book Antiqua"/>
          <w:color w:val="000000"/>
          <w:lang w:val="en-GB"/>
        </w:rPr>
        <w:t>disposes individuals to metabolic disorders, diabetes, and insulin resistance</w:t>
      </w:r>
      <w:r w:rsidR="003348A8" w:rsidRPr="00F10D65">
        <w:rPr>
          <w:rFonts w:ascii="Book Antiqua" w:eastAsia="Book Antiqua" w:hAnsi="Book Antiqua" w:cs="Book Antiqua"/>
          <w:color w:val="000000"/>
          <w:lang w:val="en-GB"/>
        </w:rPr>
        <w:t>, which can lead to</w:t>
      </w:r>
      <w:r w:rsidRPr="00F10D65">
        <w:rPr>
          <w:rFonts w:ascii="Book Antiqua" w:eastAsia="Book Antiqua" w:hAnsi="Book Antiqua" w:cs="Book Antiqua"/>
          <w:color w:val="000000"/>
          <w:lang w:val="en-GB"/>
        </w:rPr>
        <w:t xml:space="preserve"> </w:t>
      </w:r>
      <w:r w:rsidR="005A2A95" w:rsidRPr="00F10D65">
        <w:rPr>
          <w:rFonts w:ascii="Book Antiqua" w:eastAsia="Book Antiqua" w:hAnsi="Book Antiqua" w:cs="Book Antiqua"/>
          <w:color w:val="000000"/>
          <w:lang w:val="en-GB"/>
        </w:rPr>
        <w:t>chronic liver disease</w:t>
      </w:r>
      <w:r w:rsidR="003348A8" w:rsidRPr="00F10D65">
        <w:rPr>
          <w:rFonts w:ascii="Book Antiqua" w:eastAsia="Book Antiqua" w:hAnsi="Book Antiqua" w:cs="Book Antiqua"/>
          <w:color w:val="000000"/>
          <w:lang w:val="en-GB"/>
        </w:rPr>
        <w:t xml:space="preserve"> and</w:t>
      </w:r>
      <w:r w:rsidRPr="00F10D65">
        <w:rPr>
          <w:rFonts w:ascii="Book Antiqua" w:eastAsia="Book Antiqua" w:hAnsi="Book Antiqua" w:cs="Book Antiqua"/>
          <w:color w:val="000000"/>
          <w:lang w:val="en-GB"/>
        </w:rPr>
        <w:t xml:space="preserve"> may</w:t>
      </w:r>
      <w:r w:rsidR="00FC0C49"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 xml:space="preserve">culminate into cirrhosis, fibrosis, and even hepatocellular </w:t>
      </w:r>
      <w:proofErr w:type="gramStart"/>
      <w:r w:rsidRPr="00F10D65">
        <w:rPr>
          <w:rFonts w:ascii="Book Antiqua" w:eastAsia="Book Antiqua" w:hAnsi="Book Antiqua" w:cs="Book Antiqua"/>
          <w:color w:val="000000"/>
          <w:lang w:val="en-GB"/>
        </w:rPr>
        <w:t>carcinoma</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13]</w:t>
      </w:r>
      <w:r w:rsidRPr="00F10D65">
        <w:rPr>
          <w:rFonts w:ascii="Book Antiqua" w:eastAsia="Book Antiqua" w:hAnsi="Book Antiqua" w:cs="Book Antiqua"/>
          <w:color w:val="000000"/>
          <w:lang w:val="en-GB"/>
        </w:rPr>
        <w:t xml:space="preserve">. This indicates a dire need to investigate the pathophysiology and molecular mechanisms responsible for </w:t>
      </w:r>
      <w:r w:rsidR="003348A8" w:rsidRPr="00F10D65">
        <w:rPr>
          <w:rFonts w:ascii="Book Antiqua" w:eastAsia="Book Antiqua" w:hAnsi="Book Antiqua" w:cs="Book Antiqua"/>
          <w:color w:val="000000"/>
          <w:lang w:val="en-GB"/>
        </w:rPr>
        <w:t>hindering</w:t>
      </w:r>
      <w:r w:rsidRPr="00F10D65">
        <w:rPr>
          <w:rFonts w:ascii="Book Antiqua" w:eastAsia="Book Antiqua" w:hAnsi="Book Antiqua" w:cs="Book Antiqua"/>
          <w:color w:val="000000"/>
          <w:lang w:val="en-GB"/>
        </w:rPr>
        <w:t xml:space="preserve"> the immune system, which </w:t>
      </w:r>
      <w:r w:rsidR="003348A8" w:rsidRPr="00F10D65">
        <w:rPr>
          <w:rFonts w:ascii="Book Antiqua" w:eastAsia="Book Antiqua" w:hAnsi="Book Antiqua" w:cs="Book Antiqua"/>
          <w:color w:val="000000"/>
          <w:lang w:val="en-GB"/>
        </w:rPr>
        <w:t xml:space="preserve">leads to </w:t>
      </w:r>
      <w:r w:rsidRPr="00F10D65">
        <w:rPr>
          <w:rFonts w:ascii="Book Antiqua" w:eastAsia="Book Antiqua" w:hAnsi="Book Antiqua" w:cs="Book Antiqua"/>
          <w:color w:val="000000"/>
          <w:lang w:val="en-GB"/>
        </w:rPr>
        <w:t xml:space="preserve">more severe outcomes in patients with cardiovascular and hepatic </w:t>
      </w:r>
      <w:proofErr w:type="gramStart"/>
      <w:r w:rsidRPr="00F10D65">
        <w:rPr>
          <w:rFonts w:ascii="Book Antiqua" w:eastAsia="Book Antiqua" w:hAnsi="Book Antiqua" w:cs="Book Antiqua"/>
          <w:color w:val="000000"/>
          <w:lang w:val="en-GB"/>
        </w:rPr>
        <w:t>defects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14]</w:t>
      </w:r>
      <w:r w:rsidRPr="00F10D65">
        <w:rPr>
          <w:rFonts w:ascii="Book Antiqua" w:eastAsia="Book Antiqua" w:hAnsi="Book Antiqua" w:cs="Book Antiqua"/>
          <w:color w:val="000000"/>
          <w:lang w:val="en-GB"/>
        </w:rPr>
        <w:t xml:space="preserve">. In this article, we comprehensively evaluated the invasion and spread of </w:t>
      </w:r>
      <w:r w:rsidR="003348A8" w:rsidRPr="00F10D65">
        <w:rPr>
          <w:rFonts w:ascii="Book Antiqua" w:eastAsia="Book Antiqua" w:hAnsi="Book Antiqua" w:cs="Book Antiqua"/>
          <w:color w:val="000000"/>
          <w:lang w:val="en-GB"/>
        </w:rPr>
        <w:t>SARS-CoV-2</w:t>
      </w:r>
      <w:r w:rsidRPr="00F10D65">
        <w:rPr>
          <w:rFonts w:ascii="Book Antiqua" w:eastAsia="Book Antiqua" w:hAnsi="Book Antiqua" w:cs="Book Antiqua"/>
          <w:color w:val="000000"/>
          <w:lang w:val="en-GB"/>
        </w:rPr>
        <w:t xml:space="preserve"> as a tool to improve therapeutic strategies against liver damage in </w:t>
      </w:r>
      <w:r w:rsidR="003348A8" w:rsidRPr="00F10D65">
        <w:rPr>
          <w:rFonts w:ascii="Book Antiqua" w:eastAsia="Book Antiqua" w:hAnsi="Book Antiqua" w:cs="Book Antiqua"/>
          <w:color w:val="000000"/>
          <w:lang w:val="en-GB"/>
        </w:rPr>
        <w:t xml:space="preserve">patients with </w:t>
      </w:r>
      <w:r w:rsidRPr="00F10D65">
        <w:rPr>
          <w:rFonts w:ascii="Book Antiqua" w:eastAsia="Book Antiqua" w:hAnsi="Book Antiqua" w:cs="Book Antiqua"/>
          <w:color w:val="000000"/>
          <w:lang w:val="en-GB"/>
        </w:rPr>
        <w:t>C</w:t>
      </w:r>
      <w:r w:rsidR="0053568E"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-19.</w:t>
      </w:r>
    </w:p>
    <w:p w14:paraId="4F6F9B11" w14:textId="77777777" w:rsidR="00A77B3E" w:rsidRPr="00F10D65" w:rsidRDefault="00A77B3E" w:rsidP="00F10D65">
      <w:pPr>
        <w:spacing w:line="360" w:lineRule="auto"/>
        <w:jc w:val="both"/>
        <w:rPr>
          <w:rFonts w:ascii="Book Antiqua" w:hAnsi="Book Antiqua"/>
          <w:lang w:val="en-GB"/>
        </w:rPr>
      </w:pPr>
    </w:p>
    <w:p w14:paraId="4F6F9B12" w14:textId="565C2F59"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aps/>
          <w:color w:val="000000"/>
          <w:u w:val="single"/>
          <w:lang w:val="en-GB"/>
        </w:rPr>
        <w:t xml:space="preserve">Origin of </w:t>
      </w:r>
      <w:r w:rsidR="003348A8" w:rsidRPr="00F10D65">
        <w:rPr>
          <w:rFonts w:ascii="Book Antiqua" w:eastAsia="Book Antiqua" w:hAnsi="Book Antiqua" w:cs="Book Antiqua"/>
          <w:b/>
          <w:bCs/>
          <w:caps/>
          <w:color w:val="000000"/>
          <w:u w:val="single"/>
          <w:lang w:val="en-GB"/>
        </w:rPr>
        <w:t>SARS-CoV-2</w:t>
      </w:r>
      <w:r w:rsidRPr="00F10D65">
        <w:rPr>
          <w:rFonts w:ascii="Book Antiqua" w:eastAsia="Book Antiqua" w:hAnsi="Book Antiqua" w:cs="Book Antiqua"/>
          <w:b/>
          <w:bCs/>
          <w:caps/>
          <w:color w:val="000000"/>
          <w:u w:val="single"/>
          <w:lang w:val="en-GB"/>
        </w:rPr>
        <w:t>: A bottom-feeder opportunist</w:t>
      </w:r>
    </w:p>
    <w:p w14:paraId="4F6F9B13" w14:textId="068CD854" w:rsidR="00A77B3E" w:rsidRPr="00F10D65" w:rsidRDefault="003348A8"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The</w:t>
      </w:r>
      <w:r w:rsidR="00E91C4C" w:rsidRPr="00F10D65">
        <w:rPr>
          <w:rFonts w:ascii="Book Antiqua" w:eastAsia="Book Antiqua" w:hAnsi="Book Antiqua" w:cs="Book Antiqua"/>
          <w:color w:val="000000"/>
          <w:lang w:val="en-GB"/>
        </w:rPr>
        <w:t xml:space="preserve"> </w:t>
      </w:r>
      <w:r w:rsidR="005C4D44" w:rsidRPr="00F10D65">
        <w:rPr>
          <w:rFonts w:ascii="Book Antiqua" w:eastAsia="Book Antiqua" w:hAnsi="Book Antiqua" w:cs="Book Antiqua"/>
          <w:color w:val="000000"/>
          <w:lang w:val="en-GB"/>
        </w:rPr>
        <w:t>beta c</w:t>
      </w:r>
      <w:r w:rsidR="00E91C4C" w:rsidRPr="00F10D65">
        <w:rPr>
          <w:rFonts w:ascii="Book Antiqua" w:eastAsia="Book Antiqua" w:hAnsi="Book Antiqua" w:cs="Book Antiqua"/>
          <w:color w:val="000000"/>
          <w:lang w:val="en-GB"/>
        </w:rPr>
        <w:t>oronavirus</w:t>
      </w:r>
      <w:r w:rsidR="0053568E" w:rsidRPr="00F10D65">
        <w:rPr>
          <w:rFonts w:ascii="Book Antiqua" w:eastAsia="Book Antiqua" w:hAnsi="Book Antiqua" w:cs="Book Antiqua"/>
          <w:color w:val="000000"/>
          <w:lang w:val="en-GB"/>
        </w:rPr>
        <w:t xml:space="preserve"> </w:t>
      </w:r>
      <w:r w:rsidR="00E91C4C" w:rsidRPr="00F10D65">
        <w:rPr>
          <w:rFonts w:ascii="Book Antiqua" w:eastAsia="Book Antiqua" w:hAnsi="Book Antiqua" w:cs="Book Antiqua"/>
          <w:color w:val="000000"/>
          <w:lang w:val="en-GB"/>
        </w:rPr>
        <w:t>isolated from C</w:t>
      </w:r>
      <w:r w:rsidR="0053568E" w:rsidRPr="00F10D65">
        <w:rPr>
          <w:rFonts w:ascii="Book Antiqua" w:eastAsia="Book Antiqua" w:hAnsi="Book Antiqua" w:cs="Book Antiqua"/>
          <w:color w:val="000000"/>
          <w:lang w:val="en-GB"/>
        </w:rPr>
        <w:t>OVID</w:t>
      </w:r>
      <w:r w:rsidR="00E91C4C" w:rsidRPr="00F10D65">
        <w:rPr>
          <w:rFonts w:ascii="Book Antiqua" w:eastAsia="Book Antiqua" w:hAnsi="Book Antiqua" w:cs="Book Antiqua"/>
          <w:color w:val="000000"/>
          <w:lang w:val="en-GB"/>
        </w:rPr>
        <w:t>-19 patients</w:t>
      </w:r>
      <w:r w:rsidRPr="00F10D65">
        <w:rPr>
          <w:rFonts w:ascii="Book Antiqua" w:eastAsia="Book Antiqua" w:hAnsi="Book Antiqua" w:cs="Book Antiqua"/>
          <w:color w:val="000000"/>
          <w:lang w:val="en-GB"/>
        </w:rPr>
        <w:t xml:space="preserve"> was</w:t>
      </w:r>
      <w:r w:rsidR="00E91C4C" w:rsidRPr="00F10D65">
        <w:rPr>
          <w:rFonts w:ascii="Book Antiqua" w:eastAsia="Book Antiqua" w:hAnsi="Book Antiqua" w:cs="Book Antiqua"/>
          <w:color w:val="000000"/>
          <w:lang w:val="en-GB"/>
        </w:rPr>
        <w:t xml:space="preserve"> identified using whole genome sequencing and matrix representation with parsimony phylogenetic </w:t>
      </w:r>
      <w:proofErr w:type="gramStart"/>
      <w:r w:rsidR="00E91C4C" w:rsidRPr="00F10D65">
        <w:rPr>
          <w:rFonts w:ascii="Book Antiqua" w:eastAsia="Book Antiqua" w:hAnsi="Book Antiqua" w:cs="Book Antiqua"/>
          <w:color w:val="000000"/>
          <w:lang w:val="en-GB"/>
        </w:rPr>
        <w:t>analysis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15,16]</w:t>
      </w:r>
      <w:r w:rsidR="00E91C4C"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 xml:space="preserve">This </w:t>
      </w:r>
      <w:r w:rsidR="00E91C4C" w:rsidRPr="00F10D65">
        <w:rPr>
          <w:rFonts w:ascii="Book Antiqua" w:eastAsia="Book Antiqua" w:hAnsi="Book Antiqua" w:cs="Book Antiqua"/>
          <w:color w:val="000000"/>
          <w:lang w:val="en-GB"/>
        </w:rPr>
        <w:t xml:space="preserve">virus </w:t>
      </w:r>
      <w:r w:rsidRPr="00F10D65">
        <w:rPr>
          <w:rFonts w:ascii="Book Antiqua" w:eastAsia="Book Antiqua" w:hAnsi="Book Antiqua" w:cs="Book Antiqua"/>
          <w:color w:val="000000"/>
          <w:lang w:val="en-GB"/>
        </w:rPr>
        <w:t>i</w:t>
      </w:r>
      <w:r w:rsidR="00E91C4C" w:rsidRPr="00F10D65">
        <w:rPr>
          <w:rFonts w:ascii="Book Antiqua" w:eastAsia="Book Antiqua" w:hAnsi="Book Antiqua" w:cs="Book Antiqua"/>
          <w:color w:val="000000"/>
          <w:lang w:val="en-GB"/>
        </w:rPr>
        <w:t xml:space="preserve">s the closest relative of Rhinolophus </w:t>
      </w:r>
      <w:proofErr w:type="spellStart"/>
      <w:r w:rsidR="00E91C4C" w:rsidRPr="00F10D65">
        <w:rPr>
          <w:rFonts w:ascii="Book Antiqua" w:eastAsia="Book Antiqua" w:hAnsi="Book Antiqua" w:cs="Book Antiqua"/>
          <w:color w:val="000000"/>
          <w:lang w:val="en-GB"/>
        </w:rPr>
        <w:t>affinis</w:t>
      </w:r>
      <w:proofErr w:type="spellEnd"/>
      <w:r w:rsidR="00E91C4C" w:rsidRPr="00F10D65">
        <w:rPr>
          <w:rFonts w:ascii="Book Antiqua" w:eastAsia="Book Antiqua" w:hAnsi="Book Antiqua" w:cs="Book Antiqua"/>
          <w:color w:val="000000"/>
          <w:lang w:val="en-GB"/>
        </w:rPr>
        <w:t xml:space="preserve"> virus (bat </w:t>
      </w:r>
      <w:proofErr w:type="spellStart"/>
      <w:r w:rsidR="00E91C4C" w:rsidRPr="00F10D65">
        <w:rPr>
          <w:rFonts w:ascii="Book Antiqua" w:eastAsia="Book Antiqua" w:hAnsi="Book Antiqua" w:cs="Book Antiqua"/>
          <w:color w:val="000000"/>
          <w:lang w:val="en-GB"/>
        </w:rPr>
        <w:t>CoV</w:t>
      </w:r>
      <w:proofErr w:type="spellEnd"/>
      <w:r w:rsidR="00E91C4C" w:rsidRPr="00F10D65">
        <w:rPr>
          <w:rFonts w:ascii="Book Antiqua" w:eastAsia="Book Antiqua" w:hAnsi="Book Antiqua" w:cs="Book Antiqua"/>
          <w:color w:val="000000"/>
          <w:lang w:val="en-GB"/>
        </w:rPr>
        <w:t xml:space="preserve"> RaTG13) with more than 96% </w:t>
      </w:r>
      <w:proofErr w:type="gramStart"/>
      <w:r w:rsidR="00E91C4C" w:rsidRPr="00F10D65">
        <w:rPr>
          <w:rFonts w:ascii="Book Antiqua" w:eastAsia="Book Antiqua" w:hAnsi="Book Antiqua" w:cs="Book Antiqua"/>
          <w:color w:val="000000"/>
          <w:lang w:val="en-GB"/>
        </w:rPr>
        <w:t>similarity</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17,18]</w:t>
      </w:r>
      <w:r w:rsidR="00E91C4C" w:rsidRPr="00F10D65">
        <w:rPr>
          <w:rFonts w:ascii="Book Antiqua" w:eastAsia="Book Antiqua" w:hAnsi="Book Antiqua" w:cs="Book Antiqua"/>
          <w:color w:val="000000"/>
          <w:lang w:val="en-GB"/>
        </w:rPr>
        <w:t xml:space="preserve">. Thus, the bat is </w:t>
      </w:r>
      <w:r w:rsidRPr="00F10D65">
        <w:rPr>
          <w:rFonts w:ascii="Book Antiqua" w:eastAsia="Book Antiqua" w:hAnsi="Book Antiqua" w:cs="Book Antiqua"/>
          <w:color w:val="000000"/>
          <w:lang w:val="en-GB"/>
        </w:rPr>
        <w:t>hypothesized</w:t>
      </w:r>
      <w:r w:rsidR="00E91C4C" w:rsidRPr="00F10D65">
        <w:rPr>
          <w:rFonts w:ascii="Book Antiqua" w:eastAsia="Book Antiqua" w:hAnsi="Book Antiqua" w:cs="Book Antiqua"/>
          <w:color w:val="000000"/>
          <w:lang w:val="en-GB"/>
        </w:rPr>
        <w:t xml:space="preserve"> to be its most suitable natural host. The phylogenetic interrelationship is depicted in Fig</w:t>
      </w:r>
      <w:r w:rsidR="005C4D44" w:rsidRPr="00F10D65">
        <w:rPr>
          <w:rFonts w:ascii="Book Antiqua" w:eastAsia="Book Antiqua" w:hAnsi="Book Antiqua" w:cs="Book Antiqua"/>
          <w:color w:val="000000"/>
          <w:lang w:val="en-GB"/>
        </w:rPr>
        <w:t>ure</w:t>
      </w:r>
      <w:r w:rsidR="00E91C4C" w:rsidRPr="00F10D65">
        <w:rPr>
          <w:rFonts w:ascii="Book Antiqua" w:eastAsia="Book Antiqua" w:hAnsi="Book Antiqua" w:cs="Book Antiqua"/>
          <w:color w:val="000000"/>
          <w:lang w:val="en-GB"/>
        </w:rPr>
        <w:t xml:space="preserve"> 1. Whole genome studies revealed the presence of three SARS-Co</w:t>
      </w:r>
      <w:r w:rsidR="0053568E" w:rsidRPr="00F10D65">
        <w:rPr>
          <w:rFonts w:ascii="Book Antiqua" w:eastAsia="Book Antiqua" w:hAnsi="Book Antiqua" w:cs="Book Antiqua"/>
          <w:color w:val="000000"/>
          <w:lang w:val="en-GB"/>
        </w:rPr>
        <w:t>V</w:t>
      </w:r>
      <w:r w:rsidR="00E91C4C" w:rsidRPr="00F10D65">
        <w:rPr>
          <w:rFonts w:ascii="Book Antiqua" w:eastAsia="Book Antiqua" w:hAnsi="Book Antiqua" w:cs="Book Antiqua"/>
          <w:color w:val="000000"/>
          <w:lang w:val="en-GB"/>
        </w:rPr>
        <w:t xml:space="preserve">-2 strains </w:t>
      </w:r>
      <w:r w:rsidRPr="00F10D65">
        <w:rPr>
          <w:rFonts w:ascii="Book Antiqua" w:eastAsia="Book Antiqua" w:hAnsi="Book Antiqua" w:cs="Book Antiqua"/>
          <w:color w:val="000000"/>
          <w:lang w:val="en-GB"/>
        </w:rPr>
        <w:t>(</w:t>
      </w:r>
      <w:r w:rsidR="00E91C4C" w:rsidRPr="00F10D65">
        <w:rPr>
          <w:rFonts w:ascii="Book Antiqua" w:eastAsia="Book Antiqua" w:hAnsi="Book Antiqua" w:cs="Book Antiqua"/>
          <w:color w:val="000000"/>
          <w:lang w:val="en-GB"/>
        </w:rPr>
        <w:t>A, B, and C</w:t>
      </w:r>
      <w:r w:rsidRPr="00F10D65">
        <w:rPr>
          <w:rFonts w:ascii="Book Antiqua" w:eastAsia="Book Antiqua" w:hAnsi="Book Antiqua" w:cs="Book Antiqua"/>
          <w:color w:val="000000"/>
          <w:lang w:val="en-GB"/>
        </w:rPr>
        <w:t>)</w:t>
      </w:r>
      <w:r w:rsidR="00E91C4C" w:rsidRPr="00F10D65">
        <w:rPr>
          <w:rFonts w:ascii="Book Antiqua" w:eastAsia="Book Antiqua" w:hAnsi="Book Antiqua" w:cs="Book Antiqua"/>
          <w:color w:val="000000"/>
          <w:lang w:val="en-GB"/>
        </w:rPr>
        <w:t xml:space="preserve"> among various human </w:t>
      </w:r>
      <w:proofErr w:type="gramStart"/>
      <w:r w:rsidR="00E91C4C" w:rsidRPr="00F10D65">
        <w:rPr>
          <w:rFonts w:ascii="Book Antiqua" w:eastAsia="Book Antiqua" w:hAnsi="Book Antiqua" w:cs="Book Antiqua"/>
          <w:color w:val="000000"/>
          <w:lang w:val="en-GB"/>
        </w:rPr>
        <w:t>populations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19]</w:t>
      </w:r>
      <w:r w:rsidR="00E91C4C" w:rsidRPr="00F10D65">
        <w:rPr>
          <w:rFonts w:ascii="Book Antiqua" w:eastAsia="Book Antiqua" w:hAnsi="Book Antiqua" w:cs="Book Antiqua"/>
          <w:color w:val="000000"/>
          <w:lang w:val="en-GB"/>
        </w:rPr>
        <w:t xml:space="preserve">. Originally strain A was found in the European population and </w:t>
      </w:r>
      <w:r w:rsidRPr="00F10D65">
        <w:rPr>
          <w:rFonts w:ascii="Book Antiqua" w:eastAsia="Book Antiqua" w:hAnsi="Book Antiqua" w:cs="Book Antiqua"/>
          <w:color w:val="000000"/>
          <w:lang w:val="en-GB"/>
        </w:rPr>
        <w:t>wa</w:t>
      </w:r>
      <w:r w:rsidR="00E91C4C" w:rsidRPr="00F10D65">
        <w:rPr>
          <w:rFonts w:ascii="Book Antiqua" w:eastAsia="Book Antiqua" w:hAnsi="Book Antiqua" w:cs="Book Antiqua"/>
          <w:color w:val="000000"/>
          <w:lang w:val="en-GB"/>
        </w:rPr>
        <w:t xml:space="preserve">s regarded as the ancestral strain closest to the bat </w:t>
      </w:r>
      <w:proofErr w:type="gramStart"/>
      <w:r w:rsidR="005C4D44" w:rsidRPr="00F10D65">
        <w:rPr>
          <w:rFonts w:ascii="Book Antiqua" w:eastAsia="Book Antiqua" w:hAnsi="Book Antiqua" w:cs="Book Antiqua"/>
          <w:color w:val="000000"/>
          <w:lang w:val="en-GB"/>
        </w:rPr>
        <w:t>c</w:t>
      </w:r>
      <w:r w:rsidR="00E91C4C" w:rsidRPr="00F10D65">
        <w:rPr>
          <w:rFonts w:ascii="Book Antiqua" w:eastAsia="Book Antiqua" w:hAnsi="Book Antiqua" w:cs="Book Antiqua"/>
          <w:color w:val="000000"/>
          <w:lang w:val="en-GB"/>
        </w:rPr>
        <w:t>oronavirus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20,21]</w:t>
      </w:r>
      <w:r w:rsidR="00E91C4C"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S</w:t>
      </w:r>
      <w:r w:rsidR="00E91C4C" w:rsidRPr="00F10D65">
        <w:rPr>
          <w:rFonts w:ascii="Book Antiqua" w:eastAsia="Book Antiqua" w:hAnsi="Book Antiqua" w:cs="Book Antiqua"/>
          <w:color w:val="000000"/>
          <w:lang w:val="en-GB"/>
        </w:rPr>
        <w:t xml:space="preserve">train B </w:t>
      </w:r>
      <w:r w:rsidRPr="00F10D65">
        <w:rPr>
          <w:rFonts w:ascii="Book Antiqua" w:eastAsia="Book Antiqua" w:hAnsi="Book Antiqua" w:cs="Book Antiqua"/>
          <w:color w:val="000000"/>
          <w:lang w:val="en-GB"/>
        </w:rPr>
        <w:t>was primarily found in</w:t>
      </w:r>
      <w:r w:rsidR="00E91C4C" w:rsidRPr="00F10D65">
        <w:rPr>
          <w:rFonts w:ascii="Book Antiqua" w:eastAsia="Book Antiqua" w:hAnsi="Book Antiqua" w:cs="Book Antiqua"/>
          <w:color w:val="000000"/>
          <w:lang w:val="en-GB"/>
        </w:rPr>
        <w:t xml:space="preserve"> East Asian </w:t>
      </w:r>
      <w:proofErr w:type="gramStart"/>
      <w:r w:rsidRPr="00F10D65">
        <w:rPr>
          <w:rFonts w:ascii="Book Antiqua" w:eastAsia="Book Antiqua" w:hAnsi="Book Antiqua" w:cs="Book Antiqua"/>
          <w:color w:val="000000"/>
          <w:lang w:val="en-GB"/>
        </w:rPr>
        <w:t>populations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22]</w:t>
      </w:r>
      <w:r w:rsidR="00E91C4C" w:rsidRPr="00F10D65">
        <w:rPr>
          <w:rFonts w:ascii="Book Antiqua" w:eastAsia="Book Antiqua" w:hAnsi="Book Antiqua" w:cs="Book Antiqua"/>
          <w:color w:val="000000"/>
          <w:lang w:val="en-GB"/>
        </w:rPr>
        <w:t xml:space="preserve">. Strain C, however, </w:t>
      </w:r>
      <w:r w:rsidRPr="00F10D65">
        <w:rPr>
          <w:rFonts w:ascii="Book Antiqua" w:eastAsia="Book Antiqua" w:hAnsi="Book Antiqua" w:cs="Book Antiqua"/>
          <w:color w:val="000000"/>
          <w:lang w:val="en-GB"/>
        </w:rPr>
        <w:t>wa</w:t>
      </w:r>
      <w:r w:rsidR="00E91C4C" w:rsidRPr="00F10D65">
        <w:rPr>
          <w:rFonts w:ascii="Book Antiqua" w:eastAsia="Book Antiqua" w:hAnsi="Book Antiqua" w:cs="Book Antiqua"/>
          <w:color w:val="000000"/>
          <w:lang w:val="en-GB"/>
        </w:rPr>
        <w:t xml:space="preserve">s more common among Americans, thus defining and tracking their outbreak </w:t>
      </w:r>
      <w:proofErr w:type="gramStart"/>
      <w:r w:rsidR="00E91C4C" w:rsidRPr="00F10D65">
        <w:rPr>
          <w:rFonts w:ascii="Book Antiqua" w:eastAsia="Book Antiqua" w:hAnsi="Book Antiqua" w:cs="Book Antiqua"/>
          <w:color w:val="000000"/>
          <w:lang w:val="en-GB"/>
        </w:rPr>
        <w:t>areas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23]</w:t>
      </w:r>
      <w:r w:rsidR="00E91C4C"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Alt</w:t>
      </w:r>
      <w:r w:rsidR="00E91C4C" w:rsidRPr="00F10D65">
        <w:rPr>
          <w:rFonts w:ascii="Book Antiqua" w:eastAsia="Book Antiqua" w:hAnsi="Book Antiqua" w:cs="Book Antiqua"/>
          <w:color w:val="000000"/>
          <w:lang w:val="en-GB"/>
        </w:rPr>
        <w:t xml:space="preserve">hough the phylogenetic relationship </w:t>
      </w:r>
      <w:r w:rsidR="00CE5326" w:rsidRPr="00F10D65">
        <w:rPr>
          <w:rFonts w:ascii="Book Antiqua" w:eastAsia="Book Antiqua" w:hAnsi="Book Antiqua" w:cs="Book Antiqua"/>
          <w:color w:val="000000"/>
          <w:lang w:val="en-GB"/>
        </w:rPr>
        <w:t>of</w:t>
      </w:r>
      <w:r w:rsidR="00E91C4C" w:rsidRPr="00F10D65">
        <w:rPr>
          <w:rFonts w:ascii="Book Antiqua" w:eastAsia="Book Antiqua" w:hAnsi="Book Antiqua" w:cs="Book Antiqua"/>
          <w:color w:val="000000"/>
          <w:lang w:val="en-GB"/>
        </w:rPr>
        <w:t xml:space="preserve"> SARS-Co</w:t>
      </w:r>
      <w:r w:rsidR="0053568E" w:rsidRPr="00F10D65">
        <w:rPr>
          <w:rFonts w:ascii="Book Antiqua" w:eastAsia="Book Antiqua" w:hAnsi="Book Antiqua" w:cs="Book Antiqua"/>
          <w:color w:val="000000"/>
          <w:lang w:val="en-GB"/>
        </w:rPr>
        <w:t>V</w:t>
      </w:r>
      <w:r w:rsidR="00E91C4C" w:rsidRPr="00F10D65">
        <w:rPr>
          <w:rFonts w:ascii="Book Antiqua" w:eastAsia="Book Antiqua" w:hAnsi="Book Antiqua" w:cs="Book Antiqua"/>
          <w:color w:val="000000"/>
          <w:lang w:val="en-GB"/>
        </w:rPr>
        <w:t>-2</w:t>
      </w:r>
      <w:r w:rsidR="00CE5326" w:rsidRPr="00F10D65">
        <w:rPr>
          <w:rFonts w:ascii="Book Antiqua" w:eastAsia="Book Antiqua" w:hAnsi="Book Antiqua" w:cs="Book Antiqua"/>
          <w:color w:val="000000"/>
          <w:lang w:val="en-GB"/>
        </w:rPr>
        <w:t xml:space="preserve"> is still under investigation</w:t>
      </w:r>
      <w:r w:rsidR="00E91C4C" w:rsidRPr="00F10D65">
        <w:rPr>
          <w:rFonts w:ascii="Book Antiqua" w:eastAsia="Book Antiqua" w:hAnsi="Book Antiqua" w:cs="Book Antiqua"/>
          <w:color w:val="000000"/>
          <w:lang w:val="en-GB"/>
        </w:rPr>
        <w:t>, it is well established that the preferred reservoir host of this virus is the bat</w:t>
      </w:r>
      <w:r w:rsidR="00CE5326" w:rsidRPr="00F10D65">
        <w:rPr>
          <w:rFonts w:ascii="Book Antiqua" w:eastAsia="Book Antiqua" w:hAnsi="Book Antiqua" w:cs="Book Antiqua"/>
          <w:color w:val="000000"/>
          <w:lang w:val="en-GB"/>
        </w:rPr>
        <w:t xml:space="preserve"> and was transferred </w:t>
      </w:r>
      <w:r w:rsidR="00E91C4C" w:rsidRPr="00F10D65">
        <w:rPr>
          <w:rFonts w:ascii="Book Antiqua" w:eastAsia="Book Antiqua" w:hAnsi="Book Antiqua" w:cs="Book Antiqua"/>
          <w:color w:val="000000"/>
          <w:lang w:val="en-GB"/>
        </w:rPr>
        <w:t xml:space="preserve">to </w:t>
      </w:r>
      <w:r w:rsidR="009E3C4B" w:rsidRPr="00F10D65">
        <w:rPr>
          <w:rFonts w:ascii="Book Antiqua" w:eastAsia="Book Antiqua" w:hAnsi="Book Antiqua" w:cs="Book Antiqua"/>
          <w:color w:val="000000"/>
          <w:lang w:val="en-GB"/>
        </w:rPr>
        <w:t>hu</w:t>
      </w:r>
      <w:r w:rsidR="00E91C4C" w:rsidRPr="00F10D65">
        <w:rPr>
          <w:rFonts w:ascii="Book Antiqua" w:eastAsia="Book Antiqua" w:hAnsi="Book Antiqua" w:cs="Book Antiqua"/>
          <w:color w:val="000000"/>
          <w:lang w:val="en-GB"/>
        </w:rPr>
        <w:t>man</w:t>
      </w:r>
      <w:r w:rsidR="00CE5326" w:rsidRPr="00F10D65">
        <w:rPr>
          <w:rFonts w:ascii="Book Antiqua" w:eastAsia="Book Antiqua" w:hAnsi="Book Antiqua" w:cs="Book Antiqua"/>
          <w:color w:val="000000"/>
          <w:lang w:val="en-GB"/>
        </w:rPr>
        <w:t xml:space="preserve">s from consumption of wild </w:t>
      </w:r>
      <w:proofErr w:type="gramStart"/>
      <w:r w:rsidR="00CE5326" w:rsidRPr="00F10D65">
        <w:rPr>
          <w:rFonts w:ascii="Book Antiqua" w:eastAsia="Book Antiqua" w:hAnsi="Book Antiqua" w:cs="Book Antiqua"/>
          <w:color w:val="000000"/>
          <w:lang w:val="en-GB"/>
        </w:rPr>
        <w:t>bats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18,24,25]</w:t>
      </w:r>
      <w:r w:rsidR="00E91C4C" w:rsidRPr="00F10D65">
        <w:rPr>
          <w:rFonts w:ascii="Book Antiqua" w:eastAsia="Book Antiqua" w:hAnsi="Book Antiqua" w:cs="Book Antiqua"/>
          <w:color w:val="000000"/>
          <w:lang w:val="en-GB"/>
        </w:rPr>
        <w:t>. These are undoubtedly among the most prevalent RNA viruses (positive sense)</w:t>
      </w:r>
      <w:r w:rsidR="00CE5326" w:rsidRPr="00F10D65">
        <w:rPr>
          <w:rFonts w:ascii="Book Antiqua" w:eastAsia="Book Antiqua" w:hAnsi="Book Antiqua" w:cs="Book Antiqua"/>
          <w:color w:val="000000"/>
          <w:lang w:val="en-GB"/>
        </w:rPr>
        <w:t xml:space="preserve"> that </w:t>
      </w:r>
      <w:r w:rsidR="00E91C4C" w:rsidRPr="00F10D65">
        <w:rPr>
          <w:rFonts w:ascii="Book Antiqua" w:eastAsia="Book Antiqua" w:hAnsi="Book Antiqua" w:cs="Book Antiqua"/>
          <w:color w:val="000000"/>
          <w:lang w:val="en-GB"/>
        </w:rPr>
        <w:t xml:space="preserve">can </w:t>
      </w:r>
      <w:r w:rsidR="00CE5326" w:rsidRPr="00F10D65">
        <w:rPr>
          <w:rFonts w:ascii="Book Antiqua" w:eastAsia="Book Antiqua" w:hAnsi="Book Antiqua" w:cs="Book Antiqua"/>
          <w:color w:val="000000"/>
          <w:lang w:val="en-GB"/>
        </w:rPr>
        <w:t>infect</w:t>
      </w:r>
      <w:r w:rsidR="00E91C4C" w:rsidRPr="00F10D65">
        <w:rPr>
          <w:rFonts w:ascii="Book Antiqua" w:eastAsia="Book Antiqua" w:hAnsi="Book Antiqua" w:cs="Book Antiqua"/>
          <w:color w:val="000000"/>
          <w:lang w:val="en-GB"/>
        </w:rPr>
        <w:t xml:space="preserve"> a wide range of </w:t>
      </w:r>
      <w:proofErr w:type="gramStart"/>
      <w:r w:rsidR="00E91C4C" w:rsidRPr="00F10D65">
        <w:rPr>
          <w:rFonts w:ascii="Book Antiqua" w:eastAsia="Book Antiqua" w:hAnsi="Book Antiqua" w:cs="Book Antiqua"/>
          <w:color w:val="000000"/>
          <w:lang w:val="en-GB"/>
        </w:rPr>
        <w:t>hosts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6,26]</w:t>
      </w:r>
      <w:r w:rsidR="00E91C4C" w:rsidRPr="00F10D65">
        <w:rPr>
          <w:rFonts w:ascii="Book Antiqua" w:eastAsia="Book Antiqua" w:hAnsi="Book Antiqua" w:cs="Book Antiqua"/>
          <w:color w:val="000000"/>
          <w:lang w:val="en-GB"/>
        </w:rPr>
        <w:t xml:space="preserve">. Whole genome </w:t>
      </w:r>
      <w:r w:rsidR="00E91C4C" w:rsidRPr="00F10D65">
        <w:rPr>
          <w:rFonts w:ascii="Book Antiqua" w:eastAsia="Book Antiqua" w:hAnsi="Book Antiqua" w:cs="Book Antiqua"/>
          <w:color w:val="000000"/>
          <w:lang w:val="en-GB"/>
        </w:rPr>
        <w:lastRenderedPageBreak/>
        <w:t xml:space="preserve">sequencing demonstrated that SARS-CoV-2 is most closely related to the </w:t>
      </w:r>
      <w:proofErr w:type="spellStart"/>
      <w:r w:rsidR="00E91C4C" w:rsidRPr="00F10D65">
        <w:rPr>
          <w:rFonts w:ascii="Book Antiqua" w:eastAsia="Book Antiqua" w:hAnsi="Book Antiqua" w:cs="Book Antiqua"/>
          <w:color w:val="000000"/>
          <w:lang w:val="en-GB"/>
        </w:rPr>
        <w:t>CoV</w:t>
      </w:r>
      <w:proofErr w:type="spellEnd"/>
      <w:r w:rsidR="00E91C4C" w:rsidRPr="00F10D65">
        <w:rPr>
          <w:rFonts w:ascii="Book Antiqua" w:eastAsia="Book Antiqua" w:hAnsi="Book Antiqua" w:cs="Book Antiqua"/>
          <w:color w:val="000000"/>
          <w:lang w:val="en-GB"/>
        </w:rPr>
        <w:t xml:space="preserve"> RaTG13 </w:t>
      </w:r>
      <w:proofErr w:type="gramStart"/>
      <w:r w:rsidR="00E91C4C" w:rsidRPr="00F10D65">
        <w:rPr>
          <w:rFonts w:ascii="Book Antiqua" w:eastAsia="Book Antiqua" w:hAnsi="Book Antiqua" w:cs="Book Antiqua"/>
          <w:color w:val="000000"/>
          <w:lang w:val="en-GB"/>
        </w:rPr>
        <w:t>virus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27,28]</w:t>
      </w:r>
      <w:r w:rsidR="00E91C4C" w:rsidRPr="00F10D65">
        <w:rPr>
          <w:rFonts w:ascii="Book Antiqua" w:eastAsia="Book Antiqua" w:hAnsi="Book Antiqua" w:cs="Book Antiqua"/>
          <w:color w:val="000000"/>
          <w:lang w:val="en-GB"/>
        </w:rPr>
        <w:t>.</w:t>
      </w:r>
    </w:p>
    <w:p w14:paraId="37E95480" w14:textId="145104A8" w:rsidR="004248D6" w:rsidRPr="00F10D65" w:rsidRDefault="00E91C4C" w:rsidP="00F10D65">
      <w:pPr>
        <w:spacing w:line="360" w:lineRule="auto"/>
        <w:ind w:firstLine="240"/>
        <w:jc w:val="both"/>
        <w:rPr>
          <w:rFonts w:ascii="Book Antiqua" w:eastAsia="Book Antiqua" w:hAnsi="Book Antiqua" w:cs="Book Antiqua"/>
          <w:color w:val="000000"/>
          <w:lang w:val="en-GB"/>
        </w:rPr>
      </w:pPr>
      <w:r w:rsidRPr="00F10D65">
        <w:rPr>
          <w:rFonts w:ascii="Book Antiqua" w:eastAsia="Book Antiqua" w:hAnsi="Book Antiqua" w:cs="Book Antiqua"/>
          <w:color w:val="000000"/>
          <w:lang w:val="en-GB"/>
        </w:rPr>
        <w:t xml:space="preserve">After almost three years </w:t>
      </w:r>
      <w:r w:rsidR="00CE5326" w:rsidRPr="00F10D65">
        <w:rPr>
          <w:rFonts w:ascii="Book Antiqua" w:eastAsia="Book Antiqua" w:hAnsi="Book Antiqua" w:cs="Book Antiqua"/>
          <w:color w:val="000000"/>
          <w:lang w:val="en-GB"/>
        </w:rPr>
        <w:t>since the discovery of SARS-CoV-2</w:t>
      </w:r>
      <w:r w:rsidRPr="00F10D65">
        <w:rPr>
          <w:rFonts w:ascii="Book Antiqua" w:eastAsia="Book Antiqua" w:hAnsi="Book Antiqua" w:cs="Book Antiqua"/>
          <w:color w:val="000000"/>
          <w:lang w:val="en-GB"/>
        </w:rPr>
        <w:t xml:space="preserve">, </w:t>
      </w:r>
      <w:r w:rsidR="00CE5326" w:rsidRPr="00F10D65">
        <w:rPr>
          <w:rFonts w:ascii="Book Antiqua" w:eastAsia="Book Antiqua" w:hAnsi="Book Antiqua" w:cs="Book Antiqua"/>
          <w:color w:val="000000"/>
          <w:lang w:val="en-GB"/>
        </w:rPr>
        <w:t>the mechanism that allows</w:t>
      </w:r>
      <w:r w:rsidRPr="00F10D65">
        <w:rPr>
          <w:rFonts w:ascii="Book Antiqua" w:eastAsia="Book Antiqua" w:hAnsi="Book Antiqua" w:cs="Book Antiqua"/>
          <w:color w:val="000000"/>
          <w:lang w:val="en-GB"/>
        </w:rPr>
        <w:t xml:space="preserve"> </w:t>
      </w:r>
      <w:r w:rsidR="00CE5326" w:rsidRPr="00F10D65">
        <w:rPr>
          <w:rFonts w:ascii="Book Antiqua" w:eastAsia="Book Antiqua" w:hAnsi="Book Antiqua" w:cs="Book Antiqua"/>
          <w:color w:val="000000"/>
          <w:lang w:val="en-GB"/>
        </w:rPr>
        <w:t xml:space="preserve">SARS-CoV-2 to </w:t>
      </w:r>
      <w:r w:rsidRPr="00F10D65">
        <w:rPr>
          <w:rFonts w:ascii="Book Antiqua" w:eastAsia="Book Antiqua" w:hAnsi="Book Antiqua" w:cs="Book Antiqua"/>
          <w:color w:val="000000"/>
          <w:lang w:val="en-GB"/>
        </w:rPr>
        <w:t>jump to a human host and invade hepatocytes</w:t>
      </w:r>
      <w:r w:rsidR="00CE5326" w:rsidRPr="00F10D65">
        <w:rPr>
          <w:rFonts w:ascii="Book Antiqua" w:eastAsia="Book Antiqua" w:hAnsi="Book Antiqua" w:cs="Book Antiqua"/>
          <w:color w:val="000000"/>
          <w:lang w:val="en-GB"/>
        </w:rPr>
        <w:t xml:space="preserve"> remains unclear</w:t>
      </w:r>
      <w:r w:rsidRPr="00F10D65">
        <w:rPr>
          <w:rFonts w:ascii="Book Antiqua" w:eastAsia="Book Antiqua" w:hAnsi="Book Antiqua" w:cs="Book Antiqua"/>
          <w:color w:val="000000"/>
          <w:lang w:val="en-GB"/>
        </w:rPr>
        <w:t xml:space="preserve">. </w:t>
      </w:r>
      <w:r w:rsidR="00CE5326" w:rsidRPr="00F10D65">
        <w:rPr>
          <w:rFonts w:ascii="Book Antiqua" w:eastAsia="Book Antiqua" w:hAnsi="Book Antiqua" w:cs="Book Antiqua"/>
          <w:color w:val="000000"/>
          <w:lang w:val="en-GB"/>
        </w:rPr>
        <w:t>U</w:t>
      </w:r>
      <w:r w:rsidRPr="00F10D65">
        <w:rPr>
          <w:rFonts w:ascii="Book Antiqua" w:eastAsia="Book Antiqua" w:hAnsi="Book Antiqua" w:cs="Book Antiqua"/>
          <w:color w:val="000000"/>
          <w:lang w:val="en-GB"/>
        </w:rPr>
        <w:t xml:space="preserve">pregulated transaminases in </w:t>
      </w:r>
      <w:r w:rsidR="00CE5326" w:rsidRPr="00F10D65">
        <w:rPr>
          <w:rFonts w:ascii="Book Antiqua" w:eastAsia="Book Antiqua" w:hAnsi="Book Antiqua" w:cs="Book Antiqua"/>
          <w:color w:val="000000"/>
          <w:lang w:val="en-GB"/>
        </w:rPr>
        <w:t xml:space="preserve">patients with </w:t>
      </w:r>
      <w:r w:rsidRPr="00F10D65">
        <w:rPr>
          <w:rFonts w:ascii="Book Antiqua" w:eastAsia="Book Antiqua" w:hAnsi="Book Antiqua" w:cs="Book Antiqua"/>
          <w:color w:val="000000"/>
          <w:lang w:val="en-GB"/>
        </w:rPr>
        <w:t>C</w:t>
      </w:r>
      <w:r w:rsidR="0053568E"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 xml:space="preserve">-19 indicate </w:t>
      </w:r>
      <w:r w:rsidR="00CE5326" w:rsidRPr="00F10D65">
        <w:rPr>
          <w:rFonts w:ascii="Book Antiqua" w:eastAsia="Book Antiqua" w:hAnsi="Book Antiqua" w:cs="Book Antiqua"/>
          <w:color w:val="000000"/>
          <w:lang w:val="en-GB"/>
        </w:rPr>
        <w:t xml:space="preserve">a </w:t>
      </w:r>
      <w:r w:rsidRPr="00F10D65">
        <w:rPr>
          <w:rFonts w:ascii="Book Antiqua" w:eastAsia="Book Antiqua" w:hAnsi="Book Antiqua" w:cs="Book Antiqua"/>
          <w:color w:val="000000"/>
          <w:lang w:val="en-GB"/>
        </w:rPr>
        <w:t xml:space="preserve">strong link between </w:t>
      </w:r>
      <w:r w:rsidR="00CE5326" w:rsidRPr="00F10D65">
        <w:rPr>
          <w:rFonts w:ascii="Book Antiqua" w:eastAsia="Book Antiqua" w:hAnsi="Book Antiqua" w:cs="Book Antiqua"/>
          <w:color w:val="000000"/>
          <w:lang w:val="en-GB"/>
        </w:rPr>
        <w:t xml:space="preserve">SARS-CoV-2 and liver </w:t>
      </w:r>
      <w:proofErr w:type="gramStart"/>
      <w:r w:rsidR="00CE5326" w:rsidRPr="00F10D65">
        <w:rPr>
          <w:rFonts w:ascii="Book Antiqua" w:eastAsia="Book Antiqua" w:hAnsi="Book Antiqua" w:cs="Book Antiqua"/>
          <w:color w:val="000000"/>
          <w:lang w:val="en-GB"/>
        </w:rPr>
        <w:t>injury</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29,30]</w:t>
      </w:r>
      <w:r w:rsidRPr="00F10D65">
        <w:rPr>
          <w:rFonts w:ascii="Book Antiqua" w:eastAsia="Book Antiqua" w:hAnsi="Book Antiqua" w:cs="Book Antiqua"/>
          <w:color w:val="000000"/>
          <w:lang w:val="en-GB"/>
        </w:rPr>
        <w:t xml:space="preserve">. </w:t>
      </w:r>
      <w:r w:rsidR="00737F5B" w:rsidRPr="00F10D65">
        <w:rPr>
          <w:rFonts w:ascii="Book Antiqua" w:eastAsia="Book Antiqua" w:hAnsi="Book Antiqua" w:cs="Book Antiqua"/>
          <w:color w:val="000000"/>
          <w:lang w:val="en-GB"/>
        </w:rPr>
        <w:t xml:space="preserve">The </w:t>
      </w:r>
      <w:r w:rsidR="00C0319F" w:rsidRPr="00F10D65">
        <w:rPr>
          <w:rFonts w:ascii="Book Antiqua" w:eastAsia="Book Antiqua" w:hAnsi="Book Antiqua" w:cs="Book Antiqua"/>
          <w:color w:val="000000"/>
          <w:lang w:val="en-GB"/>
        </w:rPr>
        <w:t xml:space="preserve">genetic algorithm for </w:t>
      </w:r>
      <w:r w:rsidR="00CE5326" w:rsidRPr="00F10D65">
        <w:rPr>
          <w:rFonts w:ascii="Book Antiqua" w:eastAsia="Book Antiqua" w:hAnsi="Book Antiqua" w:cs="Book Antiqua"/>
          <w:color w:val="000000"/>
          <w:lang w:val="en-GB"/>
        </w:rPr>
        <w:t xml:space="preserve">detecting </w:t>
      </w:r>
      <w:r w:rsidR="00C0319F" w:rsidRPr="00F10D65">
        <w:rPr>
          <w:rFonts w:ascii="Book Antiqua" w:eastAsia="Book Antiqua" w:hAnsi="Book Antiqua" w:cs="Book Antiqua"/>
          <w:color w:val="000000"/>
          <w:lang w:val="en-GB"/>
        </w:rPr>
        <w:t xml:space="preserve">recombination </w:t>
      </w:r>
      <w:r w:rsidR="00737F5B" w:rsidRPr="00F10D65">
        <w:rPr>
          <w:rFonts w:ascii="Book Antiqua" w:eastAsia="Book Antiqua" w:hAnsi="Book Antiqua" w:cs="Book Antiqua"/>
          <w:color w:val="000000"/>
          <w:lang w:val="en-GB"/>
        </w:rPr>
        <w:t xml:space="preserve">demonstrated that </w:t>
      </w:r>
      <w:r w:rsidRPr="00F10D65">
        <w:rPr>
          <w:rFonts w:ascii="Book Antiqua" w:eastAsia="Book Antiqua" w:hAnsi="Book Antiqua" w:cs="Book Antiqua"/>
          <w:color w:val="000000"/>
          <w:lang w:val="en-GB"/>
        </w:rPr>
        <w:t>SARS-CoV-2 posses</w:t>
      </w:r>
      <w:r w:rsidR="008C581D" w:rsidRPr="00F10D65">
        <w:rPr>
          <w:rFonts w:ascii="Book Antiqua" w:eastAsia="Book Antiqua" w:hAnsi="Book Antiqua" w:cs="Book Antiqua"/>
          <w:color w:val="000000"/>
          <w:lang w:val="en-GB"/>
        </w:rPr>
        <w:t>se</w:t>
      </w:r>
      <w:r w:rsidRPr="00F10D65">
        <w:rPr>
          <w:rFonts w:ascii="Book Antiqua" w:eastAsia="Book Antiqua" w:hAnsi="Book Antiqua" w:cs="Book Antiqua"/>
          <w:color w:val="000000"/>
          <w:lang w:val="en-GB"/>
        </w:rPr>
        <w:t xml:space="preserve">s a mosaic genome comparable to </w:t>
      </w:r>
      <w:r w:rsidR="00CE5326" w:rsidRPr="00F10D65">
        <w:rPr>
          <w:rFonts w:ascii="Book Antiqua" w:eastAsia="Book Antiqua" w:hAnsi="Book Antiqua" w:cs="Book Antiqua"/>
          <w:color w:val="000000"/>
          <w:lang w:val="en-GB"/>
        </w:rPr>
        <w:t>five</w:t>
      </w:r>
      <w:r w:rsidRPr="00F10D65">
        <w:rPr>
          <w:rFonts w:ascii="Book Antiqua" w:eastAsia="Book Antiqua" w:hAnsi="Book Antiqua" w:cs="Book Antiqua"/>
          <w:color w:val="000000"/>
          <w:lang w:val="en-GB"/>
        </w:rPr>
        <w:t xml:space="preserve"> coronaviruses (probable donor strains)</w:t>
      </w:r>
      <w:r w:rsidR="00CE5326"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namely Rhinolophus </w:t>
      </w:r>
      <w:proofErr w:type="spellStart"/>
      <w:r w:rsidRPr="00F10D65">
        <w:rPr>
          <w:rFonts w:ascii="Book Antiqua" w:eastAsia="Book Antiqua" w:hAnsi="Book Antiqua" w:cs="Book Antiqua"/>
          <w:color w:val="000000"/>
          <w:lang w:val="en-GB"/>
        </w:rPr>
        <w:t>affinis</w:t>
      </w:r>
      <w:proofErr w:type="spellEnd"/>
      <w:r w:rsidRPr="00F10D65">
        <w:rPr>
          <w:rFonts w:ascii="Book Antiqua" w:eastAsia="Book Antiqua" w:hAnsi="Book Antiqua" w:cs="Book Antiqua"/>
          <w:color w:val="000000"/>
          <w:lang w:val="en-GB"/>
        </w:rPr>
        <w:t xml:space="preserve"> RaTG13 coronavirus</w:t>
      </w:r>
      <w:r w:rsidR="00890C9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R</w:t>
      </w:r>
      <w:r w:rsidR="00CE5326" w:rsidRPr="00F10D65">
        <w:rPr>
          <w:rFonts w:ascii="Book Antiqua" w:eastAsia="Book Antiqua" w:hAnsi="Book Antiqua" w:cs="Book Antiqua"/>
          <w:color w:val="000000"/>
          <w:lang w:val="en-GB"/>
        </w:rPr>
        <w:t>hinolophus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pusillus</w:t>
      </w:r>
      <w:proofErr w:type="spellEnd"/>
      <w:r w:rsidRPr="00F10D65">
        <w:rPr>
          <w:rFonts w:ascii="Book Antiqua" w:eastAsia="Book Antiqua" w:hAnsi="Book Antiqua" w:cs="Book Antiqua"/>
          <w:color w:val="000000"/>
          <w:lang w:val="en-GB"/>
        </w:rPr>
        <w:t xml:space="preserve"> RpYN06</w:t>
      </w:r>
      <w:r w:rsidR="00890C9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R</w:t>
      </w:r>
      <w:r w:rsidR="00CE5326" w:rsidRPr="00F10D65">
        <w:rPr>
          <w:rFonts w:ascii="Book Antiqua" w:eastAsia="Book Antiqua" w:hAnsi="Book Antiqua" w:cs="Book Antiqua"/>
          <w:color w:val="000000"/>
          <w:lang w:val="en-GB"/>
        </w:rPr>
        <w:t>hinolophus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pusillus</w:t>
      </w:r>
      <w:proofErr w:type="spellEnd"/>
      <w:r w:rsidRPr="00F10D65">
        <w:rPr>
          <w:rFonts w:ascii="Book Antiqua" w:eastAsia="Book Antiqua" w:hAnsi="Book Antiqua" w:cs="Book Antiqua"/>
          <w:color w:val="000000"/>
          <w:lang w:val="en-GB"/>
        </w:rPr>
        <w:t xml:space="preserve"> BANAL-103</w:t>
      </w:r>
      <w:r w:rsidR="00890C9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R</w:t>
      </w:r>
      <w:r w:rsidR="00CE5326" w:rsidRPr="00F10D65">
        <w:rPr>
          <w:rFonts w:ascii="Book Antiqua" w:eastAsia="Book Antiqua" w:hAnsi="Book Antiqua" w:cs="Book Antiqua"/>
          <w:color w:val="000000"/>
          <w:lang w:val="en-GB"/>
        </w:rPr>
        <w:t xml:space="preserve">hinolophus </w:t>
      </w:r>
      <w:proofErr w:type="spellStart"/>
      <w:r w:rsidRPr="00F10D65">
        <w:rPr>
          <w:rFonts w:ascii="Book Antiqua" w:eastAsia="Book Antiqua" w:hAnsi="Book Antiqua" w:cs="Book Antiqua"/>
          <w:color w:val="000000"/>
          <w:lang w:val="en-GB"/>
        </w:rPr>
        <w:t>malayanus</w:t>
      </w:r>
      <w:proofErr w:type="spellEnd"/>
      <w:r w:rsidR="00CE5326"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RmYN02</w:t>
      </w:r>
      <w:r w:rsidR="00CE5326"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and R</w:t>
      </w:r>
      <w:r w:rsidR="00CE5326" w:rsidRPr="00F10D65">
        <w:rPr>
          <w:rFonts w:ascii="Book Antiqua" w:eastAsia="Book Antiqua" w:hAnsi="Book Antiqua" w:cs="Book Antiqua"/>
          <w:color w:val="000000"/>
          <w:lang w:val="en-GB"/>
        </w:rPr>
        <w:t>hinolophus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malayanus</w:t>
      </w:r>
      <w:proofErr w:type="spellEnd"/>
      <w:r w:rsidRPr="00F10D65">
        <w:rPr>
          <w:rFonts w:ascii="Book Antiqua" w:eastAsia="Book Antiqua" w:hAnsi="Book Antiqua" w:cs="Book Antiqua"/>
          <w:color w:val="000000"/>
          <w:lang w:val="en-GB"/>
        </w:rPr>
        <w:t xml:space="preserve"> BANAL-52</w:t>
      </w:r>
      <w:r w:rsidRPr="00F10D65">
        <w:rPr>
          <w:rFonts w:ascii="Book Antiqua" w:eastAsia="Book Antiqua" w:hAnsi="Book Antiqua" w:cs="Book Antiqua"/>
          <w:color w:val="000000"/>
          <w:vertAlign w:val="superscript"/>
          <w:lang w:val="en-GB"/>
        </w:rPr>
        <w:t>[31-33]</w:t>
      </w:r>
      <w:r w:rsidRPr="00F10D65">
        <w:rPr>
          <w:rFonts w:ascii="Book Antiqua" w:eastAsia="Book Antiqua" w:hAnsi="Book Antiqua" w:cs="Book Antiqua"/>
          <w:color w:val="000000"/>
          <w:lang w:val="en-GB"/>
        </w:rPr>
        <w:t>. The spike protein of SARS-CoV-2</w:t>
      </w:r>
      <w:r w:rsidR="004248D6" w:rsidRPr="00F10D65">
        <w:rPr>
          <w:rFonts w:ascii="Book Antiqua" w:eastAsia="Book Antiqua" w:hAnsi="Book Antiqua" w:cs="Book Antiqua"/>
          <w:color w:val="000000"/>
          <w:lang w:val="en-GB"/>
        </w:rPr>
        <w:t xml:space="preserve"> has</w:t>
      </w:r>
      <w:r w:rsidRPr="00F10D65">
        <w:rPr>
          <w:rFonts w:ascii="Book Antiqua" w:eastAsia="Book Antiqua" w:hAnsi="Book Antiqua" w:cs="Book Antiqua"/>
          <w:color w:val="000000"/>
          <w:lang w:val="en-GB"/>
        </w:rPr>
        <w:t xml:space="preserve"> more similarity with R</w:t>
      </w:r>
      <w:r w:rsidR="004248D6" w:rsidRPr="00F10D65">
        <w:rPr>
          <w:rFonts w:ascii="Book Antiqua" w:eastAsia="Book Antiqua" w:hAnsi="Book Antiqua" w:cs="Book Antiqua"/>
          <w:color w:val="000000"/>
          <w:lang w:val="en-GB"/>
        </w:rPr>
        <w:t>hinolophus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affinis</w:t>
      </w:r>
      <w:proofErr w:type="spellEnd"/>
      <w:r w:rsidRPr="00F10D65">
        <w:rPr>
          <w:rFonts w:ascii="Book Antiqua" w:eastAsia="Book Antiqua" w:hAnsi="Book Antiqua" w:cs="Book Antiqua"/>
          <w:color w:val="000000"/>
          <w:lang w:val="en-GB"/>
        </w:rPr>
        <w:t xml:space="preserve"> RaTG13</w:t>
      </w:r>
      <w:r w:rsidR="004248D6"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and </w:t>
      </w:r>
      <w:r w:rsidR="0053568E" w:rsidRPr="00F10D65">
        <w:rPr>
          <w:rFonts w:ascii="Book Antiqua" w:eastAsia="Book Antiqua" w:hAnsi="Book Antiqua" w:cs="Book Antiqua"/>
          <w:color w:val="000000"/>
          <w:lang w:val="en-GB"/>
        </w:rPr>
        <w:t>human angiotensin-converting enzyme 2 (ACE2)</w:t>
      </w:r>
      <w:r w:rsidRPr="00F10D65">
        <w:rPr>
          <w:rFonts w:ascii="Book Antiqua" w:eastAsia="Book Antiqua" w:hAnsi="Book Antiqua" w:cs="Book Antiqua"/>
          <w:color w:val="000000"/>
          <w:lang w:val="en-GB"/>
        </w:rPr>
        <w:t xml:space="preserve"> interaction is </w:t>
      </w:r>
      <w:r w:rsidR="004248D6" w:rsidRPr="00F10D65">
        <w:rPr>
          <w:rFonts w:ascii="Book Antiqua" w:eastAsia="Book Antiqua" w:hAnsi="Book Antiqua" w:cs="Book Antiqua"/>
          <w:color w:val="000000"/>
          <w:lang w:val="en-GB"/>
        </w:rPr>
        <w:t>closely</w:t>
      </w:r>
      <w:r w:rsidRPr="00F10D65">
        <w:rPr>
          <w:rFonts w:ascii="Book Antiqua" w:eastAsia="Book Antiqua" w:hAnsi="Book Antiqua" w:cs="Book Antiqua"/>
          <w:color w:val="000000"/>
          <w:lang w:val="en-GB"/>
        </w:rPr>
        <w:t xml:space="preserve"> related to R</w:t>
      </w:r>
      <w:r w:rsidR="004248D6" w:rsidRPr="00F10D65">
        <w:rPr>
          <w:rFonts w:ascii="Book Antiqua" w:eastAsia="Book Antiqua" w:hAnsi="Book Antiqua" w:cs="Book Antiqua"/>
          <w:color w:val="000000"/>
          <w:lang w:val="en-GB"/>
        </w:rPr>
        <w:t>hinolophus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malayanus</w:t>
      </w:r>
      <w:proofErr w:type="spellEnd"/>
      <w:r w:rsidRPr="00F10D65">
        <w:rPr>
          <w:rFonts w:ascii="Book Antiqua" w:eastAsia="Book Antiqua" w:hAnsi="Book Antiqua" w:cs="Book Antiqua"/>
          <w:color w:val="000000"/>
          <w:lang w:val="en-GB"/>
        </w:rPr>
        <w:t xml:space="preserve"> BANAL-52. Another noteworthy feature is the absence of </w:t>
      </w:r>
      <w:proofErr w:type="spellStart"/>
      <w:r w:rsidRPr="00F10D65">
        <w:rPr>
          <w:rFonts w:ascii="Book Antiqua" w:eastAsia="Book Antiqua" w:hAnsi="Book Antiqua" w:cs="Book Antiqua"/>
          <w:color w:val="000000"/>
          <w:lang w:val="en-GB"/>
        </w:rPr>
        <w:t>furin</w:t>
      </w:r>
      <w:proofErr w:type="spellEnd"/>
      <w:r w:rsidRPr="00F10D65">
        <w:rPr>
          <w:rFonts w:ascii="Book Antiqua" w:eastAsia="Book Antiqua" w:hAnsi="Book Antiqua" w:cs="Book Antiqua"/>
          <w:color w:val="000000"/>
          <w:lang w:val="en-GB"/>
        </w:rPr>
        <w:t xml:space="preserve"> cleavage sites in all </w:t>
      </w:r>
      <w:r w:rsidR="004248D6" w:rsidRPr="00F10D65">
        <w:rPr>
          <w:rFonts w:ascii="Book Antiqua" w:eastAsia="Book Antiqua" w:hAnsi="Book Antiqua" w:cs="Book Antiqua"/>
          <w:color w:val="000000"/>
          <w:lang w:val="en-GB"/>
        </w:rPr>
        <w:t xml:space="preserve">of </w:t>
      </w:r>
      <w:r w:rsidRPr="00F10D65">
        <w:rPr>
          <w:rFonts w:ascii="Book Antiqua" w:eastAsia="Book Antiqua" w:hAnsi="Book Antiqua" w:cs="Book Antiqua"/>
          <w:color w:val="000000"/>
          <w:lang w:val="en-GB"/>
        </w:rPr>
        <w:t xml:space="preserve">these </w:t>
      </w:r>
      <w:proofErr w:type="gramStart"/>
      <w:r w:rsidRPr="00F10D65">
        <w:rPr>
          <w:rFonts w:ascii="Book Antiqua" w:eastAsia="Book Antiqua" w:hAnsi="Book Antiqua" w:cs="Book Antiqua"/>
          <w:color w:val="000000"/>
          <w:lang w:val="en-GB"/>
        </w:rPr>
        <w:t>viruses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34]</w:t>
      </w:r>
      <w:r w:rsidRPr="00F10D65">
        <w:rPr>
          <w:rFonts w:ascii="Book Antiqua" w:eastAsia="Book Antiqua" w:hAnsi="Book Antiqua" w:cs="Book Antiqua"/>
          <w:color w:val="000000"/>
          <w:lang w:val="en-GB"/>
        </w:rPr>
        <w:t>.</w:t>
      </w:r>
    </w:p>
    <w:p w14:paraId="4F6F9B14" w14:textId="7D2294C1" w:rsidR="00A77B3E" w:rsidRPr="00F10D65" w:rsidRDefault="00E91C4C" w:rsidP="00F10D65">
      <w:pPr>
        <w:spacing w:line="360" w:lineRule="auto"/>
        <w:ind w:firstLine="240"/>
        <w:jc w:val="both"/>
        <w:rPr>
          <w:rFonts w:ascii="Book Antiqua" w:hAnsi="Book Antiqua"/>
          <w:lang w:val="en-GB"/>
        </w:rPr>
      </w:pPr>
      <w:r w:rsidRPr="00F10D65">
        <w:rPr>
          <w:rFonts w:ascii="Book Antiqua" w:eastAsia="Book Antiqua" w:hAnsi="Book Antiqua" w:cs="Book Antiqua"/>
          <w:color w:val="000000"/>
          <w:lang w:val="en-GB"/>
        </w:rPr>
        <w:t xml:space="preserve">SARS-CoV-2 </w:t>
      </w:r>
      <w:r w:rsidR="004248D6" w:rsidRPr="00F10D65">
        <w:rPr>
          <w:rFonts w:ascii="Book Antiqua" w:eastAsia="Book Antiqua" w:hAnsi="Book Antiqua" w:cs="Book Antiqua"/>
          <w:color w:val="000000"/>
          <w:lang w:val="en-GB"/>
        </w:rPr>
        <w:t xml:space="preserve">has a </w:t>
      </w:r>
      <w:r w:rsidRPr="00F10D65">
        <w:rPr>
          <w:rFonts w:ascii="Book Antiqua" w:eastAsia="Book Antiqua" w:hAnsi="Book Antiqua" w:cs="Book Antiqua"/>
          <w:color w:val="000000"/>
          <w:lang w:val="en-GB"/>
        </w:rPr>
        <w:t xml:space="preserve">deadly combination of disease severity and </w:t>
      </w:r>
      <w:proofErr w:type="gramStart"/>
      <w:r w:rsidRPr="00F10D65">
        <w:rPr>
          <w:rFonts w:ascii="Book Antiqua" w:eastAsia="Book Antiqua" w:hAnsi="Book Antiqua" w:cs="Book Antiqua"/>
          <w:color w:val="000000"/>
          <w:lang w:val="en-GB"/>
        </w:rPr>
        <w:t>transmissibility</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35,36]</w:t>
      </w:r>
      <w:r w:rsidRPr="00F10D65">
        <w:rPr>
          <w:rFonts w:ascii="Book Antiqua" w:eastAsia="Book Antiqua" w:hAnsi="Book Antiqua" w:cs="Book Antiqua"/>
          <w:color w:val="000000"/>
          <w:lang w:val="en-GB"/>
        </w:rPr>
        <w:t xml:space="preserve">. Coronaviruses are remarkable entities </w:t>
      </w:r>
      <w:r w:rsidR="00890C9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125</w:t>
      </w:r>
      <w:r w:rsidR="005C4D44" w:rsidRPr="00F10D65">
        <w:rPr>
          <w:rFonts w:ascii="Book Antiqua" w:eastAsia="Book Antiqua" w:hAnsi="Book Antiqua" w:cs="Book Antiqua"/>
          <w:color w:val="000000"/>
          <w:lang w:val="en-GB"/>
        </w:rPr>
        <w:t xml:space="preserve"> </w:t>
      </w:r>
      <w:r w:rsidR="00890C98" w:rsidRPr="00F10D65">
        <w:rPr>
          <w:rFonts w:ascii="Book Antiqua" w:eastAsia="Book Antiqua" w:hAnsi="Book Antiqua" w:cs="Book Antiqua"/>
          <w:color w:val="000000"/>
          <w:lang w:val="en-GB"/>
        </w:rPr>
        <w:t xml:space="preserve">nm </w:t>
      </w:r>
      <w:r w:rsidRPr="00F10D65">
        <w:rPr>
          <w:rFonts w:ascii="Book Antiqua" w:eastAsia="Book Antiqua" w:hAnsi="Book Antiqua" w:cs="Book Antiqua"/>
          <w:color w:val="000000"/>
          <w:lang w:val="en-GB"/>
        </w:rPr>
        <w:t>in size</w:t>
      </w:r>
      <w:r w:rsidR="00890C9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with one of the heftiest viral RNA genomes, accounting for 30000 nucleotides and equipped with an extraordinary </w:t>
      </w:r>
      <w:r w:rsidR="004248D6" w:rsidRPr="00F10D65">
        <w:rPr>
          <w:rFonts w:ascii="Book Antiqua" w:eastAsia="Book Antiqua" w:hAnsi="Book Antiqua" w:cs="Book Antiqua"/>
          <w:color w:val="000000"/>
          <w:lang w:val="en-GB"/>
        </w:rPr>
        <w:t>ability</w:t>
      </w:r>
      <w:r w:rsidRPr="00F10D65">
        <w:rPr>
          <w:rFonts w:ascii="Book Antiqua" w:eastAsia="Book Antiqua" w:hAnsi="Book Antiqua" w:cs="Book Antiqua"/>
          <w:color w:val="000000"/>
          <w:lang w:val="en-GB"/>
        </w:rPr>
        <w:t xml:space="preserve"> to correct</w:t>
      </w:r>
      <w:r w:rsidR="004248D6" w:rsidRPr="00F10D65">
        <w:rPr>
          <w:rFonts w:ascii="Book Antiqua" w:eastAsia="Book Antiqua" w:hAnsi="Book Antiqua" w:cs="Book Antiqua"/>
          <w:color w:val="000000"/>
          <w:lang w:val="en-GB"/>
        </w:rPr>
        <w:t>ly repair</w:t>
      </w:r>
      <w:r w:rsidRPr="00F10D65">
        <w:rPr>
          <w:rFonts w:ascii="Book Antiqua" w:eastAsia="Book Antiqua" w:hAnsi="Book Antiqua" w:cs="Book Antiqua"/>
          <w:color w:val="000000"/>
          <w:lang w:val="en-GB"/>
        </w:rPr>
        <w:t xml:space="preserve"> drug-induced </w:t>
      </w:r>
      <w:proofErr w:type="gramStart"/>
      <w:r w:rsidRPr="00F10D65">
        <w:rPr>
          <w:rFonts w:ascii="Book Antiqua" w:eastAsia="Book Antiqua" w:hAnsi="Book Antiqua" w:cs="Book Antiqua"/>
          <w:color w:val="000000"/>
          <w:lang w:val="en-GB"/>
        </w:rPr>
        <w:t>mutations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37]</w:t>
      </w:r>
      <w:r w:rsidRPr="00F10D65">
        <w:rPr>
          <w:rFonts w:ascii="Book Antiqua" w:eastAsia="Book Antiqua" w:hAnsi="Book Antiqua" w:cs="Book Antiqua"/>
          <w:color w:val="000000"/>
          <w:lang w:val="en-GB"/>
        </w:rPr>
        <w:t>. The chances of zoonotic transmission</w:t>
      </w:r>
      <w:r w:rsidR="004248D6" w:rsidRPr="00F10D65">
        <w:rPr>
          <w:rFonts w:ascii="Book Antiqua" w:eastAsia="Book Antiqua" w:hAnsi="Book Antiqua" w:cs="Book Antiqua"/>
          <w:color w:val="000000"/>
          <w:lang w:val="en-GB"/>
        </w:rPr>
        <w:t xml:space="preserve"> or </w:t>
      </w:r>
      <w:r w:rsidRPr="00F10D65">
        <w:rPr>
          <w:rFonts w:ascii="Book Antiqua" w:eastAsia="Book Antiqua" w:hAnsi="Book Antiqua" w:cs="Book Antiqua"/>
          <w:color w:val="000000"/>
          <w:lang w:val="en-GB"/>
        </w:rPr>
        <w:t xml:space="preserve">accidental spill-over through exponential proliferation are also possible. </w:t>
      </w:r>
      <w:r w:rsidR="004248D6" w:rsidRPr="00F10D65">
        <w:rPr>
          <w:rFonts w:ascii="Book Antiqua" w:eastAsia="Book Antiqua" w:hAnsi="Book Antiqua" w:cs="Book Antiqua"/>
          <w:color w:val="000000"/>
          <w:lang w:val="en-GB"/>
        </w:rPr>
        <w:t>In addition</w:t>
      </w:r>
      <w:r w:rsidRPr="00F10D65">
        <w:rPr>
          <w:rFonts w:ascii="Book Antiqua" w:eastAsia="Book Antiqua" w:hAnsi="Book Antiqua" w:cs="Book Antiqua"/>
          <w:color w:val="000000"/>
          <w:lang w:val="en-GB"/>
        </w:rPr>
        <w:t>, a new host like a human would lack previous immunity to the pathogen</w:t>
      </w:r>
      <w:r w:rsidR="004248D6" w:rsidRPr="00F10D65">
        <w:rPr>
          <w:rFonts w:ascii="Book Antiqua" w:eastAsia="Book Antiqua" w:hAnsi="Book Antiqua" w:cs="Book Antiqua"/>
          <w:color w:val="000000"/>
          <w:lang w:val="en-GB"/>
        </w:rPr>
        <w:t>, which</w:t>
      </w:r>
      <w:r w:rsidRPr="00F10D65">
        <w:rPr>
          <w:rFonts w:ascii="Book Antiqua" w:eastAsia="Book Antiqua" w:hAnsi="Book Antiqua" w:cs="Book Antiqua"/>
          <w:color w:val="000000"/>
          <w:lang w:val="en-GB"/>
        </w:rPr>
        <w:t xml:space="preserve"> provid</w:t>
      </w:r>
      <w:r w:rsidR="004248D6" w:rsidRPr="00F10D65">
        <w:rPr>
          <w:rFonts w:ascii="Book Antiqua" w:eastAsia="Book Antiqua" w:hAnsi="Book Antiqua" w:cs="Book Antiqua"/>
          <w:color w:val="000000"/>
          <w:lang w:val="en-GB"/>
        </w:rPr>
        <w:t>es</w:t>
      </w:r>
      <w:r w:rsidRPr="00F10D65">
        <w:rPr>
          <w:rFonts w:ascii="Book Antiqua" w:eastAsia="Book Antiqua" w:hAnsi="Book Antiqua" w:cs="Book Antiqua"/>
          <w:color w:val="000000"/>
          <w:lang w:val="en-GB"/>
        </w:rPr>
        <w:t xml:space="preserve"> a compatible incapacitating host </w:t>
      </w:r>
      <w:proofErr w:type="spellStart"/>
      <w:r w:rsidRPr="00F10D65">
        <w:rPr>
          <w:rFonts w:ascii="Book Antiqua" w:eastAsia="Book Antiqua" w:hAnsi="Book Antiqua" w:cs="Book Antiqua"/>
          <w:color w:val="000000"/>
          <w:lang w:val="en-GB"/>
        </w:rPr>
        <w:t>defense</w:t>
      </w:r>
      <w:proofErr w:type="spellEnd"/>
      <w:r w:rsidRPr="00F10D65">
        <w:rPr>
          <w:rFonts w:ascii="Book Antiqua" w:eastAsia="Book Antiqua" w:hAnsi="Book Antiqua" w:cs="Book Antiqua"/>
          <w:color w:val="000000"/>
          <w:lang w:val="en-GB"/>
        </w:rPr>
        <w:t xml:space="preserve"> </w:t>
      </w:r>
      <w:proofErr w:type="gramStart"/>
      <w:r w:rsidRPr="00F10D65">
        <w:rPr>
          <w:rFonts w:ascii="Book Antiqua" w:eastAsia="Book Antiqua" w:hAnsi="Book Antiqua" w:cs="Book Antiqua"/>
          <w:color w:val="000000"/>
          <w:lang w:val="en-GB"/>
        </w:rPr>
        <w:t>mechanism</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38]</w:t>
      </w:r>
      <w:r w:rsidRPr="00F10D65">
        <w:rPr>
          <w:rFonts w:ascii="Book Antiqua" w:eastAsia="Book Antiqua" w:hAnsi="Book Antiqua" w:cs="Book Antiqua"/>
          <w:color w:val="000000"/>
          <w:lang w:val="en-GB"/>
        </w:rPr>
        <w:t>. Above all, the increasing human-animal interactions</w:t>
      </w:r>
      <w:r w:rsidR="004248D6" w:rsidRPr="00F10D65">
        <w:rPr>
          <w:rFonts w:ascii="Book Antiqua" w:eastAsia="Book Antiqua" w:hAnsi="Book Antiqua" w:cs="Book Antiqua"/>
          <w:color w:val="000000"/>
          <w:lang w:val="en-GB"/>
        </w:rPr>
        <w:t xml:space="preserve"> due to </w:t>
      </w:r>
      <w:r w:rsidRPr="00F10D65">
        <w:rPr>
          <w:rFonts w:ascii="Book Antiqua" w:eastAsia="Book Antiqua" w:hAnsi="Book Antiqua" w:cs="Book Antiqua"/>
          <w:color w:val="000000"/>
          <w:lang w:val="en-GB"/>
        </w:rPr>
        <w:t xml:space="preserve">deforestation, hunting, domestication, wet market, </w:t>
      </w:r>
      <w:r w:rsidR="004248D6" w:rsidRPr="00F10D65">
        <w:rPr>
          <w:rFonts w:ascii="Book Antiqua" w:eastAsia="Book Antiqua" w:hAnsi="Book Antiqua" w:cs="Book Antiqua"/>
          <w:color w:val="000000"/>
          <w:lang w:val="en-GB"/>
        </w:rPr>
        <w:t xml:space="preserve">and </w:t>
      </w:r>
      <w:r w:rsidRPr="00F10D65">
        <w:rPr>
          <w:rFonts w:ascii="Book Antiqua" w:eastAsia="Book Antiqua" w:hAnsi="Book Antiqua" w:cs="Book Antiqua"/>
          <w:color w:val="000000"/>
          <w:lang w:val="en-GB"/>
        </w:rPr>
        <w:t xml:space="preserve">wild animals as </w:t>
      </w:r>
      <w:r w:rsidR="004248D6" w:rsidRPr="00F10D65">
        <w:rPr>
          <w:rFonts w:ascii="Book Antiqua" w:eastAsia="Book Antiqua" w:hAnsi="Book Antiqua" w:cs="Book Antiqua"/>
          <w:color w:val="000000"/>
          <w:lang w:val="en-GB"/>
        </w:rPr>
        <w:t xml:space="preserve">a </w:t>
      </w:r>
      <w:r w:rsidRPr="00F10D65">
        <w:rPr>
          <w:rFonts w:ascii="Book Antiqua" w:eastAsia="Book Antiqua" w:hAnsi="Book Antiqua" w:cs="Book Antiqua"/>
          <w:color w:val="000000"/>
          <w:lang w:val="en-GB"/>
        </w:rPr>
        <w:t xml:space="preserve">food </w:t>
      </w:r>
      <w:r w:rsidR="004248D6" w:rsidRPr="00F10D65">
        <w:rPr>
          <w:rFonts w:ascii="Book Antiqua" w:eastAsia="Book Antiqua" w:hAnsi="Book Antiqua" w:cs="Book Antiqua"/>
          <w:color w:val="000000"/>
          <w:lang w:val="en-GB"/>
        </w:rPr>
        <w:t>source</w:t>
      </w:r>
      <w:r w:rsidRPr="00F10D65">
        <w:rPr>
          <w:rFonts w:ascii="Book Antiqua" w:eastAsia="Book Antiqua" w:hAnsi="Book Antiqua" w:cs="Book Antiqua"/>
          <w:color w:val="000000"/>
          <w:lang w:val="en-GB"/>
        </w:rPr>
        <w:t xml:space="preserve"> in many countries further increase</w:t>
      </w:r>
      <w:r w:rsidR="004248D6"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 the chance of viruses to adapt to </w:t>
      </w:r>
      <w:r w:rsidR="004248D6" w:rsidRPr="00F10D65">
        <w:rPr>
          <w:rFonts w:ascii="Book Antiqua" w:eastAsia="Book Antiqua" w:hAnsi="Book Antiqua" w:cs="Book Antiqua"/>
          <w:color w:val="000000"/>
          <w:lang w:val="en-GB"/>
        </w:rPr>
        <w:t xml:space="preserve">infect </w:t>
      </w:r>
      <w:proofErr w:type="gramStart"/>
      <w:r w:rsidRPr="00F10D65">
        <w:rPr>
          <w:rFonts w:ascii="Book Antiqua" w:eastAsia="Book Antiqua" w:hAnsi="Book Antiqua" w:cs="Book Antiqua"/>
          <w:color w:val="000000"/>
          <w:lang w:val="en-GB"/>
        </w:rPr>
        <w:t>human</w:t>
      </w:r>
      <w:r w:rsidR="004248D6"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39]</w:t>
      </w:r>
      <w:r w:rsidRPr="00F10D65">
        <w:rPr>
          <w:rFonts w:ascii="Book Antiqua" w:eastAsia="Book Antiqua" w:hAnsi="Book Antiqua" w:cs="Book Antiqua"/>
          <w:color w:val="000000"/>
          <w:lang w:val="en-GB"/>
        </w:rPr>
        <w:t xml:space="preserve">. </w:t>
      </w:r>
      <w:r w:rsidR="004248D6" w:rsidRPr="00F10D65">
        <w:rPr>
          <w:rFonts w:ascii="Book Antiqua" w:eastAsia="Book Antiqua" w:hAnsi="Book Antiqua" w:cs="Book Antiqua"/>
          <w:color w:val="000000"/>
          <w:lang w:val="en-GB"/>
        </w:rPr>
        <w:t>Five</w:t>
      </w:r>
      <w:r w:rsidRPr="00F10D65">
        <w:rPr>
          <w:rFonts w:ascii="Book Antiqua" w:eastAsia="Book Antiqua" w:hAnsi="Book Antiqua" w:cs="Book Antiqua"/>
          <w:color w:val="000000"/>
          <w:lang w:val="en-GB"/>
        </w:rPr>
        <w:t xml:space="preserve"> SARS-CoV-2 strains are </w:t>
      </w:r>
      <w:r w:rsidR="004248D6" w:rsidRPr="00F10D65">
        <w:rPr>
          <w:rFonts w:ascii="Book Antiqua" w:eastAsia="Book Antiqua" w:hAnsi="Book Antiqua" w:cs="Book Antiqua"/>
          <w:color w:val="000000"/>
          <w:lang w:val="en-GB"/>
        </w:rPr>
        <w:t xml:space="preserve">currently </w:t>
      </w:r>
      <w:proofErr w:type="gramStart"/>
      <w:r w:rsidRPr="00F10D65">
        <w:rPr>
          <w:rFonts w:ascii="Book Antiqua" w:eastAsia="Book Antiqua" w:hAnsi="Book Antiqua" w:cs="Book Antiqua"/>
          <w:color w:val="000000"/>
          <w:lang w:val="en-GB"/>
        </w:rPr>
        <w:t>prevalent</w:t>
      </w:r>
      <w:r w:rsidR="008D0AB9" w:rsidRPr="00F10D65">
        <w:rPr>
          <w:rFonts w:ascii="Book Antiqua" w:eastAsia="Book Antiqua" w:hAnsi="Book Antiqua" w:cs="Book Antiqua"/>
          <w:color w:val="000000"/>
          <w:vertAlign w:val="superscript"/>
          <w:lang w:val="en-GB"/>
        </w:rPr>
        <w:t>[</w:t>
      </w:r>
      <w:proofErr w:type="gramEnd"/>
      <w:r w:rsidR="008D0AB9" w:rsidRPr="00F10D65">
        <w:rPr>
          <w:rFonts w:ascii="Book Antiqua" w:eastAsia="Book Antiqua" w:hAnsi="Book Antiqua" w:cs="Book Antiqua"/>
          <w:color w:val="000000"/>
          <w:vertAlign w:val="superscript"/>
          <w:lang w:val="en-GB"/>
        </w:rPr>
        <w:t>40-44]</w:t>
      </w:r>
      <w:r w:rsidR="004248D6" w:rsidRPr="00F10D65">
        <w:rPr>
          <w:rFonts w:ascii="Book Antiqua" w:eastAsia="Book Antiqua" w:hAnsi="Book Antiqua" w:cs="Book Antiqua"/>
          <w:color w:val="000000"/>
          <w:vertAlign w:val="superscript"/>
          <w:lang w:val="en-GB"/>
        </w:rPr>
        <w:t xml:space="preserve"> </w:t>
      </w:r>
      <w:r w:rsidR="004248D6"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Table 1</w:t>
      </w:r>
      <w:r w:rsidR="004248D6"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w:t>
      </w:r>
    </w:p>
    <w:p w14:paraId="4F6F9B15" w14:textId="77777777" w:rsidR="00A77B3E" w:rsidRPr="00F10D65" w:rsidRDefault="00A77B3E" w:rsidP="00F10D65">
      <w:pPr>
        <w:spacing w:line="360" w:lineRule="auto"/>
        <w:ind w:firstLine="240"/>
        <w:jc w:val="both"/>
        <w:rPr>
          <w:rFonts w:ascii="Book Antiqua" w:hAnsi="Book Antiqua"/>
          <w:lang w:val="en-GB"/>
        </w:rPr>
      </w:pPr>
    </w:p>
    <w:p w14:paraId="4F6F9B16" w14:textId="44807314"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i/>
          <w:iCs/>
          <w:color w:val="000000"/>
          <w:lang w:val="en-GB"/>
        </w:rPr>
        <w:t xml:space="preserve">Prognosis and </w:t>
      </w:r>
      <w:r w:rsidR="0053568E" w:rsidRPr="00F10D65">
        <w:rPr>
          <w:rFonts w:ascii="Book Antiqua" w:eastAsia="Book Antiqua" w:hAnsi="Book Antiqua" w:cs="Book Antiqua"/>
          <w:b/>
          <w:bCs/>
          <w:i/>
          <w:iCs/>
          <w:color w:val="000000"/>
          <w:lang w:val="en-GB"/>
        </w:rPr>
        <w:t>p</w:t>
      </w:r>
      <w:r w:rsidRPr="00F10D65">
        <w:rPr>
          <w:rFonts w:ascii="Book Antiqua" w:eastAsia="Book Antiqua" w:hAnsi="Book Antiqua" w:cs="Book Antiqua"/>
          <w:b/>
          <w:bCs/>
          <w:i/>
          <w:iCs/>
          <w:color w:val="000000"/>
          <w:lang w:val="en-GB"/>
        </w:rPr>
        <w:t xml:space="preserve">athophysiology: </w:t>
      </w:r>
      <w:r w:rsidR="002E649C" w:rsidRPr="00F10D65">
        <w:rPr>
          <w:rFonts w:ascii="Book Antiqua" w:eastAsia="Book Antiqua" w:hAnsi="Book Antiqua" w:cs="Book Antiqua"/>
          <w:b/>
          <w:bCs/>
          <w:i/>
          <w:iCs/>
          <w:color w:val="000000"/>
          <w:lang w:val="en-GB"/>
        </w:rPr>
        <w:t>t</w:t>
      </w:r>
      <w:r w:rsidRPr="00F10D65">
        <w:rPr>
          <w:rFonts w:ascii="Book Antiqua" w:eastAsia="Book Antiqua" w:hAnsi="Book Antiqua" w:cs="Book Antiqua"/>
          <w:b/>
          <w:bCs/>
          <w:i/>
          <w:iCs/>
          <w:color w:val="000000"/>
          <w:lang w:val="en-GB"/>
        </w:rPr>
        <w:t xml:space="preserve">hwarting effects of </w:t>
      </w:r>
      <w:r w:rsidR="002E649C" w:rsidRPr="00F10D65">
        <w:rPr>
          <w:rFonts w:ascii="Book Antiqua" w:eastAsia="Book Antiqua" w:hAnsi="Book Antiqua" w:cs="Book Antiqua"/>
          <w:b/>
          <w:bCs/>
          <w:i/>
          <w:iCs/>
          <w:color w:val="000000"/>
          <w:lang w:val="en-GB"/>
        </w:rPr>
        <w:t>SARS-CoV-2</w:t>
      </w:r>
      <w:r w:rsidR="005D61F7" w:rsidRPr="00F10D65">
        <w:rPr>
          <w:rFonts w:ascii="Book Antiqua" w:eastAsia="Book Antiqua" w:hAnsi="Book Antiqua" w:cs="Book Antiqua"/>
          <w:b/>
          <w:bCs/>
          <w:i/>
          <w:iCs/>
          <w:color w:val="000000"/>
          <w:lang w:val="en-GB"/>
        </w:rPr>
        <w:t xml:space="preserve"> </w:t>
      </w:r>
      <w:r w:rsidRPr="00F10D65">
        <w:rPr>
          <w:rFonts w:ascii="Book Antiqua" w:eastAsia="Book Antiqua" w:hAnsi="Book Antiqua" w:cs="Book Antiqua"/>
          <w:b/>
          <w:bCs/>
          <w:i/>
          <w:iCs/>
          <w:color w:val="000000"/>
          <w:lang w:val="en-GB"/>
        </w:rPr>
        <w:t>on patients with existing liver diseases</w:t>
      </w:r>
    </w:p>
    <w:p w14:paraId="4F6F9B18" w14:textId="617B59B3" w:rsidR="00381F3B"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Various factors govern the prognosis of this disease based upon pre-existing health conditions, comorbidity, age, course of treatment adopted, and </w:t>
      </w:r>
      <w:r w:rsidR="002E649C" w:rsidRPr="00F10D65">
        <w:rPr>
          <w:rFonts w:ascii="Book Antiqua" w:eastAsia="Book Antiqua" w:hAnsi="Book Antiqua" w:cs="Book Antiqua"/>
          <w:color w:val="000000"/>
          <w:lang w:val="en-GB"/>
        </w:rPr>
        <w:t>the response</w:t>
      </w:r>
      <w:r w:rsidRPr="00F10D65">
        <w:rPr>
          <w:rFonts w:ascii="Book Antiqua" w:eastAsia="Book Antiqua" w:hAnsi="Book Antiqua" w:cs="Book Antiqua"/>
          <w:color w:val="000000"/>
          <w:lang w:val="en-GB"/>
        </w:rPr>
        <w:t xml:space="preserve"> to treatment. </w:t>
      </w:r>
      <w:r w:rsidRPr="00F10D65">
        <w:rPr>
          <w:rFonts w:ascii="Book Antiqua" w:eastAsia="Book Antiqua" w:hAnsi="Book Antiqua" w:cs="Book Antiqua"/>
          <w:color w:val="000000"/>
          <w:lang w:val="en-GB"/>
        </w:rPr>
        <w:lastRenderedPageBreak/>
        <w:t xml:space="preserve">The overall fatality rate </w:t>
      </w:r>
      <w:r w:rsidR="002E649C" w:rsidRPr="00F10D65">
        <w:rPr>
          <w:rFonts w:ascii="Book Antiqua" w:eastAsia="Book Antiqua" w:hAnsi="Book Antiqua" w:cs="Book Antiqua"/>
          <w:color w:val="000000"/>
          <w:lang w:val="en-GB"/>
        </w:rPr>
        <w:t>is</w:t>
      </w:r>
      <w:r w:rsidRPr="00F10D65">
        <w:rPr>
          <w:rFonts w:ascii="Book Antiqua" w:eastAsia="Book Antiqua" w:hAnsi="Book Antiqua" w:cs="Book Antiqua"/>
          <w:color w:val="000000"/>
          <w:lang w:val="en-GB"/>
        </w:rPr>
        <w:t xml:space="preserve"> above 2%. Like most pathogens, the liver serves as one of the </w:t>
      </w:r>
      <w:r w:rsidR="002E649C" w:rsidRPr="00F10D65">
        <w:rPr>
          <w:rFonts w:ascii="Book Antiqua" w:eastAsia="Book Antiqua" w:hAnsi="Book Antiqua" w:cs="Book Antiqua"/>
          <w:color w:val="000000"/>
          <w:lang w:val="en-GB"/>
        </w:rPr>
        <w:t>preferred sites of</w:t>
      </w:r>
      <w:r w:rsidRPr="00F10D65">
        <w:rPr>
          <w:rFonts w:ascii="Book Antiqua" w:eastAsia="Book Antiqua" w:hAnsi="Book Antiqua" w:cs="Book Antiqua"/>
          <w:color w:val="000000"/>
          <w:lang w:val="en-GB"/>
        </w:rPr>
        <w:t xml:space="preserve"> proliferation spots for coronaviruses </w:t>
      </w:r>
      <w:r w:rsidR="002E649C" w:rsidRPr="00F10D65">
        <w:rPr>
          <w:rFonts w:ascii="Book Antiqua" w:eastAsia="Book Antiqua" w:hAnsi="Book Antiqua" w:cs="Book Antiqua"/>
          <w:color w:val="000000"/>
          <w:lang w:val="en-GB"/>
        </w:rPr>
        <w:t xml:space="preserve">because </w:t>
      </w:r>
      <w:r w:rsidRPr="00F10D65">
        <w:rPr>
          <w:rFonts w:ascii="Book Antiqua" w:eastAsia="Book Antiqua" w:hAnsi="Book Antiqua" w:cs="Book Antiqua"/>
          <w:color w:val="000000"/>
          <w:lang w:val="en-GB"/>
        </w:rPr>
        <w:t xml:space="preserve">it is a common gateway for the </w:t>
      </w:r>
      <w:proofErr w:type="gramStart"/>
      <w:r w:rsidRPr="00F10D65">
        <w:rPr>
          <w:rFonts w:ascii="Book Antiqua" w:eastAsia="Book Antiqua" w:hAnsi="Book Antiqua" w:cs="Book Antiqua"/>
          <w:color w:val="000000"/>
          <w:lang w:val="en-GB"/>
        </w:rPr>
        <w:t>blood</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45,46]</w:t>
      </w:r>
      <w:r w:rsidRPr="00F10D65">
        <w:rPr>
          <w:rFonts w:ascii="Book Antiqua" w:eastAsia="Book Antiqua" w:hAnsi="Book Antiqua" w:cs="Book Antiqua"/>
          <w:color w:val="000000"/>
          <w:lang w:val="en-GB"/>
        </w:rPr>
        <w:t xml:space="preserve">. It has been </w:t>
      </w:r>
      <w:r w:rsidR="002E649C" w:rsidRPr="00F10D65">
        <w:rPr>
          <w:rFonts w:ascii="Book Antiqua" w:eastAsia="Book Antiqua" w:hAnsi="Book Antiqua" w:cs="Book Antiqua"/>
          <w:color w:val="000000"/>
          <w:lang w:val="en-GB"/>
        </w:rPr>
        <w:t>observed</w:t>
      </w:r>
      <w:r w:rsidRPr="00F10D65">
        <w:rPr>
          <w:rFonts w:ascii="Book Antiqua" w:eastAsia="Book Antiqua" w:hAnsi="Book Antiqua" w:cs="Book Antiqua"/>
          <w:color w:val="000000"/>
          <w:lang w:val="en-GB"/>
        </w:rPr>
        <w:t xml:space="preserve"> in many studies that</w:t>
      </w:r>
      <w:r w:rsidR="002E649C" w:rsidRPr="00F10D65">
        <w:rPr>
          <w:rFonts w:ascii="Book Antiqua" w:eastAsia="Book Antiqua" w:hAnsi="Book Antiqua" w:cs="Book Antiqua"/>
          <w:color w:val="000000"/>
          <w:lang w:val="en-GB"/>
        </w:rPr>
        <w:t xml:space="preserve"> one-third</w:t>
      </w:r>
      <w:r w:rsidRPr="00F10D65">
        <w:rPr>
          <w:rFonts w:ascii="Book Antiqua" w:eastAsia="Book Antiqua" w:hAnsi="Book Antiqua" w:cs="Book Antiqua"/>
          <w:color w:val="000000"/>
          <w:lang w:val="en-GB"/>
        </w:rPr>
        <w:t xml:space="preserve"> of </w:t>
      </w:r>
      <w:r w:rsidR="002E649C" w:rsidRPr="00F10D65">
        <w:rPr>
          <w:rFonts w:ascii="Book Antiqua" w:eastAsia="Book Antiqua" w:hAnsi="Book Antiqua" w:cs="Book Antiqua"/>
          <w:color w:val="000000"/>
          <w:lang w:val="en-GB"/>
        </w:rPr>
        <w:t xml:space="preserve">patients with </w:t>
      </w:r>
      <w:r w:rsidRPr="00F10D65">
        <w:rPr>
          <w:rFonts w:ascii="Book Antiqua" w:eastAsia="Book Antiqua" w:hAnsi="Book Antiqua" w:cs="Book Antiqua"/>
          <w:color w:val="000000"/>
          <w:lang w:val="en-GB"/>
        </w:rPr>
        <w:t>C</w:t>
      </w:r>
      <w:r w:rsidR="0053568E" w:rsidRPr="00F10D65">
        <w:rPr>
          <w:rFonts w:ascii="Book Antiqua" w:eastAsia="Book Antiqua" w:hAnsi="Book Antiqua" w:cs="Book Antiqua"/>
          <w:color w:val="000000"/>
          <w:lang w:val="en-GB"/>
        </w:rPr>
        <w:t>OVID</w:t>
      </w:r>
      <w:r w:rsidR="002E649C"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w:t>
      </w:r>
      <w:r w:rsidR="002E649C" w:rsidRPr="00F10D65">
        <w:rPr>
          <w:rFonts w:ascii="Book Antiqua" w:eastAsia="Book Antiqua" w:hAnsi="Book Antiqua" w:cs="Book Antiqua"/>
          <w:color w:val="000000"/>
          <w:lang w:val="en-GB"/>
        </w:rPr>
        <w:t>develop</w:t>
      </w:r>
      <w:r w:rsidRPr="00F10D65">
        <w:rPr>
          <w:rFonts w:ascii="Book Antiqua" w:eastAsia="Book Antiqua" w:hAnsi="Book Antiqua" w:cs="Book Antiqua"/>
          <w:color w:val="000000"/>
          <w:lang w:val="en-GB"/>
        </w:rPr>
        <w:t xml:space="preserve"> liver dysfunction, </w:t>
      </w:r>
      <w:r w:rsidR="002E649C" w:rsidRPr="00F10D65">
        <w:rPr>
          <w:rFonts w:ascii="Book Antiqua" w:eastAsia="Book Antiqua" w:hAnsi="Book Antiqua" w:cs="Book Antiqua"/>
          <w:color w:val="000000"/>
          <w:lang w:val="en-GB"/>
        </w:rPr>
        <w:t>which was</w:t>
      </w:r>
      <w:r w:rsidRPr="00F10D65">
        <w:rPr>
          <w:rFonts w:ascii="Book Antiqua" w:eastAsia="Book Antiqua" w:hAnsi="Book Antiqua" w:cs="Book Antiqua"/>
          <w:color w:val="000000"/>
          <w:lang w:val="en-GB"/>
        </w:rPr>
        <w:t xml:space="preserve"> more frequent among </w:t>
      </w:r>
      <w:r w:rsidR="002E649C" w:rsidRPr="00F10D65">
        <w:rPr>
          <w:rFonts w:ascii="Book Antiqua" w:eastAsia="Book Antiqua" w:hAnsi="Book Antiqua" w:cs="Book Antiqua"/>
          <w:color w:val="000000"/>
          <w:lang w:val="en-GB"/>
        </w:rPr>
        <w:t xml:space="preserve">elderly, </w:t>
      </w:r>
      <w:r w:rsidRPr="00F10D65">
        <w:rPr>
          <w:rFonts w:ascii="Book Antiqua" w:eastAsia="Book Antiqua" w:hAnsi="Book Antiqua" w:cs="Book Antiqua"/>
          <w:color w:val="000000"/>
          <w:lang w:val="en-GB"/>
        </w:rPr>
        <w:t xml:space="preserve">male </w:t>
      </w:r>
      <w:proofErr w:type="gramStart"/>
      <w:r w:rsidRPr="00F10D65">
        <w:rPr>
          <w:rFonts w:ascii="Book Antiqua" w:eastAsia="Book Antiqua" w:hAnsi="Book Antiqua" w:cs="Book Antiqua"/>
          <w:color w:val="000000"/>
          <w:lang w:val="en-GB"/>
        </w:rPr>
        <w:t>patients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47]</w:t>
      </w:r>
      <w:r w:rsidRPr="00F10D65">
        <w:rPr>
          <w:rFonts w:ascii="Book Antiqua" w:eastAsia="Book Antiqua" w:hAnsi="Book Antiqua" w:cs="Book Antiqua"/>
          <w:color w:val="000000"/>
          <w:lang w:val="en-GB"/>
        </w:rPr>
        <w:t>. A survey conducted on 4000 seriously ill C</w:t>
      </w:r>
      <w:r w:rsidR="0053568E" w:rsidRPr="00F10D65">
        <w:rPr>
          <w:rFonts w:ascii="Book Antiqua" w:eastAsia="Book Antiqua" w:hAnsi="Book Antiqua" w:cs="Book Antiqua"/>
          <w:color w:val="000000"/>
          <w:lang w:val="en-GB"/>
        </w:rPr>
        <w:t>OVID</w:t>
      </w:r>
      <w:r w:rsidR="002E649C"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patients confirmed an inflated mortality rate after </w:t>
      </w:r>
      <w:r w:rsidR="002E649C" w:rsidRPr="00F10D65">
        <w:rPr>
          <w:rFonts w:ascii="Book Antiqua" w:eastAsia="Book Antiqua" w:hAnsi="Book Antiqua" w:cs="Book Antiqua"/>
          <w:color w:val="000000"/>
          <w:lang w:val="en-GB"/>
        </w:rPr>
        <w:t>3</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mo</w:t>
      </w:r>
      <w:proofErr w:type="spellEnd"/>
      <w:r w:rsidRPr="00F10D65">
        <w:rPr>
          <w:rFonts w:ascii="Book Antiqua" w:eastAsia="Book Antiqua" w:hAnsi="Book Antiqua" w:cs="Book Antiqua"/>
          <w:color w:val="000000"/>
          <w:lang w:val="en-GB"/>
        </w:rPr>
        <w:t xml:space="preserve">, causing death </w:t>
      </w:r>
      <w:r w:rsidR="008461B2" w:rsidRPr="00F10D65">
        <w:rPr>
          <w:rFonts w:ascii="Book Antiqua" w:eastAsia="Book Antiqua" w:hAnsi="Book Antiqua" w:cs="Book Antiqua"/>
          <w:color w:val="000000"/>
          <w:lang w:val="en-GB"/>
        </w:rPr>
        <w:t>in</w:t>
      </w:r>
      <w:r w:rsidRPr="00F10D65">
        <w:rPr>
          <w:rFonts w:ascii="Book Antiqua" w:eastAsia="Book Antiqua" w:hAnsi="Book Antiqua" w:cs="Book Antiqua"/>
          <w:color w:val="000000"/>
          <w:lang w:val="en-GB"/>
        </w:rPr>
        <w:t xml:space="preserve"> 31% of the </w:t>
      </w:r>
      <w:proofErr w:type="gramStart"/>
      <w:r w:rsidRPr="00F10D65">
        <w:rPr>
          <w:rFonts w:ascii="Book Antiqua" w:eastAsia="Book Antiqua" w:hAnsi="Book Antiqua" w:cs="Book Antiqua"/>
          <w:color w:val="000000"/>
          <w:lang w:val="en-GB"/>
        </w:rPr>
        <w:t>patients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48]</w:t>
      </w:r>
      <w:r w:rsidRPr="00F10D65">
        <w:rPr>
          <w:rFonts w:ascii="Book Antiqua" w:eastAsia="Book Antiqua" w:hAnsi="Book Antiqua" w:cs="Book Antiqua"/>
          <w:color w:val="000000"/>
          <w:lang w:val="en-GB"/>
        </w:rPr>
        <w:t xml:space="preserve">. </w:t>
      </w:r>
      <w:r w:rsidR="008461B2" w:rsidRPr="00F10D65">
        <w:rPr>
          <w:rFonts w:ascii="Book Antiqua" w:eastAsia="Book Antiqua" w:hAnsi="Book Antiqua" w:cs="Book Antiqua"/>
          <w:color w:val="000000"/>
          <w:lang w:val="en-GB"/>
        </w:rPr>
        <w:t>A</w:t>
      </w:r>
      <w:r w:rsidRPr="00F10D65">
        <w:rPr>
          <w:rFonts w:ascii="Book Antiqua" w:eastAsia="Book Antiqua" w:hAnsi="Book Antiqua" w:cs="Book Antiqua"/>
          <w:color w:val="000000"/>
          <w:lang w:val="en-GB"/>
        </w:rPr>
        <w:t xml:space="preserve">utopsies and </w:t>
      </w:r>
      <w:r w:rsidR="008461B2" w:rsidRPr="00F10D65">
        <w:rPr>
          <w:rFonts w:ascii="Book Antiqua" w:eastAsia="Book Antiqua" w:hAnsi="Book Antiqua" w:cs="Book Antiqua"/>
          <w:color w:val="000000"/>
          <w:lang w:val="en-GB"/>
        </w:rPr>
        <w:t xml:space="preserve">post-mortem </w:t>
      </w:r>
      <w:r w:rsidRPr="00F10D65">
        <w:rPr>
          <w:rFonts w:ascii="Book Antiqua" w:eastAsia="Book Antiqua" w:hAnsi="Book Antiqua" w:cs="Book Antiqua"/>
          <w:color w:val="000000"/>
          <w:lang w:val="en-GB"/>
        </w:rPr>
        <w:t>biopsies o</w:t>
      </w:r>
      <w:r w:rsidR="008461B2" w:rsidRPr="00F10D65">
        <w:rPr>
          <w:rFonts w:ascii="Book Antiqua" w:eastAsia="Book Antiqua" w:hAnsi="Book Antiqua" w:cs="Book Antiqua"/>
          <w:color w:val="000000"/>
          <w:lang w:val="en-GB"/>
        </w:rPr>
        <w:t>f</w:t>
      </w:r>
      <w:r w:rsidRPr="00F10D65">
        <w:rPr>
          <w:rFonts w:ascii="Book Antiqua" w:eastAsia="Book Antiqua" w:hAnsi="Book Antiqua" w:cs="Book Antiqua"/>
          <w:color w:val="000000"/>
          <w:lang w:val="en-GB"/>
        </w:rPr>
        <w:t xml:space="preserve"> the liver re</w:t>
      </w:r>
      <w:r w:rsidR="008461B2" w:rsidRPr="00F10D65">
        <w:rPr>
          <w:rFonts w:ascii="Book Antiqua" w:eastAsia="Book Antiqua" w:hAnsi="Book Antiqua" w:cs="Book Antiqua"/>
          <w:color w:val="000000"/>
          <w:lang w:val="en-GB"/>
        </w:rPr>
        <w:t xml:space="preserve">vealed infection of </w:t>
      </w:r>
      <w:proofErr w:type="spellStart"/>
      <w:r w:rsidRPr="00F10D65">
        <w:rPr>
          <w:rFonts w:ascii="Book Antiqua" w:eastAsia="Book Antiqua" w:hAnsi="Book Antiqua" w:cs="Book Antiqua"/>
          <w:color w:val="000000"/>
          <w:lang w:val="en-GB"/>
        </w:rPr>
        <w:t>cholangiocytes</w:t>
      </w:r>
      <w:proofErr w:type="spellEnd"/>
      <w:r w:rsidRPr="00F10D65">
        <w:rPr>
          <w:rFonts w:ascii="Book Antiqua" w:eastAsia="Book Antiqua" w:hAnsi="Book Antiqua" w:cs="Book Antiqua"/>
          <w:color w:val="000000"/>
          <w:lang w:val="en-GB"/>
        </w:rPr>
        <w:t>, hepatocytes, and endothelial cells</w:t>
      </w:r>
      <w:r w:rsidR="008461B2" w:rsidRPr="00F10D65">
        <w:rPr>
          <w:rFonts w:ascii="Book Antiqua" w:eastAsia="Book Antiqua" w:hAnsi="Book Antiqua" w:cs="Book Antiqua"/>
          <w:color w:val="000000"/>
          <w:lang w:val="en-GB"/>
        </w:rPr>
        <w:t xml:space="preserve"> with SARS-CoV-2</w:t>
      </w:r>
      <w:r w:rsidRPr="00F10D65">
        <w:rPr>
          <w:rFonts w:ascii="Book Antiqua" w:eastAsia="Book Antiqua" w:hAnsi="Book Antiqua" w:cs="Book Antiqua"/>
          <w:color w:val="000000"/>
          <w:lang w:val="en-GB"/>
        </w:rPr>
        <w:t xml:space="preserve">, </w:t>
      </w:r>
      <w:r w:rsidR="008461B2" w:rsidRPr="00F10D65">
        <w:rPr>
          <w:rFonts w:ascii="Book Antiqua" w:eastAsia="Book Antiqua" w:hAnsi="Book Antiqua" w:cs="Book Antiqua"/>
          <w:color w:val="000000"/>
          <w:lang w:val="en-GB"/>
        </w:rPr>
        <w:t>which led to</w:t>
      </w:r>
      <w:r w:rsidRPr="00F10D65">
        <w:rPr>
          <w:rFonts w:ascii="Book Antiqua" w:eastAsia="Book Antiqua" w:hAnsi="Book Antiqua" w:cs="Book Antiqua"/>
          <w:color w:val="000000"/>
          <w:lang w:val="en-GB"/>
        </w:rPr>
        <w:t xml:space="preserve"> severe liver damage. Mechanisms of injury include </w:t>
      </w:r>
      <w:r w:rsidR="007C4251" w:rsidRPr="00F10D65">
        <w:rPr>
          <w:rFonts w:ascii="Book Antiqua" w:eastAsia="Book Antiqua" w:hAnsi="Book Antiqua" w:cs="Book Antiqua"/>
          <w:color w:val="000000"/>
          <w:lang w:val="en-GB"/>
        </w:rPr>
        <w:t>major hepatocyte ballooning, eosinophilic action creating a cytokine storm, hypoxia, and ischemia leading</w:t>
      </w:r>
      <w:r w:rsidRPr="00F10D65">
        <w:rPr>
          <w:rFonts w:ascii="Book Antiqua" w:eastAsia="Book Antiqua" w:hAnsi="Book Antiqua" w:cs="Book Antiqua"/>
          <w:color w:val="000000"/>
          <w:lang w:val="en-GB"/>
        </w:rPr>
        <w:t xml:space="preserve"> to liver necrosis</w:t>
      </w:r>
      <w:r w:rsidR="008461B2"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Fig</w:t>
      </w:r>
      <w:r w:rsidR="005C4D44" w:rsidRPr="00F10D65">
        <w:rPr>
          <w:rFonts w:ascii="Book Antiqua" w:eastAsia="Book Antiqua" w:hAnsi="Book Antiqua" w:cs="Book Antiqua"/>
          <w:color w:val="000000"/>
          <w:lang w:val="en-GB"/>
        </w:rPr>
        <w:t>ure</w:t>
      </w:r>
      <w:r w:rsidRPr="00F10D65">
        <w:rPr>
          <w:rFonts w:ascii="Book Antiqua" w:eastAsia="Book Antiqua" w:hAnsi="Book Antiqua" w:cs="Book Antiqua"/>
          <w:color w:val="000000"/>
          <w:lang w:val="en-GB"/>
        </w:rPr>
        <w:t xml:space="preserve"> </w:t>
      </w:r>
      <w:proofErr w:type="gramStart"/>
      <w:r w:rsidRPr="00F10D65">
        <w:rPr>
          <w:rFonts w:ascii="Book Antiqua" w:eastAsia="Book Antiqua" w:hAnsi="Book Antiqua" w:cs="Book Antiqua"/>
          <w:color w:val="000000"/>
          <w:lang w:val="en-GB"/>
        </w:rPr>
        <w:t>2</w:t>
      </w:r>
      <w:r w:rsidR="008461B2"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49-51]</w:t>
      </w:r>
      <w:r w:rsidRPr="00F10D65">
        <w:rPr>
          <w:rFonts w:ascii="Book Antiqua" w:eastAsia="Book Antiqua" w:hAnsi="Book Antiqua" w:cs="Book Antiqua"/>
          <w:color w:val="000000"/>
          <w:lang w:val="en-GB"/>
        </w:rPr>
        <w:t>.</w:t>
      </w:r>
    </w:p>
    <w:p w14:paraId="4F6F9B19" w14:textId="75B5EDF9" w:rsidR="0028357D" w:rsidRPr="00F10D65" w:rsidRDefault="00E91C4C" w:rsidP="00F10D65">
      <w:pPr>
        <w:spacing w:line="360" w:lineRule="auto"/>
        <w:ind w:firstLine="240"/>
        <w:jc w:val="both"/>
        <w:rPr>
          <w:rFonts w:ascii="Book Antiqua" w:hAnsi="Book Antiqua"/>
          <w:lang w:val="en-GB"/>
        </w:rPr>
      </w:pPr>
      <w:r w:rsidRPr="00F10D65">
        <w:rPr>
          <w:rFonts w:ascii="Book Antiqua" w:eastAsia="Book Antiqua" w:hAnsi="Book Antiqua" w:cs="Book Antiqua"/>
          <w:color w:val="000000"/>
          <w:lang w:val="en-GB"/>
        </w:rPr>
        <w:t xml:space="preserve">Hepatic fat accumulation indicating </w:t>
      </w:r>
      <w:proofErr w:type="spellStart"/>
      <w:r w:rsidRPr="00F10D65">
        <w:rPr>
          <w:rFonts w:ascii="Book Antiqua" w:eastAsia="Book Antiqua" w:hAnsi="Book Antiqua" w:cs="Book Antiqua"/>
          <w:color w:val="000000"/>
          <w:lang w:val="en-GB"/>
        </w:rPr>
        <w:t>microvesicular</w:t>
      </w:r>
      <w:proofErr w:type="spellEnd"/>
      <w:r w:rsidRPr="00F10D65">
        <w:rPr>
          <w:rFonts w:ascii="Book Antiqua" w:eastAsia="Book Antiqua" w:hAnsi="Book Antiqua" w:cs="Book Antiqua"/>
          <w:color w:val="000000"/>
          <w:lang w:val="en-GB"/>
        </w:rPr>
        <w:t xml:space="preserve"> </w:t>
      </w:r>
      <w:r w:rsidR="0028357D"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teatosis is a clear consequence of </w:t>
      </w:r>
      <w:r w:rsidR="008461B2" w:rsidRPr="00F10D65">
        <w:rPr>
          <w:rFonts w:ascii="Book Antiqua" w:eastAsia="Book Antiqua" w:hAnsi="Book Antiqua" w:cs="Book Antiqua"/>
          <w:color w:val="000000"/>
          <w:lang w:val="en-GB"/>
        </w:rPr>
        <w:t>SARS-CoV</w:t>
      </w:r>
      <w:r w:rsidRPr="00F10D65">
        <w:rPr>
          <w:rFonts w:ascii="Book Antiqua" w:eastAsia="Book Antiqua" w:hAnsi="Book Antiqua" w:cs="Book Antiqua"/>
          <w:color w:val="000000"/>
          <w:lang w:val="en-GB"/>
        </w:rPr>
        <w:t>-2</w:t>
      </w:r>
      <w:r w:rsidRPr="00F10D65">
        <w:rPr>
          <w:rFonts w:ascii="Book Antiqua" w:eastAsia="Book Antiqua" w:hAnsi="Book Antiqua" w:cs="Book Antiqua"/>
          <w:color w:val="000000"/>
          <w:vertAlign w:val="superscript"/>
          <w:lang w:val="en-GB"/>
        </w:rPr>
        <w:t>[52]</w:t>
      </w:r>
      <w:r w:rsidRPr="00F10D65">
        <w:rPr>
          <w:rFonts w:ascii="Book Antiqua" w:eastAsia="Book Antiqua" w:hAnsi="Book Antiqua" w:cs="Book Antiqua"/>
          <w:color w:val="000000"/>
          <w:lang w:val="en-GB"/>
        </w:rPr>
        <w:t xml:space="preserve">. Additionally, lobular inflammation and fibrosis cause severe liver cirrhosis. Cirrhosis further reduces blood flow through </w:t>
      </w:r>
      <w:r w:rsidR="005D61F7" w:rsidRPr="00F10D65">
        <w:rPr>
          <w:rFonts w:ascii="Book Antiqua" w:eastAsia="Book Antiqua" w:hAnsi="Book Antiqua" w:cs="Book Antiqua"/>
          <w:color w:val="000000"/>
          <w:lang w:val="en-GB"/>
        </w:rPr>
        <w:t xml:space="preserve">the </w:t>
      </w:r>
      <w:r w:rsidRPr="00F10D65">
        <w:rPr>
          <w:rFonts w:ascii="Book Antiqua" w:eastAsia="Book Antiqua" w:hAnsi="Book Antiqua" w:cs="Book Antiqua"/>
          <w:color w:val="000000"/>
          <w:lang w:val="en-GB"/>
        </w:rPr>
        <w:t>liver, thereby increasing blood pressure in the hepatic vein</w:t>
      </w:r>
      <w:r w:rsidR="008461B2" w:rsidRPr="00F10D65">
        <w:rPr>
          <w:rFonts w:ascii="Book Antiqua" w:eastAsia="Book Antiqua" w:hAnsi="Book Antiqua" w:cs="Book Antiqua"/>
          <w:color w:val="000000"/>
          <w:lang w:val="en-GB"/>
        </w:rPr>
        <w:t>, which is</w:t>
      </w:r>
      <w:r w:rsidRPr="00F10D65">
        <w:rPr>
          <w:rFonts w:ascii="Book Antiqua" w:eastAsia="Book Antiqua" w:hAnsi="Book Antiqua" w:cs="Book Antiqua"/>
          <w:color w:val="000000"/>
          <w:lang w:val="en-GB"/>
        </w:rPr>
        <w:t xml:space="preserve"> suppl</w:t>
      </w:r>
      <w:r w:rsidR="008461B2" w:rsidRPr="00F10D65">
        <w:rPr>
          <w:rFonts w:ascii="Book Antiqua" w:eastAsia="Book Antiqua" w:hAnsi="Book Antiqua" w:cs="Book Antiqua"/>
          <w:color w:val="000000"/>
          <w:lang w:val="en-GB"/>
        </w:rPr>
        <w:t>ied by</w:t>
      </w:r>
      <w:r w:rsidRPr="00F10D65">
        <w:rPr>
          <w:rFonts w:ascii="Book Antiqua" w:eastAsia="Book Antiqua" w:hAnsi="Book Antiqua" w:cs="Book Antiqua"/>
          <w:color w:val="000000"/>
          <w:lang w:val="en-GB"/>
        </w:rPr>
        <w:t xml:space="preserve"> the intestine</w:t>
      </w:r>
      <w:r w:rsidR="008461B2"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 and spleen. Once </w:t>
      </w:r>
      <w:r w:rsidR="008461B2" w:rsidRPr="00F10D65">
        <w:rPr>
          <w:rFonts w:ascii="Book Antiqua" w:eastAsia="Book Antiqua" w:hAnsi="Book Antiqua" w:cs="Book Antiqua"/>
          <w:color w:val="000000"/>
          <w:lang w:val="en-GB"/>
        </w:rPr>
        <w:t>SARS-CoV-2</w:t>
      </w:r>
      <w:r w:rsidRPr="00F10D65">
        <w:rPr>
          <w:rFonts w:ascii="Book Antiqua" w:eastAsia="Book Antiqua" w:hAnsi="Book Antiqua" w:cs="Book Antiqua"/>
          <w:color w:val="000000"/>
          <w:lang w:val="en-GB"/>
        </w:rPr>
        <w:t xml:space="preserve"> enters the human body, major histocompatibility complexes ensure </w:t>
      </w:r>
      <w:r w:rsidR="00682563" w:rsidRPr="00F10D65">
        <w:rPr>
          <w:rFonts w:ascii="Book Antiqua" w:eastAsia="Book Antiqua" w:hAnsi="Book Antiqua" w:cs="Book Antiqua"/>
          <w:color w:val="000000"/>
          <w:lang w:val="en-GB"/>
        </w:rPr>
        <w:t xml:space="preserve">the release of </w:t>
      </w:r>
      <w:r w:rsidRPr="00F10D65">
        <w:rPr>
          <w:rFonts w:ascii="Book Antiqua" w:eastAsia="Book Antiqua" w:hAnsi="Book Antiqua" w:cs="Book Antiqua"/>
          <w:color w:val="000000"/>
          <w:lang w:val="en-GB"/>
        </w:rPr>
        <w:t xml:space="preserve">proinflammatory (acquired and </w:t>
      </w:r>
      <w:proofErr w:type="gramStart"/>
      <w:r w:rsidRPr="00F10D65">
        <w:rPr>
          <w:rFonts w:ascii="Book Antiqua" w:eastAsia="Book Antiqua" w:hAnsi="Book Antiqua" w:cs="Book Antiqua"/>
          <w:color w:val="000000"/>
          <w:lang w:val="en-GB"/>
        </w:rPr>
        <w:t>innate)</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53-55]</w:t>
      </w:r>
      <w:r w:rsidRPr="00F10D65">
        <w:rPr>
          <w:rFonts w:ascii="Book Antiqua" w:eastAsia="Book Antiqua" w:hAnsi="Book Antiqua" w:cs="Book Antiqua"/>
          <w:color w:val="000000"/>
          <w:lang w:val="en-GB"/>
        </w:rPr>
        <w:t xml:space="preserve">. SARS-CoV-2 </w:t>
      </w:r>
      <w:r w:rsidR="008461B2" w:rsidRPr="00F10D65">
        <w:rPr>
          <w:rFonts w:ascii="Book Antiqua" w:eastAsia="Book Antiqua" w:hAnsi="Book Antiqua" w:cs="Book Antiqua"/>
          <w:color w:val="000000"/>
          <w:lang w:val="en-GB"/>
        </w:rPr>
        <w:t>binds to the</w:t>
      </w:r>
      <w:r w:rsidRPr="00F10D65">
        <w:rPr>
          <w:rFonts w:ascii="Book Antiqua" w:eastAsia="Book Antiqua" w:hAnsi="Book Antiqua" w:cs="Book Antiqua"/>
          <w:color w:val="000000"/>
          <w:lang w:val="en-GB"/>
        </w:rPr>
        <w:t xml:space="preserve"> ACE2 receptor to enter the target </w:t>
      </w:r>
      <w:proofErr w:type="gramStart"/>
      <w:r w:rsidRPr="00F10D65">
        <w:rPr>
          <w:rFonts w:ascii="Book Antiqua" w:eastAsia="Book Antiqua" w:hAnsi="Book Antiqua" w:cs="Book Antiqua"/>
          <w:color w:val="000000"/>
          <w:lang w:val="en-GB"/>
        </w:rPr>
        <w:t>cells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56]</w:t>
      </w:r>
      <w:r w:rsidRPr="00F10D65">
        <w:rPr>
          <w:rFonts w:ascii="Book Antiqua" w:eastAsia="Book Antiqua" w:hAnsi="Book Antiqua" w:cs="Book Antiqua"/>
          <w:color w:val="000000"/>
          <w:lang w:val="en-GB"/>
        </w:rPr>
        <w:t xml:space="preserve">. </w:t>
      </w:r>
      <w:r w:rsidR="0021357E" w:rsidRPr="00F10D65">
        <w:rPr>
          <w:rFonts w:ascii="Book Antiqua" w:eastAsia="Book Antiqua" w:hAnsi="Book Antiqua" w:cs="Book Antiqua"/>
          <w:color w:val="000000"/>
          <w:lang w:val="en-GB"/>
        </w:rPr>
        <w:t xml:space="preserve">These receptors </w:t>
      </w:r>
      <w:r w:rsidRPr="00F10D65">
        <w:rPr>
          <w:rFonts w:ascii="Book Antiqua" w:eastAsia="Book Antiqua" w:hAnsi="Book Antiqua" w:cs="Book Antiqua"/>
          <w:color w:val="000000"/>
          <w:lang w:val="en-GB"/>
        </w:rPr>
        <w:t xml:space="preserve">are </w:t>
      </w:r>
      <w:r w:rsidR="008461B2" w:rsidRPr="00F10D65">
        <w:rPr>
          <w:rFonts w:ascii="Book Antiqua" w:eastAsia="Book Antiqua" w:hAnsi="Book Antiqua" w:cs="Book Antiqua"/>
          <w:color w:val="000000"/>
          <w:lang w:val="en-GB"/>
        </w:rPr>
        <w:t xml:space="preserve">typically expressed </w:t>
      </w:r>
      <w:r w:rsidRPr="00F10D65">
        <w:rPr>
          <w:rFonts w:ascii="Book Antiqua" w:eastAsia="Book Antiqua" w:hAnsi="Book Antiqua" w:cs="Book Antiqua"/>
          <w:color w:val="000000"/>
          <w:lang w:val="en-GB"/>
        </w:rPr>
        <w:t xml:space="preserve">on the bile duct epithelial cells, sinusoidal and capillary endothelial cells, and </w:t>
      </w:r>
      <w:proofErr w:type="gramStart"/>
      <w:r w:rsidRPr="00F10D65">
        <w:rPr>
          <w:rFonts w:ascii="Book Antiqua" w:eastAsia="Book Antiqua" w:hAnsi="Book Antiqua" w:cs="Book Antiqua"/>
          <w:color w:val="000000"/>
          <w:lang w:val="en-GB"/>
        </w:rPr>
        <w:t>hepatocytes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57-59]</w:t>
      </w:r>
      <w:r w:rsidRPr="00F10D65">
        <w:rPr>
          <w:rFonts w:ascii="Book Antiqua" w:eastAsia="Book Antiqua" w:hAnsi="Book Antiqua" w:cs="Book Antiqua"/>
          <w:color w:val="000000"/>
          <w:lang w:val="en-GB"/>
        </w:rPr>
        <w:t>. The viral antigen epitopes are recognized by antigen-presenting cells</w:t>
      </w:r>
      <w:r w:rsidR="008461B2"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macrophages and dendritic cells</w:t>
      </w:r>
      <w:r w:rsidR="008461B2"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The</w:t>
      </w:r>
      <w:r w:rsidR="00475AFD" w:rsidRPr="00F10D65">
        <w:rPr>
          <w:rFonts w:ascii="Book Antiqua" w:eastAsia="Book Antiqua" w:hAnsi="Book Antiqua" w:cs="Book Antiqua"/>
          <w:color w:val="000000"/>
          <w:lang w:val="en-GB"/>
        </w:rPr>
        <w:t>y</w:t>
      </w:r>
      <w:r w:rsidRPr="00F10D65">
        <w:rPr>
          <w:rFonts w:ascii="Book Antiqua" w:eastAsia="Book Antiqua" w:hAnsi="Book Antiqua" w:cs="Book Antiqua"/>
          <w:color w:val="000000"/>
          <w:lang w:val="en-GB"/>
        </w:rPr>
        <w:t xml:space="preserve"> are presented to CD4+ T helper cells, lymphocytes, and natural killer</w:t>
      </w:r>
      <w:r w:rsidR="00C651E5"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cells</w:t>
      </w:r>
      <w:r w:rsidR="00475AFD" w:rsidRPr="00F10D65">
        <w:rPr>
          <w:rFonts w:ascii="Book Antiqua" w:eastAsia="Book Antiqua" w:hAnsi="Book Antiqua" w:cs="Book Antiqua"/>
          <w:color w:val="000000"/>
          <w:lang w:val="en-GB"/>
        </w:rPr>
        <w:t>, which activate</w:t>
      </w:r>
      <w:r w:rsidRPr="00F10D65">
        <w:rPr>
          <w:rFonts w:ascii="Book Antiqua" w:eastAsia="Book Antiqua" w:hAnsi="Book Antiqua" w:cs="Book Antiqua"/>
          <w:color w:val="000000"/>
          <w:lang w:val="en-GB"/>
        </w:rPr>
        <w:t xml:space="preserve"> B cells and CD8+ cytotoxic T </w:t>
      </w:r>
      <w:proofErr w:type="gramStart"/>
      <w:r w:rsidRPr="00F10D65">
        <w:rPr>
          <w:rFonts w:ascii="Book Antiqua" w:eastAsia="Book Antiqua" w:hAnsi="Book Antiqua" w:cs="Book Antiqua"/>
          <w:color w:val="000000"/>
          <w:lang w:val="en-GB"/>
        </w:rPr>
        <w:t>cells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60</w:t>
      </w:r>
      <w:r w:rsidR="0028357D" w:rsidRPr="00F10D65">
        <w:rPr>
          <w:rFonts w:ascii="Book Antiqua" w:eastAsia="Book Antiqua" w:hAnsi="Book Antiqua" w:cs="Book Antiqua"/>
          <w:color w:val="000000"/>
          <w:vertAlign w:val="superscript"/>
          <w:lang w:val="en-GB"/>
        </w:rPr>
        <w:t>-</w:t>
      </w:r>
      <w:r w:rsidRPr="00F10D65">
        <w:rPr>
          <w:rFonts w:ascii="Book Antiqua" w:eastAsia="Book Antiqua" w:hAnsi="Book Antiqua" w:cs="Book Antiqua"/>
          <w:color w:val="000000"/>
          <w:vertAlign w:val="superscript"/>
          <w:lang w:val="en-GB"/>
        </w:rPr>
        <w:t>63]</w:t>
      </w:r>
      <w:r w:rsidRPr="00F10D65">
        <w:rPr>
          <w:rFonts w:ascii="Book Antiqua" w:eastAsia="Book Antiqua" w:hAnsi="Book Antiqua" w:cs="Book Antiqua"/>
          <w:color w:val="000000"/>
          <w:lang w:val="en-GB"/>
        </w:rPr>
        <w:t>.</w:t>
      </w:r>
    </w:p>
    <w:p w14:paraId="4F6F9B1A" w14:textId="60D7E5F3" w:rsidR="00A77B3E" w:rsidRPr="00F10D65" w:rsidRDefault="00DC5CC7" w:rsidP="00F10D65">
      <w:pPr>
        <w:spacing w:line="360" w:lineRule="auto"/>
        <w:ind w:firstLine="240"/>
        <w:jc w:val="both"/>
        <w:rPr>
          <w:rFonts w:ascii="Book Antiqua" w:hAnsi="Book Antiqua"/>
          <w:lang w:val="en-GB"/>
        </w:rPr>
      </w:pPr>
      <w:r w:rsidRPr="00F10D65">
        <w:rPr>
          <w:rFonts w:ascii="Book Antiqua" w:eastAsia="Book Antiqua" w:hAnsi="Book Antiqua" w:cs="Book Antiqua"/>
          <w:color w:val="000000"/>
          <w:lang w:val="en-GB"/>
        </w:rPr>
        <w:t>Several</w:t>
      </w:r>
      <w:r w:rsidR="008E76E8" w:rsidRPr="00F10D65">
        <w:rPr>
          <w:rFonts w:ascii="Book Antiqua" w:eastAsia="Book Antiqua" w:hAnsi="Book Antiqua" w:cs="Book Antiqua"/>
          <w:color w:val="000000"/>
          <w:lang w:val="en-GB"/>
        </w:rPr>
        <w:t xml:space="preserve"> </w:t>
      </w:r>
      <w:r w:rsidR="00475AFD" w:rsidRPr="00F10D65">
        <w:rPr>
          <w:rFonts w:ascii="Book Antiqua" w:eastAsia="Book Antiqua" w:hAnsi="Book Antiqua" w:cs="Book Antiqua"/>
          <w:color w:val="000000"/>
          <w:lang w:val="en-GB"/>
        </w:rPr>
        <w:t xml:space="preserve">patients with </w:t>
      </w:r>
      <w:r w:rsidR="008E76E8" w:rsidRPr="00F10D65">
        <w:rPr>
          <w:rFonts w:ascii="Book Antiqua" w:eastAsia="Book Antiqua" w:hAnsi="Book Antiqua" w:cs="Book Antiqua"/>
          <w:color w:val="000000"/>
          <w:lang w:val="en-GB"/>
        </w:rPr>
        <w:t>C</w:t>
      </w:r>
      <w:r w:rsidR="005C4D44" w:rsidRPr="00F10D65">
        <w:rPr>
          <w:rFonts w:ascii="Book Antiqua" w:eastAsia="Book Antiqua" w:hAnsi="Book Antiqua" w:cs="Book Antiqua"/>
          <w:color w:val="000000"/>
          <w:lang w:val="en-GB"/>
        </w:rPr>
        <w:t>OVID</w:t>
      </w:r>
      <w:r w:rsidR="008E76E8" w:rsidRPr="00F10D65">
        <w:rPr>
          <w:rFonts w:ascii="Book Antiqua" w:eastAsia="Book Antiqua" w:hAnsi="Book Antiqua" w:cs="Book Antiqua"/>
          <w:color w:val="000000"/>
          <w:lang w:val="en-GB"/>
        </w:rPr>
        <w:t xml:space="preserve">-19 </w:t>
      </w:r>
      <w:r w:rsidR="00E91C4C" w:rsidRPr="00F10D65">
        <w:rPr>
          <w:rFonts w:ascii="Book Antiqua" w:eastAsia="Book Antiqua" w:hAnsi="Book Antiqua" w:cs="Book Antiqua"/>
          <w:color w:val="000000"/>
          <w:lang w:val="en-GB"/>
        </w:rPr>
        <w:t xml:space="preserve">have </w:t>
      </w:r>
      <w:r w:rsidR="00917A6F" w:rsidRPr="00F10D65">
        <w:rPr>
          <w:rFonts w:ascii="Book Antiqua" w:eastAsia="Book Antiqua" w:hAnsi="Book Antiqua" w:cs="Book Antiqua"/>
          <w:color w:val="000000"/>
          <w:lang w:val="en-GB"/>
        </w:rPr>
        <w:t>abnormal</w:t>
      </w:r>
      <w:r w:rsidR="00E91C4C" w:rsidRPr="00F10D65">
        <w:rPr>
          <w:rFonts w:ascii="Book Antiqua" w:eastAsia="Book Antiqua" w:hAnsi="Book Antiqua" w:cs="Book Antiqua"/>
          <w:color w:val="000000"/>
          <w:lang w:val="en-GB"/>
        </w:rPr>
        <w:t xml:space="preserve"> biochemistry, displaying fluctuating levels of vital enzymes and biomolecules concerning hepatobiliary </w:t>
      </w:r>
      <w:proofErr w:type="gramStart"/>
      <w:r w:rsidR="00E91C4C" w:rsidRPr="00F10D65">
        <w:rPr>
          <w:rFonts w:ascii="Book Antiqua" w:eastAsia="Book Antiqua" w:hAnsi="Book Antiqua" w:cs="Book Antiqua"/>
          <w:color w:val="000000"/>
          <w:lang w:val="en-GB"/>
        </w:rPr>
        <w:t>manifestations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64]</w:t>
      </w:r>
      <w:r w:rsidR="00E91C4C" w:rsidRPr="00F10D65">
        <w:rPr>
          <w:rFonts w:ascii="Book Antiqua" w:eastAsia="Book Antiqua" w:hAnsi="Book Antiqua" w:cs="Book Antiqua"/>
          <w:color w:val="000000"/>
          <w:lang w:val="en-GB"/>
        </w:rPr>
        <w:t xml:space="preserve">. </w:t>
      </w:r>
      <w:r w:rsidR="00475AFD" w:rsidRPr="00F10D65">
        <w:rPr>
          <w:rFonts w:ascii="Book Antiqua" w:eastAsia="Book Antiqua" w:hAnsi="Book Antiqua" w:cs="Book Antiqua"/>
          <w:color w:val="000000"/>
          <w:lang w:val="en-GB"/>
        </w:rPr>
        <w:t xml:space="preserve">Patients with </w:t>
      </w:r>
      <w:r w:rsidR="00E91C4C" w:rsidRPr="00F10D65">
        <w:rPr>
          <w:rFonts w:ascii="Book Antiqua" w:eastAsia="Book Antiqua" w:hAnsi="Book Antiqua" w:cs="Book Antiqua"/>
          <w:color w:val="000000"/>
          <w:lang w:val="en-GB"/>
        </w:rPr>
        <w:t>C</w:t>
      </w:r>
      <w:r w:rsidR="0028357D" w:rsidRPr="00F10D65">
        <w:rPr>
          <w:rFonts w:ascii="Book Antiqua" w:eastAsia="Book Antiqua" w:hAnsi="Book Antiqua" w:cs="Book Antiqua"/>
          <w:color w:val="000000"/>
          <w:lang w:val="en-GB"/>
        </w:rPr>
        <w:t>OVID</w:t>
      </w:r>
      <w:r w:rsidR="00E91C4C" w:rsidRPr="00F10D65">
        <w:rPr>
          <w:rFonts w:ascii="Book Antiqua" w:eastAsia="Book Antiqua" w:hAnsi="Book Antiqua" w:cs="Book Antiqua"/>
          <w:color w:val="000000"/>
          <w:lang w:val="en-GB"/>
        </w:rPr>
        <w:t xml:space="preserve">-19 </w:t>
      </w:r>
      <w:r w:rsidR="00475AFD" w:rsidRPr="00F10D65">
        <w:rPr>
          <w:rFonts w:ascii="Book Antiqua" w:eastAsia="Book Antiqua" w:hAnsi="Book Antiqua" w:cs="Book Antiqua"/>
          <w:color w:val="000000"/>
          <w:lang w:val="en-GB"/>
        </w:rPr>
        <w:t>have decreased</w:t>
      </w:r>
      <w:r w:rsidR="00E91C4C" w:rsidRPr="00F10D65">
        <w:rPr>
          <w:rFonts w:ascii="Book Antiqua" w:eastAsia="Book Antiqua" w:hAnsi="Book Antiqua" w:cs="Book Antiqua"/>
          <w:color w:val="000000"/>
          <w:lang w:val="en-GB"/>
        </w:rPr>
        <w:t xml:space="preserve"> hepatic functions, typically </w:t>
      </w:r>
      <w:r w:rsidR="00475AFD" w:rsidRPr="00F10D65">
        <w:rPr>
          <w:rFonts w:ascii="Book Antiqua" w:eastAsia="Book Antiqua" w:hAnsi="Book Antiqua" w:cs="Book Antiqua"/>
          <w:color w:val="000000"/>
          <w:lang w:val="en-GB"/>
        </w:rPr>
        <w:t xml:space="preserve">displayed as </w:t>
      </w:r>
      <w:r w:rsidR="00E91C4C" w:rsidRPr="00F10D65">
        <w:rPr>
          <w:rFonts w:ascii="Book Antiqua" w:eastAsia="Book Antiqua" w:hAnsi="Book Antiqua" w:cs="Book Antiqua"/>
          <w:color w:val="000000"/>
          <w:lang w:val="en-GB"/>
        </w:rPr>
        <w:t>increased liver enzymes</w:t>
      </w:r>
      <w:r w:rsidR="00475AFD" w:rsidRPr="00F10D65">
        <w:rPr>
          <w:rFonts w:ascii="Book Antiqua" w:eastAsia="Book Antiqua" w:hAnsi="Book Antiqua" w:cs="Book Antiqua"/>
          <w:color w:val="000000"/>
          <w:lang w:val="en-GB"/>
        </w:rPr>
        <w:t xml:space="preserve"> and</w:t>
      </w:r>
      <w:r w:rsidR="00E91C4C" w:rsidRPr="00F10D65">
        <w:rPr>
          <w:rFonts w:ascii="Book Antiqua" w:eastAsia="Book Antiqua" w:hAnsi="Book Antiqua" w:cs="Book Antiqua"/>
          <w:color w:val="000000"/>
          <w:lang w:val="en-GB"/>
        </w:rPr>
        <w:t xml:space="preserve"> </w:t>
      </w:r>
      <w:r w:rsidR="00687631" w:rsidRPr="00F10D65">
        <w:rPr>
          <w:rFonts w:ascii="Book Antiqua" w:eastAsia="Book Antiqua" w:hAnsi="Book Antiqua" w:cs="Book Antiqua"/>
          <w:color w:val="000000"/>
          <w:lang w:val="en-GB"/>
        </w:rPr>
        <w:t>alanine transaminase</w:t>
      </w:r>
      <w:r w:rsidR="00E91C4C" w:rsidRPr="00F10D65">
        <w:rPr>
          <w:rFonts w:ascii="Book Antiqua" w:eastAsia="Book Antiqua" w:hAnsi="Book Antiqua" w:cs="Book Antiqua"/>
          <w:color w:val="000000"/>
          <w:lang w:val="en-GB"/>
        </w:rPr>
        <w:t xml:space="preserve"> and </w:t>
      </w:r>
      <w:r w:rsidR="00687631" w:rsidRPr="00F10D65">
        <w:rPr>
          <w:rFonts w:ascii="Book Antiqua" w:eastAsia="Book Antiqua" w:hAnsi="Book Antiqua" w:cs="Book Antiqua"/>
          <w:color w:val="000000"/>
          <w:lang w:val="en-GB"/>
        </w:rPr>
        <w:t>aspartate transaminase</w:t>
      </w:r>
      <w:r w:rsidR="00E91C4C" w:rsidRPr="00F10D65">
        <w:rPr>
          <w:rFonts w:ascii="Book Antiqua" w:eastAsia="Book Antiqua" w:hAnsi="Book Antiqua" w:cs="Book Antiqua"/>
          <w:color w:val="000000"/>
          <w:lang w:val="en-GB"/>
        </w:rPr>
        <w:t xml:space="preserve"> </w:t>
      </w:r>
      <w:proofErr w:type="gramStart"/>
      <w:r w:rsidR="00E91C4C" w:rsidRPr="00F10D65">
        <w:rPr>
          <w:rFonts w:ascii="Book Antiqua" w:eastAsia="Book Antiqua" w:hAnsi="Book Antiqua" w:cs="Book Antiqua"/>
          <w:color w:val="000000"/>
          <w:lang w:val="en-GB"/>
        </w:rPr>
        <w:t>levels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5,65-67]</w:t>
      </w:r>
      <w:r w:rsidR="00E91C4C" w:rsidRPr="00F10D65">
        <w:rPr>
          <w:rFonts w:ascii="Book Antiqua" w:eastAsia="Book Antiqua" w:hAnsi="Book Antiqua" w:cs="Book Antiqua"/>
          <w:color w:val="000000"/>
          <w:lang w:val="en-GB"/>
        </w:rPr>
        <w:t xml:space="preserve">. Several case studies </w:t>
      </w:r>
      <w:r w:rsidR="00475AFD" w:rsidRPr="00F10D65">
        <w:rPr>
          <w:rFonts w:ascii="Book Antiqua" w:eastAsia="Book Antiqua" w:hAnsi="Book Antiqua" w:cs="Book Antiqua"/>
          <w:color w:val="000000"/>
          <w:lang w:val="en-GB"/>
        </w:rPr>
        <w:t xml:space="preserve">observed </w:t>
      </w:r>
      <w:r w:rsidR="00E91C4C" w:rsidRPr="00F10D65">
        <w:rPr>
          <w:rFonts w:ascii="Book Antiqua" w:eastAsia="Book Antiqua" w:hAnsi="Book Antiqua" w:cs="Book Antiqua"/>
          <w:color w:val="000000"/>
          <w:lang w:val="en-GB"/>
        </w:rPr>
        <w:t>these findings in more than 50% of critically ill C</w:t>
      </w:r>
      <w:r w:rsidR="0028357D"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00E91C4C" w:rsidRPr="00F10D65">
        <w:rPr>
          <w:rFonts w:ascii="Book Antiqua" w:eastAsia="Book Antiqua" w:hAnsi="Book Antiqua" w:cs="Book Antiqua"/>
          <w:color w:val="000000"/>
          <w:lang w:val="en-GB"/>
        </w:rPr>
        <w:t xml:space="preserve"> </w:t>
      </w:r>
      <w:proofErr w:type="gramStart"/>
      <w:r w:rsidR="00E91C4C" w:rsidRPr="00F10D65">
        <w:rPr>
          <w:rFonts w:ascii="Book Antiqua" w:eastAsia="Book Antiqua" w:hAnsi="Book Antiqua" w:cs="Book Antiqua"/>
          <w:color w:val="000000"/>
          <w:lang w:val="en-GB"/>
        </w:rPr>
        <w:t>patients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68]</w:t>
      </w:r>
      <w:r w:rsidR="00E91C4C" w:rsidRPr="00F10D65">
        <w:rPr>
          <w:rFonts w:ascii="Book Antiqua" w:eastAsia="Book Antiqua" w:hAnsi="Book Antiqua" w:cs="Book Antiqua"/>
          <w:color w:val="000000"/>
          <w:lang w:val="en-GB"/>
        </w:rPr>
        <w:t xml:space="preserve">. Liver injury, chronic congestion, and nodular proliferation in patients </w:t>
      </w:r>
      <w:r w:rsidR="00475AFD" w:rsidRPr="00F10D65">
        <w:rPr>
          <w:rFonts w:ascii="Book Antiqua" w:eastAsia="Book Antiqua" w:hAnsi="Book Antiqua" w:cs="Book Antiqua"/>
          <w:color w:val="000000"/>
          <w:lang w:val="en-GB"/>
        </w:rPr>
        <w:t>with COVID-19 may occur</w:t>
      </w:r>
      <w:r w:rsidR="00E91C4C" w:rsidRPr="00F10D65">
        <w:rPr>
          <w:rFonts w:ascii="Book Antiqua" w:eastAsia="Book Antiqua" w:hAnsi="Book Antiqua" w:cs="Book Antiqua"/>
          <w:color w:val="000000"/>
          <w:lang w:val="en-GB"/>
        </w:rPr>
        <w:t>, with more than 70%</w:t>
      </w:r>
      <w:r w:rsidR="00475AFD" w:rsidRPr="00F10D65">
        <w:rPr>
          <w:rFonts w:ascii="Book Antiqua" w:eastAsia="Book Antiqua" w:hAnsi="Book Antiqua" w:cs="Book Antiqua"/>
          <w:color w:val="000000"/>
          <w:lang w:val="en-GB"/>
        </w:rPr>
        <w:t xml:space="preserve"> of patients developing</w:t>
      </w:r>
      <w:r w:rsidR="00E91C4C" w:rsidRPr="00F10D65">
        <w:rPr>
          <w:rFonts w:ascii="Book Antiqua" w:eastAsia="Book Antiqua" w:hAnsi="Book Antiqua" w:cs="Book Antiqua"/>
          <w:color w:val="000000"/>
          <w:lang w:val="en-GB"/>
        </w:rPr>
        <w:t xml:space="preserve"> </w:t>
      </w:r>
      <w:proofErr w:type="gramStart"/>
      <w:r w:rsidR="00E91C4C" w:rsidRPr="00F10D65">
        <w:rPr>
          <w:rFonts w:ascii="Book Antiqua" w:eastAsia="Book Antiqua" w:hAnsi="Book Antiqua" w:cs="Book Antiqua"/>
          <w:color w:val="000000"/>
          <w:lang w:val="en-GB"/>
        </w:rPr>
        <w:t>steatosis</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69,70]</w:t>
      </w:r>
      <w:r w:rsidR="00E91C4C" w:rsidRPr="00F10D65">
        <w:rPr>
          <w:rFonts w:ascii="Book Antiqua" w:eastAsia="Book Antiqua" w:hAnsi="Book Antiqua" w:cs="Book Antiqua"/>
          <w:color w:val="000000"/>
          <w:lang w:val="en-GB"/>
        </w:rPr>
        <w:t xml:space="preserve">. The pathogenesis of hepatic damage in </w:t>
      </w:r>
      <w:r w:rsidR="00475AFD" w:rsidRPr="00F10D65">
        <w:rPr>
          <w:rFonts w:ascii="Book Antiqua" w:eastAsia="Book Antiqua" w:hAnsi="Book Antiqua" w:cs="Book Antiqua"/>
          <w:color w:val="000000"/>
          <w:lang w:val="en-GB"/>
        </w:rPr>
        <w:t xml:space="preserve">patients with </w:t>
      </w:r>
      <w:r w:rsidR="00E91C4C" w:rsidRPr="00F10D65">
        <w:rPr>
          <w:rFonts w:ascii="Book Antiqua" w:eastAsia="Book Antiqua" w:hAnsi="Book Antiqua" w:cs="Book Antiqua"/>
          <w:color w:val="000000"/>
          <w:lang w:val="en-GB"/>
        </w:rPr>
        <w:t>C</w:t>
      </w:r>
      <w:r w:rsidR="0028357D"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00E91C4C" w:rsidRPr="00F10D65">
        <w:rPr>
          <w:rFonts w:ascii="Book Antiqua" w:eastAsia="Book Antiqua" w:hAnsi="Book Antiqua" w:cs="Book Antiqua"/>
          <w:color w:val="000000"/>
          <w:lang w:val="en-GB"/>
        </w:rPr>
        <w:t xml:space="preserve"> is multi</w:t>
      </w:r>
      <w:r w:rsidR="00475AFD" w:rsidRPr="00F10D65">
        <w:rPr>
          <w:rFonts w:ascii="Book Antiqua" w:eastAsia="Book Antiqua" w:hAnsi="Book Antiqua" w:cs="Book Antiqua"/>
          <w:color w:val="000000"/>
          <w:lang w:val="en-GB"/>
        </w:rPr>
        <w:t>factorial</w:t>
      </w:r>
      <w:r w:rsidR="00E91C4C" w:rsidRPr="00F10D65">
        <w:rPr>
          <w:rFonts w:ascii="Book Antiqua" w:eastAsia="Book Antiqua" w:hAnsi="Book Antiqua" w:cs="Book Antiqua"/>
          <w:color w:val="000000"/>
          <w:lang w:val="en-GB"/>
        </w:rPr>
        <w:t xml:space="preserve">, including </w:t>
      </w:r>
      <w:r w:rsidR="00E91C4C" w:rsidRPr="00F10D65">
        <w:rPr>
          <w:rFonts w:ascii="Book Antiqua" w:eastAsia="Book Antiqua" w:hAnsi="Book Antiqua" w:cs="Book Antiqua"/>
          <w:color w:val="000000"/>
          <w:lang w:val="en-GB"/>
        </w:rPr>
        <w:lastRenderedPageBreak/>
        <w:t xml:space="preserve">pre-existing hepatic disease, hypoxia, ACE2 aided viral invasion and damage, ischemia, and drug-induced liver </w:t>
      </w:r>
      <w:proofErr w:type="gramStart"/>
      <w:r w:rsidR="00E91C4C" w:rsidRPr="00F10D65">
        <w:rPr>
          <w:rFonts w:ascii="Book Antiqua" w:eastAsia="Book Antiqua" w:hAnsi="Book Antiqua" w:cs="Book Antiqua"/>
          <w:color w:val="000000"/>
          <w:lang w:val="en-GB"/>
        </w:rPr>
        <w:t>injury</w:t>
      </w:r>
      <w:r w:rsidR="00E91C4C" w:rsidRPr="00F10D65">
        <w:rPr>
          <w:rFonts w:ascii="Book Antiqua" w:eastAsia="Book Antiqua" w:hAnsi="Book Antiqua" w:cs="Book Antiqua"/>
          <w:color w:val="000000"/>
          <w:vertAlign w:val="superscript"/>
          <w:lang w:val="en-GB"/>
        </w:rPr>
        <w:t>[</w:t>
      </w:r>
      <w:proofErr w:type="gramEnd"/>
      <w:r w:rsidR="00E91C4C" w:rsidRPr="00F10D65">
        <w:rPr>
          <w:rFonts w:ascii="Book Antiqua" w:eastAsia="Book Antiqua" w:hAnsi="Book Antiqua" w:cs="Book Antiqua"/>
          <w:color w:val="000000"/>
          <w:vertAlign w:val="superscript"/>
          <w:lang w:val="en-GB"/>
        </w:rPr>
        <w:t>71,72]</w:t>
      </w:r>
      <w:r w:rsidR="00475AFD" w:rsidRPr="00F10D65">
        <w:rPr>
          <w:rFonts w:ascii="Book Antiqua" w:eastAsia="Book Antiqua" w:hAnsi="Book Antiqua" w:cs="Book Antiqua"/>
          <w:color w:val="000000"/>
          <w:vertAlign w:val="superscript"/>
          <w:lang w:val="en-GB"/>
        </w:rPr>
        <w:t xml:space="preserve"> </w:t>
      </w:r>
      <w:r w:rsidR="00475AFD" w:rsidRPr="00F10D65">
        <w:rPr>
          <w:rFonts w:ascii="Book Antiqua" w:eastAsia="Book Antiqua" w:hAnsi="Book Antiqua" w:cs="Book Antiqua"/>
          <w:color w:val="000000"/>
          <w:lang w:val="en-GB"/>
        </w:rPr>
        <w:t>(</w:t>
      </w:r>
      <w:r w:rsidR="00E91C4C" w:rsidRPr="00F10D65">
        <w:rPr>
          <w:rFonts w:ascii="Book Antiqua" w:eastAsia="Book Antiqua" w:hAnsi="Book Antiqua" w:cs="Book Antiqua"/>
          <w:color w:val="000000"/>
          <w:lang w:val="en-GB"/>
        </w:rPr>
        <w:t>Fig</w:t>
      </w:r>
      <w:r w:rsidR="005C4D44" w:rsidRPr="00F10D65">
        <w:rPr>
          <w:rFonts w:ascii="Book Antiqua" w:eastAsia="Book Antiqua" w:hAnsi="Book Antiqua" w:cs="Book Antiqua"/>
          <w:color w:val="000000"/>
          <w:lang w:val="en-GB"/>
        </w:rPr>
        <w:t>ure</w:t>
      </w:r>
      <w:r w:rsidR="00E91C4C" w:rsidRPr="00F10D65">
        <w:rPr>
          <w:rFonts w:ascii="Book Antiqua" w:eastAsia="Book Antiqua" w:hAnsi="Book Antiqua" w:cs="Book Antiqua"/>
          <w:color w:val="000000"/>
          <w:lang w:val="en-GB"/>
        </w:rPr>
        <w:t xml:space="preserve"> 3</w:t>
      </w:r>
      <w:r w:rsidR="00475AFD" w:rsidRPr="00F10D65">
        <w:rPr>
          <w:rFonts w:ascii="Book Antiqua" w:eastAsia="Book Antiqua" w:hAnsi="Book Antiqua" w:cs="Book Antiqua"/>
          <w:color w:val="000000"/>
          <w:lang w:val="en-GB"/>
        </w:rPr>
        <w:t>)</w:t>
      </w:r>
      <w:r w:rsidR="00E91C4C" w:rsidRPr="00F10D65">
        <w:rPr>
          <w:rFonts w:ascii="Book Antiqua" w:eastAsia="Book Antiqua" w:hAnsi="Book Antiqua" w:cs="Book Antiqua"/>
          <w:color w:val="000000"/>
          <w:lang w:val="en-GB"/>
        </w:rPr>
        <w:t>.</w:t>
      </w:r>
    </w:p>
    <w:p w14:paraId="4F6F9B1B" w14:textId="77777777" w:rsidR="00A77B3E" w:rsidRPr="00F10D65" w:rsidRDefault="00A77B3E" w:rsidP="00F10D65">
      <w:pPr>
        <w:spacing w:line="360" w:lineRule="auto"/>
        <w:jc w:val="both"/>
        <w:rPr>
          <w:rFonts w:ascii="Book Antiqua" w:hAnsi="Book Antiqua"/>
          <w:lang w:val="en-GB"/>
        </w:rPr>
      </w:pPr>
    </w:p>
    <w:p w14:paraId="4F6F9B1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aps/>
          <w:color w:val="000000"/>
          <w:u w:val="single"/>
          <w:lang w:val="en-GB"/>
        </w:rPr>
        <w:t>Molecular features: hepatotropism or hepatic frailty</w:t>
      </w:r>
    </w:p>
    <w:p w14:paraId="44DA1A6B" w14:textId="78B97F0D" w:rsidR="00E974EC" w:rsidRPr="00F10D65" w:rsidRDefault="00E91C4C" w:rsidP="00F10D65">
      <w:pPr>
        <w:spacing w:line="360" w:lineRule="auto"/>
        <w:jc w:val="both"/>
        <w:rPr>
          <w:rFonts w:ascii="Book Antiqua" w:eastAsia="Book Antiqua" w:hAnsi="Book Antiqua" w:cs="Book Antiqua"/>
          <w:color w:val="000000"/>
          <w:lang w:val="en-GB"/>
        </w:rPr>
      </w:pPr>
      <w:r w:rsidRPr="00F10D65">
        <w:rPr>
          <w:rFonts w:ascii="Book Antiqua" w:eastAsia="Book Antiqua" w:hAnsi="Book Antiqua" w:cs="Book Antiqua"/>
          <w:color w:val="000000"/>
          <w:lang w:val="en-GB"/>
        </w:rPr>
        <w:t xml:space="preserve">The specificity of the virus to preferably invade hepatocytes is considered </w:t>
      </w:r>
      <w:proofErr w:type="spellStart"/>
      <w:proofErr w:type="gramStart"/>
      <w:r w:rsidRPr="00F10D65">
        <w:rPr>
          <w:rFonts w:ascii="Book Antiqua" w:eastAsia="Book Antiqua" w:hAnsi="Book Antiqua" w:cs="Book Antiqua"/>
          <w:color w:val="000000"/>
          <w:lang w:val="en-GB"/>
        </w:rPr>
        <w:t>hepatotropism</w:t>
      </w:r>
      <w:proofErr w:type="spellEnd"/>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65,73-75]</w:t>
      </w:r>
      <w:r w:rsidRPr="00F10D65">
        <w:rPr>
          <w:rFonts w:ascii="Book Antiqua" w:eastAsia="Book Antiqua" w:hAnsi="Book Antiqua" w:cs="Book Antiqua"/>
          <w:color w:val="000000"/>
          <w:lang w:val="en-GB"/>
        </w:rPr>
        <w:t>. According to current research, SARS</w:t>
      </w:r>
      <w:r w:rsidR="0028357D"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CoV-2 does not specifically d</w:t>
      </w:r>
      <w:r w:rsidR="00E974EC" w:rsidRPr="00F10D65">
        <w:rPr>
          <w:rFonts w:ascii="Book Antiqua" w:eastAsia="Book Antiqua" w:hAnsi="Book Antiqua" w:cs="Book Antiqua"/>
          <w:color w:val="000000"/>
          <w:lang w:val="en-GB"/>
        </w:rPr>
        <w:t>isplay</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hepatotropism</w:t>
      </w:r>
      <w:proofErr w:type="spellEnd"/>
      <w:r w:rsidR="008233A8" w:rsidRPr="00F10D65">
        <w:rPr>
          <w:rFonts w:ascii="Book Antiqua" w:eastAsia="Book Antiqua" w:hAnsi="Book Antiqua" w:cs="Book Antiqua"/>
          <w:color w:val="000000"/>
          <w:lang w:val="en-GB"/>
        </w:rPr>
        <w:t xml:space="preserve"> but shows</w:t>
      </w:r>
      <w:r w:rsidR="00E974EC" w:rsidRPr="00F10D65">
        <w:rPr>
          <w:rFonts w:ascii="Book Antiqua" w:eastAsia="Book Antiqua" w:hAnsi="Book Antiqua" w:cs="Book Antiqua"/>
          <w:color w:val="000000"/>
          <w:lang w:val="en-GB"/>
        </w:rPr>
        <w:t xml:space="preserve"> a preference for</w:t>
      </w:r>
      <w:r w:rsidRPr="00F10D65">
        <w:rPr>
          <w:rFonts w:ascii="Book Antiqua" w:eastAsia="Book Antiqua" w:hAnsi="Book Antiqua" w:cs="Book Antiqua"/>
          <w:color w:val="000000"/>
          <w:lang w:val="en-GB"/>
        </w:rPr>
        <w:t xml:space="preserve"> hepatocytes</w:t>
      </w:r>
      <w:r w:rsidR="00E974EC" w:rsidRPr="00F10D65">
        <w:rPr>
          <w:rFonts w:ascii="Book Antiqua" w:eastAsia="Book Antiqua" w:hAnsi="Book Antiqua" w:cs="Book Antiqua"/>
          <w:color w:val="000000"/>
          <w:lang w:val="en-GB"/>
        </w:rPr>
        <w:t xml:space="preserve"> in patients</w:t>
      </w:r>
      <w:r w:rsidRPr="00F10D65">
        <w:rPr>
          <w:rFonts w:ascii="Book Antiqua" w:eastAsia="Book Antiqua" w:hAnsi="Book Antiqua" w:cs="Book Antiqua"/>
          <w:color w:val="000000"/>
          <w:lang w:val="en-GB"/>
        </w:rPr>
        <w:t xml:space="preserve"> with a </w:t>
      </w:r>
      <w:r w:rsidR="00E974EC" w:rsidRPr="00F10D65">
        <w:rPr>
          <w:rFonts w:ascii="Book Antiqua" w:eastAsia="Book Antiqua" w:hAnsi="Book Antiqua" w:cs="Book Antiqua"/>
          <w:color w:val="000000"/>
          <w:lang w:val="en-GB"/>
        </w:rPr>
        <w:t xml:space="preserve">pre-existing </w:t>
      </w:r>
      <w:r w:rsidRPr="00F10D65">
        <w:rPr>
          <w:rFonts w:ascii="Book Antiqua" w:eastAsia="Book Antiqua" w:hAnsi="Book Antiqua" w:cs="Book Antiqua"/>
          <w:color w:val="000000"/>
          <w:lang w:val="en-GB"/>
        </w:rPr>
        <w:t xml:space="preserve">liver </w:t>
      </w:r>
      <w:r w:rsidR="00E974EC" w:rsidRPr="00F10D65">
        <w:rPr>
          <w:rFonts w:ascii="Book Antiqua" w:eastAsia="Book Antiqua" w:hAnsi="Book Antiqua" w:cs="Book Antiqua"/>
          <w:color w:val="000000"/>
          <w:lang w:val="en-GB"/>
        </w:rPr>
        <w:t xml:space="preserve">disease </w:t>
      </w:r>
      <w:r w:rsidRPr="00F10D65">
        <w:rPr>
          <w:rFonts w:ascii="Book Antiqua" w:eastAsia="Book Antiqua" w:hAnsi="Book Antiqua" w:cs="Book Antiqua"/>
          <w:color w:val="000000"/>
          <w:lang w:val="en-GB"/>
        </w:rPr>
        <w:t xml:space="preserve">or </w:t>
      </w:r>
      <w:r w:rsidR="00E974EC" w:rsidRPr="00F10D65">
        <w:rPr>
          <w:rFonts w:ascii="Book Antiqua" w:eastAsia="Book Antiqua" w:hAnsi="Book Antiqua" w:cs="Book Antiqua"/>
          <w:color w:val="000000"/>
          <w:lang w:val="en-GB"/>
        </w:rPr>
        <w:t xml:space="preserve">a </w:t>
      </w:r>
      <w:r w:rsidRPr="00F10D65">
        <w:rPr>
          <w:rFonts w:ascii="Book Antiqua" w:eastAsia="Book Antiqua" w:hAnsi="Book Antiqua" w:cs="Book Antiqua"/>
          <w:color w:val="000000"/>
          <w:lang w:val="en-GB"/>
        </w:rPr>
        <w:t xml:space="preserve">compromised immune </w:t>
      </w:r>
      <w:proofErr w:type="gramStart"/>
      <w:r w:rsidRPr="00F10D65">
        <w:rPr>
          <w:rFonts w:ascii="Book Antiqua" w:eastAsia="Book Antiqua" w:hAnsi="Book Antiqua" w:cs="Book Antiqua"/>
          <w:color w:val="000000"/>
          <w:lang w:val="en-GB"/>
        </w:rPr>
        <w:t>system</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76,77]</w:t>
      </w:r>
      <w:r w:rsidRPr="00F10D65">
        <w:rPr>
          <w:rFonts w:ascii="Book Antiqua" w:eastAsia="Book Antiqua" w:hAnsi="Book Antiqua" w:cs="Book Antiqua"/>
          <w:color w:val="000000"/>
          <w:lang w:val="en-GB"/>
        </w:rPr>
        <w:t xml:space="preserve">. Patients with </w:t>
      </w:r>
      <w:r w:rsidR="00E974EC" w:rsidRPr="00F10D65">
        <w:rPr>
          <w:rFonts w:ascii="Book Antiqua" w:eastAsia="Book Antiqua" w:hAnsi="Book Antiqua" w:cs="Book Antiqua"/>
          <w:color w:val="000000"/>
          <w:lang w:val="en-GB"/>
        </w:rPr>
        <w:t xml:space="preserve">an </w:t>
      </w:r>
      <w:r w:rsidRPr="00F10D65">
        <w:rPr>
          <w:rFonts w:ascii="Book Antiqua" w:eastAsia="Book Antiqua" w:hAnsi="Book Antiqua" w:cs="Book Antiqua"/>
          <w:color w:val="000000"/>
          <w:lang w:val="en-GB"/>
        </w:rPr>
        <w:t>existing liver dis</w:t>
      </w:r>
      <w:r w:rsidR="00E974EC" w:rsidRPr="00F10D65">
        <w:rPr>
          <w:rFonts w:ascii="Book Antiqua" w:eastAsia="Book Antiqua" w:hAnsi="Book Antiqua" w:cs="Book Antiqua"/>
          <w:color w:val="000000"/>
          <w:lang w:val="en-GB"/>
        </w:rPr>
        <w:t>ease</w:t>
      </w:r>
      <w:r w:rsidRPr="00F10D65">
        <w:rPr>
          <w:rFonts w:ascii="Book Antiqua" w:eastAsia="Book Antiqua" w:hAnsi="Book Antiqua" w:cs="Book Antiqua"/>
          <w:color w:val="000000"/>
          <w:lang w:val="en-GB"/>
        </w:rPr>
        <w:t xml:space="preserve"> display severe and prolonged symptoms of SARS-CoV-2</w:t>
      </w:r>
      <w:r w:rsidR="00E974EC" w:rsidRPr="00F10D65">
        <w:rPr>
          <w:rFonts w:ascii="Book Antiqua" w:eastAsia="Book Antiqua" w:hAnsi="Book Antiqua" w:cs="Book Antiqua"/>
          <w:color w:val="000000"/>
          <w:lang w:val="en-GB"/>
        </w:rPr>
        <w:t xml:space="preserve"> because </w:t>
      </w:r>
      <w:r w:rsidRPr="00F10D65">
        <w:rPr>
          <w:rFonts w:ascii="Book Antiqua" w:eastAsia="Book Antiqua" w:hAnsi="Book Antiqua" w:cs="Book Antiqua"/>
          <w:color w:val="000000"/>
          <w:lang w:val="en-GB"/>
        </w:rPr>
        <w:t xml:space="preserve">the immune system dysfunction displays a more pronounced </w:t>
      </w:r>
      <w:proofErr w:type="gramStart"/>
      <w:r w:rsidRPr="00F10D65">
        <w:rPr>
          <w:rFonts w:ascii="Book Antiqua" w:eastAsia="Book Antiqua" w:hAnsi="Book Antiqua" w:cs="Book Antiqua"/>
          <w:color w:val="000000"/>
          <w:lang w:val="en-GB"/>
        </w:rPr>
        <w:t>effect</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45]</w:t>
      </w:r>
      <w:r w:rsidRPr="00F10D65">
        <w:rPr>
          <w:rFonts w:ascii="Book Antiqua" w:eastAsia="Book Antiqua" w:hAnsi="Book Antiqua" w:cs="Book Antiqua"/>
          <w:color w:val="000000"/>
          <w:lang w:val="en-GB"/>
        </w:rPr>
        <w:t>.</w:t>
      </w:r>
      <w:r w:rsidR="0028357D" w:rsidRPr="00F10D65">
        <w:rPr>
          <w:rFonts w:ascii="Book Antiqua" w:eastAsia="Book Antiqua" w:hAnsi="Book Antiqua" w:cs="Book Antiqua"/>
          <w:color w:val="000000"/>
          <w:lang w:val="en-GB"/>
        </w:rPr>
        <w:t xml:space="preserve"> </w:t>
      </w:r>
      <w:r w:rsidR="00E974EC" w:rsidRPr="00F10D65">
        <w:rPr>
          <w:rFonts w:ascii="Book Antiqua" w:eastAsia="Book Antiqua" w:hAnsi="Book Antiqua" w:cs="Book Antiqua"/>
          <w:color w:val="000000"/>
          <w:lang w:val="en-GB"/>
        </w:rPr>
        <w:t>A m</w:t>
      </w:r>
      <w:r w:rsidRPr="00F10D65">
        <w:rPr>
          <w:rFonts w:ascii="Book Antiqua" w:eastAsia="Book Antiqua" w:hAnsi="Book Antiqua" w:cs="Book Antiqua"/>
          <w:color w:val="000000"/>
          <w:lang w:val="en-GB"/>
        </w:rPr>
        <w:t>eta-analysis o</w:t>
      </w:r>
      <w:r w:rsidR="00E974EC" w:rsidRPr="00F10D65">
        <w:rPr>
          <w:rFonts w:ascii="Book Antiqua" w:eastAsia="Book Antiqua" w:hAnsi="Book Antiqua" w:cs="Book Antiqua"/>
          <w:color w:val="000000"/>
          <w:lang w:val="en-GB"/>
        </w:rPr>
        <w:t xml:space="preserve">f </w:t>
      </w:r>
      <w:r w:rsidRPr="00F10D65">
        <w:rPr>
          <w:rFonts w:ascii="Book Antiqua" w:eastAsia="Book Antiqua" w:hAnsi="Book Antiqua" w:cs="Book Antiqua"/>
          <w:color w:val="000000"/>
          <w:lang w:val="en-GB"/>
        </w:rPr>
        <w:t xml:space="preserve">90000 </w:t>
      </w:r>
      <w:r w:rsidR="00E974EC" w:rsidRPr="00F10D65">
        <w:rPr>
          <w:rFonts w:ascii="Book Antiqua" w:eastAsia="Book Antiqua" w:hAnsi="Book Antiqua" w:cs="Book Antiqua"/>
          <w:color w:val="000000"/>
          <w:lang w:val="en-GB"/>
        </w:rPr>
        <w:t xml:space="preserve">patients with </w:t>
      </w:r>
      <w:r w:rsidRPr="00F10D65">
        <w:rPr>
          <w:rFonts w:ascii="Book Antiqua" w:eastAsia="Book Antiqua" w:hAnsi="Book Antiqua" w:cs="Book Antiqua"/>
          <w:color w:val="000000"/>
          <w:lang w:val="en-GB"/>
        </w:rPr>
        <w:t>C</w:t>
      </w:r>
      <w:r w:rsidR="0028357D"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 xml:space="preserve">-19 pertaining to 40 case studies in </w:t>
      </w:r>
      <w:r w:rsidR="00E974EC" w:rsidRPr="00F10D65">
        <w:rPr>
          <w:rFonts w:ascii="Book Antiqua" w:eastAsia="Book Antiqua" w:hAnsi="Book Antiqua" w:cs="Book Antiqua"/>
          <w:color w:val="000000"/>
          <w:lang w:val="en-GB"/>
        </w:rPr>
        <w:t xml:space="preserve">the </w:t>
      </w:r>
      <w:r w:rsidRPr="00F10D65">
        <w:rPr>
          <w:rFonts w:ascii="Book Antiqua" w:eastAsia="Book Antiqua" w:hAnsi="Book Antiqua" w:cs="Book Antiqua"/>
          <w:color w:val="000000"/>
          <w:lang w:val="en-GB"/>
        </w:rPr>
        <w:t>U</w:t>
      </w:r>
      <w:r w:rsidR="0028357D" w:rsidRPr="00F10D65">
        <w:rPr>
          <w:rFonts w:ascii="Book Antiqua" w:eastAsia="Book Antiqua" w:hAnsi="Book Antiqua" w:cs="Book Antiqua"/>
          <w:color w:val="000000"/>
          <w:lang w:val="en-GB"/>
        </w:rPr>
        <w:t xml:space="preserve">nited </w:t>
      </w:r>
      <w:r w:rsidRPr="00F10D65">
        <w:rPr>
          <w:rFonts w:ascii="Book Antiqua" w:eastAsia="Book Antiqua" w:hAnsi="Book Antiqua" w:cs="Book Antiqua"/>
          <w:color w:val="000000"/>
          <w:lang w:val="en-GB"/>
        </w:rPr>
        <w:t>S</w:t>
      </w:r>
      <w:r w:rsidR="0028357D" w:rsidRPr="00F10D65">
        <w:rPr>
          <w:rFonts w:ascii="Book Antiqua" w:eastAsia="Book Antiqua" w:hAnsi="Book Antiqua" w:cs="Book Antiqua"/>
          <w:color w:val="000000"/>
          <w:lang w:val="en-GB"/>
        </w:rPr>
        <w:t>tates</w:t>
      </w:r>
      <w:r w:rsidRPr="00F10D65">
        <w:rPr>
          <w:rFonts w:ascii="Book Antiqua" w:eastAsia="Book Antiqua" w:hAnsi="Book Antiqua" w:cs="Book Antiqua"/>
          <w:color w:val="000000"/>
          <w:lang w:val="en-GB"/>
        </w:rPr>
        <w:t xml:space="preserve"> and China </w:t>
      </w:r>
      <w:r w:rsidR="00E974EC" w:rsidRPr="00F10D65">
        <w:rPr>
          <w:rFonts w:ascii="Book Antiqua" w:eastAsia="Book Antiqua" w:hAnsi="Book Antiqua" w:cs="Book Antiqua"/>
          <w:color w:val="000000"/>
          <w:lang w:val="en-GB"/>
        </w:rPr>
        <w:t>provided strong evidence for</w:t>
      </w:r>
      <w:r w:rsidRPr="00F10D65">
        <w:rPr>
          <w:rFonts w:ascii="Book Antiqua" w:eastAsia="Book Antiqua" w:hAnsi="Book Antiqua" w:cs="Book Antiqua"/>
          <w:color w:val="000000"/>
          <w:lang w:val="en-GB"/>
        </w:rPr>
        <w:t xml:space="preserve"> hepatic </w:t>
      </w:r>
      <w:proofErr w:type="gramStart"/>
      <w:r w:rsidRPr="00F10D65">
        <w:rPr>
          <w:rFonts w:ascii="Book Antiqua" w:eastAsia="Book Antiqua" w:hAnsi="Book Antiqua" w:cs="Book Antiqua"/>
          <w:color w:val="000000"/>
          <w:lang w:val="en-GB"/>
        </w:rPr>
        <w:t>deterioration</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78]</w:t>
      </w:r>
      <w:r w:rsidRPr="00F10D65">
        <w:rPr>
          <w:rFonts w:ascii="Book Antiqua" w:eastAsia="Book Antiqua" w:hAnsi="Book Antiqua" w:cs="Book Antiqua"/>
          <w:color w:val="000000"/>
          <w:lang w:val="en-GB"/>
        </w:rPr>
        <w:t xml:space="preserve">. </w:t>
      </w:r>
      <w:r w:rsidR="00E974EC" w:rsidRPr="00F10D65">
        <w:rPr>
          <w:rFonts w:ascii="Book Antiqua" w:eastAsia="Book Antiqua" w:hAnsi="Book Antiqua" w:cs="Book Antiqua"/>
          <w:color w:val="000000"/>
          <w:lang w:val="en-GB"/>
        </w:rPr>
        <w:t>H</w:t>
      </w:r>
      <w:r w:rsidRPr="00F10D65">
        <w:rPr>
          <w:rFonts w:ascii="Book Antiqua" w:eastAsia="Book Antiqua" w:hAnsi="Book Antiqua" w:cs="Book Antiqua"/>
          <w:color w:val="000000"/>
          <w:lang w:val="en-GB"/>
        </w:rPr>
        <w:t>epatic frailty makes liver cells more susceptible and sensitive to C</w:t>
      </w:r>
      <w:r w:rsidR="0028357D" w:rsidRPr="00F10D65">
        <w:rPr>
          <w:rFonts w:ascii="Book Antiqua" w:eastAsia="Book Antiqua" w:hAnsi="Book Antiqua" w:cs="Book Antiqua"/>
          <w:color w:val="000000"/>
          <w:lang w:val="en-GB"/>
        </w:rPr>
        <w:t>OVID</w:t>
      </w:r>
      <w:r w:rsidR="00E974EC" w:rsidRPr="00F10D65">
        <w:rPr>
          <w:rFonts w:ascii="Book Antiqua" w:eastAsia="Book Antiqua" w:hAnsi="Book Antiqua" w:cs="Book Antiqua"/>
          <w:color w:val="000000"/>
          <w:lang w:val="en-GB"/>
        </w:rPr>
        <w:t>-</w:t>
      </w:r>
      <w:r w:rsidR="00207C58"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vertAlign w:val="superscript"/>
          <w:lang w:val="en-GB"/>
        </w:rPr>
        <w:t>[79,80]</w:t>
      </w:r>
      <w:r w:rsidRPr="00F10D65">
        <w:rPr>
          <w:rFonts w:ascii="Book Antiqua" w:eastAsia="Book Antiqua" w:hAnsi="Book Antiqua" w:cs="Book Antiqua"/>
          <w:color w:val="000000"/>
          <w:lang w:val="en-GB"/>
        </w:rPr>
        <w:t>.</w:t>
      </w:r>
      <w:r w:rsidR="00E974EC"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COVID-19 and comorbidities of hepatic diseases i</w:t>
      </w:r>
      <w:r w:rsidR="00E974EC"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 a global </w:t>
      </w:r>
      <w:proofErr w:type="gramStart"/>
      <w:r w:rsidR="00E974EC" w:rsidRPr="00F10D65">
        <w:rPr>
          <w:rFonts w:ascii="Book Antiqua" w:eastAsia="Book Antiqua" w:hAnsi="Book Antiqua" w:cs="Book Antiqua"/>
          <w:color w:val="000000"/>
          <w:lang w:val="en-GB"/>
        </w:rPr>
        <w:t>phenomenon</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80,81]</w:t>
      </w:r>
      <w:r w:rsidRPr="00F10D65">
        <w:rPr>
          <w:rFonts w:ascii="Book Antiqua" w:eastAsia="Book Antiqua" w:hAnsi="Book Antiqua" w:cs="Book Antiqua"/>
          <w:color w:val="000000"/>
          <w:lang w:val="en-GB"/>
        </w:rPr>
        <w:t>.</w:t>
      </w:r>
    </w:p>
    <w:p w14:paraId="4F6F9B1D" w14:textId="775A1EB7" w:rsidR="00A77B3E" w:rsidRPr="00F10D65" w:rsidRDefault="00E91C4C" w:rsidP="00F10D65">
      <w:pPr>
        <w:spacing w:line="360" w:lineRule="auto"/>
        <w:ind w:firstLine="270"/>
        <w:jc w:val="both"/>
        <w:rPr>
          <w:rFonts w:ascii="Book Antiqua" w:eastAsia="Book Antiqua" w:hAnsi="Book Antiqua" w:cs="Book Antiqua"/>
          <w:color w:val="000000"/>
          <w:lang w:val="en-GB"/>
        </w:rPr>
      </w:pPr>
      <w:r w:rsidRPr="00F10D65">
        <w:rPr>
          <w:rFonts w:ascii="Book Antiqua" w:eastAsia="Book Antiqua" w:hAnsi="Book Antiqua" w:cs="Book Antiqua"/>
          <w:color w:val="000000"/>
          <w:lang w:val="en-GB"/>
        </w:rPr>
        <w:t xml:space="preserve">The invasion of SARS-CoV-2 virus in the human body, its genomic </w:t>
      </w:r>
      <w:r w:rsidR="0028357D" w:rsidRPr="00F10D65">
        <w:rPr>
          <w:rFonts w:ascii="Book Antiqua" w:eastAsia="Book Antiqua" w:hAnsi="Book Antiqua" w:cs="Book Antiqua"/>
          <w:color w:val="000000"/>
          <w:lang w:val="en-GB"/>
        </w:rPr>
        <w:t>single-stranded RNAs</w:t>
      </w:r>
      <w:r w:rsidRPr="00F10D65">
        <w:rPr>
          <w:rFonts w:ascii="Book Antiqua" w:eastAsia="Book Antiqua" w:hAnsi="Book Antiqua" w:cs="Book Antiqua"/>
          <w:color w:val="000000"/>
          <w:lang w:val="en-GB"/>
        </w:rPr>
        <w:t>, and the replicative double-stranded RNAs are sensed by cytosolic RNA sensors. These are then identified and bound to NOD-like receptors</w:t>
      </w:r>
      <w:r w:rsidR="00381F3B"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endosomal toll-like receptors</w:t>
      </w:r>
      <w:r w:rsidR="00381F3B"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melanoma differentiation-associated gene 5</w:t>
      </w:r>
      <w:r w:rsidR="00381F3B"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and retinoic acid-inducible gene-I-like </w:t>
      </w:r>
      <w:proofErr w:type="gramStart"/>
      <w:r w:rsidRPr="00F10D65">
        <w:rPr>
          <w:rFonts w:ascii="Book Antiqua" w:eastAsia="Book Antiqua" w:hAnsi="Book Antiqua" w:cs="Book Antiqua"/>
          <w:color w:val="000000"/>
          <w:lang w:val="en-GB"/>
        </w:rPr>
        <w:t>receptors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82]</w:t>
      </w:r>
      <w:r w:rsidRPr="00F10D65">
        <w:rPr>
          <w:rFonts w:ascii="Book Antiqua" w:eastAsia="Book Antiqua" w:hAnsi="Book Antiqua" w:cs="Book Antiqua"/>
          <w:color w:val="000000"/>
          <w:lang w:val="en-GB"/>
        </w:rPr>
        <w:t xml:space="preserve">. These receptors then stimulate the next set of effectors molecules downstream </w:t>
      </w:r>
      <w:r w:rsidR="0028357D" w:rsidRPr="00F10D65">
        <w:rPr>
          <w:rFonts w:ascii="Book Antiqua" w:eastAsia="Book Antiqua" w:hAnsi="Book Antiqua" w:cs="Book Antiqua"/>
          <w:color w:val="000000"/>
          <w:lang w:val="en-GB"/>
        </w:rPr>
        <w:t>interferon (</w:t>
      </w:r>
      <w:r w:rsidRPr="00F10D65">
        <w:rPr>
          <w:rFonts w:ascii="Book Antiqua" w:eastAsia="Book Antiqua" w:hAnsi="Book Antiqua" w:cs="Book Antiqua"/>
          <w:color w:val="000000"/>
          <w:lang w:val="en-GB"/>
        </w:rPr>
        <w:t>IFN</w:t>
      </w:r>
      <w:r w:rsidR="0028357D"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regulatory factor 3/7 (IRF3/7); activator protein-1; and nuclear factor-</w:t>
      </w:r>
      <w:proofErr w:type="spellStart"/>
      <w:r w:rsidRPr="00F10D65">
        <w:rPr>
          <w:rFonts w:ascii="Book Antiqua" w:eastAsia="Book Antiqua" w:hAnsi="Book Antiqua" w:cs="Book Antiqua"/>
          <w:color w:val="000000"/>
          <w:lang w:val="en-GB"/>
        </w:rPr>
        <w:t>κB</w:t>
      </w:r>
      <w:proofErr w:type="spellEnd"/>
      <w:r w:rsidRPr="00F10D65">
        <w:rPr>
          <w:rFonts w:ascii="Book Antiqua" w:eastAsia="Book Antiqua" w:hAnsi="Book Antiqua" w:cs="Book Antiqua"/>
          <w:color w:val="000000"/>
          <w:lang w:val="en-GB"/>
        </w:rPr>
        <w:t xml:space="preserve"> (NF-</w:t>
      </w:r>
      <w:proofErr w:type="spellStart"/>
      <w:r w:rsidRPr="00F10D65">
        <w:rPr>
          <w:rFonts w:ascii="Book Antiqua" w:eastAsia="Book Antiqua" w:hAnsi="Book Antiqua" w:cs="Book Antiqua"/>
          <w:color w:val="000000"/>
          <w:lang w:val="en-GB"/>
        </w:rPr>
        <w:t>κB</w:t>
      </w:r>
      <w:proofErr w:type="spellEnd"/>
      <w:r w:rsidRPr="00F10D65">
        <w:rPr>
          <w:rFonts w:ascii="Book Antiqua" w:eastAsia="Book Antiqua" w:hAnsi="Book Antiqua" w:cs="Book Antiqua"/>
          <w:color w:val="000000"/>
          <w:lang w:val="en-GB"/>
        </w:rPr>
        <w:t xml:space="preserve">). The next step encompasses the synthesis of pro-inflammatory cytokines, namely, </w:t>
      </w:r>
      <w:r w:rsidR="00207C58" w:rsidRPr="00F10D65">
        <w:rPr>
          <w:rFonts w:ascii="Book Antiqua" w:eastAsia="Book Antiqua" w:hAnsi="Book Antiqua" w:cs="Book Antiqua"/>
          <w:color w:val="000000"/>
          <w:lang w:val="en-GB"/>
        </w:rPr>
        <w:t>interleukin (</w:t>
      </w:r>
      <w:r w:rsidRPr="00F10D65">
        <w:rPr>
          <w:rFonts w:ascii="Book Antiqua" w:eastAsia="Book Antiqua" w:hAnsi="Book Antiqua" w:cs="Book Antiqua"/>
          <w:color w:val="000000"/>
          <w:lang w:val="en-GB"/>
        </w:rPr>
        <w:t>IL</w:t>
      </w:r>
      <w:r w:rsidR="00207C5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-2, IL-10, IL-6, IL-8; and IFN-I, by activating </w:t>
      </w:r>
      <w:r w:rsidR="00364B9D" w:rsidRPr="00F10D65">
        <w:rPr>
          <w:rFonts w:ascii="Book Antiqua" w:eastAsia="Book Antiqua" w:hAnsi="Book Antiqua" w:cs="Book Antiqua"/>
          <w:color w:val="000000"/>
          <w:lang w:val="en-GB"/>
        </w:rPr>
        <w:t xml:space="preserve">their </w:t>
      </w:r>
      <w:r w:rsidRPr="00F10D65">
        <w:rPr>
          <w:rFonts w:ascii="Book Antiqua" w:eastAsia="Book Antiqua" w:hAnsi="Book Antiqua" w:cs="Book Antiqua"/>
          <w:color w:val="000000"/>
          <w:lang w:val="en-GB"/>
        </w:rPr>
        <w:t xml:space="preserve">transcription. These IFN-I molecules are thus supposed to be the first line of </w:t>
      </w:r>
      <w:proofErr w:type="spellStart"/>
      <w:r w:rsidRPr="00F10D65">
        <w:rPr>
          <w:rFonts w:ascii="Book Antiqua" w:eastAsia="Book Antiqua" w:hAnsi="Book Antiqua" w:cs="Book Antiqua"/>
          <w:color w:val="000000"/>
          <w:lang w:val="en-GB"/>
        </w:rPr>
        <w:t>defense</w:t>
      </w:r>
      <w:proofErr w:type="spellEnd"/>
      <w:r w:rsidRPr="00F10D65">
        <w:rPr>
          <w:rFonts w:ascii="Book Antiqua" w:eastAsia="Book Antiqua" w:hAnsi="Book Antiqua" w:cs="Book Antiqua"/>
          <w:color w:val="000000"/>
          <w:lang w:val="en-GB"/>
        </w:rPr>
        <w:t xml:space="preserve"> to combat and clear the viral particles from the body; these thus induce signal transducer molecules the Janus kinase 1 (JAK1)/tyrosine kinase 2 and transcription 1/2 (STAT1/2), turning on the JAK1/TYK2</w:t>
      </w:r>
      <w:r w:rsidR="0028357D"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STAT1/2 pathway. This generates STAT1/2/IRF9 complex that additionally triggers </w:t>
      </w:r>
      <w:r w:rsidR="00364B9D" w:rsidRPr="00F10D65">
        <w:rPr>
          <w:rFonts w:ascii="Book Antiqua" w:eastAsia="Book Antiqua" w:hAnsi="Book Antiqua" w:cs="Book Antiqua"/>
          <w:color w:val="000000"/>
          <w:lang w:val="en-GB"/>
        </w:rPr>
        <w:t xml:space="preserve">the </w:t>
      </w:r>
      <w:r w:rsidRPr="00F10D65">
        <w:rPr>
          <w:rFonts w:ascii="Book Antiqua" w:eastAsia="Book Antiqua" w:hAnsi="Book Antiqua" w:cs="Book Antiqua"/>
          <w:color w:val="000000"/>
          <w:lang w:val="en-GB"/>
        </w:rPr>
        <w:t xml:space="preserve">transcription of IFN-stimulated genes. Thus, a cascade of events leads to the massive synthesis of antiviral chemicals: </w:t>
      </w:r>
      <w:r w:rsidR="0028357D" w:rsidRPr="00F10D65">
        <w:rPr>
          <w:rFonts w:ascii="Book Antiqua" w:eastAsia="Book Antiqua" w:hAnsi="Book Antiqua" w:cs="Book Antiqua"/>
          <w:color w:val="000000"/>
          <w:lang w:val="en-GB"/>
        </w:rPr>
        <w:t>P</w:t>
      </w:r>
      <w:r w:rsidRPr="00F10D65">
        <w:rPr>
          <w:rFonts w:ascii="Book Antiqua" w:eastAsia="Book Antiqua" w:hAnsi="Book Antiqua" w:cs="Book Antiqua"/>
          <w:color w:val="000000"/>
          <w:lang w:val="en-GB"/>
        </w:rPr>
        <w:t xml:space="preserve">rocalcitonin; IL-6, CCL-5, IL-1, </w:t>
      </w:r>
      <w:r w:rsidR="0028357D" w:rsidRPr="00F10D65">
        <w:rPr>
          <w:rFonts w:ascii="Book Antiqua" w:eastAsia="Book Antiqua" w:hAnsi="Book Antiqua" w:cs="Book Antiqua"/>
          <w:color w:val="000000"/>
          <w:lang w:val="en-GB"/>
        </w:rPr>
        <w:t>IFN</w:t>
      </w:r>
      <w:r w:rsidRPr="00F10D65">
        <w:rPr>
          <w:rFonts w:ascii="Book Antiqua" w:eastAsia="Book Antiqua" w:hAnsi="Book Antiqua" w:cs="Book Antiqua"/>
          <w:color w:val="000000"/>
          <w:lang w:val="en-GB"/>
        </w:rPr>
        <w:t xml:space="preserve">-alpha, CXCL10, and CXCL-8, C-reactive </w:t>
      </w:r>
      <w:proofErr w:type="gramStart"/>
      <w:r w:rsidRPr="00F10D65">
        <w:rPr>
          <w:rFonts w:ascii="Book Antiqua" w:eastAsia="Book Antiqua" w:hAnsi="Book Antiqua" w:cs="Book Antiqua"/>
          <w:color w:val="000000"/>
          <w:lang w:val="en-GB"/>
        </w:rPr>
        <w:t>protein</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83]</w:t>
      </w:r>
      <w:r w:rsidRPr="00F10D65">
        <w:rPr>
          <w:rFonts w:ascii="Book Antiqua" w:eastAsia="Book Antiqua" w:hAnsi="Book Antiqua" w:cs="Book Antiqua"/>
          <w:color w:val="000000"/>
          <w:lang w:val="en-GB"/>
        </w:rPr>
        <w:t xml:space="preserve">. Many studies have hinted </w:t>
      </w:r>
      <w:r w:rsidRPr="00F10D65">
        <w:rPr>
          <w:rFonts w:ascii="Book Antiqua" w:eastAsia="Book Antiqua" w:hAnsi="Book Antiqua" w:cs="Book Antiqua"/>
          <w:color w:val="000000"/>
          <w:lang w:val="en-GB"/>
        </w:rPr>
        <w:lastRenderedPageBreak/>
        <w:t xml:space="preserve">at the unconventional triggering of certain supplementary systemic inflammatory responses leading to uncontrolled immune responses </w:t>
      </w:r>
      <w:proofErr w:type="spellStart"/>
      <w:r w:rsidRPr="00F10D65">
        <w:rPr>
          <w:rFonts w:ascii="Book Antiqua" w:eastAsia="Book Antiqua" w:hAnsi="Book Antiqua" w:cs="Book Antiqua"/>
          <w:color w:val="000000"/>
          <w:lang w:val="en-GB"/>
        </w:rPr>
        <w:t>signaled</w:t>
      </w:r>
      <w:proofErr w:type="spellEnd"/>
      <w:r w:rsidRPr="00F10D65">
        <w:rPr>
          <w:rFonts w:ascii="Book Antiqua" w:eastAsia="Book Antiqua" w:hAnsi="Book Antiqua" w:cs="Book Antiqua"/>
          <w:color w:val="000000"/>
          <w:lang w:val="en-GB"/>
        </w:rPr>
        <w:t xml:space="preserve"> by a storm of cytokines produced due to the activation of NF-</w:t>
      </w:r>
      <w:proofErr w:type="spellStart"/>
      <w:r w:rsidRPr="00F10D65">
        <w:rPr>
          <w:rFonts w:ascii="Book Antiqua" w:eastAsia="Book Antiqua" w:hAnsi="Book Antiqua" w:cs="Book Antiqua"/>
          <w:color w:val="000000"/>
          <w:lang w:val="en-GB"/>
        </w:rPr>
        <w:t>κB</w:t>
      </w:r>
      <w:proofErr w:type="spellEnd"/>
      <w:r w:rsidRPr="00F10D65">
        <w:rPr>
          <w:rFonts w:ascii="Book Antiqua" w:eastAsia="Book Antiqua" w:hAnsi="Book Antiqua" w:cs="Book Antiqua"/>
          <w:color w:val="000000"/>
          <w:lang w:val="en-GB"/>
        </w:rPr>
        <w:t xml:space="preserve"> and </w:t>
      </w:r>
      <w:r w:rsidR="00201F02" w:rsidRPr="00F10D65">
        <w:rPr>
          <w:rFonts w:ascii="Book Antiqua" w:eastAsia="Book Antiqua" w:hAnsi="Book Antiqua" w:cs="Book Antiqua"/>
          <w:color w:val="000000"/>
          <w:lang w:val="en-GB"/>
        </w:rPr>
        <w:t>mitogen-activated protein kinase (MAPK)</w:t>
      </w:r>
      <w:r w:rsidRPr="00F10D65">
        <w:rPr>
          <w:rFonts w:ascii="Book Antiqua" w:eastAsia="Book Antiqua" w:hAnsi="Book Antiqua" w:cs="Book Antiqua"/>
          <w:color w:val="000000"/>
          <w:lang w:val="en-GB"/>
        </w:rPr>
        <w:t xml:space="preserve"> </w:t>
      </w:r>
      <w:proofErr w:type="gramStart"/>
      <w:r w:rsidRPr="00F10D65">
        <w:rPr>
          <w:rFonts w:ascii="Book Antiqua" w:eastAsia="Book Antiqua" w:hAnsi="Book Antiqua" w:cs="Book Antiqua"/>
          <w:color w:val="000000"/>
          <w:lang w:val="en-GB"/>
        </w:rPr>
        <w:t>pathways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82]</w:t>
      </w:r>
      <w:r w:rsidRPr="00F10D65">
        <w:rPr>
          <w:rFonts w:ascii="Book Antiqua" w:eastAsia="Book Antiqua" w:hAnsi="Book Antiqua" w:cs="Book Antiqua"/>
          <w:color w:val="000000"/>
          <w:lang w:val="en-GB"/>
        </w:rPr>
        <w:t xml:space="preserve">. This is commonly known as systemic inflammatory response syndrome, where a horde of immune cells (B cells, T-cells, </w:t>
      </w:r>
      <w:r w:rsidR="00475AFD" w:rsidRPr="00F10D65">
        <w:rPr>
          <w:rFonts w:ascii="Book Antiqua" w:eastAsia="Book Antiqua" w:hAnsi="Book Antiqua" w:cs="Book Antiqua"/>
          <w:color w:val="000000"/>
          <w:lang w:val="en-GB"/>
        </w:rPr>
        <w:t>natural killer</w:t>
      </w:r>
      <w:r w:rsidRPr="00F10D65">
        <w:rPr>
          <w:rFonts w:ascii="Book Antiqua" w:eastAsia="Book Antiqua" w:hAnsi="Book Antiqua" w:cs="Book Antiqua"/>
          <w:color w:val="000000"/>
          <w:lang w:val="en-GB"/>
        </w:rPr>
        <w:t xml:space="preserve"> cells, dendritic cells, neutrophils, and macrophages) bring about a cumulative and exaggerated </w:t>
      </w:r>
      <w:proofErr w:type="gramStart"/>
      <w:r w:rsidRPr="00F10D65">
        <w:rPr>
          <w:rFonts w:ascii="Book Antiqua" w:eastAsia="Book Antiqua" w:hAnsi="Book Antiqua" w:cs="Book Antiqua"/>
          <w:color w:val="000000"/>
          <w:lang w:val="en-GB"/>
        </w:rPr>
        <w:t>response</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84]</w:t>
      </w:r>
      <w:r w:rsidRPr="00F10D65">
        <w:rPr>
          <w:rFonts w:ascii="Book Antiqua" w:eastAsia="Book Antiqua" w:hAnsi="Book Antiqua" w:cs="Book Antiqua"/>
          <w:color w:val="000000"/>
          <w:lang w:val="en-GB"/>
        </w:rPr>
        <w:t xml:space="preserve">. Apoptosis and cell death remain the culminating stage regulated by the MAPK pathway. </w:t>
      </w:r>
      <w:proofErr w:type="spellStart"/>
      <w:r w:rsidRPr="00F10D65">
        <w:rPr>
          <w:rFonts w:ascii="Book Antiqua" w:eastAsia="Book Antiqua" w:hAnsi="Book Antiqua" w:cs="Book Antiqua"/>
          <w:color w:val="000000"/>
          <w:lang w:val="en-GB"/>
        </w:rPr>
        <w:t>Pyroptosis</w:t>
      </w:r>
      <w:proofErr w:type="spellEnd"/>
      <w:r w:rsidRPr="00F10D65">
        <w:rPr>
          <w:rFonts w:ascii="Book Antiqua" w:eastAsia="Book Antiqua" w:hAnsi="Book Antiqua" w:cs="Book Antiqua"/>
          <w:color w:val="000000"/>
          <w:lang w:val="en-GB"/>
        </w:rPr>
        <w:t xml:space="preserve"> is a specialized mechanism induced by </w:t>
      </w:r>
      <w:r w:rsidR="005C4D44" w:rsidRPr="00F10D65">
        <w:rPr>
          <w:rFonts w:ascii="Book Antiqua" w:eastAsia="Book Antiqua" w:hAnsi="Book Antiqua" w:cs="Book Antiqua"/>
          <w:color w:val="000000"/>
          <w:lang w:val="en-GB"/>
        </w:rPr>
        <w:t>c</w:t>
      </w:r>
      <w:r w:rsidRPr="00F10D65">
        <w:rPr>
          <w:rFonts w:ascii="Book Antiqua" w:eastAsia="Book Antiqua" w:hAnsi="Book Antiqua" w:cs="Book Antiqua"/>
          <w:color w:val="000000"/>
          <w:lang w:val="en-GB"/>
        </w:rPr>
        <w:t xml:space="preserve">oronaviruses to prevent viral spread leading to an inflammatory caspase-1-dependent cell death in patients in response to rapid viral replication within infected </w:t>
      </w:r>
      <w:proofErr w:type="gramStart"/>
      <w:r w:rsidRPr="00F10D65">
        <w:rPr>
          <w:rFonts w:ascii="Book Antiqua" w:eastAsia="Book Antiqua" w:hAnsi="Book Antiqua" w:cs="Book Antiqua"/>
          <w:color w:val="000000"/>
          <w:lang w:val="en-GB"/>
        </w:rPr>
        <w:t>cells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85]</w:t>
      </w:r>
      <w:r w:rsidRPr="00F10D65">
        <w:rPr>
          <w:rFonts w:ascii="Book Antiqua" w:eastAsia="Book Antiqua" w:hAnsi="Book Antiqua" w:cs="Book Antiqua"/>
          <w:color w:val="000000"/>
          <w:lang w:val="en-GB"/>
        </w:rPr>
        <w:t xml:space="preserve">. In this activation process, the virus secures its persistence through the PI3 kinase/Akt </w:t>
      </w:r>
      <w:proofErr w:type="gramStart"/>
      <w:r w:rsidRPr="00F10D65">
        <w:rPr>
          <w:rFonts w:ascii="Book Antiqua" w:eastAsia="Book Antiqua" w:hAnsi="Book Antiqua" w:cs="Book Antiqua"/>
          <w:color w:val="000000"/>
          <w:lang w:val="en-GB"/>
        </w:rPr>
        <w:t>pathway</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86]</w:t>
      </w:r>
      <w:r w:rsidRPr="00F10D65">
        <w:rPr>
          <w:rFonts w:ascii="Book Antiqua" w:eastAsia="Book Antiqua" w:hAnsi="Book Antiqua" w:cs="Book Antiqua"/>
          <w:color w:val="000000"/>
          <w:lang w:val="en-GB"/>
        </w:rPr>
        <w:t>.</w:t>
      </w:r>
    </w:p>
    <w:p w14:paraId="4F6F9B1E" w14:textId="77777777" w:rsidR="00A77B3E" w:rsidRPr="00F10D65" w:rsidRDefault="00A77B3E" w:rsidP="00F10D65">
      <w:pPr>
        <w:spacing w:line="360" w:lineRule="auto"/>
        <w:jc w:val="both"/>
        <w:rPr>
          <w:rFonts w:ascii="Book Antiqua" w:hAnsi="Book Antiqua"/>
          <w:lang w:val="en-GB"/>
        </w:rPr>
      </w:pPr>
    </w:p>
    <w:p w14:paraId="4F6F9B1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aps/>
          <w:color w:val="000000"/>
          <w:u w:val="single"/>
          <w:lang w:val="en-GB"/>
        </w:rPr>
        <w:t>Pharmacologic Therapies specific to corona-associated hepatic morbidities</w:t>
      </w:r>
    </w:p>
    <w:p w14:paraId="4F6F9B20" w14:textId="74B46A9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Scientists worldwide could conceive fairly early the devastating effects of SARS-CoV-2, and social distancing was the only way out since impending outcomes were far from the </w:t>
      </w:r>
      <w:proofErr w:type="gramStart"/>
      <w:r w:rsidRPr="00F10D65">
        <w:rPr>
          <w:rFonts w:ascii="Book Antiqua" w:eastAsia="Book Antiqua" w:hAnsi="Book Antiqua" w:cs="Book Antiqua"/>
          <w:color w:val="000000"/>
          <w:lang w:val="en-GB"/>
        </w:rPr>
        <w:t>view</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87,88]</w:t>
      </w:r>
      <w:r w:rsidRPr="00F10D65">
        <w:rPr>
          <w:rFonts w:ascii="Book Antiqua" w:eastAsia="Book Antiqua" w:hAnsi="Book Antiqua" w:cs="Book Antiqua"/>
          <w:color w:val="000000"/>
          <w:lang w:val="en-GB"/>
        </w:rPr>
        <w:t xml:space="preserve">. As an opportunist virus, it intimidated the whole </w:t>
      </w:r>
      <w:r w:rsidR="005C4D44" w:rsidRPr="00F10D65">
        <w:rPr>
          <w:rFonts w:ascii="Book Antiqua" w:eastAsia="Book Antiqua" w:hAnsi="Book Antiqua" w:cs="Book Antiqua"/>
          <w:color w:val="000000"/>
          <w:lang w:val="en-GB"/>
        </w:rPr>
        <w:t>w</w:t>
      </w:r>
      <w:r w:rsidR="005B22D3" w:rsidRPr="00F10D65">
        <w:rPr>
          <w:rFonts w:ascii="Book Antiqua" w:eastAsia="Book Antiqua" w:hAnsi="Book Antiqua" w:cs="Book Antiqua"/>
          <w:color w:val="000000"/>
          <w:lang w:val="en-GB"/>
        </w:rPr>
        <w:t>orld</w:t>
      </w:r>
      <w:r w:rsidRPr="00F10D65">
        <w:rPr>
          <w:rFonts w:ascii="Book Antiqua" w:eastAsia="Book Antiqua" w:hAnsi="Book Antiqua" w:cs="Book Antiqua"/>
          <w:color w:val="000000"/>
          <w:lang w:val="en-GB"/>
        </w:rPr>
        <w:t xml:space="preserve">, shutting down everyday life and hampering the economy and health worldwide. Though we have successfully tamed this dangerous and feral pathogen, the efficacy of existing vaccines and drug therapies in preventing SARS-CoV-2 variants is still a matter of </w:t>
      </w:r>
      <w:proofErr w:type="gramStart"/>
      <w:r w:rsidRPr="00F10D65">
        <w:rPr>
          <w:rFonts w:ascii="Book Antiqua" w:eastAsia="Book Antiqua" w:hAnsi="Book Antiqua" w:cs="Book Antiqua"/>
          <w:color w:val="000000"/>
          <w:lang w:val="en-GB"/>
        </w:rPr>
        <w:t>concern</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87-89]</w:t>
      </w:r>
      <w:r w:rsidRPr="00F10D65">
        <w:rPr>
          <w:rFonts w:ascii="Book Antiqua" w:eastAsia="Book Antiqua" w:hAnsi="Book Antiqua" w:cs="Book Antiqua"/>
          <w:color w:val="000000"/>
          <w:lang w:val="en-GB"/>
        </w:rPr>
        <w:t xml:space="preserve">. Vaccines were tracked on the plan to target spike proteins of the SARS-CoV-2, which the virus variants inventively </w:t>
      </w:r>
      <w:proofErr w:type="gramStart"/>
      <w:r w:rsidRPr="00F10D65">
        <w:rPr>
          <w:rFonts w:ascii="Book Antiqua" w:eastAsia="Book Antiqua" w:hAnsi="Book Antiqua" w:cs="Book Antiqua"/>
          <w:color w:val="000000"/>
          <w:lang w:val="en-GB"/>
        </w:rPr>
        <w:t>cons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90-92]</w:t>
      </w:r>
      <w:r w:rsidRPr="00F10D65">
        <w:rPr>
          <w:rFonts w:ascii="Book Antiqua" w:eastAsia="Book Antiqua" w:hAnsi="Book Antiqua" w:cs="Book Antiqua"/>
          <w:color w:val="000000"/>
          <w:lang w:val="en-GB"/>
        </w:rPr>
        <w:t xml:space="preserve">. Several novel vaccines, as well as drugs, have ardently helped in tackling these viruses. Since the virus shows high transmissibility and the future modulation in these viruses is erratic and </w:t>
      </w:r>
      <w:proofErr w:type="gramStart"/>
      <w:r w:rsidRPr="00F10D65">
        <w:rPr>
          <w:rFonts w:ascii="Book Antiqua" w:eastAsia="Book Antiqua" w:hAnsi="Book Antiqua" w:cs="Book Antiqua"/>
          <w:color w:val="000000"/>
          <w:lang w:val="en-GB"/>
        </w:rPr>
        <w:t>unforeseen</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90,92,93]</w:t>
      </w:r>
      <w:r w:rsidRPr="00F10D65">
        <w:rPr>
          <w:rFonts w:ascii="Book Antiqua" w:eastAsia="Book Antiqua" w:hAnsi="Book Antiqua" w:cs="Book Antiqua"/>
          <w:color w:val="000000"/>
          <w:lang w:val="en-GB"/>
        </w:rPr>
        <w:t>, prevention and management strategies should entail a multi-</w:t>
      </w:r>
      <w:proofErr w:type="spellStart"/>
      <w:r w:rsidRPr="00F10D65">
        <w:rPr>
          <w:rFonts w:ascii="Book Antiqua" w:eastAsia="Book Antiqua" w:hAnsi="Book Antiqua" w:cs="Book Antiqua"/>
          <w:color w:val="000000"/>
          <w:lang w:val="en-GB"/>
        </w:rPr>
        <w:t>omic</w:t>
      </w:r>
      <w:proofErr w:type="spellEnd"/>
      <w:r w:rsidRPr="00F10D65">
        <w:rPr>
          <w:rFonts w:ascii="Book Antiqua" w:eastAsia="Book Antiqua" w:hAnsi="Book Antiqua" w:cs="Book Antiqua"/>
          <w:color w:val="000000"/>
          <w:lang w:val="en-GB"/>
        </w:rPr>
        <w:t>, closed-loop follow-up and holistic approach comprising scientists, government authorities, clinicians, pharmacists, and as the general public. Thus, prevention and management, including pharmacologic therapies against C</w:t>
      </w:r>
      <w:r w:rsidR="00201F02"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 xml:space="preserve">-19, have been worked out under different approaches certified </w:t>
      </w:r>
      <w:r w:rsidRPr="00F10D65">
        <w:rPr>
          <w:rFonts w:ascii="Book Antiqua" w:eastAsia="Book Antiqua" w:hAnsi="Book Antiqua" w:cs="Book Antiqua"/>
          <w:color w:val="000000"/>
          <w:lang w:val="en-GB"/>
        </w:rPr>
        <w:lastRenderedPageBreak/>
        <w:t xml:space="preserve">under Emergency Use </w:t>
      </w:r>
      <w:proofErr w:type="gramStart"/>
      <w:r w:rsidRPr="00F10D65">
        <w:rPr>
          <w:rFonts w:ascii="Book Antiqua" w:eastAsia="Book Antiqua" w:hAnsi="Book Antiqua" w:cs="Book Antiqua"/>
          <w:color w:val="000000"/>
          <w:lang w:val="en-GB"/>
        </w:rPr>
        <w:t>Authorization</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94-96]</w:t>
      </w:r>
      <w:r w:rsidRPr="00F10D65">
        <w:rPr>
          <w:rFonts w:ascii="Book Antiqua" w:eastAsia="Book Antiqua" w:hAnsi="Book Antiqua" w:cs="Book Antiqua"/>
          <w:color w:val="000000"/>
          <w:lang w:val="en-GB"/>
        </w:rPr>
        <w:t>. Several therapeutic strategies are followed depending on the patient</w:t>
      </w:r>
      <w:r w:rsidR="00201F02"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s condition as diagnosed by the </w:t>
      </w:r>
      <w:proofErr w:type="gramStart"/>
      <w:r w:rsidRPr="00F10D65">
        <w:rPr>
          <w:rFonts w:ascii="Book Antiqua" w:eastAsia="Book Antiqua" w:hAnsi="Book Antiqua" w:cs="Book Antiqua"/>
          <w:color w:val="000000"/>
          <w:lang w:val="en-GB"/>
        </w:rPr>
        <w:t>clinician</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97,98]</w:t>
      </w:r>
      <w:r w:rsidRPr="00F10D65">
        <w:rPr>
          <w:rFonts w:ascii="Book Antiqua" w:eastAsia="Book Antiqua" w:hAnsi="Book Antiqua" w:cs="Book Antiqua"/>
          <w:color w:val="000000"/>
          <w:lang w:val="en-GB"/>
        </w:rPr>
        <w:t>.</w:t>
      </w:r>
    </w:p>
    <w:p w14:paraId="4F6F9B21" w14:textId="77777777" w:rsidR="00A77B3E" w:rsidRPr="00F10D65" w:rsidRDefault="00A77B3E" w:rsidP="00F10D65">
      <w:pPr>
        <w:spacing w:line="360" w:lineRule="auto"/>
        <w:jc w:val="both"/>
        <w:rPr>
          <w:rFonts w:ascii="Book Antiqua" w:hAnsi="Book Antiqua"/>
          <w:lang w:val="en-GB"/>
        </w:rPr>
      </w:pPr>
    </w:p>
    <w:p w14:paraId="4F6F9B2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i/>
          <w:iCs/>
          <w:color w:val="000000"/>
          <w:lang w:val="en-GB"/>
        </w:rPr>
        <w:t>Immuno-modulators and anti-inflammatory agents</w:t>
      </w:r>
    </w:p>
    <w:p w14:paraId="4F6F9B23" w14:textId="63979EDD"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More appropriate to provide in the later stage of C</w:t>
      </w:r>
      <w:r w:rsidR="00201F02"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infection. Clinical trials conducted on 113 C</w:t>
      </w:r>
      <w:r w:rsidR="00201F02"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patients critically suffering from this disease, with both Baricitinib (inhibitor of Janus kinase) and Anakinra </w:t>
      </w:r>
      <w:r w:rsidR="00207C5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IL-1 </w:t>
      </w:r>
      <w:r w:rsidR="00201F02" w:rsidRPr="00F10D65">
        <w:rPr>
          <w:rFonts w:ascii="Book Antiqua" w:eastAsia="Book Antiqua" w:hAnsi="Book Antiqua" w:cs="Book Antiqua"/>
          <w:color w:val="000000"/>
          <w:lang w:val="en-GB"/>
        </w:rPr>
        <w:t>a</w:t>
      </w:r>
      <w:r w:rsidRPr="00F10D65">
        <w:rPr>
          <w:rFonts w:ascii="Book Antiqua" w:eastAsia="Book Antiqua" w:hAnsi="Book Antiqua" w:cs="Book Antiqua"/>
          <w:color w:val="000000"/>
          <w:lang w:val="en-GB"/>
        </w:rPr>
        <w:t>ntagonists on 52 C</w:t>
      </w:r>
      <w:r w:rsidR="00201F02"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patients), have shown promising results in the case of C</w:t>
      </w:r>
      <w:r w:rsidR="00201F02"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patients facing hyperinflammation (cytokine storm). These offer a dual inhibitory effect by preventing both entries of SARS-CoV-2 and preventing an exaggerated cytokine </w:t>
      </w:r>
      <w:proofErr w:type="gramStart"/>
      <w:r w:rsidRPr="00F10D65">
        <w:rPr>
          <w:rFonts w:ascii="Book Antiqua" w:eastAsia="Book Antiqua" w:hAnsi="Book Antiqua" w:cs="Book Antiqua"/>
          <w:color w:val="000000"/>
          <w:lang w:val="en-GB"/>
        </w:rPr>
        <w:t>response</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99-102]</w:t>
      </w:r>
      <w:r w:rsidRPr="00F10D65">
        <w:rPr>
          <w:rFonts w:ascii="Book Antiqua" w:eastAsia="Book Antiqua" w:hAnsi="Book Antiqua" w:cs="Book Antiqua"/>
          <w:color w:val="000000"/>
          <w:lang w:val="en-GB"/>
        </w:rPr>
        <w:t>. Such trials have attested to the efficacy of critical-stage C</w:t>
      </w:r>
      <w:r w:rsidR="00201F02"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 xml:space="preserve">-19 patients, especially those with hepatic </w:t>
      </w:r>
      <w:proofErr w:type="gramStart"/>
      <w:r w:rsidRPr="00F10D65">
        <w:rPr>
          <w:rFonts w:ascii="Book Antiqua" w:eastAsia="Book Antiqua" w:hAnsi="Book Antiqua" w:cs="Book Antiqua"/>
          <w:color w:val="000000"/>
          <w:lang w:val="en-GB"/>
        </w:rPr>
        <w:t>complaints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103,104]</w:t>
      </w:r>
      <w:r w:rsidRPr="00F10D65">
        <w:rPr>
          <w:rFonts w:ascii="Book Antiqua" w:eastAsia="Book Antiqua" w:hAnsi="Book Antiqua" w:cs="Book Antiqua"/>
          <w:color w:val="000000"/>
          <w:lang w:val="en-GB"/>
        </w:rPr>
        <w:t>.</w:t>
      </w:r>
      <w:r w:rsidR="00BA4B9F" w:rsidRPr="00F10D65">
        <w:rPr>
          <w:rFonts w:ascii="Book Antiqua" w:eastAsia="Book Antiqua" w:hAnsi="Book Antiqua" w:cs="Book Antiqua"/>
          <w:color w:val="000000"/>
          <w:lang w:val="en-GB"/>
        </w:rPr>
        <w:t xml:space="preserve"> Table 2 shows the currently used effective vaccines developed and successfully reduced morbidity and mortality across the </w:t>
      </w:r>
      <w:proofErr w:type="gramStart"/>
      <w:r w:rsidR="005C4D44" w:rsidRPr="00F10D65">
        <w:rPr>
          <w:rFonts w:ascii="Book Antiqua" w:eastAsia="Book Antiqua" w:hAnsi="Book Antiqua" w:cs="Book Antiqua"/>
          <w:color w:val="000000"/>
          <w:lang w:val="en-GB"/>
        </w:rPr>
        <w:t>w</w:t>
      </w:r>
      <w:r w:rsidR="005B22D3" w:rsidRPr="00F10D65">
        <w:rPr>
          <w:rFonts w:ascii="Book Antiqua" w:eastAsia="Book Antiqua" w:hAnsi="Book Antiqua" w:cs="Book Antiqua"/>
          <w:color w:val="000000"/>
          <w:lang w:val="en-GB"/>
        </w:rPr>
        <w:t>orld</w:t>
      </w:r>
      <w:r w:rsidR="00BA4B9F" w:rsidRPr="00F10D65">
        <w:rPr>
          <w:rFonts w:ascii="Book Antiqua" w:eastAsia="Book Antiqua" w:hAnsi="Book Antiqua" w:cs="Book Antiqua"/>
          <w:color w:val="000000"/>
          <w:vertAlign w:val="superscript"/>
          <w:lang w:val="en-GB"/>
        </w:rPr>
        <w:t>[</w:t>
      </w:r>
      <w:proofErr w:type="gramEnd"/>
      <w:r w:rsidR="00BA4B9F" w:rsidRPr="00F10D65">
        <w:rPr>
          <w:rFonts w:ascii="Book Antiqua" w:eastAsia="Book Antiqua" w:hAnsi="Book Antiqua" w:cs="Book Antiqua"/>
          <w:color w:val="000000"/>
          <w:vertAlign w:val="superscript"/>
          <w:lang w:val="en-GB"/>
        </w:rPr>
        <w:t>10</w:t>
      </w:r>
      <w:r w:rsidR="00D72E67" w:rsidRPr="00F10D65">
        <w:rPr>
          <w:rFonts w:ascii="Book Antiqua" w:eastAsia="Book Antiqua" w:hAnsi="Book Antiqua" w:cs="Book Antiqua"/>
          <w:color w:val="000000"/>
          <w:vertAlign w:val="superscript"/>
          <w:lang w:val="en-GB"/>
        </w:rPr>
        <w:t>5-</w:t>
      </w:r>
      <w:r w:rsidR="00A25DA6" w:rsidRPr="00F10D65">
        <w:rPr>
          <w:rFonts w:ascii="Book Antiqua" w:eastAsia="Book Antiqua" w:hAnsi="Book Antiqua" w:cs="Book Antiqua"/>
          <w:color w:val="000000"/>
          <w:vertAlign w:val="superscript"/>
          <w:lang w:val="en-GB"/>
        </w:rPr>
        <w:t>112</w:t>
      </w:r>
      <w:r w:rsidR="00BA4B9F" w:rsidRPr="00F10D65">
        <w:rPr>
          <w:rFonts w:ascii="Book Antiqua" w:eastAsia="Book Antiqua" w:hAnsi="Book Antiqua" w:cs="Book Antiqua"/>
          <w:color w:val="000000"/>
          <w:vertAlign w:val="superscript"/>
          <w:lang w:val="en-GB"/>
        </w:rPr>
        <w:t>]</w:t>
      </w:r>
      <w:r w:rsidR="005C4D44" w:rsidRPr="00F10D65">
        <w:rPr>
          <w:rFonts w:ascii="Book Antiqua" w:eastAsia="Book Antiqua" w:hAnsi="Book Antiqua" w:cs="Book Antiqua"/>
          <w:color w:val="000000"/>
          <w:lang w:val="en-GB"/>
        </w:rPr>
        <w:t>.</w:t>
      </w:r>
    </w:p>
    <w:p w14:paraId="4F6F9B24" w14:textId="77777777" w:rsidR="00A77B3E" w:rsidRPr="00F10D65" w:rsidRDefault="00A77B3E" w:rsidP="00F10D65">
      <w:pPr>
        <w:spacing w:line="360" w:lineRule="auto"/>
        <w:jc w:val="both"/>
        <w:rPr>
          <w:rFonts w:ascii="Book Antiqua" w:hAnsi="Book Antiqua"/>
          <w:lang w:val="en-GB"/>
        </w:rPr>
      </w:pPr>
    </w:p>
    <w:p w14:paraId="4F6F9B25" w14:textId="7A370D26"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i/>
          <w:iCs/>
          <w:color w:val="000000"/>
          <w:lang w:val="en-GB"/>
        </w:rPr>
        <w:t xml:space="preserve">Antiviral </w:t>
      </w:r>
      <w:r w:rsidR="00201F02" w:rsidRPr="00F10D65">
        <w:rPr>
          <w:rFonts w:ascii="Book Antiqua" w:eastAsia="Book Antiqua" w:hAnsi="Book Antiqua" w:cs="Book Antiqua"/>
          <w:b/>
          <w:bCs/>
          <w:i/>
          <w:iCs/>
          <w:color w:val="000000"/>
          <w:lang w:val="en-GB"/>
        </w:rPr>
        <w:t>d</w:t>
      </w:r>
      <w:r w:rsidRPr="00F10D65">
        <w:rPr>
          <w:rFonts w:ascii="Book Antiqua" w:eastAsia="Book Antiqua" w:hAnsi="Book Antiqua" w:cs="Book Antiqua"/>
          <w:b/>
          <w:bCs/>
          <w:i/>
          <w:iCs/>
          <w:color w:val="000000"/>
          <w:lang w:val="en-GB"/>
        </w:rPr>
        <w:t>rugs</w:t>
      </w:r>
    </w:p>
    <w:p w14:paraId="4F6F9B26" w14:textId="005492D2"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These are more suitable during the early phase of </w:t>
      </w:r>
      <w:r w:rsidR="009E1CFE" w:rsidRPr="00F10D65">
        <w:rPr>
          <w:rFonts w:ascii="Book Antiqua" w:eastAsia="Book Antiqua" w:hAnsi="Book Antiqua" w:cs="Book Antiqua"/>
          <w:color w:val="000000"/>
          <w:lang w:val="en-GB"/>
        </w:rPr>
        <w:t>C</w:t>
      </w:r>
      <w:r w:rsidRPr="00F10D65">
        <w:rPr>
          <w:rFonts w:ascii="Book Antiqua" w:eastAsia="Book Antiqua" w:hAnsi="Book Antiqua" w:cs="Book Antiqua"/>
          <w:color w:val="000000"/>
          <w:lang w:val="en-GB"/>
        </w:rPr>
        <w:t xml:space="preserve">orona infection. </w:t>
      </w:r>
      <w:proofErr w:type="spellStart"/>
      <w:r w:rsidRPr="00F10D65">
        <w:rPr>
          <w:rFonts w:ascii="Book Antiqua" w:eastAsia="Book Antiqua" w:hAnsi="Book Antiqua" w:cs="Book Antiqua"/>
          <w:color w:val="000000"/>
          <w:lang w:val="en-GB"/>
        </w:rPr>
        <w:t>Molnupiravir</w:t>
      </w:r>
      <w:proofErr w:type="spellEnd"/>
      <w:r w:rsidR="009E1CFE"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w:t>
      </w:r>
      <w:r w:rsidR="009E1CFE" w:rsidRPr="00F10D65">
        <w:rPr>
          <w:rFonts w:ascii="Book Antiqua" w:eastAsia="Book Antiqua" w:hAnsi="Book Antiqua" w:cs="Book Antiqua"/>
          <w:color w:val="000000"/>
          <w:lang w:val="en-GB"/>
        </w:rPr>
        <w:t>a</w:t>
      </w:r>
      <w:r w:rsidRPr="00F10D65">
        <w:rPr>
          <w:rFonts w:ascii="Book Antiqua" w:eastAsia="Book Antiqua" w:hAnsi="Book Antiqua" w:cs="Book Antiqua"/>
          <w:color w:val="000000"/>
          <w:lang w:val="en-GB"/>
        </w:rPr>
        <w:t xml:space="preserve"> very effective drug that reduces both morbidity and mortality; </w:t>
      </w:r>
      <w:proofErr w:type="spellStart"/>
      <w:r w:rsidR="00201F02" w:rsidRPr="00F10D65">
        <w:rPr>
          <w:rFonts w:ascii="Book Antiqua" w:eastAsia="Book Antiqua" w:hAnsi="Book Antiqua" w:cs="Book Antiqua"/>
          <w:color w:val="000000"/>
          <w:lang w:val="en-GB"/>
        </w:rPr>
        <w:t>p</w:t>
      </w:r>
      <w:r w:rsidRPr="00F10D65">
        <w:rPr>
          <w:rFonts w:ascii="Book Antiqua" w:eastAsia="Book Antiqua" w:hAnsi="Book Antiqua" w:cs="Book Antiqua"/>
          <w:color w:val="000000"/>
          <w:lang w:val="en-GB"/>
        </w:rPr>
        <w:t>axlovid</w:t>
      </w:r>
      <w:proofErr w:type="spellEnd"/>
      <w:r w:rsidRPr="00F10D65">
        <w:rPr>
          <w:rFonts w:ascii="Book Antiqua" w:eastAsia="Book Antiqua" w:hAnsi="Book Antiqua" w:cs="Book Antiqua"/>
          <w:color w:val="000000"/>
          <w:lang w:val="en-GB"/>
        </w:rPr>
        <w:t xml:space="preserve">: </w:t>
      </w:r>
      <w:r w:rsidR="00201F02" w:rsidRPr="00F10D65">
        <w:rPr>
          <w:rFonts w:ascii="Book Antiqua" w:eastAsia="Book Antiqua" w:hAnsi="Book Antiqua" w:cs="Book Antiqua"/>
          <w:color w:val="000000"/>
          <w:lang w:val="en-GB"/>
        </w:rPr>
        <w:t>R</w:t>
      </w:r>
      <w:r w:rsidRPr="00F10D65">
        <w:rPr>
          <w:rFonts w:ascii="Book Antiqua" w:eastAsia="Book Antiqua" w:hAnsi="Book Antiqua" w:cs="Book Antiqua"/>
          <w:color w:val="000000"/>
          <w:lang w:val="en-GB"/>
        </w:rPr>
        <w:t xml:space="preserve">educed 89% mortality (trial conducted on 1219 patients); </w:t>
      </w:r>
      <w:r w:rsidR="00201F02" w:rsidRPr="00F10D65">
        <w:rPr>
          <w:rFonts w:ascii="Book Antiqua" w:eastAsia="Book Antiqua" w:hAnsi="Book Antiqua" w:cs="Book Antiqua"/>
          <w:color w:val="000000"/>
          <w:lang w:val="en-GB"/>
        </w:rPr>
        <w:t>r</w:t>
      </w:r>
      <w:r w:rsidRPr="00F10D65">
        <w:rPr>
          <w:rFonts w:ascii="Book Antiqua" w:eastAsia="Book Antiqua" w:hAnsi="Book Antiqua" w:cs="Book Antiqua"/>
          <w:color w:val="000000"/>
          <w:lang w:val="en-GB"/>
        </w:rPr>
        <w:t xml:space="preserve">emdesivir, </w:t>
      </w:r>
      <w:r w:rsidR="00201F02" w:rsidRPr="00F10D65">
        <w:rPr>
          <w:rFonts w:ascii="Book Antiqua" w:eastAsia="Book Antiqua" w:hAnsi="Book Antiqua" w:cs="Book Antiqua"/>
          <w:color w:val="000000"/>
          <w:lang w:val="en-GB"/>
        </w:rPr>
        <w:t>h</w:t>
      </w:r>
      <w:r w:rsidRPr="00F10D65">
        <w:rPr>
          <w:rFonts w:ascii="Book Antiqua" w:eastAsia="Book Antiqua" w:hAnsi="Book Antiqua" w:cs="Book Antiqua"/>
          <w:color w:val="000000"/>
          <w:lang w:val="en-GB"/>
        </w:rPr>
        <w:t xml:space="preserve">ydroxychloroquine, </w:t>
      </w:r>
      <w:r w:rsidR="00201F02" w:rsidRPr="00F10D65">
        <w:rPr>
          <w:rFonts w:ascii="Book Antiqua" w:eastAsia="Book Antiqua" w:hAnsi="Book Antiqua" w:cs="Book Antiqua"/>
          <w:color w:val="000000"/>
          <w:lang w:val="en-GB"/>
        </w:rPr>
        <w:t>l</w:t>
      </w:r>
      <w:r w:rsidRPr="00F10D65">
        <w:rPr>
          <w:rFonts w:ascii="Book Antiqua" w:eastAsia="Book Antiqua" w:hAnsi="Book Antiqua" w:cs="Book Antiqua"/>
          <w:color w:val="000000"/>
          <w:lang w:val="en-GB"/>
        </w:rPr>
        <w:t xml:space="preserve">opinavir/ritonavir, </w:t>
      </w:r>
      <w:r w:rsidR="00201F02" w:rsidRPr="00F10D65">
        <w:rPr>
          <w:rFonts w:ascii="Book Antiqua" w:eastAsia="Book Antiqua" w:hAnsi="Book Antiqua" w:cs="Book Antiqua"/>
          <w:color w:val="000000"/>
          <w:lang w:val="en-GB"/>
        </w:rPr>
        <w:t>i</w:t>
      </w:r>
      <w:r w:rsidRPr="00F10D65">
        <w:rPr>
          <w:rFonts w:ascii="Book Antiqua" w:eastAsia="Book Antiqua" w:hAnsi="Book Antiqua" w:cs="Book Antiqua"/>
          <w:color w:val="000000"/>
          <w:lang w:val="en-GB"/>
        </w:rPr>
        <w:t xml:space="preserve">vermectin, and chloroquine are all </w:t>
      </w:r>
      <w:r w:rsidR="00201F02" w:rsidRPr="00F10D65">
        <w:rPr>
          <w:rFonts w:ascii="Book Antiqua" w:eastAsia="Book Antiqua" w:hAnsi="Book Antiqua" w:cs="Book Antiqua"/>
          <w:color w:val="000000"/>
          <w:lang w:val="en-GB"/>
        </w:rPr>
        <w:t>Food and Drug Administration</w:t>
      </w:r>
      <w:r w:rsidRPr="00F10D65">
        <w:rPr>
          <w:rFonts w:ascii="Book Antiqua" w:eastAsia="Book Antiqua" w:hAnsi="Book Antiqua" w:cs="Book Antiqua"/>
          <w:color w:val="000000"/>
          <w:lang w:val="en-GB"/>
        </w:rPr>
        <w:t xml:space="preserve"> approved, but show little or no effect over </w:t>
      </w:r>
      <w:r w:rsidR="009E1CFE" w:rsidRPr="00F10D65">
        <w:rPr>
          <w:rFonts w:ascii="Book Antiqua" w:eastAsia="Book Antiqua" w:hAnsi="Book Antiqua" w:cs="Book Antiqua"/>
          <w:color w:val="000000"/>
          <w:lang w:val="en-GB"/>
        </w:rPr>
        <w:t>C</w:t>
      </w:r>
      <w:r w:rsidRPr="00F10D65">
        <w:rPr>
          <w:rFonts w:ascii="Book Antiqua" w:eastAsia="Book Antiqua" w:hAnsi="Book Antiqua" w:cs="Book Antiqua"/>
          <w:color w:val="000000"/>
          <w:lang w:val="en-GB"/>
        </w:rPr>
        <w:t xml:space="preserve">oronavirus; it is even not effective against corona </w:t>
      </w:r>
      <w:proofErr w:type="gramStart"/>
      <w:r w:rsidRPr="00F10D65">
        <w:rPr>
          <w:rFonts w:ascii="Book Antiqua" w:eastAsia="Book Antiqua" w:hAnsi="Book Antiqua" w:cs="Book Antiqua"/>
          <w:color w:val="000000"/>
          <w:lang w:val="en-GB"/>
        </w:rPr>
        <w:t>variants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113,114]</w:t>
      </w:r>
      <w:r w:rsidRPr="00F10D65">
        <w:rPr>
          <w:rFonts w:ascii="Book Antiqua" w:eastAsia="Book Antiqua" w:hAnsi="Book Antiqua" w:cs="Book Antiqua"/>
          <w:color w:val="000000"/>
          <w:lang w:val="en-GB"/>
        </w:rPr>
        <w:t xml:space="preserve">. Therefore, they are not recommended in case of patients with hepatic trouble during COVID-19. Also, some of these drugs (lopinavir/ritonavir, </w:t>
      </w:r>
      <w:proofErr w:type="spellStart"/>
      <w:r w:rsidRPr="00F10D65">
        <w:rPr>
          <w:rFonts w:ascii="Book Antiqua" w:eastAsia="Book Antiqua" w:hAnsi="Book Antiqua" w:cs="Book Antiqua"/>
          <w:color w:val="000000"/>
          <w:lang w:val="en-GB"/>
        </w:rPr>
        <w:t>mitifovir</w:t>
      </w:r>
      <w:proofErr w:type="spellEnd"/>
      <w:r w:rsidRPr="00F10D65">
        <w:rPr>
          <w:rFonts w:ascii="Book Antiqua" w:eastAsia="Book Antiqua" w:hAnsi="Book Antiqua" w:cs="Book Antiqua"/>
          <w:color w:val="000000"/>
          <w:lang w:val="en-GB"/>
        </w:rPr>
        <w:t xml:space="preserve">, and tocilizumab) are not recommended and prescribed to patients with pre-existing liver diseases as </w:t>
      </w:r>
      <w:r w:rsidR="000042BF" w:rsidRPr="00F10D65">
        <w:rPr>
          <w:rFonts w:ascii="Book Antiqua" w:eastAsia="Book Antiqua" w:hAnsi="Book Antiqua" w:cs="Book Antiqua"/>
          <w:color w:val="000000"/>
          <w:lang w:val="en-GB"/>
        </w:rPr>
        <w:t xml:space="preserve">they </w:t>
      </w:r>
      <w:r w:rsidRPr="00F10D65">
        <w:rPr>
          <w:rFonts w:ascii="Book Antiqua" w:eastAsia="Book Antiqua" w:hAnsi="Book Antiqua" w:cs="Book Antiqua"/>
          <w:color w:val="000000"/>
          <w:lang w:val="en-GB"/>
        </w:rPr>
        <w:t xml:space="preserve">are known to cause cholestatic toxicity and hepatic </w:t>
      </w:r>
      <w:proofErr w:type="gramStart"/>
      <w:r w:rsidRPr="00F10D65">
        <w:rPr>
          <w:rFonts w:ascii="Book Antiqua" w:eastAsia="Book Antiqua" w:hAnsi="Book Antiqua" w:cs="Book Antiqua"/>
          <w:color w:val="000000"/>
          <w:lang w:val="en-GB"/>
        </w:rPr>
        <w:t>injury</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115-117]</w:t>
      </w:r>
      <w:r w:rsidRPr="00F10D65">
        <w:rPr>
          <w:rFonts w:ascii="Book Antiqua" w:eastAsia="Book Antiqua" w:hAnsi="Book Antiqua" w:cs="Book Antiqua"/>
          <w:color w:val="000000"/>
          <w:lang w:val="en-GB"/>
        </w:rPr>
        <w:t>.</w:t>
      </w:r>
    </w:p>
    <w:p w14:paraId="4F6F9B27" w14:textId="77777777" w:rsidR="00A77B3E" w:rsidRPr="00F10D65" w:rsidRDefault="00A77B3E" w:rsidP="00F10D65">
      <w:pPr>
        <w:spacing w:line="360" w:lineRule="auto"/>
        <w:jc w:val="both"/>
        <w:rPr>
          <w:rFonts w:ascii="Book Antiqua" w:hAnsi="Book Antiqua"/>
          <w:lang w:val="en-GB"/>
        </w:rPr>
      </w:pPr>
    </w:p>
    <w:p w14:paraId="4F6F9B2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i/>
          <w:iCs/>
          <w:color w:val="000000"/>
          <w:lang w:val="en-GB"/>
        </w:rPr>
        <w:t>Neutralizing antibodies against SARS-CoV-2</w:t>
      </w:r>
    </w:p>
    <w:p w14:paraId="4F6F9B29" w14:textId="47A3E8C8"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Antibodies naturally produced by the body of recovering patients or stimulated through vaccination can block the attachment and hence the entry of an enveloped viral pathogen </w:t>
      </w:r>
      <w:r w:rsidRPr="00F10D65">
        <w:rPr>
          <w:rFonts w:ascii="Book Antiqua" w:eastAsia="Book Antiqua" w:hAnsi="Book Antiqua" w:cs="Book Antiqua"/>
          <w:color w:val="000000"/>
          <w:lang w:val="en-GB"/>
        </w:rPr>
        <w:lastRenderedPageBreak/>
        <w:t xml:space="preserve">inside the cell, conferring lifelong </w:t>
      </w:r>
      <w:proofErr w:type="gramStart"/>
      <w:r w:rsidRPr="00F10D65">
        <w:rPr>
          <w:rFonts w:ascii="Book Antiqua" w:eastAsia="Book Antiqua" w:hAnsi="Book Antiqua" w:cs="Book Antiqua"/>
          <w:color w:val="000000"/>
          <w:lang w:val="en-GB"/>
        </w:rPr>
        <w:t>immunity</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118-121]</w:t>
      </w:r>
      <w:r w:rsidRPr="00F10D65">
        <w:rPr>
          <w:rFonts w:ascii="Book Antiqua" w:eastAsia="Book Antiqua" w:hAnsi="Book Antiqua" w:cs="Book Antiqua"/>
          <w:color w:val="000000"/>
          <w:lang w:val="en-GB"/>
        </w:rPr>
        <w:t xml:space="preserve">. Convalescent </w:t>
      </w:r>
      <w:r w:rsidR="00201F02" w:rsidRPr="00F10D65">
        <w:rPr>
          <w:rFonts w:ascii="Book Antiqua" w:eastAsia="Book Antiqua" w:hAnsi="Book Antiqua" w:cs="Book Antiqua"/>
          <w:color w:val="000000"/>
          <w:lang w:val="en-GB"/>
        </w:rPr>
        <w:t>p</w:t>
      </w:r>
      <w:r w:rsidRPr="00F10D65">
        <w:rPr>
          <w:rFonts w:ascii="Book Antiqua" w:eastAsia="Book Antiqua" w:hAnsi="Book Antiqua" w:cs="Book Antiqua"/>
          <w:color w:val="000000"/>
          <w:lang w:val="en-GB"/>
        </w:rPr>
        <w:t>lasma</w:t>
      </w:r>
      <w:r w:rsidR="00201F02"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 xml:space="preserve">transfusion therapy with a high anti-SARS-CoV-2 </w:t>
      </w:r>
      <w:r w:rsidR="00201F02" w:rsidRPr="00F10D65">
        <w:rPr>
          <w:rFonts w:ascii="Book Antiqua" w:eastAsia="Book Antiqua" w:hAnsi="Book Antiqua" w:cs="Book Antiqua"/>
          <w:color w:val="000000"/>
          <w:lang w:val="en-GB"/>
        </w:rPr>
        <w:t>immunoglobulin G (</w:t>
      </w:r>
      <w:r w:rsidRPr="00F10D65">
        <w:rPr>
          <w:rFonts w:ascii="Book Antiqua" w:eastAsia="Book Antiqua" w:hAnsi="Book Antiqua" w:cs="Book Antiqua"/>
          <w:color w:val="000000"/>
          <w:lang w:val="en-GB"/>
        </w:rPr>
        <w:t>IgG</w:t>
      </w:r>
      <w:r w:rsidR="00201F02"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titer</w:t>
      </w:r>
      <w:proofErr w:type="spellEnd"/>
      <w:r w:rsidRPr="00F10D65">
        <w:rPr>
          <w:rFonts w:ascii="Book Antiqua" w:eastAsia="Book Antiqua" w:hAnsi="Book Antiqua" w:cs="Book Antiqua"/>
          <w:color w:val="000000"/>
          <w:lang w:val="en-GB"/>
        </w:rPr>
        <w:t xml:space="preserve"> effectively lowered the mortality of critical C</w:t>
      </w:r>
      <w:r w:rsidR="00201F02"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w:t>
      </w:r>
      <w:proofErr w:type="gramStart"/>
      <w:r w:rsidRPr="00F10D65">
        <w:rPr>
          <w:rFonts w:ascii="Book Antiqua" w:eastAsia="Book Antiqua" w:hAnsi="Book Antiqua" w:cs="Book Antiqua"/>
          <w:color w:val="000000"/>
          <w:lang w:val="en-GB"/>
        </w:rPr>
        <w:t>patients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122-124]</w:t>
      </w:r>
      <w:r w:rsidRPr="00F10D65">
        <w:rPr>
          <w:rFonts w:ascii="Book Antiqua" w:eastAsia="Book Antiqua" w:hAnsi="Book Antiqua" w:cs="Book Antiqua"/>
          <w:color w:val="000000"/>
          <w:lang w:val="en-GB"/>
        </w:rPr>
        <w:t xml:space="preserve">. The </w:t>
      </w:r>
      <w:proofErr w:type="spellStart"/>
      <w:r w:rsidR="00EE3F27" w:rsidRPr="00F10D65">
        <w:rPr>
          <w:rFonts w:ascii="Book Antiqua" w:eastAsia="Book Antiqua" w:hAnsi="Book Antiqua" w:cs="Book Antiqua"/>
          <w:color w:val="000000"/>
          <w:lang w:val="en-GB"/>
        </w:rPr>
        <w:t>bamlanivimab</w:t>
      </w:r>
      <w:proofErr w:type="spellEnd"/>
      <w:r w:rsidR="00EE3F27" w:rsidRPr="00F10D65">
        <w:rPr>
          <w:rFonts w:ascii="Book Antiqua" w:eastAsia="Book Antiqua" w:hAnsi="Book Antiqua" w:cs="Book Antiqua"/>
          <w:color w:val="000000"/>
          <w:lang w:val="en-GB"/>
        </w:rPr>
        <w:t xml:space="preserve"> </w:t>
      </w:r>
      <w:r w:rsidRPr="00F10D65">
        <w:rPr>
          <w:rFonts w:ascii="Book Antiqua" w:eastAsia="Book Antiqua" w:hAnsi="Book Antiqua" w:cs="Book Antiqua"/>
          <w:color w:val="000000"/>
          <w:lang w:val="en-GB"/>
        </w:rPr>
        <w:t xml:space="preserve">and </w:t>
      </w:r>
      <w:proofErr w:type="spellStart"/>
      <w:r w:rsidR="00EE3F27" w:rsidRPr="00F10D65">
        <w:rPr>
          <w:rFonts w:ascii="Book Antiqua" w:eastAsia="Book Antiqua" w:hAnsi="Book Antiqua" w:cs="Book Antiqua"/>
          <w:color w:val="000000"/>
          <w:lang w:val="en-GB"/>
        </w:rPr>
        <w:t>e</w:t>
      </w:r>
      <w:r w:rsidRPr="00F10D65">
        <w:rPr>
          <w:rFonts w:ascii="Book Antiqua" w:eastAsia="Book Antiqua" w:hAnsi="Book Antiqua" w:cs="Book Antiqua"/>
          <w:color w:val="000000"/>
          <w:lang w:val="en-GB"/>
        </w:rPr>
        <w:t>tesevimab</w:t>
      </w:r>
      <w:proofErr w:type="spellEnd"/>
      <w:r w:rsidRPr="00F10D65">
        <w:rPr>
          <w:rFonts w:ascii="Book Antiqua" w:eastAsia="Book Antiqua" w:hAnsi="Book Antiqua" w:cs="Book Antiqua"/>
          <w:color w:val="000000"/>
          <w:lang w:val="en-GB"/>
        </w:rPr>
        <w:t xml:space="preserve"> antibody combination has been found to be super effective in C</w:t>
      </w:r>
      <w:r w:rsidR="00201F02" w:rsidRPr="00F10D65">
        <w:rPr>
          <w:rFonts w:ascii="Book Antiqua" w:eastAsia="Book Antiqua" w:hAnsi="Book Antiqua" w:cs="Book Antiqua"/>
          <w:color w:val="000000"/>
          <w:lang w:val="en-GB"/>
        </w:rPr>
        <w:t>OVID</w:t>
      </w:r>
      <w:r w:rsidRPr="00F10D65">
        <w:rPr>
          <w:rFonts w:ascii="Book Antiqua" w:eastAsia="Book Antiqua" w:hAnsi="Book Antiqua" w:cs="Book Antiqua"/>
          <w:color w:val="000000"/>
          <w:lang w:val="en-GB"/>
        </w:rPr>
        <w:t xml:space="preserve">-19 patients with 87% lower death </w:t>
      </w:r>
      <w:proofErr w:type="gramStart"/>
      <w:r w:rsidRPr="00F10D65">
        <w:rPr>
          <w:rFonts w:ascii="Book Antiqua" w:eastAsia="Book Antiqua" w:hAnsi="Book Antiqua" w:cs="Book Antiqua"/>
          <w:color w:val="000000"/>
          <w:lang w:val="en-GB"/>
        </w:rPr>
        <w:t>rate</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125]</w:t>
      </w:r>
      <w:r w:rsidRPr="00F10D65">
        <w:rPr>
          <w:rFonts w:ascii="Book Antiqua" w:eastAsia="Book Antiqua" w:hAnsi="Book Antiqua" w:cs="Book Antiqua"/>
          <w:color w:val="000000"/>
          <w:lang w:val="en-GB"/>
        </w:rPr>
        <w:t>. Another antibody cocktail, REGN-COV2, constitutes a group of two IgG1 antibodies (</w:t>
      </w:r>
      <w:r w:rsidR="00201F02" w:rsidRPr="00F10D65">
        <w:rPr>
          <w:rFonts w:ascii="Book Antiqua" w:eastAsia="Book Antiqua" w:hAnsi="Book Antiqua" w:cs="Book Antiqua"/>
          <w:color w:val="000000"/>
          <w:lang w:val="en-GB"/>
        </w:rPr>
        <w:t>c</w:t>
      </w:r>
      <w:r w:rsidRPr="00F10D65">
        <w:rPr>
          <w:rFonts w:ascii="Book Antiqua" w:eastAsia="Book Antiqua" w:hAnsi="Book Antiqua" w:cs="Book Antiqua"/>
          <w:color w:val="000000"/>
          <w:lang w:val="en-GB"/>
        </w:rPr>
        <w:t xml:space="preserve">asirivimab and </w:t>
      </w:r>
      <w:r w:rsidR="00201F02" w:rsidRPr="00F10D65">
        <w:rPr>
          <w:rFonts w:ascii="Book Antiqua" w:eastAsia="Book Antiqua" w:hAnsi="Book Antiqua" w:cs="Book Antiqua"/>
          <w:color w:val="000000"/>
          <w:lang w:val="en-GB"/>
        </w:rPr>
        <w:t>i</w:t>
      </w:r>
      <w:r w:rsidRPr="00F10D65">
        <w:rPr>
          <w:rFonts w:ascii="Book Antiqua" w:eastAsia="Book Antiqua" w:hAnsi="Book Antiqua" w:cs="Book Antiqua"/>
          <w:color w:val="000000"/>
          <w:lang w:val="en-GB"/>
        </w:rPr>
        <w:t>mdevimab) that target the receptor binding domain of SARS-CoV-2 and thereby reduce both morbidity and mortality of C</w:t>
      </w:r>
      <w:r w:rsidR="00201F02"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patients by 70</w:t>
      </w:r>
      <w:proofErr w:type="gramStart"/>
      <w:r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126]</w:t>
      </w:r>
      <w:r w:rsidRPr="00F10D65">
        <w:rPr>
          <w:rFonts w:ascii="Book Antiqua" w:eastAsia="Book Antiqua" w:hAnsi="Book Antiqua" w:cs="Book Antiqua"/>
          <w:color w:val="000000"/>
          <w:lang w:val="en-GB"/>
        </w:rPr>
        <w:t>.</w:t>
      </w:r>
    </w:p>
    <w:p w14:paraId="4F6F9B2A" w14:textId="77777777" w:rsidR="00A77B3E" w:rsidRPr="00F10D65" w:rsidRDefault="00A77B3E" w:rsidP="00F10D65">
      <w:pPr>
        <w:spacing w:line="360" w:lineRule="auto"/>
        <w:jc w:val="both"/>
        <w:rPr>
          <w:rFonts w:ascii="Book Antiqua" w:hAnsi="Book Antiqua"/>
          <w:lang w:val="en-GB"/>
        </w:rPr>
      </w:pPr>
    </w:p>
    <w:p w14:paraId="4F6F9B2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aps/>
          <w:color w:val="000000"/>
          <w:u w:val="single"/>
          <w:lang w:val="en-GB"/>
        </w:rPr>
        <w:t>CONCLUSION</w:t>
      </w:r>
    </w:p>
    <w:p w14:paraId="4F6F9B2C" w14:textId="20F831C9"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Extraordinary efforts have reaped fruits. As per </w:t>
      </w:r>
      <w:r w:rsidR="000D24CA" w:rsidRPr="00F10D65">
        <w:rPr>
          <w:rFonts w:ascii="Book Antiqua" w:eastAsia="Book Antiqua" w:hAnsi="Book Antiqua" w:cs="Book Antiqua"/>
          <w:color w:val="000000"/>
          <w:lang w:val="en-GB"/>
        </w:rPr>
        <w:t xml:space="preserve">the </w:t>
      </w:r>
      <w:r w:rsidR="00201F02" w:rsidRPr="00F10D65">
        <w:rPr>
          <w:rFonts w:ascii="Book Antiqua" w:eastAsia="Book Antiqua" w:hAnsi="Book Antiqua" w:cs="Book Antiqua"/>
          <w:color w:val="000000"/>
          <w:lang w:val="en-GB"/>
        </w:rPr>
        <w:t>World Health Organization</w:t>
      </w:r>
      <w:r w:rsidRPr="00F10D65">
        <w:rPr>
          <w:rFonts w:ascii="Book Antiqua" w:eastAsia="Book Antiqua" w:hAnsi="Book Antiqua" w:cs="Book Antiqua"/>
          <w:color w:val="000000"/>
          <w:lang w:val="en-GB"/>
        </w:rPr>
        <w:t xml:space="preserve"> report on COVID-19 Vaccine Implementation Analysis &amp; Insights, 63.4% of the World</w:t>
      </w:r>
      <w:r w:rsidR="00201F02"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s population today stands vaccinated against COVID-19 in September 2022 (</w:t>
      </w:r>
      <w:hyperlink r:id="rId7" w:history="1">
        <w:r w:rsidRPr="00F10D65">
          <w:rPr>
            <w:rFonts w:ascii="Book Antiqua" w:eastAsia="Book Antiqua" w:hAnsi="Book Antiqua" w:cs="Book Antiqua"/>
            <w:color w:val="000000"/>
            <w:u w:color="0000FF"/>
            <w:lang w:val="en-GB"/>
          </w:rPr>
          <w:t>https://www.who.int/publications/m/item/covid-19-vaccine-implementation-analysis-insights-2-september-2022</w:t>
        </w:r>
      </w:hyperlink>
      <w:r w:rsidRPr="00F10D65">
        <w:rPr>
          <w:rFonts w:ascii="Book Antiqua" w:eastAsia="Book Antiqua" w:hAnsi="Book Antiqua" w:cs="Book Antiqua"/>
          <w:color w:val="000000"/>
          <w:lang w:val="en-GB"/>
        </w:rPr>
        <w:t>)</w:t>
      </w:r>
      <w:r w:rsidR="009C67B4"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and India alone proudly puts up 68% of its population in the list of a fully vaccinated cluster</w:t>
      </w:r>
      <w:r w:rsidR="00201F02"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This was made possible due to the untiring efforts of clinicians and researchers braced and heavily funded by the government and private agencies to curb this callous pandemic. It is anticipated that once 100% global vaccination is achieved, the virus will no longer be felonious. However, there are reasons to negate this notion. One explanation is that despite marshy governmental efforts, many people are vaccine-hesitant for inexplicable motives which may hamper virus </w:t>
      </w:r>
      <w:proofErr w:type="gramStart"/>
      <w:r w:rsidRPr="00F10D65">
        <w:rPr>
          <w:rFonts w:ascii="Book Antiqua" w:eastAsia="Book Antiqua" w:hAnsi="Book Antiqua" w:cs="Book Antiqua"/>
          <w:color w:val="000000"/>
          <w:lang w:val="en-GB"/>
        </w:rPr>
        <w:t>block</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127,128]</w:t>
      </w:r>
      <w:r w:rsidRPr="00F10D65">
        <w:rPr>
          <w:rFonts w:ascii="Book Antiqua" w:eastAsia="Book Antiqua" w:hAnsi="Book Antiqua" w:cs="Book Antiqua"/>
          <w:color w:val="000000"/>
          <w:lang w:val="en-GB"/>
        </w:rPr>
        <w:t xml:space="preserve">. Even if this temper is somehow overcome, the dynamics </w:t>
      </w:r>
      <w:r w:rsidR="009C67B4" w:rsidRPr="00F10D65">
        <w:rPr>
          <w:rFonts w:ascii="Book Antiqua" w:eastAsia="Book Antiqua" w:hAnsi="Book Antiqua" w:cs="Book Antiqua"/>
          <w:color w:val="000000"/>
          <w:lang w:val="en-GB"/>
        </w:rPr>
        <w:t xml:space="preserve">of </w:t>
      </w:r>
      <w:r w:rsidRPr="00F10D65">
        <w:rPr>
          <w:rFonts w:ascii="Book Antiqua" w:eastAsia="Book Antiqua" w:hAnsi="Book Antiqua" w:cs="Book Antiqua"/>
          <w:color w:val="000000"/>
          <w:lang w:val="en-GB"/>
        </w:rPr>
        <w:t xml:space="preserve">remodelling human immunity to ongoing viral mutations and evolution is worth consideration. The co-evolution may equip the virus with new immune strategies to escape the human immune </w:t>
      </w:r>
      <w:proofErr w:type="spellStart"/>
      <w:r w:rsidR="009E1CFE" w:rsidRPr="00F10D65">
        <w:rPr>
          <w:rFonts w:ascii="Book Antiqua" w:eastAsia="Book Antiqua" w:hAnsi="Book Antiqua" w:cs="Book Antiqua"/>
          <w:color w:val="000000"/>
          <w:lang w:val="en-GB"/>
        </w:rPr>
        <w:t>defense</w:t>
      </w:r>
      <w:proofErr w:type="spellEnd"/>
      <w:r w:rsidRPr="00F10D65">
        <w:rPr>
          <w:rFonts w:ascii="Book Antiqua" w:eastAsia="Book Antiqua" w:hAnsi="Book Antiqua" w:cs="Book Antiqua"/>
          <w:color w:val="000000"/>
          <w:lang w:val="en-GB"/>
        </w:rPr>
        <w:t xml:space="preserve"> mechanism and maintain its virulence. According to the U</w:t>
      </w:r>
      <w:r w:rsidR="009119C8" w:rsidRPr="00F10D65">
        <w:rPr>
          <w:rFonts w:ascii="Book Antiqua" w:eastAsia="Book Antiqua" w:hAnsi="Book Antiqua" w:cs="Book Antiqua"/>
          <w:color w:val="000000"/>
          <w:lang w:val="en-GB"/>
        </w:rPr>
        <w:t xml:space="preserve">nited </w:t>
      </w:r>
      <w:r w:rsidRPr="00F10D65">
        <w:rPr>
          <w:rFonts w:ascii="Book Antiqua" w:eastAsia="Book Antiqua" w:hAnsi="Book Antiqua" w:cs="Book Antiqua"/>
          <w:color w:val="000000"/>
          <w:lang w:val="en-GB"/>
        </w:rPr>
        <w:t>S</w:t>
      </w:r>
      <w:r w:rsidR="009119C8" w:rsidRPr="00F10D65">
        <w:rPr>
          <w:rFonts w:ascii="Book Antiqua" w:eastAsia="Book Antiqua" w:hAnsi="Book Antiqua" w:cs="Book Antiqua"/>
          <w:color w:val="000000"/>
          <w:lang w:val="en-GB"/>
        </w:rPr>
        <w:t>tates</w:t>
      </w:r>
      <w:r w:rsidRPr="00F10D65">
        <w:rPr>
          <w:rFonts w:ascii="Book Antiqua" w:eastAsia="Book Antiqua" w:hAnsi="Book Antiqua" w:cs="Book Antiqua"/>
          <w:color w:val="000000"/>
          <w:lang w:val="en-GB"/>
        </w:rPr>
        <w:t xml:space="preserve"> Centres for Disease Control and Prevention, viruses with new mutations are specifically a matter of concern and shall not be considered </w:t>
      </w:r>
      <w:proofErr w:type="gramStart"/>
      <w:r w:rsidRPr="00F10D65">
        <w:rPr>
          <w:rFonts w:ascii="Book Antiqua" w:eastAsia="Book Antiqua" w:hAnsi="Book Antiqua" w:cs="Book Antiqua"/>
          <w:color w:val="000000"/>
          <w:lang w:val="en-GB"/>
        </w:rPr>
        <w:t>lightly</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128]</w:t>
      </w:r>
      <w:r w:rsidRPr="00F10D65">
        <w:rPr>
          <w:rFonts w:ascii="Book Antiqua" w:eastAsia="Book Antiqua" w:hAnsi="Book Antiqua" w:cs="Book Antiqua"/>
          <w:color w:val="000000"/>
          <w:lang w:val="en-GB"/>
        </w:rPr>
        <w:t xml:space="preserve">. Lifestyle, assess to wet markets, climate change, and increased animal-human interactions offer preferred gateways and richer niches to these evolving </w:t>
      </w:r>
      <w:proofErr w:type="gramStart"/>
      <w:r w:rsidRPr="00F10D65">
        <w:rPr>
          <w:rFonts w:ascii="Book Antiqua" w:eastAsia="Book Antiqua" w:hAnsi="Book Antiqua" w:cs="Book Antiqua"/>
          <w:color w:val="000000"/>
          <w:lang w:val="en-GB"/>
        </w:rPr>
        <w:t>viruses</w:t>
      </w:r>
      <w:r w:rsidRPr="00F10D65">
        <w:rPr>
          <w:rFonts w:ascii="Book Antiqua" w:eastAsia="Book Antiqua" w:hAnsi="Book Antiqua" w:cs="Book Antiqua"/>
          <w:color w:val="000000"/>
          <w:vertAlign w:val="superscript"/>
          <w:lang w:val="en-GB"/>
        </w:rPr>
        <w:t>[</w:t>
      </w:r>
      <w:proofErr w:type="gramEnd"/>
      <w:r w:rsidRPr="00F10D65">
        <w:rPr>
          <w:rFonts w:ascii="Book Antiqua" w:eastAsia="Book Antiqua" w:hAnsi="Book Antiqua" w:cs="Book Antiqua"/>
          <w:color w:val="000000"/>
          <w:vertAlign w:val="superscript"/>
          <w:lang w:val="en-GB"/>
        </w:rPr>
        <w:t>129]</w:t>
      </w:r>
      <w:r w:rsidRPr="00F10D65">
        <w:rPr>
          <w:rFonts w:ascii="Book Antiqua" w:eastAsia="Book Antiqua" w:hAnsi="Book Antiqua" w:cs="Book Antiqua"/>
          <w:color w:val="000000"/>
          <w:lang w:val="en-GB"/>
        </w:rPr>
        <w:t xml:space="preserve">. The armchair experts in virology, immunology, </w:t>
      </w:r>
      <w:r w:rsidRPr="00F10D65">
        <w:rPr>
          <w:rFonts w:ascii="Book Antiqua" w:eastAsia="Book Antiqua" w:hAnsi="Book Antiqua" w:cs="Book Antiqua"/>
          <w:color w:val="000000"/>
          <w:lang w:val="en-GB"/>
        </w:rPr>
        <w:lastRenderedPageBreak/>
        <w:t xml:space="preserve">and genetics </w:t>
      </w:r>
      <w:r w:rsidR="00943EC2" w:rsidRPr="00F10D65">
        <w:rPr>
          <w:rFonts w:ascii="Book Antiqua" w:eastAsia="Book Antiqua" w:hAnsi="Book Antiqua" w:cs="Book Antiqua"/>
          <w:color w:val="000000"/>
          <w:lang w:val="en-GB"/>
        </w:rPr>
        <w:t>contribute substantially</w:t>
      </w:r>
      <w:r w:rsidRPr="00F10D65">
        <w:rPr>
          <w:rFonts w:ascii="Book Antiqua" w:eastAsia="Book Antiqua" w:hAnsi="Book Antiqua" w:cs="Book Antiqua"/>
          <w:color w:val="000000"/>
          <w:lang w:val="en-GB"/>
        </w:rPr>
        <w:t xml:space="preserve"> to future mitigation strategies. It can no longer be one bug, one drug approach. Herd immunity is expectantly looked upon but is short-term and modulates the virus with new attacking feats. What is good to know is that though the future is unseen, this C</w:t>
      </w:r>
      <w:r w:rsidR="009119C8" w:rsidRPr="00F10D65">
        <w:rPr>
          <w:rFonts w:ascii="Book Antiqua" w:eastAsia="Book Antiqua" w:hAnsi="Book Antiqua" w:cs="Book Antiqua"/>
          <w:color w:val="000000"/>
          <w:lang w:val="en-GB"/>
        </w:rPr>
        <w:t>OVID</w:t>
      </w:r>
      <w:r w:rsidR="00475AFD" w:rsidRPr="00F10D65">
        <w:rPr>
          <w:rFonts w:ascii="Book Antiqua" w:eastAsia="Book Antiqua" w:hAnsi="Book Antiqua" w:cs="Book Antiqua"/>
          <w:color w:val="000000"/>
          <w:lang w:val="en-GB"/>
        </w:rPr>
        <w:t>-19</w:t>
      </w:r>
      <w:r w:rsidRPr="00F10D65">
        <w:rPr>
          <w:rFonts w:ascii="Book Antiqua" w:eastAsia="Book Antiqua" w:hAnsi="Book Antiqua" w:cs="Book Antiqua"/>
          <w:color w:val="000000"/>
          <w:lang w:val="en-GB"/>
        </w:rPr>
        <w:t xml:space="preserve"> pandemic has taught us valuable lessons and equipped health agencies, clinical experts, and the general public to face the subsequent pandemic terror. </w:t>
      </w:r>
    </w:p>
    <w:p w14:paraId="4F6F9B2D" w14:textId="77777777" w:rsidR="00A77B3E" w:rsidRPr="00F10D65" w:rsidRDefault="00A77B3E" w:rsidP="00F10D65">
      <w:pPr>
        <w:spacing w:line="360" w:lineRule="auto"/>
        <w:jc w:val="both"/>
        <w:rPr>
          <w:rFonts w:ascii="Book Antiqua" w:hAnsi="Book Antiqua"/>
          <w:lang w:val="en-GB"/>
        </w:rPr>
      </w:pPr>
    </w:p>
    <w:p w14:paraId="4F6F9B2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REFERENCES</w:t>
      </w:r>
    </w:p>
    <w:p w14:paraId="4F6F9B2F" w14:textId="6F928001"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 </w:t>
      </w:r>
      <w:proofErr w:type="spellStart"/>
      <w:r w:rsidRPr="00F10D65">
        <w:rPr>
          <w:rFonts w:ascii="Book Antiqua" w:eastAsia="Book Antiqua" w:hAnsi="Book Antiqua" w:cs="Book Antiqua"/>
          <w:b/>
          <w:bCs/>
          <w:color w:val="000000"/>
          <w:lang w:val="en-GB"/>
        </w:rPr>
        <w:t>Coronaviridae</w:t>
      </w:r>
      <w:proofErr w:type="spellEnd"/>
      <w:r w:rsidRPr="00F10D65">
        <w:rPr>
          <w:rFonts w:ascii="Book Antiqua" w:eastAsia="Book Antiqua" w:hAnsi="Book Antiqua" w:cs="Book Antiqua"/>
          <w:b/>
          <w:bCs/>
          <w:color w:val="000000"/>
          <w:lang w:val="en-GB"/>
        </w:rPr>
        <w:t xml:space="preserve"> Study Group of the International Committee on Taxonomy of Viruses</w:t>
      </w:r>
      <w:r w:rsidRPr="00F10D65">
        <w:rPr>
          <w:rFonts w:ascii="Book Antiqua" w:eastAsia="Book Antiqua" w:hAnsi="Book Antiqua" w:cs="Book Antiqua"/>
          <w:color w:val="000000"/>
          <w:lang w:val="en-GB"/>
        </w:rPr>
        <w:t xml:space="preserve">. The species </w:t>
      </w:r>
      <w:proofErr w:type="gramStart"/>
      <w:r w:rsidRPr="00F10D65">
        <w:rPr>
          <w:rFonts w:ascii="Book Antiqua" w:eastAsia="Book Antiqua" w:hAnsi="Book Antiqua" w:cs="Book Antiqua"/>
          <w:color w:val="000000"/>
          <w:lang w:val="en-GB"/>
        </w:rPr>
        <w:t>Severe acute respiratory syndrome</w:t>
      </w:r>
      <w:proofErr w:type="gramEnd"/>
      <w:r w:rsidRPr="00F10D65">
        <w:rPr>
          <w:rFonts w:ascii="Book Antiqua" w:eastAsia="Book Antiqua" w:hAnsi="Book Antiqua" w:cs="Book Antiqua"/>
          <w:color w:val="000000"/>
          <w:lang w:val="en-GB"/>
        </w:rPr>
        <w:t xml:space="preserve">-related coronavirus: classifying 2019-nCoV and naming it SARS-CoV-2. </w:t>
      </w:r>
      <w:r w:rsidRPr="00F10D65">
        <w:rPr>
          <w:rFonts w:ascii="Book Antiqua" w:eastAsia="Book Antiqua" w:hAnsi="Book Antiqua" w:cs="Book Antiqua"/>
          <w:i/>
          <w:iCs/>
          <w:color w:val="000000"/>
          <w:lang w:val="en-GB"/>
        </w:rPr>
        <w:t xml:space="preserve">Nat </w:t>
      </w:r>
      <w:proofErr w:type="spellStart"/>
      <w:r w:rsidRPr="00F10D65">
        <w:rPr>
          <w:rFonts w:ascii="Book Antiqua" w:eastAsia="Book Antiqua" w:hAnsi="Book Antiqua" w:cs="Book Antiqua"/>
          <w:i/>
          <w:iCs/>
          <w:color w:val="000000"/>
          <w:lang w:val="en-GB"/>
        </w:rPr>
        <w:t>Microbiol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w:t>
      </w:r>
      <w:r w:rsidRPr="00F10D65">
        <w:rPr>
          <w:rFonts w:ascii="Book Antiqua" w:eastAsia="Book Antiqua" w:hAnsi="Book Antiqua" w:cs="Book Antiqua"/>
          <w:color w:val="000000"/>
          <w:lang w:val="en-GB"/>
        </w:rPr>
        <w:t>: 536-544 [PMID: 32123347 DOI: 10.1038/s41564-020-0695-z]</w:t>
      </w:r>
    </w:p>
    <w:p w14:paraId="4F6F9B3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 </w:t>
      </w:r>
      <w:r w:rsidRPr="00F10D65">
        <w:rPr>
          <w:rFonts w:ascii="Book Antiqua" w:eastAsia="Book Antiqua" w:hAnsi="Book Antiqua" w:cs="Book Antiqua"/>
          <w:b/>
          <w:bCs/>
          <w:color w:val="000000"/>
          <w:highlight w:val="yellow"/>
          <w:lang w:val="en-GB"/>
        </w:rPr>
        <w:t>World Health Organization</w:t>
      </w:r>
      <w:r w:rsidRPr="00F10D65">
        <w:rPr>
          <w:rFonts w:ascii="Book Antiqua" w:eastAsia="Book Antiqua" w:hAnsi="Book Antiqua" w:cs="Book Antiqua"/>
          <w:color w:val="000000"/>
          <w:highlight w:val="yellow"/>
          <w:lang w:val="en-GB"/>
        </w:rPr>
        <w:t>. Coronavirus disease (COVID-19)</w:t>
      </w:r>
      <w:r w:rsidR="00D97CE0" w:rsidRPr="00F10D65">
        <w:rPr>
          <w:rFonts w:ascii="Book Antiqua" w:eastAsia="Book Antiqua" w:hAnsi="Book Antiqua" w:cs="Book Antiqua"/>
          <w:color w:val="000000"/>
          <w:highlight w:val="yellow"/>
          <w:lang w:val="en-GB"/>
        </w:rPr>
        <w:t>.</w:t>
      </w:r>
      <w:r w:rsidRPr="00F10D65">
        <w:rPr>
          <w:rFonts w:ascii="Book Antiqua" w:eastAsia="Book Antiqua" w:hAnsi="Book Antiqua" w:cs="Book Antiqua"/>
          <w:color w:val="000000"/>
          <w:highlight w:val="yellow"/>
          <w:lang w:val="en-GB"/>
        </w:rPr>
        <w:t xml:space="preserve"> </w:t>
      </w:r>
      <w:r w:rsidR="00D97CE0" w:rsidRPr="00F10D65">
        <w:rPr>
          <w:rFonts w:ascii="Book Antiqua" w:eastAsia="Book Antiqua" w:hAnsi="Book Antiqua" w:cs="Book Antiqua"/>
          <w:color w:val="000000"/>
          <w:highlight w:val="yellow"/>
          <w:lang w:val="en-GB"/>
        </w:rPr>
        <w:t xml:space="preserve">[cited </w:t>
      </w:r>
      <w:r w:rsidRPr="00F10D65">
        <w:rPr>
          <w:rFonts w:ascii="Book Antiqua" w:eastAsia="Book Antiqua" w:hAnsi="Book Antiqua" w:cs="Book Antiqua"/>
          <w:color w:val="000000"/>
          <w:highlight w:val="yellow"/>
          <w:lang w:val="en-GB"/>
        </w:rPr>
        <w:t>21 October 2022</w:t>
      </w:r>
      <w:r w:rsidR="00D97CE0" w:rsidRPr="00F10D65">
        <w:rPr>
          <w:rFonts w:ascii="Book Antiqua" w:eastAsia="Book Antiqua" w:hAnsi="Book Antiqua" w:cs="Book Antiqua"/>
          <w:color w:val="000000"/>
          <w:highlight w:val="yellow"/>
          <w:lang w:val="en-GB"/>
        </w:rPr>
        <w:t>]</w:t>
      </w:r>
      <w:r w:rsidRPr="00F10D65">
        <w:rPr>
          <w:rFonts w:ascii="Book Antiqua" w:eastAsia="Book Antiqua" w:hAnsi="Book Antiqua" w:cs="Book Antiqua"/>
          <w:color w:val="000000"/>
          <w:highlight w:val="yellow"/>
          <w:lang w:val="en-GB"/>
        </w:rPr>
        <w:t xml:space="preserve">. </w:t>
      </w:r>
      <w:r w:rsidR="00D97CE0" w:rsidRPr="00F10D65">
        <w:rPr>
          <w:rFonts w:ascii="Book Antiqua" w:eastAsia="Book Antiqua" w:hAnsi="Book Antiqua" w:cs="Book Antiqua"/>
          <w:color w:val="000000"/>
          <w:highlight w:val="yellow"/>
          <w:lang w:val="en-GB"/>
        </w:rPr>
        <w:t>Available from:</w:t>
      </w:r>
      <w:r w:rsidR="00D97CE0" w:rsidRPr="00F10D65">
        <w:rPr>
          <w:rFonts w:ascii="Book Antiqua" w:hAnsi="Book Antiqua"/>
          <w:highlight w:val="yellow"/>
          <w:lang w:val="en-GB"/>
        </w:rPr>
        <w:t xml:space="preserve"> </w:t>
      </w:r>
      <w:r w:rsidR="00D97CE0" w:rsidRPr="00F10D65">
        <w:rPr>
          <w:rFonts w:ascii="Book Antiqua" w:eastAsia="Book Antiqua" w:hAnsi="Book Antiqua" w:cs="Book Antiqua"/>
          <w:color w:val="000000"/>
          <w:highlight w:val="yellow"/>
          <w:lang w:val="en-GB"/>
        </w:rPr>
        <w:t>https://covid19.who.int/</w:t>
      </w:r>
    </w:p>
    <w:p w14:paraId="4F6F9B3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 </w:t>
      </w:r>
      <w:r w:rsidRPr="00F10D65">
        <w:rPr>
          <w:rFonts w:ascii="Book Antiqua" w:eastAsia="Book Antiqua" w:hAnsi="Book Antiqua" w:cs="Book Antiqua"/>
          <w:b/>
          <w:bCs/>
          <w:color w:val="000000"/>
          <w:lang w:val="en-GB"/>
        </w:rPr>
        <w:t>Aquino-Martinez R</w:t>
      </w:r>
      <w:r w:rsidRPr="00F10D65">
        <w:rPr>
          <w:rFonts w:ascii="Book Antiqua" w:eastAsia="Book Antiqua" w:hAnsi="Book Antiqua" w:cs="Book Antiqua"/>
          <w:color w:val="000000"/>
          <w:lang w:val="en-GB"/>
        </w:rPr>
        <w:t>, Hernández-</w:t>
      </w:r>
      <w:proofErr w:type="spellStart"/>
      <w:r w:rsidRPr="00F10D65">
        <w:rPr>
          <w:rFonts w:ascii="Book Antiqua" w:eastAsia="Book Antiqua" w:hAnsi="Book Antiqua" w:cs="Book Antiqua"/>
          <w:color w:val="000000"/>
          <w:lang w:val="en-GB"/>
        </w:rPr>
        <w:t>Vigueras</w:t>
      </w:r>
      <w:proofErr w:type="spellEnd"/>
      <w:r w:rsidRPr="00F10D65">
        <w:rPr>
          <w:rFonts w:ascii="Book Antiqua" w:eastAsia="Book Antiqua" w:hAnsi="Book Antiqua" w:cs="Book Antiqua"/>
          <w:color w:val="000000"/>
          <w:lang w:val="en-GB"/>
        </w:rPr>
        <w:t xml:space="preserve"> S. Severe COVID-19 Lung Infection in Older People and Periodontitis. </w:t>
      </w:r>
      <w:r w:rsidRPr="00F10D65">
        <w:rPr>
          <w:rFonts w:ascii="Book Antiqua" w:eastAsia="Book Antiqua" w:hAnsi="Book Antiqua" w:cs="Book Antiqua"/>
          <w:i/>
          <w:iCs/>
          <w:color w:val="000000"/>
          <w:lang w:val="en-GB"/>
        </w:rPr>
        <w:t>J Clin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10</w:t>
      </w:r>
      <w:r w:rsidRPr="00F10D65">
        <w:rPr>
          <w:rFonts w:ascii="Book Antiqua" w:eastAsia="Book Antiqua" w:hAnsi="Book Antiqua" w:cs="Book Antiqua"/>
          <w:color w:val="000000"/>
          <w:lang w:val="en-GB"/>
        </w:rPr>
        <w:t xml:space="preserve"> [PMID: 33466585 DOI: 10.3390/jcm10020279]</w:t>
      </w:r>
    </w:p>
    <w:p w14:paraId="4F6F9B3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 </w:t>
      </w:r>
      <w:proofErr w:type="spellStart"/>
      <w:r w:rsidRPr="00F10D65">
        <w:rPr>
          <w:rFonts w:ascii="Book Antiqua" w:eastAsia="Book Antiqua" w:hAnsi="Book Antiqua" w:cs="Book Antiqua"/>
          <w:b/>
          <w:bCs/>
          <w:color w:val="000000"/>
          <w:lang w:val="en-GB"/>
        </w:rPr>
        <w:t>Kunutsor</w:t>
      </w:r>
      <w:proofErr w:type="spellEnd"/>
      <w:r w:rsidRPr="00F10D65">
        <w:rPr>
          <w:rFonts w:ascii="Book Antiqua" w:eastAsia="Book Antiqua" w:hAnsi="Book Antiqua" w:cs="Book Antiqua"/>
          <w:b/>
          <w:bCs/>
          <w:color w:val="000000"/>
          <w:lang w:val="en-GB"/>
        </w:rPr>
        <w:t xml:space="preserve"> SK</w:t>
      </w:r>
      <w:r w:rsidRPr="00F10D65">
        <w:rPr>
          <w:rFonts w:ascii="Book Antiqua" w:eastAsia="Book Antiqua" w:hAnsi="Book Antiqua" w:cs="Book Antiqua"/>
          <w:color w:val="000000"/>
          <w:lang w:val="en-GB"/>
        </w:rPr>
        <w:t xml:space="preserve">, Laukkanen JA. Hepatic manifestations and complications of COVID-19: A systematic review and meta-analysis. </w:t>
      </w:r>
      <w:r w:rsidRPr="00F10D65">
        <w:rPr>
          <w:rFonts w:ascii="Book Antiqua" w:eastAsia="Book Antiqua" w:hAnsi="Book Antiqua" w:cs="Book Antiqua"/>
          <w:i/>
          <w:iCs/>
          <w:color w:val="000000"/>
          <w:lang w:val="en-GB"/>
        </w:rPr>
        <w:t>J Infect</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81</w:t>
      </w:r>
      <w:r w:rsidRPr="00F10D65">
        <w:rPr>
          <w:rFonts w:ascii="Book Antiqua" w:eastAsia="Book Antiqua" w:hAnsi="Book Antiqua" w:cs="Book Antiqua"/>
          <w:color w:val="000000"/>
          <w:lang w:val="en-GB"/>
        </w:rPr>
        <w:t>: e72-e74 [PMID: 32579984 DOI: 10.1016/j.jinf.2020.06.043]</w:t>
      </w:r>
    </w:p>
    <w:p w14:paraId="4F6F9B3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 </w:t>
      </w:r>
      <w:r w:rsidRPr="00F10D65">
        <w:rPr>
          <w:rFonts w:ascii="Book Antiqua" w:eastAsia="Book Antiqua" w:hAnsi="Book Antiqua" w:cs="Book Antiqua"/>
          <w:b/>
          <w:bCs/>
          <w:color w:val="000000"/>
          <w:lang w:val="en-GB"/>
        </w:rPr>
        <w:t>Martinez MA</w:t>
      </w:r>
      <w:r w:rsidRPr="00F10D65">
        <w:rPr>
          <w:rFonts w:ascii="Book Antiqua" w:eastAsia="Book Antiqua" w:hAnsi="Book Antiqua" w:cs="Book Antiqua"/>
          <w:color w:val="000000"/>
          <w:lang w:val="en-GB"/>
        </w:rPr>
        <w:t xml:space="preserve">, Franco S. Impact of COVID-19 in Liver Disease Progression. </w:t>
      </w:r>
      <w:r w:rsidRPr="00F10D65">
        <w:rPr>
          <w:rFonts w:ascii="Book Antiqua" w:eastAsia="Book Antiqua" w:hAnsi="Book Antiqua" w:cs="Book Antiqua"/>
          <w:i/>
          <w:iCs/>
          <w:color w:val="000000"/>
          <w:lang w:val="en-GB"/>
        </w:rPr>
        <w:t xml:space="preserve">Hepatol </w:t>
      </w:r>
      <w:proofErr w:type="spellStart"/>
      <w:r w:rsidRPr="00F10D65">
        <w:rPr>
          <w:rFonts w:ascii="Book Antiqua" w:eastAsia="Book Antiqua" w:hAnsi="Book Antiqua" w:cs="Book Antiqua"/>
          <w:i/>
          <w:iCs/>
          <w:color w:val="000000"/>
          <w:lang w:val="en-GB"/>
        </w:rPr>
        <w:t>Commun</w:t>
      </w:r>
      <w:proofErr w:type="spellEnd"/>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5</w:t>
      </w:r>
      <w:r w:rsidRPr="00F10D65">
        <w:rPr>
          <w:rFonts w:ascii="Book Antiqua" w:eastAsia="Book Antiqua" w:hAnsi="Book Antiqua" w:cs="Book Antiqua"/>
          <w:color w:val="000000"/>
          <w:lang w:val="en-GB"/>
        </w:rPr>
        <w:t>: 1138-1150 [PMID: 34533001 DOI: 10.1002/hep4.1745]</w:t>
      </w:r>
    </w:p>
    <w:p w14:paraId="4F6F9B3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 </w:t>
      </w:r>
      <w:r w:rsidRPr="00F10D65">
        <w:rPr>
          <w:rFonts w:ascii="Book Antiqua" w:eastAsia="Book Antiqua" w:hAnsi="Book Antiqua" w:cs="Book Antiqua"/>
          <w:b/>
          <w:bCs/>
          <w:color w:val="000000"/>
          <w:lang w:val="en-GB"/>
        </w:rPr>
        <w:t>Li G</w:t>
      </w:r>
      <w:r w:rsidRPr="00F10D65">
        <w:rPr>
          <w:rFonts w:ascii="Book Antiqua" w:eastAsia="Book Antiqua" w:hAnsi="Book Antiqua" w:cs="Book Antiqua"/>
          <w:color w:val="000000"/>
          <w:lang w:val="en-GB"/>
        </w:rPr>
        <w:t xml:space="preserve">, Fan Y, Lai Y, Han T, Li Z, Zhou P, Pan P, Wang W, Hu D, Liu X, Zhang Q, Wu J. Coronavirus infections and immune responses. </w:t>
      </w:r>
      <w:r w:rsidRPr="00F10D65">
        <w:rPr>
          <w:rFonts w:ascii="Book Antiqua" w:eastAsia="Book Antiqua" w:hAnsi="Book Antiqua" w:cs="Book Antiqua"/>
          <w:i/>
          <w:iCs/>
          <w:color w:val="000000"/>
          <w:lang w:val="en-GB"/>
        </w:rPr>
        <w:t xml:space="preserve">J Med </w:t>
      </w:r>
      <w:proofErr w:type="spellStart"/>
      <w:r w:rsidRPr="00F10D65">
        <w:rPr>
          <w:rFonts w:ascii="Book Antiqua" w:eastAsia="Book Antiqua" w:hAnsi="Book Antiqua" w:cs="Book Antiqua"/>
          <w:i/>
          <w:iCs/>
          <w:color w:val="000000"/>
          <w:lang w:val="en-GB"/>
        </w:rPr>
        <w:t>Virol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92</w:t>
      </w:r>
      <w:r w:rsidRPr="00F10D65">
        <w:rPr>
          <w:rFonts w:ascii="Book Antiqua" w:eastAsia="Book Antiqua" w:hAnsi="Book Antiqua" w:cs="Book Antiqua"/>
          <w:color w:val="000000"/>
          <w:lang w:val="en-GB"/>
        </w:rPr>
        <w:t>: 424-432 [PMID: 31981224 DOI: 10.1002/jmv.25685]</w:t>
      </w:r>
    </w:p>
    <w:p w14:paraId="4F6F9B3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 </w:t>
      </w:r>
      <w:proofErr w:type="spellStart"/>
      <w:r w:rsidRPr="00F10D65">
        <w:rPr>
          <w:rFonts w:ascii="Book Antiqua" w:eastAsia="Book Antiqua" w:hAnsi="Book Antiqua" w:cs="Book Antiqua"/>
          <w:b/>
          <w:bCs/>
          <w:color w:val="000000"/>
          <w:lang w:val="en-GB"/>
        </w:rPr>
        <w:t>Kovalic</w:t>
      </w:r>
      <w:proofErr w:type="spellEnd"/>
      <w:r w:rsidRPr="00F10D65">
        <w:rPr>
          <w:rFonts w:ascii="Book Antiqua" w:eastAsia="Book Antiqua" w:hAnsi="Book Antiqua" w:cs="Book Antiqua"/>
          <w:b/>
          <w:bCs/>
          <w:color w:val="000000"/>
          <w:lang w:val="en-GB"/>
        </w:rPr>
        <w:t xml:space="preserve"> AJ</w:t>
      </w:r>
      <w:r w:rsidRPr="00F10D65">
        <w:rPr>
          <w:rFonts w:ascii="Book Antiqua" w:eastAsia="Book Antiqua" w:hAnsi="Book Antiqua" w:cs="Book Antiqua"/>
          <w:color w:val="000000"/>
          <w:lang w:val="en-GB"/>
        </w:rPr>
        <w:t xml:space="preserve">, Huang G, </w:t>
      </w:r>
      <w:proofErr w:type="spellStart"/>
      <w:r w:rsidRPr="00F10D65">
        <w:rPr>
          <w:rFonts w:ascii="Book Antiqua" w:eastAsia="Book Antiqua" w:hAnsi="Book Antiqua" w:cs="Book Antiqua"/>
          <w:color w:val="000000"/>
          <w:lang w:val="en-GB"/>
        </w:rPr>
        <w:t>Thuluvath</w:t>
      </w:r>
      <w:proofErr w:type="spellEnd"/>
      <w:r w:rsidRPr="00F10D65">
        <w:rPr>
          <w:rFonts w:ascii="Book Antiqua" w:eastAsia="Book Antiqua" w:hAnsi="Book Antiqua" w:cs="Book Antiqua"/>
          <w:color w:val="000000"/>
          <w:lang w:val="en-GB"/>
        </w:rPr>
        <w:t xml:space="preserve"> PJ, </w:t>
      </w:r>
      <w:proofErr w:type="spellStart"/>
      <w:r w:rsidRPr="00F10D65">
        <w:rPr>
          <w:rFonts w:ascii="Book Antiqua" w:eastAsia="Book Antiqua" w:hAnsi="Book Antiqua" w:cs="Book Antiqua"/>
          <w:color w:val="000000"/>
          <w:lang w:val="en-GB"/>
        </w:rPr>
        <w:t>Satapathy</w:t>
      </w:r>
      <w:proofErr w:type="spellEnd"/>
      <w:r w:rsidRPr="00F10D65">
        <w:rPr>
          <w:rFonts w:ascii="Book Antiqua" w:eastAsia="Book Antiqua" w:hAnsi="Book Antiqua" w:cs="Book Antiqua"/>
          <w:color w:val="000000"/>
          <w:lang w:val="en-GB"/>
        </w:rPr>
        <w:t xml:space="preserve"> SK. Elevated Liver Biochemistries in Hospitalized Chinese Patients </w:t>
      </w:r>
      <w:proofErr w:type="gramStart"/>
      <w:r w:rsidRPr="00F10D65">
        <w:rPr>
          <w:rFonts w:ascii="Book Antiqua" w:eastAsia="Book Antiqua" w:hAnsi="Book Antiqua" w:cs="Book Antiqua"/>
          <w:color w:val="000000"/>
          <w:lang w:val="en-GB"/>
        </w:rPr>
        <w:t>With</w:t>
      </w:r>
      <w:proofErr w:type="gramEnd"/>
      <w:r w:rsidRPr="00F10D65">
        <w:rPr>
          <w:rFonts w:ascii="Book Antiqua" w:eastAsia="Book Antiqua" w:hAnsi="Book Antiqua" w:cs="Book Antiqua"/>
          <w:color w:val="000000"/>
          <w:lang w:val="en-GB"/>
        </w:rPr>
        <w:t xml:space="preserve"> Severe COVID-19: Systematic Review and Meta-analysis. </w:t>
      </w:r>
      <w:r w:rsidRPr="00F10D65">
        <w:rPr>
          <w:rFonts w:ascii="Book Antiqua" w:eastAsia="Book Antiqua" w:hAnsi="Book Antiqua" w:cs="Book Antiqua"/>
          <w:i/>
          <w:iCs/>
          <w:color w:val="000000"/>
          <w:lang w:val="en-GB"/>
        </w:rPr>
        <w:t>Hepatology</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73</w:t>
      </w:r>
      <w:r w:rsidRPr="00F10D65">
        <w:rPr>
          <w:rFonts w:ascii="Book Antiqua" w:eastAsia="Book Antiqua" w:hAnsi="Book Antiqua" w:cs="Book Antiqua"/>
          <w:color w:val="000000"/>
          <w:lang w:val="en-GB"/>
        </w:rPr>
        <w:t>: 1521-1530 [PMID: 32692464 DOI: 10.1002/hep.31472]</w:t>
      </w:r>
    </w:p>
    <w:p w14:paraId="4F6F9B3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8 </w:t>
      </w:r>
      <w:r w:rsidRPr="00F10D65">
        <w:rPr>
          <w:rFonts w:ascii="Book Antiqua" w:eastAsia="Book Antiqua" w:hAnsi="Book Antiqua" w:cs="Book Antiqua"/>
          <w:b/>
          <w:bCs/>
          <w:color w:val="000000"/>
          <w:lang w:val="en-GB"/>
        </w:rPr>
        <w:t>Yu D</w:t>
      </w:r>
      <w:r w:rsidRPr="00F10D65">
        <w:rPr>
          <w:rFonts w:ascii="Book Antiqua" w:eastAsia="Book Antiqua" w:hAnsi="Book Antiqua" w:cs="Book Antiqua"/>
          <w:color w:val="000000"/>
          <w:lang w:val="en-GB"/>
        </w:rPr>
        <w:t xml:space="preserve">, Du Q, Yan S, Guo XG, He Y, Zhu G, Zhao K, Ouyang S. Liver injury in COVID-19: clinical features and treatment management. </w:t>
      </w:r>
      <w:proofErr w:type="spellStart"/>
      <w:r w:rsidRPr="00F10D65">
        <w:rPr>
          <w:rFonts w:ascii="Book Antiqua" w:eastAsia="Book Antiqua" w:hAnsi="Book Antiqua" w:cs="Book Antiqua"/>
          <w:i/>
          <w:iCs/>
          <w:color w:val="000000"/>
          <w:lang w:val="en-GB"/>
        </w:rPr>
        <w:t>Virol</w:t>
      </w:r>
      <w:proofErr w:type="spellEnd"/>
      <w:r w:rsidRPr="00F10D65">
        <w:rPr>
          <w:rFonts w:ascii="Book Antiqua" w:eastAsia="Book Antiqua" w:hAnsi="Book Antiqua" w:cs="Book Antiqua"/>
          <w:i/>
          <w:iCs/>
          <w:color w:val="000000"/>
          <w:lang w:val="en-GB"/>
        </w:rPr>
        <w:t xml:space="preserve"> J</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18</w:t>
      </w:r>
      <w:r w:rsidRPr="00F10D65">
        <w:rPr>
          <w:rFonts w:ascii="Book Antiqua" w:eastAsia="Book Antiqua" w:hAnsi="Book Antiqua" w:cs="Book Antiqua"/>
          <w:color w:val="000000"/>
          <w:lang w:val="en-GB"/>
        </w:rPr>
        <w:t>: 121 [PMID: 34108015 DOI: 10.1186/s12985-021-01593-1]</w:t>
      </w:r>
    </w:p>
    <w:p w14:paraId="4F6F9B3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 </w:t>
      </w:r>
      <w:r w:rsidRPr="00F10D65">
        <w:rPr>
          <w:rFonts w:ascii="Book Antiqua" w:eastAsia="Book Antiqua" w:hAnsi="Book Antiqua" w:cs="Book Antiqua"/>
          <w:b/>
          <w:bCs/>
          <w:color w:val="000000"/>
          <w:lang w:val="en-GB"/>
        </w:rPr>
        <w:t>Sun J</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Aghemo</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Forner</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Valenti</w:t>
      </w:r>
      <w:proofErr w:type="spellEnd"/>
      <w:r w:rsidRPr="00F10D65">
        <w:rPr>
          <w:rFonts w:ascii="Book Antiqua" w:eastAsia="Book Antiqua" w:hAnsi="Book Antiqua" w:cs="Book Antiqua"/>
          <w:color w:val="000000"/>
          <w:lang w:val="en-GB"/>
        </w:rPr>
        <w:t xml:space="preserve"> L. COVID-19 and liver disease. </w:t>
      </w:r>
      <w:r w:rsidRPr="00F10D65">
        <w:rPr>
          <w:rFonts w:ascii="Book Antiqua" w:eastAsia="Book Antiqua" w:hAnsi="Book Antiqua" w:cs="Book Antiqua"/>
          <w:i/>
          <w:iCs/>
          <w:color w:val="000000"/>
          <w:lang w:val="en-GB"/>
        </w:rPr>
        <w:t>Liver Int</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40</w:t>
      </w:r>
      <w:r w:rsidRPr="00F10D65">
        <w:rPr>
          <w:rFonts w:ascii="Book Antiqua" w:eastAsia="Book Antiqua" w:hAnsi="Book Antiqua" w:cs="Book Antiqua"/>
          <w:color w:val="000000"/>
          <w:lang w:val="en-GB"/>
        </w:rPr>
        <w:t>: 1278-1281 [PMID: 32251539 DOI: 10.1111/</w:t>
      </w:r>
      <w:r w:rsidR="00D97CE0" w:rsidRPr="00F10D65">
        <w:rPr>
          <w:rFonts w:ascii="Book Antiqua" w:eastAsia="Book Antiqua" w:hAnsi="Book Antiqua" w:cs="Book Antiqua"/>
          <w:color w:val="000000"/>
          <w:lang w:val="en-GB"/>
        </w:rPr>
        <w:t>l</w:t>
      </w:r>
      <w:r w:rsidRPr="00F10D65">
        <w:rPr>
          <w:rFonts w:ascii="Book Antiqua" w:eastAsia="Book Antiqua" w:hAnsi="Book Antiqua" w:cs="Book Antiqua"/>
          <w:color w:val="000000"/>
          <w:lang w:val="en-GB"/>
        </w:rPr>
        <w:t>iv.14470]</w:t>
      </w:r>
    </w:p>
    <w:p w14:paraId="4F6F9B3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 </w:t>
      </w:r>
      <w:r w:rsidRPr="00F10D65">
        <w:rPr>
          <w:rFonts w:ascii="Book Antiqua" w:eastAsia="Book Antiqua" w:hAnsi="Book Antiqua" w:cs="Book Antiqua"/>
          <w:b/>
          <w:bCs/>
          <w:color w:val="000000"/>
          <w:lang w:val="en-GB"/>
        </w:rPr>
        <w:t>Moore JB</w:t>
      </w:r>
      <w:r w:rsidRPr="00F10D65">
        <w:rPr>
          <w:rFonts w:ascii="Book Antiqua" w:eastAsia="Book Antiqua" w:hAnsi="Book Antiqua" w:cs="Book Antiqua"/>
          <w:color w:val="000000"/>
          <w:lang w:val="en-GB"/>
        </w:rPr>
        <w:t xml:space="preserve">, June CH. Cytokine release syndrome in severe COVID-19. </w:t>
      </w:r>
      <w:r w:rsidRPr="00F10D65">
        <w:rPr>
          <w:rFonts w:ascii="Book Antiqua" w:eastAsia="Book Antiqua" w:hAnsi="Book Antiqua" w:cs="Book Antiqua"/>
          <w:i/>
          <w:iCs/>
          <w:color w:val="000000"/>
          <w:lang w:val="en-GB"/>
        </w:rPr>
        <w:t>Science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368</w:t>
      </w:r>
      <w:r w:rsidRPr="00F10D65">
        <w:rPr>
          <w:rFonts w:ascii="Book Antiqua" w:eastAsia="Book Antiqua" w:hAnsi="Book Antiqua" w:cs="Book Antiqua"/>
          <w:color w:val="000000"/>
          <w:lang w:val="en-GB"/>
        </w:rPr>
        <w:t>: 473-474 [PMID: 32303591 DOI: 10.1126/</w:t>
      </w:r>
      <w:proofErr w:type="gramStart"/>
      <w:r w:rsidRPr="00F10D65">
        <w:rPr>
          <w:rFonts w:ascii="Book Antiqua" w:eastAsia="Book Antiqua" w:hAnsi="Book Antiqua" w:cs="Book Antiqua"/>
          <w:color w:val="000000"/>
          <w:lang w:val="en-GB"/>
        </w:rPr>
        <w:t>science.abb</w:t>
      </w:r>
      <w:proofErr w:type="gramEnd"/>
      <w:r w:rsidRPr="00F10D65">
        <w:rPr>
          <w:rFonts w:ascii="Book Antiqua" w:eastAsia="Book Antiqua" w:hAnsi="Book Antiqua" w:cs="Book Antiqua"/>
          <w:color w:val="000000"/>
          <w:lang w:val="en-GB"/>
        </w:rPr>
        <w:t>8925]</w:t>
      </w:r>
    </w:p>
    <w:p w14:paraId="4F6F9B39" w14:textId="54406602"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 </w:t>
      </w:r>
      <w:r w:rsidRPr="00F10D65">
        <w:rPr>
          <w:rFonts w:ascii="Book Antiqua" w:eastAsia="Book Antiqua" w:hAnsi="Book Antiqua" w:cs="Book Antiqua"/>
          <w:b/>
          <w:bCs/>
          <w:color w:val="000000"/>
          <w:lang w:val="en-GB"/>
        </w:rPr>
        <w:t>R</w:t>
      </w:r>
      <w:r w:rsidR="00007C42" w:rsidRPr="00F10D65">
        <w:rPr>
          <w:rFonts w:ascii="Book Antiqua" w:eastAsia="Book Antiqua" w:hAnsi="Book Antiqua" w:cs="Book Antiqua"/>
          <w:b/>
          <w:bCs/>
          <w:color w:val="000000"/>
          <w:lang w:val="en-GB"/>
        </w:rPr>
        <w:t>ecovery</w:t>
      </w:r>
      <w:r w:rsidRPr="00F10D65">
        <w:rPr>
          <w:rFonts w:ascii="Book Antiqua" w:eastAsia="Book Antiqua" w:hAnsi="Book Antiqua" w:cs="Book Antiqua"/>
          <w:b/>
          <w:bCs/>
          <w:color w:val="000000"/>
          <w:lang w:val="en-GB"/>
        </w:rPr>
        <w:t xml:space="preserve"> Collaborative Group</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Horby</w:t>
      </w:r>
      <w:proofErr w:type="spellEnd"/>
      <w:r w:rsidRPr="00F10D65">
        <w:rPr>
          <w:rFonts w:ascii="Book Antiqua" w:eastAsia="Book Antiqua" w:hAnsi="Book Antiqua" w:cs="Book Antiqua"/>
          <w:color w:val="000000"/>
          <w:lang w:val="en-GB"/>
        </w:rPr>
        <w:t xml:space="preserve"> P, Lim WS, </w:t>
      </w:r>
      <w:proofErr w:type="spellStart"/>
      <w:r w:rsidRPr="00F10D65">
        <w:rPr>
          <w:rFonts w:ascii="Book Antiqua" w:eastAsia="Book Antiqua" w:hAnsi="Book Antiqua" w:cs="Book Antiqua"/>
          <w:color w:val="000000"/>
          <w:lang w:val="en-GB"/>
        </w:rPr>
        <w:t>Emberson</w:t>
      </w:r>
      <w:proofErr w:type="spellEnd"/>
      <w:r w:rsidRPr="00F10D65">
        <w:rPr>
          <w:rFonts w:ascii="Book Antiqua" w:eastAsia="Book Antiqua" w:hAnsi="Book Antiqua" w:cs="Book Antiqua"/>
          <w:color w:val="000000"/>
          <w:lang w:val="en-GB"/>
        </w:rPr>
        <w:t xml:space="preserve"> JR, </w:t>
      </w:r>
      <w:proofErr w:type="spellStart"/>
      <w:r w:rsidRPr="00F10D65">
        <w:rPr>
          <w:rFonts w:ascii="Book Antiqua" w:eastAsia="Book Antiqua" w:hAnsi="Book Antiqua" w:cs="Book Antiqua"/>
          <w:color w:val="000000"/>
          <w:lang w:val="en-GB"/>
        </w:rPr>
        <w:t>Mafham</w:t>
      </w:r>
      <w:proofErr w:type="spellEnd"/>
      <w:r w:rsidRPr="00F10D65">
        <w:rPr>
          <w:rFonts w:ascii="Book Antiqua" w:eastAsia="Book Antiqua" w:hAnsi="Book Antiqua" w:cs="Book Antiqua"/>
          <w:color w:val="000000"/>
          <w:lang w:val="en-GB"/>
        </w:rPr>
        <w:t xml:space="preserve"> M, Bell JL, </w:t>
      </w:r>
      <w:proofErr w:type="spellStart"/>
      <w:r w:rsidRPr="00F10D65">
        <w:rPr>
          <w:rFonts w:ascii="Book Antiqua" w:eastAsia="Book Antiqua" w:hAnsi="Book Antiqua" w:cs="Book Antiqua"/>
          <w:color w:val="000000"/>
          <w:lang w:val="en-GB"/>
        </w:rPr>
        <w:t>Linsell</w:t>
      </w:r>
      <w:proofErr w:type="spellEnd"/>
      <w:r w:rsidRPr="00F10D65">
        <w:rPr>
          <w:rFonts w:ascii="Book Antiqua" w:eastAsia="Book Antiqua" w:hAnsi="Book Antiqua" w:cs="Book Antiqua"/>
          <w:color w:val="000000"/>
          <w:lang w:val="en-GB"/>
        </w:rPr>
        <w:t xml:space="preserve"> L, </w:t>
      </w:r>
      <w:proofErr w:type="spellStart"/>
      <w:r w:rsidRPr="00F10D65">
        <w:rPr>
          <w:rFonts w:ascii="Book Antiqua" w:eastAsia="Book Antiqua" w:hAnsi="Book Antiqua" w:cs="Book Antiqua"/>
          <w:color w:val="000000"/>
          <w:lang w:val="en-GB"/>
        </w:rPr>
        <w:t>Staplin</w:t>
      </w:r>
      <w:proofErr w:type="spellEnd"/>
      <w:r w:rsidRPr="00F10D65">
        <w:rPr>
          <w:rFonts w:ascii="Book Antiqua" w:eastAsia="Book Antiqua" w:hAnsi="Book Antiqua" w:cs="Book Antiqua"/>
          <w:color w:val="000000"/>
          <w:lang w:val="en-GB"/>
        </w:rPr>
        <w:t xml:space="preserve"> N, </w:t>
      </w:r>
      <w:proofErr w:type="spellStart"/>
      <w:r w:rsidRPr="00F10D65">
        <w:rPr>
          <w:rFonts w:ascii="Book Antiqua" w:eastAsia="Book Antiqua" w:hAnsi="Book Antiqua" w:cs="Book Antiqua"/>
          <w:color w:val="000000"/>
          <w:lang w:val="en-GB"/>
        </w:rPr>
        <w:t>Brightling</w:t>
      </w:r>
      <w:proofErr w:type="spellEnd"/>
      <w:r w:rsidRPr="00F10D65">
        <w:rPr>
          <w:rFonts w:ascii="Book Antiqua" w:eastAsia="Book Antiqua" w:hAnsi="Book Antiqua" w:cs="Book Antiqua"/>
          <w:color w:val="000000"/>
          <w:lang w:val="en-GB"/>
        </w:rPr>
        <w:t xml:space="preserve"> C, </w:t>
      </w:r>
      <w:proofErr w:type="spellStart"/>
      <w:r w:rsidRPr="00F10D65">
        <w:rPr>
          <w:rFonts w:ascii="Book Antiqua" w:eastAsia="Book Antiqua" w:hAnsi="Book Antiqua" w:cs="Book Antiqua"/>
          <w:color w:val="000000"/>
          <w:lang w:val="en-GB"/>
        </w:rPr>
        <w:t>Ustianowski</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Elmahi</w:t>
      </w:r>
      <w:proofErr w:type="spellEnd"/>
      <w:r w:rsidRPr="00F10D65">
        <w:rPr>
          <w:rFonts w:ascii="Book Antiqua" w:eastAsia="Book Antiqua" w:hAnsi="Book Antiqua" w:cs="Book Antiqua"/>
          <w:color w:val="000000"/>
          <w:lang w:val="en-GB"/>
        </w:rPr>
        <w:t xml:space="preserve"> E, </w:t>
      </w:r>
      <w:proofErr w:type="spellStart"/>
      <w:r w:rsidRPr="00F10D65">
        <w:rPr>
          <w:rFonts w:ascii="Book Antiqua" w:eastAsia="Book Antiqua" w:hAnsi="Book Antiqua" w:cs="Book Antiqua"/>
          <w:color w:val="000000"/>
          <w:lang w:val="en-GB"/>
        </w:rPr>
        <w:t>Prudon</w:t>
      </w:r>
      <w:proofErr w:type="spellEnd"/>
      <w:r w:rsidRPr="00F10D65">
        <w:rPr>
          <w:rFonts w:ascii="Book Antiqua" w:eastAsia="Book Antiqua" w:hAnsi="Book Antiqua" w:cs="Book Antiqua"/>
          <w:color w:val="000000"/>
          <w:lang w:val="en-GB"/>
        </w:rPr>
        <w:t xml:space="preserve"> B, Green C, Felton T, Chadwick D, </w:t>
      </w:r>
      <w:proofErr w:type="spellStart"/>
      <w:r w:rsidRPr="00F10D65">
        <w:rPr>
          <w:rFonts w:ascii="Book Antiqua" w:eastAsia="Book Antiqua" w:hAnsi="Book Antiqua" w:cs="Book Antiqua"/>
          <w:color w:val="000000"/>
          <w:lang w:val="en-GB"/>
        </w:rPr>
        <w:t>Rege</w:t>
      </w:r>
      <w:proofErr w:type="spellEnd"/>
      <w:r w:rsidRPr="00F10D65">
        <w:rPr>
          <w:rFonts w:ascii="Book Antiqua" w:eastAsia="Book Antiqua" w:hAnsi="Book Antiqua" w:cs="Book Antiqua"/>
          <w:color w:val="000000"/>
          <w:lang w:val="en-GB"/>
        </w:rPr>
        <w:t xml:space="preserve"> K, </w:t>
      </w:r>
      <w:proofErr w:type="spellStart"/>
      <w:r w:rsidRPr="00F10D65">
        <w:rPr>
          <w:rFonts w:ascii="Book Antiqua" w:eastAsia="Book Antiqua" w:hAnsi="Book Antiqua" w:cs="Book Antiqua"/>
          <w:color w:val="000000"/>
          <w:lang w:val="en-GB"/>
        </w:rPr>
        <w:t>Fegan</w:t>
      </w:r>
      <w:proofErr w:type="spellEnd"/>
      <w:r w:rsidRPr="00F10D65">
        <w:rPr>
          <w:rFonts w:ascii="Book Antiqua" w:eastAsia="Book Antiqua" w:hAnsi="Book Antiqua" w:cs="Book Antiqua"/>
          <w:color w:val="000000"/>
          <w:lang w:val="en-GB"/>
        </w:rPr>
        <w:t xml:space="preserve"> C, Chappell LC, Faust SN, Jaki T, Jeffery K, Montgomery A, Rowan K, </w:t>
      </w:r>
      <w:proofErr w:type="spellStart"/>
      <w:r w:rsidRPr="00F10D65">
        <w:rPr>
          <w:rFonts w:ascii="Book Antiqua" w:eastAsia="Book Antiqua" w:hAnsi="Book Antiqua" w:cs="Book Antiqua"/>
          <w:color w:val="000000"/>
          <w:lang w:val="en-GB"/>
        </w:rPr>
        <w:t>Juszczak</w:t>
      </w:r>
      <w:proofErr w:type="spellEnd"/>
      <w:r w:rsidRPr="00F10D65">
        <w:rPr>
          <w:rFonts w:ascii="Book Antiqua" w:eastAsia="Book Antiqua" w:hAnsi="Book Antiqua" w:cs="Book Antiqua"/>
          <w:color w:val="000000"/>
          <w:lang w:val="en-GB"/>
        </w:rPr>
        <w:t xml:space="preserve"> E, Baillie JK, Haynes R, </w:t>
      </w:r>
      <w:proofErr w:type="spellStart"/>
      <w:r w:rsidRPr="00F10D65">
        <w:rPr>
          <w:rFonts w:ascii="Book Antiqua" w:eastAsia="Book Antiqua" w:hAnsi="Book Antiqua" w:cs="Book Antiqua"/>
          <w:color w:val="000000"/>
          <w:lang w:val="en-GB"/>
        </w:rPr>
        <w:t>Landray</w:t>
      </w:r>
      <w:proofErr w:type="spellEnd"/>
      <w:r w:rsidRPr="00F10D65">
        <w:rPr>
          <w:rFonts w:ascii="Book Antiqua" w:eastAsia="Book Antiqua" w:hAnsi="Book Antiqua" w:cs="Book Antiqua"/>
          <w:color w:val="000000"/>
          <w:lang w:val="en-GB"/>
        </w:rPr>
        <w:t xml:space="preserve"> MJ. Dexamethasone in Hospitalized Patients with Covid-19.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384</w:t>
      </w:r>
      <w:r w:rsidRPr="00F10D65">
        <w:rPr>
          <w:rFonts w:ascii="Book Antiqua" w:eastAsia="Book Antiqua" w:hAnsi="Book Antiqua" w:cs="Book Antiqua"/>
          <w:color w:val="000000"/>
          <w:lang w:val="en-GB"/>
        </w:rPr>
        <w:t>: 693-704 [PMID: 32678530 DOI: 10.1056/NEJMoa2021436]</w:t>
      </w:r>
    </w:p>
    <w:p w14:paraId="4F6F9B3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 </w:t>
      </w:r>
      <w:proofErr w:type="spellStart"/>
      <w:r w:rsidRPr="00F10D65">
        <w:rPr>
          <w:rFonts w:ascii="Book Antiqua" w:eastAsia="Book Antiqua" w:hAnsi="Book Antiqua" w:cs="Book Antiqua"/>
          <w:b/>
          <w:bCs/>
          <w:color w:val="000000"/>
          <w:lang w:val="en-GB"/>
        </w:rPr>
        <w:t>Racanelli</w:t>
      </w:r>
      <w:proofErr w:type="spellEnd"/>
      <w:r w:rsidRPr="00F10D65">
        <w:rPr>
          <w:rFonts w:ascii="Book Antiqua" w:eastAsia="Book Antiqua" w:hAnsi="Book Antiqua" w:cs="Book Antiqua"/>
          <w:b/>
          <w:bCs/>
          <w:color w:val="000000"/>
          <w:lang w:val="en-GB"/>
        </w:rPr>
        <w:t xml:space="preserve"> V</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Rehermann</w:t>
      </w:r>
      <w:proofErr w:type="spellEnd"/>
      <w:r w:rsidRPr="00F10D65">
        <w:rPr>
          <w:rFonts w:ascii="Book Antiqua" w:eastAsia="Book Antiqua" w:hAnsi="Book Antiqua" w:cs="Book Antiqua"/>
          <w:color w:val="000000"/>
          <w:lang w:val="en-GB"/>
        </w:rPr>
        <w:t xml:space="preserve"> B. The liver as an immunological organ. </w:t>
      </w:r>
      <w:r w:rsidRPr="00F10D65">
        <w:rPr>
          <w:rFonts w:ascii="Book Antiqua" w:eastAsia="Book Antiqua" w:hAnsi="Book Antiqua" w:cs="Book Antiqua"/>
          <w:i/>
          <w:iCs/>
          <w:color w:val="000000"/>
          <w:lang w:val="en-GB"/>
        </w:rPr>
        <w:t>Hepatology</w:t>
      </w:r>
      <w:r w:rsidRPr="00F10D65">
        <w:rPr>
          <w:rFonts w:ascii="Book Antiqua" w:eastAsia="Book Antiqua" w:hAnsi="Book Antiqua" w:cs="Book Antiqua"/>
          <w:color w:val="000000"/>
          <w:lang w:val="en-GB"/>
        </w:rPr>
        <w:t xml:space="preserve"> 2006; </w:t>
      </w:r>
      <w:r w:rsidRPr="00F10D65">
        <w:rPr>
          <w:rFonts w:ascii="Book Antiqua" w:eastAsia="Book Antiqua" w:hAnsi="Book Antiqua" w:cs="Book Antiqua"/>
          <w:b/>
          <w:bCs/>
          <w:color w:val="000000"/>
          <w:lang w:val="en-GB"/>
        </w:rPr>
        <w:t>43</w:t>
      </w:r>
      <w:r w:rsidRPr="00F10D65">
        <w:rPr>
          <w:rFonts w:ascii="Book Antiqua" w:eastAsia="Book Antiqua" w:hAnsi="Book Antiqua" w:cs="Book Antiqua"/>
          <w:color w:val="000000"/>
          <w:lang w:val="en-GB"/>
        </w:rPr>
        <w:t>: S54-S62 [PMID: 16447271 DOI: 10.1002/hep.21060]</w:t>
      </w:r>
    </w:p>
    <w:p w14:paraId="4F6F9B3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13 </w:t>
      </w:r>
      <w:r w:rsidRPr="00F10D65">
        <w:rPr>
          <w:rFonts w:ascii="Book Antiqua" w:eastAsia="Book Antiqua" w:hAnsi="Book Antiqua" w:cs="Book Antiqua"/>
          <w:b/>
          <w:bCs/>
          <w:color w:val="000000"/>
          <w:lang w:val="en-GB"/>
        </w:rPr>
        <w:t>GBD 2017 Cirrhosis Collaborators</w:t>
      </w:r>
      <w:r w:rsidRPr="00F10D65">
        <w:rPr>
          <w:rFonts w:ascii="Book Antiqua" w:eastAsia="Book Antiqua" w:hAnsi="Book Antiqua" w:cs="Book Antiqua"/>
          <w:color w:val="000000"/>
          <w:lang w:val="en-GB"/>
        </w:rPr>
        <w:t xml:space="preserve">. The global, regional, and national burden of cirrhosis by cause in 195 countries and territories, 1990-2017: a systematic analysis for the Global Burden of Disease Study 2017. </w:t>
      </w:r>
      <w:r w:rsidRPr="00F10D65">
        <w:rPr>
          <w:rFonts w:ascii="Book Antiqua" w:eastAsia="Book Antiqua" w:hAnsi="Book Antiqua" w:cs="Book Antiqua"/>
          <w:i/>
          <w:iCs/>
          <w:color w:val="000000"/>
          <w:lang w:val="en-GB"/>
        </w:rPr>
        <w:t>Lancet Gastroenterol Hepatol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w:t>
      </w:r>
      <w:r w:rsidRPr="00F10D65">
        <w:rPr>
          <w:rFonts w:ascii="Book Antiqua" w:eastAsia="Book Antiqua" w:hAnsi="Book Antiqua" w:cs="Book Antiqua"/>
          <w:color w:val="000000"/>
          <w:lang w:val="en-GB"/>
        </w:rPr>
        <w:t>: 245-266 [PMID: 31981519 DOI: 10.1016/S2468-1253(19)30349-8]</w:t>
      </w:r>
    </w:p>
    <w:p w14:paraId="4F6F9B3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14 </w:t>
      </w:r>
      <w:r w:rsidRPr="00F10D65">
        <w:rPr>
          <w:rFonts w:ascii="Book Antiqua" w:eastAsia="Book Antiqua" w:hAnsi="Book Antiqua" w:cs="Book Antiqua"/>
          <w:b/>
          <w:bCs/>
          <w:color w:val="000000"/>
          <w:lang w:val="en-GB"/>
        </w:rPr>
        <w:t>Wong YJ</w:t>
      </w:r>
      <w:r w:rsidRPr="00F10D65">
        <w:rPr>
          <w:rFonts w:ascii="Book Antiqua" w:eastAsia="Book Antiqua" w:hAnsi="Book Antiqua" w:cs="Book Antiqua"/>
          <w:color w:val="000000"/>
          <w:lang w:val="en-GB"/>
        </w:rPr>
        <w:t xml:space="preserve">, Tan M, Zheng Q, Li JW, Kumar R, </w:t>
      </w:r>
      <w:proofErr w:type="spellStart"/>
      <w:r w:rsidRPr="00F10D65">
        <w:rPr>
          <w:rFonts w:ascii="Book Antiqua" w:eastAsia="Book Antiqua" w:hAnsi="Book Antiqua" w:cs="Book Antiqua"/>
          <w:color w:val="000000"/>
          <w:lang w:val="en-GB"/>
        </w:rPr>
        <w:t>Fock</w:t>
      </w:r>
      <w:proofErr w:type="spellEnd"/>
      <w:r w:rsidRPr="00F10D65">
        <w:rPr>
          <w:rFonts w:ascii="Book Antiqua" w:eastAsia="Book Antiqua" w:hAnsi="Book Antiqua" w:cs="Book Antiqua"/>
          <w:color w:val="000000"/>
          <w:lang w:val="en-GB"/>
        </w:rPr>
        <w:t xml:space="preserve"> KM, Teo EK, Ang TL. A systematic review and meta-analysis of the COVID-19 associated liver injury. </w:t>
      </w:r>
      <w:r w:rsidRPr="00F10D65">
        <w:rPr>
          <w:rFonts w:ascii="Book Antiqua" w:eastAsia="Book Antiqua" w:hAnsi="Book Antiqua" w:cs="Book Antiqua"/>
          <w:i/>
          <w:iCs/>
          <w:color w:val="000000"/>
          <w:lang w:val="en-GB"/>
        </w:rPr>
        <w:t>Ann Hepatol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19</w:t>
      </w:r>
      <w:r w:rsidRPr="00F10D65">
        <w:rPr>
          <w:rFonts w:ascii="Book Antiqua" w:eastAsia="Book Antiqua" w:hAnsi="Book Antiqua" w:cs="Book Antiqua"/>
          <w:color w:val="000000"/>
          <w:lang w:val="en-GB"/>
        </w:rPr>
        <w:t>: 627-634 [PMID: 32882393 DOI: 10.1016/j.aohep.2020.08.064]</w:t>
      </w:r>
    </w:p>
    <w:p w14:paraId="4F6F9B3D" w14:textId="7ED043FC"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15 </w:t>
      </w:r>
      <w:r w:rsidRPr="00F10D65">
        <w:rPr>
          <w:rFonts w:ascii="Book Antiqua" w:eastAsia="Book Antiqua" w:hAnsi="Book Antiqua" w:cs="Book Antiqua"/>
          <w:b/>
          <w:bCs/>
          <w:color w:val="000000"/>
          <w:lang w:val="en-GB"/>
        </w:rPr>
        <w:t>Xu X</w:t>
      </w:r>
      <w:r w:rsidRPr="00F10D65">
        <w:rPr>
          <w:rFonts w:ascii="Book Antiqua" w:eastAsia="Book Antiqua" w:hAnsi="Book Antiqua" w:cs="Book Antiqua"/>
          <w:color w:val="000000"/>
          <w:lang w:val="en-GB"/>
        </w:rPr>
        <w:t xml:space="preserve">, Chen P, Wang J, Feng J, Zhou H, Li X, Zhong W, Hao P. Evolution of the novel coronavirus from the ongoing Wuhan outbreak and </w:t>
      </w:r>
      <w:proofErr w:type="spellStart"/>
      <w:r w:rsidRPr="00F10D65">
        <w:rPr>
          <w:rFonts w:ascii="Book Antiqua" w:eastAsia="Book Antiqua" w:hAnsi="Book Antiqua" w:cs="Book Antiqua"/>
          <w:color w:val="000000"/>
          <w:lang w:val="en-GB"/>
        </w:rPr>
        <w:t>modeling</w:t>
      </w:r>
      <w:proofErr w:type="spellEnd"/>
      <w:r w:rsidRPr="00F10D65">
        <w:rPr>
          <w:rFonts w:ascii="Book Antiqua" w:eastAsia="Book Antiqua" w:hAnsi="Book Antiqua" w:cs="Book Antiqua"/>
          <w:color w:val="000000"/>
          <w:lang w:val="en-GB"/>
        </w:rPr>
        <w:t xml:space="preserve"> of its spike protein for risk of human transmission. </w:t>
      </w:r>
      <w:r w:rsidRPr="00F10D65">
        <w:rPr>
          <w:rFonts w:ascii="Book Antiqua" w:eastAsia="Book Antiqua" w:hAnsi="Book Antiqua" w:cs="Book Antiqua"/>
          <w:i/>
          <w:iCs/>
          <w:color w:val="000000"/>
          <w:lang w:val="en-GB"/>
        </w:rPr>
        <w:t>Sci China Life Sci</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63</w:t>
      </w:r>
      <w:r w:rsidRPr="00F10D65">
        <w:rPr>
          <w:rFonts w:ascii="Book Antiqua" w:eastAsia="Book Antiqua" w:hAnsi="Book Antiqua" w:cs="Book Antiqua"/>
          <w:color w:val="000000"/>
          <w:lang w:val="en-GB"/>
        </w:rPr>
        <w:t>: 457-460 [PMID: 32009228 DOI: 10.1007/s11427-020-1637-5]</w:t>
      </w:r>
    </w:p>
    <w:p w14:paraId="4F6F9B3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16 </w:t>
      </w:r>
      <w:r w:rsidRPr="00F10D65">
        <w:rPr>
          <w:rFonts w:ascii="Book Antiqua" w:eastAsia="Book Antiqua" w:hAnsi="Book Antiqua" w:cs="Book Antiqua"/>
          <w:b/>
          <w:bCs/>
          <w:color w:val="000000"/>
          <w:lang w:val="en-GB"/>
        </w:rPr>
        <w:t>Guo YR</w:t>
      </w:r>
      <w:r w:rsidRPr="00F10D65">
        <w:rPr>
          <w:rFonts w:ascii="Book Antiqua" w:eastAsia="Book Antiqua" w:hAnsi="Book Antiqua" w:cs="Book Antiqua"/>
          <w:color w:val="000000"/>
          <w:lang w:val="en-GB"/>
        </w:rPr>
        <w:t xml:space="preserve">, Cao QD, Hong ZS, Tan YY, Chen SD, </w:t>
      </w:r>
      <w:proofErr w:type="spellStart"/>
      <w:r w:rsidRPr="00F10D65">
        <w:rPr>
          <w:rFonts w:ascii="Book Antiqua" w:eastAsia="Book Antiqua" w:hAnsi="Book Antiqua" w:cs="Book Antiqua"/>
          <w:color w:val="000000"/>
          <w:lang w:val="en-GB"/>
        </w:rPr>
        <w:t>Jin</w:t>
      </w:r>
      <w:proofErr w:type="spellEnd"/>
      <w:r w:rsidRPr="00F10D65">
        <w:rPr>
          <w:rFonts w:ascii="Book Antiqua" w:eastAsia="Book Antiqua" w:hAnsi="Book Antiqua" w:cs="Book Antiqua"/>
          <w:color w:val="000000"/>
          <w:lang w:val="en-GB"/>
        </w:rPr>
        <w:t xml:space="preserve"> HJ, Tan KS, Wang DY, Yan Y. The origin, transmission and clinical therapies on coronavirus disease 2019 (COVID-19) </w:t>
      </w:r>
      <w:r w:rsidRPr="00F10D65">
        <w:rPr>
          <w:rFonts w:ascii="Book Antiqua" w:eastAsia="Book Antiqua" w:hAnsi="Book Antiqua" w:cs="Book Antiqua"/>
          <w:color w:val="000000"/>
          <w:lang w:val="en-GB"/>
        </w:rPr>
        <w:lastRenderedPageBreak/>
        <w:t xml:space="preserve">outbreak - an update on the status. </w:t>
      </w:r>
      <w:r w:rsidRPr="00F10D65">
        <w:rPr>
          <w:rFonts w:ascii="Book Antiqua" w:eastAsia="Book Antiqua" w:hAnsi="Book Antiqua" w:cs="Book Antiqua"/>
          <w:i/>
          <w:iCs/>
          <w:color w:val="000000"/>
          <w:lang w:val="en-GB"/>
        </w:rPr>
        <w:t>Mil Med Res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7</w:t>
      </w:r>
      <w:r w:rsidRPr="00F10D65">
        <w:rPr>
          <w:rFonts w:ascii="Book Antiqua" w:eastAsia="Book Antiqua" w:hAnsi="Book Antiqua" w:cs="Book Antiqua"/>
          <w:color w:val="000000"/>
          <w:lang w:val="en-GB"/>
        </w:rPr>
        <w:t>: 11 [PMID: 32169119 DOI: 10.1186/s40779-020-00240-0]</w:t>
      </w:r>
    </w:p>
    <w:p w14:paraId="4F6F9B3F" w14:textId="05077271"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17 </w:t>
      </w:r>
      <w:r w:rsidR="00D97CE0" w:rsidRPr="00F10D65">
        <w:rPr>
          <w:rFonts w:ascii="Book Antiqua" w:eastAsia="Book Antiqua" w:hAnsi="Book Antiqua" w:cs="Book Antiqua"/>
          <w:b/>
          <w:bCs/>
          <w:color w:val="000000"/>
          <w:lang w:val="en-GB"/>
        </w:rPr>
        <w:t>Lu R</w:t>
      </w:r>
      <w:r w:rsidR="00D97CE0" w:rsidRPr="00F10D65">
        <w:rPr>
          <w:rFonts w:ascii="Book Antiqua" w:eastAsia="Book Antiqua" w:hAnsi="Book Antiqua" w:cs="Book Antiqua"/>
          <w:color w:val="000000"/>
          <w:lang w:val="en-GB"/>
        </w:rPr>
        <w:t xml:space="preserve">, Zhao X, Li J, </w:t>
      </w:r>
      <w:proofErr w:type="spellStart"/>
      <w:r w:rsidR="00D97CE0" w:rsidRPr="00F10D65">
        <w:rPr>
          <w:rFonts w:ascii="Book Antiqua" w:eastAsia="Book Antiqua" w:hAnsi="Book Antiqua" w:cs="Book Antiqua"/>
          <w:color w:val="000000"/>
          <w:lang w:val="en-GB"/>
        </w:rPr>
        <w:t>Niu</w:t>
      </w:r>
      <w:proofErr w:type="spellEnd"/>
      <w:r w:rsidR="00D97CE0" w:rsidRPr="00F10D65">
        <w:rPr>
          <w:rFonts w:ascii="Book Antiqua" w:eastAsia="Book Antiqua" w:hAnsi="Book Antiqua" w:cs="Book Antiqua"/>
          <w:color w:val="000000"/>
          <w:lang w:val="en-GB"/>
        </w:rPr>
        <w:t xml:space="preserve"> P, Yang B, Wu H, Wang W, Song H, Huang B, Zhu N, Bi Y, Ma X, Zhan F, Wang L, Hu T, Zhou H, Hu Z, Zhou W, Zhao L, Chen J, Meng Y, Wang J, Lin Y, Yuan J, </w:t>
      </w:r>
      <w:proofErr w:type="spellStart"/>
      <w:r w:rsidR="00D97CE0" w:rsidRPr="00F10D65">
        <w:rPr>
          <w:rFonts w:ascii="Book Antiqua" w:eastAsia="Book Antiqua" w:hAnsi="Book Antiqua" w:cs="Book Antiqua"/>
          <w:color w:val="000000"/>
          <w:lang w:val="en-GB"/>
        </w:rPr>
        <w:t>Xie</w:t>
      </w:r>
      <w:proofErr w:type="spellEnd"/>
      <w:r w:rsidR="00D97CE0" w:rsidRPr="00F10D65">
        <w:rPr>
          <w:rFonts w:ascii="Book Antiqua" w:eastAsia="Book Antiqua" w:hAnsi="Book Antiqua" w:cs="Book Antiqua"/>
          <w:color w:val="000000"/>
          <w:lang w:val="en-GB"/>
        </w:rPr>
        <w:t xml:space="preserve"> Z, Ma J, Liu WJ, Wang D, Xu W, Holmes EC, Gao GF, Wu G, Chen W, Shi W, Tan W. Genomic characterisation and epidemiology of 2019 novel coronavirus: implications for virus origins and receptor binding. </w:t>
      </w:r>
      <w:r w:rsidR="00D97CE0" w:rsidRPr="00F10D65">
        <w:rPr>
          <w:rFonts w:ascii="Book Antiqua" w:eastAsia="Book Antiqua" w:hAnsi="Book Antiqua" w:cs="Book Antiqua"/>
          <w:i/>
          <w:iCs/>
          <w:color w:val="000000"/>
          <w:lang w:val="en-GB"/>
        </w:rPr>
        <w:t>Lancet</w:t>
      </w:r>
      <w:r w:rsidR="00D97CE0" w:rsidRPr="00F10D65">
        <w:rPr>
          <w:rFonts w:ascii="Book Antiqua" w:eastAsia="Book Antiqua" w:hAnsi="Book Antiqua" w:cs="Book Antiqua"/>
          <w:color w:val="000000"/>
          <w:lang w:val="en-GB"/>
        </w:rPr>
        <w:t xml:space="preserve"> 2020; </w:t>
      </w:r>
      <w:r w:rsidR="00D97CE0" w:rsidRPr="00F10D65">
        <w:rPr>
          <w:rFonts w:ascii="Book Antiqua" w:eastAsia="Book Antiqua" w:hAnsi="Book Antiqua" w:cs="Book Antiqua"/>
          <w:b/>
          <w:bCs/>
          <w:color w:val="000000"/>
          <w:lang w:val="en-GB"/>
        </w:rPr>
        <w:t>395</w:t>
      </w:r>
      <w:r w:rsidR="00D97CE0" w:rsidRPr="00F10D65">
        <w:rPr>
          <w:rFonts w:ascii="Book Antiqua" w:eastAsia="Book Antiqua" w:hAnsi="Book Antiqua" w:cs="Book Antiqua"/>
          <w:color w:val="000000"/>
          <w:lang w:val="en-GB"/>
        </w:rPr>
        <w:t>: 565-574 [PMID: 32007145 DOI: 10.1016/S0140-6736(20)30251-8]</w:t>
      </w:r>
    </w:p>
    <w:p w14:paraId="4F6F9B4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18 </w:t>
      </w:r>
      <w:r w:rsidRPr="00F10D65">
        <w:rPr>
          <w:rFonts w:ascii="Book Antiqua" w:eastAsia="Book Antiqua" w:hAnsi="Book Antiqua" w:cs="Book Antiqua"/>
          <w:b/>
          <w:bCs/>
          <w:color w:val="000000"/>
          <w:lang w:val="en-GB"/>
        </w:rPr>
        <w:t>Zhou P</w:t>
      </w:r>
      <w:r w:rsidRPr="00F10D65">
        <w:rPr>
          <w:rFonts w:ascii="Book Antiqua" w:eastAsia="Book Antiqua" w:hAnsi="Book Antiqua" w:cs="Book Antiqua"/>
          <w:color w:val="000000"/>
          <w:lang w:val="en-GB"/>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F10D65">
        <w:rPr>
          <w:rFonts w:ascii="Book Antiqua" w:eastAsia="Book Antiqua" w:hAnsi="Book Antiqua" w:cs="Book Antiqua"/>
          <w:i/>
          <w:iCs/>
          <w:color w:val="000000"/>
          <w:lang w:val="en-GB"/>
        </w:rPr>
        <w:t>Nature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579</w:t>
      </w:r>
      <w:r w:rsidRPr="00F10D65">
        <w:rPr>
          <w:rFonts w:ascii="Book Antiqua" w:eastAsia="Book Antiqua" w:hAnsi="Book Antiqua" w:cs="Book Antiqua"/>
          <w:color w:val="000000"/>
          <w:lang w:val="en-GB"/>
        </w:rPr>
        <w:t>: 270-273 [PMID: 32015507 DOI: 10.1038/s41586-020-2012-7]</w:t>
      </w:r>
    </w:p>
    <w:p w14:paraId="4F6F9B4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19 </w:t>
      </w:r>
      <w:r w:rsidRPr="00F10D65">
        <w:rPr>
          <w:rFonts w:ascii="Book Antiqua" w:eastAsia="Book Antiqua" w:hAnsi="Book Antiqua" w:cs="Book Antiqua"/>
          <w:b/>
          <w:bCs/>
          <w:color w:val="000000"/>
          <w:lang w:val="en-GB"/>
        </w:rPr>
        <w:t>Harvey WT</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Carabelli</w:t>
      </w:r>
      <w:proofErr w:type="spellEnd"/>
      <w:r w:rsidRPr="00F10D65">
        <w:rPr>
          <w:rFonts w:ascii="Book Antiqua" w:eastAsia="Book Antiqua" w:hAnsi="Book Antiqua" w:cs="Book Antiqua"/>
          <w:color w:val="000000"/>
          <w:lang w:val="en-GB"/>
        </w:rPr>
        <w:t xml:space="preserve"> AM, Jackson B, Gupta RK, Thomson EC, Harrison EM, Ludden C, Reeve R, </w:t>
      </w:r>
      <w:proofErr w:type="spellStart"/>
      <w:r w:rsidRPr="00F10D65">
        <w:rPr>
          <w:rFonts w:ascii="Book Antiqua" w:eastAsia="Book Antiqua" w:hAnsi="Book Antiqua" w:cs="Book Antiqua"/>
          <w:color w:val="000000"/>
          <w:lang w:val="en-GB"/>
        </w:rPr>
        <w:t>Rambaut</w:t>
      </w:r>
      <w:proofErr w:type="spellEnd"/>
      <w:r w:rsidRPr="00F10D65">
        <w:rPr>
          <w:rFonts w:ascii="Book Antiqua" w:eastAsia="Book Antiqua" w:hAnsi="Book Antiqua" w:cs="Book Antiqua"/>
          <w:color w:val="000000"/>
          <w:lang w:val="en-GB"/>
        </w:rPr>
        <w:t xml:space="preserve"> A; COVID-19 Genomics UK (COG-UK) Consortium, Peacock SJ, Robertson DL. SARS-CoV-2 variants, spike mutations and immune escape. </w:t>
      </w:r>
      <w:r w:rsidRPr="00F10D65">
        <w:rPr>
          <w:rFonts w:ascii="Book Antiqua" w:eastAsia="Book Antiqua" w:hAnsi="Book Antiqua" w:cs="Book Antiqua"/>
          <w:i/>
          <w:iCs/>
          <w:color w:val="000000"/>
          <w:lang w:val="en-GB"/>
        </w:rPr>
        <w:t xml:space="preserve">Nat Rev </w:t>
      </w:r>
      <w:proofErr w:type="spellStart"/>
      <w:r w:rsidRPr="00F10D65">
        <w:rPr>
          <w:rFonts w:ascii="Book Antiqua" w:eastAsia="Book Antiqua" w:hAnsi="Book Antiqua" w:cs="Book Antiqua"/>
          <w:i/>
          <w:iCs/>
          <w:color w:val="000000"/>
          <w:lang w:val="en-GB"/>
        </w:rPr>
        <w:t>Microbiol</w:t>
      </w:r>
      <w:proofErr w:type="spellEnd"/>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19</w:t>
      </w:r>
      <w:r w:rsidRPr="00F10D65">
        <w:rPr>
          <w:rFonts w:ascii="Book Antiqua" w:eastAsia="Book Antiqua" w:hAnsi="Book Antiqua" w:cs="Book Antiqua"/>
          <w:color w:val="000000"/>
          <w:lang w:val="en-GB"/>
        </w:rPr>
        <w:t>: 409-424 [PMID: 34075212 DOI: 10.1038/s41579-021-00573-0]</w:t>
      </w:r>
    </w:p>
    <w:p w14:paraId="4F6F9B4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20 </w:t>
      </w:r>
      <w:r w:rsidRPr="00F10D65">
        <w:rPr>
          <w:rFonts w:ascii="Book Antiqua" w:eastAsia="Book Antiqua" w:hAnsi="Book Antiqua" w:cs="Book Antiqua"/>
          <w:b/>
          <w:bCs/>
          <w:color w:val="000000"/>
          <w:lang w:val="en-GB"/>
        </w:rPr>
        <w:t>Yamamoto N</w:t>
      </w:r>
      <w:r w:rsidRPr="00F10D65">
        <w:rPr>
          <w:rFonts w:ascii="Book Antiqua" w:eastAsia="Book Antiqua" w:hAnsi="Book Antiqua" w:cs="Book Antiqua"/>
          <w:color w:val="000000"/>
          <w:lang w:val="en-GB"/>
        </w:rPr>
        <w:t xml:space="preserve">, Bauer G. Apparent difference in fatalities between Central Europe and East Asia due to SARS-COV-2 and COVID-19: Four hypotheses for possible explanation. </w:t>
      </w:r>
      <w:r w:rsidRPr="00F10D65">
        <w:rPr>
          <w:rFonts w:ascii="Book Antiqua" w:eastAsia="Book Antiqua" w:hAnsi="Book Antiqua" w:cs="Book Antiqua"/>
          <w:i/>
          <w:iCs/>
          <w:color w:val="000000"/>
          <w:lang w:val="en-GB"/>
        </w:rPr>
        <w:t>Med Hypotheses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144</w:t>
      </w:r>
      <w:r w:rsidRPr="00F10D65">
        <w:rPr>
          <w:rFonts w:ascii="Book Antiqua" w:eastAsia="Book Antiqua" w:hAnsi="Book Antiqua" w:cs="Book Antiqua"/>
          <w:color w:val="000000"/>
          <w:lang w:val="en-GB"/>
        </w:rPr>
        <w:t>: 110160 [PMID: 32795831 DOI: 10.1016/j.mehy.2020.110160]</w:t>
      </w:r>
    </w:p>
    <w:p w14:paraId="4F6F9B4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21 </w:t>
      </w:r>
      <w:proofErr w:type="spellStart"/>
      <w:r w:rsidRPr="00F10D65">
        <w:rPr>
          <w:rFonts w:ascii="Book Antiqua" w:eastAsia="Book Antiqua" w:hAnsi="Book Antiqua" w:cs="Book Antiqua"/>
          <w:b/>
          <w:bCs/>
          <w:color w:val="000000"/>
          <w:lang w:val="en-GB"/>
        </w:rPr>
        <w:t>Delanghe</w:t>
      </w:r>
      <w:proofErr w:type="spellEnd"/>
      <w:r w:rsidRPr="00F10D65">
        <w:rPr>
          <w:rFonts w:ascii="Book Antiqua" w:eastAsia="Book Antiqua" w:hAnsi="Book Antiqua" w:cs="Book Antiqua"/>
          <w:b/>
          <w:bCs/>
          <w:color w:val="000000"/>
          <w:lang w:val="en-GB"/>
        </w:rPr>
        <w:t xml:space="preserve"> JR</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Speeckaert</w:t>
      </w:r>
      <w:proofErr w:type="spellEnd"/>
      <w:r w:rsidRPr="00F10D65">
        <w:rPr>
          <w:rFonts w:ascii="Book Antiqua" w:eastAsia="Book Antiqua" w:hAnsi="Book Antiqua" w:cs="Book Antiqua"/>
          <w:color w:val="000000"/>
          <w:lang w:val="en-GB"/>
        </w:rPr>
        <w:t xml:space="preserve"> MM, De </w:t>
      </w:r>
      <w:proofErr w:type="spellStart"/>
      <w:r w:rsidRPr="00F10D65">
        <w:rPr>
          <w:rFonts w:ascii="Book Antiqua" w:eastAsia="Book Antiqua" w:hAnsi="Book Antiqua" w:cs="Book Antiqua"/>
          <w:color w:val="000000"/>
          <w:lang w:val="en-GB"/>
        </w:rPr>
        <w:t>Buyzere</w:t>
      </w:r>
      <w:proofErr w:type="spellEnd"/>
      <w:r w:rsidRPr="00F10D65">
        <w:rPr>
          <w:rFonts w:ascii="Book Antiqua" w:eastAsia="Book Antiqua" w:hAnsi="Book Antiqua" w:cs="Book Antiqua"/>
          <w:color w:val="000000"/>
          <w:lang w:val="en-GB"/>
        </w:rPr>
        <w:t xml:space="preserve"> ML. COVID-19 infections are also affected by human ACE1 D/I polymorphism. </w:t>
      </w:r>
      <w:r w:rsidRPr="00F10D65">
        <w:rPr>
          <w:rFonts w:ascii="Book Antiqua" w:eastAsia="Book Antiqua" w:hAnsi="Book Antiqua" w:cs="Book Antiqua"/>
          <w:i/>
          <w:iCs/>
          <w:color w:val="000000"/>
          <w:lang w:val="en-GB"/>
        </w:rPr>
        <w:t>Clin Chem Lab Med</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58</w:t>
      </w:r>
      <w:r w:rsidRPr="00F10D65">
        <w:rPr>
          <w:rFonts w:ascii="Book Antiqua" w:eastAsia="Book Antiqua" w:hAnsi="Book Antiqua" w:cs="Book Antiqua"/>
          <w:color w:val="000000"/>
          <w:lang w:val="en-GB"/>
        </w:rPr>
        <w:t>: 1125-1126 [PMID: 32286246 DOI: 10.1515/cclm-2020-0425]</w:t>
      </w:r>
    </w:p>
    <w:p w14:paraId="4F6F9B4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22 </w:t>
      </w:r>
      <w:proofErr w:type="spellStart"/>
      <w:r w:rsidRPr="00F10D65">
        <w:rPr>
          <w:rFonts w:ascii="Book Antiqua" w:eastAsia="Book Antiqua" w:hAnsi="Book Antiqua" w:cs="Book Antiqua"/>
          <w:b/>
          <w:bCs/>
          <w:color w:val="000000"/>
          <w:lang w:val="en-GB"/>
        </w:rPr>
        <w:t>Vijgen</w:t>
      </w:r>
      <w:proofErr w:type="spellEnd"/>
      <w:r w:rsidRPr="00F10D65">
        <w:rPr>
          <w:rFonts w:ascii="Book Antiqua" w:eastAsia="Book Antiqua" w:hAnsi="Book Antiqua" w:cs="Book Antiqua"/>
          <w:b/>
          <w:bCs/>
          <w:color w:val="000000"/>
          <w:lang w:val="en-GB"/>
        </w:rPr>
        <w:t xml:space="preserve"> L</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Keyaerts</w:t>
      </w:r>
      <w:proofErr w:type="spellEnd"/>
      <w:r w:rsidRPr="00F10D65">
        <w:rPr>
          <w:rFonts w:ascii="Book Antiqua" w:eastAsia="Book Antiqua" w:hAnsi="Book Antiqua" w:cs="Book Antiqua"/>
          <w:color w:val="000000"/>
          <w:lang w:val="en-GB"/>
        </w:rPr>
        <w:t xml:space="preserve"> E, </w:t>
      </w:r>
      <w:proofErr w:type="spellStart"/>
      <w:r w:rsidRPr="00F10D65">
        <w:rPr>
          <w:rFonts w:ascii="Book Antiqua" w:eastAsia="Book Antiqua" w:hAnsi="Book Antiqua" w:cs="Book Antiqua"/>
          <w:color w:val="000000"/>
          <w:lang w:val="en-GB"/>
        </w:rPr>
        <w:t>Moës</w:t>
      </w:r>
      <w:proofErr w:type="spellEnd"/>
      <w:r w:rsidRPr="00F10D65">
        <w:rPr>
          <w:rFonts w:ascii="Book Antiqua" w:eastAsia="Book Antiqua" w:hAnsi="Book Antiqua" w:cs="Book Antiqua"/>
          <w:color w:val="000000"/>
          <w:lang w:val="en-GB"/>
        </w:rPr>
        <w:t xml:space="preserve"> E, </w:t>
      </w:r>
      <w:proofErr w:type="spellStart"/>
      <w:r w:rsidRPr="00F10D65">
        <w:rPr>
          <w:rFonts w:ascii="Book Antiqua" w:eastAsia="Book Antiqua" w:hAnsi="Book Antiqua" w:cs="Book Antiqua"/>
          <w:color w:val="000000"/>
          <w:lang w:val="en-GB"/>
        </w:rPr>
        <w:t>Thoelen</w:t>
      </w:r>
      <w:proofErr w:type="spellEnd"/>
      <w:r w:rsidRPr="00F10D65">
        <w:rPr>
          <w:rFonts w:ascii="Book Antiqua" w:eastAsia="Book Antiqua" w:hAnsi="Book Antiqua" w:cs="Book Antiqua"/>
          <w:color w:val="000000"/>
          <w:lang w:val="en-GB"/>
        </w:rPr>
        <w:t xml:space="preserve"> I, </w:t>
      </w:r>
      <w:proofErr w:type="spellStart"/>
      <w:r w:rsidRPr="00F10D65">
        <w:rPr>
          <w:rFonts w:ascii="Book Antiqua" w:eastAsia="Book Antiqua" w:hAnsi="Book Antiqua" w:cs="Book Antiqua"/>
          <w:color w:val="000000"/>
          <w:lang w:val="en-GB"/>
        </w:rPr>
        <w:t>Wollants</w:t>
      </w:r>
      <w:proofErr w:type="spellEnd"/>
      <w:r w:rsidRPr="00F10D65">
        <w:rPr>
          <w:rFonts w:ascii="Book Antiqua" w:eastAsia="Book Antiqua" w:hAnsi="Book Antiqua" w:cs="Book Antiqua"/>
          <w:color w:val="000000"/>
          <w:lang w:val="en-GB"/>
        </w:rPr>
        <w:t xml:space="preserve"> E, </w:t>
      </w:r>
      <w:proofErr w:type="spellStart"/>
      <w:r w:rsidRPr="00F10D65">
        <w:rPr>
          <w:rFonts w:ascii="Book Antiqua" w:eastAsia="Book Antiqua" w:hAnsi="Book Antiqua" w:cs="Book Antiqua"/>
          <w:color w:val="000000"/>
          <w:lang w:val="en-GB"/>
        </w:rPr>
        <w:t>Lemey</w:t>
      </w:r>
      <w:proofErr w:type="spellEnd"/>
      <w:r w:rsidRPr="00F10D65">
        <w:rPr>
          <w:rFonts w:ascii="Book Antiqua" w:eastAsia="Book Antiqua" w:hAnsi="Book Antiqua" w:cs="Book Antiqua"/>
          <w:color w:val="000000"/>
          <w:lang w:val="en-GB"/>
        </w:rPr>
        <w:t xml:space="preserve"> P, </w:t>
      </w:r>
      <w:proofErr w:type="spellStart"/>
      <w:r w:rsidRPr="00F10D65">
        <w:rPr>
          <w:rFonts w:ascii="Book Antiqua" w:eastAsia="Book Antiqua" w:hAnsi="Book Antiqua" w:cs="Book Antiqua"/>
          <w:color w:val="000000"/>
          <w:lang w:val="en-GB"/>
        </w:rPr>
        <w:t>Vandamme</w:t>
      </w:r>
      <w:proofErr w:type="spellEnd"/>
      <w:r w:rsidRPr="00F10D65">
        <w:rPr>
          <w:rFonts w:ascii="Book Antiqua" w:eastAsia="Book Antiqua" w:hAnsi="Book Antiqua" w:cs="Book Antiqua"/>
          <w:color w:val="000000"/>
          <w:lang w:val="en-GB"/>
        </w:rPr>
        <w:t xml:space="preserve"> AM, Van </w:t>
      </w:r>
      <w:proofErr w:type="spellStart"/>
      <w:r w:rsidRPr="00F10D65">
        <w:rPr>
          <w:rFonts w:ascii="Book Antiqua" w:eastAsia="Book Antiqua" w:hAnsi="Book Antiqua" w:cs="Book Antiqua"/>
          <w:color w:val="000000"/>
          <w:lang w:val="en-GB"/>
        </w:rPr>
        <w:t>Ranst</w:t>
      </w:r>
      <w:proofErr w:type="spellEnd"/>
      <w:r w:rsidRPr="00F10D65">
        <w:rPr>
          <w:rFonts w:ascii="Book Antiqua" w:eastAsia="Book Antiqua" w:hAnsi="Book Antiqua" w:cs="Book Antiqua"/>
          <w:color w:val="000000"/>
          <w:lang w:val="en-GB"/>
        </w:rPr>
        <w:t xml:space="preserve"> M. Complete genomic sequence of human coronavirus OC43: molecular clock analysis suggests a relatively recent zoonotic coronavirus transmission event. </w:t>
      </w:r>
      <w:r w:rsidRPr="00F10D65">
        <w:rPr>
          <w:rFonts w:ascii="Book Antiqua" w:eastAsia="Book Antiqua" w:hAnsi="Book Antiqua" w:cs="Book Antiqua"/>
          <w:i/>
          <w:iCs/>
          <w:color w:val="000000"/>
          <w:lang w:val="en-GB"/>
        </w:rPr>
        <w:t xml:space="preserve">J </w:t>
      </w:r>
      <w:proofErr w:type="spellStart"/>
      <w:r w:rsidRPr="00F10D65">
        <w:rPr>
          <w:rFonts w:ascii="Book Antiqua" w:eastAsia="Book Antiqua" w:hAnsi="Book Antiqua" w:cs="Book Antiqua"/>
          <w:i/>
          <w:iCs/>
          <w:color w:val="000000"/>
          <w:lang w:val="en-GB"/>
        </w:rPr>
        <w:t>Virol</w:t>
      </w:r>
      <w:proofErr w:type="spellEnd"/>
      <w:r w:rsidRPr="00F10D65">
        <w:rPr>
          <w:rFonts w:ascii="Book Antiqua" w:eastAsia="Book Antiqua" w:hAnsi="Book Antiqua" w:cs="Book Antiqua"/>
          <w:color w:val="000000"/>
          <w:lang w:val="en-GB"/>
        </w:rPr>
        <w:t xml:space="preserve"> 2005; </w:t>
      </w:r>
      <w:r w:rsidRPr="00F10D65">
        <w:rPr>
          <w:rFonts w:ascii="Book Antiqua" w:eastAsia="Book Antiqua" w:hAnsi="Book Antiqua" w:cs="Book Antiqua"/>
          <w:b/>
          <w:bCs/>
          <w:color w:val="000000"/>
          <w:lang w:val="en-GB"/>
        </w:rPr>
        <w:t>79</w:t>
      </w:r>
      <w:r w:rsidRPr="00F10D65">
        <w:rPr>
          <w:rFonts w:ascii="Book Antiqua" w:eastAsia="Book Antiqua" w:hAnsi="Book Antiqua" w:cs="Book Antiqua"/>
          <w:color w:val="000000"/>
          <w:lang w:val="en-GB"/>
        </w:rPr>
        <w:t>: 1595-1604 [PMID: 15650185 DOI: 10.1128/JVI.79.3.1595-1604.2005]</w:t>
      </w:r>
    </w:p>
    <w:p w14:paraId="4F6F9B4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23 </w:t>
      </w:r>
      <w:r w:rsidRPr="00F10D65">
        <w:rPr>
          <w:rFonts w:ascii="Book Antiqua" w:eastAsia="Book Antiqua" w:hAnsi="Book Antiqua" w:cs="Book Antiqua"/>
          <w:b/>
          <w:bCs/>
          <w:color w:val="000000"/>
          <w:lang w:val="en-GB"/>
        </w:rPr>
        <w:t>Yamamoto N</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Ariumi</w:t>
      </w:r>
      <w:proofErr w:type="spellEnd"/>
      <w:r w:rsidRPr="00F10D65">
        <w:rPr>
          <w:rFonts w:ascii="Book Antiqua" w:eastAsia="Book Antiqua" w:hAnsi="Book Antiqua" w:cs="Book Antiqua"/>
          <w:color w:val="000000"/>
          <w:lang w:val="en-GB"/>
        </w:rPr>
        <w:t xml:space="preserve"> Y, Nishida N, Yamamoto R, Bauer G, </w:t>
      </w:r>
      <w:proofErr w:type="spellStart"/>
      <w:r w:rsidRPr="00F10D65">
        <w:rPr>
          <w:rFonts w:ascii="Book Antiqua" w:eastAsia="Book Antiqua" w:hAnsi="Book Antiqua" w:cs="Book Antiqua"/>
          <w:color w:val="000000"/>
          <w:lang w:val="en-GB"/>
        </w:rPr>
        <w:t>Gojobori</w:t>
      </w:r>
      <w:proofErr w:type="spellEnd"/>
      <w:r w:rsidRPr="00F10D65">
        <w:rPr>
          <w:rFonts w:ascii="Book Antiqua" w:eastAsia="Book Antiqua" w:hAnsi="Book Antiqua" w:cs="Book Antiqua"/>
          <w:color w:val="000000"/>
          <w:lang w:val="en-GB"/>
        </w:rPr>
        <w:t xml:space="preserve"> T, </w:t>
      </w:r>
      <w:proofErr w:type="spellStart"/>
      <w:r w:rsidRPr="00F10D65">
        <w:rPr>
          <w:rFonts w:ascii="Book Antiqua" w:eastAsia="Book Antiqua" w:hAnsi="Book Antiqua" w:cs="Book Antiqua"/>
          <w:color w:val="000000"/>
          <w:lang w:val="en-GB"/>
        </w:rPr>
        <w:t>Shimotohno</w:t>
      </w:r>
      <w:proofErr w:type="spellEnd"/>
      <w:r w:rsidRPr="00F10D65">
        <w:rPr>
          <w:rFonts w:ascii="Book Antiqua" w:eastAsia="Book Antiqua" w:hAnsi="Book Antiqua" w:cs="Book Antiqua"/>
          <w:color w:val="000000"/>
          <w:lang w:val="en-GB"/>
        </w:rPr>
        <w:t xml:space="preserve"> K, </w:t>
      </w:r>
      <w:proofErr w:type="spellStart"/>
      <w:r w:rsidRPr="00F10D65">
        <w:rPr>
          <w:rFonts w:ascii="Book Antiqua" w:eastAsia="Book Antiqua" w:hAnsi="Book Antiqua" w:cs="Book Antiqua"/>
          <w:color w:val="000000"/>
          <w:lang w:val="en-GB"/>
        </w:rPr>
        <w:t>Mizokami</w:t>
      </w:r>
      <w:proofErr w:type="spellEnd"/>
      <w:r w:rsidRPr="00F10D65">
        <w:rPr>
          <w:rFonts w:ascii="Book Antiqua" w:eastAsia="Book Antiqua" w:hAnsi="Book Antiqua" w:cs="Book Antiqua"/>
          <w:color w:val="000000"/>
          <w:lang w:val="en-GB"/>
        </w:rPr>
        <w:t xml:space="preserve"> M. SARS-CoV-2 infections and COVID-19 mortalities strongly correlate </w:t>
      </w:r>
      <w:r w:rsidRPr="00F10D65">
        <w:rPr>
          <w:rFonts w:ascii="Book Antiqua" w:eastAsia="Book Antiqua" w:hAnsi="Book Antiqua" w:cs="Book Antiqua"/>
          <w:color w:val="000000"/>
          <w:lang w:val="en-GB"/>
        </w:rPr>
        <w:lastRenderedPageBreak/>
        <w:t xml:space="preserve">with ACE1 I/D genotype. </w:t>
      </w:r>
      <w:r w:rsidRPr="00F10D65">
        <w:rPr>
          <w:rFonts w:ascii="Book Antiqua" w:eastAsia="Book Antiqua" w:hAnsi="Book Antiqua" w:cs="Book Antiqua"/>
          <w:i/>
          <w:iCs/>
          <w:color w:val="000000"/>
          <w:lang w:val="en-GB"/>
        </w:rPr>
        <w:t>Gene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758</w:t>
      </w:r>
      <w:r w:rsidRPr="00F10D65">
        <w:rPr>
          <w:rFonts w:ascii="Book Antiqua" w:eastAsia="Book Antiqua" w:hAnsi="Book Antiqua" w:cs="Book Antiqua"/>
          <w:color w:val="000000"/>
          <w:lang w:val="en-GB"/>
        </w:rPr>
        <w:t>: 144944 [PMID: 32628976 DOI: 10.1016/j.gene.2020.144944]</w:t>
      </w:r>
    </w:p>
    <w:p w14:paraId="4F6F9B4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24 </w:t>
      </w:r>
      <w:proofErr w:type="spellStart"/>
      <w:r w:rsidRPr="00F10D65">
        <w:rPr>
          <w:rFonts w:ascii="Book Antiqua" w:eastAsia="Book Antiqua" w:hAnsi="Book Antiqua" w:cs="Book Antiqua"/>
          <w:b/>
          <w:bCs/>
          <w:color w:val="000000"/>
          <w:lang w:val="en-GB"/>
        </w:rPr>
        <w:t>Latinne</w:t>
      </w:r>
      <w:proofErr w:type="spellEnd"/>
      <w:r w:rsidRPr="00F10D65">
        <w:rPr>
          <w:rFonts w:ascii="Book Antiqua" w:eastAsia="Book Antiqua" w:hAnsi="Book Antiqua" w:cs="Book Antiqua"/>
          <w:b/>
          <w:bCs/>
          <w:color w:val="000000"/>
          <w:lang w:val="en-GB"/>
        </w:rPr>
        <w:t xml:space="preserve"> A</w:t>
      </w:r>
      <w:r w:rsidRPr="00F10D65">
        <w:rPr>
          <w:rFonts w:ascii="Book Antiqua" w:eastAsia="Book Antiqua" w:hAnsi="Book Antiqua" w:cs="Book Antiqua"/>
          <w:color w:val="000000"/>
          <w:lang w:val="en-GB"/>
        </w:rPr>
        <w:t xml:space="preserve">, Hu B, </w:t>
      </w:r>
      <w:proofErr w:type="spellStart"/>
      <w:r w:rsidRPr="00F10D65">
        <w:rPr>
          <w:rFonts w:ascii="Book Antiqua" w:eastAsia="Book Antiqua" w:hAnsi="Book Antiqua" w:cs="Book Antiqua"/>
          <w:color w:val="000000"/>
          <w:lang w:val="en-GB"/>
        </w:rPr>
        <w:t>Olival</w:t>
      </w:r>
      <w:proofErr w:type="spellEnd"/>
      <w:r w:rsidRPr="00F10D65">
        <w:rPr>
          <w:rFonts w:ascii="Book Antiqua" w:eastAsia="Book Antiqua" w:hAnsi="Book Antiqua" w:cs="Book Antiqua"/>
          <w:color w:val="000000"/>
          <w:lang w:val="en-GB"/>
        </w:rPr>
        <w:t xml:space="preserve"> KJ, Zhu G, Zhang L, Li H, Chmura AA, Field HE, </w:t>
      </w:r>
      <w:proofErr w:type="spellStart"/>
      <w:r w:rsidRPr="00F10D65">
        <w:rPr>
          <w:rFonts w:ascii="Book Antiqua" w:eastAsia="Book Antiqua" w:hAnsi="Book Antiqua" w:cs="Book Antiqua"/>
          <w:color w:val="000000"/>
          <w:lang w:val="en-GB"/>
        </w:rPr>
        <w:t>Zambrana-Torrelio</w:t>
      </w:r>
      <w:proofErr w:type="spellEnd"/>
      <w:r w:rsidRPr="00F10D65">
        <w:rPr>
          <w:rFonts w:ascii="Book Antiqua" w:eastAsia="Book Antiqua" w:hAnsi="Book Antiqua" w:cs="Book Antiqua"/>
          <w:color w:val="000000"/>
          <w:lang w:val="en-GB"/>
        </w:rPr>
        <w:t xml:space="preserve"> C, Epstein JH, Li B, Zhang W, Wang LF, Shi ZL, </w:t>
      </w:r>
      <w:proofErr w:type="spellStart"/>
      <w:r w:rsidRPr="00F10D65">
        <w:rPr>
          <w:rFonts w:ascii="Book Antiqua" w:eastAsia="Book Antiqua" w:hAnsi="Book Antiqua" w:cs="Book Antiqua"/>
          <w:color w:val="000000"/>
          <w:lang w:val="en-GB"/>
        </w:rPr>
        <w:t>Daszak</w:t>
      </w:r>
      <w:proofErr w:type="spellEnd"/>
      <w:r w:rsidRPr="00F10D65">
        <w:rPr>
          <w:rFonts w:ascii="Book Antiqua" w:eastAsia="Book Antiqua" w:hAnsi="Book Antiqua" w:cs="Book Antiqua"/>
          <w:color w:val="000000"/>
          <w:lang w:val="en-GB"/>
        </w:rPr>
        <w:t xml:space="preserve"> P. Origin and cross-species transmission of bat coronaviruses in China. </w:t>
      </w:r>
      <w:r w:rsidRPr="00F10D65">
        <w:rPr>
          <w:rFonts w:ascii="Book Antiqua" w:eastAsia="Book Antiqua" w:hAnsi="Book Antiqua" w:cs="Book Antiqua"/>
          <w:i/>
          <w:iCs/>
          <w:color w:val="000000"/>
          <w:lang w:val="en-GB"/>
        </w:rPr>
        <w:t xml:space="preserve">Nat </w:t>
      </w:r>
      <w:proofErr w:type="spellStart"/>
      <w:r w:rsidRPr="00F10D65">
        <w:rPr>
          <w:rFonts w:ascii="Book Antiqua" w:eastAsia="Book Antiqua" w:hAnsi="Book Antiqua" w:cs="Book Antiqua"/>
          <w:i/>
          <w:iCs/>
          <w:color w:val="000000"/>
          <w:lang w:val="en-GB"/>
        </w:rPr>
        <w:t>Commun</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4235 [PMID: 32843626 DOI: 10.1038/s41467-020-17687-3]</w:t>
      </w:r>
    </w:p>
    <w:p w14:paraId="4F6F9B4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25 </w:t>
      </w:r>
      <w:r w:rsidRPr="00F10D65">
        <w:rPr>
          <w:rFonts w:ascii="Book Antiqua" w:eastAsia="Book Antiqua" w:hAnsi="Book Antiqua" w:cs="Book Antiqua"/>
          <w:b/>
          <w:bCs/>
          <w:color w:val="000000"/>
          <w:lang w:val="en-GB"/>
        </w:rPr>
        <w:t>Hu B</w:t>
      </w:r>
      <w:r w:rsidRPr="00F10D65">
        <w:rPr>
          <w:rFonts w:ascii="Book Antiqua" w:eastAsia="Book Antiqua" w:hAnsi="Book Antiqua" w:cs="Book Antiqua"/>
          <w:color w:val="000000"/>
          <w:lang w:val="en-GB"/>
        </w:rPr>
        <w:t xml:space="preserve">, Ge X, Wang LF, Shi Z. Bat origin of human coronaviruses. </w:t>
      </w:r>
      <w:proofErr w:type="spellStart"/>
      <w:r w:rsidRPr="00F10D65">
        <w:rPr>
          <w:rFonts w:ascii="Book Antiqua" w:eastAsia="Book Antiqua" w:hAnsi="Book Antiqua" w:cs="Book Antiqua"/>
          <w:i/>
          <w:iCs/>
          <w:color w:val="000000"/>
          <w:lang w:val="en-GB"/>
        </w:rPr>
        <w:t>Virol</w:t>
      </w:r>
      <w:proofErr w:type="spellEnd"/>
      <w:r w:rsidRPr="00F10D65">
        <w:rPr>
          <w:rFonts w:ascii="Book Antiqua" w:eastAsia="Book Antiqua" w:hAnsi="Book Antiqua" w:cs="Book Antiqua"/>
          <w:i/>
          <w:iCs/>
          <w:color w:val="000000"/>
          <w:lang w:val="en-GB"/>
        </w:rPr>
        <w:t xml:space="preserve"> J</w:t>
      </w:r>
      <w:r w:rsidRPr="00F10D65">
        <w:rPr>
          <w:rFonts w:ascii="Book Antiqua" w:eastAsia="Book Antiqua" w:hAnsi="Book Antiqua" w:cs="Book Antiqua"/>
          <w:color w:val="000000"/>
          <w:lang w:val="en-GB"/>
        </w:rPr>
        <w:t xml:space="preserve"> 2015; </w:t>
      </w:r>
      <w:r w:rsidRPr="00F10D65">
        <w:rPr>
          <w:rFonts w:ascii="Book Antiqua" w:eastAsia="Book Antiqua" w:hAnsi="Book Antiqua" w:cs="Book Antiqua"/>
          <w:b/>
          <w:bCs/>
          <w:color w:val="000000"/>
          <w:lang w:val="en-GB"/>
        </w:rPr>
        <w:t>12</w:t>
      </w:r>
      <w:r w:rsidRPr="00F10D65">
        <w:rPr>
          <w:rFonts w:ascii="Book Antiqua" w:eastAsia="Book Antiqua" w:hAnsi="Book Antiqua" w:cs="Book Antiqua"/>
          <w:color w:val="000000"/>
          <w:lang w:val="en-GB"/>
        </w:rPr>
        <w:t>: 221 [PMID: 26689940 DOI: 10.1186/s12985-015-0422-1]</w:t>
      </w:r>
    </w:p>
    <w:p w14:paraId="4F6F9B4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26 </w:t>
      </w:r>
      <w:r w:rsidRPr="00F10D65">
        <w:rPr>
          <w:rFonts w:ascii="Book Antiqua" w:eastAsia="Book Antiqua" w:hAnsi="Book Antiqua" w:cs="Book Antiqua"/>
          <w:b/>
          <w:bCs/>
          <w:color w:val="000000"/>
          <w:lang w:val="en-GB"/>
        </w:rPr>
        <w:t>Zhang RH</w:t>
      </w:r>
      <w:r w:rsidRPr="00F10D65">
        <w:rPr>
          <w:rFonts w:ascii="Book Antiqua" w:eastAsia="Book Antiqua" w:hAnsi="Book Antiqua" w:cs="Book Antiqua"/>
          <w:color w:val="000000"/>
          <w:lang w:val="en-GB"/>
        </w:rPr>
        <w:t xml:space="preserve">, Ai X, Liu Y, Li CH, Zhang HL. Genomic characterization and phylogenetic evolution of the SARS-CoV-2. </w:t>
      </w:r>
      <w:r w:rsidRPr="00F10D65">
        <w:rPr>
          <w:rFonts w:ascii="Book Antiqua" w:eastAsia="Book Antiqua" w:hAnsi="Book Antiqua" w:cs="Book Antiqua"/>
          <w:i/>
          <w:iCs/>
          <w:color w:val="000000"/>
          <w:lang w:val="en-GB"/>
        </w:rPr>
        <w:t xml:space="preserve">Acta </w:t>
      </w:r>
      <w:proofErr w:type="spellStart"/>
      <w:r w:rsidRPr="00F10D65">
        <w:rPr>
          <w:rFonts w:ascii="Book Antiqua" w:eastAsia="Book Antiqua" w:hAnsi="Book Antiqua" w:cs="Book Antiqua"/>
          <w:i/>
          <w:iCs/>
          <w:color w:val="000000"/>
          <w:lang w:val="en-GB"/>
        </w:rPr>
        <w:t>Virol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64</w:t>
      </w:r>
      <w:r w:rsidRPr="00F10D65">
        <w:rPr>
          <w:rFonts w:ascii="Book Antiqua" w:eastAsia="Book Antiqua" w:hAnsi="Book Antiqua" w:cs="Book Antiqua"/>
          <w:color w:val="000000"/>
          <w:lang w:val="en-GB"/>
        </w:rPr>
        <w:t>: 496-500 [PMID: 32985209 DOI: 10.4149/av_2020_403]</w:t>
      </w:r>
    </w:p>
    <w:p w14:paraId="4F6F9B4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27 </w:t>
      </w:r>
      <w:r w:rsidRPr="00F10D65">
        <w:rPr>
          <w:rFonts w:ascii="Book Antiqua" w:eastAsia="Book Antiqua" w:hAnsi="Book Antiqua" w:cs="Book Antiqua"/>
          <w:b/>
          <w:bCs/>
          <w:color w:val="000000"/>
          <w:lang w:val="en-GB"/>
        </w:rPr>
        <w:t>Abdelrahman Z</w:t>
      </w:r>
      <w:r w:rsidRPr="00F10D65">
        <w:rPr>
          <w:rFonts w:ascii="Book Antiqua" w:eastAsia="Book Antiqua" w:hAnsi="Book Antiqua" w:cs="Book Antiqua"/>
          <w:color w:val="000000"/>
          <w:lang w:val="en-GB"/>
        </w:rPr>
        <w:t>, Li M, Wang X. Comparative Review of SARS-CoV-2, SARS-</w:t>
      </w:r>
      <w:proofErr w:type="spellStart"/>
      <w:r w:rsidRPr="00F10D65">
        <w:rPr>
          <w:rFonts w:ascii="Book Antiqua" w:eastAsia="Book Antiqua" w:hAnsi="Book Antiqua" w:cs="Book Antiqua"/>
          <w:color w:val="000000"/>
          <w:lang w:val="en-GB"/>
        </w:rPr>
        <w:t>CoV</w:t>
      </w:r>
      <w:proofErr w:type="spellEnd"/>
      <w:r w:rsidRPr="00F10D65">
        <w:rPr>
          <w:rFonts w:ascii="Book Antiqua" w:eastAsia="Book Antiqua" w:hAnsi="Book Antiqua" w:cs="Book Antiqua"/>
          <w:color w:val="000000"/>
          <w:lang w:val="en-GB"/>
        </w:rPr>
        <w:t>, MERS-</w:t>
      </w:r>
      <w:proofErr w:type="spellStart"/>
      <w:r w:rsidRPr="00F10D65">
        <w:rPr>
          <w:rFonts w:ascii="Book Antiqua" w:eastAsia="Book Antiqua" w:hAnsi="Book Antiqua" w:cs="Book Antiqua"/>
          <w:color w:val="000000"/>
          <w:lang w:val="en-GB"/>
        </w:rPr>
        <w:t>CoV</w:t>
      </w:r>
      <w:proofErr w:type="spellEnd"/>
      <w:r w:rsidRPr="00F10D65">
        <w:rPr>
          <w:rFonts w:ascii="Book Antiqua" w:eastAsia="Book Antiqua" w:hAnsi="Book Antiqua" w:cs="Book Antiqua"/>
          <w:color w:val="000000"/>
          <w:lang w:val="en-GB"/>
        </w:rPr>
        <w:t xml:space="preserve">, and Influenza </w:t>
      </w:r>
      <w:proofErr w:type="gramStart"/>
      <w:r w:rsidRPr="00F10D65">
        <w:rPr>
          <w:rFonts w:ascii="Book Antiqua" w:eastAsia="Book Antiqua" w:hAnsi="Book Antiqua" w:cs="Book Antiqua"/>
          <w:color w:val="000000"/>
          <w:lang w:val="en-GB"/>
        </w:rPr>
        <w:t>A</w:t>
      </w:r>
      <w:proofErr w:type="gramEnd"/>
      <w:r w:rsidRPr="00F10D65">
        <w:rPr>
          <w:rFonts w:ascii="Book Antiqua" w:eastAsia="Book Antiqua" w:hAnsi="Book Antiqua" w:cs="Book Antiqua"/>
          <w:color w:val="000000"/>
          <w:lang w:val="en-GB"/>
        </w:rPr>
        <w:t xml:space="preserve"> Respiratory Viruses. </w:t>
      </w:r>
      <w:r w:rsidRPr="00F10D65">
        <w:rPr>
          <w:rFonts w:ascii="Book Antiqua" w:eastAsia="Book Antiqua" w:hAnsi="Book Antiqua" w:cs="Book Antiqua"/>
          <w:i/>
          <w:iCs/>
          <w:color w:val="000000"/>
          <w:lang w:val="en-GB"/>
        </w:rPr>
        <w:t>Front Immunol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552909 [PMID: 33013925 DOI: 10.3389/fimmu.2020.552909]</w:t>
      </w:r>
    </w:p>
    <w:p w14:paraId="4F6F9B4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28 </w:t>
      </w:r>
      <w:r w:rsidRPr="00F10D65">
        <w:rPr>
          <w:rFonts w:ascii="Book Antiqua" w:eastAsia="Book Antiqua" w:hAnsi="Book Antiqua" w:cs="Book Antiqua"/>
          <w:b/>
          <w:bCs/>
          <w:color w:val="000000"/>
          <w:lang w:val="en-GB"/>
        </w:rPr>
        <w:t>Yadav PD</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Potdar</w:t>
      </w:r>
      <w:proofErr w:type="spellEnd"/>
      <w:r w:rsidRPr="00F10D65">
        <w:rPr>
          <w:rFonts w:ascii="Book Antiqua" w:eastAsia="Book Antiqua" w:hAnsi="Book Antiqua" w:cs="Book Antiqua"/>
          <w:color w:val="000000"/>
          <w:lang w:val="en-GB"/>
        </w:rPr>
        <w:t xml:space="preserve"> VA, Choudhary ML, </w:t>
      </w:r>
      <w:proofErr w:type="spellStart"/>
      <w:r w:rsidRPr="00F10D65">
        <w:rPr>
          <w:rFonts w:ascii="Book Antiqua" w:eastAsia="Book Antiqua" w:hAnsi="Book Antiqua" w:cs="Book Antiqua"/>
          <w:color w:val="000000"/>
          <w:lang w:val="en-GB"/>
        </w:rPr>
        <w:t>Nyayanit</w:t>
      </w:r>
      <w:proofErr w:type="spellEnd"/>
      <w:r w:rsidRPr="00F10D65">
        <w:rPr>
          <w:rFonts w:ascii="Book Antiqua" w:eastAsia="Book Antiqua" w:hAnsi="Book Antiqua" w:cs="Book Antiqua"/>
          <w:color w:val="000000"/>
          <w:lang w:val="en-GB"/>
        </w:rPr>
        <w:t xml:space="preserve"> DA, Agrawal M, Jadhav SM, Majumdar TD, </w:t>
      </w:r>
      <w:proofErr w:type="spellStart"/>
      <w:r w:rsidRPr="00F10D65">
        <w:rPr>
          <w:rFonts w:ascii="Book Antiqua" w:eastAsia="Book Antiqua" w:hAnsi="Book Antiqua" w:cs="Book Antiqua"/>
          <w:color w:val="000000"/>
          <w:lang w:val="en-GB"/>
        </w:rPr>
        <w:t>Shete-Aich</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Basu</w:t>
      </w:r>
      <w:proofErr w:type="spellEnd"/>
      <w:r w:rsidRPr="00F10D65">
        <w:rPr>
          <w:rFonts w:ascii="Book Antiqua" w:eastAsia="Book Antiqua" w:hAnsi="Book Antiqua" w:cs="Book Antiqua"/>
          <w:color w:val="000000"/>
          <w:lang w:val="en-GB"/>
        </w:rPr>
        <w:t xml:space="preserve"> A, Abraham P, Cherian SS. Full-genome sequences of the first two SARS-CoV-2 viruses from India. </w:t>
      </w:r>
      <w:r w:rsidRPr="00F10D65">
        <w:rPr>
          <w:rFonts w:ascii="Book Antiqua" w:eastAsia="Book Antiqua" w:hAnsi="Book Antiqua" w:cs="Book Antiqua"/>
          <w:i/>
          <w:iCs/>
          <w:color w:val="000000"/>
          <w:lang w:val="en-GB"/>
        </w:rPr>
        <w:t>Indian J Med Res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151</w:t>
      </w:r>
      <w:r w:rsidRPr="00F10D65">
        <w:rPr>
          <w:rFonts w:ascii="Book Antiqua" w:eastAsia="Book Antiqua" w:hAnsi="Book Antiqua" w:cs="Book Antiqua"/>
          <w:color w:val="000000"/>
          <w:lang w:val="en-GB"/>
        </w:rPr>
        <w:t>: 200-209 [PMID: 32242873 DOI: 10.4103/ijmr.IJMR_663_20]</w:t>
      </w:r>
    </w:p>
    <w:p w14:paraId="4F6F9B4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29 </w:t>
      </w:r>
      <w:r w:rsidRPr="00F10D65">
        <w:rPr>
          <w:rFonts w:ascii="Book Antiqua" w:eastAsia="Book Antiqua" w:hAnsi="Book Antiqua" w:cs="Book Antiqua"/>
          <w:b/>
          <w:bCs/>
          <w:color w:val="000000"/>
          <w:lang w:val="en-GB"/>
        </w:rPr>
        <w:t>Duan ZP</w:t>
      </w:r>
      <w:r w:rsidRPr="00F10D65">
        <w:rPr>
          <w:rFonts w:ascii="Book Antiqua" w:eastAsia="Book Antiqua" w:hAnsi="Book Antiqua" w:cs="Book Antiqua"/>
          <w:color w:val="000000"/>
          <w:lang w:val="en-GB"/>
        </w:rPr>
        <w:t xml:space="preserve">, Chen Y, Zhang J, Zhao J, Lang ZW, Meng FK, Bao XL. [Clinical characteristics and mechanism of liver injury in patients with severe acute respiratory syndrome]. </w:t>
      </w:r>
      <w:proofErr w:type="spellStart"/>
      <w:r w:rsidRPr="00F10D65">
        <w:rPr>
          <w:rFonts w:ascii="Book Antiqua" w:eastAsia="Book Antiqua" w:hAnsi="Book Antiqua" w:cs="Book Antiqua"/>
          <w:i/>
          <w:iCs/>
          <w:color w:val="000000"/>
          <w:lang w:val="en-GB"/>
        </w:rPr>
        <w:t>Zhonghua</w:t>
      </w:r>
      <w:proofErr w:type="spellEnd"/>
      <w:r w:rsidRPr="00F10D65">
        <w:rPr>
          <w:rFonts w:ascii="Book Antiqua" w:eastAsia="Book Antiqua" w:hAnsi="Book Antiqua" w:cs="Book Antiqua"/>
          <w:i/>
          <w:iCs/>
          <w:color w:val="000000"/>
          <w:lang w:val="en-GB"/>
        </w:rPr>
        <w:t xml:space="preserve"> Gan Zang Bing Za Zhi</w:t>
      </w:r>
      <w:r w:rsidRPr="00F10D65">
        <w:rPr>
          <w:rFonts w:ascii="Book Antiqua" w:eastAsia="Book Antiqua" w:hAnsi="Book Antiqua" w:cs="Book Antiqua"/>
          <w:color w:val="000000"/>
          <w:lang w:val="en-GB"/>
        </w:rPr>
        <w:t xml:space="preserve"> 2003;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493-496 [PMID: 12939186]</w:t>
      </w:r>
    </w:p>
    <w:p w14:paraId="4F6F9B4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30 </w:t>
      </w:r>
      <w:r w:rsidRPr="00F10D65">
        <w:rPr>
          <w:rFonts w:ascii="Book Antiqua" w:eastAsia="Book Antiqua" w:hAnsi="Book Antiqua" w:cs="Book Antiqua"/>
          <w:b/>
          <w:bCs/>
          <w:color w:val="000000"/>
          <w:lang w:val="en-GB"/>
        </w:rPr>
        <w:t>Han MW</w:t>
      </w:r>
      <w:r w:rsidRPr="00F10D65">
        <w:rPr>
          <w:rFonts w:ascii="Book Antiqua" w:eastAsia="Book Antiqua" w:hAnsi="Book Antiqua" w:cs="Book Antiqua"/>
          <w:color w:val="000000"/>
          <w:lang w:val="en-GB"/>
        </w:rPr>
        <w:t xml:space="preserve">, Wang M, Xu MY, Qi WP, Wang P, Xi D. Clinical features and potential mechanism of coronavirus disease 2019-associated liver injury. </w:t>
      </w:r>
      <w:r w:rsidRPr="00F10D65">
        <w:rPr>
          <w:rFonts w:ascii="Book Antiqua" w:eastAsia="Book Antiqua" w:hAnsi="Book Antiqua" w:cs="Book Antiqua"/>
          <w:i/>
          <w:iCs/>
          <w:color w:val="000000"/>
          <w:lang w:val="en-GB"/>
        </w:rPr>
        <w:t>World J Clin Cases</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9</w:t>
      </w:r>
      <w:r w:rsidRPr="00F10D65">
        <w:rPr>
          <w:rFonts w:ascii="Book Antiqua" w:eastAsia="Book Antiqua" w:hAnsi="Book Antiqua" w:cs="Book Antiqua"/>
          <w:color w:val="000000"/>
          <w:lang w:val="en-GB"/>
        </w:rPr>
        <w:t>: 528-539 [PMID: 33553391 DOI: 10.12998/</w:t>
      </w:r>
      <w:proofErr w:type="gramStart"/>
      <w:r w:rsidRPr="00F10D65">
        <w:rPr>
          <w:rFonts w:ascii="Book Antiqua" w:eastAsia="Book Antiqua" w:hAnsi="Book Antiqua" w:cs="Book Antiqua"/>
          <w:color w:val="000000"/>
          <w:lang w:val="en-GB"/>
        </w:rPr>
        <w:t>wjcc.v</w:t>
      </w:r>
      <w:proofErr w:type="gramEnd"/>
      <w:r w:rsidRPr="00F10D65">
        <w:rPr>
          <w:rFonts w:ascii="Book Antiqua" w:eastAsia="Book Antiqua" w:hAnsi="Book Antiqua" w:cs="Book Antiqua"/>
          <w:color w:val="000000"/>
          <w:lang w:val="en-GB"/>
        </w:rPr>
        <w:t>9.i3.528]</w:t>
      </w:r>
    </w:p>
    <w:p w14:paraId="4F6F9B4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31 </w:t>
      </w:r>
      <w:r w:rsidRPr="00F10D65">
        <w:rPr>
          <w:rFonts w:ascii="Book Antiqua" w:eastAsia="Book Antiqua" w:hAnsi="Book Antiqua" w:cs="Book Antiqua"/>
          <w:b/>
          <w:bCs/>
          <w:color w:val="000000"/>
          <w:lang w:val="en-GB"/>
        </w:rPr>
        <w:t>Zhou B</w:t>
      </w:r>
      <w:r w:rsidRPr="00F10D65">
        <w:rPr>
          <w:rFonts w:ascii="Book Antiqua" w:eastAsia="Book Antiqua" w:hAnsi="Book Antiqua" w:cs="Book Antiqua"/>
          <w:color w:val="000000"/>
          <w:lang w:val="en-GB"/>
        </w:rPr>
        <w:t xml:space="preserve">, Thao TTN, Hoffmann D, Taddeo A, Ebert N, </w:t>
      </w:r>
      <w:proofErr w:type="spellStart"/>
      <w:r w:rsidRPr="00F10D65">
        <w:rPr>
          <w:rFonts w:ascii="Book Antiqua" w:eastAsia="Book Antiqua" w:hAnsi="Book Antiqua" w:cs="Book Antiqua"/>
          <w:color w:val="000000"/>
          <w:lang w:val="en-GB"/>
        </w:rPr>
        <w:t>Labroussaa</w:t>
      </w:r>
      <w:proofErr w:type="spellEnd"/>
      <w:r w:rsidRPr="00F10D65">
        <w:rPr>
          <w:rFonts w:ascii="Book Antiqua" w:eastAsia="Book Antiqua" w:hAnsi="Book Antiqua" w:cs="Book Antiqua"/>
          <w:color w:val="000000"/>
          <w:lang w:val="en-GB"/>
        </w:rPr>
        <w:t xml:space="preserve"> F, </w:t>
      </w:r>
      <w:proofErr w:type="spellStart"/>
      <w:r w:rsidRPr="00F10D65">
        <w:rPr>
          <w:rFonts w:ascii="Book Antiqua" w:eastAsia="Book Antiqua" w:hAnsi="Book Antiqua" w:cs="Book Antiqua"/>
          <w:color w:val="000000"/>
          <w:lang w:val="en-GB"/>
        </w:rPr>
        <w:t>Pohlmann</w:t>
      </w:r>
      <w:proofErr w:type="spellEnd"/>
      <w:r w:rsidRPr="00F10D65">
        <w:rPr>
          <w:rFonts w:ascii="Book Antiqua" w:eastAsia="Book Antiqua" w:hAnsi="Book Antiqua" w:cs="Book Antiqua"/>
          <w:color w:val="000000"/>
          <w:lang w:val="en-GB"/>
        </w:rPr>
        <w:t xml:space="preserve"> A, King J, Steiner S, Kelly JN, </w:t>
      </w:r>
      <w:proofErr w:type="spellStart"/>
      <w:r w:rsidRPr="00F10D65">
        <w:rPr>
          <w:rFonts w:ascii="Book Antiqua" w:eastAsia="Book Antiqua" w:hAnsi="Book Antiqua" w:cs="Book Antiqua"/>
          <w:color w:val="000000"/>
          <w:lang w:val="en-GB"/>
        </w:rPr>
        <w:t>Portmann</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Halwe</w:t>
      </w:r>
      <w:proofErr w:type="spellEnd"/>
      <w:r w:rsidRPr="00F10D65">
        <w:rPr>
          <w:rFonts w:ascii="Book Antiqua" w:eastAsia="Book Antiqua" w:hAnsi="Book Antiqua" w:cs="Book Antiqua"/>
          <w:color w:val="000000"/>
          <w:lang w:val="en-GB"/>
        </w:rPr>
        <w:t xml:space="preserve"> NJ, Ulrich L, </w:t>
      </w:r>
      <w:proofErr w:type="spellStart"/>
      <w:r w:rsidRPr="00F10D65">
        <w:rPr>
          <w:rFonts w:ascii="Book Antiqua" w:eastAsia="Book Antiqua" w:hAnsi="Book Antiqua" w:cs="Book Antiqua"/>
          <w:color w:val="000000"/>
          <w:lang w:val="en-GB"/>
        </w:rPr>
        <w:t>Trüeb</w:t>
      </w:r>
      <w:proofErr w:type="spellEnd"/>
      <w:r w:rsidRPr="00F10D65">
        <w:rPr>
          <w:rFonts w:ascii="Book Antiqua" w:eastAsia="Book Antiqua" w:hAnsi="Book Antiqua" w:cs="Book Antiqua"/>
          <w:color w:val="000000"/>
          <w:lang w:val="en-GB"/>
        </w:rPr>
        <w:t xml:space="preserve"> BS, Fan X, Hoffmann B, Wang L, Thomann L, Lin X, </w:t>
      </w:r>
      <w:proofErr w:type="spellStart"/>
      <w:r w:rsidRPr="00F10D65">
        <w:rPr>
          <w:rFonts w:ascii="Book Antiqua" w:eastAsia="Book Antiqua" w:hAnsi="Book Antiqua" w:cs="Book Antiqua"/>
          <w:color w:val="000000"/>
          <w:lang w:val="en-GB"/>
        </w:rPr>
        <w:t>Stalder</w:t>
      </w:r>
      <w:proofErr w:type="spellEnd"/>
      <w:r w:rsidRPr="00F10D65">
        <w:rPr>
          <w:rFonts w:ascii="Book Antiqua" w:eastAsia="Book Antiqua" w:hAnsi="Book Antiqua" w:cs="Book Antiqua"/>
          <w:color w:val="000000"/>
          <w:lang w:val="en-GB"/>
        </w:rPr>
        <w:t xml:space="preserve"> H, </w:t>
      </w:r>
      <w:proofErr w:type="spellStart"/>
      <w:r w:rsidRPr="00F10D65">
        <w:rPr>
          <w:rFonts w:ascii="Book Antiqua" w:eastAsia="Book Antiqua" w:hAnsi="Book Antiqua" w:cs="Book Antiqua"/>
          <w:color w:val="000000"/>
          <w:lang w:val="en-GB"/>
        </w:rPr>
        <w:t>Pozzi</w:t>
      </w:r>
      <w:proofErr w:type="spellEnd"/>
      <w:r w:rsidRPr="00F10D65">
        <w:rPr>
          <w:rFonts w:ascii="Book Antiqua" w:eastAsia="Book Antiqua" w:hAnsi="Book Antiqua" w:cs="Book Antiqua"/>
          <w:color w:val="000000"/>
          <w:lang w:val="en-GB"/>
        </w:rPr>
        <w:t xml:space="preserve"> B, de </w:t>
      </w:r>
      <w:proofErr w:type="spellStart"/>
      <w:r w:rsidRPr="00F10D65">
        <w:rPr>
          <w:rFonts w:ascii="Book Antiqua" w:eastAsia="Book Antiqua" w:hAnsi="Book Antiqua" w:cs="Book Antiqua"/>
          <w:color w:val="000000"/>
          <w:lang w:val="en-GB"/>
        </w:rPr>
        <w:t>Brot</w:t>
      </w:r>
      <w:proofErr w:type="spellEnd"/>
      <w:r w:rsidRPr="00F10D65">
        <w:rPr>
          <w:rFonts w:ascii="Book Antiqua" w:eastAsia="Book Antiqua" w:hAnsi="Book Antiqua" w:cs="Book Antiqua"/>
          <w:color w:val="000000"/>
          <w:lang w:val="en-GB"/>
        </w:rPr>
        <w:t xml:space="preserve"> S, Jiang N, Cui D, Hossain J, Wilson MM, Keller MW, Stark TJ, Barnes JR, </w:t>
      </w:r>
      <w:proofErr w:type="spellStart"/>
      <w:r w:rsidRPr="00F10D65">
        <w:rPr>
          <w:rFonts w:ascii="Book Antiqua" w:eastAsia="Book Antiqua" w:hAnsi="Book Antiqua" w:cs="Book Antiqua"/>
          <w:color w:val="000000"/>
          <w:lang w:val="en-GB"/>
        </w:rPr>
        <w:t>Dijkman</w:t>
      </w:r>
      <w:proofErr w:type="spellEnd"/>
      <w:r w:rsidRPr="00F10D65">
        <w:rPr>
          <w:rFonts w:ascii="Book Antiqua" w:eastAsia="Book Antiqua" w:hAnsi="Book Antiqua" w:cs="Book Antiqua"/>
          <w:color w:val="000000"/>
          <w:lang w:val="en-GB"/>
        </w:rPr>
        <w:t xml:space="preserve"> R, </w:t>
      </w:r>
      <w:proofErr w:type="spellStart"/>
      <w:r w:rsidRPr="00F10D65">
        <w:rPr>
          <w:rFonts w:ascii="Book Antiqua" w:eastAsia="Book Antiqua" w:hAnsi="Book Antiqua" w:cs="Book Antiqua"/>
          <w:color w:val="000000"/>
          <w:lang w:val="en-GB"/>
        </w:rPr>
        <w:t>Jores</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Benarafa</w:t>
      </w:r>
      <w:proofErr w:type="spellEnd"/>
      <w:r w:rsidRPr="00F10D65">
        <w:rPr>
          <w:rFonts w:ascii="Book Antiqua" w:eastAsia="Book Antiqua" w:hAnsi="Book Antiqua" w:cs="Book Antiqua"/>
          <w:color w:val="000000"/>
          <w:lang w:val="en-GB"/>
        </w:rPr>
        <w:t xml:space="preserve"> C, Wentworth DE, </w:t>
      </w:r>
      <w:proofErr w:type="spellStart"/>
      <w:r w:rsidRPr="00F10D65">
        <w:rPr>
          <w:rFonts w:ascii="Book Antiqua" w:eastAsia="Book Antiqua" w:hAnsi="Book Antiqua" w:cs="Book Antiqua"/>
          <w:color w:val="000000"/>
          <w:lang w:val="en-GB"/>
        </w:rPr>
        <w:t>Thiel</w:t>
      </w:r>
      <w:proofErr w:type="spellEnd"/>
      <w:r w:rsidRPr="00F10D65">
        <w:rPr>
          <w:rFonts w:ascii="Book Antiqua" w:eastAsia="Book Antiqua" w:hAnsi="Book Antiqua" w:cs="Book Antiqua"/>
          <w:color w:val="000000"/>
          <w:lang w:val="en-GB"/>
        </w:rPr>
        <w:t xml:space="preserve"> V, Beer M. SARS-CoV-2 spike D614G change enhances replication and </w:t>
      </w:r>
      <w:r w:rsidRPr="00F10D65">
        <w:rPr>
          <w:rFonts w:ascii="Book Antiqua" w:eastAsia="Book Antiqua" w:hAnsi="Book Antiqua" w:cs="Book Antiqua"/>
          <w:color w:val="000000"/>
          <w:lang w:val="en-GB"/>
        </w:rPr>
        <w:lastRenderedPageBreak/>
        <w:t xml:space="preserve">transmission. </w:t>
      </w:r>
      <w:r w:rsidRPr="00F10D65">
        <w:rPr>
          <w:rFonts w:ascii="Book Antiqua" w:eastAsia="Book Antiqua" w:hAnsi="Book Antiqua" w:cs="Book Antiqua"/>
          <w:i/>
          <w:iCs/>
          <w:color w:val="000000"/>
          <w:lang w:val="en-GB"/>
        </w:rPr>
        <w:t>Nature</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592</w:t>
      </w:r>
      <w:r w:rsidRPr="00F10D65">
        <w:rPr>
          <w:rFonts w:ascii="Book Antiqua" w:eastAsia="Book Antiqua" w:hAnsi="Book Antiqua" w:cs="Book Antiqua"/>
          <w:color w:val="000000"/>
          <w:lang w:val="en-GB"/>
        </w:rPr>
        <w:t>: 122-127 [PMID: 33636719 DOI: 10.1038/s41586-021-03361-1]</w:t>
      </w:r>
    </w:p>
    <w:p w14:paraId="4F6F9B4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32 </w:t>
      </w:r>
      <w:r w:rsidRPr="00F10D65">
        <w:rPr>
          <w:rFonts w:ascii="Book Antiqua" w:eastAsia="Book Antiqua" w:hAnsi="Book Antiqua" w:cs="Book Antiqua"/>
          <w:b/>
          <w:bCs/>
          <w:color w:val="000000"/>
          <w:lang w:val="en-GB"/>
        </w:rPr>
        <w:t>Deng X</w:t>
      </w:r>
      <w:r w:rsidRPr="00F10D65">
        <w:rPr>
          <w:rFonts w:ascii="Book Antiqua" w:eastAsia="Book Antiqua" w:hAnsi="Book Antiqua" w:cs="Book Antiqua"/>
          <w:color w:val="000000"/>
          <w:lang w:val="en-GB"/>
        </w:rPr>
        <w:t xml:space="preserve">, Garcia-Knight MA, Khalid MM, </w:t>
      </w:r>
      <w:proofErr w:type="spellStart"/>
      <w:r w:rsidRPr="00F10D65">
        <w:rPr>
          <w:rFonts w:ascii="Book Antiqua" w:eastAsia="Book Antiqua" w:hAnsi="Book Antiqua" w:cs="Book Antiqua"/>
          <w:color w:val="000000"/>
          <w:lang w:val="en-GB"/>
        </w:rPr>
        <w:t>Servellita</w:t>
      </w:r>
      <w:proofErr w:type="spellEnd"/>
      <w:r w:rsidRPr="00F10D65">
        <w:rPr>
          <w:rFonts w:ascii="Book Antiqua" w:eastAsia="Book Antiqua" w:hAnsi="Book Antiqua" w:cs="Book Antiqua"/>
          <w:color w:val="000000"/>
          <w:lang w:val="en-GB"/>
        </w:rPr>
        <w:t xml:space="preserve"> V, Wang C, Morris MK, Sotomayor-González A, </w:t>
      </w:r>
      <w:proofErr w:type="spellStart"/>
      <w:r w:rsidRPr="00F10D65">
        <w:rPr>
          <w:rFonts w:ascii="Book Antiqua" w:eastAsia="Book Antiqua" w:hAnsi="Book Antiqua" w:cs="Book Antiqua"/>
          <w:color w:val="000000"/>
          <w:lang w:val="en-GB"/>
        </w:rPr>
        <w:t>Glasner</w:t>
      </w:r>
      <w:proofErr w:type="spellEnd"/>
      <w:r w:rsidRPr="00F10D65">
        <w:rPr>
          <w:rFonts w:ascii="Book Antiqua" w:eastAsia="Book Antiqua" w:hAnsi="Book Antiqua" w:cs="Book Antiqua"/>
          <w:color w:val="000000"/>
          <w:lang w:val="en-GB"/>
        </w:rPr>
        <w:t xml:space="preserve"> DR, Reyes KR, </w:t>
      </w:r>
      <w:proofErr w:type="spellStart"/>
      <w:r w:rsidRPr="00F10D65">
        <w:rPr>
          <w:rFonts w:ascii="Book Antiqua" w:eastAsia="Book Antiqua" w:hAnsi="Book Antiqua" w:cs="Book Antiqua"/>
          <w:color w:val="000000"/>
          <w:lang w:val="en-GB"/>
        </w:rPr>
        <w:t>Gliwa</w:t>
      </w:r>
      <w:proofErr w:type="spellEnd"/>
      <w:r w:rsidRPr="00F10D65">
        <w:rPr>
          <w:rFonts w:ascii="Book Antiqua" w:eastAsia="Book Antiqua" w:hAnsi="Book Antiqua" w:cs="Book Antiqua"/>
          <w:color w:val="000000"/>
          <w:lang w:val="en-GB"/>
        </w:rPr>
        <w:t xml:space="preserve"> AS, Reddy NP, Martin CSS, </w:t>
      </w:r>
      <w:proofErr w:type="spellStart"/>
      <w:r w:rsidRPr="00F10D65">
        <w:rPr>
          <w:rFonts w:ascii="Book Antiqua" w:eastAsia="Book Antiqua" w:hAnsi="Book Antiqua" w:cs="Book Antiqua"/>
          <w:color w:val="000000"/>
          <w:lang w:val="en-GB"/>
        </w:rPr>
        <w:t>Federman</w:t>
      </w:r>
      <w:proofErr w:type="spellEnd"/>
      <w:r w:rsidRPr="00F10D65">
        <w:rPr>
          <w:rFonts w:ascii="Book Antiqua" w:eastAsia="Book Antiqua" w:hAnsi="Book Antiqua" w:cs="Book Antiqua"/>
          <w:color w:val="000000"/>
          <w:lang w:val="en-GB"/>
        </w:rPr>
        <w:t xml:space="preserve"> S, Cheng J, </w:t>
      </w:r>
      <w:proofErr w:type="spellStart"/>
      <w:r w:rsidRPr="00F10D65">
        <w:rPr>
          <w:rFonts w:ascii="Book Antiqua" w:eastAsia="Book Antiqua" w:hAnsi="Book Antiqua" w:cs="Book Antiqua"/>
          <w:color w:val="000000"/>
          <w:lang w:val="en-GB"/>
        </w:rPr>
        <w:t>Balcerek</w:t>
      </w:r>
      <w:proofErr w:type="spellEnd"/>
      <w:r w:rsidRPr="00F10D65">
        <w:rPr>
          <w:rFonts w:ascii="Book Antiqua" w:eastAsia="Book Antiqua" w:hAnsi="Book Antiqua" w:cs="Book Antiqua"/>
          <w:color w:val="000000"/>
          <w:lang w:val="en-GB"/>
        </w:rPr>
        <w:t xml:space="preserve"> J, Taylor J, </w:t>
      </w:r>
      <w:proofErr w:type="spellStart"/>
      <w:r w:rsidRPr="00F10D65">
        <w:rPr>
          <w:rFonts w:ascii="Book Antiqua" w:eastAsia="Book Antiqua" w:hAnsi="Book Antiqua" w:cs="Book Antiqua"/>
          <w:color w:val="000000"/>
          <w:lang w:val="en-GB"/>
        </w:rPr>
        <w:t>Streithorst</w:t>
      </w:r>
      <w:proofErr w:type="spellEnd"/>
      <w:r w:rsidRPr="00F10D65">
        <w:rPr>
          <w:rFonts w:ascii="Book Antiqua" w:eastAsia="Book Antiqua" w:hAnsi="Book Antiqua" w:cs="Book Antiqua"/>
          <w:color w:val="000000"/>
          <w:lang w:val="en-GB"/>
        </w:rPr>
        <w:t xml:space="preserve"> JA, Miller S, Kumar GR, Sreekumar B, Chen PY, Schulze-</w:t>
      </w:r>
      <w:proofErr w:type="spellStart"/>
      <w:r w:rsidRPr="00F10D65">
        <w:rPr>
          <w:rFonts w:ascii="Book Antiqua" w:eastAsia="Book Antiqua" w:hAnsi="Book Antiqua" w:cs="Book Antiqua"/>
          <w:color w:val="000000"/>
          <w:lang w:val="en-GB"/>
        </w:rPr>
        <w:t>Gahmen</w:t>
      </w:r>
      <w:proofErr w:type="spellEnd"/>
      <w:r w:rsidRPr="00F10D65">
        <w:rPr>
          <w:rFonts w:ascii="Book Antiqua" w:eastAsia="Book Antiqua" w:hAnsi="Book Antiqua" w:cs="Book Antiqua"/>
          <w:color w:val="000000"/>
          <w:lang w:val="en-GB"/>
        </w:rPr>
        <w:t xml:space="preserve"> U, Taha TY, Hayashi J, </w:t>
      </w:r>
      <w:proofErr w:type="spellStart"/>
      <w:r w:rsidRPr="00F10D65">
        <w:rPr>
          <w:rFonts w:ascii="Book Antiqua" w:eastAsia="Book Antiqua" w:hAnsi="Book Antiqua" w:cs="Book Antiqua"/>
          <w:color w:val="000000"/>
          <w:lang w:val="en-GB"/>
        </w:rPr>
        <w:t>Simoneau</w:t>
      </w:r>
      <w:proofErr w:type="spellEnd"/>
      <w:r w:rsidRPr="00F10D65">
        <w:rPr>
          <w:rFonts w:ascii="Book Antiqua" w:eastAsia="Book Antiqua" w:hAnsi="Book Antiqua" w:cs="Book Antiqua"/>
          <w:color w:val="000000"/>
          <w:lang w:val="en-GB"/>
        </w:rPr>
        <w:t xml:space="preserve"> CR, McMahon S, </w:t>
      </w:r>
      <w:proofErr w:type="spellStart"/>
      <w:r w:rsidRPr="00F10D65">
        <w:rPr>
          <w:rFonts w:ascii="Book Antiqua" w:eastAsia="Book Antiqua" w:hAnsi="Book Antiqua" w:cs="Book Antiqua"/>
          <w:color w:val="000000"/>
          <w:lang w:val="en-GB"/>
        </w:rPr>
        <w:t>Lidsky</w:t>
      </w:r>
      <w:proofErr w:type="spellEnd"/>
      <w:r w:rsidRPr="00F10D65">
        <w:rPr>
          <w:rFonts w:ascii="Book Antiqua" w:eastAsia="Book Antiqua" w:hAnsi="Book Antiqua" w:cs="Book Antiqua"/>
          <w:color w:val="000000"/>
          <w:lang w:val="en-GB"/>
        </w:rPr>
        <w:t xml:space="preserve"> PV, Xiao Y, </w:t>
      </w:r>
      <w:proofErr w:type="spellStart"/>
      <w:r w:rsidRPr="00F10D65">
        <w:rPr>
          <w:rFonts w:ascii="Book Antiqua" w:eastAsia="Book Antiqua" w:hAnsi="Book Antiqua" w:cs="Book Antiqua"/>
          <w:color w:val="000000"/>
          <w:lang w:val="en-GB"/>
        </w:rPr>
        <w:t>Hemarajata</w:t>
      </w:r>
      <w:proofErr w:type="spellEnd"/>
      <w:r w:rsidRPr="00F10D65">
        <w:rPr>
          <w:rFonts w:ascii="Book Antiqua" w:eastAsia="Book Antiqua" w:hAnsi="Book Antiqua" w:cs="Book Antiqua"/>
          <w:color w:val="000000"/>
          <w:lang w:val="en-GB"/>
        </w:rPr>
        <w:t xml:space="preserve"> P, Green NM, Espinosa A, Kath C, Haw M, Bell J, Hacker JK, Hanson C, </w:t>
      </w:r>
      <w:proofErr w:type="spellStart"/>
      <w:r w:rsidRPr="00F10D65">
        <w:rPr>
          <w:rFonts w:ascii="Book Antiqua" w:eastAsia="Book Antiqua" w:hAnsi="Book Antiqua" w:cs="Book Antiqua"/>
          <w:color w:val="000000"/>
          <w:lang w:val="en-GB"/>
        </w:rPr>
        <w:t>Wadford</w:t>
      </w:r>
      <w:proofErr w:type="spellEnd"/>
      <w:r w:rsidRPr="00F10D65">
        <w:rPr>
          <w:rFonts w:ascii="Book Antiqua" w:eastAsia="Book Antiqua" w:hAnsi="Book Antiqua" w:cs="Book Antiqua"/>
          <w:color w:val="000000"/>
          <w:lang w:val="en-GB"/>
        </w:rPr>
        <w:t xml:space="preserve"> DA, Anaya C, Ferguson D, Lareau LF, </w:t>
      </w:r>
      <w:proofErr w:type="spellStart"/>
      <w:r w:rsidRPr="00F10D65">
        <w:rPr>
          <w:rFonts w:ascii="Book Antiqua" w:eastAsia="Book Antiqua" w:hAnsi="Book Antiqua" w:cs="Book Antiqua"/>
          <w:color w:val="000000"/>
          <w:lang w:val="en-GB"/>
        </w:rPr>
        <w:t>Frankino</w:t>
      </w:r>
      <w:proofErr w:type="spellEnd"/>
      <w:r w:rsidRPr="00F10D65">
        <w:rPr>
          <w:rFonts w:ascii="Book Antiqua" w:eastAsia="Book Antiqua" w:hAnsi="Book Antiqua" w:cs="Book Antiqua"/>
          <w:color w:val="000000"/>
          <w:lang w:val="en-GB"/>
        </w:rPr>
        <w:t xml:space="preserve"> PA, </w:t>
      </w:r>
      <w:proofErr w:type="spellStart"/>
      <w:r w:rsidRPr="00F10D65">
        <w:rPr>
          <w:rFonts w:ascii="Book Antiqua" w:eastAsia="Book Antiqua" w:hAnsi="Book Antiqua" w:cs="Book Antiqua"/>
          <w:color w:val="000000"/>
          <w:lang w:val="en-GB"/>
        </w:rPr>
        <w:t>Shivram</w:t>
      </w:r>
      <w:proofErr w:type="spellEnd"/>
      <w:r w:rsidRPr="00F10D65">
        <w:rPr>
          <w:rFonts w:ascii="Book Antiqua" w:eastAsia="Book Antiqua" w:hAnsi="Book Antiqua" w:cs="Book Antiqua"/>
          <w:color w:val="000000"/>
          <w:lang w:val="en-GB"/>
        </w:rPr>
        <w:t xml:space="preserve"> H, Wyman SK, Ott M, </w:t>
      </w:r>
      <w:proofErr w:type="spellStart"/>
      <w:r w:rsidRPr="00F10D65">
        <w:rPr>
          <w:rFonts w:ascii="Book Antiqua" w:eastAsia="Book Antiqua" w:hAnsi="Book Antiqua" w:cs="Book Antiqua"/>
          <w:color w:val="000000"/>
          <w:lang w:val="en-GB"/>
        </w:rPr>
        <w:t>Andino</w:t>
      </w:r>
      <w:proofErr w:type="spellEnd"/>
      <w:r w:rsidRPr="00F10D65">
        <w:rPr>
          <w:rFonts w:ascii="Book Antiqua" w:eastAsia="Book Antiqua" w:hAnsi="Book Antiqua" w:cs="Book Antiqua"/>
          <w:color w:val="000000"/>
          <w:lang w:val="en-GB"/>
        </w:rPr>
        <w:t xml:space="preserve"> R, Chiu CY. Transmission, infectivity, and antibody neutralization of an emerging SARS-CoV-2 variant in California carrying a L452R spike protein mutation. </w:t>
      </w:r>
      <w:proofErr w:type="spellStart"/>
      <w:r w:rsidRPr="00F10D65">
        <w:rPr>
          <w:rFonts w:ascii="Book Antiqua" w:eastAsia="Book Antiqua" w:hAnsi="Book Antiqua" w:cs="Book Antiqua"/>
          <w:i/>
          <w:iCs/>
          <w:color w:val="000000"/>
          <w:lang w:val="en-GB"/>
        </w:rPr>
        <w:t>medRxiv</w:t>
      </w:r>
      <w:proofErr w:type="spellEnd"/>
      <w:r w:rsidRPr="00F10D65">
        <w:rPr>
          <w:rFonts w:ascii="Book Antiqua" w:eastAsia="Book Antiqua" w:hAnsi="Book Antiqua" w:cs="Book Antiqua"/>
          <w:color w:val="000000"/>
          <w:lang w:val="en-GB"/>
        </w:rPr>
        <w:t xml:space="preserve"> 2021 [PMID: 33758899 DOI: 10.1101/2021.03.07.21252647]</w:t>
      </w:r>
    </w:p>
    <w:p w14:paraId="4F6F9B4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33 </w:t>
      </w:r>
      <w:proofErr w:type="spellStart"/>
      <w:r w:rsidRPr="00F10D65">
        <w:rPr>
          <w:rFonts w:ascii="Book Antiqua" w:eastAsia="Book Antiqua" w:hAnsi="Book Antiqua" w:cs="Book Antiqua"/>
          <w:b/>
          <w:bCs/>
          <w:color w:val="000000"/>
          <w:lang w:val="en-GB"/>
        </w:rPr>
        <w:t>Korber</w:t>
      </w:r>
      <w:proofErr w:type="spellEnd"/>
      <w:r w:rsidRPr="00F10D65">
        <w:rPr>
          <w:rFonts w:ascii="Book Antiqua" w:eastAsia="Book Antiqua" w:hAnsi="Book Antiqua" w:cs="Book Antiqua"/>
          <w:b/>
          <w:bCs/>
          <w:color w:val="000000"/>
          <w:lang w:val="en-GB"/>
        </w:rPr>
        <w:t xml:space="preserve"> B</w:t>
      </w:r>
      <w:r w:rsidRPr="00F10D65">
        <w:rPr>
          <w:rFonts w:ascii="Book Antiqua" w:eastAsia="Book Antiqua" w:hAnsi="Book Antiqua" w:cs="Book Antiqua"/>
          <w:color w:val="000000"/>
          <w:lang w:val="en-GB"/>
        </w:rPr>
        <w:t xml:space="preserve">, Fischer WM, </w:t>
      </w:r>
      <w:proofErr w:type="spellStart"/>
      <w:r w:rsidRPr="00F10D65">
        <w:rPr>
          <w:rFonts w:ascii="Book Antiqua" w:eastAsia="Book Antiqua" w:hAnsi="Book Antiqua" w:cs="Book Antiqua"/>
          <w:color w:val="000000"/>
          <w:lang w:val="en-GB"/>
        </w:rPr>
        <w:t>Gnanakaran</w:t>
      </w:r>
      <w:proofErr w:type="spellEnd"/>
      <w:r w:rsidRPr="00F10D65">
        <w:rPr>
          <w:rFonts w:ascii="Book Antiqua" w:eastAsia="Book Antiqua" w:hAnsi="Book Antiqua" w:cs="Book Antiqua"/>
          <w:color w:val="000000"/>
          <w:lang w:val="en-GB"/>
        </w:rPr>
        <w:t xml:space="preserve"> S, Yoon H, Theiler J, </w:t>
      </w:r>
      <w:proofErr w:type="spellStart"/>
      <w:r w:rsidRPr="00F10D65">
        <w:rPr>
          <w:rFonts w:ascii="Book Antiqua" w:eastAsia="Book Antiqua" w:hAnsi="Book Antiqua" w:cs="Book Antiqua"/>
          <w:color w:val="000000"/>
          <w:lang w:val="en-GB"/>
        </w:rPr>
        <w:t>Abfalterer</w:t>
      </w:r>
      <w:proofErr w:type="spellEnd"/>
      <w:r w:rsidRPr="00F10D65">
        <w:rPr>
          <w:rFonts w:ascii="Book Antiqua" w:eastAsia="Book Antiqua" w:hAnsi="Book Antiqua" w:cs="Book Antiqua"/>
          <w:color w:val="000000"/>
          <w:lang w:val="en-GB"/>
        </w:rPr>
        <w:t xml:space="preserve"> W, </w:t>
      </w:r>
      <w:proofErr w:type="spellStart"/>
      <w:r w:rsidRPr="00F10D65">
        <w:rPr>
          <w:rFonts w:ascii="Book Antiqua" w:eastAsia="Book Antiqua" w:hAnsi="Book Antiqua" w:cs="Book Antiqua"/>
          <w:color w:val="000000"/>
          <w:lang w:val="en-GB"/>
        </w:rPr>
        <w:t>Hengartner</w:t>
      </w:r>
      <w:proofErr w:type="spellEnd"/>
      <w:r w:rsidRPr="00F10D65">
        <w:rPr>
          <w:rFonts w:ascii="Book Antiqua" w:eastAsia="Book Antiqua" w:hAnsi="Book Antiqua" w:cs="Book Antiqua"/>
          <w:color w:val="000000"/>
          <w:lang w:val="en-GB"/>
        </w:rPr>
        <w:t xml:space="preserve"> N, Giorgi EE, Bhattacharya T, Foley B, Hastie KM, Parker MD, Partridge DG, Evans CM, Freeman TM, de Silva TI; Sheffield COVID-19 Genomics Group, </w:t>
      </w:r>
      <w:proofErr w:type="spellStart"/>
      <w:r w:rsidRPr="00F10D65">
        <w:rPr>
          <w:rFonts w:ascii="Book Antiqua" w:eastAsia="Book Antiqua" w:hAnsi="Book Antiqua" w:cs="Book Antiqua"/>
          <w:color w:val="000000"/>
          <w:lang w:val="en-GB"/>
        </w:rPr>
        <w:t>McDanal</w:t>
      </w:r>
      <w:proofErr w:type="spellEnd"/>
      <w:r w:rsidRPr="00F10D65">
        <w:rPr>
          <w:rFonts w:ascii="Book Antiqua" w:eastAsia="Book Antiqua" w:hAnsi="Book Antiqua" w:cs="Book Antiqua"/>
          <w:color w:val="000000"/>
          <w:lang w:val="en-GB"/>
        </w:rPr>
        <w:t xml:space="preserve"> C, Perez LG, Tang H, Moon-Walker A, Whelan SP, </w:t>
      </w:r>
      <w:proofErr w:type="spellStart"/>
      <w:r w:rsidRPr="00F10D65">
        <w:rPr>
          <w:rFonts w:ascii="Book Antiqua" w:eastAsia="Book Antiqua" w:hAnsi="Book Antiqua" w:cs="Book Antiqua"/>
          <w:color w:val="000000"/>
          <w:lang w:val="en-GB"/>
        </w:rPr>
        <w:t>LaBranche</w:t>
      </w:r>
      <w:proofErr w:type="spellEnd"/>
      <w:r w:rsidRPr="00F10D65">
        <w:rPr>
          <w:rFonts w:ascii="Book Antiqua" w:eastAsia="Book Antiqua" w:hAnsi="Book Antiqua" w:cs="Book Antiqua"/>
          <w:color w:val="000000"/>
          <w:lang w:val="en-GB"/>
        </w:rPr>
        <w:t xml:space="preserve"> CC, </w:t>
      </w:r>
      <w:proofErr w:type="spellStart"/>
      <w:r w:rsidRPr="00F10D65">
        <w:rPr>
          <w:rFonts w:ascii="Book Antiqua" w:eastAsia="Book Antiqua" w:hAnsi="Book Antiqua" w:cs="Book Antiqua"/>
          <w:color w:val="000000"/>
          <w:lang w:val="en-GB"/>
        </w:rPr>
        <w:t>Saphire</w:t>
      </w:r>
      <w:proofErr w:type="spellEnd"/>
      <w:r w:rsidRPr="00F10D65">
        <w:rPr>
          <w:rFonts w:ascii="Book Antiqua" w:eastAsia="Book Antiqua" w:hAnsi="Book Antiqua" w:cs="Book Antiqua"/>
          <w:color w:val="000000"/>
          <w:lang w:val="en-GB"/>
        </w:rPr>
        <w:t xml:space="preserve"> EO, </w:t>
      </w:r>
      <w:proofErr w:type="spellStart"/>
      <w:r w:rsidRPr="00F10D65">
        <w:rPr>
          <w:rFonts w:ascii="Book Antiqua" w:eastAsia="Book Antiqua" w:hAnsi="Book Antiqua" w:cs="Book Antiqua"/>
          <w:color w:val="000000"/>
          <w:lang w:val="en-GB"/>
        </w:rPr>
        <w:t>Montefiori</w:t>
      </w:r>
      <w:proofErr w:type="spellEnd"/>
      <w:r w:rsidRPr="00F10D65">
        <w:rPr>
          <w:rFonts w:ascii="Book Antiqua" w:eastAsia="Book Antiqua" w:hAnsi="Book Antiqua" w:cs="Book Antiqua"/>
          <w:color w:val="000000"/>
          <w:lang w:val="en-GB"/>
        </w:rPr>
        <w:t xml:space="preserve"> DC. Tracking Changes in SARS-CoV-2 Spike: Evidence that D614G Increases Infectivity of the COVID-19 Virus. </w:t>
      </w:r>
      <w:r w:rsidRPr="00F10D65">
        <w:rPr>
          <w:rFonts w:ascii="Book Antiqua" w:eastAsia="Book Antiqua" w:hAnsi="Book Antiqua" w:cs="Book Antiqua"/>
          <w:i/>
          <w:iCs/>
          <w:color w:val="000000"/>
          <w:lang w:val="en-GB"/>
        </w:rPr>
        <w:t>Cell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182</w:t>
      </w:r>
      <w:r w:rsidRPr="00F10D65">
        <w:rPr>
          <w:rFonts w:ascii="Book Antiqua" w:eastAsia="Book Antiqua" w:hAnsi="Book Antiqua" w:cs="Book Antiqua"/>
          <w:color w:val="000000"/>
          <w:lang w:val="en-GB"/>
        </w:rPr>
        <w:t>: 812-827.e19 [PMID: 32697968 DOI: 10.1016/j.cell.2020.06.043]</w:t>
      </w:r>
    </w:p>
    <w:p w14:paraId="4F6F9B5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34 </w:t>
      </w:r>
      <w:proofErr w:type="spellStart"/>
      <w:r w:rsidRPr="00F10D65">
        <w:rPr>
          <w:rFonts w:ascii="Book Antiqua" w:eastAsia="Book Antiqua" w:hAnsi="Book Antiqua" w:cs="Book Antiqua"/>
          <w:b/>
          <w:bCs/>
          <w:color w:val="000000"/>
          <w:lang w:val="en-GB"/>
        </w:rPr>
        <w:t>Temmam</w:t>
      </w:r>
      <w:proofErr w:type="spellEnd"/>
      <w:r w:rsidRPr="00F10D65">
        <w:rPr>
          <w:rFonts w:ascii="Book Antiqua" w:eastAsia="Book Antiqua" w:hAnsi="Book Antiqua" w:cs="Book Antiqua"/>
          <w:b/>
          <w:bCs/>
          <w:color w:val="000000"/>
          <w:lang w:val="en-GB"/>
        </w:rPr>
        <w:t xml:space="preserve"> 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Vongphayloth</w:t>
      </w:r>
      <w:proofErr w:type="spellEnd"/>
      <w:r w:rsidRPr="00F10D65">
        <w:rPr>
          <w:rFonts w:ascii="Book Antiqua" w:eastAsia="Book Antiqua" w:hAnsi="Book Antiqua" w:cs="Book Antiqua"/>
          <w:color w:val="000000"/>
          <w:lang w:val="en-GB"/>
        </w:rPr>
        <w:t xml:space="preserve"> K, </w:t>
      </w:r>
      <w:proofErr w:type="spellStart"/>
      <w:r w:rsidRPr="00F10D65">
        <w:rPr>
          <w:rFonts w:ascii="Book Antiqua" w:eastAsia="Book Antiqua" w:hAnsi="Book Antiqua" w:cs="Book Antiqua"/>
          <w:color w:val="000000"/>
          <w:lang w:val="en-GB"/>
        </w:rPr>
        <w:t>Baquero</w:t>
      </w:r>
      <w:proofErr w:type="spellEnd"/>
      <w:r w:rsidRPr="00F10D65">
        <w:rPr>
          <w:rFonts w:ascii="Book Antiqua" w:eastAsia="Book Antiqua" w:hAnsi="Book Antiqua" w:cs="Book Antiqua"/>
          <w:color w:val="000000"/>
          <w:lang w:val="en-GB"/>
        </w:rPr>
        <w:t xml:space="preserve"> E, Munier S, Bonomi M, </w:t>
      </w:r>
      <w:proofErr w:type="spellStart"/>
      <w:r w:rsidRPr="00F10D65">
        <w:rPr>
          <w:rFonts w:ascii="Book Antiqua" w:eastAsia="Book Antiqua" w:hAnsi="Book Antiqua" w:cs="Book Antiqua"/>
          <w:color w:val="000000"/>
          <w:lang w:val="en-GB"/>
        </w:rPr>
        <w:t>Regnault</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Douangboubpha</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Karami</w:t>
      </w:r>
      <w:proofErr w:type="spellEnd"/>
      <w:r w:rsidRPr="00F10D65">
        <w:rPr>
          <w:rFonts w:ascii="Book Antiqua" w:eastAsia="Book Antiqua" w:hAnsi="Book Antiqua" w:cs="Book Antiqua"/>
          <w:color w:val="000000"/>
          <w:lang w:val="en-GB"/>
        </w:rPr>
        <w:t xml:space="preserve"> Y, Chrétien D, </w:t>
      </w:r>
      <w:proofErr w:type="spellStart"/>
      <w:r w:rsidRPr="00F10D65">
        <w:rPr>
          <w:rFonts w:ascii="Book Antiqua" w:eastAsia="Book Antiqua" w:hAnsi="Book Antiqua" w:cs="Book Antiqua"/>
          <w:color w:val="000000"/>
          <w:lang w:val="en-GB"/>
        </w:rPr>
        <w:t>Sanamxay</w:t>
      </w:r>
      <w:proofErr w:type="spellEnd"/>
      <w:r w:rsidRPr="00F10D65">
        <w:rPr>
          <w:rFonts w:ascii="Book Antiqua" w:eastAsia="Book Antiqua" w:hAnsi="Book Antiqua" w:cs="Book Antiqua"/>
          <w:color w:val="000000"/>
          <w:lang w:val="en-GB"/>
        </w:rPr>
        <w:t xml:space="preserve"> D, </w:t>
      </w:r>
      <w:proofErr w:type="spellStart"/>
      <w:r w:rsidRPr="00F10D65">
        <w:rPr>
          <w:rFonts w:ascii="Book Antiqua" w:eastAsia="Book Antiqua" w:hAnsi="Book Antiqua" w:cs="Book Antiqua"/>
          <w:color w:val="000000"/>
          <w:lang w:val="en-GB"/>
        </w:rPr>
        <w:t>Xayaphet</w:t>
      </w:r>
      <w:proofErr w:type="spellEnd"/>
      <w:r w:rsidRPr="00F10D65">
        <w:rPr>
          <w:rFonts w:ascii="Book Antiqua" w:eastAsia="Book Antiqua" w:hAnsi="Book Antiqua" w:cs="Book Antiqua"/>
          <w:color w:val="000000"/>
          <w:lang w:val="en-GB"/>
        </w:rPr>
        <w:t xml:space="preserve"> V, </w:t>
      </w:r>
      <w:proofErr w:type="spellStart"/>
      <w:r w:rsidRPr="00F10D65">
        <w:rPr>
          <w:rFonts w:ascii="Book Antiqua" w:eastAsia="Book Antiqua" w:hAnsi="Book Antiqua" w:cs="Book Antiqua"/>
          <w:color w:val="000000"/>
          <w:lang w:val="en-GB"/>
        </w:rPr>
        <w:t>Paphaphanh</w:t>
      </w:r>
      <w:proofErr w:type="spellEnd"/>
      <w:r w:rsidRPr="00F10D65">
        <w:rPr>
          <w:rFonts w:ascii="Book Antiqua" w:eastAsia="Book Antiqua" w:hAnsi="Book Antiqua" w:cs="Book Antiqua"/>
          <w:color w:val="000000"/>
          <w:lang w:val="en-GB"/>
        </w:rPr>
        <w:t xml:space="preserve"> P, Lacoste V, </w:t>
      </w:r>
      <w:proofErr w:type="spellStart"/>
      <w:r w:rsidRPr="00F10D65">
        <w:rPr>
          <w:rFonts w:ascii="Book Antiqua" w:eastAsia="Book Antiqua" w:hAnsi="Book Antiqua" w:cs="Book Antiqua"/>
          <w:color w:val="000000"/>
          <w:lang w:val="en-GB"/>
        </w:rPr>
        <w:t>Somlor</w:t>
      </w:r>
      <w:proofErr w:type="spellEnd"/>
      <w:r w:rsidRPr="00F10D65">
        <w:rPr>
          <w:rFonts w:ascii="Book Antiqua" w:eastAsia="Book Antiqua" w:hAnsi="Book Antiqua" w:cs="Book Antiqua"/>
          <w:color w:val="000000"/>
          <w:lang w:val="en-GB"/>
        </w:rPr>
        <w:t xml:space="preserve"> S, </w:t>
      </w:r>
      <w:proofErr w:type="spellStart"/>
      <w:r w:rsidRPr="00F10D65">
        <w:rPr>
          <w:rFonts w:ascii="Book Antiqua" w:eastAsia="Book Antiqua" w:hAnsi="Book Antiqua" w:cs="Book Antiqua"/>
          <w:color w:val="000000"/>
          <w:lang w:val="en-GB"/>
        </w:rPr>
        <w:t>Lakeomany</w:t>
      </w:r>
      <w:proofErr w:type="spellEnd"/>
      <w:r w:rsidRPr="00F10D65">
        <w:rPr>
          <w:rFonts w:ascii="Book Antiqua" w:eastAsia="Book Antiqua" w:hAnsi="Book Antiqua" w:cs="Book Antiqua"/>
          <w:color w:val="000000"/>
          <w:lang w:val="en-GB"/>
        </w:rPr>
        <w:t xml:space="preserve"> K, </w:t>
      </w:r>
      <w:proofErr w:type="spellStart"/>
      <w:r w:rsidRPr="00F10D65">
        <w:rPr>
          <w:rFonts w:ascii="Book Antiqua" w:eastAsia="Book Antiqua" w:hAnsi="Book Antiqua" w:cs="Book Antiqua"/>
          <w:color w:val="000000"/>
          <w:lang w:val="en-GB"/>
        </w:rPr>
        <w:t>Phommavanh</w:t>
      </w:r>
      <w:proofErr w:type="spellEnd"/>
      <w:r w:rsidRPr="00F10D65">
        <w:rPr>
          <w:rFonts w:ascii="Book Antiqua" w:eastAsia="Book Antiqua" w:hAnsi="Book Antiqua" w:cs="Book Antiqua"/>
          <w:color w:val="000000"/>
          <w:lang w:val="en-GB"/>
        </w:rPr>
        <w:t xml:space="preserve"> N, </w:t>
      </w:r>
      <w:proofErr w:type="spellStart"/>
      <w:r w:rsidRPr="00F10D65">
        <w:rPr>
          <w:rFonts w:ascii="Book Antiqua" w:eastAsia="Book Antiqua" w:hAnsi="Book Antiqua" w:cs="Book Antiqua"/>
          <w:color w:val="000000"/>
          <w:lang w:val="en-GB"/>
        </w:rPr>
        <w:t>Pérot</w:t>
      </w:r>
      <w:proofErr w:type="spellEnd"/>
      <w:r w:rsidRPr="00F10D65">
        <w:rPr>
          <w:rFonts w:ascii="Book Antiqua" w:eastAsia="Book Antiqua" w:hAnsi="Book Antiqua" w:cs="Book Antiqua"/>
          <w:color w:val="000000"/>
          <w:lang w:val="en-GB"/>
        </w:rPr>
        <w:t xml:space="preserve"> P, </w:t>
      </w:r>
      <w:proofErr w:type="spellStart"/>
      <w:r w:rsidRPr="00F10D65">
        <w:rPr>
          <w:rFonts w:ascii="Book Antiqua" w:eastAsia="Book Antiqua" w:hAnsi="Book Antiqua" w:cs="Book Antiqua"/>
          <w:color w:val="000000"/>
          <w:lang w:val="en-GB"/>
        </w:rPr>
        <w:t>Dehan</w:t>
      </w:r>
      <w:proofErr w:type="spellEnd"/>
      <w:r w:rsidRPr="00F10D65">
        <w:rPr>
          <w:rFonts w:ascii="Book Antiqua" w:eastAsia="Book Antiqua" w:hAnsi="Book Antiqua" w:cs="Book Antiqua"/>
          <w:color w:val="000000"/>
          <w:lang w:val="en-GB"/>
        </w:rPr>
        <w:t xml:space="preserve"> O, Amara F, </w:t>
      </w:r>
      <w:proofErr w:type="spellStart"/>
      <w:r w:rsidRPr="00F10D65">
        <w:rPr>
          <w:rFonts w:ascii="Book Antiqua" w:eastAsia="Book Antiqua" w:hAnsi="Book Antiqua" w:cs="Book Antiqua"/>
          <w:color w:val="000000"/>
          <w:lang w:val="en-GB"/>
        </w:rPr>
        <w:t>Donati</w:t>
      </w:r>
      <w:proofErr w:type="spellEnd"/>
      <w:r w:rsidRPr="00F10D65">
        <w:rPr>
          <w:rFonts w:ascii="Book Antiqua" w:eastAsia="Book Antiqua" w:hAnsi="Book Antiqua" w:cs="Book Antiqua"/>
          <w:color w:val="000000"/>
          <w:lang w:val="en-GB"/>
        </w:rPr>
        <w:t xml:space="preserve"> F, Bigot T, </w:t>
      </w:r>
      <w:proofErr w:type="spellStart"/>
      <w:r w:rsidRPr="00F10D65">
        <w:rPr>
          <w:rFonts w:ascii="Book Antiqua" w:eastAsia="Book Antiqua" w:hAnsi="Book Antiqua" w:cs="Book Antiqua"/>
          <w:color w:val="000000"/>
          <w:lang w:val="en-GB"/>
        </w:rPr>
        <w:t>Nilges</w:t>
      </w:r>
      <w:proofErr w:type="spellEnd"/>
      <w:r w:rsidRPr="00F10D65">
        <w:rPr>
          <w:rFonts w:ascii="Book Antiqua" w:eastAsia="Book Antiqua" w:hAnsi="Book Antiqua" w:cs="Book Antiqua"/>
          <w:color w:val="000000"/>
          <w:lang w:val="en-GB"/>
        </w:rPr>
        <w:t xml:space="preserve"> M, Rey FA, van der Werf S, Brey PT, </w:t>
      </w:r>
      <w:proofErr w:type="spellStart"/>
      <w:r w:rsidRPr="00F10D65">
        <w:rPr>
          <w:rFonts w:ascii="Book Antiqua" w:eastAsia="Book Antiqua" w:hAnsi="Book Antiqua" w:cs="Book Antiqua"/>
          <w:color w:val="000000"/>
          <w:lang w:val="en-GB"/>
        </w:rPr>
        <w:t>Eloit</w:t>
      </w:r>
      <w:proofErr w:type="spellEnd"/>
      <w:r w:rsidRPr="00F10D65">
        <w:rPr>
          <w:rFonts w:ascii="Book Antiqua" w:eastAsia="Book Antiqua" w:hAnsi="Book Antiqua" w:cs="Book Antiqua"/>
          <w:color w:val="000000"/>
          <w:lang w:val="en-GB"/>
        </w:rPr>
        <w:t xml:space="preserve"> M. Bat coronaviruses related to SARS-CoV-2 and infectious for human cells. </w:t>
      </w:r>
      <w:r w:rsidRPr="00F10D65">
        <w:rPr>
          <w:rFonts w:ascii="Book Antiqua" w:eastAsia="Book Antiqua" w:hAnsi="Book Antiqua" w:cs="Book Antiqua"/>
          <w:i/>
          <w:iCs/>
          <w:color w:val="000000"/>
          <w:lang w:val="en-GB"/>
        </w:rPr>
        <w:t>Nature</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604</w:t>
      </w:r>
      <w:r w:rsidRPr="00F10D65">
        <w:rPr>
          <w:rFonts w:ascii="Book Antiqua" w:eastAsia="Book Antiqua" w:hAnsi="Book Antiqua" w:cs="Book Antiqua"/>
          <w:color w:val="000000"/>
          <w:lang w:val="en-GB"/>
        </w:rPr>
        <w:t>: 330-336 [PMID: 35172323 DOI: 10.1038/s41586-022-04532-4]</w:t>
      </w:r>
    </w:p>
    <w:p w14:paraId="4F6F9B5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35 </w:t>
      </w:r>
      <w:r w:rsidRPr="00F10D65">
        <w:rPr>
          <w:rFonts w:ascii="Book Antiqua" w:eastAsia="Book Antiqua" w:hAnsi="Book Antiqua" w:cs="Book Antiqua"/>
          <w:b/>
          <w:bCs/>
          <w:color w:val="000000"/>
          <w:lang w:val="en-GB"/>
        </w:rPr>
        <w:t>Pal M</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Berhanu</w:t>
      </w:r>
      <w:proofErr w:type="spellEnd"/>
      <w:r w:rsidRPr="00F10D65">
        <w:rPr>
          <w:rFonts w:ascii="Book Antiqua" w:eastAsia="Book Antiqua" w:hAnsi="Book Antiqua" w:cs="Book Antiqua"/>
          <w:color w:val="000000"/>
          <w:lang w:val="en-GB"/>
        </w:rPr>
        <w:t xml:space="preserve"> G, Desalegn C, Kandi V. Severe Acute Respiratory Syndrome Coronavirus-2 (SARS-CoV-2): An Update. </w:t>
      </w:r>
      <w:proofErr w:type="spellStart"/>
      <w:r w:rsidRPr="00F10D65">
        <w:rPr>
          <w:rFonts w:ascii="Book Antiqua" w:eastAsia="Book Antiqua" w:hAnsi="Book Antiqua" w:cs="Book Antiqua"/>
          <w:i/>
          <w:iCs/>
          <w:color w:val="000000"/>
          <w:lang w:val="en-GB"/>
        </w:rPr>
        <w:t>Cureus</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12</w:t>
      </w:r>
      <w:r w:rsidRPr="00F10D65">
        <w:rPr>
          <w:rFonts w:ascii="Book Antiqua" w:eastAsia="Book Antiqua" w:hAnsi="Book Antiqua" w:cs="Book Antiqua"/>
          <w:color w:val="000000"/>
          <w:lang w:val="en-GB"/>
        </w:rPr>
        <w:t>: e7423 [PMID: 32337143 DOI: 10.7759/cureus.7423]</w:t>
      </w:r>
    </w:p>
    <w:p w14:paraId="4F6F9B5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36 </w:t>
      </w:r>
      <w:r w:rsidRPr="00F10D65">
        <w:rPr>
          <w:rFonts w:ascii="Book Antiqua" w:eastAsia="Book Antiqua" w:hAnsi="Book Antiqua" w:cs="Book Antiqua"/>
          <w:b/>
          <w:bCs/>
          <w:color w:val="000000"/>
          <w:lang w:val="en-GB"/>
        </w:rPr>
        <w:t>Zheng J</w:t>
      </w:r>
      <w:r w:rsidRPr="00F10D65">
        <w:rPr>
          <w:rFonts w:ascii="Book Antiqua" w:eastAsia="Book Antiqua" w:hAnsi="Book Antiqua" w:cs="Book Antiqua"/>
          <w:color w:val="000000"/>
          <w:lang w:val="en-GB"/>
        </w:rPr>
        <w:t xml:space="preserve">. SARS-CoV-2: an Emerging Coronavirus that Causes a Global Threat. </w:t>
      </w:r>
      <w:r w:rsidRPr="00F10D65">
        <w:rPr>
          <w:rFonts w:ascii="Book Antiqua" w:eastAsia="Book Antiqua" w:hAnsi="Book Antiqua" w:cs="Book Antiqua"/>
          <w:i/>
          <w:iCs/>
          <w:color w:val="000000"/>
          <w:lang w:val="en-GB"/>
        </w:rPr>
        <w:t xml:space="preserve">Int J </w:t>
      </w:r>
      <w:proofErr w:type="spellStart"/>
      <w:r w:rsidRPr="00F10D65">
        <w:rPr>
          <w:rFonts w:ascii="Book Antiqua" w:eastAsia="Book Antiqua" w:hAnsi="Book Antiqua" w:cs="Book Antiqua"/>
          <w:i/>
          <w:iCs/>
          <w:color w:val="000000"/>
          <w:lang w:val="en-GB"/>
        </w:rPr>
        <w:t>Biol</w:t>
      </w:r>
      <w:proofErr w:type="spellEnd"/>
      <w:r w:rsidRPr="00F10D65">
        <w:rPr>
          <w:rFonts w:ascii="Book Antiqua" w:eastAsia="Book Antiqua" w:hAnsi="Book Antiqua" w:cs="Book Antiqua"/>
          <w:i/>
          <w:iCs/>
          <w:color w:val="000000"/>
          <w:lang w:val="en-GB"/>
        </w:rPr>
        <w:t xml:space="preserve"> Sci</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16</w:t>
      </w:r>
      <w:r w:rsidRPr="00F10D65">
        <w:rPr>
          <w:rFonts w:ascii="Book Antiqua" w:eastAsia="Book Antiqua" w:hAnsi="Book Antiqua" w:cs="Book Antiqua"/>
          <w:color w:val="000000"/>
          <w:lang w:val="en-GB"/>
        </w:rPr>
        <w:t>: 1678-1685 [PMID: 32226285 DOI: 10.7150/ijbs.45053]</w:t>
      </w:r>
    </w:p>
    <w:p w14:paraId="4F6F9B5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37 </w:t>
      </w:r>
      <w:proofErr w:type="spellStart"/>
      <w:r w:rsidRPr="00F10D65">
        <w:rPr>
          <w:rFonts w:ascii="Book Antiqua" w:eastAsia="Book Antiqua" w:hAnsi="Book Antiqua" w:cs="Book Antiqua"/>
          <w:b/>
          <w:bCs/>
          <w:color w:val="000000"/>
          <w:lang w:val="en-GB"/>
        </w:rPr>
        <w:t>Cyranoski</w:t>
      </w:r>
      <w:proofErr w:type="spellEnd"/>
      <w:r w:rsidRPr="00F10D65">
        <w:rPr>
          <w:rFonts w:ascii="Book Antiqua" w:eastAsia="Book Antiqua" w:hAnsi="Book Antiqua" w:cs="Book Antiqua"/>
          <w:b/>
          <w:bCs/>
          <w:color w:val="000000"/>
          <w:lang w:val="en-GB"/>
        </w:rPr>
        <w:t xml:space="preserve"> D</w:t>
      </w:r>
      <w:r w:rsidRPr="00F10D65">
        <w:rPr>
          <w:rFonts w:ascii="Book Antiqua" w:eastAsia="Book Antiqua" w:hAnsi="Book Antiqua" w:cs="Book Antiqua"/>
          <w:color w:val="000000"/>
          <w:lang w:val="en-GB"/>
        </w:rPr>
        <w:t xml:space="preserve">. Profile of a killer: the complex biology powering the coronavirus pandemic. </w:t>
      </w:r>
      <w:r w:rsidRPr="00F10D65">
        <w:rPr>
          <w:rFonts w:ascii="Book Antiqua" w:eastAsia="Book Antiqua" w:hAnsi="Book Antiqua" w:cs="Book Antiqua"/>
          <w:i/>
          <w:iCs/>
          <w:color w:val="000000"/>
          <w:lang w:val="en-GB"/>
        </w:rPr>
        <w:t>Nature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581</w:t>
      </w:r>
      <w:r w:rsidRPr="00F10D65">
        <w:rPr>
          <w:rFonts w:ascii="Book Antiqua" w:eastAsia="Book Antiqua" w:hAnsi="Book Antiqua" w:cs="Book Antiqua"/>
          <w:color w:val="000000"/>
          <w:lang w:val="en-GB"/>
        </w:rPr>
        <w:t>: 22-26 [PMID: 32367025 DOI: 10.1038/d41586-020-01315-7]</w:t>
      </w:r>
    </w:p>
    <w:p w14:paraId="4F6F9B5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38 </w:t>
      </w:r>
      <w:r w:rsidRPr="00F10D65">
        <w:rPr>
          <w:rFonts w:ascii="Book Antiqua" w:eastAsia="Book Antiqua" w:hAnsi="Book Antiqua" w:cs="Book Antiqua"/>
          <w:b/>
          <w:bCs/>
          <w:color w:val="000000"/>
          <w:lang w:val="en-GB"/>
        </w:rPr>
        <w:t>Sauter D</w:t>
      </w:r>
      <w:r w:rsidRPr="00F10D65">
        <w:rPr>
          <w:rFonts w:ascii="Book Antiqua" w:eastAsia="Book Antiqua" w:hAnsi="Book Antiqua" w:cs="Book Antiqua"/>
          <w:color w:val="000000"/>
          <w:lang w:val="en-GB"/>
        </w:rPr>
        <w:t xml:space="preserve">, Kirchhoff F. Key Viral Adaptations Preceding the AIDS Pandemic. </w:t>
      </w:r>
      <w:r w:rsidRPr="00F10D65">
        <w:rPr>
          <w:rFonts w:ascii="Book Antiqua" w:eastAsia="Book Antiqua" w:hAnsi="Book Antiqua" w:cs="Book Antiqua"/>
          <w:i/>
          <w:iCs/>
          <w:color w:val="000000"/>
          <w:lang w:val="en-GB"/>
        </w:rPr>
        <w:t>Cell Host Microbe</w:t>
      </w:r>
      <w:r w:rsidRPr="00F10D65">
        <w:rPr>
          <w:rFonts w:ascii="Book Antiqua" w:eastAsia="Book Antiqua" w:hAnsi="Book Antiqua" w:cs="Book Antiqua"/>
          <w:color w:val="000000"/>
          <w:lang w:val="en-GB"/>
        </w:rPr>
        <w:t xml:space="preserve"> 2019; </w:t>
      </w:r>
      <w:r w:rsidRPr="00F10D65">
        <w:rPr>
          <w:rFonts w:ascii="Book Antiqua" w:eastAsia="Book Antiqua" w:hAnsi="Book Antiqua" w:cs="Book Antiqua"/>
          <w:b/>
          <w:bCs/>
          <w:color w:val="000000"/>
          <w:lang w:val="en-GB"/>
        </w:rPr>
        <w:t>25</w:t>
      </w:r>
      <w:r w:rsidRPr="00F10D65">
        <w:rPr>
          <w:rFonts w:ascii="Book Antiqua" w:eastAsia="Book Antiqua" w:hAnsi="Book Antiqua" w:cs="Book Antiqua"/>
          <w:color w:val="000000"/>
          <w:lang w:val="en-GB"/>
        </w:rPr>
        <w:t>: 27-38 [PMID: 30629915 DOI: 10.1016/j.chom.2018.12.002]</w:t>
      </w:r>
    </w:p>
    <w:p w14:paraId="4F6F9B5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39 </w:t>
      </w:r>
      <w:proofErr w:type="spellStart"/>
      <w:r w:rsidRPr="00F10D65">
        <w:rPr>
          <w:rFonts w:ascii="Book Antiqua" w:eastAsia="Book Antiqua" w:hAnsi="Book Antiqua" w:cs="Book Antiqua"/>
          <w:b/>
          <w:bCs/>
          <w:color w:val="000000"/>
          <w:lang w:val="en-GB"/>
        </w:rPr>
        <w:t>Furuse</w:t>
      </w:r>
      <w:proofErr w:type="spellEnd"/>
      <w:r w:rsidRPr="00F10D65">
        <w:rPr>
          <w:rFonts w:ascii="Book Antiqua" w:eastAsia="Book Antiqua" w:hAnsi="Book Antiqua" w:cs="Book Antiqua"/>
          <w:b/>
          <w:bCs/>
          <w:color w:val="000000"/>
          <w:lang w:val="en-GB"/>
        </w:rPr>
        <w:t xml:space="preserve"> Y</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Oshitani</w:t>
      </w:r>
      <w:proofErr w:type="spellEnd"/>
      <w:r w:rsidRPr="00F10D65">
        <w:rPr>
          <w:rFonts w:ascii="Book Antiqua" w:eastAsia="Book Antiqua" w:hAnsi="Book Antiqua" w:cs="Book Antiqua"/>
          <w:color w:val="000000"/>
          <w:lang w:val="en-GB"/>
        </w:rPr>
        <w:t xml:space="preserve"> H. Viruses That Can and Cannot Coexist </w:t>
      </w:r>
      <w:proofErr w:type="gramStart"/>
      <w:r w:rsidRPr="00F10D65">
        <w:rPr>
          <w:rFonts w:ascii="Book Antiqua" w:eastAsia="Book Antiqua" w:hAnsi="Book Antiqua" w:cs="Book Antiqua"/>
          <w:color w:val="000000"/>
          <w:lang w:val="en-GB"/>
        </w:rPr>
        <w:t>With</w:t>
      </w:r>
      <w:proofErr w:type="gramEnd"/>
      <w:r w:rsidRPr="00F10D65">
        <w:rPr>
          <w:rFonts w:ascii="Book Antiqua" w:eastAsia="Book Antiqua" w:hAnsi="Book Antiqua" w:cs="Book Antiqua"/>
          <w:color w:val="000000"/>
          <w:lang w:val="en-GB"/>
        </w:rPr>
        <w:t xml:space="preserve"> Humans and the Future of SARS-CoV-2. </w:t>
      </w:r>
      <w:r w:rsidRPr="00F10D65">
        <w:rPr>
          <w:rFonts w:ascii="Book Antiqua" w:eastAsia="Book Antiqua" w:hAnsi="Book Antiqua" w:cs="Book Antiqua"/>
          <w:i/>
          <w:iCs/>
          <w:color w:val="000000"/>
          <w:lang w:val="en-GB"/>
        </w:rPr>
        <w:t xml:space="preserve">Front </w:t>
      </w:r>
      <w:proofErr w:type="spellStart"/>
      <w:r w:rsidRPr="00F10D65">
        <w:rPr>
          <w:rFonts w:ascii="Book Antiqua" w:eastAsia="Book Antiqua" w:hAnsi="Book Antiqua" w:cs="Book Antiqua"/>
          <w:i/>
          <w:iCs/>
          <w:color w:val="000000"/>
          <w:lang w:val="en-GB"/>
        </w:rPr>
        <w:t>Microbiol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583252 [PMID: 33042101 DOI: 10.3389/fmicb.2020.583252]</w:t>
      </w:r>
    </w:p>
    <w:p w14:paraId="4F6F9B5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40 </w:t>
      </w:r>
      <w:proofErr w:type="spellStart"/>
      <w:r w:rsidRPr="00F10D65">
        <w:rPr>
          <w:rFonts w:ascii="Book Antiqua" w:eastAsia="Book Antiqua" w:hAnsi="Book Antiqua" w:cs="Book Antiqua"/>
          <w:b/>
          <w:bCs/>
          <w:color w:val="000000"/>
          <w:lang w:val="en-GB"/>
        </w:rPr>
        <w:t>Sathian</w:t>
      </w:r>
      <w:proofErr w:type="spellEnd"/>
      <w:r w:rsidRPr="00F10D65">
        <w:rPr>
          <w:rFonts w:ascii="Book Antiqua" w:eastAsia="Book Antiqua" w:hAnsi="Book Antiqua" w:cs="Book Antiqua"/>
          <w:b/>
          <w:bCs/>
          <w:color w:val="000000"/>
          <w:lang w:val="en-GB"/>
        </w:rPr>
        <w:t xml:space="preserve"> B</w:t>
      </w:r>
      <w:r w:rsidRPr="00F10D65">
        <w:rPr>
          <w:rFonts w:ascii="Book Antiqua" w:eastAsia="Book Antiqua" w:hAnsi="Book Antiqua" w:cs="Book Antiqua"/>
          <w:color w:val="000000"/>
          <w:lang w:val="en-GB"/>
        </w:rPr>
        <w:t xml:space="preserve">, Asim M, Banerjee I, Roy B, Pizarro AB, Mancha MA, van </w:t>
      </w:r>
      <w:proofErr w:type="spellStart"/>
      <w:r w:rsidRPr="00F10D65">
        <w:rPr>
          <w:rFonts w:ascii="Book Antiqua" w:eastAsia="Book Antiqua" w:hAnsi="Book Antiqua" w:cs="Book Antiqua"/>
          <w:color w:val="000000"/>
          <w:lang w:val="en-GB"/>
        </w:rPr>
        <w:t>Teijlingen</w:t>
      </w:r>
      <w:proofErr w:type="spellEnd"/>
      <w:r w:rsidRPr="00F10D65">
        <w:rPr>
          <w:rFonts w:ascii="Book Antiqua" w:eastAsia="Book Antiqua" w:hAnsi="Book Antiqua" w:cs="Book Antiqua"/>
          <w:color w:val="000000"/>
          <w:lang w:val="en-GB"/>
        </w:rPr>
        <w:t xml:space="preserve"> ER, </w:t>
      </w:r>
      <w:proofErr w:type="spellStart"/>
      <w:r w:rsidRPr="00F10D65">
        <w:rPr>
          <w:rFonts w:ascii="Book Antiqua" w:eastAsia="Book Antiqua" w:hAnsi="Book Antiqua" w:cs="Book Antiqua"/>
          <w:color w:val="000000"/>
          <w:lang w:val="en-GB"/>
        </w:rPr>
        <w:t>Kord-Varkaneh</w:t>
      </w:r>
      <w:proofErr w:type="spellEnd"/>
      <w:r w:rsidRPr="00F10D65">
        <w:rPr>
          <w:rFonts w:ascii="Book Antiqua" w:eastAsia="Book Antiqua" w:hAnsi="Book Antiqua" w:cs="Book Antiqua"/>
          <w:color w:val="000000"/>
          <w:lang w:val="en-GB"/>
        </w:rPr>
        <w:t xml:space="preserve"> H, </w:t>
      </w:r>
      <w:proofErr w:type="spellStart"/>
      <w:r w:rsidRPr="00F10D65">
        <w:rPr>
          <w:rFonts w:ascii="Book Antiqua" w:eastAsia="Book Antiqua" w:hAnsi="Book Antiqua" w:cs="Book Antiqua"/>
          <w:color w:val="000000"/>
          <w:lang w:val="en-GB"/>
        </w:rPr>
        <w:t>Mekkodathil</w:t>
      </w:r>
      <w:proofErr w:type="spellEnd"/>
      <w:r w:rsidRPr="00F10D65">
        <w:rPr>
          <w:rFonts w:ascii="Book Antiqua" w:eastAsia="Book Antiqua" w:hAnsi="Book Antiqua" w:cs="Book Antiqua"/>
          <w:color w:val="000000"/>
          <w:lang w:val="en-GB"/>
        </w:rPr>
        <w:t xml:space="preserve"> AA, Subramanya SH, Borges do Nascimento IJ, Antony N, Menezes RG, </w:t>
      </w:r>
      <w:proofErr w:type="spellStart"/>
      <w:r w:rsidRPr="00F10D65">
        <w:rPr>
          <w:rFonts w:ascii="Book Antiqua" w:eastAsia="Book Antiqua" w:hAnsi="Book Antiqua" w:cs="Book Antiqua"/>
          <w:color w:val="000000"/>
          <w:lang w:val="en-GB"/>
        </w:rPr>
        <w:t>Simkhada</w:t>
      </w:r>
      <w:proofErr w:type="spellEnd"/>
      <w:r w:rsidRPr="00F10D65">
        <w:rPr>
          <w:rFonts w:ascii="Book Antiqua" w:eastAsia="Book Antiqua" w:hAnsi="Book Antiqua" w:cs="Book Antiqua"/>
          <w:color w:val="000000"/>
          <w:lang w:val="en-GB"/>
        </w:rPr>
        <w:t xml:space="preserve"> P, Al Hamad H. Development and implementation of a potential coronavirus disease 2019 (COVID-19) vaccine: A systematic review and meta-analysis of vaccine clinical trials. </w:t>
      </w:r>
      <w:r w:rsidRPr="00F10D65">
        <w:rPr>
          <w:rFonts w:ascii="Book Antiqua" w:eastAsia="Book Antiqua" w:hAnsi="Book Antiqua" w:cs="Book Antiqua"/>
          <w:i/>
          <w:iCs/>
          <w:color w:val="000000"/>
          <w:lang w:val="en-GB"/>
        </w:rPr>
        <w:t xml:space="preserve">Nepal J </w:t>
      </w:r>
      <w:proofErr w:type="spellStart"/>
      <w:r w:rsidRPr="00F10D65">
        <w:rPr>
          <w:rFonts w:ascii="Book Antiqua" w:eastAsia="Book Antiqua" w:hAnsi="Book Antiqua" w:cs="Book Antiqua"/>
          <w:i/>
          <w:iCs/>
          <w:color w:val="000000"/>
          <w:lang w:val="en-GB"/>
        </w:rPr>
        <w:t>Epidemiol</w:t>
      </w:r>
      <w:proofErr w:type="spellEnd"/>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959-982 [PMID: 33868742 DOI: 10.3126/</w:t>
      </w:r>
      <w:proofErr w:type="gramStart"/>
      <w:r w:rsidRPr="00F10D65">
        <w:rPr>
          <w:rFonts w:ascii="Book Antiqua" w:eastAsia="Book Antiqua" w:hAnsi="Book Antiqua" w:cs="Book Antiqua"/>
          <w:color w:val="000000"/>
          <w:lang w:val="en-GB"/>
        </w:rPr>
        <w:t>nje.v</w:t>
      </w:r>
      <w:proofErr w:type="gramEnd"/>
      <w:r w:rsidRPr="00F10D65">
        <w:rPr>
          <w:rFonts w:ascii="Book Antiqua" w:eastAsia="Book Antiqua" w:hAnsi="Book Antiqua" w:cs="Book Antiqua"/>
          <w:color w:val="000000"/>
          <w:lang w:val="en-GB"/>
        </w:rPr>
        <w:t>11i1.36163]</w:t>
      </w:r>
    </w:p>
    <w:p w14:paraId="4F6F9B5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41 </w:t>
      </w:r>
      <w:r w:rsidRPr="00F10D65">
        <w:rPr>
          <w:rFonts w:ascii="Book Antiqua" w:eastAsia="Book Antiqua" w:hAnsi="Book Antiqua" w:cs="Book Antiqua"/>
          <w:b/>
          <w:bCs/>
          <w:color w:val="000000"/>
          <w:lang w:val="en-GB"/>
        </w:rPr>
        <w:t>Duong D</w:t>
      </w:r>
      <w:r w:rsidRPr="00F10D65">
        <w:rPr>
          <w:rFonts w:ascii="Book Antiqua" w:eastAsia="Book Antiqua" w:hAnsi="Book Antiqua" w:cs="Book Antiqua"/>
          <w:color w:val="000000"/>
          <w:lang w:val="en-GB"/>
        </w:rPr>
        <w:t xml:space="preserve">. Alpha, Beta, Delta, Gamma: What's important to know about SARS-CoV-2 variants of concern? </w:t>
      </w:r>
      <w:r w:rsidRPr="00F10D65">
        <w:rPr>
          <w:rFonts w:ascii="Book Antiqua" w:eastAsia="Book Antiqua" w:hAnsi="Book Antiqua" w:cs="Book Antiqua"/>
          <w:i/>
          <w:iCs/>
          <w:color w:val="000000"/>
          <w:lang w:val="en-GB"/>
        </w:rPr>
        <w:t>CMAJ</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193</w:t>
      </w:r>
      <w:r w:rsidRPr="00F10D65">
        <w:rPr>
          <w:rFonts w:ascii="Book Antiqua" w:eastAsia="Book Antiqua" w:hAnsi="Book Antiqua" w:cs="Book Antiqua"/>
          <w:color w:val="000000"/>
          <w:lang w:val="en-GB"/>
        </w:rPr>
        <w:t>: E1059-E1060 [PMID: 34253551 DOI: 10.1503/cmaj.1095949]</w:t>
      </w:r>
    </w:p>
    <w:p w14:paraId="4F6F9B5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42 </w:t>
      </w:r>
      <w:proofErr w:type="spellStart"/>
      <w:r w:rsidRPr="00F10D65">
        <w:rPr>
          <w:rFonts w:ascii="Book Antiqua" w:eastAsia="Book Antiqua" w:hAnsi="Book Antiqua" w:cs="Book Antiqua"/>
          <w:b/>
          <w:bCs/>
          <w:color w:val="000000"/>
          <w:lang w:val="en-GB"/>
        </w:rPr>
        <w:t>Telenti</w:t>
      </w:r>
      <w:proofErr w:type="spellEnd"/>
      <w:r w:rsidRPr="00F10D65">
        <w:rPr>
          <w:rFonts w:ascii="Book Antiqua" w:eastAsia="Book Antiqua" w:hAnsi="Book Antiqua" w:cs="Book Antiqua"/>
          <w:b/>
          <w:bCs/>
          <w:color w:val="000000"/>
          <w:lang w:val="en-GB"/>
        </w:rPr>
        <w:t xml:space="preserve"> A</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Hodcroft</w:t>
      </w:r>
      <w:proofErr w:type="spellEnd"/>
      <w:r w:rsidRPr="00F10D65">
        <w:rPr>
          <w:rFonts w:ascii="Book Antiqua" w:eastAsia="Book Antiqua" w:hAnsi="Book Antiqua" w:cs="Book Antiqua"/>
          <w:color w:val="000000"/>
          <w:lang w:val="en-GB"/>
        </w:rPr>
        <w:t xml:space="preserve"> EB, Robertson DL. The Evolution and Biology of SARS-CoV-2 Variants. </w:t>
      </w:r>
      <w:r w:rsidRPr="00F10D65">
        <w:rPr>
          <w:rFonts w:ascii="Book Antiqua" w:eastAsia="Book Antiqua" w:hAnsi="Book Antiqua" w:cs="Book Antiqua"/>
          <w:i/>
          <w:iCs/>
          <w:color w:val="000000"/>
          <w:lang w:val="en-GB"/>
        </w:rPr>
        <w:t xml:space="preserve">Cold Spring </w:t>
      </w:r>
      <w:proofErr w:type="spellStart"/>
      <w:r w:rsidRPr="00F10D65">
        <w:rPr>
          <w:rFonts w:ascii="Book Antiqua" w:eastAsia="Book Antiqua" w:hAnsi="Book Antiqua" w:cs="Book Antiqua"/>
          <w:i/>
          <w:iCs/>
          <w:color w:val="000000"/>
          <w:lang w:val="en-GB"/>
        </w:rPr>
        <w:t>Harb</w:t>
      </w:r>
      <w:proofErr w:type="spellEnd"/>
      <w:r w:rsidRPr="00F10D65">
        <w:rPr>
          <w:rFonts w:ascii="Book Antiqua" w:eastAsia="Book Antiqua" w:hAnsi="Book Antiqua" w:cs="Book Antiqua"/>
          <w:i/>
          <w:iCs/>
          <w:color w:val="000000"/>
          <w:lang w:val="en-GB"/>
        </w:rPr>
        <w:t xml:space="preserve"> </w:t>
      </w:r>
      <w:proofErr w:type="spellStart"/>
      <w:r w:rsidRPr="00F10D65">
        <w:rPr>
          <w:rFonts w:ascii="Book Antiqua" w:eastAsia="Book Antiqua" w:hAnsi="Book Antiqua" w:cs="Book Antiqua"/>
          <w:i/>
          <w:iCs/>
          <w:color w:val="000000"/>
          <w:lang w:val="en-GB"/>
        </w:rPr>
        <w:t>Perspect</w:t>
      </w:r>
      <w:proofErr w:type="spellEnd"/>
      <w:r w:rsidRPr="00F10D65">
        <w:rPr>
          <w:rFonts w:ascii="Book Antiqua" w:eastAsia="Book Antiqua" w:hAnsi="Book Antiqua" w:cs="Book Antiqua"/>
          <w:i/>
          <w:iCs/>
          <w:color w:val="000000"/>
          <w:lang w:val="en-GB"/>
        </w:rPr>
        <w:t xml:space="preserve"> Med</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12</w:t>
      </w:r>
      <w:r w:rsidRPr="00F10D65">
        <w:rPr>
          <w:rFonts w:ascii="Book Antiqua" w:eastAsia="Book Antiqua" w:hAnsi="Book Antiqua" w:cs="Book Antiqua"/>
          <w:color w:val="000000"/>
          <w:lang w:val="en-GB"/>
        </w:rPr>
        <w:t xml:space="preserve"> [PMID: 35444005 DOI: 10.1101/</w:t>
      </w:r>
      <w:proofErr w:type="gramStart"/>
      <w:r w:rsidRPr="00F10D65">
        <w:rPr>
          <w:rFonts w:ascii="Book Antiqua" w:eastAsia="Book Antiqua" w:hAnsi="Book Antiqua" w:cs="Book Antiqua"/>
          <w:color w:val="000000"/>
          <w:lang w:val="en-GB"/>
        </w:rPr>
        <w:t>cshperspect.a</w:t>
      </w:r>
      <w:proofErr w:type="gramEnd"/>
      <w:r w:rsidRPr="00F10D65">
        <w:rPr>
          <w:rFonts w:ascii="Book Antiqua" w:eastAsia="Book Antiqua" w:hAnsi="Book Antiqua" w:cs="Book Antiqua"/>
          <w:color w:val="000000"/>
          <w:lang w:val="en-GB"/>
        </w:rPr>
        <w:t>041390]</w:t>
      </w:r>
    </w:p>
    <w:p w14:paraId="4F6F9B5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43 </w:t>
      </w:r>
      <w:r w:rsidRPr="00F10D65">
        <w:rPr>
          <w:rFonts w:ascii="Book Antiqua" w:eastAsia="Book Antiqua" w:hAnsi="Book Antiqua" w:cs="Book Antiqua"/>
          <w:b/>
          <w:bCs/>
          <w:color w:val="000000"/>
          <w:lang w:val="en-GB"/>
        </w:rPr>
        <w:t>Yadav PD</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Sapkal</w:t>
      </w:r>
      <w:proofErr w:type="spellEnd"/>
      <w:r w:rsidRPr="00F10D65">
        <w:rPr>
          <w:rFonts w:ascii="Book Antiqua" w:eastAsia="Book Antiqua" w:hAnsi="Book Antiqua" w:cs="Book Antiqua"/>
          <w:color w:val="000000"/>
          <w:lang w:val="en-GB"/>
        </w:rPr>
        <w:t xml:space="preserve"> GN, Abraham P, Ella R, Deshpande G, Patil DY, </w:t>
      </w:r>
      <w:proofErr w:type="spellStart"/>
      <w:r w:rsidRPr="00F10D65">
        <w:rPr>
          <w:rFonts w:ascii="Book Antiqua" w:eastAsia="Book Antiqua" w:hAnsi="Book Antiqua" w:cs="Book Antiqua"/>
          <w:color w:val="000000"/>
          <w:lang w:val="en-GB"/>
        </w:rPr>
        <w:t>Nyayanit</w:t>
      </w:r>
      <w:proofErr w:type="spellEnd"/>
      <w:r w:rsidRPr="00F10D65">
        <w:rPr>
          <w:rFonts w:ascii="Book Antiqua" w:eastAsia="Book Antiqua" w:hAnsi="Book Antiqua" w:cs="Book Antiqua"/>
          <w:color w:val="000000"/>
          <w:lang w:val="en-GB"/>
        </w:rPr>
        <w:t xml:space="preserve"> DA, Gupta N, Sahay RR, </w:t>
      </w:r>
      <w:proofErr w:type="spellStart"/>
      <w:r w:rsidRPr="00F10D65">
        <w:rPr>
          <w:rFonts w:ascii="Book Antiqua" w:eastAsia="Book Antiqua" w:hAnsi="Book Antiqua" w:cs="Book Antiqua"/>
          <w:color w:val="000000"/>
          <w:lang w:val="en-GB"/>
        </w:rPr>
        <w:t>Shete</w:t>
      </w:r>
      <w:proofErr w:type="spellEnd"/>
      <w:r w:rsidRPr="00F10D65">
        <w:rPr>
          <w:rFonts w:ascii="Book Antiqua" w:eastAsia="Book Antiqua" w:hAnsi="Book Antiqua" w:cs="Book Antiqua"/>
          <w:color w:val="000000"/>
          <w:lang w:val="en-GB"/>
        </w:rPr>
        <w:t xml:space="preserve"> AM, Panda S, Bhargava B, Mohan VK. Neutralization of Variant Under Investigation B.1.617.1 With Sera of BBV152 Vaccinees. </w:t>
      </w:r>
      <w:r w:rsidRPr="00F10D65">
        <w:rPr>
          <w:rFonts w:ascii="Book Antiqua" w:eastAsia="Book Antiqua" w:hAnsi="Book Antiqua" w:cs="Book Antiqua"/>
          <w:i/>
          <w:iCs/>
          <w:color w:val="000000"/>
          <w:lang w:val="en-GB"/>
        </w:rPr>
        <w:t>Clin Infect Dis</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74</w:t>
      </w:r>
      <w:r w:rsidRPr="00F10D65">
        <w:rPr>
          <w:rFonts w:ascii="Book Antiqua" w:eastAsia="Book Antiqua" w:hAnsi="Book Antiqua" w:cs="Book Antiqua"/>
          <w:color w:val="000000"/>
          <w:lang w:val="en-GB"/>
        </w:rPr>
        <w:t>: 366-368 [PMID: 33961693 DOI: 10.1093/</w:t>
      </w:r>
      <w:proofErr w:type="spellStart"/>
      <w:r w:rsidRPr="00F10D65">
        <w:rPr>
          <w:rFonts w:ascii="Book Antiqua" w:eastAsia="Book Antiqua" w:hAnsi="Book Antiqua" w:cs="Book Antiqua"/>
          <w:color w:val="000000"/>
          <w:lang w:val="en-GB"/>
        </w:rPr>
        <w:t>cid</w:t>
      </w:r>
      <w:proofErr w:type="spellEnd"/>
      <w:r w:rsidRPr="00F10D65">
        <w:rPr>
          <w:rFonts w:ascii="Book Antiqua" w:eastAsia="Book Antiqua" w:hAnsi="Book Antiqua" w:cs="Book Antiqua"/>
          <w:color w:val="000000"/>
          <w:lang w:val="en-GB"/>
        </w:rPr>
        <w:t>/ciab411]</w:t>
      </w:r>
    </w:p>
    <w:p w14:paraId="4F6F9B5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44 </w:t>
      </w:r>
      <w:proofErr w:type="spellStart"/>
      <w:r w:rsidRPr="00F10D65">
        <w:rPr>
          <w:rFonts w:ascii="Book Antiqua" w:eastAsia="Book Antiqua" w:hAnsi="Book Antiqua" w:cs="Book Antiqua"/>
          <w:b/>
          <w:bCs/>
          <w:color w:val="000000"/>
          <w:lang w:val="en-GB"/>
        </w:rPr>
        <w:t>Moghadas</w:t>
      </w:r>
      <w:proofErr w:type="spellEnd"/>
      <w:r w:rsidRPr="00F10D65">
        <w:rPr>
          <w:rFonts w:ascii="Book Antiqua" w:eastAsia="Book Antiqua" w:hAnsi="Book Antiqua" w:cs="Book Antiqua"/>
          <w:b/>
          <w:bCs/>
          <w:color w:val="000000"/>
          <w:lang w:val="en-GB"/>
        </w:rPr>
        <w:t xml:space="preserve"> SM</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Vilches</w:t>
      </w:r>
      <w:proofErr w:type="spellEnd"/>
      <w:r w:rsidRPr="00F10D65">
        <w:rPr>
          <w:rFonts w:ascii="Book Antiqua" w:eastAsia="Book Antiqua" w:hAnsi="Book Antiqua" w:cs="Book Antiqua"/>
          <w:color w:val="000000"/>
          <w:lang w:val="en-GB"/>
        </w:rPr>
        <w:t xml:space="preserve"> TN, Zhang K, Wells CR, </w:t>
      </w:r>
      <w:proofErr w:type="spellStart"/>
      <w:r w:rsidRPr="00F10D65">
        <w:rPr>
          <w:rFonts w:ascii="Book Antiqua" w:eastAsia="Book Antiqua" w:hAnsi="Book Antiqua" w:cs="Book Antiqua"/>
          <w:color w:val="000000"/>
          <w:lang w:val="en-GB"/>
        </w:rPr>
        <w:t>Shoukat</w:t>
      </w:r>
      <w:proofErr w:type="spellEnd"/>
      <w:r w:rsidRPr="00F10D65">
        <w:rPr>
          <w:rFonts w:ascii="Book Antiqua" w:eastAsia="Book Antiqua" w:hAnsi="Book Antiqua" w:cs="Book Antiqua"/>
          <w:color w:val="000000"/>
          <w:lang w:val="en-GB"/>
        </w:rPr>
        <w:t xml:space="preserve"> A, Singer BH, Meyers LA, </w:t>
      </w:r>
      <w:proofErr w:type="spellStart"/>
      <w:r w:rsidRPr="00F10D65">
        <w:rPr>
          <w:rFonts w:ascii="Book Antiqua" w:eastAsia="Book Antiqua" w:hAnsi="Book Antiqua" w:cs="Book Antiqua"/>
          <w:color w:val="000000"/>
          <w:lang w:val="en-GB"/>
        </w:rPr>
        <w:t>Neuzil</w:t>
      </w:r>
      <w:proofErr w:type="spellEnd"/>
      <w:r w:rsidRPr="00F10D65">
        <w:rPr>
          <w:rFonts w:ascii="Book Antiqua" w:eastAsia="Book Antiqua" w:hAnsi="Book Antiqua" w:cs="Book Antiqua"/>
          <w:color w:val="000000"/>
          <w:lang w:val="en-GB"/>
        </w:rPr>
        <w:t xml:space="preserve"> KM, Langley JM, Fitzpatrick MC, Galvani AP. The Impact of Vaccination on Coronavirus Disease 2019 (COVID-19) Outbreaks in the United States. </w:t>
      </w:r>
      <w:r w:rsidRPr="00F10D65">
        <w:rPr>
          <w:rFonts w:ascii="Book Antiqua" w:eastAsia="Book Antiqua" w:hAnsi="Book Antiqua" w:cs="Book Antiqua"/>
          <w:i/>
          <w:iCs/>
          <w:color w:val="000000"/>
          <w:lang w:val="en-GB"/>
        </w:rPr>
        <w:t>Clin Infect Dis</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73</w:t>
      </w:r>
      <w:r w:rsidRPr="00F10D65">
        <w:rPr>
          <w:rFonts w:ascii="Book Antiqua" w:eastAsia="Book Antiqua" w:hAnsi="Book Antiqua" w:cs="Book Antiqua"/>
          <w:color w:val="000000"/>
          <w:lang w:val="en-GB"/>
        </w:rPr>
        <w:t>: 2257-2264 [PMID: 33515252 DOI: 10.1093/</w:t>
      </w:r>
      <w:proofErr w:type="spellStart"/>
      <w:r w:rsidRPr="00F10D65">
        <w:rPr>
          <w:rFonts w:ascii="Book Antiqua" w:eastAsia="Book Antiqua" w:hAnsi="Book Antiqua" w:cs="Book Antiqua"/>
          <w:color w:val="000000"/>
          <w:lang w:val="en-GB"/>
        </w:rPr>
        <w:t>cid</w:t>
      </w:r>
      <w:proofErr w:type="spellEnd"/>
      <w:r w:rsidRPr="00F10D65">
        <w:rPr>
          <w:rFonts w:ascii="Book Antiqua" w:eastAsia="Book Antiqua" w:hAnsi="Book Antiqua" w:cs="Book Antiqua"/>
          <w:color w:val="000000"/>
          <w:lang w:val="en-GB"/>
        </w:rPr>
        <w:t>/ciab079]</w:t>
      </w:r>
    </w:p>
    <w:p w14:paraId="4F6F9B5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45 </w:t>
      </w:r>
      <w:r w:rsidRPr="00F10D65">
        <w:rPr>
          <w:rFonts w:ascii="Book Antiqua" w:eastAsia="Book Antiqua" w:hAnsi="Book Antiqua" w:cs="Book Antiqua"/>
          <w:b/>
          <w:bCs/>
          <w:color w:val="000000"/>
          <w:lang w:val="en-GB"/>
        </w:rPr>
        <w:t>Wu J</w:t>
      </w:r>
      <w:r w:rsidRPr="00F10D65">
        <w:rPr>
          <w:rFonts w:ascii="Book Antiqua" w:eastAsia="Book Antiqua" w:hAnsi="Book Antiqua" w:cs="Book Antiqua"/>
          <w:color w:val="000000"/>
          <w:lang w:val="en-GB"/>
        </w:rPr>
        <w:t xml:space="preserve">, Song S, Cao HC, Li LJ. Liver diseases in COVID-19: </w:t>
      </w:r>
      <w:proofErr w:type="spellStart"/>
      <w:r w:rsidRPr="00F10D65">
        <w:rPr>
          <w:rFonts w:ascii="Book Antiqua" w:eastAsia="Book Antiqua" w:hAnsi="Book Antiqua" w:cs="Book Antiqua"/>
          <w:color w:val="000000"/>
          <w:lang w:val="en-GB"/>
        </w:rPr>
        <w:t>Etiology</w:t>
      </w:r>
      <w:proofErr w:type="spellEnd"/>
      <w:r w:rsidRPr="00F10D65">
        <w:rPr>
          <w:rFonts w:ascii="Book Antiqua" w:eastAsia="Book Antiqua" w:hAnsi="Book Antiqua" w:cs="Book Antiqua"/>
          <w:color w:val="000000"/>
          <w:lang w:val="en-GB"/>
        </w:rPr>
        <w:t xml:space="preserve">, treatment and prognosis. </w:t>
      </w:r>
      <w:r w:rsidRPr="00F10D65">
        <w:rPr>
          <w:rFonts w:ascii="Book Antiqua" w:eastAsia="Book Antiqua" w:hAnsi="Book Antiqua" w:cs="Book Antiqua"/>
          <w:i/>
          <w:iCs/>
          <w:color w:val="000000"/>
          <w:lang w:val="en-GB"/>
        </w:rPr>
        <w:t>World J Gastroenterol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26</w:t>
      </w:r>
      <w:r w:rsidRPr="00F10D65">
        <w:rPr>
          <w:rFonts w:ascii="Book Antiqua" w:eastAsia="Book Antiqua" w:hAnsi="Book Antiqua" w:cs="Book Antiqua"/>
          <w:color w:val="000000"/>
          <w:lang w:val="en-GB"/>
        </w:rPr>
        <w:t>: 2286-2293 [PMID: 32476793 DOI: 10.3748/</w:t>
      </w:r>
      <w:proofErr w:type="gramStart"/>
      <w:r w:rsidRPr="00F10D65">
        <w:rPr>
          <w:rFonts w:ascii="Book Antiqua" w:eastAsia="Book Antiqua" w:hAnsi="Book Antiqua" w:cs="Book Antiqua"/>
          <w:color w:val="000000"/>
          <w:lang w:val="en-GB"/>
        </w:rPr>
        <w:t>wjg.v26.i</w:t>
      </w:r>
      <w:proofErr w:type="gramEnd"/>
      <w:r w:rsidRPr="00F10D65">
        <w:rPr>
          <w:rFonts w:ascii="Book Antiqua" w:eastAsia="Book Antiqua" w:hAnsi="Book Antiqua" w:cs="Book Antiqua"/>
          <w:color w:val="000000"/>
          <w:lang w:val="en-GB"/>
        </w:rPr>
        <w:t>19.2286]</w:t>
      </w:r>
    </w:p>
    <w:p w14:paraId="4F6F9B5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46 </w:t>
      </w:r>
      <w:proofErr w:type="spellStart"/>
      <w:r w:rsidRPr="00F10D65">
        <w:rPr>
          <w:rFonts w:ascii="Book Antiqua" w:eastAsia="Book Antiqua" w:hAnsi="Book Antiqua" w:cs="Book Antiqua"/>
          <w:b/>
          <w:bCs/>
          <w:color w:val="000000"/>
          <w:lang w:val="en-GB"/>
        </w:rPr>
        <w:t>Harisha</w:t>
      </w:r>
      <w:proofErr w:type="spellEnd"/>
      <w:r w:rsidRPr="00F10D65">
        <w:rPr>
          <w:rFonts w:ascii="Book Antiqua" w:eastAsia="Book Antiqua" w:hAnsi="Book Antiqua" w:cs="Book Antiqua"/>
          <w:b/>
          <w:bCs/>
          <w:color w:val="000000"/>
          <w:lang w:val="en-GB"/>
        </w:rPr>
        <w:t xml:space="preserve"> EJ</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Gosavi</w:t>
      </w:r>
      <w:proofErr w:type="spellEnd"/>
      <w:r w:rsidRPr="00F10D65">
        <w:rPr>
          <w:rFonts w:ascii="Book Antiqua" w:eastAsia="Book Antiqua" w:hAnsi="Book Antiqua" w:cs="Book Antiqua"/>
          <w:color w:val="000000"/>
          <w:lang w:val="en-GB"/>
        </w:rPr>
        <w:t xml:space="preserve"> S, Rao AA, Sahana GV, Manjunath S, Meghana TC. Liver: Function and dysfunction in COVID-19. </w:t>
      </w:r>
      <w:r w:rsidRPr="00F10D65">
        <w:rPr>
          <w:rFonts w:ascii="Book Antiqua" w:eastAsia="Book Antiqua" w:hAnsi="Book Antiqua" w:cs="Book Antiqua"/>
          <w:i/>
          <w:iCs/>
          <w:color w:val="000000"/>
          <w:lang w:val="en-GB"/>
        </w:rPr>
        <w:t>J Family Med Prim Care</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758-761 [PMID: 35360815 DOI: 10.4103/jfmpc.jfmpc_7_21]</w:t>
      </w:r>
    </w:p>
    <w:p w14:paraId="4F6F9B5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47 </w:t>
      </w:r>
      <w:proofErr w:type="spellStart"/>
      <w:r w:rsidRPr="00F10D65">
        <w:rPr>
          <w:rFonts w:ascii="Book Antiqua" w:eastAsia="Book Antiqua" w:hAnsi="Book Antiqua" w:cs="Book Antiqua"/>
          <w:b/>
          <w:bCs/>
          <w:color w:val="000000"/>
          <w:lang w:val="en-GB"/>
        </w:rPr>
        <w:t>Portincasa</w:t>
      </w:r>
      <w:proofErr w:type="spellEnd"/>
      <w:r w:rsidRPr="00F10D65">
        <w:rPr>
          <w:rFonts w:ascii="Book Antiqua" w:eastAsia="Book Antiqua" w:hAnsi="Book Antiqua" w:cs="Book Antiqua"/>
          <w:b/>
          <w:bCs/>
          <w:color w:val="000000"/>
          <w:lang w:val="en-GB"/>
        </w:rPr>
        <w:t xml:space="preserve"> P</w:t>
      </w:r>
      <w:r w:rsidRPr="00F10D65">
        <w:rPr>
          <w:rFonts w:ascii="Book Antiqua" w:eastAsia="Book Antiqua" w:hAnsi="Book Antiqua" w:cs="Book Antiqua"/>
          <w:color w:val="000000"/>
          <w:lang w:val="en-GB"/>
        </w:rPr>
        <w:t xml:space="preserve">, Krawczyk M, </w:t>
      </w:r>
      <w:proofErr w:type="spellStart"/>
      <w:r w:rsidRPr="00F10D65">
        <w:rPr>
          <w:rFonts w:ascii="Book Antiqua" w:eastAsia="Book Antiqua" w:hAnsi="Book Antiqua" w:cs="Book Antiqua"/>
          <w:color w:val="000000"/>
          <w:lang w:val="en-GB"/>
        </w:rPr>
        <w:t>Machill</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Lammert</w:t>
      </w:r>
      <w:proofErr w:type="spellEnd"/>
      <w:r w:rsidRPr="00F10D65">
        <w:rPr>
          <w:rFonts w:ascii="Book Antiqua" w:eastAsia="Book Antiqua" w:hAnsi="Book Antiqua" w:cs="Book Antiqua"/>
          <w:color w:val="000000"/>
          <w:lang w:val="en-GB"/>
        </w:rPr>
        <w:t xml:space="preserve"> F, Di </w:t>
      </w:r>
      <w:proofErr w:type="spellStart"/>
      <w:r w:rsidRPr="00F10D65">
        <w:rPr>
          <w:rFonts w:ascii="Book Antiqua" w:eastAsia="Book Antiqua" w:hAnsi="Book Antiqua" w:cs="Book Antiqua"/>
          <w:color w:val="000000"/>
          <w:lang w:val="en-GB"/>
        </w:rPr>
        <w:t>Ciaula</w:t>
      </w:r>
      <w:proofErr w:type="spellEnd"/>
      <w:r w:rsidRPr="00F10D65">
        <w:rPr>
          <w:rFonts w:ascii="Book Antiqua" w:eastAsia="Book Antiqua" w:hAnsi="Book Antiqua" w:cs="Book Antiqua"/>
          <w:color w:val="000000"/>
          <w:lang w:val="en-GB"/>
        </w:rPr>
        <w:t xml:space="preserve"> A. Hepatic consequences of COVID-19 infection. Lapping or biting? </w:t>
      </w:r>
      <w:proofErr w:type="spellStart"/>
      <w:r w:rsidRPr="00F10D65">
        <w:rPr>
          <w:rFonts w:ascii="Book Antiqua" w:eastAsia="Book Antiqua" w:hAnsi="Book Antiqua" w:cs="Book Antiqua"/>
          <w:i/>
          <w:iCs/>
          <w:color w:val="000000"/>
          <w:lang w:val="en-GB"/>
        </w:rPr>
        <w:t>Eur</w:t>
      </w:r>
      <w:proofErr w:type="spellEnd"/>
      <w:r w:rsidRPr="00F10D65">
        <w:rPr>
          <w:rFonts w:ascii="Book Antiqua" w:eastAsia="Book Antiqua" w:hAnsi="Book Antiqua" w:cs="Book Antiqua"/>
          <w:i/>
          <w:iCs/>
          <w:color w:val="000000"/>
          <w:lang w:val="en-GB"/>
        </w:rPr>
        <w:t xml:space="preserve"> J Intern Med</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77</w:t>
      </w:r>
      <w:r w:rsidRPr="00F10D65">
        <w:rPr>
          <w:rFonts w:ascii="Book Antiqua" w:eastAsia="Book Antiqua" w:hAnsi="Book Antiqua" w:cs="Book Antiqua"/>
          <w:color w:val="000000"/>
          <w:lang w:val="en-GB"/>
        </w:rPr>
        <w:t>: 18-24 [PMID: 32507608 DOI: 10.1016/j.ejim.2020.05.035]</w:t>
      </w:r>
    </w:p>
    <w:p w14:paraId="4F6F9B5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48 </w:t>
      </w:r>
      <w:r w:rsidRPr="00F10D65">
        <w:rPr>
          <w:rFonts w:ascii="Book Antiqua" w:eastAsia="Book Antiqua" w:hAnsi="Book Antiqua" w:cs="Book Antiqua"/>
          <w:b/>
          <w:bCs/>
          <w:color w:val="000000"/>
          <w:lang w:val="en-GB"/>
        </w:rPr>
        <w:t>Ni W</w:t>
      </w:r>
      <w:r w:rsidRPr="00F10D65">
        <w:rPr>
          <w:rFonts w:ascii="Book Antiqua" w:eastAsia="Book Antiqua" w:hAnsi="Book Antiqua" w:cs="Book Antiqua"/>
          <w:color w:val="000000"/>
          <w:lang w:val="en-GB"/>
        </w:rPr>
        <w:t xml:space="preserve">, Yang X, Yang D, Bao J, Li R, Xiao Y, Hou C, Wang H, Liu J, Yang D, Xu Y, Cao Z, Gao Z. Role of angiotensin-converting enzyme 2 (ACE2) in COVID-19. </w:t>
      </w:r>
      <w:r w:rsidRPr="00F10D65">
        <w:rPr>
          <w:rFonts w:ascii="Book Antiqua" w:eastAsia="Book Antiqua" w:hAnsi="Book Antiqua" w:cs="Book Antiqua"/>
          <w:i/>
          <w:iCs/>
          <w:color w:val="000000"/>
          <w:lang w:val="en-GB"/>
        </w:rPr>
        <w:t>Crit Care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24</w:t>
      </w:r>
      <w:r w:rsidRPr="00F10D65">
        <w:rPr>
          <w:rFonts w:ascii="Book Antiqua" w:eastAsia="Book Antiqua" w:hAnsi="Book Antiqua" w:cs="Book Antiqua"/>
          <w:color w:val="000000"/>
          <w:lang w:val="en-GB"/>
        </w:rPr>
        <w:t>: 422 [PMID: 32660650 DOI: 10.1186/s13054-020-03120-0]</w:t>
      </w:r>
    </w:p>
    <w:p w14:paraId="4F6F9B5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49 </w:t>
      </w:r>
      <w:r w:rsidRPr="00F10D65">
        <w:rPr>
          <w:rFonts w:ascii="Book Antiqua" w:eastAsia="Book Antiqua" w:hAnsi="Book Antiqua" w:cs="Book Antiqua"/>
          <w:b/>
          <w:bCs/>
          <w:color w:val="000000"/>
          <w:lang w:val="en-GB"/>
        </w:rPr>
        <w:t>Sharma A</w:t>
      </w:r>
      <w:r w:rsidRPr="00F10D65">
        <w:rPr>
          <w:rFonts w:ascii="Book Antiqua" w:eastAsia="Book Antiqua" w:hAnsi="Book Antiqua" w:cs="Book Antiqua"/>
          <w:color w:val="000000"/>
          <w:lang w:val="en-GB"/>
        </w:rPr>
        <w:t xml:space="preserve">, Jaiswal P, </w:t>
      </w:r>
      <w:proofErr w:type="spellStart"/>
      <w:r w:rsidRPr="00F10D65">
        <w:rPr>
          <w:rFonts w:ascii="Book Antiqua" w:eastAsia="Book Antiqua" w:hAnsi="Book Antiqua" w:cs="Book Antiqua"/>
          <w:color w:val="000000"/>
          <w:lang w:val="en-GB"/>
        </w:rPr>
        <w:t>Kerakhan</w:t>
      </w:r>
      <w:proofErr w:type="spellEnd"/>
      <w:r w:rsidRPr="00F10D65">
        <w:rPr>
          <w:rFonts w:ascii="Book Antiqua" w:eastAsia="Book Antiqua" w:hAnsi="Book Antiqua" w:cs="Book Antiqua"/>
          <w:color w:val="000000"/>
          <w:lang w:val="en-GB"/>
        </w:rPr>
        <w:t xml:space="preserve"> Y, Saravanan L, Murtaza Z, </w:t>
      </w:r>
      <w:proofErr w:type="spellStart"/>
      <w:r w:rsidRPr="00F10D65">
        <w:rPr>
          <w:rFonts w:ascii="Book Antiqua" w:eastAsia="Book Antiqua" w:hAnsi="Book Antiqua" w:cs="Book Antiqua"/>
          <w:color w:val="000000"/>
          <w:lang w:val="en-GB"/>
        </w:rPr>
        <w:t>Zergham</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Honganur</w:t>
      </w:r>
      <w:proofErr w:type="spellEnd"/>
      <w:r w:rsidRPr="00F10D65">
        <w:rPr>
          <w:rFonts w:ascii="Book Antiqua" w:eastAsia="Book Antiqua" w:hAnsi="Book Antiqua" w:cs="Book Antiqua"/>
          <w:color w:val="000000"/>
          <w:lang w:val="en-GB"/>
        </w:rPr>
        <w:t xml:space="preserve"> NS, Akbar A, Deol A, Francis B, Patel S, Mehta D, Jaiswal R, Singh J, Patel U, Malik P. Liver disease and outcomes among COVID-19 hospitalized patients - A systematic review and meta-analysis. </w:t>
      </w:r>
      <w:r w:rsidRPr="00F10D65">
        <w:rPr>
          <w:rFonts w:ascii="Book Antiqua" w:eastAsia="Book Antiqua" w:hAnsi="Book Antiqua" w:cs="Book Antiqua"/>
          <w:i/>
          <w:iCs/>
          <w:color w:val="000000"/>
          <w:lang w:val="en-GB"/>
        </w:rPr>
        <w:t>Ann Hepatol</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21</w:t>
      </w:r>
      <w:r w:rsidRPr="00F10D65">
        <w:rPr>
          <w:rFonts w:ascii="Book Antiqua" w:eastAsia="Book Antiqua" w:hAnsi="Book Antiqua" w:cs="Book Antiqua"/>
          <w:color w:val="000000"/>
          <w:lang w:val="en-GB"/>
        </w:rPr>
        <w:t>: 100273 [PMID: 33075578 DOI: 10.1016/j.aohep.2020.10.001]</w:t>
      </w:r>
    </w:p>
    <w:p w14:paraId="4F6F9B6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50 </w:t>
      </w:r>
      <w:r w:rsidRPr="00F10D65">
        <w:rPr>
          <w:rFonts w:ascii="Book Antiqua" w:eastAsia="Book Antiqua" w:hAnsi="Book Antiqua" w:cs="Book Antiqua"/>
          <w:b/>
          <w:bCs/>
          <w:color w:val="000000"/>
          <w:lang w:val="en-GB"/>
        </w:rPr>
        <w:t>Li W</w:t>
      </w:r>
      <w:r w:rsidRPr="00F10D65">
        <w:rPr>
          <w:rFonts w:ascii="Book Antiqua" w:eastAsia="Book Antiqua" w:hAnsi="Book Antiqua" w:cs="Book Antiqua"/>
          <w:color w:val="000000"/>
          <w:lang w:val="en-GB"/>
        </w:rPr>
        <w:t xml:space="preserve">, Moore MJ, Vasilieva N, Sui J, Wong SK, Berne MA, Somasundaran M, Sullivan JL, </w:t>
      </w:r>
      <w:proofErr w:type="spellStart"/>
      <w:r w:rsidRPr="00F10D65">
        <w:rPr>
          <w:rFonts w:ascii="Book Antiqua" w:eastAsia="Book Antiqua" w:hAnsi="Book Antiqua" w:cs="Book Antiqua"/>
          <w:color w:val="000000"/>
          <w:lang w:val="en-GB"/>
        </w:rPr>
        <w:t>Luzuriaga</w:t>
      </w:r>
      <w:proofErr w:type="spellEnd"/>
      <w:r w:rsidRPr="00F10D65">
        <w:rPr>
          <w:rFonts w:ascii="Book Antiqua" w:eastAsia="Book Antiqua" w:hAnsi="Book Antiqua" w:cs="Book Antiqua"/>
          <w:color w:val="000000"/>
          <w:lang w:val="en-GB"/>
        </w:rPr>
        <w:t xml:space="preserve"> K, Greenough TC, Choe H, Farzan M. Angiotensin-converting enzyme 2 is a functional receptor for the SARS coronavirus. </w:t>
      </w:r>
      <w:r w:rsidRPr="00F10D65">
        <w:rPr>
          <w:rFonts w:ascii="Book Antiqua" w:eastAsia="Book Antiqua" w:hAnsi="Book Antiqua" w:cs="Book Antiqua"/>
          <w:i/>
          <w:iCs/>
          <w:color w:val="000000"/>
          <w:lang w:val="en-GB"/>
        </w:rPr>
        <w:t>Nature</w:t>
      </w:r>
      <w:r w:rsidRPr="00F10D65">
        <w:rPr>
          <w:rFonts w:ascii="Book Antiqua" w:eastAsia="Book Antiqua" w:hAnsi="Book Antiqua" w:cs="Book Antiqua"/>
          <w:color w:val="000000"/>
          <w:lang w:val="en-GB"/>
        </w:rPr>
        <w:t xml:space="preserve"> 2003; </w:t>
      </w:r>
      <w:r w:rsidRPr="00F10D65">
        <w:rPr>
          <w:rFonts w:ascii="Book Antiqua" w:eastAsia="Book Antiqua" w:hAnsi="Book Antiqua" w:cs="Book Antiqua"/>
          <w:b/>
          <w:bCs/>
          <w:color w:val="000000"/>
          <w:lang w:val="en-GB"/>
        </w:rPr>
        <w:t>426</w:t>
      </w:r>
      <w:r w:rsidRPr="00F10D65">
        <w:rPr>
          <w:rFonts w:ascii="Book Antiqua" w:eastAsia="Book Antiqua" w:hAnsi="Book Antiqua" w:cs="Book Antiqua"/>
          <w:color w:val="000000"/>
          <w:lang w:val="en-GB"/>
        </w:rPr>
        <w:t>: 450-454 [PMID: 14647384 DOI: 10.1038/nature02145]</w:t>
      </w:r>
    </w:p>
    <w:p w14:paraId="4F6F9B6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51 </w:t>
      </w:r>
      <w:r w:rsidRPr="00F10D65">
        <w:rPr>
          <w:rFonts w:ascii="Book Antiqua" w:eastAsia="Book Antiqua" w:hAnsi="Book Antiqua" w:cs="Book Antiqua"/>
          <w:b/>
          <w:bCs/>
          <w:color w:val="000000"/>
          <w:lang w:val="en-GB"/>
        </w:rPr>
        <w:t>Chau TN</w:t>
      </w:r>
      <w:r w:rsidRPr="00F10D65">
        <w:rPr>
          <w:rFonts w:ascii="Book Antiqua" w:eastAsia="Book Antiqua" w:hAnsi="Book Antiqua" w:cs="Book Antiqua"/>
          <w:color w:val="000000"/>
          <w:lang w:val="en-GB"/>
        </w:rPr>
        <w:t xml:space="preserve">, Lee KC, Yao H, Tsang TY, Chow TC, Yeung YC, Choi KW, Tso YK, Lau T, Lai ST, Lai CL. SARS-associated viral hepatitis caused by a novel coronavirus: report of three cases. </w:t>
      </w:r>
      <w:r w:rsidRPr="00F10D65">
        <w:rPr>
          <w:rFonts w:ascii="Book Antiqua" w:eastAsia="Book Antiqua" w:hAnsi="Book Antiqua" w:cs="Book Antiqua"/>
          <w:i/>
          <w:iCs/>
          <w:color w:val="000000"/>
          <w:lang w:val="en-GB"/>
        </w:rPr>
        <w:t>Hepatology</w:t>
      </w:r>
      <w:r w:rsidRPr="00F10D65">
        <w:rPr>
          <w:rFonts w:ascii="Book Antiqua" w:eastAsia="Book Antiqua" w:hAnsi="Book Antiqua" w:cs="Book Antiqua"/>
          <w:color w:val="000000"/>
          <w:lang w:val="en-GB"/>
        </w:rPr>
        <w:t xml:space="preserve"> 2004; </w:t>
      </w:r>
      <w:r w:rsidRPr="00F10D65">
        <w:rPr>
          <w:rFonts w:ascii="Book Antiqua" w:eastAsia="Book Antiqua" w:hAnsi="Book Antiqua" w:cs="Book Antiqua"/>
          <w:b/>
          <w:bCs/>
          <w:color w:val="000000"/>
          <w:lang w:val="en-GB"/>
        </w:rPr>
        <w:t>39</w:t>
      </w:r>
      <w:r w:rsidRPr="00F10D65">
        <w:rPr>
          <w:rFonts w:ascii="Book Antiqua" w:eastAsia="Book Antiqua" w:hAnsi="Book Antiqua" w:cs="Book Antiqua"/>
          <w:color w:val="000000"/>
          <w:lang w:val="en-GB"/>
        </w:rPr>
        <w:t>: 302-310 [PMID: 14767982 DOI: 10.1002/hep.20111]</w:t>
      </w:r>
    </w:p>
    <w:p w14:paraId="4F6F9B6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52 </w:t>
      </w:r>
      <w:r w:rsidR="008F560B" w:rsidRPr="00F10D65">
        <w:rPr>
          <w:rFonts w:ascii="Book Antiqua" w:eastAsia="Book Antiqua" w:hAnsi="Book Antiqua" w:cs="Book Antiqua"/>
          <w:b/>
          <w:bCs/>
          <w:color w:val="000000"/>
          <w:lang w:val="en-GB"/>
        </w:rPr>
        <w:t>Xu Z</w:t>
      </w:r>
      <w:r w:rsidR="008F560B" w:rsidRPr="00F10D65">
        <w:rPr>
          <w:rFonts w:ascii="Book Antiqua" w:eastAsia="Book Antiqua" w:hAnsi="Book Antiqua" w:cs="Book Antiqua"/>
          <w:color w:val="000000"/>
          <w:lang w:val="en-GB"/>
        </w:rPr>
        <w:t xml:space="preserve">, Shi L, Wang Y, Zhang J, Huang L, Zhang C, Liu S, Zhao P, Liu H, Zhu L, Tai Y, Bai C, Gao T, Song J, Xia P, Dong J, Zhao J, Wang FS. Pathological findings of COVID-19 associated with acute respiratory distress syndrome. </w:t>
      </w:r>
      <w:r w:rsidR="008F560B" w:rsidRPr="00F10D65">
        <w:rPr>
          <w:rFonts w:ascii="Book Antiqua" w:eastAsia="Book Antiqua" w:hAnsi="Book Antiqua" w:cs="Book Antiqua"/>
          <w:i/>
          <w:iCs/>
          <w:color w:val="000000"/>
          <w:lang w:val="en-GB"/>
        </w:rPr>
        <w:t>Lancet Respir Med</w:t>
      </w:r>
      <w:r w:rsidR="008F560B" w:rsidRPr="00F10D65">
        <w:rPr>
          <w:rFonts w:ascii="Book Antiqua" w:eastAsia="Book Antiqua" w:hAnsi="Book Antiqua" w:cs="Book Antiqua"/>
          <w:color w:val="000000"/>
          <w:lang w:val="en-GB"/>
        </w:rPr>
        <w:t xml:space="preserve"> 2020; </w:t>
      </w:r>
      <w:r w:rsidR="008F560B" w:rsidRPr="00F10D65">
        <w:rPr>
          <w:rFonts w:ascii="Book Antiqua" w:eastAsia="Book Antiqua" w:hAnsi="Book Antiqua" w:cs="Book Antiqua"/>
          <w:b/>
          <w:bCs/>
          <w:color w:val="000000"/>
          <w:lang w:val="en-GB"/>
        </w:rPr>
        <w:t>8</w:t>
      </w:r>
      <w:r w:rsidR="008F560B" w:rsidRPr="00F10D65">
        <w:rPr>
          <w:rFonts w:ascii="Book Antiqua" w:eastAsia="Book Antiqua" w:hAnsi="Book Antiqua" w:cs="Book Antiqua"/>
          <w:color w:val="000000"/>
          <w:lang w:val="en-GB"/>
        </w:rPr>
        <w:t>: 420-422 [PMID: 32085846 DOI: 10.1016/S2213-2600(20)30076-X]</w:t>
      </w:r>
    </w:p>
    <w:p w14:paraId="4F6F9B6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53 </w:t>
      </w:r>
      <w:r w:rsidRPr="00F10D65">
        <w:rPr>
          <w:rFonts w:ascii="Book Antiqua" w:eastAsia="Book Antiqua" w:hAnsi="Book Antiqua" w:cs="Book Antiqua"/>
          <w:b/>
          <w:bCs/>
          <w:color w:val="000000"/>
          <w:lang w:val="en-GB"/>
        </w:rPr>
        <w:t>Castelli EC</w:t>
      </w:r>
      <w:r w:rsidRPr="00F10D65">
        <w:rPr>
          <w:rFonts w:ascii="Book Antiqua" w:eastAsia="Book Antiqua" w:hAnsi="Book Antiqua" w:cs="Book Antiqua"/>
          <w:color w:val="000000"/>
          <w:lang w:val="en-GB"/>
        </w:rPr>
        <w:t xml:space="preserve">, de Castro MV, </w:t>
      </w:r>
      <w:proofErr w:type="spellStart"/>
      <w:r w:rsidRPr="00F10D65">
        <w:rPr>
          <w:rFonts w:ascii="Book Antiqua" w:eastAsia="Book Antiqua" w:hAnsi="Book Antiqua" w:cs="Book Antiqua"/>
          <w:color w:val="000000"/>
          <w:lang w:val="en-GB"/>
        </w:rPr>
        <w:t>Naslavsky</w:t>
      </w:r>
      <w:proofErr w:type="spellEnd"/>
      <w:r w:rsidRPr="00F10D65">
        <w:rPr>
          <w:rFonts w:ascii="Book Antiqua" w:eastAsia="Book Antiqua" w:hAnsi="Book Antiqua" w:cs="Book Antiqua"/>
          <w:color w:val="000000"/>
          <w:lang w:val="en-GB"/>
        </w:rPr>
        <w:t xml:space="preserve"> MS, </w:t>
      </w:r>
      <w:proofErr w:type="spellStart"/>
      <w:r w:rsidRPr="00F10D65">
        <w:rPr>
          <w:rFonts w:ascii="Book Antiqua" w:eastAsia="Book Antiqua" w:hAnsi="Book Antiqua" w:cs="Book Antiqua"/>
          <w:color w:val="000000"/>
          <w:lang w:val="en-GB"/>
        </w:rPr>
        <w:t>Scliar</w:t>
      </w:r>
      <w:proofErr w:type="spellEnd"/>
      <w:r w:rsidRPr="00F10D65">
        <w:rPr>
          <w:rFonts w:ascii="Book Antiqua" w:eastAsia="Book Antiqua" w:hAnsi="Book Antiqua" w:cs="Book Antiqua"/>
          <w:color w:val="000000"/>
          <w:lang w:val="en-GB"/>
        </w:rPr>
        <w:t xml:space="preserve"> MO, Silva NSB, Andrade HS, Souza AS, Pereira RN, Castro CFB, Mendes-Junior CT, Meyer D, Nunes K, Matos LRB, Silva MVR, Wang JYT, Esposito J, Coria VR, </w:t>
      </w:r>
      <w:proofErr w:type="spellStart"/>
      <w:r w:rsidRPr="00F10D65">
        <w:rPr>
          <w:rFonts w:ascii="Book Antiqua" w:eastAsia="Book Antiqua" w:hAnsi="Book Antiqua" w:cs="Book Antiqua"/>
          <w:color w:val="000000"/>
          <w:lang w:val="en-GB"/>
        </w:rPr>
        <w:t>Bortolin</w:t>
      </w:r>
      <w:proofErr w:type="spellEnd"/>
      <w:r w:rsidRPr="00F10D65">
        <w:rPr>
          <w:rFonts w:ascii="Book Antiqua" w:eastAsia="Book Antiqua" w:hAnsi="Book Antiqua" w:cs="Book Antiqua"/>
          <w:color w:val="000000"/>
          <w:lang w:val="en-GB"/>
        </w:rPr>
        <w:t xml:space="preserve"> RH, Hirata MH, </w:t>
      </w:r>
      <w:proofErr w:type="spellStart"/>
      <w:r w:rsidRPr="00F10D65">
        <w:rPr>
          <w:rFonts w:ascii="Book Antiqua" w:eastAsia="Book Antiqua" w:hAnsi="Book Antiqua" w:cs="Book Antiqua"/>
          <w:color w:val="000000"/>
          <w:lang w:val="en-GB"/>
        </w:rPr>
        <w:t>Magawa</w:t>
      </w:r>
      <w:proofErr w:type="spellEnd"/>
      <w:r w:rsidRPr="00F10D65">
        <w:rPr>
          <w:rFonts w:ascii="Book Antiqua" w:eastAsia="Book Antiqua" w:hAnsi="Book Antiqua" w:cs="Book Antiqua"/>
          <w:color w:val="000000"/>
          <w:lang w:val="en-GB"/>
        </w:rPr>
        <w:t xml:space="preserve"> JY, Cunha-Neto E, Coelho V, Santos KS, Marin MLC, </w:t>
      </w:r>
      <w:proofErr w:type="spellStart"/>
      <w:r w:rsidRPr="00F10D65">
        <w:rPr>
          <w:rFonts w:ascii="Book Antiqua" w:eastAsia="Book Antiqua" w:hAnsi="Book Antiqua" w:cs="Book Antiqua"/>
          <w:color w:val="000000"/>
          <w:lang w:val="en-GB"/>
        </w:rPr>
        <w:t>Kalil</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Mitne</w:t>
      </w:r>
      <w:proofErr w:type="spellEnd"/>
      <w:r w:rsidRPr="00F10D65">
        <w:rPr>
          <w:rFonts w:ascii="Book Antiqua" w:eastAsia="Book Antiqua" w:hAnsi="Book Antiqua" w:cs="Book Antiqua"/>
          <w:color w:val="000000"/>
          <w:lang w:val="en-GB"/>
        </w:rPr>
        <w:t xml:space="preserve">-Neto M, </w:t>
      </w:r>
      <w:proofErr w:type="spellStart"/>
      <w:r w:rsidRPr="00F10D65">
        <w:rPr>
          <w:rFonts w:ascii="Book Antiqua" w:eastAsia="Book Antiqua" w:hAnsi="Book Antiqua" w:cs="Book Antiqua"/>
          <w:color w:val="000000"/>
          <w:lang w:val="en-GB"/>
        </w:rPr>
        <w:t>Maciel</w:t>
      </w:r>
      <w:proofErr w:type="spellEnd"/>
      <w:r w:rsidRPr="00F10D65">
        <w:rPr>
          <w:rFonts w:ascii="Book Antiqua" w:eastAsia="Book Antiqua" w:hAnsi="Book Antiqua" w:cs="Book Antiqua"/>
          <w:color w:val="000000"/>
          <w:lang w:val="en-GB"/>
        </w:rPr>
        <w:t xml:space="preserve"> RMB, </w:t>
      </w:r>
      <w:proofErr w:type="spellStart"/>
      <w:r w:rsidRPr="00F10D65">
        <w:rPr>
          <w:rFonts w:ascii="Book Antiqua" w:eastAsia="Book Antiqua" w:hAnsi="Book Antiqua" w:cs="Book Antiqua"/>
          <w:color w:val="000000"/>
          <w:lang w:val="en-GB"/>
        </w:rPr>
        <w:t>Passos</w:t>
      </w:r>
      <w:proofErr w:type="spellEnd"/>
      <w:r w:rsidRPr="00F10D65">
        <w:rPr>
          <w:rFonts w:ascii="Book Antiqua" w:eastAsia="Book Antiqua" w:hAnsi="Book Antiqua" w:cs="Book Antiqua"/>
          <w:color w:val="000000"/>
          <w:lang w:val="en-GB"/>
        </w:rPr>
        <w:t xml:space="preserve">-Bueno MR, </w:t>
      </w:r>
      <w:proofErr w:type="spellStart"/>
      <w:r w:rsidRPr="00F10D65">
        <w:rPr>
          <w:rFonts w:ascii="Book Antiqua" w:eastAsia="Book Antiqua" w:hAnsi="Book Antiqua" w:cs="Book Antiqua"/>
          <w:color w:val="000000"/>
          <w:lang w:val="en-GB"/>
        </w:rPr>
        <w:t>Zatz</w:t>
      </w:r>
      <w:proofErr w:type="spellEnd"/>
      <w:r w:rsidRPr="00F10D65">
        <w:rPr>
          <w:rFonts w:ascii="Book Antiqua" w:eastAsia="Book Antiqua" w:hAnsi="Book Antiqua" w:cs="Book Antiqua"/>
          <w:color w:val="000000"/>
          <w:lang w:val="en-GB"/>
        </w:rPr>
        <w:t xml:space="preserve"> M. MHC Variants Associated </w:t>
      </w:r>
      <w:proofErr w:type="gramStart"/>
      <w:r w:rsidRPr="00F10D65">
        <w:rPr>
          <w:rFonts w:ascii="Book Antiqua" w:eastAsia="Book Antiqua" w:hAnsi="Book Antiqua" w:cs="Book Antiqua"/>
          <w:color w:val="000000"/>
          <w:lang w:val="en-GB"/>
        </w:rPr>
        <w:t>With</w:t>
      </w:r>
      <w:proofErr w:type="gramEnd"/>
      <w:r w:rsidRPr="00F10D65">
        <w:rPr>
          <w:rFonts w:ascii="Book Antiqua" w:eastAsia="Book Antiqua" w:hAnsi="Book Antiqua" w:cs="Book Antiqua"/>
          <w:color w:val="000000"/>
          <w:lang w:val="en-GB"/>
        </w:rPr>
        <w:t xml:space="preserve"> Symptomatic </w:t>
      </w:r>
      <w:r w:rsidRPr="00F10D65">
        <w:rPr>
          <w:rFonts w:ascii="Book Antiqua" w:eastAsia="Book Antiqua" w:hAnsi="Book Antiqua" w:cs="Book Antiqua"/>
          <w:i/>
          <w:iCs/>
          <w:color w:val="000000"/>
          <w:lang w:val="en-GB"/>
        </w:rPr>
        <w:t>Versus</w:t>
      </w:r>
      <w:r w:rsidRPr="00F10D65">
        <w:rPr>
          <w:rFonts w:ascii="Book Antiqua" w:eastAsia="Book Antiqua" w:hAnsi="Book Antiqua" w:cs="Book Antiqua"/>
          <w:color w:val="000000"/>
          <w:lang w:val="en-GB"/>
        </w:rPr>
        <w:t xml:space="preserve"> Asymptomatic SARS-CoV-2 Infection in Highly Exposed Individuals. </w:t>
      </w:r>
      <w:r w:rsidRPr="00F10D65">
        <w:rPr>
          <w:rFonts w:ascii="Book Antiqua" w:eastAsia="Book Antiqua" w:hAnsi="Book Antiqua" w:cs="Book Antiqua"/>
          <w:i/>
          <w:iCs/>
          <w:color w:val="000000"/>
          <w:lang w:val="en-GB"/>
        </w:rPr>
        <w:t>Front Immunol</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12</w:t>
      </w:r>
      <w:r w:rsidRPr="00F10D65">
        <w:rPr>
          <w:rFonts w:ascii="Book Antiqua" w:eastAsia="Book Antiqua" w:hAnsi="Book Antiqua" w:cs="Book Antiqua"/>
          <w:color w:val="000000"/>
          <w:lang w:val="en-GB"/>
        </w:rPr>
        <w:t>: 742881 [PMID: 34650566 DOI: 10.3389/fimmu.2021.742881]</w:t>
      </w:r>
    </w:p>
    <w:p w14:paraId="4F6F9B6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54 </w:t>
      </w:r>
      <w:proofErr w:type="spellStart"/>
      <w:r w:rsidRPr="00F10D65">
        <w:rPr>
          <w:rFonts w:ascii="Book Antiqua" w:eastAsia="Book Antiqua" w:hAnsi="Book Antiqua" w:cs="Book Antiqua"/>
          <w:b/>
          <w:bCs/>
          <w:color w:val="000000"/>
          <w:lang w:val="en-GB"/>
        </w:rPr>
        <w:t>Yoo</w:t>
      </w:r>
      <w:proofErr w:type="spellEnd"/>
      <w:r w:rsidRPr="00F10D65">
        <w:rPr>
          <w:rFonts w:ascii="Book Antiqua" w:eastAsia="Book Antiqua" w:hAnsi="Book Antiqua" w:cs="Book Antiqua"/>
          <w:b/>
          <w:bCs/>
          <w:color w:val="000000"/>
          <w:lang w:val="en-GB"/>
        </w:rPr>
        <w:t xml:space="preserve"> JS</w:t>
      </w:r>
      <w:r w:rsidRPr="00F10D65">
        <w:rPr>
          <w:rFonts w:ascii="Book Antiqua" w:eastAsia="Book Antiqua" w:hAnsi="Book Antiqua" w:cs="Book Antiqua"/>
          <w:color w:val="000000"/>
          <w:lang w:val="en-GB"/>
        </w:rPr>
        <w:t xml:space="preserve">, Sasaki M, Cho SX, </w:t>
      </w:r>
      <w:proofErr w:type="spellStart"/>
      <w:r w:rsidRPr="00F10D65">
        <w:rPr>
          <w:rFonts w:ascii="Book Antiqua" w:eastAsia="Book Antiqua" w:hAnsi="Book Antiqua" w:cs="Book Antiqua"/>
          <w:color w:val="000000"/>
          <w:lang w:val="en-GB"/>
        </w:rPr>
        <w:t>Kasuga</w:t>
      </w:r>
      <w:proofErr w:type="spellEnd"/>
      <w:r w:rsidRPr="00F10D65">
        <w:rPr>
          <w:rFonts w:ascii="Book Antiqua" w:eastAsia="Book Antiqua" w:hAnsi="Book Antiqua" w:cs="Book Antiqua"/>
          <w:color w:val="000000"/>
          <w:lang w:val="en-GB"/>
        </w:rPr>
        <w:t xml:space="preserve"> Y, Zhu B, </w:t>
      </w:r>
      <w:proofErr w:type="spellStart"/>
      <w:r w:rsidRPr="00F10D65">
        <w:rPr>
          <w:rFonts w:ascii="Book Antiqua" w:eastAsia="Book Antiqua" w:hAnsi="Book Antiqua" w:cs="Book Antiqua"/>
          <w:color w:val="000000"/>
          <w:lang w:val="en-GB"/>
        </w:rPr>
        <w:t>Ouda</w:t>
      </w:r>
      <w:proofErr w:type="spellEnd"/>
      <w:r w:rsidRPr="00F10D65">
        <w:rPr>
          <w:rFonts w:ascii="Book Antiqua" w:eastAsia="Book Antiqua" w:hAnsi="Book Antiqua" w:cs="Book Antiqua"/>
          <w:color w:val="000000"/>
          <w:lang w:val="en-GB"/>
        </w:rPr>
        <w:t xml:space="preserve"> R, </w:t>
      </w:r>
      <w:proofErr w:type="spellStart"/>
      <w:r w:rsidRPr="00F10D65">
        <w:rPr>
          <w:rFonts w:ascii="Book Antiqua" w:eastAsia="Book Antiqua" w:hAnsi="Book Antiqua" w:cs="Book Antiqua"/>
          <w:color w:val="000000"/>
          <w:lang w:val="en-GB"/>
        </w:rPr>
        <w:t>Orba</w:t>
      </w:r>
      <w:proofErr w:type="spellEnd"/>
      <w:r w:rsidRPr="00F10D65">
        <w:rPr>
          <w:rFonts w:ascii="Book Antiqua" w:eastAsia="Book Antiqua" w:hAnsi="Book Antiqua" w:cs="Book Antiqua"/>
          <w:color w:val="000000"/>
          <w:lang w:val="en-GB"/>
        </w:rPr>
        <w:t xml:space="preserve"> Y, de Figueiredo P, </w:t>
      </w:r>
      <w:proofErr w:type="spellStart"/>
      <w:r w:rsidRPr="00F10D65">
        <w:rPr>
          <w:rFonts w:ascii="Book Antiqua" w:eastAsia="Book Antiqua" w:hAnsi="Book Antiqua" w:cs="Book Antiqua"/>
          <w:color w:val="000000"/>
          <w:lang w:val="en-GB"/>
        </w:rPr>
        <w:t>Sawa</w:t>
      </w:r>
      <w:proofErr w:type="spellEnd"/>
      <w:r w:rsidRPr="00F10D65">
        <w:rPr>
          <w:rFonts w:ascii="Book Antiqua" w:eastAsia="Book Antiqua" w:hAnsi="Book Antiqua" w:cs="Book Antiqua"/>
          <w:color w:val="000000"/>
          <w:lang w:val="en-GB"/>
        </w:rPr>
        <w:t xml:space="preserve"> H, Kobayashi KS. SARS-CoV-2 inhibits induction of the MHC class I pathway by targeting the STAT1-IRF1-NLRC5 axis. </w:t>
      </w:r>
      <w:r w:rsidRPr="00F10D65">
        <w:rPr>
          <w:rFonts w:ascii="Book Antiqua" w:eastAsia="Book Antiqua" w:hAnsi="Book Antiqua" w:cs="Book Antiqua"/>
          <w:i/>
          <w:iCs/>
          <w:color w:val="000000"/>
          <w:lang w:val="en-GB"/>
        </w:rPr>
        <w:t xml:space="preserve">Nat </w:t>
      </w:r>
      <w:proofErr w:type="spellStart"/>
      <w:r w:rsidRPr="00F10D65">
        <w:rPr>
          <w:rFonts w:ascii="Book Antiqua" w:eastAsia="Book Antiqua" w:hAnsi="Book Antiqua" w:cs="Book Antiqua"/>
          <w:i/>
          <w:iCs/>
          <w:color w:val="000000"/>
          <w:lang w:val="en-GB"/>
        </w:rPr>
        <w:t>Commun</w:t>
      </w:r>
      <w:proofErr w:type="spellEnd"/>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12</w:t>
      </w:r>
      <w:r w:rsidRPr="00F10D65">
        <w:rPr>
          <w:rFonts w:ascii="Book Antiqua" w:eastAsia="Book Antiqua" w:hAnsi="Book Antiqua" w:cs="Book Antiqua"/>
          <w:color w:val="000000"/>
          <w:lang w:val="en-GB"/>
        </w:rPr>
        <w:t>: 6602 [PMID: 34782627 DOI: 10.1038/s41467-021-26910-8]</w:t>
      </w:r>
    </w:p>
    <w:p w14:paraId="4F6F9B6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55 </w:t>
      </w:r>
      <w:r w:rsidRPr="00F10D65">
        <w:rPr>
          <w:rFonts w:ascii="Book Antiqua" w:eastAsia="Book Antiqua" w:hAnsi="Book Antiqua" w:cs="Book Antiqua"/>
          <w:b/>
          <w:bCs/>
          <w:color w:val="000000"/>
          <w:lang w:val="en-GB"/>
        </w:rPr>
        <w:t>de Sousa E</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Ligeiro</w:t>
      </w:r>
      <w:proofErr w:type="spellEnd"/>
      <w:r w:rsidRPr="00F10D65">
        <w:rPr>
          <w:rFonts w:ascii="Book Antiqua" w:eastAsia="Book Antiqua" w:hAnsi="Book Antiqua" w:cs="Book Antiqua"/>
          <w:color w:val="000000"/>
          <w:lang w:val="en-GB"/>
        </w:rPr>
        <w:t xml:space="preserve"> D, </w:t>
      </w:r>
      <w:proofErr w:type="spellStart"/>
      <w:r w:rsidRPr="00F10D65">
        <w:rPr>
          <w:rFonts w:ascii="Book Antiqua" w:eastAsia="Book Antiqua" w:hAnsi="Book Antiqua" w:cs="Book Antiqua"/>
          <w:color w:val="000000"/>
          <w:lang w:val="en-GB"/>
        </w:rPr>
        <w:t>Lérias</w:t>
      </w:r>
      <w:proofErr w:type="spellEnd"/>
      <w:r w:rsidRPr="00F10D65">
        <w:rPr>
          <w:rFonts w:ascii="Book Antiqua" w:eastAsia="Book Antiqua" w:hAnsi="Book Antiqua" w:cs="Book Antiqua"/>
          <w:color w:val="000000"/>
          <w:lang w:val="en-GB"/>
        </w:rPr>
        <w:t xml:space="preserve"> JR, Zhang C, </w:t>
      </w:r>
      <w:proofErr w:type="spellStart"/>
      <w:r w:rsidRPr="00F10D65">
        <w:rPr>
          <w:rFonts w:ascii="Book Antiqua" w:eastAsia="Book Antiqua" w:hAnsi="Book Antiqua" w:cs="Book Antiqua"/>
          <w:color w:val="000000"/>
          <w:lang w:val="en-GB"/>
        </w:rPr>
        <w:t>Agrati</w:t>
      </w:r>
      <w:proofErr w:type="spellEnd"/>
      <w:r w:rsidRPr="00F10D65">
        <w:rPr>
          <w:rFonts w:ascii="Book Antiqua" w:eastAsia="Book Antiqua" w:hAnsi="Book Antiqua" w:cs="Book Antiqua"/>
          <w:color w:val="000000"/>
          <w:lang w:val="en-GB"/>
        </w:rPr>
        <w:t xml:space="preserve"> C, Osman M, El-</w:t>
      </w:r>
      <w:proofErr w:type="spellStart"/>
      <w:r w:rsidRPr="00F10D65">
        <w:rPr>
          <w:rFonts w:ascii="Book Antiqua" w:eastAsia="Book Antiqua" w:hAnsi="Book Antiqua" w:cs="Book Antiqua"/>
          <w:color w:val="000000"/>
          <w:lang w:val="en-GB"/>
        </w:rPr>
        <w:t>Kafrawy</w:t>
      </w:r>
      <w:proofErr w:type="spellEnd"/>
      <w:r w:rsidRPr="00F10D65">
        <w:rPr>
          <w:rFonts w:ascii="Book Antiqua" w:eastAsia="Book Antiqua" w:hAnsi="Book Antiqua" w:cs="Book Antiqua"/>
          <w:color w:val="000000"/>
          <w:lang w:val="en-GB"/>
        </w:rPr>
        <w:t xml:space="preserve"> SA, </w:t>
      </w:r>
      <w:proofErr w:type="spellStart"/>
      <w:r w:rsidRPr="00F10D65">
        <w:rPr>
          <w:rFonts w:ascii="Book Antiqua" w:eastAsia="Book Antiqua" w:hAnsi="Book Antiqua" w:cs="Book Antiqua"/>
          <w:color w:val="000000"/>
          <w:lang w:val="en-GB"/>
        </w:rPr>
        <w:t>Azhar</w:t>
      </w:r>
      <w:proofErr w:type="spellEnd"/>
      <w:r w:rsidRPr="00F10D65">
        <w:rPr>
          <w:rFonts w:ascii="Book Antiqua" w:eastAsia="Book Antiqua" w:hAnsi="Book Antiqua" w:cs="Book Antiqua"/>
          <w:color w:val="000000"/>
          <w:lang w:val="en-GB"/>
        </w:rPr>
        <w:t xml:space="preserve"> EI, Ippolito G, Wang FS, Zumla A, </w:t>
      </w:r>
      <w:proofErr w:type="spellStart"/>
      <w:r w:rsidRPr="00F10D65">
        <w:rPr>
          <w:rFonts w:ascii="Book Antiqua" w:eastAsia="Book Antiqua" w:hAnsi="Book Antiqua" w:cs="Book Antiqua"/>
          <w:color w:val="000000"/>
          <w:lang w:val="en-GB"/>
        </w:rPr>
        <w:t>Maeurer</w:t>
      </w:r>
      <w:proofErr w:type="spellEnd"/>
      <w:r w:rsidRPr="00F10D65">
        <w:rPr>
          <w:rFonts w:ascii="Book Antiqua" w:eastAsia="Book Antiqua" w:hAnsi="Book Antiqua" w:cs="Book Antiqua"/>
          <w:color w:val="000000"/>
          <w:lang w:val="en-GB"/>
        </w:rPr>
        <w:t xml:space="preserve"> M. Mortality in COVID-19 disease patients: Correlating the association of major histocompatibility complex (MHC) with severe acute respiratory syndrome 2 (SARS-CoV-2) variants. </w:t>
      </w:r>
      <w:r w:rsidRPr="00F10D65">
        <w:rPr>
          <w:rFonts w:ascii="Book Antiqua" w:eastAsia="Book Antiqua" w:hAnsi="Book Antiqua" w:cs="Book Antiqua"/>
          <w:i/>
          <w:iCs/>
          <w:color w:val="000000"/>
          <w:lang w:val="en-GB"/>
        </w:rPr>
        <w:t>Int J Infect Dis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98</w:t>
      </w:r>
      <w:r w:rsidRPr="00F10D65">
        <w:rPr>
          <w:rFonts w:ascii="Book Antiqua" w:eastAsia="Book Antiqua" w:hAnsi="Book Antiqua" w:cs="Book Antiqua"/>
          <w:color w:val="000000"/>
          <w:lang w:val="en-GB"/>
        </w:rPr>
        <w:t>: 454-459 [PMID: 32693089 DOI: 10.1016/j.ijid.2020.07.016]</w:t>
      </w:r>
    </w:p>
    <w:p w14:paraId="4F6F9B6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56 </w:t>
      </w:r>
      <w:r w:rsidR="008F560B" w:rsidRPr="00F10D65">
        <w:rPr>
          <w:rFonts w:ascii="Book Antiqua" w:eastAsia="Book Antiqua" w:hAnsi="Book Antiqua" w:cs="Book Antiqua"/>
          <w:b/>
          <w:bCs/>
          <w:color w:val="000000"/>
          <w:lang w:val="en-GB"/>
        </w:rPr>
        <w:t>Shah VK</w:t>
      </w:r>
      <w:r w:rsidR="008F560B" w:rsidRPr="00F10D65">
        <w:rPr>
          <w:rFonts w:ascii="Book Antiqua" w:eastAsia="Book Antiqua" w:hAnsi="Book Antiqua" w:cs="Book Antiqua"/>
          <w:color w:val="000000"/>
          <w:lang w:val="en-GB"/>
        </w:rPr>
        <w:t xml:space="preserve">, </w:t>
      </w:r>
      <w:proofErr w:type="spellStart"/>
      <w:r w:rsidR="008F560B" w:rsidRPr="00F10D65">
        <w:rPr>
          <w:rFonts w:ascii="Book Antiqua" w:eastAsia="Book Antiqua" w:hAnsi="Book Antiqua" w:cs="Book Antiqua"/>
          <w:color w:val="000000"/>
          <w:lang w:val="en-GB"/>
        </w:rPr>
        <w:t>Firmal</w:t>
      </w:r>
      <w:proofErr w:type="spellEnd"/>
      <w:r w:rsidR="008F560B" w:rsidRPr="00F10D65">
        <w:rPr>
          <w:rFonts w:ascii="Book Antiqua" w:eastAsia="Book Antiqua" w:hAnsi="Book Antiqua" w:cs="Book Antiqua"/>
          <w:color w:val="000000"/>
          <w:lang w:val="en-GB"/>
        </w:rPr>
        <w:t xml:space="preserve"> P, </w:t>
      </w:r>
      <w:proofErr w:type="spellStart"/>
      <w:r w:rsidR="008F560B" w:rsidRPr="00F10D65">
        <w:rPr>
          <w:rFonts w:ascii="Book Antiqua" w:eastAsia="Book Antiqua" w:hAnsi="Book Antiqua" w:cs="Book Antiqua"/>
          <w:color w:val="000000"/>
          <w:lang w:val="en-GB"/>
        </w:rPr>
        <w:t>Alam</w:t>
      </w:r>
      <w:proofErr w:type="spellEnd"/>
      <w:r w:rsidR="008F560B" w:rsidRPr="00F10D65">
        <w:rPr>
          <w:rFonts w:ascii="Book Antiqua" w:eastAsia="Book Antiqua" w:hAnsi="Book Antiqua" w:cs="Book Antiqua"/>
          <w:color w:val="000000"/>
          <w:lang w:val="en-GB"/>
        </w:rPr>
        <w:t xml:space="preserve"> A, Ganguly D, Chattopadhyay S. Overview of Immune Response During SARS-CoV-2 Infection: Lessons </w:t>
      </w:r>
      <w:proofErr w:type="gramStart"/>
      <w:r w:rsidR="008F560B" w:rsidRPr="00F10D65">
        <w:rPr>
          <w:rFonts w:ascii="Book Antiqua" w:eastAsia="Book Antiqua" w:hAnsi="Book Antiqua" w:cs="Book Antiqua"/>
          <w:color w:val="000000"/>
          <w:lang w:val="en-GB"/>
        </w:rPr>
        <w:t>From</w:t>
      </w:r>
      <w:proofErr w:type="gramEnd"/>
      <w:r w:rsidR="008F560B" w:rsidRPr="00F10D65">
        <w:rPr>
          <w:rFonts w:ascii="Book Antiqua" w:eastAsia="Book Antiqua" w:hAnsi="Book Antiqua" w:cs="Book Antiqua"/>
          <w:color w:val="000000"/>
          <w:lang w:val="en-GB"/>
        </w:rPr>
        <w:t xml:space="preserve"> the Past. </w:t>
      </w:r>
      <w:r w:rsidR="008F560B" w:rsidRPr="00F10D65">
        <w:rPr>
          <w:rFonts w:ascii="Book Antiqua" w:eastAsia="Book Antiqua" w:hAnsi="Book Antiqua" w:cs="Book Antiqua"/>
          <w:i/>
          <w:iCs/>
          <w:color w:val="000000"/>
          <w:lang w:val="en-GB"/>
        </w:rPr>
        <w:t>Front Immunol</w:t>
      </w:r>
      <w:r w:rsidR="008F560B" w:rsidRPr="00F10D65">
        <w:rPr>
          <w:rFonts w:ascii="Book Antiqua" w:eastAsia="Book Antiqua" w:hAnsi="Book Antiqua" w:cs="Book Antiqua"/>
          <w:color w:val="000000"/>
          <w:lang w:val="en-GB"/>
        </w:rPr>
        <w:t xml:space="preserve"> 2020; </w:t>
      </w:r>
      <w:r w:rsidR="008F560B" w:rsidRPr="00F10D65">
        <w:rPr>
          <w:rFonts w:ascii="Book Antiqua" w:eastAsia="Book Antiqua" w:hAnsi="Book Antiqua" w:cs="Book Antiqua"/>
          <w:b/>
          <w:bCs/>
          <w:color w:val="000000"/>
          <w:lang w:val="en-GB"/>
        </w:rPr>
        <w:t>11</w:t>
      </w:r>
      <w:r w:rsidR="008F560B" w:rsidRPr="00F10D65">
        <w:rPr>
          <w:rFonts w:ascii="Book Antiqua" w:eastAsia="Book Antiqua" w:hAnsi="Book Antiqua" w:cs="Book Antiqua"/>
          <w:color w:val="000000"/>
          <w:lang w:val="en-GB"/>
        </w:rPr>
        <w:t>: 1949 [PMID: 32849654 DOI: 10.3389/fimmu.2020.01949]</w:t>
      </w:r>
    </w:p>
    <w:p w14:paraId="4F6F9B6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57 </w:t>
      </w:r>
      <w:proofErr w:type="spellStart"/>
      <w:r w:rsidR="008F560B" w:rsidRPr="00F10D65">
        <w:rPr>
          <w:rFonts w:ascii="Book Antiqua" w:eastAsia="Book Antiqua" w:hAnsi="Book Antiqua" w:cs="Book Antiqua"/>
          <w:b/>
          <w:bCs/>
          <w:color w:val="000000"/>
          <w:lang w:val="en-GB"/>
        </w:rPr>
        <w:t>Salamanna</w:t>
      </w:r>
      <w:proofErr w:type="spellEnd"/>
      <w:r w:rsidR="008F560B" w:rsidRPr="00F10D65">
        <w:rPr>
          <w:rFonts w:ascii="Book Antiqua" w:eastAsia="Book Antiqua" w:hAnsi="Book Antiqua" w:cs="Book Antiqua"/>
          <w:b/>
          <w:bCs/>
          <w:color w:val="000000"/>
          <w:lang w:val="en-GB"/>
        </w:rPr>
        <w:t xml:space="preserve"> F</w:t>
      </w:r>
      <w:r w:rsidR="008F560B" w:rsidRPr="00F10D65">
        <w:rPr>
          <w:rFonts w:ascii="Book Antiqua" w:eastAsia="Book Antiqua" w:hAnsi="Book Antiqua" w:cs="Book Antiqua"/>
          <w:color w:val="000000"/>
          <w:lang w:val="en-GB"/>
        </w:rPr>
        <w:t xml:space="preserve">, Maglio M, </w:t>
      </w:r>
      <w:proofErr w:type="spellStart"/>
      <w:r w:rsidR="008F560B" w:rsidRPr="00F10D65">
        <w:rPr>
          <w:rFonts w:ascii="Book Antiqua" w:eastAsia="Book Antiqua" w:hAnsi="Book Antiqua" w:cs="Book Antiqua"/>
          <w:color w:val="000000"/>
          <w:lang w:val="en-GB"/>
        </w:rPr>
        <w:t>Landini</w:t>
      </w:r>
      <w:proofErr w:type="spellEnd"/>
      <w:r w:rsidR="008F560B" w:rsidRPr="00F10D65">
        <w:rPr>
          <w:rFonts w:ascii="Book Antiqua" w:eastAsia="Book Antiqua" w:hAnsi="Book Antiqua" w:cs="Book Antiqua"/>
          <w:color w:val="000000"/>
          <w:lang w:val="en-GB"/>
        </w:rPr>
        <w:t xml:space="preserve"> MP, </w:t>
      </w:r>
      <w:proofErr w:type="spellStart"/>
      <w:r w:rsidR="008F560B" w:rsidRPr="00F10D65">
        <w:rPr>
          <w:rFonts w:ascii="Book Antiqua" w:eastAsia="Book Antiqua" w:hAnsi="Book Antiqua" w:cs="Book Antiqua"/>
          <w:color w:val="000000"/>
          <w:lang w:val="en-GB"/>
        </w:rPr>
        <w:t>Fini</w:t>
      </w:r>
      <w:proofErr w:type="spellEnd"/>
      <w:r w:rsidR="008F560B" w:rsidRPr="00F10D65">
        <w:rPr>
          <w:rFonts w:ascii="Book Antiqua" w:eastAsia="Book Antiqua" w:hAnsi="Book Antiqua" w:cs="Book Antiqua"/>
          <w:color w:val="000000"/>
          <w:lang w:val="en-GB"/>
        </w:rPr>
        <w:t xml:space="preserve"> M. Body Localization of ACE-2: On the Trail of the Keyhole of SARS-CoV-2. </w:t>
      </w:r>
      <w:r w:rsidR="008F560B" w:rsidRPr="00F10D65">
        <w:rPr>
          <w:rFonts w:ascii="Book Antiqua" w:eastAsia="Book Antiqua" w:hAnsi="Book Antiqua" w:cs="Book Antiqua"/>
          <w:i/>
          <w:iCs/>
          <w:color w:val="000000"/>
          <w:lang w:val="en-GB"/>
        </w:rPr>
        <w:t>Front Med (Lausanne)</w:t>
      </w:r>
      <w:r w:rsidR="008F560B" w:rsidRPr="00F10D65">
        <w:rPr>
          <w:rFonts w:ascii="Book Antiqua" w:eastAsia="Book Antiqua" w:hAnsi="Book Antiqua" w:cs="Book Antiqua"/>
          <w:color w:val="000000"/>
          <w:lang w:val="en-GB"/>
        </w:rPr>
        <w:t xml:space="preserve"> 2020; </w:t>
      </w:r>
      <w:r w:rsidR="008F560B" w:rsidRPr="00F10D65">
        <w:rPr>
          <w:rFonts w:ascii="Book Antiqua" w:eastAsia="Book Antiqua" w:hAnsi="Book Antiqua" w:cs="Book Antiqua"/>
          <w:b/>
          <w:bCs/>
          <w:color w:val="000000"/>
          <w:lang w:val="en-GB"/>
        </w:rPr>
        <w:t>7</w:t>
      </w:r>
      <w:r w:rsidR="008F560B" w:rsidRPr="00F10D65">
        <w:rPr>
          <w:rFonts w:ascii="Book Antiqua" w:eastAsia="Book Antiqua" w:hAnsi="Book Antiqua" w:cs="Book Antiqua"/>
          <w:color w:val="000000"/>
          <w:lang w:val="en-GB"/>
        </w:rPr>
        <w:t>: 594495 [PMID: 33344479 DOI: 10.3389/fmed.2020.594495]</w:t>
      </w:r>
    </w:p>
    <w:p w14:paraId="4F6F9B6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58 </w:t>
      </w:r>
      <w:proofErr w:type="spellStart"/>
      <w:r w:rsidRPr="00F10D65">
        <w:rPr>
          <w:rFonts w:ascii="Book Antiqua" w:eastAsia="Book Antiqua" w:hAnsi="Book Antiqua" w:cs="Book Antiqua"/>
          <w:b/>
          <w:bCs/>
          <w:color w:val="000000"/>
          <w:lang w:val="en-GB"/>
        </w:rPr>
        <w:t>Kuba</w:t>
      </w:r>
      <w:proofErr w:type="spellEnd"/>
      <w:r w:rsidRPr="00F10D65">
        <w:rPr>
          <w:rFonts w:ascii="Book Antiqua" w:eastAsia="Book Antiqua" w:hAnsi="Book Antiqua" w:cs="Book Antiqua"/>
          <w:b/>
          <w:bCs/>
          <w:color w:val="000000"/>
          <w:lang w:val="en-GB"/>
        </w:rPr>
        <w:t xml:space="preserve"> K</w:t>
      </w:r>
      <w:r w:rsidRPr="00F10D65">
        <w:rPr>
          <w:rFonts w:ascii="Book Antiqua" w:eastAsia="Book Antiqua" w:hAnsi="Book Antiqua" w:cs="Book Antiqua"/>
          <w:color w:val="000000"/>
          <w:lang w:val="en-GB"/>
        </w:rPr>
        <w:t xml:space="preserve">, Yamaguchi T, </w:t>
      </w:r>
      <w:proofErr w:type="spellStart"/>
      <w:r w:rsidRPr="00F10D65">
        <w:rPr>
          <w:rFonts w:ascii="Book Antiqua" w:eastAsia="Book Antiqua" w:hAnsi="Book Antiqua" w:cs="Book Antiqua"/>
          <w:color w:val="000000"/>
          <w:lang w:val="en-GB"/>
        </w:rPr>
        <w:t>Penninger</w:t>
      </w:r>
      <w:proofErr w:type="spellEnd"/>
      <w:r w:rsidRPr="00F10D65">
        <w:rPr>
          <w:rFonts w:ascii="Book Antiqua" w:eastAsia="Book Antiqua" w:hAnsi="Book Antiqua" w:cs="Book Antiqua"/>
          <w:color w:val="000000"/>
          <w:lang w:val="en-GB"/>
        </w:rPr>
        <w:t xml:space="preserve"> JM. Angiotensin-Converting Enzyme 2 (ACE2) in the Pathogenesis of ARDS in COVID-19. </w:t>
      </w:r>
      <w:r w:rsidRPr="00F10D65">
        <w:rPr>
          <w:rFonts w:ascii="Book Antiqua" w:eastAsia="Book Antiqua" w:hAnsi="Book Antiqua" w:cs="Book Antiqua"/>
          <w:i/>
          <w:iCs/>
          <w:color w:val="000000"/>
          <w:lang w:val="en-GB"/>
        </w:rPr>
        <w:t>Front Immunol</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12</w:t>
      </w:r>
      <w:r w:rsidRPr="00F10D65">
        <w:rPr>
          <w:rFonts w:ascii="Book Antiqua" w:eastAsia="Book Antiqua" w:hAnsi="Book Antiqua" w:cs="Book Antiqua"/>
          <w:color w:val="000000"/>
          <w:lang w:val="en-GB"/>
        </w:rPr>
        <w:t>: 732690 [PMID: 35003058 DOI: 10.3389/fimmu.2021.732690]</w:t>
      </w:r>
    </w:p>
    <w:p w14:paraId="4F6F9B6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59 </w:t>
      </w:r>
      <w:proofErr w:type="spellStart"/>
      <w:r w:rsidRPr="00F10D65">
        <w:rPr>
          <w:rFonts w:ascii="Book Antiqua" w:eastAsia="Book Antiqua" w:hAnsi="Book Antiqua" w:cs="Book Antiqua"/>
          <w:b/>
          <w:bCs/>
          <w:color w:val="000000"/>
          <w:lang w:val="en-GB"/>
        </w:rPr>
        <w:t>Beyerstedt</w:t>
      </w:r>
      <w:proofErr w:type="spellEnd"/>
      <w:r w:rsidRPr="00F10D65">
        <w:rPr>
          <w:rFonts w:ascii="Book Antiqua" w:eastAsia="Book Antiqua" w:hAnsi="Book Antiqua" w:cs="Book Antiqua"/>
          <w:b/>
          <w:bCs/>
          <w:color w:val="000000"/>
          <w:lang w:val="en-GB"/>
        </w:rPr>
        <w:t xml:space="preserve"> 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Casaro</w:t>
      </w:r>
      <w:proofErr w:type="spellEnd"/>
      <w:r w:rsidRPr="00F10D65">
        <w:rPr>
          <w:rFonts w:ascii="Book Antiqua" w:eastAsia="Book Antiqua" w:hAnsi="Book Antiqua" w:cs="Book Antiqua"/>
          <w:color w:val="000000"/>
          <w:lang w:val="en-GB"/>
        </w:rPr>
        <w:t xml:space="preserve"> EB, Rangel ÉB. COVID-19: angiotensin-converting enzyme 2 (ACE2) expression and tissue susceptibility to SARS-CoV-2 infection. </w:t>
      </w:r>
      <w:proofErr w:type="spellStart"/>
      <w:r w:rsidRPr="00F10D65">
        <w:rPr>
          <w:rFonts w:ascii="Book Antiqua" w:eastAsia="Book Antiqua" w:hAnsi="Book Antiqua" w:cs="Book Antiqua"/>
          <w:i/>
          <w:iCs/>
          <w:color w:val="000000"/>
          <w:lang w:val="en-GB"/>
        </w:rPr>
        <w:t>Eur</w:t>
      </w:r>
      <w:proofErr w:type="spellEnd"/>
      <w:r w:rsidRPr="00F10D65">
        <w:rPr>
          <w:rFonts w:ascii="Book Antiqua" w:eastAsia="Book Antiqua" w:hAnsi="Book Antiqua" w:cs="Book Antiqua"/>
          <w:i/>
          <w:iCs/>
          <w:color w:val="000000"/>
          <w:lang w:val="en-GB"/>
        </w:rPr>
        <w:t xml:space="preserve"> J Clin </w:t>
      </w:r>
      <w:proofErr w:type="spellStart"/>
      <w:r w:rsidRPr="00F10D65">
        <w:rPr>
          <w:rFonts w:ascii="Book Antiqua" w:eastAsia="Book Antiqua" w:hAnsi="Book Antiqua" w:cs="Book Antiqua"/>
          <w:i/>
          <w:iCs/>
          <w:color w:val="000000"/>
          <w:lang w:val="en-GB"/>
        </w:rPr>
        <w:t>Microbiol</w:t>
      </w:r>
      <w:proofErr w:type="spellEnd"/>
      <w:r w:rsidRPr="00F10D65">
        <w:rPr>
          <w:rFonts w:ascii="Book Antiqua" w:eastAsia="Book Antiqua" w:hAnsi="Book Antiqua" w:cs="Book Antiqua"/>
          <w:i/>
          <w:iCs/>
          <w:color w:val="000000"/>
          <w:lang w:val="en-GB"/>
        </w:rPr>
        <w:t xml:space="preserve"> Infect Dis</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40</w:t>
      </w:r>
      <w:r w:rsidRPr="00F10D65">
        <w:rPr>
          <w:rFonts w:ascii="Book Antiqua" w:eastAsia="Book Antiqua" w:hAnsi="Book Antiqua" w:cs="Book Antiqua"/>
          <w:color w:val="000000"/>
          <w:lang w:val="en-GB"/>
        </w:rPr>
        <w:t>: 905-919 [PMID: 33389262 DOI: 10.1007/s10096-020-04138-6]</w:t>
      </w:r>
    </w:p>
    <w:p w14:paraId="4F6F9B6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60 </w:t>
      </w:r>
      <w:r w:rsidRPr="00F10D65">
        <w:rPr>
          <w:rFonts w:ascii="Book Antiqua" w:eastAsia="Book Antiqua" w:hAnsi="Book Antiqua" w:cs="Book Antiqua"/>
          <w:b/>
          <w:bCs/>
          <w:color w:val="000000"/>
          <w:lang w:val="en-GB"/>
        </w:rPr>
        <w:t>Di Vito C</w:t>
      </w:r>
      <w:r w:rsidRPr="00F10D65">
        <w:rPr>
          <w:rFonts w:ascii="Book Antiqua" w:eastAsia="Book Antiqua" w:hAnsi="Book Antiqua" w:cs="Book Antiqua"/>
          <w:color w:val="000000"/>
          <w:lang w:val="en-GB"/>
        </w:rPr>
        <w:t xml:space="preserve">, Calcaterra F, </w:t>
      </w:r>
      <w:proofErr w:type="spellStart"/>
      <w:r w:rsidRPr="00F10D65">
        <w:rPr>
          <w:rFonts w:ascii="Book Antiqua" w:eastAsia="Book Antiqua" w:hAnsi="Book Antiqua" w:cs="Book Antiqua"/>
          <w:color w:val="000000"/>
          <w:lang w:val="en-GB"/>
        </w:rPr>
        <w:t>Coianiz</w:t>
      </w:r>
      <w:proofErr w:type="spellEnd"/>
      <w:r w:rsidRPr="00F10D65">
        <w:rPr>
          <w:rFonts w:ascii="Book Antiqua" w:eastAsia="Book Antiqua" w:hAnsi="Book Antiqua" w:cs="Book Antiqua"/>
          <w:color w:val="000000"/>
          <w:lang w:val="en-GB"/>
        </w:rPr>
        <w:t xml:space="preserve"> N, </w:t>
      </w:r>
      <w:proofErr w:type="spellStart"/>
      <w:r w:rsidRPr="00F10D65">
        <w:rPr>
          <w:rFonts w:ascii="Book Antiqua" w:eastAsia="Book Antiqua" w:hAnsi="Book Antiqua" w:cs="Book Antiqua"/>
          <w:color w:val="000000"/>
          <w:lang w:val="en-GB"/>
        </w:rPr>
        <w:t>Terzoli</w:t>
      </w:r>
      <w:proofErr w:type="spellEnd"/>
      <w:r w:rsidRPr="00F10D65">
        <w:rPr>
          <w:rFonts w:ascii="Book Antiqua" w:eastAsia="Book Antiqua" w:hAnsi="Book Antiqua" w:cs="Book Antiqua"/>
          <w:color w:val="000000"/>
          <w:lang w:val="en-GB"/>
        </w:rPr>
        <w:t xml:space="preserve"> S, </w:t>
      </w:r>
      <w:proofErr w:type="spellStart"/>
      <w:r w:rsidRPr="00F10D65">
        <w:rPr>
          <w:rFonts w:ascii="Book Antiqua" w:eastAsia="Book Antiqua" w:hAnsi="Book Antiqua" w:cs="Book Antiqua"/>
          <w:color w:val="000000"/>
          <w:lang w:val="en-GB"/>
        </w:rPr>
        <w:t>Voza</w:t>
      </w:r>
      <w:proofErr w:type="spellEnd"/>
      <w:r w:rsidRPr="00F10D65">
        <w:rPr>
          <w:rFonts w:ascii="Book Antiqua" w:eastAsia="Book Antiqua" w:hAnsi="Book Antiqua" w:cs="Book Antiqua"/>
          <w:color w:val="000000"/>
          <w:lang w:val="en-GB"/>
        </w:rPr>
        <w:t xml:space="preserve"> A, Mikulak J, Della Bella S, </w:t>
      </w:r>
      <w:proofErr w:type="spellStart"/>
      <w:r w:rsidRPr="00F10D65">
        <w:rPr>
          <w:rFonts w:ascii="Book Antiqua" w:eastAsia="Book Antiqua" w:hAnsi="Book Antiqua" w:cs="Book Antiqua"/>
          <w:color w:val="000000"/>
          <w:lang w:val="en-GB"/>
        </w:rPr>
        <w:t>Mavilio</w:t>
      </w:r>
      <w:proofErr w:type="spellEnd"/>
      <w:r w:rsidRPr="00F10D65">
        <w:rPr>
          <w:rFonts w:ascii="Book Antiqua" w:eastAsia="Book Antiqua" w:hAnsi="Book Antiqua" w:cs="Book Antiqua"/>
          <w:color w:val="000000"/>
          <w:lang w:val="en-GB"/>
        </w:rPr>
        <w:t xml:space="preserve"> D. Natural Killer Cells in SARS-CoV-2 Infection: Pathophysiology and Therapeutic Implications. </w:t>
      </w:r>
      <w:r w:rsidRPr="00F10D65">
        <w:rPr>
          <w:rFonts w:ascii="Book Antiqua" w:eastAsia="Book Antiqua" w:hAnsi="Book Antiqua" w:cs="Book Antiqua"/>
          <w:i/>
          <w:iCs/>
          <w:color w:val="000000"/>
          <w:lang w:val="en-GB"/>
        </w:rPr>
        <w:t>Front Immunol</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13</w:t>
      </w:r>
      <w:r w:rsidRPr="00F10D65">
        <w:rPr>
          <w:rFonts w:ascii="Book Antiqua" w:eastAsia="Book Antiqua" w:hAnsi="Book Antiqua" w:cs="Book Antiqua"/>
          <w:color w:val="000000"/>
          <w:lang w:val="en-GB"/>
        </w:rPr>
        <w:t>: 888248 [PMID: 35844604 DOI: 10.3389/fimmu.2022.888248]</w:t>
      </w:r>
    </w:p>
    <w:p w14:paraId="4F6F9B6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61 </w:t>
      </w:r>
      <w:proofErr w:type="spellStart"/>
      <w:r w:rsidRPr="00F10D65">
        <w:rPr>
          <w:rFonts w:ascii="Book Antiqua" w:eastAsia="Book Antiqua" w:hAnsi="Book Antiqua" w:cs="Book Antiqua"/>
          <w:b/>
          <w:bCs/>
          <w:color w:val="000000"/>
          <w:lang w:val="en-GB"/>
        </w:rPr>
        <w:t>Maucourant</w:t>
      </w:r>
      <w:proofErr w:type="spellEnd"/>
      <w:r w:rsidRPr="00F10D65">
        <w:rPr>
          <w:rFonts w:ascii="Book Antiqua" w:eastAsia="Book Antiqua" w:hAnsi="Book Antiqua" w:cs="Book Antiqua"/>
          <w:b/>
          <w:bCs/>
          <w:color w:val="000000"/>
          <w:lang w:val="en-GB"/>
        </w:rPr>
        <w:t xml:space="preserve"> C</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Filipovic</w:t>
      </w:r>
      <w:proofErr w:type="spellEnd"/>
      <w:r w:rsidRPr="00F10D65">
        <w:rPr>
          <w:rFonts w:ascii="Book Antiqua" w:eastAsia="Book Antiqua" w:hAnsi="Book Antiqua" w:cs="Book Antiqua"/>
          <w:color w:val="000000"/>
          <w:lang w:val="en-GB"/>
        </w:rPr>
        <w:t xml:space="preserve"> I, </w:t>
      </w:r>
      <w:proofErr w:type="spellStart"/>
      <w:r w:rsidRPr="00F10D65">
        <w:rPr>
          <w:rFonts w:ascii="Book Antiqua" w:eastAsia="Book Antiqua" w:hAnsi="Book Antiqua" w:cs="Book Antiqua"/>
          <w:color w:val="000000"/>
          <w:lang w:val="en-GB"/>
        </w:rPr>
        <w:t>Ponzetta</w:t>
      </w:r>
      <w:proofErr w:type="spellEnd"/>
      <w:r w:rsidRPr="00F10D65">
        <w:rPr>
          <w:rFonts w:ascii="Book Antiqua" w:eastAsia="Book Antiqua" w:hAnsi="Book Antiqua" w:cs="Book Antiqua"/>
          <w:color w:val="000000"/>
          <w:lang w:val="en-GB"/>
        </w:rPr>
        <w:t xml:space="preserve"> A, Aleman S, </w:t>
      </w:r>
      <w:proofErr w:type="spellStart"/>
      <w:r w:rsidRPr="00F10D65">
        <w:rPr>
          <w:rFonts w:ascii="Book Antiqua" w:eastAsia="Book Antiqua" w:hAnsi="Book Antiqua" w:cs="Book Antiqua"/>
          <w:color w:val="000000"/>
          <w:lang w:val="en-GB"/>
        </w:rPr>
        <w:t>Cornillet</w:t>
      </w:r>
      <w:proofErr w:type="spellEnd"/>
      <w:r w:rsidRPr="00F10D65">
        <w:rPr>
          <w:rFonts w:ascii="Book Antiqua" w:eastAsia="Book Antiqua" w:hAnsi="Book Antiqua" w:cs="Book Antiqua"/>
          <w:color w:val="000000"/>
          <w:lang w:val="en-GB"/>
        </w:rPr>
        <w:t xml:space="preserve"> M, </w:t>
      </w:r>
      <w:proofErr w:type="spellStart"/>
      <w:r w:rsidRPr="00F10D65">
        <w:rPr>
          <w:rFonts w:ascii="Book Antiqua" w:eastAsia="Book Antiqua" w:hAnsi="Book Antiqua" w:cs="Book Antiqua"/>
          <w:color w:val="000000"/>
          <w:lang w:val="en-GB"/>
        </w:rPr>
        <w:t>Hertwig</w:t>
      </w:r>
      <w:proofErr w:type="spellEnd"/>
      <w:r w:rsidRPr="00F10D65">
        <w:rPr>
          <w:rFonts w:ascii="Book Antiqua" w:eastAsia="Book Antiqua" w:hAnsi="Book Antiqua" w:cs="Book Antiqua"/>
          <w:color w:val="000000"/>
          <w:lang w:val="en-GB"/>
        </w:rPr>
        <w:t xml:space="preserve"> L, </w:t>
      </w:r>
      <w:proofErr w:type="spellStart"/>
      <w:r w:rsidRPr="00F10D65">
        <w:rPr>
          <w:rFonts w:ascii="Book Antiqua" w:eastAsia="Book Antiqua" w:hAnsi="Book Antiqua" w:cs="Book Antiqua"/>
          <w:color w:val="000000"/>
          <w:lang w:val="en-GB"/>
        </w:rPr>
        <w:t>Strunz</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Lentini</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Reinius</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Brownlie</w:t>
      </w:r>
      <w:proofErr w:type="spellEnd"/>
      <w:r w:rsidRPr="00F10D65">
        <w:rPr>
          <w:rFonts w:ascii="Book Antiqua" w:eastAsia="Book Antiqua" w:hAnsi="Book Antiqua" w:cs="Book Antiqua"/>
          <w:color w:val="000000"/>
          <w:lang w:val="en-GB"/>
        </w:rPr>
        <w:t xml:space="preserve"> D, </w:t>
      </w:r>
      <w:proofErr w:type="spellStart"/>
      <w:r w:rsidRPr="00F10D65">
        <w:rPr>
          <w:rFonts w:ascii="Book Antiqua" w:eastAsia="Book Antiqua" w:hAnsi="Book Antiqua" w:cs="Book Antiqua"/>
          <w:color w:val="000000"/>
          <w:lang w:val="en-GB"/>
        </w:rPr>
        <w:t>Cuapio</w:t>
      </w:r>
      <w:proofErr w:type="spellEnd"/>
      <w:r w:rsidRPr="00F10D65">
        <w:rPr>
          <w:rFonts w:ascii="Book Antiqua" w:eastAsia="Book Antiqua" w:hAnsi="Book Antiqua" w:cs="Book Antiqua"/>
          <w:color w:val="000000"/>
          <w:lang w:val="en-GB"/>
        </w:rPr>
        <w:t xml:space="preserve"> A, Ask EH, Hull RM, Haroun-</w:t>
      </w:r>
      <w:proofErr w:type="spellStart"/>
      <w:r w:rsidRPr="00F10D65">
        <w:rPr>
          <w:rFonts w:ascii="Book Antiqua" w:eastAsia="Book Antiqua" w:hAnsi="Book Antiqua" w:cs="Book Antiqua"/>
          <w:color w:val="000000"/>
          <w:lang w:val="en-GB"/>
        </w:rPr>
        <w:t>Izquierdo</w:t>
      </w:r>
      <w:proofErr w:type="spellEnd"/>
      <w:r w:rsidRPr="00F10D65">
        <w:rPr>
          <w:rFonts w:ascii="Book Antiqua" w:eastAsia="Book Antiqua" w:hAnsi="Book Antiqua" w:cs="Book Antiqua"/>
          <w:color w:val="000000"/>
          <w:lang w:val="en-GB"/>
        </w:rPr>
        <w:t xml:space="preserve"> A, Schaffer M, </w:t>
      </w:r>
      <w:proofErr w:type="spellStart"/>
      <w:r w:rsidRPr="00F10D65">
        <w:rPr>
          <w:rFonts w:ascii="Book Antiqua" w:eastAsia="Book Antiqua" w:hAnsi="Book Antiqua" w:cs="Book Antiqua"/>
          <w:color w:val="000000"/>
          <w:lang w:val="en-GB"/>
        </w:rPr>
        <w:t>Klingström</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Folkesson</w:t>
      </w:r>
      <w:proofErr w:type="spellEnd"/>
      <w:r w:rsidRPr="00F10D65">
        <w:rPr>
          <w:rFonts w:ascii="Book Antiqua" w:eastAsia="Book Antiqua" w:hAnsi="Book Antiqua" w:cs="Book Antiqua"/>
          <w:color w:val="000000"/>
          <w:lang w:val="en-GB"/>
        </w:rPr>
        <w:t xml:space="preserve"> E, </w:t>
      </w:r>
      <w:proofErr w:type="spellStart"/>
      <w:r w:rsidRPr="00F10D65">
        <w:rPr>
          <w:rFonts w:ascii="Book Antiqua" w:eastAsia="Book Antiqua" w:hAnsi="Book Antiqua" w:cs="Book Antiqua"/>
          <w:color w:val="000000"/>
          <w:lang w:val="en-GB"/>
        </w:rPr>
        <w:t>Buggert</w:t>
      </w:r>
      <w:proofErr w:type="spellEnd"/>
      <w:r w:rsidRPr="00F10D65">
        <w:rPr>
          <w:rFonts w:ascii="Book Antiqua" w:eastAsia="Book Antiqua" w:hAnsi="Book Antiqua" w:cs="Book Antiqua"/>
          <w:color w:val="000000"/>
          <w:lang w:val="en-GB"/>
        </w:rPr>
        <w:t xml:space="preserve"> M, Sandberg JK, Eriksson LI, </w:t>
      </w:r>
      <w:proofErr w:type="spellStart"/>
      <w:r w:rsidRPr="00F10D65">
        <w:rPr>
          <w:rFonts w:ascii="Book Antiqua" w:eastAsia="Book Antiqua" w:hAnsi="Book Antiqua" w:cs="Book Antiqua"/>
          <w:color w:val="000000"/>
          <w:lang w:val="en-GB"/>
        </w:rPr>
        <w:t>Rooyackers</w:t>
      </w:r>
      <w:proofErr w:type="spellEnd"/>
      <w:r w:rsidRPr="00F10D65">
        <w:rPr>
          <w:rFonts w:ascii="Book Antiqua" w:eastAsia="Book Antiqua" w:hAnsi="Book Antiqua" w:cs="Book Antiqua"/>
          <w:color w:val="000000"/>
          <w:lang w:val="en-GB"/>
        </w:rPr>
        <w:t xml:space="preserve"> O, </w:t>
      </w:r>
      <w:proofErr w:type="spellStart"/>
      <w:r w:rsidRPr="00F10D65">
        <w:rPr>
          <w:rFonts w:ascii="Book Antiqua" w:eastAsia="Book Antiqua" w:hAnsi="Book Antiqua" w:cs="Book Antiqua"/>
          <w:color w:val="000000"/>
          <w:lang w:val="en-GB"/>
        </w:rPr>
        <w:t>Ljunggren</w:t>
      </w:r>
      <w:proofErr w:type="spellEnd"/>
      <w:r w:rsidRPr="00F10D65">
        <w:rPr>
          <w:rFonts w:ascii="Book Antiqua" w:eastAsia="Book Antiqua" w:hAnsi="Book Antiqua" w:cs="Book Antiqua"/>
          <w:color w:val="000000"/>
          <w:lang w:val="en-GB"/>
        </w:rPr>
        <w:t xml:space="preserve"> HG, </w:t>
      </w:r>
      <w:proofErr w:type="spellStart"/>
      <w:r w:rsidRPr="00F10D65">
        <w:rPr>
          <w:rFonts w:ascii="Book Antiqua" w:eastAsia="Book Antiqua" w:hAnsi="Book Antiqua" w:cs="Book Antiqua"/>
          <w:color w:val="000000"/>
          <w:lang w:val="en-GB"/>
        </w:rPr>
        <w:t>Malmberg</w:t>
      </w:r>
      <w:proofErr w:type="spellEnd"/>
      <w:r w:rsidRPr="00F10D65">
        <w:rPr>
          <w:rFonts w:ascii="Book Antiqua" w:eastAsia="Book Antiqua" w:hAnsi="Book Antiqua" w:cs="Book Antiqua"/>
          <w:color w:val="000000"/>
          <w:lang w:val="en-GB"/>
        </w:rPr>
        <w:t xml:space="preserve"> KJ, </w:t>
      </w:r>
      <w:proofErr w:type="spellStart"/>
      <w:r w:rsidRPr="00F10D65">
        <w:rPr>
          <w:rFonts w:ascii="Book Antiqua" w:eastAsia="Book Antiqua" w:hAnsi="Book Antiqua" w:cs="Book Antiqua"/>
          <w:color w:val="000000"/>
          <w:lang w:val="en-GB"/>
        </w:rPr>
        <w:t>Michaëlsson</w:t>
      </w:r>
      <w:proofErr w:type="spellEnd"/>
      <w:r w:rsidRPr="00F10D65">
        <w:rPr>
          <w:rFonts w:ascii="Book Antiqua" w:eastAsia="Book Antiqua" w:hAnsi="Book Antiqua" w:cs="Book Antiqua"/>
          <w:color w:val="000000"/>
          <w:lang w:val="en-GB"/>
        </w:rPr>
        <w:t xml:space="preserve"> J, Marquardt N, Hammer Q, </w:t>
      </w:r>
      <w:proofErr w:type="spellStart"/>
      <w:r w:rsidRPr="00F10D65">
        <w:rPr>
          <w:rFonts w:ascii="Book Antiqua" w:eastAsia="Book Antiqua" w:hAnsi="Book Antiqua" w:cs="Book Antiqua"/>
          <w:color w:val="000000"/>
          <w:lang w:val="en-GB"/>
        </w:rPr>
        <w:t>Strålin</w:t>
      </w:r>
      <w:proofErr w:type="spellEnd"/>
      <w:r w:rsidRPr="00F10D65">
        <w:rPr>
          <w:rFonts w:ascii="Book Antiqua" w:eastAsia="Book Antiqua" w:hAnsi="Book Antiqua" w:cs="Book Antiqua"/>
          <w:color w:val="000000"/>
          <w:lang w:val="en-GB"/>
        </w:rPr>
        <w:t xml:space="preserve"> K, </w:t>
      </w:r>
      <w:proofErr w:type="spellStart"/>
      <w:r w:rsidRPr="00F10D65">
        <w:rPr>
          <w:rFonts w:ascii="Book Antiqua" w:eastAsia="Book Antiqua" w:hAnsi="Book Antiqua" w:cs="Book Antiqua"/>
          <w:color w:val="000000"/>
          <w:lang w:val="en-GB"/>
        </w:rPr>
        <w:t>Björkström</w:t>
      </w:r>
      <w:proofErr w:type="spellEnd"/>
      <w:r w:rsidRPr="00F10D65">
        <w:rPr>
          <w:rFonts w:ascii="Book Antiqua" w:eastAsia="Book Antiqua" w:hAnsi="Book Antiqua" w:cs="Book Antiqua"/>
          <w:color w:val="000000"/>
          <w:lang w:val="en-GB"/>
        </w:rPr>
        <w:t xml:space="preserve"> NK; Karolinska COVID-19 Study Group. Natural killer cell immunotypes related to COVID-19 disease severity. </w:t>
      </w:r>
      <w:r w:rsidRPr="00F10D65">
        <w:rPr>
          <w:rFonts w:ascii="Book Antiqua" w:eastAsia="Book Antiqua" w:hAnsi="Book Antiqua" w:cs="Book Antiqua"/>
          <w:i/>
          <w:iCs/>
          <w:color w:val="000000"/>
          <w:lang w:val="en-GB"/>
        </w:rPr>
        <w:t>Sci Immunol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w:t>
      </w:r>
      <w:r w:rsidRPr="00F10D65">
        <w:rPr>
          <w:rFonts w:ascii="Book Antiqua" w:eastAsia="Book Antiqua" w:hAnsi="Book Antiqua" w:cs="Book Antiqua"/>
          <w:color w:val="000000"/>
          <w:lang w:val="en-GB"/>
        </w:rPr>
        <w:t xml:space="preserve"> [PMID: 32826343 DOI: 10.1126/</w:t>
      </w:r>
      <w:proofErr w:type="gramStart"/>
      <w:r w:rsidRPr="00F10D65">
        <w:rPr>
          <w:rFonts w:ascii="Book Antiqua" w:eastAsia="Book Antiqua" w:hAnsi="Book Antiqua" w:cs="Book Antiqua"/>
          <w:color w:val="000000"/>
          <w:lang w:val="en-GB"/>
        </w:rPr>
        <w:t>sciimmunol.abd</w:t>
      </w:r>
      <w:proofErr w:type="gramEnd"/>
      <w:r w:rsidRPr="00F10D65">
        <w:rPr>
          <w:rFonts w:ascii="Book Antiqua" w:eastAsia="Book Antiqua" w:hAnsi="Book Antiqua" w:cs="Book Antiqua"/>
          <w:color w:val="000000"/>
          <w:lang w:val="en-GB"/>
        </w:rPr>
        <w:t>6832]</w:t>
      </w:r>
    </w:p>
    <w:p w14:paraId="4F6F9B6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62 </w:t>
      </w:r>
      <w:proofErr w:type="spellStart"/>
      <w:r w:rsidRPr="00F10D65">
        <w:rPr>
          <w:rFonts w:ascii="Book Antiqua" w:eastAsia="Book Antiqua" w:hAnsi="Book Antiqua" w:cs="Book Antiqua"/>
          <w:b/>
          <w:bCs/>
          <w:color w:val="000000"/>
          <w:lang w:val="en-GB"/>
        </w:rPr>
        <w:t>Zuo</w:t>
      </w:r>
      <w:proofErr w:type="spellEnd"/>
      <w:r w:rsidRPr="00F10D65">
        <w:rPr>
          <w:rFonts w:ascii="Book Antiqua" w:eastAsia="Book Antiqua" w:hAnsi="Book Antiqua" w:cs="Book Antiqua"/>
          <w:b/>
          <w:bCs/>
          <w:color w:val="000000"/>
          <w:lang w:val="en-GB"/>
        </w:rPr>
        <w:t xml:space="preserve"> W</w:t>
      </w:r>
      <w:r w:rsidRPr="00F10D65">
        <w:rPr>
          <w:rFonts w:ascii="Book Antiqua" w:eastAsia="Book Antiqua" w:hAnsi="Book Antiqua" w:cs="Book Antiqua"/>
          <w:color w:val="000000"/>
          <w:lang w:val="en-GB"/>
        </w:rPr>
        <w:t xml:space="preserve">, Zhao X. Natural killer cells play an important role in virus infection control: Antiviral mechanism, subset expansion and clinical application. </w:t>
      </w:r>
      <w:r w:rsidRPr="00F10D65">
        <w:rPr>
          <w:rFonts w:ascii="Book Antiqua" w:eastAsia="Book Antiqua" w:hAnsi="Book Antiqua" w:cs="Book Antiqua"/>
          <w:i/>
          <w:iCs/>
          <w:color w:val="000000"/>
          <w:lang w:val="en-GB"/>
        </w:rPr>
        <w:t>Clin Immunol</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227</w:t>
      </w:r>
      <w:r w:rsidRPr="00F10D65">
        <w:rPr>
          <w:rFonts w:ascii="Book Antiqua" w:eastAsia="Book Antiqua" w:hAnsi="Book Antiqua" w:cs="Book Antiqua"/>
          <w:color w:val="000000"/>
          <w:lang w:val="en-GB"/>
        </w:rPr>
        <w:t>: 108727 [PMID: 33887436 DOI: 10.1016/j.clim.2021.108727]</w:t>
      </w:r>
    </w:p>
    <w:p w14:paraId="4F6F9B6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63 </w:t>
      </w:r>
      <w:r w:rsidRPr="00F10D65">
        <w:rPr>
          <w:rFonts w:ascii="Book Antiqua" w:eastAsia="Book Antiqua" w:hAnsi="Book Antiqua" w:cs="Book Antiqua"/>
          <w:b/>
          <w:bCs/>
          <w:color w:val="000000"/>
          <w:lang w:val="en-GB"/>
        </w:rPr>
        <w:t xml:space="preserve">van </w:t>
      </w:r>
      <w:proofErr w:type="spellStart"/>
      <w:r w:rsidRPr="00F10D65">
        <w:rPr>
          <w:rFonts w:ascii="Book Antiqua" w:eastAsia="Book Antiqua" w:hAnsi="Book Antiqua" w:cs="Book Antiqua"/>
          <w:b/>
          <w:bCs/>
          <w:color w:val="000000"/>
          <w:lang w:val="en-GB"/>
        </w:rPr>
        <w:t>Eeden</w:t>
      </w:r>
      <w:proofErr w:type="spellEnd"/>
      <w:r w:rsidRPr="00F10D65">
        <w:rPr>
          <w:rFonts w:ascii="Book Antiqua" w:eastAsia="Book Antiqua" w:hAnsi="Book Antiqua" w:cs="Book Antiqua"/>
          <w:b/>
          <w:bCs/>
          <w:color w:val="000000"/>
          <w:lang w:val="en-GB"/>
        </w:rPr>
        <w:t xml:space="preserve"> C</w:t>
      </w:r>
      <w:r w:rsidRPr="00F10D65">
        <w:rPr>
          <w:rFonts w:ascii="Book Antiqua" w:eastAsia="Book Antiqua" w:hAnsi="Book Antiqua" w:cs="Book Antiqua"/>
          <w:color w:val="000000"/>
          <w:lang w:val="en-GB"/>
        </w:rPr>
        <w:t xml:space="preserve">, Khan L, Osman MS, Cohen </w:t>
      </w:r>
      <w:proofErr w:type="spellStart"/>
      <w:r w:rsidRPr="00F10D65">
        <w:rPr>
          <w:rFonts w:ascii="Book Antiqua" w:eastAsia="Book Antiqua" w:hAnsi="Book Antiqua" w:cs="Book Antiqua"/>
          <w:color w:val="000000"/>
          <w:lang w:val="en-GB"/>
        </w:rPr>
        <w:t>Tervaert</w:t>
      </w:r>
      <w:proofErr w:type="spellEnd"/>
      <w:r w:rsidRPr="00F10D65">
        <w:rPr>
          <w:rFonts w:ascii="Book Antiqua" w:eastAsia="Book Antiqua" w:hAnsi="Book Antiqua" w:cs="Book Antiqua"/>
          <w:color w:val="000000"/>
          <w:lang w:val="en-GB"/>
        </w:rPr>
        <w:t xml:space="preserve"> JW. Natural Killer Cell Dysfunction and Its Role in COVID-19. </w:t>
      </w:r>
      <w:r w:rsidRPr="00F10D65">
        <w:rPr>
          <w:rFonts w:ascii="Book Antiqua" w:eastAsia="Book Antiqua" w:hAnsi="Book Antiqua" w:cs="Book Antiqua"/>
          <w:i/>
          <w:iCs/>
          <w:color w:val="000000"/>
          <w:lang w:val="en-GB"/>
        </w:rPr>
        <w:t>Int J Mol Sci</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21</w:t>
      </w:r>
      <w:r w:rsidRPr="00F10D65">
        <w:rPr>
          <w:rFonts w:ascii="Book Antiqua" w:eastAsia="Book Antiqua" w:hAnsi="Book Antiqua" w:cs="Book Antiqua"/>
          <w:color w:val="000000"/>
          <w:lang w:val="en-GB"/>
        </w:rPr>
        <w:t xml:space="preserve"> [PMID: 32883007 DOI: 10.3390/ijms21176351]</w:t>
      </w:r>
    </w:p>
    <w:p w14:paraId="4F6F9B6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64 </w:t>
      </w:r>
      <w:proofErr w:type="spellStart"/>
      <w:r w:rsidRPr="00F10D65">
        <w:rPr>
          <w:rFonts w:ascii="Book Antiqua" w:eastAsia="Book Antiqua" w:hAnsi="Book Antiqua" w:cs="Book Antiqua"/>
          <w:b/>
          <w:bCs/>
          <w:color w:val="000000"/>
          <w:lang w:val="en-GB"/>
        </w:rPr>
        <w:t>Behl</w:t>
      </w:r>
      <w:proofErr w:type="spellEnd"/>
      <w:r w:rsidRPr="00F10D65">
        <w:rPr>
          <w:rFonts w:ascii="Book Antiqua" w:eastAsia="Book Antiqua" w:hAnsi="Book Antiqua" w:cs="Book Antiqua"/>
          <w:b/>
          <w:bCs/>
          <w:color w:val="000000"/>
          <w:lang w:val="en-GB"/>
        </w:rPr>
        <w:t xml:space="preserve"> T</w:t>
      </w:r>
      <w:r w:rsidRPr="00F10D65">
        <w:rPr>
          <w:rFonts w:ascii="Book Antiqua" w:eastAsia="Book Antiqua" w:hAnsi="Book Antiqua" w:cs="Book Antiqua"/>
          <w:color w:val="000000"/>
          <w:lang w:val="en-GB"/>
        </w:rPr>
        <w:t xml:space="preserve">, Kaur I, </w:t>
      </w:r>
      <w:proofErr w:type="spellStart"/>
      <w:r w:rsidRPr="00F10D65">
        <w:rPr>
          <w:rFonts w:ascii="Book Antiqua" w:eastAsia="Book Antiqua" w:hAnsi="Book Antiqua" w:cs="Book Antiqua"/>
          <w:color w:val="000000"/>
          <w:lang w:val="en-GB"/>
        </w:rPr>
        <w:t>Bungau</w:t>
      </w:r>
      <w:proofErr w:type="spellEnd"/>
      <w:r w:rsidRPr="00F10D65">
        <w:rPr>
          <w:rFonts w:ascii="Book Antiqua" w:eastAsia="Book Antiqua" w:hAnsi="Book Antiqua" w:cs="Book Antiqua"/>
          <w:color w:val="000000"/>
          <w:lang w:val="en-GB"/>
        </w:rPr>
        <w:t xml:space="preserve"> S, Kumar A, Uddin MS, Kumar C, Pal G, Sahil, Shrivastava K, </w:t>
      </w:r>
      <w:proofErr w:type="spellStart"/>
      <w:r w:rsidRPr="00F10D65">
        <w:rPr>
          <w:rFonts w:ascii="Book Antiqua" w:eastAsia="Book Antiqua" w:hAnsi="Book Antiqua" w:cs="Book Antiqua"/>
          <w:color w:val="000000"/>
          <w:lang w:val="en-GB"/>
        </w:rPr>
        <w:t>Zengin</w:t>
      </w:r>
      <w:proofErr w:type="spellEnd"/>
      <w:r w:rsidRPr="00F10D65">
        <w:rPr>
          <w:rFonts w:ascii="Book Antiqua" w:eastAsia="Book Antiqua" w:hAnsi="Book Antiqua" w:cs="Book Antiqua"/>
          <w:color w:val="000000"/>
          <w:lang w:val="en-GB"/>
        </w:rPr>
        <w:t xml:space="preserve"> G, Arora S. The dual impact of ACE2 in COVID-19 and ironical actions in geriatrics and </w:t>
      </w:r>
      <w:proofErr w:type="spellStart"/>
      <w:r w:rsidRPr="00F10D65">
        <w:rPr>
          <w:rFonts w:ascii="Book Antiqua" w:eastAsia="Book Antiqua" w:hAnsi="Book Antiqua" w:cs="Book Antiqua"/>
          <w:color w:val="000000"/>
          <w:lang w:val="en-GB"/>
        </w:rPr>
        <w:t>pediatrics</w:t>
      </w:r>
      <w:proofErr w:type="spellEnd"/>
      <w:r w:rsidRPr="00F10D65">
        <w:rPr>
          <w:rFonts w:ascii="Book Antiqua" w:eastAsia="Book Antiqua" w:hAnsi="Book Antiqua" w:cs="Book Antiqua"/>
          <w:color w:val="000000"/>
          <w:lang w:val="en-GB"/>
        </w:rPr>
        <w:t xml:space="preserve"> with possible therapeutic solutions. </w:t>
      </w:r>
      <w:r w:rsidRPr="00F10D65">
        <w:rPr>
          <w:rFonts w:ascii="Book Antiqua" w:eastAsia="Book Antiqua" w:hAnsi="Book Antiqua" w:cs="Book Antiqua"/>
          <w:i/>
          <w:iCs/>
          <w:color w:val="000000"/>
          <w:lang w:val="en-GB"/>
        </w:rPr>
        <w:t>Life Sci</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257</w:t>
      </w:r>
      <w:r w:rsidRPr="00F10D65">
        <w:rPr>
          <w:rFonts w:ascii="Book Antiqua" w:eastAsia="Book Antiqua" w:hAnsi="Book Antiqua" w:cs="Book Antiqua"/>
          <w:color w:val="000000"/>
          <w:lang w:val="en-GB"/>
        </w:rPr>
        <w:t>: 118075 [PMID: 32653522 DOI: 10.1016/j.lfs.2020.118075]</w:t>
      </w:r>
    </w:p>
    <w:p w14:paraId="4F6F9B6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65 </w:t>
      </w:r>
      <w:proofErr w:type="spellStart"/>
      <w:r w:rsidRPr="00F10D65">
        <w:rPr>
          <w:rFonts w:ascii="Book Antiqua" w:eastAsia="Book Antiqua" w:hAnsi="Book Antiqua" w:cs="Book Antiqua"/>
          <w:b/>
          <w:bCs/>
          <w:color w:val="000000"/>
          <w:lang w:val="en-GB"/>
        </w:rPr>
        <w:t>Marjot</w:t>
      </w:r>
      <w:proofErr w:type="spellEnd"/>
      <w:r w:rsidRPr="00F10D65">
        <w:rPr>
          <w:rFonts w:ascii="Book Antiqua" w:eastAsia="Book Antiqua" w:hAnsi="Book Antiqua" w:cs="Book Antiqua"/>
          <w:b/>
          <w:bCs/>
          <w:color w:val="000000"/>
          <w:lang w:val="en-GB"/>
        </w:rPr>
        <w:t xml:space="preserve"> T</w:t>
      </w:r>
      <w:r w:rsidRPr="00F10D65">
        <w:rPr>
          <w:rFonts w:ascii="Book Antiqua" w:eastAsia="Book Antiqua" w:hAnsi="Book Antiqua" w:cs="Book Antiqua"/>
          <w:color w:val="000000"/>
          <w:lang w:val="en-GB"/>
        </w:rPr>
        <w:t xml:space="preserve">, Webb GJ, </w:t>
      </w:r>
      <w:proofErr w:type="spellStart"/>
      <w:r w:rsidRPr="00F10D65">
        <w:rPr>
          <w:rFonts w:ascii="Book Antiqua" w:eastAsia="Book Antiqua" w:hAnsi="Book Antiqua" w:cs="Book Antiqua"/>
          <w:color w:val="000000"/>
          <w:lang w:val="en-GB"/>
        </w:rPr>
        <w:t>Barritt</w:t>
      </w:r>
      <w:proofErr w:type="spellEnd"/>
      <w:r w:rsidRPr="00F10D65">
        <w:rPr>
          <w:rFonts w:ascii="Book Antiqua" w:eastAsia="Book Antiqua" w:hAnsi="Book Antiqua" w:cs="Book Antiqua"/>
          <w:color w:val="000000"/>
          <w:lang w:val="en-GB"/>
        </w:rPr>
        <w:t xml:space="preserve"> AS 4th, Moon AM, </w:t>
      </w:r>
      <w:proofErr w:type="spellStart"/>
      <w:r w:rsidRPr="00F10D65">
        <w:rPr>
          <w:rFonts w:ascii="Book Antiqua" w:eastAsia="Book Antiqua" w:hAnsi="Book Antiqua" w:cs="Book Antiqua"/>
          <w:color w:val="000000"/>
          <w:lang w:val="en-GB"/>
        </w:rPr>
        <w:t>Stamataki</w:t>
      </w:r>
      <w:proofErr w:type="spellEnd"/>
      <w:r w:rsidRPr="00F10D65">
        <w:rPr>
          <w:rFonts w:ascii="Book Antiqua" w:eastAsia="Book Antiqua" w:hAnsi="Book Antiqua" w:cs="Book Antiqua"/>
          <w:color w:val="000000"/>
          <w:lang w:val="en-GB"/>
        </w:rPr>
        <w:t xml:space="preserve"> Z, Wong VW, Barnes E. COVID-19 and liver disease: mechanistic and clinical perspectives. </w:t>
      </w:r>
      <w:r w:rsidRPr="00F10D65">
        <w:rPr>
          <w:rFonts w:ascii="Book Antiqua" w:eastAsia="Book Antiqua" w:hAnsi="Book Antiqua" w:cs="Book Antiqua"/>
          <w:i/>
          <w:iCs/>
          <w:color w:val="000000"/>
          <w:lang w:val="en-GB"/>
        </w:rPr>
        <w:t>Nat Rev Gastroenterol Hepatol</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18</w:t>
      </w:r>
      <w:r w:rsidRPr="00F10D65">
        <w:rPr>
          <w:rFonts w:ascii="Book Antiqua" w:eastAsia="Book Antiqua" w:hAnsi="Book Antiqua" w:cs="Book Antiqua"/>
          <w:color w:val="000000"/>
          <w:lang w:val="en-GB"/>
        </w:rPr>
        <w:t>: 348-364 [PMID: 33692570 DOI: 10.1038/s41575-021-00426-4]</w:t>
      </w:r>
    </w:p>
    <w:p w14:paraId="4F6F9B7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66 </w:t>
      </w:r>
      <w:r w:rsidRPr="00F10D65">
        <w:rPr>
          <w:rFonts w:ascii="Book Antiqua" w:eastAsia="Book Antiqua" w:hAnsi="Book Antiqua" w:cs="Book Antiqua"/>
          <w:b/>
          <w:bCs/>
          <w:color w:val="000000"/>
          <w:lang w:val="en-GB"/>
        </w:rPr>
        <w:t>Wang X</w:t>
      </w:r>
      <w:r w:rsidRPr="00F10D65">
        <w:rPr>
          <w:rFonts w:ascii="Book Antiqua" w:eastAsia="Book Antiqua" w:hAnsi="Book Antiqua" w:cs="Book Antiqua"/>
          <w:color w:val="000000"/>
          <w:lang w:val="en-GB"/>
        </w:rPr>
        <w:t xml:space="preserve">, Lei J, Li Z, Yan L. Potential Effects of Coronaviruses on the Liver: An Update. </w:t>
      </w:r>
      <w:r w:rsidRPr="00F10D65">
        <w:rPr>
          <w:rFonts w:ascii="Book Antiqua" w:eastAsia="Book Antiqua" w:hAnsi="Book Antiqua" w:cs="Book Antiqua"/>
          <w:i/>
          <w:iCs/>
          <w:color w:val="000000"/>
          <w:lang w:val="en-GB"/>
        </w:rPr>
        <w:t>Front Med (Lausanne)</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8</w:t>
      </w:r>
      <w:r w:rsidRPr="00F10D65">
        <w:rPr>
          <w:rFonts w:ascii="Book Antiqua" w:eastAsia="Book Antiqua" w:hAnsi="Book Antiqua" w:cs="Book Antiqua"/>
          <w:color w:val="000000"/>
          <w:lang w:val="en-GB"/>
        </w:rPr>
        <w:t>: 651658 [PMID: 34646834 DOI: 10.3389/fmed.2021.651658]</w:t>
      </w:r>
    </w:p>
    <w:p w14:paraId="4F6F9B7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67 </w:t>
      </w:r>
      <w:r w:rsidRPr="00F10D65">
        <w:rPr>
          <w:rFonts w:ascii="Book Antiqua" w:eastAsia="Book Antiqua" w:hAnsi="Book Antiqua" w:cs="Book Antiqua"/>
          <w:b/>
          <w:bCs/>
          <w:color w:val="000000"/>
          <w:lang w:val="en-GB"/>
        </w:rPr>
        <w:t>Moon AM</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Barritt</w:t>
      </w:r>
      <w:proofErr w:type="spellEnd"/>
      <w:r w:rsidRPr="00F10D65">
        <w:rPr>
          <w:rFonts w:ascii="Book Antiqua" w:eastAsia="Book Antiqua" w:hAnsi="Book Antiqua" w:cs="Book Antiqua"/>
          <w:color w:val="000000"/>
          <w:lang w:val="en-GB"/>
        </w:rPr>
        <w:t xml:space="preserve"> AS 4th. Elevated Liver Enzymes in Patients with COVID-19: Look, but Not Too Hard. </w:t>
      </w:r>
      <w:r w:rsidRPr="00F10D65">
        <w:rPr>
          <w:rFonts w:ascii="Book Antiqua" w:eastAsia="Book Antiqua" w:hAnsi="Book Antiqua" w:cs="Book Antiqua"/>
          <w:i/>
          <w:iCs/>
          <w:color w:val="000000"/>
          <w:lang w:val="en-GB"/>
        </w:rPr>
        <w:t>Dig Dis Sci</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66</w:t>
      </w:r>
      <w:r w:rsidRPr="00F10D65">
        <w:rPr>
          <w:rFonts w:ascii="Book Antiqua" w:eastAsia="Book Antiqua" w:hAnsi="Book Antiqua" w:cs="Book Antiqua"/>
          <w:color w:val="000000"/>
          <w:lang w:val="en-GB"/>
        </w:rPr>
        <w:t>: 1767-1769 [PMID: 32875529 DOI: 10.1007/s10620-020-06585-9]</w:t>
      </w:r>
    </w:p>
    <w:p w14:paraId="4F6F9B7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68 </w:t>
      </w:r>
      <w:r w:rsidRPr="00F10D65">
        <w:rPr>
          <w:rFonts w:ascii="Book Antiqua" w:eastAsia="Book Antiqua" w:hAnsi="Book Antiqua" w:cs="Book Antiqua"/>
          <w:b/>
          <w:bCs/>
          <w:color w:val="000000"/>
          <w:lang w:val="en-GB"/>
        </w:rPr>
        <w:t>Xu L</w:t>
      </w:r>
      <w:r w:rsidRPr="00F10D65">
        <w:rPr>
          <w:rFonts w:ascii="Book Antiqua" w:eastAsia="Book Antiqua" w:hAnsi="Book Antiqua" w:cs="Book Antiqua"/>
          <w:color w:val="000000"/>
          <w:lang w:val="en-GB"/>
        </w:rPr>
        <w:t xml:space="preserve">, Liu J, Lu M, Yang D, Zheng X. Liver injury during highly pathogenic human coronavirus infections. </w:t>
      </w:r>
      <w:r w:rsidRPr="00F10D65">
        <w:rPr>
          <w:rFonts w:ascii="Book Antiqua" w:eastAsia="Book Antiqua" w:hAnsi="Book Antiqua" w:cs="Book Antiqua"/>
          <w:i/>
          <w:iCs/>
          <w:color w:val="000000"/>
          <w:lang w:val="en-GB"/>
        </w:rPr>
        <w:t>Liver Int</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40</w:t>
      </w:r>
      <w:r w:rsidRPr="00F10D65">
        <w:rPr>
          <w:rFonts w:ascii="Book Antiqua" w:eastAsia="Book Antiqua" w:hAnsi="Book Antiqua" w:cs="Book Antiqua"/>
          <w:color w:val="000000"/>
          <w:lang w:val="en-GB"/>
        </w:rPr>
        <w:t>: 998-1004 [PMID: 32170806 DOI: 10.1111/</w:t>
      </w:r>
      <w:r w:rsidR="008F560B" w:rsidRPr="00F10D65">
        <w:rPr>
          <w:rFonts w:ascii="Book Antiqua" w:eastAsia="Book Antiqua" w:hAnsi="Book Antiqua" w:cs="Book Antiqua"/>
          <w:color w:val="000000"/>
          <w:lang w:val="en-GB"/>
        </w:rPr>
        <w:t>l</w:t>
      </w:r>
      <w:r w:rsidRPr="00F10D65">
        <w:rPr>
          <w:rFonts w:ascii="Book Antiqua" w:eastAsia="Book Antiqua" w:hAnsi="Book Antiqua" w:cs="Book Antiqua"/>
          <w:color w:val="000000"/>
          <w:lang w:val="en-GB"/>
        </w:rPr>
        <w:t>iv.14435]</w:t>
      </w:r>
    </w:p>
    <w:p w14:paraId="4F6F9B7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69 </w:t>
      </w:r>
      <w:r w:rsidRPr="00F10D65">
        <w:rPr>
          <w:rFonts w:ascii="Book Antiqua" w:eastAsia="Book Antiqua" w:hAnsi="Book Antiqua" w:cs="Book Antiqua"/>
          <w:b/>
          <w:bCs/>
          <w:color w:val="000000"/>
          <w:lang w:val="en-GB"/>
        </w:rPr>
        <w:t>Lax SF</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Skok</w:t>
      </w:r>
      <w:proofErr w:type="spellEnd"/>
      <w:r w:rsidRPr="00F10D65">
        <w:rPr>
          <w:rFonts w:ascii="Book Antiqua" w:eastAsia="Book Antiqua" w:hAnsi="Book Antiqua" w:cs="Book Antiqua"/>
          <w:color w:val="000000"/>
          <w:lang w:val="en-GB"/>
        </w:rPr>
        <w:t xml:space="preserve"> K, </w:t>
      </w:r>
      <w:proofErr w:type="spellStart"/>
      <w:r w:rsidRPr="00F10D65">
        <w:rPr>
          <w:rFonts w:ascii="Book Antiqua" w:eastAsia="Book Antiqua" w:hAnsi="Book Antiqua" w:cs="Book Antiqua"/>
          <w:color w:val="000000"/>
          <w:lang w:val="en-GB"/>
        </w:rPr>
        <w:t>Zechner</w:t>
      </w:r>
      <w:proofErr w:type="spellEnd"/>
      <w:r w:rsidRPr="00F10D65">
        <w:rPr>
          <w:rFonts w:ascii="Book Antiqua" w:eastAsia="Book Antiqua" w:hAnsi="Book Antiqua" w:cs="Book Antiqua"/>
          <w:color w:val="000000"/>
          <w:lang w:val="en-GB"/>
        </w:rPr>
        <w:t xml:space="preserve"> P, Kessler HH, Kaufmann N, </w:t>
      </w:r>
      <w:proofErr w:type="spellStart"/>
      <w:r w:rsidRPr="00F10D65">
        <w:rPr>
          <w:rFonts w:ascii="Book Antiqua" w:eastAsia="Book Antiqua" w:hAnsi="Book Antiqua" w:cs="Book Antiqua"/>
          <w:color w:val="000000"/>
          <w:lang w:val="en-GB"/>
        </w:rPr>
        <w:t>Koelblinger</w:t>
      </w:r>
      <w:proofErr w:type="spellEnd"/>
      <w:r w:rsidRPr="00F10D65">
        <w:rPr>
          <w:rFonts w:ascii="Book Antiqua" w:eastAsia="Book Antiqua" w:hAnsi="Book Antiqua" w:cs="Book Antiqua"/>
          <w:color w:val="000000"/>
          <w:lang w:val="en-GB"/>
        </w:rPr>
        <w:t xml:space="preserve"> C, Vander K, </w:t>
      </w:r>
      <w:proofErr w:type="spellStart"/>
      <w:r w:rsidRPr="00F10D65">
        <w:rPr>
          <w:rFonts w:ascii="Book Antiqua" w:eastAsia="Book Antiqua" w:hAnsi="Book Antiqua" w:cs="Book Antiqua"/>
          <w:color w:val="000000"/>
          <w:lang w:val="en-GB"/>
        </w:rPr>
        <w:t>Bargfrieder</w:t>
      </w:r>
      <w:proofErr w:type="spellEnd"/>
      <w:r w:rsidRPr="00F10D65">
        <w:rPr>
          <w:rFonts w:ascii="Book Antiqua" w:eastAsia="Book Antiqua" w:hAnsi="Book Antiqua" w:cs="Book Antiqua"/>
          <w:color w:val="000000"/>
          <w:lang w:val="en-GB"/>
        </w:rPr>
        <w:t xml:space="preserve"> U, </w:t>
      </w:r>
      <w:proofErr w:type="spellStart"/>
      <w:r w:rsidRPr="00F10D65">
        <w:rPr>
          <w:rFonts w:ascii="Book Antiqua" w:eastAsia="Book Antiqua" w:hAnsi="Book Antiqua" w:cs="Book Antiqua"/>
          <w:color w:val="000000"/>
          <w:lang w:val="en-GB"/>
        </w:rPr>
        <w:t>Trauner</w:t>
      </w:r>
      <w:proofErr w:type="spellEnd"/>
      <w:r w:rsidRPr="00F10D65">
        <w:rPr>
          <w:rFonts w:ascii="Book Antiqua" w:eastAsia="Book Antiqua" w:hAnsi="Book Antiqua" w:cs="Book Antiqua"/>
          <w:color w:val="000000"/>
          <w:lang w:val="en-GB"/>
        </w:rPr>
        <w:t xml:space="preserve"> M. Pulmonary Arterial Thrombosis in COVID-19 With Fatal Outcome: Results </w:t>
      </w:r>
      <w:proofErr w:type="gramStart"/>
      <w:r w:rsidRPr="00F10D65">
        <w:rPr>
          <w:rFonts w:ascii="Book Antiqua" w:eastAsia="Book Antiqua" w:hAnsi="Book Antiqua" w:cs="Book Antiqua"/>
          <w:color w:val="000000"/>
          <w:lang w:val="en-GB"/>
        </w:rPr>
        <w:t>From</w:t>
      </w:r>
      <w:proofErr w:type="gramEnd"/>
      <w:r w:rsidRPr="00F10D65">
        <w:rPr>
          <w:rFonts w:ascii="Book Antiqua" w:eastAsia="Book Antiqua" w:hAnsi="Book Antiqua" w:cs="Book Antiqua"/>
          <w:color w:val="000000"/>
          <w:lang w:val="en-GB"/>
        </w:rPr>
        <w:t xml:space="preserve"> a Prospective, Single-</w:t>
      </w:r>
      <w:proofErr w:type="spellStart"/>
      <w:r w:rsidRPr="00F10D65">
        <w:rPr>
          <w:rFonts w:ascii="Book Antiqua" w:eastAsia="Book Antiqua" w:hAnsi="Book Antiqua" w:cs="Book Antiqua"/>
          <w:color w:val="000000"/>
          <w:lang w:val="en-GB"/>
        </w:rPr>
        <w:t>Center</w:t>
      </w:r>
      <w:proofErr w:type="spellEnd"/>
      <w:r w:rsidRPr="00F10D65">
        <w:rPr>
          <w:rFonts w:ascii="Book Antiqua" w:eastAsia="Book Antiqua" w:hAnsi="Book Antiqua" w:cs="Book Antiqua"/>
          <w:color w:val="000000"/>
          <w:lang w:val="en-GB"/>
        </w:rPr>
        <w:t xml:space="preserve">, Clinicopathologic Case Series. </w:t>
      </w:r>
      <w:r w:rsidRPr="00F10D65">
        <w:rPr>
          <w:rFonts w:ascii="Book Antiqua" w:eastAsia="Book Antiqua" w:hAnsi="Book Antiqua" w:cs="Book Antiqua"/>
          <w:i/>
          <w:iCs/>
          <w:color w:val="000000"/>
          <w:lang w:val="en-GB"/>
        </w:rPr>
        <w:t>Ann Intern Med</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173</w:t>
      </w:r>
      <w:r w:rsidRPr="00F10D65">
        <w:rPr>
          <w:rFonts w:ascii="Book Antiqua" w:eastAsia="Book Antiqua" w:hAnsi="Book Antiqua" w:cs="Book Antiqua"/>
          <w:color w:val="000000"/>
          <w:lang w:val="en-GB"/>
        </w:rPr>
        <w:t>: 350-361 [PMID: 32422076 DOI: 10.7326/M20-2566]</w:t>
      </w:r>
    </w:p>
    <w:p w14:paraId="4F6F9B7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70 </w:t>
      </w:r>
      <w:r w:rsidRPr="00F10D65">
        <w:rPr>
          <w:rFonts w:ascii="Book Antiqua" w:eastAsia="Book Antiqua" w:hAnsi="Book Antiqua" w:cs="Book Antiqua"/>
          <w:b/>
          <w:bCs/>
          <w:color w:val="000000"/>
          <w:lang w:val="en-GB"/>
        </w:rPr>
        <w:t>Lindner D</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Fitzek</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Bräuninger</w:t>
      </w:r>
      <w:proofErr w:type="spellEnd"/>
      <w:r w:rsidRPr="00F10D65">
        <w:rPr>
          <w:rFonts w:ascii="Book Antiqua" w:eastAsia="Book Antiqua" w:hAnsi="Book Antiqua" w:cs="Book Antiqua"/>
          <w:color w:val="000000"/>
          <w:lang w:val="en-GB"/>
        </w:rPr>
        <w:t xml:space="preserve"> H, </w:t>
      </w:r>
      <w:proofErr w:type="spellStart"/>
      <w:r w:rsidRPr="00F10D65">
        <w:rPr>
          <w:rFonts w:ascii="Book Antiqua" w:eastAsia="Book Antiqua" w:hAnsi="Book Antiqua" w:cs="Book Antiqua"/>
          <w:color w:val="000000"/>
          <w:lang w:val="en-GB"/>
        </w:rPr>
        <w:t>Aleshcheva</w:t>
      </w:r>
      <w:proofErr w:type="spellEnd"/>
      <w:r w:rsidRPr="00F10D65">
        <w:rPr>
          <w:rFonts w:ascii="Book Antiqua" w:eastAsia="Book Antiqua" w:hAnsi="Book Antiqua" w:cs="Book Antiqua"/>
          <w:color w:val="000000"/>
          <w:lang w:val="en-GB"/>
        </w:rPr>
        <w:t xml:space="preserve"> G, </w:t>
      </w:r>
      <w:proofErr w:type="spellStart"/>
      <w:r w:rsidRPr="00F10D65">
        <w:rPr>
          <w:rFonts w:ascii="Book Antiqua" w:eastAsia="Book Antiqua" w:hAnsi="Book Antiqua" w:cs="Book Antiqua"/>
          <w:color w:val="000000"/>
          <w:lang w:val="en-GB"/>
        </w:rPr>
        <w:t>Edler</w:t>
      </w:r>
      <w:proofErr w:type="spellEnd"/>
      <w:r w:rsidRPr="00F10D65">
        <w:rPr>
          <w:rFonts w:ascii="Book Antiqua" w:eastAsia="Book Antiqua" w:hAnsi="Book Antiqua" w:cs="Book Antiqua"/>
          <w:color w:val="000000"/>
          <w:lang w:val="en-GB"/>
        </w:rPr>
        <w:t xml:space="preserve"> C, Meissner K, </w:t>
      </w:r>
      <w:proofErr w:type="spellStart"/>
      <w:r w:rsidRPr="00F10D65">
        <w:rPr>
          <w:rFonts w:ascii="Book Antiqua" w:eastAsia="Book Antiqua" w:hAnsi="Book Antiqua" w:cs="Book Antiqua"/>
          <w:color w:val="000000"/>
          <w:lang w:val="en-GB"/>
        </w:rPr>
        <w:t>Scherschel</w:t>
      </w:r>
      <w:proofErr w:type="spellEnd"/>
      <w:r w:rsidRPr="00F10D65">
        <w:rPr>
          <w:rFonts w:ascii="Book Antiqua" w:eastAsia="Book Antiqua" w:hAnsi="Book Antiqua" w:cs="Book Antiqua"/>
          <w:color w:val="000000"/>
          <w:lang w:val="en-GB"/>
        </w:rPr>
        <w:t xml:space="preserve"> K, </w:t>
      </w:r>
      <w:proofErr w:type="spellStart"/>
      <w:r w:rsidRPr="00F10D65">
        <w:rPr>
          <w:rFonts w:ascii="Book Antiqua" w:eastAsia="Book Antiqua" w:hAnsi="Book Antiqua" w:cs="Book Antiqua"/>
          <w:color w:val="000000"/>
          <w:lang w:val="en-GB"/>
        </w:rPr>
        <w:t>Kirchhof</w:t>
      </w:r>
      <w:proofErr w:type="spellEnd"/>
      <w:r w:rsidRPr="00F10D65">
        <w:rPr>
          <w:rFonts w:ascii="Book Antiqua" w:eastAsia="Book Antiqua" w:hAnsi="Book Antiqua" w:cs="Book Antiqua"/>
          <w:color w:val="000000"/>
          <w:lang w:val="en-GB"/>
        </w:rPr>
        <w:t xml:space="preserve"> P, Escher F, </w:t>
      </w:r>
      <w:proofErr w:type="spellStart"/>
      <w:r w:rsidRPr="00F10D65">
        <w:rPr>
          <w:rFonts w:ascii="Book Antiqua" w:eastAsia="Book Antiqua" w:hAnsi="Book Antiqua" w:cs="Book Antiqua"/>
          <w:color w:val="000000"/>
          <w:lang w:val="en-GB"/>
        </w:rPr>
        <w:t>Schultheiss</w:t>
      </w:r>
      <w:proofErr w:type="spellEnd"/>
      <w:r w:rsidRPr="00F10D65">
        <w:rPr>
          <w:rFonts w:ascii="Book Antiqua" w:eastAsia="Book Antiqua" w:hAnsi="Book Antiqua" w:cs="Book Antiqua"/>
          <w:color w:val="000000"/>
          <w:lang w:val="en-GB"/>
        </w:rPr>
        <w:t xml:space="preserve"> HP, </w:t>
      </w:r>
      <w:proofErr w:type="spellStart"/>
      <w:r w:rsidRPr="00F10D65">
        <w:rPr>
          <w:rFonts w:ascii="Book Antiqua" w:eastAsia="Book Antiqua" w:hAnsi="Book Antiqua" w:cs="Book Antiqua"/>
          <w:color w:val="000000"/>
          <w:lang w:val="en-GB"/>
        </w:rPr>
        <w:t>Blankenberg</w:t>
      </w:r>
      <w:proofErr w:type="spellEnd"/>
      <w:r w:rsidRPr="00F10D65">
        <w:rPr>
          <w:rFonts w:ascii="Book Antiqua" w:eastAsia="Book Antiqua" w:hAnsi="Book Antiqua" w:cs="Book Antiqua"/>
          <w:color w:val="000000"/>
          <w:lang w:val="en-GB"/>
        </w:rPr>
        <w:t xml:space="preserve"> S, </w:t>
      </w:r>
      <w:proofErr w:type="spellStart"/>
      <w:r w:rsidRPr="00F10D65">
        <w:rPr>
          <w:rFonts w:ascii="Book Antiqua" w:eastAsia="Book Antiqua" w:hAnsi="Book Antiqua" w:cs="Book Antiqua"/>
          <w:color w:val="000000"/>
          <w:lang w:val="en-GB"/>
        </w:rPr>
        <w:t>Püschel</w:t>
      </w:r>
      <w:proofErr w:type="spellEnd"/>
      <w:r w:rsidRPr="00F10D65">
        <w:rPr>
          <w:rFonts w:ascii="Book Antiqua" w:eastAsia="Book Antiqua" w:hAnsi="Book Antiqua" w:cs="Book Antiqua"/>
          <w:color w:val="000000"/>
          <w:lang w:val="en-GB"/>
        </w:rPr>
        <w:t xml:space="preserve"> K, Westermann D. Association of Cardiac Infection With SARS-CoV-2 in Confirmed COVID-19 Autopsy Cases. </w:t>
      </w:r>
      <w:r w:rsidRPr="00F10D65">
        <w:rPr>
          <w:rFonts w:ascii="Book Antiqua" w:eastAsia="Book Antiqua" w:hAnsi="Book Antiqua" w:cs="Book Antiqua"/>
          <w:i/>
          <w:iCs/>
          <w:color w:val="000000"/>
          <w:lang w:val="en-GB"/>
        </w:rPr>
        <w:t xml:space="preserve">JAMA </w:t>
      </w:r>
      <w:proofErr w:type="spellStart"/>
      <w:r w:rsidRPr="00F10D65">
        <w:rPr>
          <w:rFonts w:ascii="Book Antiqua" w:eastAsia="Book Antiqua" w:hAnsi="Book Antiqua" w:cs="Book Antiqua"/>
          <w:i/>
          <w:iCs/>
          <w:color w:val="000000"/>
          <w:lang w:val="en-GB"/>
        </w:rPr>
        <w:t>Cardiol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w:t>
      </w:r>
      <w:r w:rsidRPr="00F10D65">
        <w:rPr>
          <w:rFonts w:ascii="Book Antiqua" w:eastAsia="Book Antiqua" w:hAnsi="Book Antiqua" w:cs="Book Antiqua"/>
          <w:color w:val="000000"/>
          <w:lang w:val="en-GB"/>
        </w:rPr>
        <w:t>: 1281-1285 [PMID: 32730555 DOI: 10.1001/jamacardio.2020.3551]</w:t>
      </w:r>
    </w:p>
    <w:p w14:paraId="4F6F9B7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71 </w:t>
      </w:r>
      <w:r w:rsidRPr="00F10D65">
        <w:rPr>
          <w:rFonts w:ascii="Book Antiqua" w:eastAsia="Book Antiqua" w:hAnsi="Book Antiqua" w:cs="Book Antiqua"/>
          <w:b/>
          <w:bCs/>
          <w:color w:val="000000"/>
          <w:lang w:val="en-GB"/>
        </w:rPr>
        <w:t>Mehta P</w:t>
      </w:r>
      <w:r w:rsidRPr="00F10D65">
        <w:rPr>
          <w:rFonts w:ascii="Book Antiqua" w:eastAsia="Book Antiqua" w:hAnsi="Book Antiqua" w:cs="Book Antiqua"/>
          <w:color w:val="000000"/>
          <w:lang w:val="en-GB"/>
        </w:rPr>
        <w:t xml:space="preserve">, McAuley DF, Brown M, Sanchez E, Tattersall RS, Manson JJ; HLH Across Speciality Collaboration, UK. COVID-19: consider cytokine storm syndromes and immunosuppression. </w:t>
      </w:r>
      <w:r w:rsidRPr="00F10D65">
        <w:rPr>
          <w:rFonts w:ascii="Book Antiqua" w:eastAsia="Book Antiqua" w:hAnsi="Book Antiqua" w:cs="Book Antiqua"/>
          <w:i/>
          <w:iCs/>
          <w:color w:val="000000"/>
          <w:lang w:val="en-GB"/>
        </w:rPr>
        <w:t>Lancet</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395</w:t>
      </w:r>
      <w:r w:rsidRPr="00F10D65">
        <w:rPr>
          <w:rFonts w:ascii="Book Antiqua" w:eastAsia="Book Antiqua" w:hAnsi="Book Antiqua" w:cs="Book Antiqua"/>
          <w:color w:val="000000"/>
          <w:lang w:val="en-GB"/>
        </w:rPr>
        <w:t>: 1033-1034 [PMID: 32192578 DOI: 10.1016/S0140-6736(20)30628-0]</w:t>
      </w:r>
    </w:p>
    <w:p w14:paraId="4F6F9B7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72 </w:t>
      </w:r>
      <w:r w:rsidR="008F560B" w:rsidRPr="00F10D65">
        <w:rPr>
          <w:rFonts w:ascii="Book Antiqua" w:eastAsia="Book Antiqua" w:hAnsi="Book Antiqua" w:cs="Book Antiqua"/>
          <w:b/>
          <w:bCs/>
          <w:color w:val="000000"/>
          <w:lang w:val="en-GB"/>
        </w:rPr>
        <w:t>Aleem A</w:t>
      </w:r>
      <w:r w:rsidR="008F560B" w:rsidRPr="00F10D65">
        <w:rPr>
          <w:rFonts w:ascii="Book Antiqua" w:eastAsia="Book Antiqua" w:hAnsi="Book Antiqua" w:cs="Book Antiqua"/>
          <w:color w:val="000000"/>
          <w:lang w:val="en-GB"/>
        </w:rPr>
        <w:t xml:space="preserve">, Shah H. Gastrointestinal </w:t>
      </w:r>
      <w:proofErr w:type="gramStart"/>
      <w:r w:rsidR="008F560B" w:rsidRPr="00F10D65">
        <w:rPr>
          <w:rFonts w:ascii="Book Antiqua" w:eastAsia="Book Antiqua" w:hAnsi="Book Antiqua" w:cs="Book Antiqua"/>
          <w:color w:val="000000"/>
          <w:lang w:val="en-GB"/>
        </w:rPr>
        <w:t>And</w:t>
      </w:r>
      <w:proofErr w:type="gramEnd"/>
      <w:r w:rsidR="008F560B" w:rsidRPr="00F10D65">
        <w:rPr>
          <w:rFonts w:ascii="Book Antiqua" w:eastAsia="Book Antiqua" w:hAnsi="Book Antiqua" w:cs="Book Antiqua"/>
          <w:color w:val="000000"/>
          <w:lang w:val="en-GB"/>
        </w:rPr>
        <w:t xml:space="preserve"> Hepatic Manifestations Of Coronavirus (COVID-19). 2022 May 4. In: </w:t>
      </w:r>
      <w:proofErr w:type="spellStart"/>
      <w:r w:rsidR="008F560B" w:rsidRPr="00F10D65">
        <w:rPr>
          <w:rFonts w:ascii="Book Antiqua" w:eastAsia="Book Antiqua" w:hAnsi="Book Antiqua" w:cs="Book Antiqua"/>
          <w:color w:val="000000"/>
          <w:lang w:val="en-GB"/>
        </w:rPr>
        <w:t>StatPearls</w:t>
      </w:r>
      <w:proofErr w:type="spellEnd"/>
      <w:r w:rsidR="008F560B" w:rsidRPr="00F10D65">
        <w:rPr>
          <w:rFonts w:ascii="Book Antiqua" w:eastAsia="Book Antiqua" w:hAnsi="Book Antiqua" w:cs="Book Antiqua"/>
          <w:color w:val="000000"/>
          <w:lang w:val="en-GB"/>
        </w:rPr>
        <w:t xml:space="preserve"> [Internet]. Treasure Island (FL): </w:t>
      </w:r>
      <w:proofErr w:type="spellStart"/>
      <w:r w:rsidR="008F560B" w:rsidRPr="00F10D65">
        <w:rPr>
          <w:rFonts w:ascii="Book Antiqua" w:eastAsia="Book Antiqua" w:hAnsi="Book Antiqua" w:cs="Book Antiqua"/>
          <w:color w:val="000000"/>
          <w:lang w:val="en-GB"/>
        </w:rPr>
        <w:t>StatPearls</w:t>
      </w:r>
      <w:proofErr w:type="spellEnd"/>
      <w:r w:rsidR="008F560B" w:rsidRPr="00F10D65">
        <w:rPr>
          <w:rFonts w:ascii="Book Antiqua" w:eastAsia="Book Antiqua" w:hAnsi="Book Antiqua" w:cs="Book Antiqua"/>
          <w:color w:val="000000"/>
          <w:lang w:val="en-GB"/>
        </w:rPr>
        <w:t xml:space="preserve"> Publishing; 2022 Ja</w:t>
      </w:r>
      <w:r w:rsidR="00007C42" w:rsidRPr="00F10D65">
        <w:rPr>
          <w:rFonts w:ascii="Book Antiqua" w:hAnsi="Book Antiqua" w:cs="Book Antiqua"/>
          <w:color w:val="000000"/>
          <w:lang w:val="en-GB" w:eastAsia="zh-CN"/>
        </w:rPr>
        <w:t xml:space="preserve">n- </w:t>
      </w:r>
      <w:r w:rsidR="008F560B" w:rsidRPr="00F10D65">
        <w:rPr>
          <w:rFonts w:ascii="Book Antiqua" w:eastAsia="Book Antiqua" w:hAnsi="Book Antiqua" w:cs="Book Antiqua"/>
          <w:color w:val="000000"/>
          <w:lang w:val="en-GB"/>
        </w:rPr>
        <w:t>[PMID: 34033324]</w:t>
      </w:r>
    </w:p>
    <w:p w14:paraId="4F6F9B7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73 </w:t>
      </w:r>
      <w:r w:rsidRPr="00F10D65">
        <w:rPr>
          <w:rFonts w:ascii="Book Antiqua" w:eastAsia="Book Antiqua" w:hAnsi="Book Antiqua" w:cs="Book Antiqua"/>
          <w:b/>
          <w:bCs/>
          <w:color w:val="000000"/>
          <w:lang w:val="en-GB"/>
        </w:rPr>
        <w:t>Chua RL</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Lukassen</w:t>
      </w:r>
      <w:proofErr w:type="spellEnd"/>
      <w:r w:rsidRPr="00F10D65">
        <w:rPr>
          <w:rFonts w:ascii="Book Antiqua" w:eastAsia="Book Antiqua" w:hAnsi="Book Antiqua" w:cs="Book Antiqua"/>
          <w:color w:val="000000"/>
          <w:lang w:val="en-GB"/>
        </w:rPr>
        <w:t xml:space="preserve"> S, Trump S, Hennig BP, </w:t>
      </w:r>
      <w:proofErr w:type="spellStart"/>
      <w:r w:rsidRPr="00F10D65">
        <w:rPr>
          <w:rFonts w:ascii="Book Antiqua" w:eastAsia="Book Antiqua" w:hAnsi="Book Antiqua" w:cs="Book Antiqua"/>
          <w:color w:val="000000"/>
          <w:lang w:val="en-GB"/>
        </w:rPr>
        <w:t>Wendisch</w:t>
      </w:r>
      <w:proofErr w:type="spellEnd"/>
      <w:r w:rsidRPr="00F10D65">
        <w:rPr>
          <w:rFonts w:ascii="Book Antiqua" w:eastAsia="Book Antiqua" w:hAnsi="Book Antiqua" w:cs="Book Antiqua"/>
          <w:color w:val="000000"/>
          <w:lang w:val="en-GB"/>
        </w:rPr>
        <w:t xml:space="preserve"> D, Pott F, Debnath O, </w:t>
      </w:r>
      <w:proofErr w:type="spellStart"/>
      <w:r w:rsidRPr="00F10D65">
        <w:rPr>
          <w:rFonts w:ascii="Book Antiqua" w:eastAsia="Book Antiqua" w:hAnsi="Book Antiqua" w:cs="Book Antiqua"/>
          <w:color w:val="000000"/>
          <w:lang w:val="en-GB"/>
        </w:rPr>
        <w:t>Thürmann</w:t>
      </w:r>
      <w:proofErr w:type="spellEnd"/>
      <w:r w:rsidRPr="00F10D65">
        <w:rPr>
          <w:rFonts w:ascii="Book Antiqua" w:eastAsia="Book Antiqua" w:hAnsi="Book Antiqua" w:cs="Book Antiqua"/>
          <w:color w:val="000000"/>
          <w:lang w:val="en-GB"/>
        </w:rPr>
        <w:t xml:space="preserve"> L, </w:t>
      </w:r>
      <w:proofErr w:type="spellStart"/>
      <w:r w:rsidRPr="00F10D65">
        <w:rPr>
          <w:rFonts w:ascii="Book Antiqua" w:eastAsia="Book Antiqua" w:hAnsi="Book Antiqua" w:cs="Book Antiqua"/>
          <w:color w:val="000000"/>
          <w:lang w:val="en-GB"/>
        </w:rPr>
        <w:t>Kurth</w:t>
      </w:r>
      <w:proofErr w:type="spellEnd"/>
      <w:r w:rsidRPr="00F10D65">
        <w:rPr>
          <w:rFonts w:ascii="Book Antiqua" w:eastAsia="Book Antiqua" w:hAnsi="Book Antiqua" w:cs="Book Antiqua"/>
          <w:color w:val="000000"/>
          <w:lang w:val="en-GB"/>
        </w:rPr>
        <w:t xml:space="preserve"> F, </w:t>
      </w:r>
      <w:proofErr w:type="spellStart"/>
      <w:r w:rsidRPr="00F10D65">
        <w:rPr>
          <w:rFonts w:ascii="Book Antiqua" w:eastAsia="Book Antiqua" w:hAnsi="Book Antiqua" w:cs="Book Antiqua"/>
          <w:color w:val="000000"/>
          <w:lang w:val="en-GB"/>
        </w:rPr>
        <w:t>Völker</w:t>
      </w:r>
      <w:proofErr w:type="spellEnd"/>
      <w:r w:rsidRPr="00F10D65">
        <w:rPr>
          <w:rFonts w:ascii="Book Antiqua" w:eastAsia="Book Antiqua" w:hAnsi="Book Antiqua" w:cs="Book Antiqua"/>
          <w:color w:val="000000"/>
          <w:lang w:val="en-GB"/>
        </w:rPr>
        <w:t xml:space="preserve"> MT, </w:t>
      </w:r>
      <w:proofErr w:type="spellStart"/>
      <w:r w:rsidRPr="00F10D65">
        <w:rPr>
          <w:rFonts w:ascii="Book Antiqua" w:eastAsia="Book Antiqua" w:hAnsi="Book Antiqua" w:cs="Book Antiqua"/>
          <w:color w:val="000000"/>
          <w:lang w:val="en-GB"/>
        </w:rPr>
        <w:t>Kazmierski</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Timmermann</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Twardziok</w:t>
      </w:r>
      <w:proofErr w:type="spellEnd"/>
      <w:r w:rsidRPr="00F10D65">
        <w:rPr>
          <w:rFonts w:ascii="Book Antiqua" w:eastAsia="Book Antiqua" w:hAnsi="Book Antiqua" w:cs="Book Antiqua"/>
          <w:color w:val="000000"/>
          <w:lang w:val="en-GB"/>
        </w:rPr>
        <w:t xml:space="preserve"> S, Schneider S, </w:t>
      </w:r>
      <w:proofErr w:type="spellStart"/>
      <w:r w:rsidRPr="00F10D65">
        <w:rPr>
          <w:rFonts w:ascii="Book Antiqua" w:eastAsia="Book Antiqua" w:hAnsi="Book Antiqua" w:cs="Book Antiqua"/>
          <w:color w:val="000000"/>
          <w:lang w:val="en-GB"/>
        </w:rPr>
        <w:t>Machleidt</w:t>
      </w:r>
      <w:proofErr w:type="spellEnd"/>
      <w:r w:rsidRPr="00F10D65">
        <w:rPr>
          <w:rFonts w:ascii="Book Antiqua" w:eastAsia="Book Antiqua" w:hAnsi="Book Antiqua" w:cs="Book Antiqua"/>
          <w:color w:val="000000"/>
          <w:lang w:val="en-GB"/>
        </w:rPr>
        <w:t xml:space="preserve"> F, Müller-</w:t>
      </w:r>
      <w:proofErr w:type="spellStart"/>
      <w:r w:rsidRPr="00F10D65">
        <w:rPr>
          <w:rFonts w:ascii="Book Antiqua" w:eastAsia="Book Antiqua" w:hAnsi="Book Antiqua" w:cs="Book Antiqua"/>
          <w:color w:val="000000"/>
          <w:lang w:val="en-GB"/>
        </w:rPr>
        <w:t>Redetzky</w:t>
      </w:r>
      <w:proofErr w:type="spellEnd"/>
      <w:r w:rsidRPr="00F10D65">
        <w:rPr>
          <w:rFonts w:ascii="Book Antiqua" w:eastAsia="Book Antiqua" w:hAnsi="Book Antiqua" w:cs="Book Antiqua"/>
          <w:color w:val="000000"/>
          <w:lang w:val="en-GB"/>
        </w:rPr>
        <w:t xml:space="preserve"> H, Maier M, </w:t>
      </w:r>
      <w:proofErr w:type="spellStart"/>
      <w:r w:rsidRPr="00F10D65">
        <w:rPr>
          <w:rFonts w:ascii="Book Antiqua" w:eastAsia="Book Antiqua" w:hAnsi="Book Antiqua" w:cs="Book Antiqua"/>
          <w:color w:val="000000"/>
          <w:lang w:val="en-GB"/>
        </w:rPr>
        <w:t>Krannich</w:t>
      </w:r>
      <w:proofErr w:type="spellEnd"/>
      <w:r w:rsidRPr="00F10D65">
        <w:rPr>
          <w:rFonts w:ascii="Book Antiqua" w:eastAsia="Book Antiqua" w:hAnsi="Book Antiqua" w:cs="Book Antiqua"/>
          <w:color w:val="000000"/>
          <w:lang w:val="en-GB"/>
        </w:rPr>
        <w:t xml:space="preserve"> A, Schmidt S, Balzer F, Liebig J, </w:t>
      </w:r>
      <w:proofErr w:type="spellStart"/>
      <w:r w:rsidRPr="00F10D65">
        <w:rPr>
          <w:rFonts w:ascii="Book Antiqua" w:eastAsia="Book Antiqua" w:hAnsi="Book Antiqua" w:cs="Book Antiqua"/>
          <w:color w:val="000000"/>
          <w:lang w:val="en-GB"/>
        </w:rPr>
        <w:t>Loske</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Suttorp</w:t>
      </w:r>
      <w:proofErr w:type="spellEnd"/>
      <w:r w:rsidRPr="00F10D65">
        <w:rPr>
          <w:rFonts w:ascii="Book Antiqua" w:eastAsia="Book Antiqua" w:hAnsi="Book Antiqua" w:cs="Book Antiqua"/>
          <w:color w:val="000000"/>
          <w:lang w:val="en-GB"/>
        </w:rPr>
        <w:t xml:space="preserve"> N, </w:t>
      </w:r>
      <w:proofErr w:type="spellStart"/>
      <w:r w:rsidRPr="00F10D65">
        <w:rPr>
          <w:rFonts w:ascii="Book Antiqua" w:eastAsia="Book Antiqua" w:hAnsi="Book Antiqua" w:cs="Book Antiqua"/>
          <w:color w:val="000000"/>
          <w:lang w:val="en-GB"/>
        </w:rPr>
        <w:t>Eils</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Ishaque</w:t>
      </w:r>
      <w:proofErr w:type="spellEnd"/>
      <w:r w:rsidRPr="00F10D65">
        <w:rPr>
          <w:rFonts w:ascii="Book Antiqua" w:eastAsia="Book Antiqua" w:hAnsi="Book Antiqua" w:cs="Book Antiqua"/>
          <w:color w:val="000000"/>
          <w:lang w:val="en-GB"/>
        </w:rPr>
        <w:t xml:space="preserve"> N, Liebert UG, von </w:t>
      </w:r>
      <w:proofErr w:type="spellStart"/>
      <w:r w:rsidRPr="00F10D65">
        <w:rPr>
          <w:rFonts w:ascii="Book Antiqua" w:eastAsia="Book Antiqua" w:hAnsi="Book Antiqua" w:cs="Book Antiqua"/>
          <w:color w:val="000000"/>
          <w:lang w:val="en-GB"/>
        </w:rPr>
        <w:t>Kalle</w:t>
      </w:r>
      <w:proofErr w:type="spellEnd"/>
      <w:r w:rsidRPr="00F10D65">
        <w:rPr>
          <w:rFonts w:ascii="Book Antiqua" w:eastAsia="Book Antiqua" w:hAnsi="Book Antiqua" w:cs="Book Antiqua"/>
          <w:color w:val="000000"/>
          <w:lang w:val="en-GB"/>
        </w:rPr>
        <w:t xml:space="preserve"> C, </w:t>
      </w:r>
      <w:proofErr w:type="spellStart"/>
      <w:r w:rsidRPr="00F10D65">
        <w:rPr>
          <w:rFonts w:ascii="Book Antiqua" w:eastAsia="Book Antiqua" w:hAnsi="Book Antiqua" w:cs="Book Antiqua"/>
          <w:color w:val="000000"/>
          <w:lang w:val="en-GB"/>
        </w:rPr>
        <w:t>Hocke</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Witzenrath</w:t>
      </w:r>
      <w:proofErr w:type="spellEnd"/>
      <w:r w:rsidRPr="00F10D65">
        <w:rPr>
          <w:rFonts w:ascii="Book Antiqua" w:eastAsia="Book Antiqua" w:hAnsi="Book Antiqua" w:cs="Book Antiqua"/>
          <w:color w:val="000000"/>
          <w:lang w:val="en-GB"/>
        </w:rPr>
        <w:t xml:space="preserve"> M, </w:t>
      </w:r>
      <w:proofErr w:type="spellStart"/>
      <w:r w:rsidRPr="00F10D65">
        <w:rPr>
          <w:rFonts w:ascii="Book Antiqua" w:eastAsia="Book Antiqua" w:hAnsi="Book Antiqua" w:cs="Book Antiqua"/>
          <w:color w:val="000000"/>
          <w:lang w:val="en-GB"/>
        </w:rPr>
        <w:t>Goffinet</w:t>
      </w:r>
      <w:proofErr w:type="spellEnd"/>
      <w:r w:rsidRPr="00F10D65">
        <w:rPr>
          <w:rFonts w:ascii="Book Antiqua" w:eastAsia="Book Antiqua" w:hAnsi="Book Antiqua" w:cs="Book Antiqua"/>
          <w:color w:val="000000"/>
          <w:lang w:val="en-GB"/>
        </w:rPr>
        <w:t xml:space="preserve"> C, </w:t>
      </w:r>
      <w:proofErr w:type="spellStart"/>
      <w:r w:rsidRPr="00F10D65">
        <w:rPr>
          <w:rFonts w:ascii="Book Antiqua" w:eastAsia="Book Antiqua" w:hAnsi="Book Antiqua" w:cs="Book Antiqua"/>
          <w:color w:val="000000"/>
          <w:lang w:val="en-GB"/>
        </w:rPr>
        <w:t>Drosten</w:t>
      </w:r>
      <w:proofErr w:type="spellEnd"/>
      <w:r w:rsidRPr="00F10D65">
        <w:rPr>
          <w:rFonts w:ascii="Book Antiqua" w:eastAsia="Book Antiqua" w:hAnsi="Book Antiqua" w:cs="Book Antiqua"/>
          <w:color w:val="000000"/>
          <w:lang w:val="en-GB"/>
        </w:rPr>
        <w:t xml:space="preserve"> C, </w:t>
      </w:r>
      <w:proofErr w:type="spellStart"/>
      <w:r w:rsidRPr="00F10D65">
        <w:rPr>
          <w:rFonts w:ascii="Book Antiqua" w:eastAsia="Book Antiqua" w:hAnsi="Book Antiqua" w:cs="Book Antiqua"/>
          <w:color w:val="000000"/>
          <w:lang w:val="en-GB"/>
        </w:rPr>
        <w:t>Laudi</w:t>
      </w:r>
      <w:proofErr w:type="spellEnd"/>
      <w:r w:rsidRPr="00F10D65">
        <w:rPr>
          <w:rFonts w:ascii="Book Antiqua" w:eastAsia="Book Antiqua" w:hAnsi="Book Antiqua" w:cs="Book Antiqua"/>
          <w:color w:val="000000"/>
          <w:lang w:val="en-GB"/>
        </w:rPr>
        <w:t xml:space="preserve"> S, Lehmann I, Conrad C, Sander LE, </w:t>
      </w:r>
      <w:proofErr w:type="spellStart"/>
      <w:r w:rsidRPr="00F10D65">
        <w:rPr>
          <w:rFonts w:ascii="Book Antiqua" w:eastAsia="Book Antiqua" w:hAnsi="Book Antiqua" w:cs="Book Antiqua"/>
          <w:color w:val="000000"/>
          <w:lang w:val="en-GB"/>
        </w:rPr>
        <w:t>Eils</w:t>
      </w:r>
      <w:proofErr w:type="spellEnd"/>
      <w:r w:rsidRPr="00F10D65">
        <w:rPr>
          <w:rFonts w:ascii="Book Antiqua" w:eastAsia="Book Antiqua" w:hAnsi="Book Antiqua" w:cs="Book Antiqua"/>
          <w:color w:val="000000"/>
          <w:lang w:val="en-GB"/>
        </w:rPr>
        <w:t xml:space="preserve"> R. COVID-19 severity correlates with airway epithelium-immune cell interactions identified by single-cell analysis. </w:t>
      </w:r>
      <w:r w:rsidRPr="00F10D65">
        <w:rPr>
          <w:rFonts w:ascii="Book Antiqua" w:eastAsia="Book Antiqua" w:hAnsi="Book Antiqua" w:cs="Book Antiqua"/>
          <w:i/>
          <w:iCs/>
          <w:color w:val="000000"/>
          <w:lang w:val="en-GB"/>
        </w:rPr>
        <w:t xml:space="preserve">Nat </w:t>
      </w:r>
      <w:proofErr w:type="spellStart"/>
      <w:r w:rsidRPr="00F10D65">
        <w:rPr>
          <w:rFonts w:ascii="Book Antiqua" w:eastAsia="Book Antiqua" w:hAnsi="Book Antiqua" w:cs="Book Antiqua"/>
          <w:i/>
          <w:iCs/>
          <w:color w:val="000000"/>
          <w:lang w:val="en-GB"/>
        </w:rPr>
        <w:t>Biotechnol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38</w:t>
      </w:r>
      <w:r w:rsidRPr="00F10D65">
        <w:rPr>
          <w:rFonts w:ascii="Book Antiqua" w:eastAsia="Book Antiqua" w:hAnsi="Book Antiqua" w:cs="Book Antiqua"/>
          <w:color w:val="000000"/>
          <w:lang w:val="en-GB"/>
        </w:rPr>
        <w:t>: 970-979 [PMID: 32591762 DOI: 10.1038/s41587-020-0602-4]</w:t>
      </w:r>
    </w:p>
    <w:p w14:paraId="4F6F9B7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74 </w:t>
      </w:r>
      <w:r w:rsidRPr="00F10D65">
        <w:rPr>
          <w:rFonts w:ascii="Book Antiqua" w:eastAsia="Book Antiqua" w:hAnsi="Book Antiqua" w:cs="Book Antiqua"/>
          <w:b/>
          <w:bCs/>
          <w:color w:val="000000"/>
          <w:lang w:val="en-GB"/>
        </w:rPr>
        <w:t>Ziegler CGK</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Allon</w:t>
      </w:r>
      <w:proofErr w:type="spellEnd"/>
      <w:r w:rsidRPr="00F10D65">
        <w:rPr>
          <w:rFonts w:ascii="Book Antiqua" w:eastAsia="Book Antiqua" w:hAnsi="Book Antiqua" w:cs="Book Antiqua"/>
          <w:color w:val="000000"/>
          <w:lang w:val="en-GB"/>
        </w:rPr>
        <w:t xml:space="preserve"> SJ, Nyquist SK, Mbano IM, Miao VN, </w:t>
      </w:r>
      <w:proofErr w:type="spellStart"/>
      <w:r w:rsidRPr="00F10D65">
        <w:rPr>
          <w:rFonts w:ascii="Book Antiqua" w:eastAsia="Book Antiqua" w:hAnsi="Book Antiqua" w:cs="Book Antiqua"/>
          <w:color w:val="000000"/>
          <w:lang w:val="en-GB"/>
        </w:rPr>
        <w:t>Tzouanas</w:t>
      </w:r>
      <w:proofErr w:type="spellEnd"/>
      <w:r w:rsidRPr="00F10D65">
        <w:rPr>
          <w:rFonts w:ascii="Book Antiqua" w:eastAsia="Book Antiqua" w:hAnsi="Book Antiqua" w:cs="Book Antiqua"/>
          <w:color w:val="000000"/>
          <w:lang w:val="en-GB"/>
        </w:rPr>
        <w:t xml:space="preserve"> CN, Cao Y, Yousif AS, Bals J, Hauser BM, Feldman J, </w:t>
      </w:r>
      <w:proofErr w:type="spellStart"/>
      <w:r w:rsidRPr="00F10D65">
        <w:rPr>
          <w:rFonts w:ascii="Book Antiqua" w:eastAsia="Book Antiqua" w:hAnsi="Book Antiqua" w:cs="Book Antiqua"/>
          <w:color w:val="000000"/>
          <w:lang w:val="en-GB"/>
        </w:rPr>
        <w:t>Muus</w:t>
      </w:r>
      <w:proofErr w:type="spellEnd"/>
      <w:r w:rsidRPr="00F10D65">
        <w:rPr>
          <w:rFonts w:ascii="Book Antiqua" w:eastAsia="Book Antiqua" w:hAnsi="Book Antiqua" w:cs="Book Antiqua"/>
          <w:color w:val="000000"/>
          <w:lang w:val="en-GB"/>
        </w:rPr>
        <w:t xml:space="preserve"> C, Wadsworth MH 2nd, </w:t>
      </w:r>
      <w:proofErr w:type="spellStart"/>
      <w:r w:rsidRPr="00F10D65">
        <w:rPr>
          <w:rFonts w:ascii="Book Antiqua" w:eastAsia="Book Antiqua" w:hAnsi="Book Antiqua" w:cs="Book Antiqua"/>
          <w:color w:val="000000"/>
          <w:lang w:val="en-GB"/>
        </w:rPr>
        <w:t>Kazer</w:t>
      </w:r>
      <w:proofErr w:type="spellEnd"/>
      <w:r w:rsidRPr="00F10D65">
        <w:rPr>
          <w:rFonts w:ascii="Book Antiqua" w:eastAsia="Book Antiqua" w:hAnsi="Book Antiqua" w:cs="Book Antiqua"/>
          <w:color w:val="000000"/>
          <w:lang w:val="en-GB"/>
        </w:rPr>
        <w:t xml:space="preserve"> SW, Hughes TK, </w:t>
      </w:r>
      <w:r w:rsidRPr="00F10D65">
        <w:rPr>
          <w:rFonts w:ascii="Book Antiqua" w:eastAsia="Book Antiqua" w:hAnsi="Book Antiqua" w:cs="Book Antiqua"/>
          <w:color w:val="000000"/>
          <w:lang w:val="en-GB"/>
        </w:rPr>
        <w:lastRenderedPageBreak/>
        <w:t xml:space="preserve">Doran B, </w:t>
      </w:r>
      <w:proofErr w:type="spellStart"/>
      <w:r w:rsidRPr="00F10D65">
        <w:rPr>
          <w:rFonts w:ascii="Book Antiqua" w:eastAsia="Book Antiqua" w:hAnsi="Book Antiqua" w:cs="Book Antiqua"/>
          <w:color w:val="000000"/>
          <w:lang w:val="en-GB"/>
        </w:rPr>
        <w:t>Gatter</w:t>
      </w:r>
      <w:proofErr w:type="spellEnd"/>
      <w:r w:rsidRPr="00F10D65">
        <w:rPr>
          <w:rFonts w:ascii="Book Antiqua" w:eastAsia="Book Antiqua" w:hAnsi="Book Antiqua" w:cs="Book Antiqua"/>
          <w:color w:val="000000"/>
          <w:lang w:val="en-GB"/>
        </w:rPr>
        <w:t xml:space="preserve"> GJ, </w:t>
      </w:r>
      <w:proofErr w:type="spellStart"/>
      <w:r w:rsidRPr="00F10D65">
        <w:rPr>
          <w:rFonts w:ascii="Book Antiqua" w:eastAsia="Book Antiqua" w:hAnsi="Book Antiqua" w:cs="Book Antiqua"/>
          <w:color w:val="000000"/>
          <w:lang w:val="en-GB"/>
        </w:rPr>
        <w:t>Vukovic</w:t>
      </w:r>
      <w:proofErr w:type="spellEnd"/>
      <w:r w:rsidRPr="00F10D65">
        <w:rPr>
          <w:rFonts w:ascii="Book Antiqua" w:eastAsia="Book Antiqua" w:hAnsi="Book Antiqua" w:cs="Book Antiqua"/>
          <w:color w:val="000000"/>
          <w:lang w:val="en-GB"/>
        </w:rPr>
        <w:t xml:space="preserve"> M, </w:t>
      </w:r>
      <w:proofErr w:type="spellStart"/>
      <w:r w:rsidRPr="00F10D65">
        <w:rPr>
          <w:rFonts w:ascii="Book Antiqua" w:eastAsia="Book Antiqua" w:hAnsi="Book Antiqua" w:cs="Book Antiqua"/>
          <w:color w:val="000000"/>
          <w:lang w:val="en-GB"/>
        </w:rPr>
        <w:t>Taliaferro</w:t>
      </w:r>
      <w:proofErr w:type="spellEnd"/>
      <w:r w:rsidRPr="00F10D65">
        <w:rPr>
          <w:rFonts w:ascii="Book Antiqua" w:eastAsia="Book Antiqua" w:hAnsi="Book Antiqua" w:cs="Book Antiqua"/>
          <w:color w:val="000000"/>
          <w:lang w:val="en-GB"/>
        </w:rPr>
        <w:t xml:space="preserve"> F, Mead BE, Guo Z, Wang JP, Gras D, </w:t>
      </w:r>
      <w:proofErr w:type="spellStart"/>
      <w:r w:rsidRPr="00F10D65">
        <w:rPr>
          <w:rFonts w:ascii="Book Antiqua" w:eastAsia="Book Antiqua" w:hAnsi="Book Antiqua" w:cs="Book Antiqua"/>
          <w:color w:val="000000"/>
          <w:lang w:val="en-GB"/>
        </w:rPr>
        <w:t>Plaisant</w:t>
      </w:r>
      <w:proofErr w:type="spellEnd"/>
      <w:r w:rsidRPr="00F10D65">
        <w:rPr>
          <w:rFonts w:ascii="Book Antiqua" w:eastAsia="Book Antiqua" w:hAnsi="Book Antiqua" w:cs="Book Antiqua"/>
          <w:color w:val="000000"/>
          <w:lang w:val="en-GB"/>
        </w:rPr>
        <w:t xml:space="preserve"> M, Ansari M, </w:t>
      </w:r>
      <w:proofErr w:type="spellStart"/>
      <w:r w:rsidRPr="00F10D65">
        <w:rPr>
          <w:rFonts w:ascii="Book Antiqua" w:eastAsia="Book Antiqua" w:hAnsi="Book Antiqua" w:cs="Book Antiqua"/>
          <w:color w:val="000000"/>
          <w:lang w:val="en-GB"/>
        </w:rPr>
        <w:t>Angelidis</w:t>
      </w:r>
      <w:proofErr w:type="spellEnd"/>
      <w:r w:rsidRPr="00F10D65">
        <w:rPr>
          <w:rFonts w:ascii="Book Antiqua" w:eastAsia="Book Antiqua" w:hAnsi="Book Antiqua" w:cs="Book Antiqua"/>
          <w:color w:val="000000"/>
          <w:lang w:val="en-GB"/>
        </w:rPr>
        <w:t xml:space="preserve"> I, Adler H, Sucre JMS, Taylor CJ, Lin B, </w:t>
      </w:r>
      <w:proofErr w:type="spellStart"/>
      <w:r w:rsidRPr="00F10D65">
        <w:rPr>
          <w:rFonts w:ascii="Book Antiqua" w:eastAsia="Book Antiqua" w:hAnsi="Book Antiqua" w:cs="Book Antiqua"/>
          <w:color w:val="000000"/>
          <w:lang w:val="en-GB"/>
        </w:rPr>
        <w:t>Waghray</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Mitsialis</w:t>
      </w:r>
      <w:proofErr w:type="spellEnd"/>
      <w:r w:rsidRPr="00F10D65">
        <w:rPr>
          <w:rFonts w:ascii="Book Antiqua" w:eastAsia="Book Antiqua" w:hAnsi="Book Antiqua" w:cs="Book Antiqua"/>
          <w:color w:val="000000"/>
          <w:lang w:val="en-GB"/>
        </w:rPr>
        <w:t xml:space="preserve"> V, Dwyer DF, </w:t>
      </w:r>
      <w:proofErr w:type="spellStart"/>
      <w:r w:rsidRPr="00F10D65">
        <w:rPr>
          <w:rFonts w:ascii="Book Antiqua" w:eastAsia="Book Antiqua" w:hAnsi="Book Antiqua" w:cs="Book Antiqua"/>
          <w:color w:val="000000"/>
          <w:lang w:val="en-GB"/>
        </w:rPr>
        <w:t>Buchheit</w:t>
      </w:r>
      <w:proofErr w:type="spellEnd"/>
      <w:r w:rsidRPr="00F10D65">
        <w:rPr>
          <w:rFonts w:ascii="Book Antiqua" w:eastAsia="Book Antiqua" w:hAnsi="Book Antiqua" w:cs="Book Antiqua"/>
          <w:color w:val="000000"/>
          <w:lang w:val="en-GB"/>
        </w:rPr>
        <w:t xml:space="preserve"> KM, Boyce JA, Barrett NA, Laidlaw TM, Carroll SL, Colonna L, </w:t>
      </w:r>
      <w:proofErr w:type="spellStart"/>
      <w:r w:rsidRPr="00F10D65">
        <w:rPr>
          <w:rFonts w:ascii="Book Antiqua" w:eastAsia="Book Antiqua" w:hAnsi="Book Antiqua" w:cs="Book Antiqua"/>
          <w:color w:val="000000"/>
          <w:lang w:val="en-GB"/>
        </w:rPr>
        <w:t>Tkachev</w:t>
      </w:r>
      <w:proofErr w:type="spellEnd"/>
      <w:r w:rsidRPr="00F10D65">
        <w:rPr>
          <w:rFonts w:ascii="Book Antiqua" w:eastAsia="Book Antiqua" w:hAnsi="Book Antiqua" w:cs="Book Antiqua"/>
          <w:color w:val="000000"/>
          <w:lang w:val="en-GB"/>
        </w:rPr>
        <w:t xml:space="preserve"> V, Peterson CW, Yu A, Zheng HB, Gideon HP, Winchell CG, Lin PL, </w:t>
      </w:r>
      <w:proofErr w:type="spellStart"/>
      <w:r w:rsidRPr="00F10D65">
        <w:rPr>
          <w:rFonts w:ascii="Book Antiqua" w:eastAsia="Book Antiqua" w:hAnsi="Book Antiqua" w:cs="Book Antiqua"/>
          <w:color w:val="000000"/>
          <w:lang w:val="en-GB"/>
        </w:rPr>
        <w:t>Bingle</w:t>
      </w:r>
      <w:proofErr w:type="spellEnd"/>
      <w:r w:rsidRPr="00F10D65">
        <w:rPr>
          <w:rFonts w:ascii="Book Antiqua" w:eastAsia="Book Antiqua" w:hAnsi="Book Antiqua" w:cs="Book Antiqua"/>
          <w:color w:val="000000"/>
          <w:lang w:val="en-GB"/>
        </w:rPr>
        <w:t xml:space="preserve"> CD, Snapper SB, </w:t>
      </w:r>
      <w:proofErr w:type="spellStart"/>
      <w:r w:rsidRPr="00F10D65">
        <w:rPr>
          <w:rFonts w:ascii="Book Antiqua" w:eastAsia="Book Antiqua" w:hAnsi="Book Antiqua" w:cs="Book Antiqua"/>
          <w:color w:val="000000"/>
          <w:lang w:val="en-GB"/>
        </w:rPr>
        <w:t>Kropski</w:t>
      </w:r>
      <w:proofErr w:type="spellEnd"/>
      <w:r w:rsidRPr="00F10D65">
        <w:rPr>
          <w:rFonts w:ascii="Book Antiqua" w:eastAsia="Book Antiqua" w:hAnsi="Book Antiqua" w:cs="Book Antiqua"/>
          <w:color w:val="000000"/>
          <w:lang w:val="en-GB"/>
        </w:rPr>
        <w:t xml:space="preserve"> JA, Theis FJ, Schiller HB, </w:t>
      </w:r>
      <w:proofErr w:type="spellStart"/>
      <w:r w:rsidRPr="00F10D65">
        <w:rPr>
          <w:rFonts w:ascii="Book Antiqua" w:eastAsia="Book Antiqua" w:hAnsi="Book Antiqua" w:cs="Book Antiqua"/>
          <w:color w:val="000000"/>
          <w:lang w:val="en-GB"/>
        </w:rPr>
        <w:t>Zaragosi</w:t>
      </w:r>
      <w:proofErr w:type="spellEnd"/>
      <w:r w:rsidRPr="00F10D65">
        <w:rPr>
          <w:rFonts w:ascii="Book Antiqua" w:eastAsia="Book Antiqua" w:hAnsi="Book Antiqua" w:cs="Book Antiqua"/>
          <w:color w:val="000000"/>
          <w:lang w:val="en-GB"/>
        </w:rPr>
        <w:t xml:space="preserve"> LE, </w:t>
      </w:r>
      <w:proofErr w:type="spellStart"/>
      <w:r w:rsidRPr="00F10D65">
        <w:rPr>
          <w:rFonts w:ascii="Book Antiqua" w:eastAsia="Book Antiqua" w:hAnsi="Book Antiqua" w:cs="Book Antiqua"/>
          <w:color w:val="000000"/>
          <w:lang w:val="en-GB"/>
        </w:rPr>
        <w:t>Barbry</w:t>
      </w:r>
      <w:proofErr w:type="spellEnd"/>
      <w:r w:rsidRPr="00F10D65">
        <w:rPr>
          <w:rFonts w:ascii="Book Antiqua" w:eastAsia="Book Antiqua" w:hAnsi="Book Antiqua" w:cs="Book Antiqua"/>
          <w:color w:val="000000"/>
          <w:lang w:val="en-GB"/>
        </w:rPr>
        <w:t xml:space="preserve"> P, Leslie A, Kiem HP, Flynn JL, Fortune SM, Berger B, Finberg RW, Kean LS, Garber M, Schmidt AG, Lingwood D, </w:t>
      </w:r>
      <w:proofErr w:type="spellStart"/>
      <w:r w:rsidRPr="00F10D65">
        <w:rPr>
          <w:rFonts w:ascii="Book Antiqua" w:eastAsia="Book Antiqua" w:hAnsi="Book Antiqua" w:cs="Book Antiqua"/>
          <w:color w:val="000000"/>
          <w:lang w:val="en-GB"/>
        </w:rPr>
        <w:t>Shalek</w:t>
      </w:r>
      <w:proofErr w:type="spellEnd"/>
      <w:r w:rsidRPr="00F10D65">
        <w:rPr>
          <w:rFonts w:ascii="Book Antiqua" w:eastAsia="Book Antiqua" w:hAnsi="Book Antiqua" w:cs="Book Antiqua"/>
          <w:color w:val="000000"/>
          <w:lang w:val="en-GB"/>
        </w:rPr>
        <w:t xml:space="preserve"> AK, </w:t>
      </w:r>
      <w:proofErr w:type="spellStart"/>
      <w:r w:rsidRPr="00F10D65">
        <w:rPr>
          <w:rFonts w:ascii="Book Antiqua" w:eastAsia="Book Antiqua" w:hAnsi="Book Antiqua" w:cs="Book Antiqua"/>
          <w:color w:val="000000"/>
          <w:lang w:val="en-GB"/>
        </w:rPr>
        <w:t>Ordovas-Montanes</w:t>
      </w:r>
      <w:proofErr w:type="spellEnd"/>
      <w:r w:rsidRPr="00F10D65">
        <w:rPr>
          <w:rFonts w:ascii="Book Antiqua" w:eastAsia="Book Antiqua" w:hAnsi="Book Antiqua" w:cs="Book Antiqua"/>
          <w:color w:val="000000"/>
          <w:lang w:val="en-GB"/>
        </w:rPr>
        <w:t xml:space="preserve"> J; HCA Lung Biological Network. Electronic address: lung-network@humancellatlas.org; HCA Lung Biological Network. SARS-CoV-2 Receptor ACE2 Is an Interferon-Stimulated Gene in Human Airway Epithelial Cells and Is Detected in Specific Cell Subsets across Tissues. </w:t>
      </w:r>
      <w:r w:rsidRPr="00F10D65">
        <w:rPr>
          <w:rFonts w:ascii="Book Antiqua" w:eastAsia="Book Antiqua" w:hAnsi="Book Antiqua" w:cs="Book Antiqua"/>
          <w:i/>
          <w:iCs/>
          <w:color w:val="000000"/>
          <w:lang w:val="en-GB"/>
        </w:rPr>
        <w:t>Cell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181</w:t>
      </w:r>
      <w:r w:rsidRPr="00F10D65">
        <w:rPr>
          <w:rFonts w:ascii="Book Antiqua" w:eastAsia="Book Antiqua" w:hAnsi="Book Antiqua" w:cs="Book Antiqua"/>
          <w:color w:val="000000"/>
          <w:lang w:val="en-GB"/>
        </w:rPr>
        <w:t>: 1016-1035.e19 [PMID: 32413319 DOI: 10.1016/j.cell.2020.04.035]</w:t>
      </w:r>
    </w:p>
    <w:p w14:paraId="4F6F9B7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75 </w:t>
      </w:r>
      <w:proofErr w:type="spellStart"/>
      <w:r w:rsidRPr="00F10D65">
        <w:rPr>
          <w:rFonts w:ascii="Book Antiqua" w:eastAsia="Book Antiqua" w:hAnsi="Book Antiqua" w:cs="Book Antiqua"/>
          <w:b/>
          <w:bCs/>
          <w:color w:val="000000"/>
          <w:lang w:val="en-GB"/>
        </w:rPr>
        <w:t>Paizis</w:t>
      </w:r>
      <w:proofErr w:type="spellEnd"/>
      <w:r w:rsidRPr="00F10D65">
        <w:rPr>
          <w:rFonts w:ascii="Book Antiqua" w:eastAsia="Book Antiqua" w:hAnsi="Book Antiqua" w:cs="Book Antiqua"/>
          <w:b/>
          <w:bCs/>
          <w:color w:val="000000"/>
          <w:lang w:val="en-GB"/>
        </w:rPr>
        <w:t xml:space="preserve"> G</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Tikellis</w:t>
      </w:r>
      <w:proofErr w:type="spellEnd"/>
      <w:r w:rsidRPr="00F10D65">
        <w:rPr>
          <w:rFonts w:ascii="Book Antiqua" w:eastAsia="Book Antiqua" w:hAnsi="Book Antiqua" w:cs="Book Antiqua"/>
          <w:color w:val="000000"/>
          <w:lang w:val="en-GB"/>
        </w:rPr>
        <w:t xml:space="preserve"> C, Cooper ME, Schembri JM, Lew RA, Smith AI, Shaw T, Warner FJ, </w:t>
      </w:r>
      <w:proofErr w:type="spellStart"/>
      <w:r w:rsidRPr="00F10D65">
        <w:rPr>
          <w:rFonts w:ascii="Book Antiqua" w:eastAsia="Book Antiqua" w:hAnsi="Book Antiqua" w:cs="Book Antiqua"/>
          <w:color w:val="000000"/>
          <w:lang w:val="en-GB"/>
        </w:rPr>
        <w:t>Zuilli</w:t>
      </w:r>
      <w:proofErr w:type="spellEnd"/>
      <w:r w:rsidRPr="00F10D65">
        <w:rPr>
          <w:rFonts w:ascii="Book Antiqua" w:eastAsia="Book Antiqua" w:hAnsi="Book Antiqua" w:cs="Book Antiqua"/>
          <w:color w:val="000000"/>
          <w:lang w:val="en-GB"/>
        </w:rPr>
        <w:t xml:space="preserve"> A, Burrell LM, Angus PW. Chronic liver injury in rats and humans upregulates the novel enzyme angiotensin converting enzyme 2. </w:t>
      </w:r>
      <w:r w:rsidRPr="00F10D65">
        <w:rPr>
          <w:rFonts w:ascii="Book Antiqua" w:eastAsia="Book Antiqua" w:hAnsi="Book Antiqua" w:cs="Book Antiqua"/>
          <w:i/>
          <w:iCs/>
          <w:color w:val="000000"/>
          <w:lang w:val="en-GB"/>
        </w:rPr>
        <w:t>Gut</w:t>
      </w:r>
      <w:r w:rsidRPr="00F10D65">
        <w:rPr>
          <w:rFonts w:ascii="Book Antiqua" w:eastAsia="Book Antiqua" w:hAnsi="Book Antiqua" w:cs="Book Antiqua"/>
          <w:color w:val="000000"/>
          <w:lang w:val="en-GB"/>
        </w:rPr>
        <w:t xml:space="preserve"> 2005; </w:t>
      </w:r>
      <w:r w:rsidRPr="00F10D65">
        <w:rPr>
          <w:rFonts w:ascii="Book Antiqua" w:eastAsia="Book Antiqua" w:hAnsi="Book Antiqua" w:cs="Book Antiqua"/>
          <w:b/>
          <w:bCs/>
          <w:color w:val="000000"/>
          <w:lang w:val="en-GB"/>
        </w:rPr>
        <w:t>54</w:t>
      </w:r>
      <w:r w:rsidRPr="00F10D65">
        <w:rPr>
          <w:rFonts w:ascii="Book Antiqua" w:eastAsia="Book Antiqua" w:hAnsi="Book Antiqua" w:cs="Book Antiqua"/>
          <w:color w:val="000000"/>
          <w:lang w:val="en-GB"/>
        </w:rPr>
        <w:t>: 1790-1796 [PMID: 16166274 DOI: 10.1136/gut.2004.062398]</w:t>
      </w:r>
    </w:p>
    <w:p w14:paraId="4F6F9B7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76 </w:t>
      </w:r>
      <w:proofErr w:type="spellStart"/>
      <w:r w:rsidRPr="00F10D65">
        <w:rPr>
          <w:rFonts w:ascii="Book Antiqua" w:eastAsia="Book Antiqua" w:hAnsi="Book Antiqua" w:cs="Book Antiqua"/>
          <w:b/>
          <w:bCs/>
          <w:color w:val="000000"/>
          <w:lang w:val="en-GB"/>
        </w:rPr>
        <w:t>Săbiescu</w:t>
      </w:r>
      <w:proofErr w:type="spellEnd"/>
      <w:r w:rsidRPr="00F10D65">
        <w:rPr>
          <w:rFonts w:ascii="Book Antiqua" w:eastAsia="Book Antiqua" w:hAnsi="Book Antiqua" w:cs="Book Antiqua"/>
          <w:b/>
          <w:bCs/>
          <w:color w:val="000000"/>
          <w:lang w:val="en-GB"/>
        </w:rPr>
        <w:t xml:space="preserve"> DM</w:t>
      </w:r>
      <w:r w:rsidRPr="00F10D65">
        <w:rPr>
          <w:rFonts w:ascii="Book Antiqua" w:eastAsia="Book Antiqua" w:hAnsi="Book Antiqua" w:cs="Book Antiqua"/>
          <w:color w:val="000000"/>
          <w:lang w:val="en-GB"/>
        </w:rPr>
        <w:t xml:space="preserve">, Kamal AM, Kamal CK, </w:t>
      </w:r>
      <w:proofErr w:type="spellStart"/>
      <w:r w:rsidRPr="00F10D65">
        <w:rPr>
          <w:rFonts w:ascii="Book Antiqua" w:eastAsia="Book Antiqua" w:hAnsi="Book Antiqua" w:cs="Book Antiqua"/>
          <w:color w:val="000000"/>
          <w:lang w:val="en-GB"/>
        </w:rPr>
        <w:t>Alexandru</w:t>
      </w:r>
      <w:proofErr w:type="spellEnd"/>
      <w:r w:rsidRPr="00F10D65">
        <w:rPr>
          <w:rFonts w:ascii="Book Antiqua" w:eastAsia="Book Antiqua" w:hAnsi="Book Antiqua" w:cs="Book Antiqua"/>
          <w:color w:val="000000"/>
          <w:lang w:val="en-GB"/>
        </w:rPr>
        <w:t xml:space="preserve"> DO, </w:t>
      </w:r>
      <w:proofErr w:type="spellStart"/>
      <w:r w:rsidRPr="00F10D65">
        <w:rPr>
          <w:rFonts w:ascii="Book Antiqua" w:eastAsia="Book Antiqua" w:hAnsi="Book Antiqua" w:cs="Book Antiqua"/>
          <w:color w:val="000000"/>
          <w:lang w:val="en-GB"/>
        </w:rPr>
        <w:t>Mitru</w:t>
      </w:r>
      <w:r w:rsidRPr="00F10D65">
        <w:rPr>
          <w:rFonts w:ascii="Cambria" w:eastAsia="Book Antiqua" w:hAnsi="Cambria" w:cs="Cambria"/>
          <w:color w:val="000000"/>
          <w:lang w:val="en-GB"/>
        </w:rPr>
        <w:t>ț</w:t>
      </w:r>
      <w:proofErr w:type="spellEnd"/>
      <w:r w:rsidRPr="00F10D65">
        <w:rPr>
          <w:rFonts w:ascii="Book Antiqua" w:eastAsia="Book Antiqua" w:hAnsi="Book Antiqua" w:cs="Book Antiqua"/>
          <w:color w:val="000000"/>
          <w:lang w:val="en-GB"/>
        </w:rPr>
        <w:t xml:space="preserve"> P. Liver damage in the context of SARS-CoV-2. Covid-19 treatment and its effects on the liver. </w:t>
      </w:r>
      <w:r w:rsidRPr="00F10D65">
        <w:rPr>
          <w:rFonts w:ascii="Book Antiqua" w:eastAsia="Book Antiqua" w:hAnsi="Book Antiqua" w:cs="Book Antiqua"/>
          <w:i/>
          <w:iCs/>
          <w:color w:val="000000"/>
          <w:lang w:val="en-GB"/>
        </w:rPr>
        <w:t>J Med Life</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15</w:t>
      </w:r>
      <w:r w:rsidRPr="00F10D65">
        <w:rPr>
          <w:rFonts w:ascii="Book Antiqua" w:eastAsia="Book Antiqua" w:hAnsi="Book Antiqua" w:cs="Book Antiqua"/>
          <w:color w:val="000000"/>
          <w:lang w:val="en-GB"/>
        </w:rPr>
        <w:t xml:space="preserve">: 727-734 [PMID: 35928369 </w:t>
      </w:r>
      <w:r w:rsidR="008F560B" w:rsidRPr="00F10D65">
        <w:rPr>
          <w:rFonts w:ascii="Book Antiqua" w:eastAsia="Book Antiqua" w:hAnsi="Book Antiqua" w:cs="Book Antiqua"/>
          <w:color w:val="000000"/>
          <w:lang w:val="en-GB"/>
        </w:rPr>
        <w:t>DOI: 10.25122/jml-2022-0177</w:t>
      </w:r>
      <w:r w:rsidRPr="00F10D65">
        <w:rPr>
          <w:rFonts w:ascii="Book Antiqua" w:eastAsia="Book Antiqua" w:hAnsi="Book Antiqua" w:cs="Book Antiqua"/>
          <w:color w:val="000000"/>
          <w:lang w:val="en-GB"/>
        </w:rPr>
        <w:t>]</w:t>
      </w:r>
    </w:p>
    <w:p w14:paraId="4F6F9B7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77 </w:t>
      </w:r>
      <w:r w:rsidRPr="00F10D65">
        <w:rPr>
          <w:rFonts w:ascii="Book Antiqua" w:eastAsia="Book Antiqua" w:hAnsi="Book Antiqua" w:cs="Book Antiqua"/>
          <w:b/>
          <w:bCs/>
          <w:color w:val="000000"/>
          <w:lang w:val="en-GB"/>
        </w:rPr>
        <w:t>Ali N</w:t>
      </w:r>
      <w:r w:rsidRPr="00F10D65">
        <w:rPr>
          <w:rFonts w:ascii="Book Antiqua" w:eastAsia="Book Antiqua" w:hAnsi="Book Antiqua" w:cs="Book Antiqua"/>
          <w:color w:val="000000"/>
          <w:lang w:val="en-GB"/>
        </w:rPr>
        <w:t xml:space="preserve">. Relationship Between COVID-19 Infection and Liver Injury: A Review of Recent Data. </w:t>
      </w:r>
      <w:r w:rsidRPr="00F10D65">
        <w:rPr>
          <w:rFonts w:ascii="Book Antiqua" w:eastAsia="Book Antiqua" w:hAnsi="Book Antiqua" w:cs="Book Antiqua"/>
          <w:i/>
          <w:iCs/>
          <w:color w:val="000000"/>
          <w:lang w:val="en-GB"/>
        </w:rPr>
        <w:t>Front Med (Lausanne)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7</w:t>
      </w:r>
      <w:r w:rsidRPr="00F10D65">
        <w:rPr>
          <w:rFonts w:ascii="Book Antiqua" w:eastAsia="Book Antiqua" w:hAnsi="Book Antiqua" w:cs="Book Antiqua"/>
          <w:color w:val="000000"/>
          <w:lang w:val="en-GB"/>
        </w:rPr>
        <w:t>: 458 [PMID: 32793619 DOI: 10.3389/fmed.2020.00458]</w:t>
      </w:r>
    </w:p>
    <w:p w14:paraId="4F6F9B7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78 </w:t>
      </w:r>
      <w:r w:rsidRPr="00F10D65">
        <w:rPr>
          <w:rFonts w:ascii="Book Antiqua" w:eastAsia="Book Antiqua" w:hAnsi="Book Antiqua" w:cs="Book Antiqua"/>
          <w:b/>
          <w:bCs/>
          <w:color w:val="000000"/>
          <w:lang w:val="en-GB"/>
        </w:rPr>
        <w:t>Nagarajan R</w:t>
      </w:r>
      <w:r w:rsidRPr="00F10D65">
        <w:rPr>
          <w:rFonts w:ascii="Book Antiqua" w:eastAsia="Book Antiqua" w:hAnsi="Book Antiqua" w:cs="Book Antiqua"/>
          <w:color w:val="000000"/>
          <w:lang w:val="en-GB"/>
        </w:rPr>
        <w:t xml:space="preserve">, Krishnamoorthy Y, </w:t>
      </w:r>
      <w:proofErr w:type="spellStart"/>
      <w:r w:rsidRPr="00F10D65">
        <w:rPr>
          <w:rFonts w:ascii="Book Antiqua" w:eastAsia="Book Antiqua" w:hAnsi="Book Antiqua" w:cs="Book Antiqua"/>
          <w:color w:val="000000"/>
          <w:lang w:val="en-GB"/>
        </w:rPr>
        <w:t>Rajaa</w:t>
      </w:r>
      <w:proofErr w:type="spellEnd"/>
      <w:r w:rsidRPr="00F10D65">
        <w:rPr>
          <w:rFonts w:ascii="Book Antiqua" w:eastAsia="Book Antiqua" w:hAnsi="Book Antiqua" w:cs="Book Antiqua"/>
          <w:color w:val="000000"/>
          <w:lang w:val="en-GB"/>
        </w:rPr>
        <w:t xml:space="preserve"> S, Hariharan VS. COVID-19 Severity and Mortality Among Chronic Liver Disease Patients: A Systematic Review and Meta-Analysis. </w:t>
      </w:r>
      <w:proofErr w:type="spellStart"/>
      <w:r w:rsidRPr="00F10D65">
        <w:rPr>
          <w:rFonts w:ascii="Book Antiqua" w:eastAsia="Book Antiqua" w:hAnsi="Book Antiqua" w:cs="Book Antiqua"/>
          <w:i/>
          <w:iCs/>
          <w:color w:val="000000"/>
          <w:lang w:val="en-GB"/>
        </w:rPr>
        <w:t>Prev</w:t>
      </w:r>
      <w:proofErr w:type="spellEnd"/>
      <w:r w:rsidRPr="00F10D65">
        <w:rPr>
          <w:rFonts w:ascii="Book Antiqua" w:eastAsia="Book Antiqua" w:hAnsi="Book Antiqua" w:cs="Book Antiqua"/>
          <w:i/>
          <w:iCs/>
          <w:color w:val="000000"/>
          <w:lang w:val="en-GB"/>
        </w:rPr>
        <w:t xml:space="preserve"> Chronic Dis</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19</w:t>
      </w:r>
      <w:r w:rsidRPr="00F10D65">
        <w:rPr>
          <w:rFonts w:ascii="Book Antiqua" w:eastAsia="Book Antiqua" w:hAnsi="Book Antiqua" w:cs="Book Antiqua"/>
          <w:color w:val="000000"/>
          <w:lang w:val="en-GB"/>
        </w:rPr>
        <w:t>: E53 [PMID: 36007255 DOI: 10.5888/pcd19.210228]</w:t>
      </w:r>
    </w:p>
    <w:p w14:paraId="4F6F9B7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79 </w:t>
      </w:r>
      <w:proofErr w:type="spellStart"/>
      <w:r w:rsidRPr="00F10D65">
        <w:rPr>
          <w:rFonts w:ascii="Book Antiqua" w:eastAsia="Book Antiqua" w:hAnsi="Book Antiqua" w:cs="Book Antiqua"/>
          <w:b/>
          <w:bCs/>
          <w:color w:val="000000"/>
          <w:lang w:val="en-GB"/>
        </w:rPr>
        <w:t>Portincasa</w:t>
      </w:r>
      <w:proofErr w:type="spellEnd"/>
      <w:r w:rsidRPr="00F10D65">
        <w:rPr>
          <w:rFonts w:ascii="Book Antiqua" w:eastAsia="Book Antiqua" w:hAnsi="Book Antiqua" w:cs="Book Antiqua"/>
          <w:b/>
          <w:bCs/>
          <w:color w:val="000000"/>
          <w:lang w:val="en-GB"/>
        </w:rPr>
        <w:t xml:space="preserve"> P</w:t>
      </w:r>
      <w:r w:rsidRPr="00F10D65">
        <w:rPr>
          <w:rFonts w:ascii="Book Antiqua" w:eastAsia="Book Antiqua" w:hAnsi="Book Antiqua" w:cs="Book Antiqua"/>
          <w:color w:val="000000"/>
          <w:lang w:val="en-GB"/>
        </w:rPr>
        <w:t xml:space="preserve">, Krawczyk M, </w:t>
      </w:r>
      <w:proofErr w:type="spellStart"/>
      <w:r w:rsidRPr="00F10D65">
        <w:rPr>
          <w:rFonts w:ascii="Book Antiqua" w:eastAsia="Book Antiqua" w:hAnsi="Book Antiqua" w:cs="Book Antiqua"/>
          <w:color w:val="000000"/>
          <w:lang w:val="en-GB"/>
        </w:rPr>
        <w:t>Smyk</w:t>
      </w:r>
      <w:proofErr w:type="spellEnd"/>
      <w:r w:rsidRPr="00F10D65">
        <w:rPr>
          <w:rFonts w:ascii="Book Antiqua" w:eastAsia="Book Antiqua" w:hAnsi="Book Antiqua" w:cs="Book Antiqua"/>
          <w:color w:val="000000"/>
          <w:lang w:val="en-GB"/>
        </w:rPr>
        <w:t xml:space="preserve"> W, </w:t>
      </w:r>
      <w:proofErr w:type="spellStart"/>
      <w:r w:rsidRPr="00F10D65">
        <w:rPr>
          <w:rFonts w:ascii="Book Antiqua" w:eastAsia="Book Antiqua" w:hAnsi="Book Antiqua" w:cs="Book Antiqua"/>
          <w:color w:val="000000"/>
          <w:lang w:val="en-GB"/>
        </w:rPr>
        <w:t>Lammert</w:t>
      </w:r>
      <w:proofErr w:type="spellEnd"/>
      <w:r w:rsidRPr="00F10D65">
        <w:rPr>
          <w:rFonts w:ascii="Book Antiqua" w:eastAsia="Book Antiqua" w:hAnsi="Book Antiqua" w:cs="Book Antiqua"/>
          <w:color w:val="000000"/>
          <w:lang w:val="en-GB"/>
        </w:rPr>
        <w:t xml:space="preserve"> F, Di </w:t>
      </w:r>
      <w:proofErr w:type="spellStart"/>
      <w:r w:rsidRPr="00F10D65">
        <w:rPr>
          <w:rFonts w:ascii="Book Antiqua" w:eastAsia="Book Antiqua" w:hAnsi="Book Antiqua" w:cs="Book Antiqua"/>
          <w:color w:val="000000"/>
          <w:lang w:val="en-GB"/>
        </w:rPr>
        <w:t>Ciaula</w:t>
      </w:r>
      <w:proofErr w:type="spellEnd"/>
      <w:r w:rsidRPr="00F10D65">
        <w:rPr>
          <w:rFonts w:ascii="Book Antiqua" w:eastAsia="Book Antiqua" w:hAnsi="Book Antiqua" w:cs="Book Antiqua"/>
          <w:color w:val="000000"/>
          <w:lang w:val="en-GB"/>
        </w:rPr>
        <w:t xml:space="preserve"> A. COVID-19 and non-alcoholic fatty liver disease: Two intersecting pandemics. </w:t>
      </w:r>
      <w:proofErr w:type="spellStart"/>
      <w:r w:rsidRPr="00F10D65">
        <w:rPr>
          <w:rFonts w:ascii="Book Antiqua" w:eastAsia="Book Antiqua" w:hAnsi="Book Antiqua" w:cs="Book Antiqua"/>
          <w:i/>
          <w:iCs/>
          <w:color w:val="000000"/>
          <w:lang w:val="en-GB"/>
        </w:rPr>
        <w:t>Eur</w:t>
      </w:r>
      <w:proofErr w:type="spellEnd"/>
      <w:r w:rsidRPr="00F10D65">
        <w:rPr>
          <w:rFonts w:ascii="Book Antiqua" w:eastAsia="Book Antiqua" w:hAnsi="Book Antiqua" w:cs="Book Antiqua"/>
          <w:i/>
          <w:iCs/>
          <w:color w:val="000000"/>
          <w:lang w:val="en-GB"/>
        </w:rPr>
        <w:t xml:space="preserve"> J Clin Invest</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50</w:t>
      </w:r>
      <w:r w:rsidRPr="00F10D65">
        <w:rPr>
          <w:rFonts w:ascii="Book Antiqua" w:eastAsia="Book Antiqua" w:hAnsi="Book Antiqua" w:cs="Book Antiqua"/>
          <w:color w:val="000000"/>
          <w:lang w:val="en-GB"/>
        </w:rPr>
        <w:t>: e13338 [PMID: 32589264 DOI: 10.1111/eci.13338]</w:t>
      </w:r>
    </w:p>
    <w:p w14:paraId="4F6F9B7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80 </w:t>
      </w:r>
      <w:r w:rsidRPr="00F10D65">
        <w:rPr>
          <w:rFonts w:ascii="Book Antiqua" w:eastAsia="Book Antiqua" w:hAnsi="Book Antiqua" w:cs="Book Antiqua"/>
          <w:b/>
          <w:bCs/>
          <w:color w:val="000000"/>
          <w:lang w:val="en-GB"/>
        </w:rPr>
        <w:t>Ahmad A</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Ishtiaq</w:t>
      </w:r>
      <w:proofErr w:type="spellEnd"/>
      <w:r w:rsidRPr="00F10D65">
        <w:rPr>
          <w:rFonts w:ascii="Book Antiqua" w:eastAsia="Book Antiqua" w:hAnsi="Book Antiqua" w:cs="Book Antiqua"/>
          <w:color w:val="000000"/>
          <w:lang w:val="en-GB"/>
        </w:rPr>
        <w:t xml:space="preserve"> SM, Khan JA, Aslam R, Ali S, Arshad MI. COVID-19 and comorbidities of hepatic diseases in a global perspective. </w:t>
      </w:r>
      <w:r w:rsidRPr="00F10D65">
        <w:rPr>
          <w:rFonts w:ascii="Book Antiqua" w:eastAsia="Book Antiqua" w:hAnsi="Book Antiqua" w:cs="Book Antiqua"/>
          <w:i/>
          <w:iCs/>
          <w:color w:val="000000"/>
          <w:lang w:val="en-GB"/>
        </w:rPr>
        <w:t>World J Gastroenterol</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27</w:t>
      </w:r>
      <w:r w:rsidRPr="00F10D65">
        <w:rPr>
          <w:rFonts w:ascii="Book Antiqua" w:eastAsia="Book Antiqua" w:hAnsi="Book Antiqua" w:cs="Book Antiqua"/>
          <w:color w:val="000000"/>
          <w:lang w:val="en-GB"/>
        </w:rPr>
        <w:t>: 1296-1310 [PMID: 33833483 DOI: 10.3748/</w:t>
      </w:r>
      <w:proofErr w:type="gramStart"/>
      <w:r w:rsidRPr="00F10D65">
        <w:rPr>
          <w:rFonts w:ascii="Book Antiqua" w:eastAsia="Book Antiqua" w:hAnsi="Book Antiqua" w:cs="Book Antiqua"/>
          <w:color w:val="000000"/>
          <w:lang w:val="en-GB"/>
        </w:rPr>
        <w:t>wjg.v27.i</w:t>
      </w:r>
      <w:proofErr w:type="gramEnd"/>
      <w:r w:rsidRPr="00F10D65">
        <w:rPr>
          <w:rFonts w:ascii="Book Antiqua" w:eastAsia="Book Antiqua" w:hAnsi="Book Antiqua" w:cs="Book Antiqua"/>
          <w:color w:val="000000"/>
          <w:lang w:val="en-GB"/>
        </w:rPr>
        <w:t>13.1296]</w:t>
      </w:r>
    </w:p>
    <w:p w14:paraId="4F6F9B7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81 </w:t>
      </w:r>
      <w:proofErr w:type="spellStart"/>
      <w:r w:rsidRPr="00F10D65">
        <w:rPr>
          <w:rFonts w:ascii="Book Antiqua" w:eastAsia="Book Antiqua" w:hAnsi="Book Antiqua" w:cs="Book Antiqua"/>
          <w:b/>
          <w:bCs/>
          <w:color w:val="000000"/>
          <w:lang w:val="en-GB"/>
        </w:rPr>
        <w:t>Ozkurt</w:t>
      </w:r>
      <w:proofErr w:type="spellEnd"/>
      <w:r w:rsidRPr="00F10D65">
        <w:rPr>
          <w:rFonts w:ascii="Book Antiqua" w:eastAsia="Book Antiqua" w:hAnsi="Book Antiqua" w:cs="Book Antiqua"/>
          <w:b/>
          <w:bCs/>
          <w:color w:val="000000"/>
          <w:lang w:val="en-GB"/>
        </w:rPr>
        <w:t xml:space="preserve"> Z</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Çınar</w:t>
      </w:r>
      <w:proofErr w:type="spellEnd"/>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Tanrıverdi</w:t>
      </w:r>
      <w:proofErr w:type="spellEnd"/>
      <w:r w:rsidRPr="00F10D65">
        <w:rPr>
          <w:rFonts w:ascii="Book Antiqua" w:eastAsia="Book Antiqua" w:hAnsi="Book Antiqua" w:cs="Book Antiqua"/>
          <w:color w:val="000000"/>
          <w:lang w:val="en-GB"/>
        </w:rPr>
        <w:t xml:space="preserve"> E. COVID-19: Gastrointestinal manifestations, liver injury and recommendations. </w:t>
      </w:r>
      <w:r w:rsidRPr="00F10D65">
        <w:rPr>
          <w:rFonts w:ascii="Book Antiqua" w:eastAsia="Book Antiqua" w:hAnsi="Book Antiqua" w:cs="Book Antiqua"/>
          <w:i/>
          <w:iCs/>
          <w:color w:val="000000"/>
          <w:lang w:val="en-GB"/>
        </w:rPr>
        <w:t>World J Clin Cases</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10</w:t>
      </w:r>
      <w:r w:rsidRPr="00F10D65">
        <w:rPr>
          <w:rFonts w:ascii="Book Antiqua" w:eastAsia="Book Antiqua" w:hAnsi="Book Antiqua" w:cs="Book Antiqua"/>
          <w:color w:val="000000"/>
          <w:lang w:val="en-GB"/>
        </w:rPr>
        <w:t>: 1140-1163 [PMID: 35211548 DOI: 10.12998/</w:t>
      </w:r>
      <w:proofErr w:type="gramStart"/>
      <w:r w:rsidRPr="00F10D65">
        <w:rPr>
          <w:rFonts w:ascii="Book Antiqua" w:eastAsia="Book Antiqua" w:hAnsi="Book Antiqua" w:cs="Book Antiqua"/>
          <w:color w:val="000000"/>
          <w:lang w:val="en-GB"/>
        </w:rPr>
        <w:t>wjcc.v10.i</w:t>
      </w:r>
      <w:proofErr w:type="gramEnd"/>
      <w:r w:rsidRPr="00F10D65">
        <w:rPr>
          <w:rFonts w:ascii="Book Antiqua" w:eastAsia="Book Antiqua" w:hAnsi="Book Antiqua" w:cs="Book Antiqua"/>
          <w:color w:val="000000"/>
          <w:lang w:val="en-GB"/>
        </w:rPr>
        <w:t>4.1140]</w:t>
      </w:r>
    </w:p>
    <w:p w14:paraId="4F6F9B8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82 </w:t>
      </w:r>
      <w:r w:rsidRPr="00F10D65">
        <w:rPr>
          <w:rFonts w:ascii="Book Antiqua" w:eastAsia="Book Antiqua" w:hAnsi="Book Antiqua" w:cs="Book Antiqua"/>
          <w:b/>
          <w:bCs/>
          <w:color w:val="000000"/>
          <w:lang w:val="en-GB"/>
        </w:rPr>
        <w:t>Jensen S</w:t>
      </w:r>
      <w:r w:rsidRPr="00F10D65">
        <w:rPr>
          <w:rFonts w:ascii="Book Antiqua" w:eastAsia="Book Antiqua" w:hAnsi="Book Antiqua" w:cs="Book Antiqua"/>
          <w:color w:val="000000"/>
          <w:lang w:val="en-GB"/>
        </w:rPr>
        <w:t xml:space="preserve">, Thomsen AR. Sensing of RNA viruses: a review of innate immune receptors involved in recognizing RNA virus invasion. </w:t>
      </w:r>
      <w:r w:rsidRPr="00F10D65">
        <w:rPr>
          <w:rFonts w:ascii="Book Antiqua" w:eastAsia="Book Antiqua" w:hAnsi="Book Antiqua" w:cs="Book Antiqua"/>
          <w:i/>
          <w:iCs/>
          <w:color w:val="000000"/>
          <w:lang w:val="en-GB"/>
        </w:rPr>
        <w:t xml:space="preserve">J </w:t>
      </w:r>
      <w:proofErr w:type="spellStart"/>
      <w:r w:rsidRPr="00F10D65">
        <w:rPr>
          <w:rFonts w:ascii="Book Antiqua" w:eastAsia="Book Antiqua" w:hAnsi="Book Antiqua" w:cs="Book Antiqua"/>
          <w:i/>
          <w:iCs/>
          <w:color w:val="000000"/>
          <w:lang w:val="en-GB"/>
        </w:rPr>
        <w:t>Virol</w:t>
      </w:r>
      <w:proofErr w:type="spellEnd"/>
      <w:r w:rsidRPr="00F10D65">
        <w:rPr>
          <w:rFonts w:ascii="Book Antiqua" w:eastAsia="Book Antiqua" w:hAnsi="Book Antiqua" w:cs="Book Antiqua"/>
          <w:color w:val="000000"/>
          <w:lang w:val="en-GB"/>
        </w:rPr>
        <w:t xml:space="preserve"> 2012; </w:t>
      </w:r>
      <w:r w:rsidRPr="00F10D65">
        <w:rPr>
          <w:rFonts w:ascii="Book Antiqua" w:eastAsia="Book Antiqua" w:hAnsi="Book Antiqua" w:cs="Book Antiqua"/>
          <w:b/>
          <w:bCs/>
          <w:color w:val="000000"/>
          <w:lang w:val="en-GB"/>
        </w:rPr>
        <w:t>86</w:t>
      </w:r>
      <w:r w:rsidRPr="00F10D65">
        <w:rPr>
          <w:rFonts w:ascii="Book Antiqua" w:eastAsia="Book Antiqua" w:hAnsi="Book Antiqua" w:cs="Book Antiqua"/>
          <w:color w:val="000000"/>
          <w:lang w:val="en-GB"/>
        </w:rPr>
        <w:t>: 2900-2910 [PMID: 22258243 DOI: 10.1128/JVI.05738-11]</w:t>
      </w:r>
    </w:p>
    <w:p w14:paraId="4F6F9B8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83 </w:t>
      </w:r>
      <w:r w:rsidRPr="00F10D65">
        <w:rPr>
          <w:rFonts w:ascii="Book Antiqua" w:eastAsia="Book Antiqua" w:hAnsi="Book Antiqua" w:cs="Book Antiqua"/>
          <w:b/>
          <w:bCs/>
          <w:color w:val="000000"/>
          <w:lang w:val="en-GB"/>
        </w:rPr>
        <w:t>Premkumar M</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Kedarisetty</w:t>
      </w:r>
      <w:proofErr w:type="spellEnd"/>
      <w:r w:rsidRPr="00F10D65">
        <w:rPr>
          <w:rFonts w:ascii="Book Antiqua" w:eastAsia="Book Antiqua" w:hAnsi="Book Antiqua" w:cs="Book Antiqua"/>
          <w:color w:val="000000"/>
          <w:lang w:val="en-GB"/>
        </w:rPr>
        <w:t xml:space="preserve"> CK. Cytokine Storm of COVID-19 and Its Impact on Patients with and without Chronic Liver Disease. </w:t>
      </w:r>
      <w:r w:rsidRPr="00F10D65">
        <w:rPr>
          <w:rFonts w:ascii="Book Antiqua" w:eastAsia="Book Antiqua" w:hAnsi="Book Antiqua" w:cs="Book Antiqua"/>
          <w:i/>
          <w:iCs/>
          <w:color w:val="000000"/>
          <w:lang w:val="en-GB"/>
        </w:rPr>
        <w:t xml:space="preserve">J Clin </w:t>
      </w:r>
      <w:proofErr w:type="spellStart"/>
      <w:r w:rsidRPr="00F10D65">
        <w:rPr>
          <w:rFonts w:ascii="Book Antiqua" w:eastAsia="Book Antiqua" w:hAnsi="Book Antiqua" w:cs="Book Antiqua"/>
          <w:i/>
          <w:iCs/>
          <w:color w:val="000000"/>
          <w:lang w:val="en-GB"/>
        </w:rPr>
        <w:t>Transl</w:t>
      </w:r>
      <w:proofErr w:type="spellEnd"/>
      <w:r w:rsidRPr="00F10D65">
        <w:rPr>
          <w:rFonts w:ascii="Book Antiqua" w:eastAsia="Book Antiqua" w:hAnsi="Book Antiqua" w:cs="Book Antiqua"/>
          <w:i/>
          <w:iCs/>
          <w:color w:val="000000"/>
          <w:lang w:val="en-GB"/>
        </w:rPr>
        <w:t xml:space="preserve"> Hepatol</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9</w:t>
      </w:r>
      <w:r w:rsidRPr="00F10D65">
        <w:rPr>
          <w:rFonts w:ascii="Book Antiqua" w:eastAsia="Book Antiqua" w:hAnsi="Book Antiqua" w:cs="Book Antiqua"/>
          <w:color w:val="000000"/>
          <w:lang w:val="en-GB"/>
        </w:rPr>
        <w:t>: 256-264 [PMID: 34007808 DOI: 10.14218/JCTH.2021.00055]</w:t>
      </w:r>
    </w:p>
    <w:p w14:paraId="4F6F9B8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84 </w:t>
      </w:r>
      <w:r w:rsidRPr="00F10D65">
        <w:rPr>
          <w:rFonts w:ascii="Book Antiqua" w:eastAsia="Book Antiqua" w:hAnsi="Book Antiqua" w:cs="Book Antiqua"/>
          <w:b/>
          <w:bCs/>
          <w:color w:val="000000"/>
          <w:lang w:val="en-GB"/>
        </w:rPr>
        <w:t>Huang W</w:t>
      </w:r>
      <w:r w:rsidRPr="00F10D65">
        <w:rPr>
          <w:rFonts w:ascii="Book Antiqua" w:eastAsia="Book Antiqua" w:hAnsi="Book Antiqua" w:cs="Book Antiqua"/>
          <w:color w:val="000000"/>
          <w:lang w:val="en-GB"/>
        </w:rPr>
        <w:t xml:space="preserve">, Berube J, McNamara M, </w:t>
      </w:r>
      <w:proofErr w:type="spellStart"/>
      <w:r w:rsidRPr="00F10D65">
        <w:rPr>
          <w:rFonts w:ascii="Book Antiqua" w:eastAsia="Book Antiqua" w:hAnsi="Book Antiqua" w:cs="Book Antiqua"/>
          <w:color w:val="000000"/>
          <w:lang w:val="en-GB"/>
        </w:rPr>
        <w:t>Saksena</w:t>
      </w:r>
      <w:proofErr w:type="spellEnd"/>
      <w:r w:rsidRPr="00F10D65">
        <w:rPr>
          <w:rFonts w:ascii="Book Antiqua" w:eastAsia="Book Antiqua" w:hAnsi="Book Antiqua" w:cs="Book Antiqua"/>
          <w:color w:val="000000"/>
          <w:lang w:val="en-GB"/>
        </w:rPr>
        <w:t xml:space="preserve"> S, Hartman M, Arshad T, Bornheimer SJ, O'Gorman M. Lymphocyte Subset Counts in COVID-19 Patients: A Meta-Analysis. </w:t>
      </w:r>
      <w:r w:rsidRPr="00F10D65">
        <w:rPr>
          <w:rFonts w:ascii="Book Antiqua" w:eastAsia="Book Antiqua" w:hAnsi="Book Antiqua" w:cs="Book Antiqua"/>
          <w:i/>
          <w:iCs/>
          <w:color w:val="000000"/>
          <w:lang w:val="en-GB"/>
        </w:rPr>
        <w:t>Cytometry A</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97</w:t>
      </w:r>
      <w:r w:rsidRPr="00F10D65">
        <w:rPr>
          <w:rFonts w:ascii="Book Antiqua" w:eastAsia="Book Antiqua" w:hAnsi="Book Antiqua" w:cs="Book Antiqua"/>
          <w:color w:val="000000"/>
          <w:lang w:val="en-GB"/>
        </w:rPr>
        <w:t>: 772-776 [PMID: 32542842 DOI: 10.1002/cyto.a.24172]</w:t>
      </w:r>
    </w:p>
    <w:p w14:paraId="4F6F9B8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85 </w:t>
      </w:r>
      <w:r w:rsidRPr="00F10D65">
        <w:rPr>
          <w:rFonts w:ascii="Book Antiqua" w:eastAsia="Book Antiqua" w:hAnsi="Book Antiqua" w:cs="Book Antiqua"/>
          <w:b/>
          <w:bCs/>
          <w:color w:val="000000"/>
          <w:lang w:val="en-GB"/>
        </w:rPr>
        <w:t>Rios CI</w:t>
      </w:r>
      <w:r w:rsidRPr="00F10D65">
        <w:rPr>
          <w:rFonts w:ascii="Book Antiqua" w:eastAsia="Book Antiqua" w:hAnsi="Book Antiqua" w:cs="Book Antiqua"/>
          <w:color w:val="000000"/>
          <w:lang w:val="en-GB"/>
        </w:rPr>
        <w:t xml:space="preserve">, Cassatt DR, Hollingsworth BA, </w:t>
      </w:r>
      <w:proofErr w:type="spellStart"/>
      <w:r w:rsidRPr="00F10D65">
        <w:rPr>
          <w:rFonts w:ascii="Book Antiqua" w:eastAsia="Book Antiqua" w:hAnsi="Book Antiqua" w:cs="Book Antiqua"/>
          <w:color w:val="000000"/>
          <w:lang w:val="en-GB"/>
        </w:rPr>
        <w:t>Satyamitra</w:t>
      </w:r>
      <w:proofErr w:type="spellEnd"/>
      <w:r w:rsidRPr="00F10D65">
        <w:rPr>
          <w:rFonts w:ascii="Book Antiqua" w:eastAsia="Book Antiqua" w:hAnsi="Book Antiqua" w:cs="Book Antiqua"/>
          <w:color w:val="000000"/>
          <w:lang w:val="en-GB"/>
        </w:rPr>
        <w:t xml:space="preserve"> MM, Tadesse YS, </w:t>
      </w:r>
      <w:proofErr w:type="spellStart"/>
      <w:r w:rsidRPr="00F10D65">
        <w:rPr>
          <w:rFonts w:ascii="Book Antiqua" w:eastAsia="Book Antiqua" w:hAnsi="Book Antiqua" w:cs="Book Antiqua"/>
          <w:color w:val="000000"/>
          <w:lang w:val="en-GB"/>
        </w:rPr>
        <w:t>Taliaferro</w:t>
      </w:r>
      <w:proofErr w:type="spellEnd"/>
      <w:r w:rsidRPr="00F10D65">
        <w:rPr>
          <w:rFonts w:ascii="Book Antiqua" w:eastAsia="Book Antiqua" w:hAnsi="Book Antiqua" w:cs="Book Antiqua"/>
          <w:color w:val="000000"/>
          <w:lang w:val="en-GB"/>
        </w:rPr>
        <w:t xml:space="preserve"> LP, Winters TA, DiCarlo AL. Commonalities Between COVID-19 and Radiation Injury. </w:t>
      </w:r>
      <w:proofErr w:type="spellStart"/>
      <w:r w:rsidRPr="00F10D65">
        <w:rPr>
          <w:rFonts w:ascii="Book Antiqua" w:eastAsia="Book Antiqua" w:hAnsi="Book Antiqua" w:cs="Book Antiqua"/>
          <w:i/>
          <w:iCs/>
          <w:color w:val="000000"/>
          <w:lang w:val="en-GB"/>
        </w:rPr>
        <w:t>Radiat</w:t>
      </w:r>
      <w:proofErr w:type="spellEnd"/>
      <w:r w:rsidRPr="00F10D65">
        <w:rPr>
          <w:rFonts w:ascii="Book Antiqua" w:eastAsia="Book Antiqua" w:hAnsi="Book Antiqua" w:cs="Book Antiqua"/>
          <w:i/>
          <w:iCs/>
          <w:color w:val="000000"/>
          <w:lang w:val="en-GB"/>
        </w:rPr>
        <w:t xml:space="preserve"> Res</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195</w:t>
      </w:r>
      <w:r w:rsidRPr="00F10D65">
        <w:rPr>
          <w:rFonts w:ascii="Book Antiqua" w:eastAsia="Book Antiqua" w:hAnsi="Book Antiqua" w:cs="Book Antiqua"/>
          <w:color w:val="000000"/>
          <w:lang w:val="en-GB"/>
        </w:rPr>
        <w:t>: 1-24 [PMID: 33064832 DOI: 10.1667/RADE-20-00188.1]</w:t>
      </w:r>
    </w:p>
    <w:p w14:paraId="4F6F9B8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86 </w:t>
      </w:r>
      <w:proofErr w:type="spellStart"/>
      <w:r w:rsidRPr="00F10D65">
        <w:rPr>
          <w:rFonts w:ascii="Book Antiqua" w:eastAsia="Book Antiqua" w:hAnsi="Book Antiqua" w:cs="Book Antiqua"/>
          <w:b/>
          <w:bCs/>
          <w:color w:val="000000"/>
          <w:lang w:val="en-GB"/>
        </w:rPr>
        <w:t>Battagello</w:t>
      </w:r>
      <w:proofErr w:type="spellEnd"/>
      <w:r w:rsidRPr="00F10D65">
        <w:rPr>
          <w:rFonts w:ascii="Book Antiqua" w:eastAsia="Book Antiqua" w:hAnsi="Book Antiqua" w:cs="Book Antiqua"/>
          <w:b/>
          <w:bCs/>
          <w:color w:val="000000"/>
          <w:lang w:val="en-GB"/>
        </w:rPr>
        <w:t xml:space="preserve"> DS</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Dragunas</w:t>
      </w:r>
      <w:proofErr w:type="spellEnd"/>
      <w:r w:rsidRPr="00F10D65">
        <w:rPr>
          <w:rFonts w:ascii="Book Antiqua" w:eastAsia="Book Antiqua" w:hAnsi="Book Antiqua" w:cs="Book Antiqua"/>
          <w:color w:val="000000"/>
          <w:lang w:val="en-GB"/>
        </w:rPr>
        <w:t xml:space="preserve"> G, Klein MO, </w:t>
      </w:r>
      <w:proofErr w:type="spellStart"/>
      <w:r w:rsidRPr="00F10D65">
        <w:rPr>
          <w:rFonts w:ascii="Book Antiqua" w:eastAsia="Book Antiqua" w:hAnsi="Book Antiqua" w:cs="Book Antiqua"/>
          <w:color w:val="000000"/>
          <w:lang w:val="en-GB"/>
        </w:rPr>
        <w:t>Ayub</w:t>
      </w:r>
      <w:proofErr w:type="spellEnd"/>
      <w:r w:rsidRPr="00F10D65">
        <w:rPr>
          <w:rFonts w:ascii="Book Antiqua" w:eastAsia="Book Antiqua" w:hAnsi="Book Antiqua" w:cs="Book Antiqua"/>
          <w:color w:val="000000"/>
          <w:lang w:val="en-GB"/>
        </w:rPr>
        <w:t xml:space="preserve"> ALP, </w:t>
      </w:r>
      <w:proofErr w:type="spellStart"/>
      <w:r w:rsidRPr="00F10D65">
        <w:rPr>
          <w:rFonts w:ascii="Book Antiqua" w:eastAsia="Book Antiqua" w:hAnsi="Book Antiqua" w:cs="Book Antiqua"/>
          <w:color w:val="000000"/>
          <w:lang w:val="en-GB"/>
        </w:rPr>
        <w:t>Velloso</w:t>
      </w:r>
      <w:proofErr w:type="spellEnd"/>
      <w:r w:rsidRPr="00F10D65">
        <w:rPr>
          <w:rFonts w:ascii="Book Antiqua" w:eastAsia="Book Antiqua" w:hAnsi="Book Antiqua" w:cs="Book Antiqua"/>
          <w:color w:val="000000"/>
          <w:lang w:val="en-GB"/>
        </w:rPr>
        <w:t xml:space="preserve"> FJ, Correa RG. Unpuzzling COVID-19: tissue-related </w:t>
      </w:r>
      <w:proofErr w:type="spellStart"/>
      <w:r w:rsidRPr="00F10D65">
        <w:rPr>
          <w:rFonts w:ascii="Book Antiqua" w:eastAsia="Book Antiqua" w:hAnsi="Book Antiqua" w:cs="Book Antiqua"/>
          <w:color w:val="000000"/>
          <w:lang w:val="en-GB"/>
        </w:rPr>
        <w:t>signaling</w:t>
      </w:r>
      <w:proofErr w:type="spellEnd"/>
      <w:r w:rsidRPr="00F10D65">
        <w:rPr>
          <w:rFonts w:ascii="Book Antiqua" w:eastAsia="Book Antiqua" w:hAnsi="Book Antiqua" w:cs="Book Antiqua"/>
          <w:color w:val="000000"/>
          <w:lang w:val="en-GB"/>
        </w:rPr>
        <w:t xml:space="preserve"> pathways associated with SARS-CoV-2 infection and transmission. </w:t>
      </w:r>
      <w:r w:rsidRPr="00F10D65">
        <w:rPr>
          <w:rFonts w:ascii="Book Antiqua" w:eastAsia="Book Antiqua" w:hAnsi="Book Antiqua" w:cs="Book Antiqua"/>
          <w:i/>
          <w:iCs/>
          <w:color w:val="000000"/>
          <w:lang w:val="en-GB"/>
        </w:rPr>
        <w:t>Clin Sci (</w:t>
      </w:r>
      <w:proofErr w:type="spellStart"/>
      <w:r w:rsidRPr="00F10D65">
        <w:rPr>
          <w:rFonts w:ascii="Book Antiqua" w:eastAsia="Book Antiqua" w:hAnsi="Book Antiqua" w:cs="Book Antiqua"/>
          <w:i/>
          <w:iCs/>
          <w:color w:val="000000"/>
          <w:lang w:val="en-GB"/>
        </w:rPr>
        <w:t>Lond</w:t>
      </w:r>
      <w:proofErr w:type="spellEnd"/>
      <w:r w:rsidRPr="00F10D65">
        <w:rPr>
          <w:rFonts w:ascii="Book Antiqua" w:eastAsia="Book Antiqua" w:hAnsi="Book Antiqua" w:cs="Book Antiqua"/>
          <w:i/>
          <w:iCs/>
          <w:color w:val="000000"/>
          <w:lang w:val="en-GB"/>
        </w:rPr>
        <w:t>)</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134</w:t>
      </w:r>
      <w:r w:rsidRPr="00F10D65">
        <w:rPr>
          <w:rFonts w:ascii="Book Antiqua" w:eastAsia="Book Antiqua" w:hAnsi="Book Antiqua" w:cs="Book Antiqua"/>
          <w:color w:val="000000"/>
          <w:lang w:val="en-GB"/>
        </w:rPr>
        <w:t>: 2137-2160 [PMID: 32820801 DOI: 10.1042/CS20200904]</w:t>
      </w:r>
    </w:p>
    <w:p w14:paraId="4F6F9B8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87 </w:t>
      </w:r>
      <w:r w:rsidRPr="00F10D65">
        <w:rPr>
          <w:rFonts w:ascii="Book Antiqua" w:eastAsia="Book Antiqua" w:hAnsi="Book Antiqua" w:cs="Book Antiqua"/>
          <w:b/>
          <w:bCs/>
          <w:color w:val="000000"/>
          <w:lang w:val="en-GB"/>
        </w:rPr>
        <w:t>Wang X</w:t>
      </w:r>
      <w:r w:rsidRPr="00F10D65">
        <w:rPr>
          <w:rFonts w:ascii="Book Antiqua" w:eastAsia="Book Antiqua" w:hAnsi="Book Antiqua" w:cs="Book Antiqua"/>
          <w:color w:val="000000"/>
          <w:lang w:val="en-GB"/>
        </w:rPr>
        <w:t xml:space="preserve">, Pasco RF, Du Z, Petty M, Fox SJ, Galvani AP, </w:t>
      </w:r>
      <w:proofErr w:type="spellStart"/>
      <w:r w:rsidRPr="00F10D65">
        <w:rPr>
          <w:rFonts w:ascii="Book Antiqua" w:eastAsia="Book Antiqua" w:hAnsi="Book Antiqua" w:cs="Book Antiqua"/>
          <w:color w:val="000000"/>
          <w:lang w:val="en-GB"/>
        </w:rPr>
        <w:t>Pignone</w:t>
      </w:r>
      <w:proofErr w:type="spellEnd"/>
      <w:r w:rsidRPr="00F10D65">
        <w:rPr>
          <w:rFonts w:ascii="Book Antiqua" w:eastAsia="Book Antiqua" w:hAnsi="Book Antiqua" w:cs="Book Antiqua"/>
          <w:color w:val="000000"/>
          <w:lang w:val="en-GB"/>
        </w:rPr>
        <w:t xml:space="preserve"> M, Johnston SC, Meyers LA. Impact of Social Distancing Measures on Coronavirus Disease Healthcare Demand, Central Texas, USA. </w:t>
      </w:r>
      <w:proofErr w:type="spellStart"/>
      <w:r w:rsidRPr="00F10D65">
        <w:rPr>
          <w:rFonts w:ascii="Book Antiqua" w:eastAsia="Book Antiqua" w:hAnsi="Book Antiqua" w:cs="Book Antiqua"/>
          <w:i/>
          <w:iCs/>
          <w:color w:val="000000"/>
          <w:lang w:val="en-GB"/>
        </w:rPr>
        <w:t>Emerg</w:t>
      </w:r>
      <w:proofErr w:type="spellEnd"/>
      <w:r w:rsidRPr="00F10D65">
        <w:rPr>
          <w:rFonts w:ascii="Book Antiqua" w:eastAsia="Book Antiqua" w:hAnsi="Book Antiqua" w:cs="Book Antiqua"/>
          <w:i/>
          <w:iCs/>
          <w:color w:val="000000"/>
          <w:lang w:val="en-GB"/>
        </w:rPr>
        <w:t xml:space="preserve"> Infect Dis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26</w:t>
      </w:r>
      <w:r w:rsidRPr="00F10D65">
        <w:rPr>
          <w:rFonts w:ascii="Book Antiqua" w:eastAsia="Book Antiqua" w:hAnsi="Book Antiqua" w:cs="Book Antiqua"/>
          <w:color w:val="000000"/>
          <w:lang w:val="en-GB"/>
        </w:rPr>
        <w:t>: 2361-2369 [PMID: 32692648 DOI: 10.3201/eid2610.201702]</w:t>
      </w:r>
    </w:p>
    <w:p w14:paraId="4F6F9B8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88 </w:t>
      </w:r>
      <w:r w:rsidRPr="00F10D65">
        <w:rPr>
          <w:rFonts w:ascii="Book Antiqua" w:eastAsia="Book Antiqua" w:hAnsi="Book Antiqua" w:cs="Book Antiqua"/>
          <w:b/>
          <w:bCs/>
          <w:color w:val="000000"/>
          <w:lang w:val="en-GB"/>
        </w:rPr>
        <w:t>Xu K</w:t>
      </w:r>
      <w:r w:rsidRPr="00F10D65">
        <w:rPr>
          <w:rFonts w:ascii="Book Antiqua" w:eastAsia="Book Antiqua" w:hAnsi="Book Antiqua" w:cs="Book Antiqua"/>
          <w:color w:val="000000"/>
          <w:lang w:val="en-GB"/>
        </w:rPr>
        <w:t xml:space="preserve">, Chen Y, Yuan J, Yi P, Ding C, Wu W, Li Y, Ni Q, Zou R, Li X, Xu M, Zhang Y, Zhao H, Zhang X, Yu L, </w:t>
      </w:r>
      <w:proofErr w:type="spellStart"/>
      <w:r w:rsidRPr="00F10D65">
        <w:rPr>
          <w:rFonts w:ascii="Book Antiqua" w:eastAsia="Book Antiqua" w:hAnsi="Book Antiqua" w:cs="Book Antiqua"/>
          <w:color w:val="000000"/>
          <w:lang w:val="en-GB"/>
        </w:rPr>
        <w:t>Su</w:t>
      </w:r>
      <w:proofErr w:type="spellEnd"/>
      <w:r w:rsidRPr="00F10D65">
        <w:rPr>
          <w:rFonts w:ascii="Book Antiqua" w:eastAsia="Book Antiqua" w:hAnsi="Book Antiqua" w:cs="Book Antiqua"/>
          <w:color w:val="000000"/>
          <w:lang w:val="en-GB"/>
        </w:rPr>
        <w:t xml:space="preserve"> J, Lang G, Liu J, Wu X, Guo Y, Tao J, Shi D, Yu L, Cao Q, </w:t>
      </w:r>
      <w:proofErr w:type="spellStart"/>
      <w:r w:rsidRPr="00F10D65">
        <w:rPr>
          <w:rFonts w:ascii="Book Antiqua" w:eastAsia="Book Antiqua" w:hAnsi="Book Antiqua" w:cs="Book Antiqua"/>
          <w:color w:val="000000"/>
          <w:lang w:val="en-GB"/>
        </w:rPr>
        <w:t>Ruan</w:t>
      </w:r>
      <w:proofErr w:type="spellEnd"/>
      <w:r w:rsidRPr="00F10D65">
        <w:rPr>
          <w:rFonts w:ascii="Book Antiqua" w:eastAsia="Book Antiqua" w:hAnsi="Book Antiqua" w:cs="Book Antiqua"/>
          <w:color w:val="000000"/>
          <w:lang w:val="en-GB"/>
        </w:rPr>
        <w:t xml:space="preserve"> B, Liu L, Wang Z, Xu Y, Liu Y, Sheng J, Li L. Factors Associated With Prolonged Viral RNA Shedding in Patients with Coronavirus Disease 2019 (COVID-19). </w:t>
      </w:r>
      <w:r w:rsidRPr="00F10D65">
        <w:rPr>
          <w:rFonts w:ascii="Book Antiqua" w:eastAsia="Book Antiqua" w:hAnsi="Book Antiqua" w:cs="Book Antiqua"/>
          <w:i/>
          <w:iCs/>
          <w:color w:val="000000"/>
          <w:lang w:val="en-GB"/>
        </w:rPr>
        <w:t>Clin Infect Dis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71</w:t>
      </w:r>
      <w:r w:rsidRPr="00F10D65">
        <w:rPr>
          <w:rFonts w:ascii="Book Antiqua" w:eastAsia="Book Antiqua" w:hAnsi="Book Antiqua" w:cs="Book Antiqua"/>
          <w:color w:val="000000"/>
          <w:lang w:val="en-GB"/>
        </w:rPr>
        <w:t>: 799-806 [PMID: 32271376 DOI: 10.1093/</w:t>
      </w:r>
      <w:proofErr w:type="spellStart"/>
      <w:r w:rsidRPr="00F10D65">
        <w:rPr>
          <w:rFonts w:ascii="Book Antiqua" w:eastAsia="Book Antiqua" w:hAnsi="Book Antiqua" w:cs="Book Antiqua"/>
          <w:color w:val="000000"/>
          <w:lang w:val="en-GB"/>
        </w:rPr>
        <w:t>cid</w:t>
      </w:r>
      <w:proofErr w:type="spellEnd"/>
      <w:r w:rsidRPr="00F10D65">
        <w:rPr>
          <w:rFonts w:ascii="Book Antiqua" w:eastAsia="Book Antiqua" w:hAnsi="Book Antiqua" w:cs="Book Antiqua"/>
          <w:color w:val="000000"/>
          <w:lang w:val="en-GB"/>
        </w:rPr>
        <w:t>/ciaa351]</w:t>
      </w:r>
    </w:p>
    <w:p w14:paraId="4F6F9B8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89 </w:t>
      </w:r>
      <w:r w:rsidRPr="00F10D65">
        <w:rPr>
          <w:rFonts w:ascii="Book Antiqua" w:eastAsia="Book Antiqua" w:hAnsi="Book Antiqua" w:cs="Book Antiqua"/>
          <w:b/>
          <w:bCs/>
          <w:color w:val="000000"/>
          <w:lang w:val="en-GB"/>
        </w:rPr>
        <w:t>Harvey RA</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Rassen</w:t>
      </w:r>
      <w:proofErr w:type="spellEnd"/>
      <w:r w:rsidRPr="00F10D65">
        <w:rPr>
          <w:rFonts w:ascii="Book Antiqua" w:eastAsia="Book Antiqua" w:hAnsi="Book Antiqua" w:cs="Book Antiqua"/>
          <w:color w:val="000000"/>
          <w:lang w:val="en-GB"/>
        </w:rPr>
        <w:t xml:space="preserve"> JA, </w:t>
      </w:r>
      <w:proofErr w:type="spellStart"/>
      <w:r w:rsidRPr="00F10D65">
        <w:rPr>
          <w:rFonts w:ascii="Book Antiqua" w:eastAsia="Book Antiqua" w:hAnsi="Book Antiqua" w:cs="Book Antiqua"/>
          <w:color w:val="000000"/>
          <w:lang w:val="en-GB"/>
        </w:rPr>
        <w:t>Kabelac</w:t>
      </w:r>
      <w:proofErr w:type="spellEnd"/>
      <w:r w:rsidRPr="00F10D65">
        <w:rPr>
          <w:rFonts w:ascii="Book Antiqua" w:eastAsia="Book Antiqua" w:hAnsi="Book Antiqua" w:cs="Book Antiqua"/>
          <w:color w:val="000000"/>
          <w:lang w:val="en-GB"/>
        </w:rPr>
        <w:t xml:space="preserve"> CA, Turenne W, Leonard S, </w:t>
      </w:r>
      <w:proofErr w:type="spellStart"/>
      <w:r w:rsidRPr="00F10D65">
        <w:rPr>
          <w:rFonts w:ascii="Book Antiqua" w:eastAsia="Book Antiqua" w:hAnsi="Book Antiqua" w:cs="Book Antiqua"/>
          <w:color w:val="000000"/>
          <w:lang w:val="en-GB"/>
        </w:rPr>
        <w:t>Klesh</w:t>
      </w:r>
      <w:proofErr w:type="spellEnd"/>
      <w:r w:rsidRPr="00F10D65">
        <w:rPr>
          <w:rFonts w:ascii="Book Antiqua" w:eastAsia="Book Antiqua" w:hAnsi="Book Antiqua" w:cs="Book Antiqua"/>
          <w:color w:val="000000"/>
          <w:lang w:val="en-GB"/>
        </w:rPr>
        <w:t xml:space="preserve"> R, Meyer WA 3rd, Kaufman HW, Anderson S, Cohen O, </w:t>
      </w:r>
      <w:proofErr w:type="spellStart"/>
      <w:r w:rsidRPr="00F10D65">
        <w:rPr>
          <w:rFonts w:ascii="Book Antiqua" w:eastAsia="Book Antiqua" w:hAnsi="Book Antiqua" w:cs="Book Antiqua"/>
          <w:color w:val="000000"/>
          <w:lang w:val="en-GB"/>
        </w:rPr>
        <w:t>Petkov</w:t>
      </w:r>
      <w:proofErr w:type="spellEnd"/>
      <w:r w:rsidRPr="00F10D65">
        <w:rPr>
          <w:rFonts w:ascii="Book Antiqua" w:eastAsia="Book Antiqua" w:hAnsi="Book Antiqua" w:cs="Book Antiqua"/>
          <w:color w:val="000000"/>
          <w:lang w:val="en-GB"/>
        </w:rPr>
        <w:t xml:space="preserve"> VI, Cronin KA, Van Dyke AL, Lowy DR, Sharpless NE, Penberthy LT. Association of SARS-CoV-2 Seropositive Antibody Test </w:t>
      </w:r>
      <w:proofErr w:type="gramStart"/>
      <w:r w:rsidRPr="00F10D65">
        <w:rPr>
          <w:rFonts w:ascii="Book Antiqua" w:eastAsia="Book Antiqua" w:hAnsi="Book Antiqua" w:cs="Book Antiqua"/>
          <w:color w:val="000000"/>
          <w:lang w:val="en-GB"/>
        </w:rPr>
        <w:t>With</w:t>
      </w:r>
      <w:proofErr w:type="gramEnd"/>
      <w:r w:rsidRPr="00F10D65">
        <w:rPr>
          <w:rFonts w:ascii="Book Antiqua" w:eastAsia="Book Antiqua" w:hAnsi="Book Antiqua" w:cs="Book Antiqua"/>
          <w:color w:val="000000"/>
          <w:lang w:val="en-GB"/>
        </w:rPr>
        <w:t xml:space="preserve"> Risk of Future Infection. </w:t>
      </w:r>
      <w:r w:rsidRPr="00F10D65">
        <w:rPr>
          <w:rFonts w:ascii="Book Antiqua" w:eastAsia="Book Antiqua" w:hAnsi="Book Antiqua" w:cs="Book Antiqua"/>
          <w:i/>
          <w:iCs/>
          <w:color w:val="000000"/>
          <w:lang w:val="en-GB"/>
        </w:rPr>
        <w:t>JAMA Intern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181</w:t>
      </w:r>
      <w:r w:rsidRPr="00F10D65">
        <w:rPr>
          <w:rFonts w:ascii="Book Antiqua" w:eastAsia="Book Antiqua" w:hAnsi="Book Antiqua" w:cs="Book Antiqua"/>
          <w:color w:val="000000"/>
          <w:lang w:val="en-GB"/>
        </w:rPr>
        <w:t>: 672-679 [PMID: 33625463 DOI: 10.1001/jamainternmed.2021.0366]</w:t>
      </w:r>
    </w:p>
    <w:p w14:paraId="4F6F9B8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90 </w:t>
      </w:r>
      <w:r w:rsidRPr="00F10D65">
        <w:rPr>
          <w:rFonts w:ascii="Book Antiqua" w:eastAsia="Book Antiqua" w:hAnsi="Book Antiqua" w:cs="Book Antiqua"/>
          <w:b/>
          <w:bCs/>
          <w:color w:val="000000"/>
          <w:lang w:val="en-GB"/>
        </w:rPr>
        <w:t>Maher MC</w:t>
      </w:r>
      <w:r w:rsidRPr="00F10D65">
        <w:rPr>
          <w:rFonts w:ascii="Book Antiqua" w:eastAsia="Book Antiqua" w:hAnsi="Book Antiqua" w:cs="Book Antiqua"/>
          <w:color w:val="000000"/>
          <w:lang w:val="en-GB"/>
        </w:rPr>
        <w:t xml:space="preserve">, Bartha I, Weaver S, di </w:t>
      </w:r>
      <w:proofErr w:type="spellStart"/>
      <w:r w:rsidRPr="00F10D65">
        <w:rPr>
          <w:rFonts w:ascii="Book Antiqua" w:eastAsia="Book Antiqua" w:hAnsi="Book Antiqua" w:cs="Book Antiqua"/>
          <w:color w:val="000000"/>
          <w:lang w:val="en-GB"/>
        </w:rPr>
        <w:t>Iulio</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Ferri</w:t>
      </w:r>
      <w:proofErr w:type="spellEnd"/>
      <w:r w:rsidRPr="00F10D65">
        <w:rPr>
          <w:rFonts w:ascii="Book Antiqua" w:eastAsia="Book Antiqua" w:hAnsi="Book Antiqua" w:cs="Book Antiqua"/>
          <w:color w:val="000000"/>
          <w:lang w:val="en-GB"/>
        </w:rPr>
        <w:t xml:space="preserve"> E, </w:t>
      </w:r>
      <w:proofErr w:type="spellStart"/>
      <w:r w:rsidRPr="00F10D65">
        <w:rPr>
          <w:rFonts w:ascii="Book Antiqua" w:eastAsia="Book Antiqua" w:hAnsi="Book Antiqua" w:cs="Book Antiqua"/>
          <w:color w:val="000000"/>
          <w:lang w:val="en-GB"/>
        </w:rPr>
        <w:t>Soriaga</w:t>
      </w:r>
      <w:proofErr w:type="spellEnd"/>
      <w:r w:rsidRPr="00F10D65">
        <w:rPr>
          <w:rFonts w:ascii="Book Antiqua" w:eastAsia="Book Antiqua" w:hAnsi="Book Antiqua" w:cs="Book Antiqua"/>
          <w:color w:val="000000"/>
          <w:lang w:val="en-GB"/>
        </w:rPr>
        <w:t xml:space="preserve"> L, </w:t>
      </w:r>
      <w:proofErr w:type="spellStart"/>
      <w:r w:rsidRPr="00F10D65">
        <w:rPr>
          <w:rFonts w:ascii="Book Antiqua" w:eastAsia="Book Antiqua" w:hAnsi="Book Antiqua" w:cs="Book Antiqua"/>
          <w:color w:val="000000"/>
          <w:lang w:val="en-GB"/>
        </w:rPr>
        <w:t>Lempp</w:t>
      </w:r>
      <w:proofErr w:type="spellEnd"/>
      <w:r w:rsidRPr="00F10D65">
        <w:rPr>
          <w:rFonts w:ascii="Book Antiqua" w:eastAsia="Book Antiqua" w:hAnsi="Book Antiqua" w:cs="Book Antiqua"/>
          <w:color w:val="000000"/>
          <w:lang w:val="en-GB"/>
        </w:rPr>
        <w:t xml:space="preserve"> FA, Hie BL, Bryson B, Berger B, Robertson DL, Snell G, </w:t>
      </w:r>
      <w:proofErr w:type="spellStart"/>
      <w:r w:rsidRPr="00F10D65">
        <w:rPr>
          <w:rFonts w:ascii="Book Antiqua" w:eastAsia="Book Antiqua" w:hAnsi="Book Antiqua" w:cs="Book Antiqua"/>
          <w:color w:val="000000"/>
          <w:lang w:val="en-GB"/>
        </w:rPr>
        <w:t>Corti</w:t>
      </w:r>
      <w:proofErr w:type="spellEnd"/>
      <w:r w:rsidRPr="00F10D65">
        <w:rPr>
          <w:rFonts w:ascii="Book Antiqua" w:eastAsia="Book Antiqua" w:hAnsi="Book Antiqua" w:cs="Book Antiqua"/>
          <w:color w:val="000000"/>
          <w:lang w:val="en-GB"/>
        </w:rPr>
        <w:t xml:space="preserve"> D, Virgin HW, </w:t>
      </w:r>
      <w:proofErr w:type="spellStart"/>
      <w:r w:rsidRPr="00F10D65">
        <w:rPr>
          <w:rFonts w:ascii="Book Antiqua" w:eastAsia="Book Antiqua" w:hAnsi="Book Antiqua" w:cs="Book Antiqua"/>
          <w:color w:val="000000"/>
          <w:lang w:val="en-GB"/>
        </w:rPr>
        <w:t>Kosakovsky</w:t>
      </w:r>
      <w:proofErr w:type="spellEnd"/>
      <w:r w:rsidRPr="00F10D65">
        <w:rPr>
          <w:rFonts w:ascii="Book Antiqua" w:eastAsia="Book Antiqua" w:hAnsi="Book Antiqua" w:cs="Book Antiqua"/>
          <w:color w:val="000000"/>
          <w:lang w:val="en-GB"/>
        </w:rPr>
        <w:t xml:space="preserve"> Pond SL, </w:t>
      </w:r>
      <w:proofErr w:type="spellStart"/>
      <w:r w:rsidRPr="00F10D65">
        <w:rPr>
          <w:rFonts w:ascii="Book Antiqua" w:eastAsia="Book Antiqua" w:hAnsi="Book Antiqua" w:cs="Book Antiqua"/>
          <w:color w:val="000000"/>
          <w:lang w:val="en-GB"/>
        </w:rPr>
        <w:t>Telenti</w:t>
      </w:r>
      <w:proofErr w:type="spellEnd"/>
      <w:r w:rsidRPr="00F10D65">
        <w:rPr>
          <w:rFonts w:ascii="Book Antiqua" w:eastAsia="Book Antiqua" w:hAnsi="Book Antiqua" w:cs="Book Antiqua"/>
          <w:color w:val="000000"/>
          <w:lang w:val="en-GB"/>
        </w:rPr>
        <w:t xml:space="preserve"> A. Predicting the mutational drivers of future SARS-CoV-2 variants of concern. </w:t>
      </w:r>
      <w:r w:rsidRPr="00F10D65">
        <w:rPr>
          <w:rFonts w:ascii="Book Antiqua" w:eastAsia="Book Antiqua" w:hAnsi="Book Antiqua" w:cs="Book Antiqua"/>
          <w:i/>
          <w:iCs/>
          <w:color w:val="000000"/>
          <w:lang w:val="en-GB"/>
        </w:rPr>
        <w:t xml:space="preserve">Sci </w:t>
      </w:r>
      <w:proofErr w:type="spellStart"/>
      <w:r w:rsidRPr="00F10D65">
        <w:rPr>
          <w:rFonts w:ascii="Book Antiqua" w:eastAsia="Book Antiqua" w:hAnsi="Book Antiqua" w:cs="Book Antiqua"/>
          <w:i/>
          <w:iCs/>
          <w:color w:val="000000"/>
          <w:lang w:val="en-GB"/>
        </w:rPr>
        <w:t>Transl</w:t>
      </w:r>
      <w:proofErr w:type="spellEnd"/>
      <w:r w:rsidRPr="00F10D65">
        <w:rPr>
          <w:rFonts w:ascii="Book Antiqua" w:eastAsia="Book Antiqua" w:hAnsi="Book Antiqua" w:cs="Book Antiqua"/>
          <w:i/>
          <w:iCs/>
          <w:color w:val="000000"/>
          <w:lang w:val="en-GB"/>
        </w:rPr>
        <w:t xml:space="preserve"> Med</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14</w:t>
      </w:r>
      <w:r w:rsidRPr="00F10D65">
        <w:rPr>
          <w:rFonts w:ascii="Book Antiqua" w:eastAsia="Book Antiqua" w:hAnsi="Book Antiqua" w:cs="Book Antiqua"/>
          <w:color w:val="000000"/>
          <w:lang w:val="en-GB"/>
        </w:rPr>
        <w:t>: eabk3445 [PMID: 35014856 DOI: 10.1126/</w:t>
      </w:r>
      <w:proofErr w:type="gramStart"/>
      <w:r w:rsidRPr="00F10D65">
        <w:rPr>
          <w:rFonts w:ascii="Book Antiqua" w:eastAsia="Book Antiqua" w:hAnsi="Book Antiqua" w:cs="Book Antiqua"/>
          <w:color w:val="000000"/>
          <w:lang w:val="en-GB"/>
        </w:rPr>
        <w:t>scitranslmed.abk</w:t>
      </w:r>
      <w:proofErr w:type="gramEnd"/>
      <w:r w:rsidRPr="00F10D65">
        <w:rPr>
          <w:rFonts w:ascii="Book Antiqua" w:eastAsia="Book Antiqua" w:hAnsi="Book Antiqua" w:cs="Book Antiqua"/>
          <w:color w:val="000000"/>
          <w:lang w:val="en-GB"/>
        </w:rPr>
        <w:t>3445]</w:t>
      </w:r>
    </w:p>
    <w:p w14:paraId="4F6F9B8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91 </w:t>
      </w:r>
      <w:r w:rsidRPr="00F10D65">
        <w:rPr>
          <w:rFonts w:ascii="Book Antiqua" w:eastAsia="Book Antiqua" w:hAnsi="Book Antiqua" w:cs="Book Antiqua"/>
          <w:b/>
          <w:bCs/>
          <w:color w:val="000000"/>
          <w:lang w:val="en-GB"/>
        </w:rPr>
        <w:t>Saad-Roy CM</w:t>
      </w:r>
      <w:r w:rsidRPr="00F10D65">
        <w:rPr>
          <w:rFonts w:ascii="Book Antiqua" w:eastAsia="Book Antiqua" w:hAnsi="Book Antiqua" w:cs="Book Antiqua"/>
          <w:color w:val="000000"/>
          <w:lang w:val="en-GB"/>
        </w:rPr>
        <w:t xml:space="preserve">, Metcalf CJE, Grenfell BT. Immuno-epidemiology and the predictability of viral evolution. </w:t>
      </w:r>
      <w:r w:rsidRPr="00F10D65">
        <w:rPr>
          <w:rFonts w:ascii="Book Antiqua" w:eastAsia="Book Antiqua" w:hAnsi="Book Antiqua" w:cs="Book Antiqua"/>
          <w:i/>
          <w:iCs/>
          <w:color w:val="000000"/>
          <w:lang w:val="en-GB"/>
        </w:rPr>
        <w:t>Science</w:t>
      </w:r>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376</w:t>
      </w:r>
      <w:r w:rsidRPr="00F10D65">
        <w:rPr>
          <w:rFonts w:ascii="Book Antiqua" w:eastAsia="Book Antiqua" w:hAnsi="Book Antiqua" w:cs="Book Antiqua"/>
          <w:color w:val="000000"/>
          <w:lang w:val="en-GB"/>
        </w:rPr>
        <w:t>: 1161-1162 [PMID: 35679395 DOI: 10.1126/</w:t>
      </w:r>
      <w:proofErr w:type="gramStart"/>
      <w:r w:rsidRPr="00F10D65">
        <w:rPr>
          <w:rFonts w:ascii="Book Antiqua" w:eastAsia="Book Antiqua" w:hAnsi="Book Antiqua" w:cs="Book Antiqua"/>
          <w:color w:val="000000"/>
          <w:lang w:val="en-GB"/>
        </w:rPr>
        <w:t>science.abn</w:t>
      </w:r>
      <w:proofErr w:type="gramEnd"/>
      <w:r w:rsidRPr="00F10D65">
        <w:rPr>
          <w:rFonts w:ascii="Book Antiqua" w:eastAsia="Book Antiqua" w:hAnsi="Book Antiqua" w:cs="Book Antiqua"/>
          <w:color w:val="000000"/>
          <w:lang w:val="en-GB"/>
        </w:rPr>
        <w:t>9410]</w:t>
      </w:r>
    </w:p>
    <w:p w14:paraId="4F6F9B8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92 </w:t>
      </w:r>
      <w:r w:rsidRPr="00F10D65">
        <w:rPr>
          <w:rFonts w:ascii="Book Antiqua" w:eastAsia="Book Antiqua" w:hAnsi="Book Antiqua" w:cs="Book Antiqua"/>
          <w:b/>
          <w:bCs/>
          <w:color w:val="000000"/>
          <w:lang w:val="en-GB"/>
        </w:rPr>
        <w:t>Schoeman D</w:t>
      </w:r>
      <w:r w:rsidRPr="00F10D65">
        <w:rPr>
          <w:rFonts w:ascii="Book Antiqua" w:eastAsia="Book Antiqua" w:hAnsi="Book Antiqua" w:cs="Book Antiqua"/>
          <w:color w:val="000000"/>
          <w:lang w:val="en-GB"/>
        </w:rPr>
        <w:t xml:space="preserve">, Fielding BC. Coronavirus envelope protein: current knowledge. </w:t>
      </w:r>
      <w:proofErr w:type="spellStart"/>
      <w:r w:rsidRPr="00F10D65">
        <w:rPr>
          <w:rFonts w:ascii="Book Antiqua" w:eastAsia="Book Antiqua" w:hAnsi="Book Antiqua" w:cs="Book Antiqua"/>
          <w:i/>
          <w:iCs/>
          <w:color w:val="000000"/>
          <w:lang w:val="en-GB"/>
        </w:rPr>
        <w:t>Virol</w:t>
      </w:r>
      <w:proofErr w:type="spellEnd"/>
      <w:r w:rsidRPr="00F10D65">
        <w:rPr>
          <w:rFonts w:ascii="Book Antiqua" w:eastAsia="Book Antiqua" w:hAnsi="Book Antiqua" w:cs="Book Antiqua"/>
          <w:i/>
          <w:iCs/>
          <w:color w:val="000000"/>
          <w:lang w:val="en-GB"/>
        </w:rPr>
        <w:t xml:space="preserve"> J</w:t>
      </w:r>
      <w:r w:rsidRPr="00F10D65">
        <w:rPr>
          <w:rFonts w:ascii="Book Antiqua" w:eastAsia="Book Antiqua" w:hAnsi="Book Antiqua" w:cs="Book Antiqua"/>
          <w:color w:val="000000"/>
          <w:lang w:val="en-GB"/>
        </w:rPr>
        <w:t xml:space="preserve"> 2019; </w:t>
      </w:r>
      <w:r w:rsidRPr="00F10D65">
        <w:rPr>
          <w:rFonts w:ascii="Book Antiqua" w:eastAsia="Book Antiqua" w:hAnsi="Book Antiqua" w:cs="Book Antiqua"/>
          <w:b/>
          <w:bCs/>
          <w:color w:val="000000"/>
          <w:lang w:val="en-GB"/>
        </w:rPr>
        <w:t>16</w:t>
      </w:r>
      <w:r w:rsidRPr="00F10D65">
        <w:rPr>
          <w:rFonts w:ascii="Book Antiqua" w:eastAsia="Book Antiqua" w:hAnsi="Book Antiqua" w:cs="Book Antiqua"/>
          <w:color w:val="000000"/>
          <w:lang w:val="en-GB"/>
        </w:rPr>
        <w:t>: 69 [PMID: 31133031 DOI: 10.1186/s12985-019-1182-0]</w:t>
      </w:r>
    </w:p>
    <w:p w14:paraId="4F6F9B8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93 </w:t>
      </w:r>
      <w:r w:rsidRPr="00F10D65">
        <w:rPr>
          <w:rFonts w:ascii="Book Antiqua" w:eastAsia="Book Antiqua" w:hAnsi="Book Antiqua" w:cs="Book Antiqua"/>
          <w:b/>
          <w:bCs/>
          <w:color w:val="000000"/>
          <w:lang w:val="en-GB"/>
        </w:rPr>
        <w:t>Karunakaran KB</w:t>
      </w:r>
      <w:r w:rsidRPr="00F10D65">
        <w:rPr>
          <w:rFonts w:ascii="Book Antiqua" w:eastAsia="Book Antiqua" w:hAnsi="Book Antiqua" w:cs="Book Antiqua"/>
          <w:color w:val="000000"/>
          <w:lang w:val="en-GB"/>
        </w:rPr>
        <w:t xml:space="preserve">, Balakrishnan N, </w:t>
      </w:r>
      <w:proofErr w:type="spellStart"/>
      <w:r w:rsidRPr="00F10D65">
        <w:rPr>
          <w:rFonts w:ascii="Book Antiqua" w:eastAsia="Book Antiqua" w:hAnsi="Book Antiqua" w:cs="Book Antiqua"/>
          <w:color w:val="000000"/>
          <w:lang w:val="en-GB"/>
        </w:rPr>
        <w:t>Ganapathiraju</w:t>
      </w:r>
      <w:proofErr w:type="spellEnd"/>
      <w:r w:rsidRPr="00F10D65">
        <w:rPr>
          <w:rFonts w:ascii="Book Antiqua" w:eastAsia="Book Antiqua" w:hAnsi="Book Antiqua" w:cs="Book Antiqua"/>
          <w:color w:val="000000"/>
          <w:lang w:val="en-GB"/>
        </w:rPr>
        <w:t xml:space="preserve"> MK. Interactome of SARS-CoV-2 Modulated Host Proteins </w:t>
      </w:r>
      <w:proofErr w:type="gramStart"/>
      <w:r w:rsidRPr="00F10D65">
        <w:rPr>
          <w:rFonts w:ascii="Book Antiqua" w:eastAsia="Book Antiqua" w:hAnsi="Book Antiqua" w:cs="Book Antiqua"/>
          <w:color w:val="000000"/>
          <w:lang w:val="en-GB"/>
        </w:rPr>
        <w:t>With</w:t>
      </w:r>
      <w:proofErr w:type="gramEnd"/>
      <w:r w:rsidRPr="00F10D65">
        <w:rPr>
          <w:rFonts w:ascii="Book Antiqua" w:eastAsia="Book Antiqua" w:hAnsi="Book Antiqua" w:cs="Book Antiqua"/>
          <w:color w:val="000000"/>
          <w:lang w:val="en-GB"/>
        </w:rPr>
        <w:t xml:space="preserve"> Computationally Predicted PPIs: Insights From Translational Systems Biology Studies. </w:t>
      </w:r>
      <w:r w:rsidRPr="00F10D65">
        <w:rPr>
          <w:rFonts w:ascii="Book Antiqua" w:eastAsia="Book Antiqua" w:hAnsi="Book Antiqua" w:cs="Book Antiqua"/>
          <w:i/>
          <w:iCs/>
          <w:color w:val="000000"/>
          <w:lang w:val="en-GB"/>
        </w:rPr>
        <w:t xml:space="preserve">Front </w:t>
      </w:r>
      <w:proofErr w:type="spellStart"/>
      <w:r w:rsidRPr="00F10D65">
        <w:rPr>
          <w:rFonts w:ascii="Book Antiqua" w:eastAsia="Book Antiqua" w:hAnsi="Book Antiqua" w:cs="Book Antiqua"/>
          <w:i/>
          <w:iCs/>
          <w:color w:val="000000"/>
          <w:lang w:val="en-GB"/>
        </w:rPr>
        <w:t>Syst</w:t>
      </w:r>
      <w:proofErr w:type="spellEnd"/>
      <w:r w:rsidRPr="00F10D65">
        <w:rPr>
          <w:rFonts w:ascii="Book Antiqua" w:eastAsia="Book Antiqua" w:hAnsi="Book Antiqua" w:cs="Book Antiqua"/>
          <w:i/>
          <w:iCs/>
          <w:color w:val="000000"/>
          <w:lang w:val="en-GB"/>
        </w:rPr>
        <w:t xml:space="preserve"> </w:t>
      </w:r>
      <w:proofErr w:type="spellStart"/>
      <w:r w:rsidRPr="00F10D65">
        <w:rPr>
          <w:rFonts w:ascii="Book Antiqua" w:eastAsia="Book Antiqua" w:hAnsi="Book Antiqua" w:cs="Book Antiqua"/>
          <w:i/>
          <w:iCs/>
          <w:color w:val="000000"/>
          <w:lang w:val="en-GB"/>
        </w:rPr>
        <w:t>Biol</w:t>
      </w:r>
      <w:proofErr w:type="spellEnd"/>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2</w:t>
      </w:r>
      <w:r w:rsidRPr="00F10D65">
        <w:rPr>
          <w:rFonts w:ascii="Book Antiqua" w:eastAsia="Book Antiqua" w:hAnsi="Book Antiqua" w:cs="Book Antiqua"/>
          <w:color w:val="000000"/>
          <w:lang w:val="en-GB"/>
        </w:rPr>
        <w:t xml:space="preserve"> [DOI: 10.3389/fsysb.2022.815237]</w:t>
      </w:r>
    </w:p>
    <w:p w14:paraId="4F6F9B8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94 </w:t>
      </w:r>
      <w:r w:rsidRPr="00F10D65">
        <w:rPr>
          <w:rFonts w:ascii="Book Antiqua" w:eastAsia="Book Antiqua" w:hAnsi="Book Antiqua" w:cs="Book Antiqua"/>
          <w:b/>
          <w:bCs/>
          <w:color w:val="000000"/>
          <w:lang w:val="en-GB"/>
        </w:rPr>
        <w:t>Tran A</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Witek</w:t>
      </w:r>
      <w:proofErr w:type="spellEnd"/>
      <w:r w:rsidRPr="00F10D65">
        <w:rPr>
          <w:rFonts w:ascii="Book Antiqua" w:eastAsia="Book Antiqua" w:hAnsi="Book Antiqua" w:cs="Book Antiqua"/>
          <w:color w:val="000000"/>
          <w:lang w:val="en-GB"/>
        </w:rPr>
        <w:t xml:space="preserve"> TJ Jr. The Emergency Use Authorization of Pharmaceuticals: History and Utility During the COVID-19 Pandemic. </w:t>
      </w:r>
      <w:proofErr w:type="spellStart"/>
      <w:r w:rsidRPr="00F10D65">
        <w:rPr>
          <w:rFonts w:ascii="Book Antiqua" w:eastAsia="Book Antiqua" w:hAnsi="Book Antiqua" w:cs="Book Antiqua"/>
          <w:i/>
          <w:iCs/>
          <w:color w:val="000000"/>
          <w:lang w:val="en-GB"/>
        </w:rPr>
        <w:t>Pharmaceut</w:t>
      </w:r>
      <w:proofErr w:type="spellEnd"/>
      <w:r w:rsidRPr="00F10D65">
        <w:rPr>
          <w:rFonts w:ascii="Book Antiqua" w:eastAsia="Book Antiqua" w:hAnsi="Book Antiqua" w:cs="Book Antiqua"/>
          <w:i/>
          <w:iCs/>
          <w:color w:val="000000"/>
          <w:lang w:val="en-GB"/>
        </w:rPr>
        <w:t xml:space="preserve">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35</w:t>
      </w:r>
      <w:r w:rsidRPr="00F10D65">
        <w:rPr>
          <w:rFonts w:ascii="Book Antiqua" w:eastAsia="Book Antiqua" w:hAnsi="Book Antiqua" w:cs="Book Antiqua"/>
          <w:color w:val="000000"/>
          <w:lang w:val="en-GB"/>
        </w:rPr>
        <w:t>: 203-213 [PMID: 34453703 DOI: 10.1007/s40290-021-00397-6]</w:t>
      </w:r>
    </w:p>
    <w:p w14:paraId="4F6F9B8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95 </w:t>
      </w:r>
      <w:proofErr w:type="spellStart"/>
      <w:r w:rsidRPr="00F10D65">
        <w:rPr>
          <w:rFonts w:ascii="Book Antiqua" w:eastAsia="Book Antiqua" w:hAnsi="Book Antiqua" w:cs="Book Antiqua"/>
          <w:b/>
          <w:bCs/>
          <w:color w:val="000000"/>
          <w:lang w:val="en-GB"/>
        </w:rPr>
        <w:t>Ison</w:t>
      </w:r>
      <w:proofErr w:type="spellEnd"/>
      <w:r w:rsidRPr="00F10D65">
        <w:rPr>
          <w:rFonts w:ascii="Book Antiqua" w:eastAsia="Book Antiqua" w:hAnsi="Book Antiqua" w:cs="Book Antiqua"/>
          <w:b/>
          <w:bCs/>
          <w:color w:val="000000"/>
          <w:lang w:val="en-GB"/>
        </w:rPr>
        <w:t xml:space="preserve"> MG</w:t>
      </w:r>
      <w:r w:rsidRPr="00F10D65">
        <w:rPr>
          <w:rFonts w:ascii="Book Antiqua" w:eastAsia="Book Antiqua" w:hAnsi="Book Antiqua" w:cs="Book Antiqua"/>
          <w:color w:val="000000"/>
          <w:lang w:val="en-GB"/>
        </w:rPr>
        <w:t xml:space="preserve">, Wolfe C, Boucher HW. Emergency Use Authorization of Remdesivir: The Need for a Transparent Distribution Process. </w:t>
      </w:r>
      <w:r w:rsidRPr="00F10D65">
        <w:rPr>
          <w:rFonts w:ascii="Book Antiqua" w:eastAsia="Book Antiqua" w:hAnsi="Book Antiqua" w:cs="Book Antiqua"/>
          <w:i/>
          <w:iCs/>
          <w:color w:val="000000"/>
          <w:lang w:val="en-GB"/>
        </w:rPr>
        <w:t>JAMA</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323</w:t>
      </w:r>
      <w:r w:rsidRPr="00F10D65">
        <w:rPr>
          <w:rFonts w:ascii="Book Antiqua" w:eastAsia="Book Antiqua" w:hAnsi="Book Antiqua" w:cs="Book Antiqua"/>
          <w:color w:val="000000"/>
          <w:lang w:val="en-GB"/>
        </w:rPr>
        <w:t>: 2365-2366 [PMID: 32407438 DOI: 10.1001/jama.2020.8863]</w:t>
      </w:r>
    </w:p>
    <w:p w14:paraId="4F6F9B8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96 </w:t>
      </w:r>
      <w:r w:rsidRPr="00F10D65">
        <w:rPr>
          <w:rFonts w:ascii="Book Antiqua" w:eastAsia="Book Antiqua" w:hAnsi="Book Antiqua" w:cs="Book Antiqua"/>
          <w:b/>
          <w:bCs/>
          <w:color w:val="000000"/>
          <w:lang w:val="en-GB"/>
        </w:rPr>
        <w:t>Bhatti JS</w:t>
      </w:r>
      <w:r w:rsidRPr="00F10D65">
        <w:rPr>
          <w:rFonts w:ascii="Book Antiqua" w:eastAsia="Book Antiqua" w:hAnsi="Book Antiqua" w:cs="Book Antiqua"/>
          <w:color w:val="000000"/>
          <w:lang w:val="en-GB"/>
        </w:rPr>
        <w:t xml:space="preserve">, Bhatti GK, Khullar N, Reddy AP, Reddy PH. Therapeutic Strategies in the Development of Anti-viral Drugs and Vaccines Against SARS-CoV-2 Infection. </w:t>
      </w:r>
      <w:r w:rsidRPr="00F10D65">
        <w:rPr>
          <w:rFonts w:ascii="Book Antiqua" w:eastAsia="Book Antiqua" w:hAnsi="Book Antiqua" w:cs="Book Antiqua"/>
          <w:i/>
          <w:iCs/>
          <w:color w:val="000000"/>
          <w:lang w:val="en-GB"/>
        </w:rPr>
        <w:t xml:space="preserve">Mol </w:t>
      </w:r>
      <w:proofErr w:type="spellStart"/>
      <w:r w:rsidRPr="00F10D65">
        <w:rPr>
          <w:rFonts w:ascii="Book Antiqua" w:eastAsia="Book Antiqua" w:hAnsi="Book Antiqua" w:cs="Book Antiqua"/>
          <w:i/>
          <w:iCs/>
          <w:color w:val="000000"/>
          <w:lang w:val="en-GB"/>
        </w:rPr>
        <w:t>Neurobiol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57</w:t>
      </w:r>
      <w:r w:rsidRPr="00F10D65">
        <w:rPr>
          <w:rFonts w:ascii="Book Antiqua" w:eastAsia="Book Antiqua" w:hAnsi="Book Antiqua" w:cs="Book Antiqua"/>
          <w:color w:val="000000"/>
          <w:lang w:val="en-GB"/>
        </w:rPr>
        <w:t>: 4856-4877 [PMID: 32808122 DOI: 10.1007/s12035-020-02074-2]</w:t>
      </w:r>
    </w:p>
    <w:p w14:paraId="4F6F9B8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97 </w:t>
      </w:r>
      <w:r w:rsidRPr="00F10D65">
        <w:rPr>
          <w:rFonts w:ascii="Book Antiqua" w:eastAsia="Book Antiqua" w:hAnsi="Book Antiqua" w:cs="Book Antiqua"/>
          <w:b/>
          <w:bCs/>
          <w:color w:val="000000"/>
          <w:lang w:val="en-GB"/>
        </w:rPr>
        <w:t>Gandhi RT</w:t>
      </w:r>
      <w:r w:rsidRPr="00F10D65">
        <w:rPr>
          <w:rFonts w:ascii="Book Antiqua" w:eastAsia="Book Antiqua" w:hAnsi="Book Antiqua" w:cs="Book Antiqua"/>
          <w:color w:val="000000"/>
          <w:lang w:val="en-GB"/>
        </w:rPr>
        <w:t xml:space="preserve">, Lynch JB, Del Rio C. Mild or Moderate Covid-19.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383</w:t>
      </w:r>
      <w:r w:rsidRPr="00F10D65">
        <w:rPr>
          <w:rFonts w:ascii="Book Antiqua" w:eastAsia="Book Antiqua" w:hAnsi="Book Antiqua" w:cs="Book Antiqua"/>
          <w:color w:val="000000"/>
          <w:lang w:val="en-GB"/>
        </w:rPr>
        <w:t>: 1757-1766 [PMID: 32329974 DOI: 10.1056/NEJMcp2009249]</w:t>
      </w:r>
    </w:p>
    <w:p w14:paraId="4F6F9B9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98 </w:t>
      </w:r>
      <w:r w:rsidR="00D06051" w:rsidRPr="00F10D65">
        <w:rPr>
          <w:rFonts w:ascii="Book Antiqua" w:eastAsia="Book Antiqua" w:hAnsi="Book Antiqua" w:cs="Book Antiqua"/>
          <w:b/>
          <w:bCs/>
          <w:color w:val="000000"/>
          <w:lang w:val="en-GB"/>
        </w:rPr>
        <w:t>Coopersmith CM</w:t>
      </w:r>
      <w:r w:rsidR="00D06051" w:rsidRPr="00F10D65">
        <w:rPr>
          <w:rFonts w:ascii="Book Antiqua" w:eastAsia="Book Antiqua" w:hAnsi="Book Antiqua" w:cs="Book Antiqua"/>
          <w:color w:val="000000"/>
          <w:lang w:val="en-GB"/>
        </w:rPr>
        <w:t xml:space="preserve">, Antonelli M, Bauer SR, </w:t>
      </w:r>
      <w:proofErr w:type="spellStart"/>
      <w:r w:rsidR="00D06051" w:rsidRPr="00F10D65">
        <w:rPr>
          <w:rFonts w:ascii="Book Antiqua" w:eastAsia="Book Antiqua" w:hAnsi="Book Antiqua" w:cs="Book Antiqua"/>
          <w:color w:val="000000"/>
          <w:lang w:val="en-GB"/>
        </w:rPr>
        <w:t>Deutschman</w:t>
      </w:r>
      <w:proofErr w:type="spellEnd"/>
      <w:r w:rsidR="00D06051" w:rsidRPr="00F10D65">
        <w:rPr>
          <w:rFonts w:ascii="Book Antiqua" w:eastAsia="Book Antiqua" w:hAnsi="Book Antiqua" w:cs="Book Antiqua"/>
          <w:color w:val="000000"/>
          <w:lang w:val="en-GB"/>
        </w:rPr>
        <w:t xml:space="preserve"> CS, Evans LE, Ferrer R, Hellman J, Jog S, </w:t>
      </w:r>
      <w:proofErr w:type="spellStart"/>
      <w:r w:rsidR="00D06051" w:rsidRPr="00F10D65">
        <w:rPr>
          <w:rFonts w:ascii="Book Antiqua" w:eastAsia="Book Antiqua" w:hAnsi="Book Antiqua" w:cs="Book Antiqua"/>
          <w:color w:val="000000"/>
          <w:lang w:val="en-GB"/>
        </w:rPr>
        <w:t>Kesecioglu</w:t>
      </w:r>
      <w:proofErr w:type="spellEnd"/>
      <w:r w:rsidR="00D06051" w:rsidRPr="00F10D65">
        <w:rPr>
          <w:rFonts w:ascii="Book Antiqua" w:eastAsia="Book Antiqua" w:hAnsi="Book Antiqua" w:cs="Book Antiqua"/>
          <w:color w:val="000000"/>
          <w:lang w:val="en-GB"/>
        </w:rPr>
        <w:t xml:space="preserve"> J, </w:t>
      </w:r>
      <w:proofErr w:type="spellStart"/>
      <w:r w:rsidR="00D06051" w:rsidRPr="00F10D65">
        <w:rPr>
          <w:rFonts w:ascii="Book Antiqua" w:eastAsia="Book Antiqua" w:hAnsi="Book Antiqua" w:cs="Book Antiqua"/>
          <w:color w:val="000000"/>
          <w:lang w:val="en-GB"/>
        </w:rPr>
        <w:t>Kissoon</w:t>
      </w:r>
      <w:proofErr w:type="spellEnd"/>
      <w:r w:rsidR="00D06051" w:rsidRPr="00F10D65">
        <w:rPr>
          <w:rFonts w:ascii="Book Antiqua" w:eastAsia="Book Antiqua" w:hAnsi="Book Antiqua" w:cs="Book Antiqua"/>
          <w:color w:val="000000"/>
          <w:lang w:val="en-GB"/>
        </w:rPr>
        <w:t xml:space="preserve"> N, Martin-</w:t>
      </w:r>
      <w:proofErr w:type="spellStart"/>
      <w:r w:rsidR="00D06051" w:rsidRPr="00F10D65">
        <w:rPr>
          <w:rFonts w:ascii="Book Antiqua" w:eastAsia="Book Antiqua" w:hAnsi="Book Antiqua" w:cs="Book Antiqua"/>
          <w:color w:val="000000"/>
          <w:lang w:val="en-GB"/>
        </w:rPr>
        <w:t>Loeches</w:t>
      </w:r>
      <w:proofErr w:type="spellEnd"/>
      <w:r w:rsidR="00D06051" w:rsidRPr="00F10D65">
        <w:rPr>
          <w:rFonts w:ascii="Book Antiqua" w:eastAsia="Book Antiqua" w:hAnsi="Book Antiqua" w:cs="Book Antiqua"/>
          <w:color w:val="000000"/>
          <w:lang w:val="en-GB"/>
        </w:rPr>
        <w:t xml:space="preserve"> I, Nunnally ME, Prescott HC, Rhodes A, Talmor D, </w:t>
      </w:r>
      <w:proofErr w:type="spellStart"/>
      <w:r w:rsidR="00D06051" w:rsidRPr="00F10D65">
        <w:rPr>
          <w:rFonts w:ascii="Book Antiqua" w:eastAsia="Book Antiqua" w:hAnsi="Book Antiqua" w:cs="Book Antiqua"/>
          <w:color w:val="000000"/>
          <w:lang w:val="en-GB"/>
        </w:rPr>
        <w:t>Tissieres</w:t>
      </w:r>
      <w:proofErr w:type="spellEnd"/>
      <w:r w:rsidR="00D06051" w:rsidRPr="00F10D65">
        <w:rPr>
          <w:rFonts w:ascii="Book Antiqua" w:eastAsia="Book Antiqua" w:hAnsi="Book Antiqua" w:cs="Book Antiqua"/>
          <w:color w:val="000000"/>
          <w:lang w:val="en-GB"/>
        </w:rPr>
        <w:t xml:space="preserve"> P, De Backer D. The Surviving Sepsis Campaign: Research Priorities for Coronavirus Disease 2019 in Critical Illness. </w:t>
      </w:r>
      <w:r w:rsidR="00D06051" w:rsidRPr="00F10D65">
        <w:rPr>
          <w:rFonts w:ascii="Book Antiqua" w:eastAsia="Book Antiqua" w:hAnsi="Book Antiqua" w:cs="Book Antiqua"/>
          <w:i/>
          <w:iCs/>
          <w:color w:val="000000"/>
          <w:lang w:val="en-GB"/>
        </w:rPr>
        <w:t>Crit Care Med</w:t>
      </w:r>
      <w:r w:rsidR="00D06051" w:rsidRPr="00F10D65">
        <w:rPr>
          <w:rFonts w:ascii="Book Antiqua" w:eastAsia="Book Antiqua" w:hAnsi="Book Antiqua" w:cs="Book Antiqua"/>
          <w:color w:val="000000"/>
          <w:lang w:val="en-GB"/>
        </w:rPr>
        <w:t xml:space="preserve"> 2021; </w:t>
      </w:r>
      <w:r w:rsidR="00D06051" w:rsidRPr="00F10D65">
        <w:rPr>
          <w:rFonts w:ascii="Book Antiqua" w:eastAsia="Book Antiqua" w:hAnsi="Book Antiqua" w:cs="Book Antiqua"/>
          <w:b/>
          <w:bCs/>
          <w:color w:val="000000"/>
          <w:lang w:val="en-GB"/>
        </w:rPr>
        <w:t>49</w:t>
      </w:r>
      <w:r w:rsidR="00D06051" w:rsidRPr="00F10D65">
        <w:rPr>
          <w:rFonts w:ascii="Book Antiqua" w:eastAsia="Book Antiqua" w:hAnsi="Book Antiqua" w:cs="Book Antiqua"/>
          <w:color w:val="000000"/>
          <w:lang w:val="en-GB"/>
        </w:rPr>
        <w:t>: 598-622 [PMID: 33591008 DOI: 10.1097/CCM.0000000000004895]</w:t>
      </w:r>
    </w:p>
    <w:p w14:paraId="4F6F9B9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99 </w:t>
      </w:r>
      <w:r w:rsidRPr="00F10D65">
        <w:rPr>
          <w:rFonts w:ascii="Book Antiqua" w:eastAsia="Book Antiqua" w:hAnsi="Book Antiqua" w:cs="Book Antiqua"/>
          <w:b/>
          <w:bCs/>
          <w:color w:val="000000"/>
          <w:lang w:val="en-GB"/>
        </w:rPr>
        <w:t>Peter AE</w:t>
      </w:r>
      <w:r w:rsidRPr="00F10D65">
        <w:rPr>
          <w:rFonts w:ascii="Book Antiqua" w:eastAsia="Book Antiqua" w:hAnsi="Book Antiqua" w:cs="Book Antiqua"/>
          <w:color w:val="000000"/>
          <w:lang w:val="en-GB"/>
        </w:rPr>
        <w:t xml:space="preserve">, Sandeep BV, Rao BG, Kalpana VL. Calming the Storm: Natural Immunosuppressants as Adjuvants to Target the Cytokine Storm in COVID-19. </w:t>
      </w:r>
      <w:r w:rsidRPr="00F10D65">
        <w:rPr>
          <w:rFonts w:ascii="Book Antiqua" w:eastAsia="Book Antiqua" w:hAnsi="Book Antiqua" w:cs="Book Antiqua"/>
          <w:i/>
          <w:iCs/>
          <w:color w:val="000000"/>
          <w:lang w:val="en-GB"/>
        </w:rPr>
        <w:t xml:space="preserve">Front </w:t>
      </w:r>
      <w:proofErr w:type="spellStart"/>
      <w:r w:rsidRPr="00F10D65">
        <w:rPr>
          <w:rFonts w:ascii="Book Antiqua" w:eastAsia="Book Antiqua" w:hAnsi="Book Antiqua" w:cs="Book Antiqua"/>
          <w:i/>
          <w:iCs/>
          <w:color w:val="000000"/>
          <w:lang w:val="en-GB"/>
        </w:rPr>
        <w:t>Pharmacol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583777 [PMID: 33708109 DOI: 10.3389/fphar.2020.583777]</w:t>
      </w:r>
    </w:p>
    <w:p w14:paraId="4F6F9B9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100 </w:t>
      </w:r>
      <w:r w:rsidRPr="00F10D65">
        <w:rPr>
          <w:rFonts w:ascii="Book Antiqua" w:eastAsia="Book Antiqua" w:hAnsi="Book Antiqua" w:cs="Book Antiqua"/>
          <w:b/>
          <w:bCs/>
          <w:color w:val="000000"/>
          <w:lang w:val="en-GB"/>
        </w:rPr>
        <w:t>Tang L</w:t>
      </w:r>
      <w:r w:rsidRPr="00F10D65">
        <w:rPr>
          <w:rFonts w:ascii="Book Antiqua" w:eastAsia="Book Antiqua" w:hAnsi="Book Antiqua" w:cs="Book Antiqua"/>
          <w:color w:val="000000"/>
          <w:lang w:val="en-GB"/>
        </w:rPr>
        <w:t xml:space="preserve">, Yin Z, Hu Y, Mei H. Controlling Cytokine Storm Is Vital in COVID-19. </w:t>
      </w:r>
      <w:r w:rsidRPr="00F10D65">
        <w:rPr>
          <w:rFonts w:ascii="Book Antiqua" w:eastAsia="Book Antiqua" w:hAnsi="Book Antiqua" w:cs="Book Antiqua"/>
          <w:i/>
          <w:iCs/>
          <w:color w:val="000000"/>
          <w:lang w:val="en-GB"/>
        </w:rPr>
        <w:t>Front Immunol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11</w:t>
      </w:r>
      <w:r w:rsidRPr="00F10D65">
        <w:rPr>
          <w:rFonts w:ascii="Book Antiqua" w:eastAsia="Book Antiqua" w:hAnsi="Book Antiqua" w:cs="Book Antiqua"/>
          <w:color w:val="000000"/>
          <w:lang w:val="en-GB"/>
        </w:rPr>
        <w:t>: 570993 [PMID: 33329533 DOI: 10.3389/fimmu.2020.570993]</w:t>
      </w:r>
    </w:p>
    <w:p w14:paraId="4F6F9B9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101 </w:t>
      </w:r>
      <w:r w:rsidRPr="00F10D65">
        <w:rPr>
          <w:rFonts w:ascii="Book Antiqua" w:eastAsia="Book Antiqua" w:hAnsi="Book Antiqua" w:cs="Book Antiqua"/>
          <w:b/>
          <w:bCs/>
          <w:color w:val="000000"/>
          <w:lang w:val="en-GB"/>
        </w:rPr>
        <w:t>Zhao M</w:t>
      </w:r>
      <w:r w:rsidRPr="00F10D65">
        <w:rPr>
          <w:rFonts w:ascii="Book Antiqua" w:eastAsia="Book Antiqua" w:hAnsi="Book Antiqua" w:cs="Book Antiqua"/>
          <w:color w:val="000000"/>
          <w:lang w:val="en-GB"/>
        </w:rPr>
        <w:t xml:space="preserve">. Cytokine storm and immunomodulatory therapy in COVID-19: Role of chloroquine and anti-IL-6 monoclonal antibodies. </w:t>
      </w:r>
      <w:r w:rsidRPr="00F10D65">
        <w:rPr>
          <w:rFonts w:ascii="Book Antiqua" w:eastAsia="Book Antiqua" w:hAnsi="Book Antiqua" w:cs="Book Antiqua"/>
          <w:i/>
          <w:iCs/>
          <w:color w:val="000000"/>
          <w:lang w:val="en-GB"/>
        </w:rPr>
        <w:t xml:space="preserve">Int J </w:t>
      </w:r>
      <w:proofErr w:type="spellStart"/>
      <w:r w:rsidRPr="00F10D65">
        <w:rPr>
          <w:rFonts w:ascii="Book Antiqua" w:eastAsia="Book Antiqua" w:hAnsi="Book Antiqua" w:cs="Book Antiqua"/>
          <w:i/>
          <w:iCs/>
          <w:color w:val="000000"/>
          <w:lang w:val="en-GB"/>
        </w:rPr>
        <w:t>Antimicrob</w:t>
      </w:r>
      <w:proofErr w:type="spellEnd"/>
      <w:r w:rsidRPr="00F10D65">
        <w:rPr>
          <w:rFonts w:ascii="Book Antiqua" w:eastAsia="Book Antiqua" w:hAnsi="Book Antiqua" w:cs="Book Antiqua"/>
          <w:i/>
          <w:iCs/>
          <w:color w:val="000000"/>
          <w:lang w:val="en-GB"/>
        </w:rPr>
        <w:t xml:space="preserve"> Agents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55</w:t>
      </w:r>
      <w:r w:rsidRPr="00F10D65">
        <w:rPr>
          <w:rFonts w:ascii="Book Antiqua" w:eastAsia="Book Antiqua" w:hAnsi="Book Antiqua" w:cs="Book Antiqua"/>
          <w:color w:val="000000"/>
          <w:lang w:val="en-GB"/>
        </w:rPr>
        <w:t>: 105982 [PMID: 32305588 DOI: 10.1016/j.ijantimicag.2020.105982]</w:t>
      </w:r>
    </w:p>
    <w:p w14:paraId="4F6F9B9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102 </w:t>
      </w:r>
      <w:r w:rsidRPr="00F10D65">
        <w:rPr>
          <w:rFonts w:ascii="Book Antiqua" w:eastAsia="Book Antiqua" w:hAnsi="Book Antiqua" w:cs="Book Antiqua"/>
          <w:b/>
          <w:bCs/>
          <w:color w:val="000000"/>
          <w:lang w:val="en-GB"/>
        </w:rPr>
        <w:t>Zhang W</w:t>
      </w:r>
      <w:r w:rsidRPr="00F10D65">
        <w:rPr>
          <w:rFonts w:ascii="Book Antiqua" w:eastAsia="Book Antiqua" w:hAnsi="Book Antiqua" w:cs="Book Antiqua"/>
          <w:color w:val="000000"/>
          <w:lang w:val="en-GB"/>
        </w:rPr>
        <w:t xml:space="preserve">, Zhao Y, Zhang F, Wang Q, Li T, Liu Z, Wang J, Qin Y, Zhang X, Yan X, Zeng X, Zhang S. The use of anti-inflammatory drugs in the treatment of people with severe coronavirus disease 2019 (COVID-19): The Perspectives of clinical immunologists from China. </w:t>
      </w:r>
      <w:r w:rsidRPr="00F10D65">
        <w:rPr>
          <w:rFonts w:ascii="Book Antiqua" w:eastAsia="Book Antiqua" w:hAnsi="Book Antiqua" w:cs="Book Antiqua"/>
          <w:i/>
          <w:iCs/>
          <w:color w:val="000000"/>
          <w:lang w:val="en-GB"/>
        </w:rPr>
        <w:t>Clin Immunol</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214</w:t>
      </w:r>
      <w:r w:rsidRPr="00F10D65">
        <w:rPr>
          <w:rFonts w:ascii="Book Antiqua" w:eastAsia="Book Antiqua" w:hAnsi="Book Antiqua" w:cs="Book Antiqua"/>
          <w:color w:val="000000"/>
          <w:lang w:val="en-GB"/>
        </w:rPr>
        <w:t>: 108393 [PMID: 32222466 DOI: 10.1016/j.clim.2020.108393]</w:t>
      </w:r>
    </w:p>
    <w:p w14:paraId="4F6F9B9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103 </w:t>
      </w:r>
      <w:proofErr w:type="spellStart"/>
      <w:r w:rsidRPr="00F10D65">
        <w:rPr>
          <w:rFonts w:ascii="Book Antiqua" w:eastAsia="Book Antiqua" w:hAnsi="Book Antiqua" w:cs="Book Antiqua"/>
          <w:b/>
          <w:bCs/>
          <w:color w:val="000000"/>
          <w:lang w:val="en-GB"/>
        </w:rPr>
        <w:t>Kalil</w:t>
      </w:r>
      <w:proofErr w:type="spellEnd"/>
      <w:r w:rsidRPr="00F10D65">
        <w:rPr>
          <w:rFonts w:ascii="Book Antiqua" w:eastAsia="Book Antiqua" w:hAnsi="Book Antiqua" w:cs="Book Antiqua"/>
          <w:b/>
          <w:bCs/>
          <w:color w:val="000000"/>
          <w:lang w:val="en-GB"/>
        </w:rPr>
        <w:t xml:space="preserve"> AC</w:t>
      </w:r>
      <w:r w:rsidRPr="00F10D65">
        <w:rPr>
          <w:rFonts w:ascii="Book Antiqua" w:eastAsia="Book Antiqua" w:hAnsi="Book Antiqua" w:cs="Book Antiqua"/>
          <w:color w:val="000000"/>
          <w:lang w:val="en-GB"/>
        </w:rPr>
        <w:t xml:space="preserve">, Patterson TF, Mehta AK, </w:t>
      </w:r>
      <w:proofErr w:type="spellStart"/>
      <w:r w:rsidRPr="00F10D65">
        <w:rPr>
          <w:rFonts w:ascii="Book Antiqua" w:eastAsia="Book Antiqua" w:hAnsi="Book Antiqua" w:cs="Book Antiqua"/>
          <w:color w:val="000000"/>
          <w:lang w:val="en-GB"/>
        </w:rPr>
        <w:t>Tomashek</w:t>
      </w:r>
      <w:proofErr w:type="spellEnd"/>
      <w:r w:rsidRPr="00F10D65">
        <w:rPr>
          <w:rFonts w:ascii="Book Antiqua" w:eastAsia="Book Antiqua" w:hAnsi="Book Antiqua" w:cs="Book Antiqua"/>
          <w:color w:val="000000"/>
          <w:lang w:val="en-GB"/>
        </w:rPr>
        <w:t xml:space="preserve"> KM, Wolfe CR, Ghazaryan V, Marconi VC, Ruiz-Palacios GM, Hsieh L, Kline S, </w:t>
      </w:r>
      <w:proofErr w:type="spellStart"/>
      <w:r w:rsidRPr="00F10D65">
        <w:rPr>
          <w:rFonts w:ascii="Book Antiqua" w:eastAsia="Book Antiqua" w:hAnsi="Book Antiqua" w:cs="Book Antiqua"/>
          <w:color w:val="000000"/>
          <w:lang w:val="en-GB"/>
        </w:rPr>
        <w:t>Tapson</w:t>
      </w:r>
      <w:proofErr w:type="spellEnd"/>
      <w:r w:rsidRPr="00F10D65">
        <w:rPr>
          <w:rFonts w:ascii="Book Antiqua" w:eastAsia="Book Antiqua" w:hAnsi="Book Antiqua" w:cs="Book Antiqua"/>
          <w:color w:val="000000"/>
          <w:lang w:val="en-GB"/>
        </w:rPr>
        <w:t xml:space="preserve"> V, </w:t>
      </w:r>
      <w:proofErr w:type="spellStart"/>
      <w:r w:rsidRPr="00F10D65">
        <w:rPr>
          <w:rFonts w:ascii="Book Antiqua" w:eastAsia="Book Antiqua" w:hAnsi="Book Antiqua" w:cs="Book Antiqua"/>
          <w:color w:val="000000"/>
          <w:lang w:val="en-GB"/>
        </w:rPr>
        <w:t>Iovine</w:t>
      </w:r>
      <w:proofErr w:type="spellEnd"/>
      <w:r w:rsidRPr="00F10D65">
        <w:rPr>
          <w:rFonts w:ascii="Book Antiqua" w:eastAsia="Book Antiqua" w:hAnsi="Book Antiqua" w:cs="Book Antiqua"/>
          <w:color w:val="000000"/>
          <w:lang w:val="en-GB"/>
        </w:rPr>
        <w:t xml:space="preserve"> NM, Jain MK, Sweeney DA, El </w:t>
      </w:r>
      <w:proofErr w:type="spellStart"/>
      <w:r w:rsidRPr="00F10D65">
        <w:rPr>
          <w:rFonts w:ascii="Book Antiqua" w:eastAsia="Book Antiqua" w:hAnsi="Book Antiqua" w:cs="Book Antiqua"/>
          <w:color w:val="000000"/>
          <w:lang w:val="en-GB"/>
        </w:rPr>
        <w:t>Sahly</w:t>
      </w:r>
      <w:proofErr w:type="spellEnd"/>
      <w:r w:rsidRPr="00F10D65">
        <w:rPr>
          <w:rFonts w:ascii="Book Antiqua" w:eastAsia="Book Antiqua" w:hAnsi="Book Antiqua" w:cs="Book Antiqua"/>
          <w:color w:val="000000"/>
          <w:lang w:val="en-GB"/>
        </w:rPr>
        <w:t xml:space="preserve"> HM, Branche AR, Regalado Pineda J, Lye DC, </w:t>
      </w:r>
      <w:proofErr w:type="spellStart"/>
      <w:r w:rsidRPr="00F10D65">
        <w:rPr>
          <w:rFonts w:ascii="Book Antiqua" w:eastAsia="Book Antiqua" w:hAnsi="Book Antiqua" w:cs="Book Antiqua"/>
          <w:color w:val="000000"/>
          <w:lang w:val="en-GB"/>
        </w:rPr>
        <w:t>Sandkovsky</w:t>
      </w:r>
      <w:proofErr w:type="spellEnd"/>
      <w:r w:rsidRPr="00F10D65">
        <w:rPr>
          <w:rFonts w:ascii="Book Antiqua" w:eastAsia="Book Antiqua" w:hAnsi="Book Antiqua" w:cs="Book Antiqua"/>
          <w:color w:val="000000"/>
          <w:lang w:val="en-GB"/>
        </w:rPr>
        <w:t xml:space="preserve"> U, Luetkemeyer AF, Cohen SH, Finberg RW, Jackson PEH, Taiwo B, Paules CI, </w:t>
      </w:r>
      <w:proofErr w:type="spellStart"/>
      <w:r w:rsidRPr="00F10D65">
        <w:rPr>
          <w:rFonts w:ascii="Book Antiqua" w:eastAsia="Book Antiqua" w:hAnsi="Book Antiqua" w:cs="Book Antiqua"/>
          <w:color w:val="000000"/>
          <w:lang w:val="en-GB"/>
        </w:rPr>
        <w:t>Arguinchona</w:t>
      </w:r>
      <w:proofErr w:type="spellEnd"/>
      <w:r w:rsidRPr="00F10D65">
        <w:rPr>
          <w:rFonts w:ascii="Book Antiqua" w:eastAsia="Book Antiqua" w:hAnsi="Book Antiqua" w:cs="Book Antiqua"/>
          <w:color w:val="000000"/>
          <w:lang w:val="en-GB"/>
        </w:rPr>
        <w:t xml:space="preserve"> H, Erdmann N, Ahuja N, Frank M, Oh MD, Kim ES, Tan SY, </w:t>
      </w:r>
      <w:proofErr w:type="spellStart"/>
      <w:r w:rsidRPr="00F10D65">
        <w:rPr>
          <w:rFonts w:ascii="Book Antiqua" w:eastAsia="Book Antiqua" w:hAnsi="Book Antiqua" w:cs="Book Antiqua"/>
          <w:color w:val="000000"/>
          <w:lang w:val="en-GB"/>
        </w:rPr>
        <w:t>Mularski</w:t>
      </w:r>
      <w:proofErr w:type="spellEnd"/>
      <w:r w:rsidRPr="00F10D65">
        <w:rPr>
          <w:rFonts w:ascii="Book Antiqua" w:eastAsia="Book Antiqua" w:hAnsi="Book Antiqua" w:cs="Book Antiqua"/>
          <w:color w:val="000000"/>
          <w:lang w:val="en-GB"/>
        </w:rPr>
        <w:t xml:space="preserve"> RA, Nielsen H, Ponce PO, Taylor BS, Larson L, </w:t>
      </w:r>
      <w:proofErr w:type="spellStart"/>
      <w:r w:rsidRPr="00F10D65">
        <w:rPr>
          <w:rFonts w:ascii="Book Antiqua" w:eastAsia="Book Antiqua" w:hAnsi="Book Antiqua" w:cs="Book Antiqua"/>
          <w:color w:val="000000"/>
          <w:lang w:val="en-GB"/>
        </w:rPr>
        <w:t>Rouphael</w:t>
      </w:r>
      <w:proofErr w:type="spellEnd"/>
      <w:r w:rsidRPr="00F10D65">
        <w:rPr>
          <w:rFonts w:ascii="Book Antiqua" w:eastAsia="Book Antiqua" w:hAnsi="Book Antiqua" w:cs="Book Antiqua"/>
          <w:color w:val="000000"/>
          <w:lang w:val="en-GB"/>
        </w:rPr>
        <w:t xml:space="preserve"> NG, </w:t>
      </w:r>
      <w:proofErr w:type="spellStart"/>
      <w:r w:rsidRPr="00F10D65">
        <w:rPr>
          <w:rFonts w:ascii="Book Antiqua" w:eastAsia="Book Antiqua" w:hAnsi="Book Antiqua" w:cs="Book Antiqua"/>
          <w:color w:val="000000"/>
          <w:lang w:val="en-GB"/>
        </w:rPr>
        <w:t>Saklawi</w:t>
      </w:r>
      <w:proofErr w:type="spellEnd"/>
      <w:r w:rsidRPr="00F10D65">
        <w:rPr>
          <w:rFonts w:ascii="Book Antiqua" w:eastAsia="Book Antiqua" w:hAnsi="Book Antiqua" w:cs="Book Antiqua"/>
          <w:color w:val="000000"/>
          <w:lang w:val="en-GB"/>
        </w:rPr>
        <w:t xml:space="preserve"> Y, Cantos VD, Ko ER, </w:t>
      </w:r>
      <w:proofErr w:type="spellStart"/>
      <w:r w:rsidRPr="00F10D65">
        <w:rPr>
          <w:rFonts w:ascii="Book Antiqua" w:eastAsia="Book Antiqua" w:hAnsi="Book Antiqua" w:cs="Book Antiqua"/>
          <w:color w:val="000000"/>
          <w:lang w:val="en-GB"/>
        </w:rPr>
        <w:t>Engemann</w:t>
      </w:r>
      <w:proofErr w:type="spellEnd"/>
      <w:r w:rsidRPr="00F10D65">
        <w:rPr>
          <w:rFonts w:ascii="Book Antiqua" w:eastAsia="Book Antiqua" w:hAnsi="Book Antiqua" w:cs="Book Antiqua"/>
          <w:color w:val="000000"/>
          <w:lang w:val="en-GB"/>
        </w:rPr>
        <w:t xml:space="preserve"> JJ, Amin AN, Watanabe M, Billings J, Elie MC, Davey RT, Burgess TH, Ferreira J, Green M, Makowski M, Cardoso A, de Bono S, </w:t>
      </w:r>
      <w:proofErr w:type="spellStart"/>
      <w:r w:rsidRPr="00F10D65">
        <w:rPr>
          <w:rFonts w:ascii="Book Antiqua" w:eastAsia="Book Antiqua" w:hAnsi="Book Antiqua" w:cs="Book Antiqua"/>
          <w:color w:val="000000"/>
          <w:lang w:val="en-GB"/>
        </w:rPr>
        <w:t>Bonnett</w:t>
      </w:r>
      <w:proofErr w:type="spellEnd"/>
      <w:r w:rsidRPr="00F10D65">
        <w:rPr>
          <w:rFonts w:ascii="Book Antiqua" w:eastAsia="Book Antiqua" w:hAnsi="Book Antiqua" w:cs="Book Antiqua"/>
          <w:color w:val="000000"/>
          <w:lang w:val="en-GB"/>
        </w:rPr>
        <w:t xml:space="preserve"> T, </w:t>
      </w:r>
      <w:proofErr w:type="spellStart"/>
      <w:r w:rsidRPr="00F10D65">
        <w:rPr>
          <w:rFonts w:ascii="Book Antiqua" w:eastAsia="Book Antiqua" w:hAnsi="Book Antiqua" w:cs="Book Antiqua"/>
          <w:color w:val="000000"/>
          <w:lang w:val="en-GB"/>
        </w:rPr>
        <w:t>Proschan</w:t>
      </w:r>
      <w:proofErr w:type="spellEnd"/>
      <w:r w:rsidRPr="00F10D65">
        <w:rPr>
          <w:rFonts w:ascii="Book Antiqua" w:eastAsia="Book Antiqua" w:hAnsi="Book Antiqua" w:cs="Book Antiqua"/>
          <w:color w:val="000000"/>
          <w:lang w:val="en-GB"/>
        </w:rPr>
        <w:t xml:space="preserve"> M, </w:t>
      </w:r>
      <w:proofErr w:type="spellStart"/>
      <w:r w:rsidRPr="00F10D65">
        <w:rPr>
          <w:rFonts w:ascii="Book Antiqua" w:eastAsia="Book Antiqua" w:hAnsi="Book Antiqua" w:cs="Book Antiqua"/>
          <w:color w:val="000000"/>
          <w:lang w:val="en-GB"/>
        </w:rPr>
        <w:t>Deye</w:t>
      </w:r>
      <w:proofErr w:type="spellEnd"/>
      <w:r w:rsidRPr="00F10D65">
        <w:rPr>
          <w:rFonts w:ascii="Book Antiqua" w:eastAsia="Book Antiqua" w:hAnsi="Book Antiqua" w:cs="Book Antiqua"/>
          <w:color w:val="000000"/>
          <w:lang w:val="en-GB"/>
        </w:rPr>
        <w:t xml:space="preserve"> GA, Dempsey W, Nayak SU, Dodd LE, Beigel JH; ACTT-2 Study Group Members. Baricitinib plus Remdesivir for Hospitalized Adults with Covid-19.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384</w:t>
      </w:r>
      <w:r w:rsidRPr="00F10D65">
        <w:rPr>
          <w:rFonts w:ascii="Book Antiqua" w:eastAsia="Book Antiqua" w:hAnsi="Book Antiqua" w:cs="Book Antiqua"/>
          <w:color w:val="000000"/>
          <w:lang w:val="en-GB"/>
        </w:rPr>
        <w:t>: 795-807 [PMID: 33306283 DOI: 10.1056/NEJMoa2031994]</w:t>
      </w:r>
    </w:p>
    <w:p w14:paraId="4F6F9B9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104 </w:t>
      </w:r>
      <w:proofErr w:type="spellStart"/>
      <w:r w:rsidRPr="00F10D65">
        <w:rPr>
          <w:rFonts w:ascii="Book Antiqua" w:eastAsia="Book Antiqua" w:hAnsi="Book Antiqua" w:cs="Book Antiqua"/>
          <w:b/>
          <w:bCs/>
          <w:color w:val="000000"/>
          <w:lang w:val="en-GB"/>
        </w:rPr>
        <w:t>Huet</w:t>
      </w:r>
      <w:proofErr w:type="spellEnd"/>
      <w:r w:rsidRPr="00F10D65">
        <w:rPr>
          <w:rFonts w:ascii="Book Antiqua" w:eastAsia="Book Antiqua" w:hAnsi="Book Antiqua" w:cs="Book Antiqua"/>
          <w:b/>
          <w:bCs/>
          <w:color w:val="000000"/>
          <w:lang w:val="en-GB"/>
        </w:rPr>
        <w:t xml:space="preserve"> T</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Beaussier</w:t>
      </w:r>
      <w:proofErr w:type="spellEnd"/>
      <w:r w:rsidRPr="00F10D65">
        <w:rPr>
          <w:rFonts w:ascii="Book Antiqua" w:eastAsia="Book Antiqua" w:hAnsi="Book Antiqua" w:cs="Book Antiqua"/>
          <w:color w:val="000000"/>
          <w:lang w:val="en-GB"/>
        </w:rPr>
        <w:t xml:space="preserve"> H, </w:t>
      </w:r>
      <w:proofErr w:type="spellStart"/>
      <w:r w:rsidRPr="00F10D65">
        <w:rPr>
          <w:rFonts w:ascii="Book Antiqua" w:eastAsia="Book Antiqua" w:hAnsi="Book Antiqua" w:cs="Book Antiqua"/>
          <w:color w:val="000000"/>
          <w:lang w:val="en-GB"/>
        </w:rPr>
        <w:t>Voisin</w:t>
      </w:r>
      <w:proofErr w:type="spellEnd"/>
      <w:r w:rsidRPr="00F10D65">
        <w:rPr>
          <w:rFonts w:ascii="Book Antiqua" w:eastAsia="Book Antiqua" w:hAnsi="Book Antiqua" w:cs="Book Antiqua"/>
          <w:color w:val="000000"/>
          <w:lang w:val="en-GB"/>
        </w:rPr>
        <w:t xml:space="preserve"> O, </w:t>
      </w:r>
      <w:proofErr w:type="spellStart"/>
      <w:r w:rsidRPr="00F10D65">
        <w:rPr>
          <w:rFonts w:ascii="Book Antiqua" w:eastAsia="Book Antiqua" w:hAnsi="Book Antiqua" w:cs="Book Antiqua"/>
          <w:color w:val="000000"/>
          <w:lang w:val="en-GB"/>
        </w:rPr>
        <w:t>Jouveshomme</w:t>
      </w:r>
      <w:proofErr w:type="spellEnd"/>
      <w:r w:rsidRPr="00F10D65">
        <w:rPr>
          <w:rFonts w:ascii="Book Antiqua" w:eastAsia="Book Antiqua" w:hAnsi="Book Antiqua" w:cs="Book Antiqua"/>
          <w:color w:val="000000"/>
          <w:lang w:val="en-GB"/>
        </w:rPr>
        <w:t xml:space="preserve"> S, </w:t>
      </w:r>
      <w:proofErr w:type="spellStart"/>
      <w:r w:rsidRPr="00F10D65">
        <w:rPr>
          <w:rFonts w:ascii="Book Antiqua" w:eastAsia="Book Antiqua" w:hAnsi="Book Antiqua" w:cs="Book Antiqua"/>
          <w:color w:val="000000"/>
          <w:lang w:val="en-GB"/>
        </w:rPr>
        <w:t>Dauriat</w:t>
      </w:r>
      <w:proofErr w:type="spellEnd"/>
      <w:r w:rsidRPr="00F10D65">
        <w:rPr>
          <w:rFonts w:ascii="Book Antiqua" w:eastAsia="Book Antiqua" w:hAnsi="Book Antiqua" w:cs="Book Antiqua"/>
          <w:color w:val="000000"/>
          <w:lang w:val="en-GB"/>
        </w:rPr>
        <w:t xml:space="preserve"> G, </w:t>
      </w:r>
      <w:proofErr w:type="spellStart"/>
      <w:r w:rsidRPr="00F10D65">
        <w:rPr>
          <w:rFonts w:ascii="Book Antiqua" w:eastAsia="Book Antiqua" w:hAnsi="Book Antiqua" w:cs="Book Antiqua"/>
          <w:color w:val="000000"/>
          <w:lang w:val="en-GB"/>
        </w:rPr>
        <w:t>Lazareth</w:t>
      </w:r>
      <w:proofErr w:type="spellEnd"/>
      <w:r w:rsidRPr="00F10D65">
        <w:rPr>
          <w:rFonts w:ascii="Book Antiqua" w:eastAsia="Book Antiqua" w:hAnsi="Book Antiqua" w:cs="Book Antiqua"/>
          <w:color w:val="000000"/>
          <w:lang w:val="en-GB"/>
        </w:rPr>
        <w:t xml:space="preserve"> I, Sacco E, </w:t>
      </w:r>
      <w:proofErr w:type="spellStart"/>
      <w:r w:rsidRPr="00F10D65">
        <w:rPr>
          <w:rFonts w:ascii="Book Antiqua" w:eastAsia="Book Antiqua" w:hAnsi="Book Antiqua" w:cs="Book Antiqua"/>
          <w:color w:val="000000"/>
          <w:lang w:val="en-GB"/>
        </w:rPr>
        <w:t>Naccache</w:t>
      </w:r>
      <w:proofErr w:type="spellEnd"/>
      <w:r w:rsidRPr="00F10D65">
        <w:rPr>
          <w:rFonts w:ascii="Book Antiqua" w:eastAsia="Book Antiqua" w:hAnsi="Book Antiqua" w:cs="Book Antiqua"/>
          <w:color w:val="000000"/>
          <w:lang w:val="en-GB"/>
        </w:rPr>
        <w:t xml:space="preserve"> JM, </w:t>
      </w:r>
      <w:proofErr w:type="spellStart"/>
      <w:r w:rsidRPr="00F10D65">
        <w:rPr>
          <w:rFonts w:ascii="Book Antiqua" w:eastAsia="Book Antiqua" w:hAnsi="Book Antiqua" w:cs="Book Antiqua"/>
          <w:color w:val="000000"/>
          <w:lang w:val="en-GB"/>
        </w:rPr>
        <w:t>Bézie</w:t>
      </w:r>
      <w:proofErr w:type="spellEnd"/>
      <w:r w:rsidRPr="00F10D65">
        <w:rPr>
          <w:rFonts w:ascii="Book Antiqua" w:eastAsia="Book Antiqua" w:hAnsi="Book Antiqua" w:cs="Book Antiqua"/>
          <w:color w:val="000000"/>
          <w:lang w:val="en-GB"/>
        </w:rPr>
        <w:t xml:space="preserve"> Y, </w:t>
      </w:r>
      <w:proofErr w:type="spellStart"/>
      <w:r w:rsidRPr="00F10D65">
        <w:rPr>
          <w:rFonts w:ascii="Book Antiqua" w:eastAsia="Book Antiqua" w:hAnsi="Book Antiqua" w:cs="Book Antiqua"/>
          <w:color w:val="000000"/>
          <w:lang w:val="en-GB"/>
        </w:rPr>
        <w:t>Laplanche</w:t>
      </w:r>
      <w:proofErr w:type="spellEnd"/>
      <w:r w:rsidRPr="00F10D65">
        <w:rPr>
          <w:rFonts w:ascii="Book Antiqua" w:eastAsia="Book Antiqua" w:hAnsi="Book Antiqua" w:cs="Book Antiqua"/>
          <w:color w:val="000000"/>
          <w:lang w:val="en-GB"/>
        </w:rPr>
        <w:t xml:space="preserve"> S, Le </w:t>
      </w:r>
      <w:proofErr w:type="spellStart"/>
      <w:r w:rsidRPr="00F10D65">
        <w:rPr>
          <w:rFonts w:ascii="Book Antiqua" w:eastAsia="Book Antiqua" w:hAnsi="Book Antiqua" w:cs="Book Antiqua"/>
          <w:color w:val="000000"/>
          <w:lang w:val="en-GB"/>
        </w:rPr>
        <w:t>Berre</w:t>
      </w:r>
      <w:proofErr w:type="spellEnd"/>
      <w:r w:rsidRPr="00F10D65">
        <w:rPr>
          <w:rFonts w:ascii="Book Antiqua" w:eastAsia="Book Antiqua" w:hAnsi="Book Antiqua" w:cs="Book Antiqua"/>
          <w:color w:val="000000"/>
          <w:lang w:val="en-GB"/>
        </w:rPr>
        <w:t xml:space="preserve"> A, Le </w:t>
      </w:r>
      <w:proofErr w:type="spellStart"/>
      <w:r w:rsidRPr="00F10D65">
        <w:rPr>
          <w:rFonts w:ascii="Book Antiqua" w:eastAsia="Book Antiqua" w:hAnsi="Book Antiqua" w:cs="Book Antiqua"/>
          <w:color w:val="000000"/>
          <w:lang w:val="en-GB"/>
        </w:rPr>
        <w:t>Pavec</w:t>
      </w:r>
      <w:proofErr w:type="spellEnd"/>
      <w:r w:rsidRPr="00F10D65">
        <w:rPr>
          <w:rFonts w:ascii="Book Antiqua" w:eastAsia="Book Antiqua" w:hAnsi="Book Antiqua" w:cs="Book Antiqua"/>
          <w:color w:val="000000"/>
          <w:lang w:val="en-GB"/>
        </w:rPr>
        <w:t xml:space="preserve"> J, Salmeron S, Emmerich J, Mourad JJ, </w:t>
      </w:r>
      <w:proofErr w:type="spellStart"/>
      <w:r w:rsidRPr="00F10D65">
        <w:rPr>
          <w:rFonts w:ascii="Book Antiqua" w:eastAsia="Book Antiqua" w:hAnsi="Book Antiqua" w:cs="Book Antiqua"/>
          <w:color w:val="000000"/>
          <w:lang w:val="en-GB"/>
        </w:rPr>
        <w:t>Chatellier</w:t>
      </w:r>
      <w:proofErr w:type="spellEnd"/>
      <w:r w:rsidRPr="00F10D65">
        <w:rPr>
          <w:rFonts w:ascii="Book Antiqua" w:eastAsia="Book Antiqua" w:hAnsi="Book Antiqua" w:cs="Book Antiqua"/>
          <w:color w:val="000000"/>
          <w:lang w:val="en-GB"/>
        </w:rPr>
        <w:t xml:space="preserve"> G, </w:t>
      </w:r>
      <w:proofErr w:type="spellStart"/>
      <w:r w:rsidRPr="00F10D65">
        <w:rPr>
          <w:rFonts w:ascii="Book Antiqua" w:eastAsia="Book Antiqua" w:hAnsi="Book Antiqua" w:cs="Book Antiqua"/>
          <w:color w:val="000000"/>
          <w:lang w:val="en-GB"/>
        </w:rPr>
        <w:t>Hayem</w:t>
      </w:r>
      <w:proofErr w:type="spellEnd"/>
      <w:r w:rsidRPr="00F10D65">
        <w:rPr>
          <w:rFonts w:ascii="Book Antiqua" w:eastAsia="Book Antiqua" w:hAnsi="Book Antiqua" w:cs="Book Antiqua"/>
          <w:color w:val="000000"/>
          <w:lang w:val="en-GB"/>
        </w:rPr>
        <w:t xml:space="preserve"> G. Anakinra for severe forms of COVID-19: a cohort study. </w:t>
      </w:r>
      <w:r w:rsidRPr="00F10D65">
        <w:rPr>
          <w:rFonts w:ascii="Book Antiqua" w:eastAsia="Book Antiqua" w:hAnsi="Book Antiqua" w:cs="Book Antiqua"/>
          <w:i/>
          <w:iCs/>
          <w:color w:val="000000"/>
          <w:lang w:val="en-GB"/>
        </w:rPr>
        <w:t xml:space="preserve">Lancet </w:t>
      </w:r>
      <w:proofErr w:type="spellStart"/>
      <w:r w:rsidRPr="00F10D65">
        <w:rPr>
          <w:rFonts w:ascii="Book Antiqua" w:eastAsia="Book Antiqua" w:hAnsi="Book Antiqua" w:cs="Book Antiqua"/>
          <w:i/>
          <w:iCs/>
          <w:color w:val="000000"/>
          <w:lang w:val="en-GB"/>
        </w:rPr>
        <w:t>Rheumatol</w:t>
      </w:r>
      <w:proofErr w:type="spellEnd"/>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2</w:t>
      </w:r>
      <w:r w:rsidRPr="00F10D65">
        <w:rPr>
          <w:rFonts w:ascii="Book Antiqua" w:eastAsia="Book Antiqua" w:hAnsi="Book Antiqua" w:cs="Book Antiqua"/>
          <w:color w:val="000000"/>
          <w:lang w:val="en-GB"/>
        </w:rPr>
        <w:t>: e393-e400 [PMID: 32835245 DOI: 10.1016/</w:t>
      </w:r>
      <w:r w:rsidR="00D06051"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2665-9913(20)30164-8]</w:t>
      </w:r>
    </w:p>
    <w:p w14:paraId="4F6F9B9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105 </w:t>
      </w:r>
      <w:r w:rsidRPr="00F10D65">
        <w:rPr>
          <w:rFonts w:ascii="Book Antiqua" w:eastAsia="Book Antiqua" w:hAnsi="Book Antiqua" w:cs="Book Antiqua"/>
          <w:b/>
          <w:bCs/>
          <w:color w:val="000000"/>
          <w:lang w:val="en-GB"/>
        </w:rPr>
        <w:t>Heath PT</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Galiza</w:t>
      </w:r>
      <w:proofErr w:type="spellEnd"/>
      <w:r w:rsidRPr="00F10D65">
        <w:rPr>
          <w:rFonts w:ascii="Book Antiqua" w:eastAsia="Book Antiqua" w:hAnsi="Book Antiqua" w:cs="Book Antiqua"/>
          <w:color w:val="000000"/>
          <w:lang w:val="en-GB"/>
        </w:rPr>
        <w:t xml:space="preserve"> EP, Baxter DN, </w:t>
      </w:r>
      <w:proofErr w:type="spellStart"/>
      <w:r w:rsidRPr="00F10D65">
        <w:rPr>
          <w:rFonts w:ascii="Book Antiqua" w:eastAsia="Book Antiqua" w:hAnsi="Book Antiqua" w:cs="Book Antiqua"/>
          <w:color w:val="000000"/>
          <w:lang w:val="en-GB"/>
        </w:rPr>
        <w:t>Boffito</w:t>
      </w:r>
      <w:proofErr w:type="spellEnd"/>
      <w:r w:rsidRPr="00F10D65">
        <w:rPr>
          <w:rFonts w:ascii="Book Antiqua" w:eastAsia="Book Antiqua" w:hAnsi="Book Antiqua" w:cs="Book Antiqua"/>
          <w:color w:val="000000"/>
          <w:lang w:val="en-GB"/>
        </w:rPr>
        <w:t xml:space="preserve"> M, Browne D, Burns F, Chadwick DR, Clark R, Cosgrove C, Galloway J, Goodman AL, Heer A, Higham A, Iyengar S, Jamal A, Jeanes C, Kalra PA, </w:t>
      </w:r>
      <w:proofErr w:type="spellStart"/>
      <w:r w:rsidRPr="00F10D65">
        <w:rPr>
          <w:rFonts w:ascii="Book Antiqua" w:eastAsia="Book Antiqua" w:hAnsi="Book Antiqua" w:cs="Book Antiqua"/>
          <w:color w:val="000000"/>
          <w:lang w:val="en-GB"/>
        </w:rPr>
        <w:t>Kyriakidou</w:t>
      </w:r>
      <w:proofErr w:type="spellEnd"/>
      <w:r w:rsidRPr="00F10D65">
        <w:rPr>
          <w:rFonts w:ascii="Book Antiqua" w:eastAsia="Book Antiqua" w:hAnsi="Book Antiqua" w:cs="Book Antiqua"/>
          <w:color w:val="000000"/>
          <w:lang w:val="en-GB"/>
        </w:rPr>
        <w:t xml:space="preserve"> C, McAuley DF, Meyrick A, Minassian AM, Minton J, Moore P, </w:t>
      </w:r>
      <w:proofErr w:type="spellStart"/>
      <w:r w:rsidRPr="00F10D65">
        <w:rPr>
          <w:rFonts w:ascii="Book Antiqua" w:eastAsia="Book Antiqua" w:hAnsi="Book Antiqua" w:cs="Book Antiqua"/>
          <w:color w:val="000000"/>
          <w:lang w:val="en-GB"/>
        </w:rPr>
        <w:t>Munsoor</w:t>
      </w:r>
      <w:proofErr w:type="spellEnd"/>
      <w:r w:rsidRPr="00F10D65">
        <w:rPr>
          <w:rFonts w:ascii="Book Antiqua" w:eastAsia="Book Antiqua" w:hAnsi="Book Antiqua" w:cs="Book Antiqua"/>
          <w:color w:val="000000"/>
          <w:lang w:val="en-GB"/>
        </w:rPr>
        <w:t xml:space="preserve"> I, Nicholls H, </w:t>
      </w:r>
      <w:proofErr w:type="spellStart"/>
      <w:r w:rsidRPr="00F10D65">
        <w:rPr>
          <w:rFonts w:ascii="Book Antiqua" w:eastAsia="Book Antiqua" w:hAnsi="Book Antiqua" w:cs="Book Antiqua"/>
          <w:color w:val="000000"/>
          <w:lang w:val="en-GB"/>
        </w:rPr>
        <w:t>Osanlou</w:t>
      </w:r>
      <w:proofErr w:type="spellEnd"/>
      <w:r w:rsidRPr="00F10D65">
        <w:rPr>
          <w:rFonts w:ascii="Book Antiqua" w:eastAsia="Book Antiqua" w:hAnsi="Book Antiqua" w:cs="Book Antiqua"/>
          <w:color w:val="000000"/>
          <w:lang w:val="en-GB"/>
        </w:rPr>
        <w:t xml:space="preserve"> O, Packham J, </w:t>
      </w:r>
      <w:proofErr w:type="spellStart"/>
      <w:r w:rsidRPr="00F10D65">
        <w:rPr>
          <w:rFonts w:ascii="Book Antiqua" w:eastAsia="Book Antiqua" w:hAnsi="Book Antiqua" w:cs="Book Antiqua"/>
          <w:color w:val="000000"/>
          <w:lang w:val="en-GB"/>
        </w:rPr>
        <w:t>Pretswell</w:t>
      </w:r>
      <w:proofErr w:type="spellEnd"/>
      <w:r w:rsidRPr="00F10D65">
        <w:rPr>
          <w:rFonts w:ascii="Book Antiqua" w:eastAsia="Book Antiqua" w:hAnsi="Book Antiqua" w:cs="Book Antiqua"/>
          <w:color w:val="000000"/>
          <w:lang w:val="en-GB"/>
        </w:rPr>
        <w:t xml:space="preserve"> CH, San Francisco Ramos A, </w:t>
      </w:r>
      <w:proofErr w:type="spellStart"/>
      <w:r w:rsidRPr="00F10D65">
        <w:rPr>
          <w:rFonts w:ascii="Book Antiqua" w:eastAsia="Book Antiqua" w:hAnsi="Book Antiqua" w:cs="Book Antiqua"/>
          <w:color w:val="000000"/>
          <w:lang w:val="en-GB"/>
        </w:rPr>
        <w:t>Saralaya</w:t>
      </w:r>
      <w:proofErr w:type="spellEnd"/>
      <w:r w:rsidRPr="00F10D65">
        <w:rPr>
          <w:rFonts w:ascii="Book Antiqua" w:eastAsia="Book Antiqua" w:hAnsi="Book Antiqua" w:cs="Book Antiqua"/>
          <w:color w:val="000000"/>
          <w:lang w:val="en-GB"/>
        </w:rPr>
        <w:t xml:space="preserve"> D, Sheridan RP, Smith R, </w:t>
      </w:r>
      <w:proofErr w:type="spellStart"/>
      <w:r w:rsidRPr="00F10D65">
        <w:rPr>
          <w:rFonts w:ascii="Book Antiqua" w:eastAsia="Book Antiqua" w:hAnsi="Book Antiqua" w:cs="Book Antiqua"/>
          <w:color w:val="000000"/>
          <w:lang w:val="en-GB"/>
        </w:rPr>
        <w:t>Soiza</w:t>
      </w:r>
      <w:proofErr w:type="spellEnd"/>
      <w:r w:rsidRPr="00F10D65">
        <w:rPr>
          <w:rFonts w:ascii="Book Antiqua" w:eastAsia="Book Antiqua" w:hAnsi="Book Antiqua" w:cs="Book Antiqua"/>
          <w:color w:val="000000"/>
          <w:lang w:val="en-GB"/>
        </w:rPr>
        <w:t xml:space="preserve"> RL, Swift PA, Thomson EC, Turner J, Viljoen ME, Albert G, Cho I, </w:t>
      </w:r>
      <w:proofErr w:type="spellStart"/>
      <w:r w:rsidRPr="00F10D65">
        <w:rPr>
          <w:rFonts w:ascii="Book Antiqua" w:eastAsia="Book Antiqua" w:hAnsi="Book Antiqua" w:cs="Book Antiqua"/>
          <w:color w:val="000000"/>
          <w:lang w:val="en-GB"/>
        </w:rPr>
        <w:t>Dubovsky</w:t>
      </w:r>
      <w:proofErr w:type="spellEnd"/>
      <w:r w:rsidRPr="00F10D65">
        <w:rPr>
          <w:rFonts w:ascii="Book Antiqua" w:eastAsia="Book Antiqua" w:hAnsi="Book Antiqua" w:cs="Book Antiqua"/>
          <w:color w:val="000000"/>
          <w:lang w:val="en-GB"/>
        </w:rPr>
        <w:t xml:space="preserve"> F, Glenn G, Rivers J, Robertson A, Smith K, </w:t>
      </w:r>
      <w:proofErr w:type="spellStart"/>
      <w:r w:rsidRPr="00F10D65">
        <w:rPr>
          <w:rFonts w:ascii="Book Antiqua" w:eastAsia="Book Antiqua" w:hAnsi="Book Antiqua" w:cs="Book Antiqua"/>
          <w:color w:val="000000"/>
          <w:lang w:val="en-GB"/>
        </w:rPr>
        <w:t>Toback</w:t>
      </w:r>
      <w:proofErr w:type="spellEnd"/>
      <w:r w:rsidRPr="00F10D65">
        <w:rPr>
          <w:rFonts w:ascii="Book Antiqua" w:eastAsia="Book Antiqua" w:hAnsi="Book Antiqua" w:cs="Book Antiqua"/>
          <w:color w:val="000000"/>
          <w:lang w:val="en-GB"/>
        </w:rPr>
        <w:t xml:space="preserve"> S; 2019nCoV-302 Study Group. Safety and Efficacy of NVX-CoV2373 Covid-19 Vaccine.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385</w:t>
      </w:r>
      <w:r w:rsidRPr="00F10D65">
        <w:rPr>
          <w:rFonts w:ascii="Book Antiqua" w:eastAsia="Book Antiqua" w:hAnsi="Book Antiqua" w:cs="Book Antiqua"/>
          <w:color w:val="000000"/>
          <w:lang w:val="en-GB"/>
        </w:rPr>
        <w:t>: 1172-1183 [PMID: 34192426 DOI: 10.1056/NEJMoa2107659]</w:t>
      </w:r>
    </w:p>
    <w:p w14:paraId="4F6F9B9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106 </w:t>
      </w:r>
      <w:r w:rsidRPr="00F10D65">
        <w:rPr>
          <w:rFonts w:ascii="Book Antiqua" w:eastAsia="Book Antiqua" w:hAnsi="Book Antiqua" w:cs="Book Antiqua"/>
          <w:b/>
          <w:bCs/>
          <w:color w:val="000000"/>
          <w:lang w:val="en-GB"/>
        </w:rPr>
        <w:t>Polack FP</w:t>
      </w:r>
      <w:r w:rsidRPr="00F10D65">
        <w:rPr>
          <w:rFonts w:ascii="Book Antiqua" w:eastAsia="Book Antiqua" w:hAnsi="Book Antiqua" w:cs="Book Antiqua"/>
          <w:color w:val="000000"/>
          <w:lang w:val="en-GB"/>
        </w:rPr>
        <w:t xml:space="preserve">, Thomas SJ, </w:t>
      </w:r>
      <w:proofErr w:type="spellStart"/>
      <w:r w:rsidRPr="00F10D65">
        <w:rPr>
          <w:rFonts w:ascii="Book Antiqua" w:eastAsia="Book Antiqua" w:hAnsi="Book Antiqua" w:cs="Book Antiqua"/>
          <w:color w:val="000000"/>
          <w:lang w:val="en-GB"/>
        </w:rPr>
        <w:t>Kitchin</w:t>
      </w:r>
      <w:proofErr w:type="spellEnd"/>
      <w:r w:rsidRPr="00F10D65">
        <w:rPr>
          <w:rFonts w:ascii="Book Antiqua" w:eastAsia="Book Antiqua" w:hAnsi="Book Antiqua" w:cs="Book Antiqua"/>
          <w:color w:val="000000"/>
          <w:lang w:val="en-GB"/>
        </w:rPr>
        <w:t xml:space="preserve"> N, </w:t>
      </w:r>
      <w:proofErr w:type="spellStart"/>
      <w:r w:rsidRPr="00F10D65">
        <w:rPr>
          <w:rFonts w:ascii="Book Antiqua" w:eastAsia="Book Antiqua" w:hAnsi="Book Antiqua" w:cs="Book Antiqua"/>
          <w:color w:val="000000"/>
          <w:lang w:val="en-GB"/>
        </w:rPr>
        <w:t>Absalon</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Gurtman</w:t>
      </w:r>
      <w:proofErr w:type="spellEnd"/>
      <w:r w:rsidRPr="00F10D65">
        <w:rPr>
          <w:rFonts w:ascii="Book Antiqua" w:eastAsia="Book Antiqua" w:hAnsi="Book Antiqua" w:cs="Book Antiqua"/>
          <w:color w:val="000000"/>
          <w:lang w:val="en-GB"/>
        </w:rPr>
        <w:t xml:space="preserve"> A, Lockhart S, Perez JL, Pérez Marc G, Moreira ED, </w:t>
      </w:r>
      <w:proofErr w:type="spellStart"/>
      <w:r w:rsidRPr="00F10D65">
        <w:rPr>
          <w:rFonts w:ascii="Book Antiqua" w:eastAsia="Book Antiqua" w:hAnsi="Book Antiqua" w:cs="Book Antiqua"/>
          <w:color w:val="000000"/>
          <w:lang w:val="en-GB"/>
        </w:rPr>
        <w:t>Zerbini</w:t>
      </w:r>
      <w:proofErr w:type="spellEnd"/>
      <w:r w:rsidRPr="00F10D65">
        <w:rPr>
          <w:rFonts w:ascii="Book Antiqua" w:eastAsia="Book Antiqua" w:hAnsi="Book Antiqua" w:cs="Book Antiqua"/>
          <w:color w:val="000000"/>
          <w:lang w:val="en-GB"/>
        </w:rPr>
        <w:t xml:space="preserve"> C, Bailey R, Swanson KA, </w:t>
      </w:r>
      <w:proofErr w:type="spellStart"/>
      <w:r w:rsidRPr="00F10D65">
        <w:rPr>
          <w:rFonts w:ascii="Book Antiqua" w:eastAsia="Book Antiqua" w:hAnsi="Book Antiqua" w:cs="Book Antiqua"/>
          <w:color w:val="000000"/>
          <w:lang w:val="en-GB"/>
        </w:rPr>
        <w:t>Roychoudhury</w:t>
      </w:r>
      <w:proofErr w:type="spellEnd"/>
      <w:r w:rsidRPr="00F10D65">
        <w:rPr>
          <w:rFonts w:ascii="Book Antiqua" w:eastAsia="Book Antiqua" w:hAnsi="Book Antiqua" w:cs="Book Antiqua"/>
          <w:color w:val="000000"/>
          <w:lang w:val="en-GB"/>
        </w:rPr>
        <w:t xml:space="preserve"> S, </w:t>
      </w:r>
      <w:proofErr w:type="spellStart"/>
      <w:r w:rsidRPr="00F10D65">
        <w:rPr>
          <w:rFonts w:ascii="Book Antiqua" w:eastAsia="Book Antiqua" w:hAnsi="Book Antiqua" w:cs="Book Antiqua"/>
          <w:color w:val="000000"/>
          <w:lang w:val="en-GB"/>
        </w:rPr>
        <w:t>Koury</w:t>
      </w:r>
      <w:proofErr w:type="spellEnd"/>
      <w:r w:rsidRPr="00F10D65">
        <w:rPr>
          <w:rFonts w:ascii="Book Antiqua" w:eastAsia="Book Antiqua" w:hAnsi="Book Antiqua" w:cs="Book Antiqua"/>
          <w:color w:val="000000"/>
          <w:lang w:val="en-GB"/>
        </w:rPr>
        <w:t xml:space="preserve"> K, Li P, </w:t>
      </w:r>
      <w:proofErr w:type="spellStart"/>
      <w:r w:rsidRPr="00F10D65">
        <w:rPr>
          <w:rFonts w:ascii="Book Antiqua" w:eastAsia="Book Antiqua" w:hAnsi="Book Antiqua" w:cs="Book Antiqua"/>
          <w:color w:val="000000"/>
          <w:lang w:val="en-GB"/>
        </w:rPr>
        <w:t>Kalina</w:t>
      </w:r>
      <w:proofErr w:type="spellEnd"/>
      <w:r w:rsidRPr="00F10D65">
        <w:rPr>
          <w:rFonts w:ascii="Book Antiqua" w:eastAsia="Book Antiqua" w:hAnsi="Book Antiqua" w:cs="Book Antiqua"/>
          <w:color w:val="000000"/>
          <w:lang w:val="en-GB"/>
        </w:rPr>
        <w:t xml:space="preserve"> WV, Cooper D, </w:t>
      </w:r>
      <w:proofErr w:type="spellStart"/>
      <w:r w:rsidRPr="00F10D65">
        <w:rPr>
          <w:rFonts w:ascii="Book Antiqua" w:eastAsia="Book Antiqua" w:hAnsi="Book Antiqua" w:cs="Book Antiqua"/>
          <w:color w:val="000000"/>
          <w:lang w:val="en-GB"/>
        </w:rPr>
        <w:t>Frenck</w:t>
      </w:r>
      <w:proofErr w:type="spellEnd"/>
      <w:r w:rsidRPr="00F10D65">
        <w:rPr>
          <w:rFonts w:ascii="Book Antiqua" w:eastAsia="Book Antiqua" w:hAnsi="Book Antiqua" w:cs="Book Antiqua"/>
          <w:color w:val="000000"/>
          <w:lang w:val="en-GB"/>
        </w:rPr>
        <w:t xml:space="preserve"> RW Jr, </w:t>
      </w:r>
      <w:proofErr w:type="spellStart"/>
      <w:r w:rsidRPr="00F10D65">
        <w:rPr>
          <w:rFonts w:ascii="Book Antiqua" w:eastAsia="Book Antiqua" w:hAnsi="Book Antiqua" w:cs="Book Antiqua"/>
          <w:color w:val="000000"/>
          <w:lang w:val="en-GB"/>
        </w:rPr>
        <w:t>Hammitt</w:t>
      </w:r>
      <w:proofErr w:type="spellEnd"/>
      <w:r w:rsidRPr="00F10D65">
        <w:rPr>
          <w:rFonts w:ascii="Book Antiqua" w:eastAsia="Book Antiqua" w:hAnsi="Book Antiqua" w:cs="Book Antiqua"/>
          <w:color w:val="000000"/>
          <w:lang w:val="en-GB"/>
        </w:rPr>
        <w:t xml:space="preserve"> LL, Türeci Ö, Nell H, Schaefer A, </w:t>
      </w:r>
      <w:proofErr w:type="spellStart"/>
      <w:r w:rsidRPr="00F10D65">
        <w:rPr>
          <w:rFonts w:ascii="Book Antiqua" w:eastAsia="Book Antiqua" w:hAnsi="Book Antiqua" w:cs="Book Antiqua"/>
          <w:color w:val="000000"/>
          <w:lang w:val="en-GB"/>
        </w:rPr>
        <w:t>Ünal</w:t>
      </w:r>
      <w:proofErr w:type="spellEnd"/>
      <w:r w:rsidRPr="00F10D65">
        <w:rPr>
          <w:rFonts w:ascii="Book Antiqua" w:eastAsia="Book Antiqua" w:hAnsi="Book Antiqua" w:cs="Book Antiqua"/>
          <w:color w:val="000000"/>
          <w:lang w:val="en-GB"/>
        </w:rPr>
        <w:t xml:space="preserve"> S, </w:t>
      </w:r>
      <w:proofErr w:type="spellStart"/>
      <w:r w:rsidRPr="00F10D65">
        <w:rPr>
          <w:rFonts w:ascii="Book Antiqua" w:eastAsia="Book Antiqua" w:hAnsi="Book Antiqua" w:cs="Book Antiqua"/>
          <w:color w:val="000000"/>
          <w:lang w:val="en-GB"/>
        </w:rPr>
        <w:t>Tresnan</w:t>
      </w:r>
      <w:proofErr w:type="spellEnd"/>
      <w:r w:rsidRPr="00F10D65">
        <w:rPr>
          <w:rFonts w:ascii="Book Antiqua" w:eastAsia="Book Antiqua" w:hAnsi="Book Antiqua" w:cs="Book Antiqua"/>
          <w:color w:val="000000"/>
          <w:lang w:val="en-GB"/>
        </w:rPr>
        <w:t xml:space="preserve"> DB, Mather S, </w:t>
      </w:r>
      <w:proofErr w:type="spellStart"/>
      <w:r w:rsidRPr="00F10D65">
        <w:rPr>
          <w:rFonts w:ascii="Book Antiqua" w:eastAsia="Book Antiqua" w:hAnsi="Book Antiqua" w:cs="Book Antiqua"/>
          <w:color w:val="000000"/>
          <w:lang w:val="en-GB"/>
        </w:rPr>
        <w:t>Dormitzer</w:t>
      </w:r>
      <w:proofErr w:type="spellEnd"/>
      <w:r w:rsidRPr="00F10D65">
        <w:rPr>
          <w:rFonts w:ascii="Book Antiqua" w:eastAsia="Book Antiqua" w:hAnsi="Book Antiqua" w:cs="Book Antiqua"/>
          <w:color w:val="000000"/>
          <w:lang w:val="en-GB"/>
        </w:rPr>
        <w:t xml:space="preserve"> PR, </w:t>
      </w:r>
      <w:proofErr w:type="spellStart"/>
      <w:r w:rsidRPr="00F10D65">
        <w:rPr>
          <w:rFonts w:ascii="Book Antiqua" w:eastAsia="Book Antiqua" w:hAnsi="Book Antiqua" w:cs="Book Antiqua"/>
          <w:color w:val="000000"/>
          <w:lang w:val="en-GB"/>
        </w:rPr>
        <w:t>Şahin</w:t>
      </w:r>
      <w:proofErr w:type="spellEnd"/>
      <w:r w:rsidRPr="00F10D65">
        <w:rPr>
          <w:rFonts w:ascii="Book Antiqua" w:eastAsia="Book Antiqua" w:hAnsi="Book Antiqua" w:cs="Book Antiqua"/>
          <w:color w:val="000000"/>
          <w:lang w:val="en-GB"/>
        </w:rPr>
        <w:t xml:space="preserve"> U, Jansen KU, Gruber WC; C4591001 Clinical Trial Group. Safety and Efficacy of the BNT162b2 mRNA Covid-19 Vaccine.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383</w:t>
      </w:r>
      <w:r w:rsidRPr="00F10D65">
        <w:rPr>
          <w:rFonts w:ascii="Book Antiqua" w:eastAsia="Book Antiqua" w:hAnsi="Book Antiqua" w:cs="Book Antiqua"/>
          <w:color w:val="000000"/>
          <w:lang w:val="en-GB"/>
        </w:rPr>
        <w:t>: 2603-2615 [PMID: 33301246 DOI: 10.1056/NEJMoa2034577]</w:t>
      </w:r>
    </w:p>
    <w:p w14:paraId="4F6F9B9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107 </w:t>
      </w:r>
      <w:r w:rsidRPr="00F10D65">
        <w:rPr>
          <w:rFonts w:ascii="Book Antiqua" w:eastAsia="Book Antiqua" w:hAnsi="Book Antiqua" w:cs="Book Antiqua"/>
          <w:b/>
          <w:bCs/>
          <w:color w:val="000000"/>
          <w:lang w:val="en-GB"/>
        </w:rPr>
        <w:t>Baden LR</w:t>
      </w:r>
      <w:r w:rsidRPr="00F10D65">
        <w:rPr>
          <w:rFonts w:ascii="Book Antiqua" w:eastAsia="Book Antiqua" w:hAnsi="Book Antiqua" w:cs="Book Antiqua"/>
          <w:color w:val="000000"/>
          <w:lang w:val="en-GB"/>
        </w:rPr>
        <w:t xml:space="preserve">, El </w:t>
      </w:r>
      <w:proofErr w:type="spellStart"/>
      <w:r w:rsidRPr="00F10D65">
        <w:rPr>
          <w:rFonts w:ascii="Book Antiqua" w:eastAsia="Book Antiqua" w:hAnsi="Book Antiqua" w:cs="Book Antiqua"/>
          <w:color w:val="000000"/>
          <w:lang w:val="en-GB"/>
        </w:rPr>
        <w:t>Sahly</w:t>
      </w:r>
      <w:proofErr w:type="spellEnd"/>
      <w:r w:rsidRPr="00F10D65">
        <w:rPr>
          <w:rFonts w:ascii="Book Antiqua" w:eastAsia="Book Antiqua" w:hAnsi="Book Antiqua" w:cs="Book Antiqua"/>
          <w:color w:val="000000"/>
          <w:lang w:val="en-GB"/>
        </w:rPr>
        <w:t xml:space="preserve"> HM, </w:t>
      </w:r>
      <w:proofErr w:type="spellStart"/>
      <w:r w:rsidRPr="00F10D65">
        <w:rPr>
          <w:rFonts w:ascii="Book Antiqua" w:eastAsia="Book Antiqua" w:hAnsi="Book Antiqua" w:cs="Book Antiqua"/>
          <w:color w:val="000000"/>
          <w:lang w:val="en-GB"/>
        </w:rPr>
        <w:t>Essink</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Kotloff</w:t>
      </w:r>
      <w:proofErr w:type="spellEnd"/>
      <w:r w:rsidRPr="00F10D65">
        <w:rPr>
          <w:rFonts w:ascii="Book Antiqua" w:eastAsia="Book Antiqua" w:hAnsi="Book Antiqua" w:cs="Book Antiqua"/>
          <w:color w:val="000000"/>
          <w:lang w:val="en-GB"/>
        </w:rPr>
        <w:t xml:space="preserve"> K, Frey S, Novak R, </w:t>
      </w:r>
      <w:proofErr w:type="spellStart"/>
      <w:r w:rsidRPr="00F10D65">
        <w:rPr>
          <w:rFonts w:ascii="Book Antiqua" w:eastAsia="Book Antiqua" w:hAnsi="Book Antiqua" w:cs="Book Antiqua"/>
          <w:color w:val="000000"/>
          <w:lang w:val="en-GB"/>
        </w:rPr>
        <w:t>Diemert</w:t>
      </w:r>
      <w:proofErr w:type="spellEnd"/>
      <w:r w:rsidRPr="00F10D65">
        <w:rPr>
          <w:rFonts w:ascii="Book Antiqua" w:eastAsia="Book Antiqua" w:hAnsi="Book Antiqua" w:cs="Book Antiqua"/>
          <w:color w:val="000000"/>
          <w:lang w:val="en-GB"/>
        </w:rPr>
        <w:t xml:space="preserve"> D, Spector SA, </w:t>
      </w:r>
      <w:proofErr w:type="spellStart"/>
      <w:r w:rsidRPr="00F10D65">
        <w:rPr>
          <w:rFonts w:ascii="Book Antiqua" w:eastAsia="Book Antiqua" w:hAnsi="Book Antiqua" w:cs="Book Antiqua"/>
          <w:color w:val="000000"/>
          <w:lang w:val="en-GB"/>
        </w:rPr>
        <w:t>Rouphael</w:t>
      </w:r>
      <w:proofErr w:type="spellEnd"/>
      <w:r w:rsidRPr="00F10D65">
        <w:rPr>
          <w:rFonts w:ascii="Book Antiqua" w:eastAsia="Book Antiqua" w:hAnsi="Book Antiqua" w:cs="Book Antiqua"/>
          <w:color w:val="000000"/>
          <w:lang w:val="en-GB"/>
        </w:rPr>
        <w:t xml:space="preserve"> N, Creech CB, McGettigan J, </w:t>
      </w:r>
      <w:proofErr w:type="spellStart"/>
      <w:r w:rsidRPr="00F10D65">
        <w:rPr>
          <w:rFonts w:ascii="Book Antiqua" w:eastAsia="Book Antiqua" w:hAnsi="Book Antiqua" w:cs="Book Antiqua"/>
          <w:color w:val="000000"/>
          <w:lang w:val="en-GB"/>
        </w:rPr>
        <w:t>Khetan</w:t>
      </w:r>
      <w:proofErr w:type="spellEnd"/>
      <w:r w:rsidRPr="00F10D65">
        <w:rPr>
          <w:rFonts w:ascii="Book Antiqua" w:eastAsia="Book Antiqua" w:hAnsi="Book Antiqua" w:cs="Book Antiqua"/>
          <w:color w:val="000000"/>
          <w:lang w:val="en-GB"/>
        </w:rPr>
        <w:t xml:space="preserve"> S, </w:t>
      </w:r>
      <w:proofErr w:type="spellStart"/>
      <w:r w:rsidRPr="00F10D65">
        <w:rPr>
          <w:rFonts w:ascii="Book Antiqua" w:eastAsia="Book Antiqua" w:hAnsi="Book Antiqua" w:cs="Book Antiqua"/>
          <w:color w:val="000000"/>
          <w:lang w:val="en-GB"/>
        </w:rPr>
        <w:t>Segall</w:t>
      </w:r>
      <w:proofErr w:type="spellEnd"/>
      <w:r w:rsidRPr="00F10D65">
        <w:rPr>
          <w:rFonts w:ascii="Book Antiqua" w:eastAsia="Book Antiqua" w:hAnsi="Book Antiqua" w:cs="Book Antiqua"/>
          <w:color w:val="000000"/>
          <w:lang w:val="en-GB"/>
        </w:rPr>
        <w:t xml:space="preserve"> N, Solis J, </w:t>
      </w:r>
      <w:proofErr w:type="spellStart"/>
      <w:r w:rsidRPr="00F10D65">
        <w:rPr>
          <w:rFonts w:ascii="Book Antiqua" w:eastAsia="Book Antiqua" w:hAnsi="Book Antiqua" w:cs="Book Antiqua"/>
          <w:color w:val="000000"/>
          <w:lang w:val="en-GB"/>
        </w:rPr>
        <w:t>Brosz</w:t>
      </w:r>
      <w:proofErr w:type="spellEnd"/>
      <w:r w:rsidRPr="00F10D65">
        <w:rPr>
          <w:rFonts w:ascii="Book Antiqua" w:eastAsia="Book Antiqua" w:hAnsi="Book Antiqua" w:cs="Book Antiqua"/>
          <w:color w:val="000000"/>
          <w:lang w:val="en-GB"/>
        </w:rPr>
        <w:t xml:space="preserve"> A, Fierro C, Schwartz H, </w:t>
      </w:r>
      <w:proofErr w:type="spellStart"/>
      <w:r w:rsidRPr="00F10D65">
        <w:rPr>
          <w:rFonts w:ascii="Book Antiqua" w:eastAsia="Book Antiqua" w:hAnsi="Book Antiqua" w:cs="Book Antiqua"/>
          <w:color w:val="000000"/>
          <w:lang w:val="en-GB"/>
        </w:rPr>
        <w:t>Neuzil</w:t>
      </w:r>
      <w:proofErr w:type="spellEnd"/>
      <w:r w:rsidRPr="00F10D65">
        <w:rPr>
          <w:rFonts w:ascii="Book Antiqua" w:eastAsia="Book Antiqua" w:hAnsi="Book Antiqua" w:cs="Book Antiqua"/>
          <w:color w:val="000000"/>
          <w:lang w:val="en-GB"/>
        </w:rPr>
        <w:t xml:space="preserve"> K, Corey L, Gilbert P, Janes H, </w:t>
      </w:r>
      <w:proofErr w:type="spellStart"/>
      <w:r w:rsidRPr="00F10D65">
        <w:rPr>
          <w:rFonts w:ascii="Book Antiqua" w:eastAsia="Book Antiqua" w:hAnsi="Book Antiqua" w:cs="Book Antiqua"/>
          <w:color w:val="000000"/>
          <w:lang w:val="en-GB"/>
        </w:rPr>
        <w:t>Follmann</w:t>
      </w:r>
      <w:proofErr w:type="spellEnd"/>
      <w:r w:rsidRPr="00F10D65">
        <w:rPr>
          <w:rFonts w:ascii="Book Antiqua" w:eastAsia="Book Antiqua" w:hAnsi="Book Antiqua" w:cs="Book Antiqua"/>
          <w:color w:val="000000"/>
          <w:lang w:val="en-GB"/>
        </w:rPr>
        <w:t xml:space="preserve"> D, </w:t>
      </w:r>
      <w:proofErr w:type="spellStart"/>
      <w:r w:rsidRPr="00F10D65">
        <w:rPr>
          <w:rFonts w:ascii="Book Antiqua" w:eastAsia="Book Antiqua" w:hAnsi="Book Antiqua" w:cs="Book Antiqua"/>
          <w:color w:val="000000"/>
          <w:lang w:val="en-GB"/>
        </w:rPr>
        <w:t>Marovich</w:t>
      </w:r>
      <w:proofErr w:type="spellEnd"/>
      <w:r w:rsidRPr="00F10D65">
        <w:rPr>
          <w:rFonts w:ascii="Book Antiqua" w:eastAsia="Book Antiqua" w:hAnsi="Book Antiqua" w:cs="Book Antiqua"/>
          <w:color w:val="000000"/>
          <w:lang w:val="en-GB"/>
        </w:rPr>
        <w:t xml:space="preserve"> M, </w:t>
      </w:r>
      <w:proofErr w:type="spellStart"/>
      <w:r w:rsidRPr="00F10D65">
        <w:rPr>
          <w:rFonts w:ascii="Book Antiqua" w:eastAsia="Book Antiqua" w:hAnsi="Book Antiqua" w:cs="Book Antiqua"/>
          <w:color w:val="000000"/>
          <w:lang w:val="en-GB"/>
        </w:rPr>
        <w:t>Mascola</w:t>
      </w:r>
      <w:proofErr w:type="spellEnd"/>
      <w:r w:rsidRPr="00F10D65">
        <w:rPr>
          <w:rFonts w:ascii="Book Antiqua" w:eastAsia="Book Antiqua" w:hAnsi="Book Antiqua" w:cs="Book Antiqua"/>
          <w:color w:val="000000"/>
          <w:lang w:val="en-GB"/>
        </w:rPr>
        <w:t xml:space="preserve"> J, </w:t>
      </w:r>
      <w:proofErr w:type="spellStart"/>
      <w:r w:rsidRPr="00F10D65">
        <w:rPr>
          <w:rFonts w:ascii="Book Antiqua" w:eastAsia="Book Antiqua" w:hAnsi="Book Antiqua" w:cs="Book Antiqua"/>
          <w:color w:val="000000"/>
          <w:lang w:val="en-GB"/>
        </w:rPr>
        <w:t>Polakowski</w:t>
      </w:r>
      <w:proofErr w:type="spellEnd"/>
      <w:r w:rsidRPr="00F10D65">
        <w:rPr>
          <w:rFonts w:ascii="Book Antiqua" w:eastAsia="Book Antiqua" w:hAnsi="Book Antiqua" w:cs="Book Antiqua"/>
          <w:color w:val="000000"/>
          <w:lang w:val="en-GB"/>
        </w:rPr>
        <w:t xml:space="preserve"> L, </w:t>
      </w:r>
      <w:proofErr w:type="spellStart"/>
      <w:r w:rsidRPr="00F10D65">
        <w:rPr>
          <w:rFonts w:ascii="Book Antiqua" w:eastAsia="Book Antiqua" w:hAnsi="Book Antiqua" w:cs="Book Antiqua"/>
          <w:color w:val="000000"/>
          <w:lang w:val="en-GB"/>
        </w:rPr>
        <w:t>Ledgerwood</w:t>
      </w:r>
      <w:proofErr w:type="spellEnd"/>
      <w:r w:rsidRPr="00F10D65">
        <w:rPr>
          <w:rFonts w:ascii="Book Antiqua" w:eastAsia="Book Antiqua" w:hAnsi="Book Antiqua" w:cs="Book Antiqua"/>
          <w:color w:val="000000"/>
          <w:lang w:val="en-GB"/>
        </w:rPr>
        <w:t xml:space="preserve"> J, Graham BS, Bennett H, </w:t>
      </w:r>
      <w:proofErr w:type="spellStart"/>
      <w:r w:rsidRPr="00F10D65">
        <w:rPr>
          <w:rFonts w:ascii="Book Antiqua" w:eastAsia="Book Antiqua" w:hAnsi="Book Antiqua" w:cs="Book Antiqua"/>
          <w:color w:val="000000"/>
          <w:lang w:val="en-GB"/>
        </w:rPr>
        <w:t>Pajon</w:t>
      </w:r>
      <w:proofErr w:type="spellEnd"/>
      <w:r w:rsidRPr="00F10D65">
        <w:rPr>
          <w:rFonts w:ascii="Book Antiqua" w:eastAsia="Book Antiqua" w:hAnsi="Book Antiqua" w:cs="Book Antiqua"/>
          <w:color w:val="000000"/>
          <w:lang w:val="en-GB"/>
        </w:rPr>
        <w:t xml:space="preserve"> R, Knightly C, </w:t>
      </w:r>
      <w:proofErr w:type="spellStart"/>
      <w:r w:rsidRPr="00F10D65">
        <w:rPr>
          <w:rFonts w:ascii="Book Antiqua" w:eastAsia="Book Antiqua" w:hAnsi="Book Antiqua" w:cs="Book Antiqua"/>
          <w:color w:val="000000"/>
          <w:lang w:val="en-GB"/>
        </w:rPr>
        <w:t>Leav</w:t>
      </w:r>
      <w:proofErr w:type="spellEnd"/>
      <w:r w:rsidRPr="00F10D65">
        <w:rPr>
          <w:rFonts w:ascii="Book Antiqua" w:eastAsia="Book Antiqua" w:hAnsi="Book Antiqua" w:cs="Book Antiqua"/>
          <w:color w:val="000000"/>
          <w:lang w:val="en-GB"/>
        </w:rPr>
        <w:t xml:space="preserve"> B, Deng W, Zhou H, Han S, Ivarsson M, Miller J, </w:t>
      </w:r>
      <w:proofErr w:type="spellStart"/>
      <w:r w:rsidRPr="00F10D65">
        <w:rPr>
          <w:rFonts w:ascii="Book Antiqua" w:eastAsia="Book Antiqua" w:hAnsi="Book Antiqua" w:cs="Book Antiqua"/>
          <w:color w:val="000000"/>
          <w:lang w:val="en-GB"/>
        </w:rPr>
        <w:t>Zaks</w:t>
      </w:r>
      <w:proofErr w:type="spellEnd"/>
      <w:r w:rsidRPr="00F10D65">
        <w:rPr>
          <w:rFonts w:ascii="Book Antiqua" w:eastAsia="Book Antiqua" w:hAnsi="Book Antiqua" w:cs="Book Antiqua"/>
          <w:color w:val="000000"/>
          <w:lang w:val="en-GB"/>
        </w:rPr>
        <w:t xml:space="preserve"> T; COVE Study Group. Efficacy and Safety of the mRNA-1273 SARS-CoV-2 Vaccine.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384</w:t>
      </w:r>
      <w:r w:rsidRPr="00F10D65">
        <w:rPr>
          <w:rFonts w:ascii="Book Antiqua" w:eastAsia="Book Antiqua" w:hAnsi="Book Antiqua" w:cs="Book Antiqua"/>
          <w:color w:val="000000"/>
          <w:lang w:val="en-GB"/>
        </w:rPr>
        <w:t>: 403-416 [PMID: 33378609 DOI: 10.1056/NEJMoa2035389]</w:t>
      </w:r>
    </w:p>
    <w:p w14:paraId="4F6F9B9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108 </w:t>
      </w:r>
      <w:r w:rsidR="00D06051" w:rsidRPr="00F10D65">
        <w:rPr>
          <w:rFonts w:ascii="Book Antiqua" w:eastAsia="Book Antiqua" w:hAnsi="Book Antiqua" w:cs="Book Antiqua"/>
          <w:color w:val="000000"/>
          <w:lang w:val="en-GB"/>
        </w:rPr>
        <w:t xml:space="preserve">Voysey M, Clemens SAC, </w:t>
      </w:r>
      <w:proofErr w:type="spellStart"/>
      <w:r w:rsidR="00D06051" w:rsidRPr="00F10D65">
        <w:rPr>
          <w:rFonts w:ascii="Book Antiqua" w:eastAsia="Book Antiqua" w:hAnsi="Book Antiqua" w:cs="Book Antiqua"/>
          <w:color w:val="000000"/>
          <w:lang w:val="en-GB"/>
        </w:rPr>
        <w:t>Madhi</w:t>
      </w:r>
      <w:proofErr w:type="spellEnd"/>
      <w:r w:rsidR="00D06051" w:rsidRPr="00F10D65">
        <w:rPr>
          <w:rFonts w:ascii="Book Antiqua" w:eastAsia="Book Antiqua" w:hAnsi="Book Antiqua" w:cs="Book Antiqua"/>
          <w:color w:val="000000"/>
          <w:lang w:val="en-GB"/>
        </w:rPr>
        <w:t xml:space="preserve"> SA, </w:t>
      </w:r>
      <w:proofErr w:type="spellStart"/>
      <w:r w:rsidR="00D06051" w:rsidRPr="00F10D65">
        <w:rPr>
          <w:rFonts w:ascii="Book Antiqua" w:eastAsia="Book Antiqua" w:hAnsi="Book Antiqua" w:cs="Book Antiqua"/>
          <w:color w:val="000000"/>
          <w:lang w:val="en-GB"/>
        </w:rPr>
        <w:t>Weckx</w:t>
      </w:r>
      <w:proofErr w:type="spellEnd"/>
      <w:r w:rsidR="00D06051" w:rsidRPr="00F10D65">
        <w:rPr>
          <w:rFonts w:ascii="Book Antiqua" w:eastAsia="Book Antiqua" w:hAnsi="Book Antiqua" w:cs="Book Antiqua"/>
          <w:color w:val="000000"/>
          <w:lang w:val="en-GB"/>
        </w:rPr>
        <w:t xml:space="preserve"> LY, </w:t>
      </w:r>
      <w:proofErr w:type="spellStart"/>
      <w:r w:rsidR="00D06051" w:rsidRPr="00F10D65">
        <w:rPr>
          <w:rFonts w:ascii="Book Antiqua" w:eastAsia="Book Antiqua" w:hAnsi="Book Antiqua" w:cs="Book Antiqua"/>
          <w:color w:val="000000"/>
          <w:lang w:val="en-GB"/>
        </w:rPr>
        <w:t>Folegatti</w:t>
      </w:r>
      <w:proofErr w:type="spellEnd"/>
      <w:r w:rsidR="00D06051" w:rsidRPr="00F10D65">
        <w:rPr>
          <w:rFonts w:ascii="Book Antiqua" w:eastAsia="Book Antiqua" w:hAnsi="Book Antiqua" w:cs="Book Antiqua"/>
          <w:color w:val="000000"/>
          <w:lang w:val="en-GB"/>
        </w:rPr>
        <w:t xml:space="preserve"> PM, </w:t>
      </w:r>
      <w:proofErr w:type="spellStart"/>
      <w:r w:rsidR="00D06051" w:rsidRPr="00F10D65">
        <w:rPr>
          <w:rFonts w:ascii="Book Antiqua" w:eastAsia="Book Antiqua" w:hAnsi="Book Antiqua" w:cs="Book Antiqua"/>
          <w:color w:val="000000"/>
          <w:lang w:val="en-GB"/>
        </w:rPr>
        <w:t>Aley</w:t>
      </w:r>
      <w:proofErr w:type="spellEnd"/>
      <w:r w:rsidR="00D06051" w:rsidRPr="00F10D65">
        <w:rPr>
          <w:rFonts w:ascii="Book Antiqua" w:eastAsia="Book Antiqua" w:hAnsi="Book Antiqua" w:cs="Book Antiqua"/>
          <w:color w:val="000000"/>
          <w:lang w:val="en-GB"/>
        </w:rPr>
        <w:t xml:space="preserve"> PK, Angus B, Baillie VL, Barnabas SL, </w:t>
      </w:r>
      <w:proofErr w:type="spellStart"/>
      <w:r w:rsidR="00D06051" w:rsidRPr="00F10D65">
        <w:rPr>
          <w:rFonts w:ascii="Book Antiqua" w:eastAsia="Book Antiqua" w:hAnsi="Book Antiqua" w:cs="Book Antiqua"/>
          <w:color w:val="000000"/>
          <w:lang w:val="en-GB"/>
        </w:rPr>
        <w:t>Bhorat</w:t>
      </w:r>
      <w:proofErr w:type="spellEnd"/>
      <w:r w:rsidR="00D06051" w:rsidRPr="00F10D65">
        <w:rPr>
          <w:rFonts w:ascii="Book Antiqua" w:eastAsia="Book Antiqua" w:hAnsi="Book Antiqua" w:cs="Book Antiqua"/>
          <w:color w:val="000000"/>
          <w:lang w:val="en-GB"/>
        </w:rPr>
        <w:t xml:space="preserve"> QE, Bibi S, Briner C, </w:t>
      </w:r>
      <w:proofErr w:type="spellStart"/>
      <w:r w:rsidR="00D06051" w:rsidRPr="00F10D65">
        <w:rPr>
          <w:rFonts w:ascii="Book Antiqua" w:eastAsia="Book Antiqua" w:hAnsi="Book Antiqua" w:cs="Book Antiqua"/>
          <w:color w:val="000000"/>
          <w:lang w:val="en-GB"/>
        </w:rPr>
        <w:t>Cicconi</w:t>
      </w:r>
      <w:proofErr w:type="spellEnd"/>
      <w:r w:rsidR="00D06051" w:rsidRPr="00F10D65">
        <w:rPr>
          <w:rFonts w:ascii="Book Antiqua" w:eastAsia="Book Antiqua" w:hAnsi="Book Antiqua" w:cs="Book Antiqua"/>
          <w:color w:val="000000"/>
          <w:lang w:val="en-GB"/>
        </w:rPr>
        <w:t xml:space="preserve"> P, Collins AM, Colin-Jones R, </w:t>
      </w:r>
      <w:proofErr w:type="spellStart"/>
      <w:r w:rsidR="00D06051" w:rsidRPr="00F10D65">
        <w:rPr>
          <w:rFonts w:ascii="Book Antiqua" w:eastAsia="Book Antiqua" w:hAnsi="Book Antiqua" w:cs="Book Antiqua"/>
          <w:color w:val="000000"/>
          <w:lang w:val="en-GB"/>
        </w:rPr>
        <w:t>Cutland</w:t>
      </w:r>
      <w:proofErr w:type="spellEnd"/>
      <w:r w:rsidR="00D06051" w:rsidRPr="00F10D65">
        <w:rPr>
          <w:rFonts w:ascii="Book Antiqua" w:eastAsia="Book Antiqua" w:hAnsi="Book Antiqua" w:cs="Book Antiqua"/>
          <w:color w:val="000000"/>
          <w:lang w:val="en-GB"/>
        </w:rPr>
        <w:t xml:space="preserve"> CL, </w:t>
      </w:r>
      <w:proofErr w:type="spellStart"/>
      <w:r w:rsidR="00D06051" w:rsidRPr="00F10D65">
        <w:rPr>
          <w:rFonts w:ascii="Book Antiqua" w:eastAsia="Book Antiqua" w:hAnsi="Book Antiqua" w:cs="Book Antiqua"/>
          <w:color w:val="000000"/>
          <w:lang w:val="en-GB"/>
        </w:rPr>
        <w:t>Darton</w:t>
      </w:r>
      <w:proofErr w:type="spellEnd"/>
      <w:r w:rsidR="00D06051" w:rsidRPr="00F10D65">
        <w:rPr>
          <w:rFonts w:ascii="Book Antiqua" w:eastAsia="Book Antiqua" w:hAnsi="Book Antiqua" w:cs="Book Antiqua"/>
          <w:color w:val="000000"/>
          <w:lang w:val="en-GB"/>
        </w:rPr>
        <w:t xml:space="preserve"> TC, </w:t>
      </w:r>
      <w:proofErr w:type="spellStart"/>
      <w:r w:rsidR="00D06051" w:rsidRPr="00F10D65">
        <w:rPr>
          <w:rFonts w:ascii="Book Antiqua" w:eastAsia="Book Antiqua" w:hAnsi="Book Antiqua" w:cs="Book Antiqua"/>
          <w:color w:val="000000"/>
          <w:lang w:val="en-GB"/>
        </w:rPr>
        <w:t>Dheda</w:t>
      </w:r>
      <w:proofErr w:type="spellEnd"/>
      <w:r w:rsidR="00D06051" w:rsidRPr="00F10D65">
        <w:rPr>
          <w:rFonts w:ascii="Book Antiqua" w:eastAsia="Book Antiqua" w:hAnsi="Book Antiqua" w:cs="Book Antiqua"/>
          <w:color w:val="000000"/>
          <w:lang w:val="en-GB"/>
        </w:rPr>
        <w:t xml:space="preserve"> K, Duncan CJA, </w:t>
      </w:r>
      <w:proofErr w:type="spellStart"/>
      <w:r w:rsidR="00D06051" w:rsidRPr="00F10D65">
        <w:rPr>
          <w:rFonts w:ascii="Book Antiqua" w:eastAsia="Book Antiqua" w:hAnsi="Book Antiqua" w:cs="Book Antiqua"/>
          <w:color w:val="000000"/>
          <w:lang w:val="en-GB"/>
        </w:rPr>
        <w:t>Emary</w:t>
      </w:r>
      <w:proofErr w:type="spellEnd"/>
      <w:r w:rsidR="00D06051" w:rsidRPr="00F10D65">
        <w:rPr>
          <w:rFonts w:ascii="Book Antiqua" w:eastAsia="Book Antiqua" w:hAnsi="Book Antiqua" w:cs="Book Antiqua"/>
          <w:color w:val="000000"/>
          <w:lang w:val="en-GB"/>
        </w:rPr>
        <w:t xml:space="preserve"> KRW, Ewer KJ, </w:t>
      </w:r>
      <w:proofErr w:type="spellStart"/>
      <w:r w:rsidR="00D06051" w:rsidRPr="00F10D65">
        <w:rPr>
          <w:rFonts w:ascii="Book Antiqua" w:eastAsia="Book Antiqua" w:hAnsi="Book Antiqua" w:cs="Book Antiqua"/>
          <w:color w:val="000000"/>
          <w:lang w:val="en-GB"/>
        </w:rPr>
        <w:t>Fairlie</w:t>
      </w:r>
      <w:proofErr w:type="spellEnd"/>
      <w:r w:rsidR="00D06051" w:rsidRPr="00F10D65">
        <w:rPr>
          <w:rFonts w:ascii="Book Antiqua" w:eastAsia="Book Antiqua" w:hAnsi="Book Antiqua" w:cs="Book Antiqua"/>
          <w:color w:val="000000"/>
          <w:lang w:val="en-GB"/>
        </w:rPr>
        <w:t xml:space="preserve"> L, Faust </w:t>
      </w:r>
      <w:r w:rsidR="00D06051" w:rsidRPr="00F10D65">
        <w:rPr>
          <w:rFonts w:ascii="Book Antiqua" w:eastAsia="Book Antiqua" w:hAnsi="Book Antiqua" w:cs="Book Antiqua"/>
          <w:color w:val="000000"/>
          <w:lang w:val="en-GB"/>
        </w:rPr>
        <w:lastRenderedPageBreak/>
        <w:t xml:space="preserve">SN, Feng S, Ferreira DM, Finn A, Goodman AL, Green CM, Green CA, Heath PT, Hill C, Hill H, Hirsch I, Hodgson SHC, </w:t>
      </w:r>
      <w:proofErr w:type="spellStart"/>
      <w:r w:rsidR="00D06051" w:rsidRPr="00F10D65">
        <w:rPr>
          <w:rFonts w:ascii="Book Antiqua" w:eastAsia="Book Antiqua" w:hAnsi="Book Antiqua" w:cs="Book Antiqua"/>
          <w:color w:val="000000"/>
          <w:lang w:val="en-GB"/>
        </w:rPr>
        <w:t>Izu</w:t>
      </w:r>
      <w:proofErr w:type="spellEnd"/>
      <w:r w:rsidR="00D06051" w:rsidRPr="00F10D65">
        <w:rPr>
          <w:rFonts w:ascii="Book Antiqua" w:eastAsia="Book Antiqua" w:hAnsi="Book Antiqua" w:cs="Book Antiqua"/>
          <w:color w:val="000000"/>
          <w:lang w:val="en-GB"/>
        </w:rPr>
        <w:t xml:space="preserve"> A, Jackson S, Jenkin D, Joe CCD, Kerridge S, Koen A, </w:t>
      </w:r>
      <w:proofErr w:type="spellStart"/>
      <w:r w:rsidR="00D06051" w:rsidRPr="00F10D65">
        <w:rPr>
          <w:rFonts w:ascii="Book Antiqua" w:eastAsia="Book Antiqua" w:hAnsi="Book Antiqua" w:cs="Book Antiqua"/>
          <w:color w:val="000000"/>
          <w:lang w:val="en-GB"/>
        </w:rPr>
        <w:t>Kwatra</w:t>
      </w:r>
      <w:proofErr w:type="spellEnd"/>
      <w:r w:rsidR="00D06051" w:rsidRPr="00F10D65">
        <w:rPr>
          <w:rFonts w:ascii="Book Antiqua" w:eastAsia="Book Antiqua" w:hAnsi="Book Antiqua" w:cs="Book Antiqua"/>
          <w:color w:val="000000"/>
          <w:lang w:val="en-GB"/>
        </w:rPr>
        <w:t xml:space="preserve"> G, Lazarus R, Lawrie AM, </w:t>
      </w:r>
      <w:proofErr w:type="spellStart"/>
      <w:r w:rsidR="00D06051" w:rsidRPr="00F10D65">
        <w:rPr>
          <w:rFonts w:ascii="Book Antiqua" w:eastAsia="Book Antiqua" w:hAnsi="Book Antiqua" w:cs="Book Antiqua"/>
          <w:color w:val="000000"/>
          <w:lang w:val="en-GB"/>
        </w:rPr>
        <w:t>Lelliott</w:t>
      </w:r>
      <w:proofErr w:type="spellEnd"/>
      <w:r w:rsidR="00D06051" w:rsidRPr="00F10D65">
        <w:rPr>
          <w:rFonts w:ascii="Book Antiqua" w:eastAsia="Book Antiqua" w:hAnsi="Book Antiqua" w:cs="Book Antiqua"/>
          <w:color w:val="000000"/>
          <w:lang w:val="en-GB"/>
        </w:rPr>
        <w:t xml:space="preserve"> A, Libri V, Lillie PJ, Mallory R, Mendes AVA, Milan EP, Minassian AM, McGregor A, Morrison H, </w:t>
      </w:r>
      <w:proofErr w:type="spellStart"/>
      <w:r w:rsidR="00D06051" w:rsidRPr="00F10D65">
        <w:rPr>
          <w:rFonts w:ascii="Book Antiqua" w:eastAsia="Book Antiqua" w:hAnsi="Book Antiqua" w:cs="Book Antiqua"/>
          <w:color w:val="000000"/>
          <w:lang w:val="en-GB"/>
        </w:rPr>
        <w:t>Mujadidi</w:t>
      </w:r>
      <w:proofErr w:type="spellEnd"/>
      <w:r w:rsidR="00D06051" w:rsidRPr="00F10D65">
        <w:rPr>
          <w:rFonts w:ascii="Book Antiqua" w:eastAsia="Book Antiqua" w:hAnsi="Book Antiqua" w:cs="Book Antiqua"/>
          <w:color w:val="000000"/>
          <w:lang w:val="en-GB"/>
        </w:rPr>
        <w:t xml:space="preserve"> YF, Nana A, O'Reilly PJ, </w:t>
      </w:r>
      <w:proofErr w:type="spellStart"/>
      <w:r w:rsidR="00D06051" w:rsidRPr="00F10D65">
        <w:rPr>
          <w:rFonts w:ascii="Book Antiqua" w:eastAsia="Book Antiqua" w:hAnsi="Book Antiqua" w:cs="Book Antiqua"/>
          <w:color w:val="000000"/>
          <w:lang w:val="en-GB"/>
        </w:rPr>
        <w:t>Padayachee</w:t>
      </w:r>
      <w:proofErr w:type="spellEnd"/>
      <w:r w:rsidR="00D06051" w:rsidRPr="00F10D65">
        <w:rPr>
          <w:rFonts w:ascii="Book Antiqua" w:eastAsia="Book Antiqua" w:hAnsi="Book Antiqua" w:cs="Book Antiqua"/>
          <w:color w:val="000000"/>
          <w:lang w:val="en-GB"/>
        </w:rPr>
        <w:t xml:space="preserve"> SD, </w:t>
      </w:r>
      <w:proofErr w:type="spellStart"/>
      <w:r w:rsidR="00D06051" w:rsidRPr="00F10D65">
        <w:rPr>
          <w:rFonts w:ascii="Book Antiqua" w:eastAsia="Book Antiqua" w:hAnsi="Book Antiqua" w:cs="Book Antiqua"/>
          <w:color w:val="000000"/>
          <w:lang w:val="en-GB"/>
        </w:rPr>
        <w:t>Pittella</w:t>
      </w:r>
      <w:proofErr w:type="spellEnd"/>
      <w:r w:rsidR="00D06051" w:rsidRPr="00F10D65">
        <w:rPr>
          <w:rFonts w:ascii="Book Antiqua" w:eastAsia="Book Antiqua" w:hAnsi="Book Antiqua" w:cs="Book Antiqua"/>
          <w:color w:val="000000"/>
          <w:lang w:val="en-GB"/>
        </w:rPr>
        <w:t xml:space="preserve"> A, Plested E, Pollock KM, Ramasamy MN, </w:t>
      </w:r>
      <w:proofErr w:type="spellStart"/>
      <w:r w:rsidR="00D06051" w:rsidRPr="00F10D65">
        <w:rPr>
          <w:rFonts w:ascii="Book Antiqua" w:eastAsia="Book Antiqua" w:hAnsi="Book Antiqua" w:cs="Book Antiqua"/>
          <w:color w:val="000000"/>
          <w:lang w:val="en-GB"/>
        </w:rPr>
        <w:t>Rhead</w:t>
      </w:r>
      <w:proofErr w:type="spellEnd"/>
      <w:r w:rsidR="00D06051" w:rsidRPr="00F10D65">
        <w:rPr>
          <w:rFonts w:ascii="Book Antiqua" w:eastAsia="Book Antiqua" w:hAnsi="Book Antiqua" w:cs="Book Antiqua"/>
          <w:color w:val="000000"/>
          <w:lang w:val="en-GB"/>
        </w:rPr>
        <w:t xml:space="preserve"> S, </w:t>
      </w:r>
      <w:proofErr w:type="spellStart"/>
      <w:r w:rsidR="00D06051" w:rsidRPr="00F10D65">
        <w:rPr>
          <w:rFonts w:ascii="Book Antiqua" w:eastAsia="Book Antiqua" w:hAnsi="Book Antiqua" w:cs="Book Antiqua"/>
          <w:color w:val="000000"/>
          <w:lang w:val="en-GB"/>
        </w:rPr>
        <w:t>Schwarzbold</w:t>
      </w:r>
      <w:proofErr w:type="spellEnd"/>
      <w:r w:rsidR="00D06051" w:rsidRPr="00F10D65">
        <w:rPr>
          <w:rFonts w:ascii="Book Antiqua" w:eastAsia="Book Antiqua" w:hAnsi="Book Antiqua" w:cs="Book Antiqua"/>
          <w:color w:val="000000"/>
          <w:lang w:val="en-GB"/>
        </w:rPr>
        <w:t xml:space="preserve"> AV, Singh N, Smith A, Song R, Snape MD, </w:t>
      </w:r>
      <w:proofErr w:type="spellStart"/>
      <w:r w:rsidR="00D06051" w:rsidRPr="00F10D65">
        <w:rPr>
          <w:rFonts w:ascii="Book Antiqua" w:eastAsia="Book Antiqua" w:hAnsi="Book Antiqua" w:cs="Book Antiqua"/>
          <w:color w:val="000000"/>
          <w:lang w:val="en-GB"/>
        </w:rPr>
        <w:t>Sprinz</w:t>
      </w:r>
      <w:proofErr w:type="spellEnd"/>
      <w:r w:rsidR="00D06051" w:rsidRPr="00F10D65">
        <w:rPr>
          <w:rFonts w:ascii="Book Antiqua" w:eastAsia="Book Antiqua" w:hAnsi="Book Antiqua" w:cs="Book Antiqua"/>
          <w:color w:val="000000"/>
          <w:lang w:val="en-GB"/>
        </w:rPr>
        <w:t xml:space="preserve"> E, Sutherland RK, Tarrant R, Thomson EC, </w:t>
      </w:r>
      <w:proofErr w:type="spellStart"/>
      <w:r w:rsidR="00D06051" w:rsidRPr="00F10D65">
        <w:rPr>
          <w:rFonts w:ascii="Book Antiqua" w:eastAsia="Book Antiqua" w:hAnsi="Book Antiqua" w:cs="Book Antiqua"/>
          <w:color w:val="000000"/>
          <w:lang w:val="en-GB"/>
        </w:rPr>
        <w:t>Török</w:t>
      </w:r>
      <w:proofErr w:type="spellEnd"/>
      <w:r w:rsidR="00D06051" w:rsidRPr="00F10D65">
        <w:rPr>
          <w:rFonts w:ascii="Book Antiqua" w:eastAsia="Book Antiqua" w:hAnsi="Book Antiqua" w:cs="Book Antiqua"/>
          <w:color w:val="000000"/>
          <w:lang w:val="en-GB"/>
        </w:rPr>
        <w:t xml:space="preserve"> ME, </w:t>
      </w:r>
      <w:proofErr w:type="spellStart"/>
      <w:r w:rsidR="00D06051" w:rsidRPr="00F10D65">
        <w:rPr>
          <w:rFonts w:ascii="Book Antiqua" w:eastAsia="Book Antiqua" w:hAnsi="Book Antiqua" w:cs="Book Antiqua"/>
          <w:color w:val="000000"/>
          <w:lang w:val="en-GB"/>
        </w:rPr>
        <w:t>Toshner</w:t>
      </w:r>
      <w:proofErr w:type="spellEnd"/>
      <w:r w:rsidR="00D06051" w:rsidRPr="00F10D65">
        <w:rPr>
          <w:rFonts w:ascii="Book Antiqua" w:eastAsia="Book Antiqua" w:hAnsi="Book Antiqua" w:cs="Book Antiqua"/>
          <w:color w:val="000000"/>
          <w:lang w:val="en-GB"/>
        </w:rPr>
        <w:t xml:space="preserve"> M, Turner DPJ, </w:t>
      </w:r>
      <w:proofErr w:type="spellStart"/>
      <w:r w:rsidR="00D06051" w:rsidRPr="00F10D65">
        <w:rPr>
          <w:rFonts w:ascii="Book Antiqua" w:eastAsia="Book Antiqua" w:hAnsi="Book Antiqua" w:cs="Book Antiqua"/>
          <w:color w:val="000000"/>
          <w:lang w:val="en-GB"/>
        </w:rPr>
        <w:t>Vekemans</w:t>
      </w:r>
      <w:proofErr w:type="spellEnd"/>
      <w:r w:rsidR="00D06051" w:rsidRPr="00F10D65">
        <w:rPr>
          <w:rFonts w:ascii="Book Antiqua" w:eastAsia="Book Antiqua" w:hAnsi="Book Antiqua" w:cs="Book Antiqua"/>
          <w:color w:val="000000"/>
          <w:lang w:val="en-GB"/>
        </w:rPr>
        <w:t xml:space="preserve"> J, </w:t>
      </w:r>
      <w:proofErr w:type="spellStart"/>
      <w:r w:rsidR="00D06051" w:rsidRPr="00F10D65">
        <w:rPr>
          <w:rFonts w:ascii="Book Antiqua" w:eastAsia="Book Antiqua" w:hAnsi="Book Antiqua" w:cs="Book Antiqua"/>
          <w:color w:val="000000"/>
          <w:lang w:val="en-GB"/>
        </w:rPr>
        <w:t>Villafana</w:t>
      </w:r>
      <w:proofErr w:type="spellEnd"/>
      <w:r w:rsidR="00D06051" w:rsidRPr="00F10D65">
        <w:rPr>
          <w:rFonts w:ascii="Book Antiqua" w:eastAsia="Book Antiqua" w:hAnsi="Book Antiqua" w:cs="Book Antiqua"/>
          <w:color w:val="000000"/>
          <w:lang w:val="en-GB"/>
        </w:rPr>
        <w:t xml:space="preserve"> TL, Watson MEE, Williams CJ, Douglas AD, Hill AVS, </w:t>
      </w:r>
      <w:proofErr w:type="spellStart"/>
      <w:r w:rsidR="00D06051" w:rsidRPr="00F10D65">
        <w:rPr>
          <w:rFonts w:ascii="Book Antiqua" w:eastAsia="Book Antiqua" w:hAnsi="Book Antiqua" w:cs="Book Antiqua"/>
          <w:color w:val="000000"/>
          <w:lang w:val="en-GB"/>
        </w:rPr>
        <w:t>Lambe</w:t>
      </w:r>
      <w:proofErr w:type="spellEnd"/>
      <w:r w:rsidR="00D06051" w:rsidRPr="00F10D65">
        <w:rPr>
          <w:rFonts w:ascii="Book Antiqua" w:eastAsia="Book Antiqua" w:hAnsi="Book Antiqua" w:cs="Book Antiqua"/>
          <w:color w:val="000000"/>
          <w:lang w:val="en-GB"/>
        </w:rPr>
        <w:t xml:space="preserve"> T, Gilbert SC, Pollard AJ; Oxford COVID Vaccine Trial Group. Safety and efficacy of the ChAdOx1 nCoV-19 vaccine (AZD1222) against SARS-CoV-2: an interim analysis of four randomised controlled trials in Brazil, South Africa, and the UK. </w:t>
      </w:r>
      <w:r w:rsidR="00D06051" w:rsidRPr="00F10D65">
        <w:rPr>
          <w:rFonts w:ascii="Book Antiqua" w:eastAsia="Book Antiqua" w:hAnsi="Book Antiqua" w:cs="Book Antiqua"/>
          <w:i/>
          <w:iCs/>
          <w:color w:val="000000"/>
          <w:lang w:val="en-GB"/>
        </w:rPr>
        <w:t>Lancet</w:t>
      </w:r>
      <w:r w:rsidR="00D06051" w:rsidRPr="00F10D65">
        <w:rPr>
          <w:rFonts w:ascii="Book Antiqua" w:eastAsia="Book Antiqua" w:hAnsi="Book Antiqua" w:cs="Book Antiqua"/>
          <w:color w:val="000000"/>
          <w:lang w:val="en-GB"/>
        </w:rPr>
        <w:t xml:space="preserve"> 2021; </w:t>
      </w:r>
      <w:r w:rsidR="00D06051" w:rsidRPr="00F10D65">
        <w:rPr>
          <w:rFonts w:ascii="Book Antiqua" w:eastAsia="Book Antiqua" w:hAnsi="Book Antiqua" w:cs="Book Antiqua"/>
          <w:b/>
          <w:bCs/>
          <w:color w:val="000000"/>
          <w:lang w:val="en-GB"/>
        </w:rPr>
        <w:t>397</w:t>
      </w:r>
      <w:r w:rsidR="00D06051" w:rsidRPr="00F10D65">
        <w:rPr>
          <w:rFonts w:ascii="Book Antiqua" w:eastAsia="Book Antiqua" w:hAnsi="Book Antiqua" w:cs="Book Antiqua"/>
          <w:color w:val="000000"/>
          <w:lang w:val="en-GB"/>
        </w:rPr>
        <w:t>: 99-111 [PMID: 33306989 DOI: 10.1016/S0140-6736(20)32661-1]</w:t>
      </w:r>
    </w:p>
    <w:p w14:paraId="4F6F9B9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109 </w:t>
      </w:r>
      <w:proofErr w:type="spellStart"/>
      <w:r w:rsidRPr="00F10D65">
        <w:rPr>
          <w:rFonts w:ascii="Book Antiqua" w:eastAsia="Book Antiqua" w:hAnsi="Book Antiqua" w:cs="Book Antiqua"/>
          <w:b/>
          <w:bCs/>
          <w:color w:val="000000"/>
          <w:lang w:val="en-GB"/>
        </w:rPr>
        <w:t>Sadoff</w:t>
      </w:r>
      <w:proofErr w:type="spellEnd"/>
      <w:r w:rsidRPr="00F10D65">
        <w:rPr>
          <w:rFonts w:ascii="Book Antiqua" w:eastAsia="Book Antiqua" w:hAnsi="Book Antiqua" w:cs="Book Antiqua"/>
          <w:b/>
          <w:bCs/>
          <w:color w:val="000000"/>
          <w:lang w:val="en-GB"/>
        </w:rPr>
        <w:t xml:space="preserve"> J</w:t>
      </w:r>
      <w:r w:rsidRPr="00F10D65">
        <w:rPr>
          <w:rFonts w:ascii="Book Antiqua" w:eastAsia="Book Antiqua" w:hAnsi="Book Antiqua" w:cs="Book Antiqua"/>
          <w:color w:val="000000"/>
          <w:lang w:val="en-GB"/>
        </w:rPr>
        <w:t xml:space="preserve">, Gray G, </w:t>
      </w:r>
      <w:proofErr w:type="spellStart"/>
      <w:r w:rsidRPr="00F10D65">
        <w:rPr>
          <w:rFonts w:ascii="Book Antiqua" w:eastAsia="Book Antiqua" w:hAnsi="Book Antiqua" w:cs="Book Antiqua"/>
          <w:color w:val="000000"/>
          <w:lang w:val="en-GB"/>
        </w:rPr>
        <w:t>Vandebosch</w:t>
      </w:r>
      <w:proofErr w:type="spellEnd"/>
      <w:r w:rsidRPr="00F10D65">
        <w:rPr>
          <w:rFonts w:ascii="Book Antiqua" w:eastAsia="Book Antiqua" w:hAnsi="Book Antiqua" w:cs="Book Antiqua"/>
          <w:color w:val="000000"/>
          <w:lang w:val="en-GB"/>
        </w:rPr>
        <w:t xml:space="preserve"> A, Cárdenas V, </w:t>
      </w:r>
      <w:proofErr w:type="spellStart"/>
      <w:r w:rsidRPr="00F10D65">
        <w:rPr>
          <w:rFonts w:ascii="Book Antiqua" w:eastAsia="Book Antiqua" w:hAnsi="Book Antiqua" w:cs="Book Antiqua"/>
          <w:color w:val="000000"/>
          <w:lang w:val="en-GB"/>
        </w:rPr>
        <w:t>Shukarev</w:t>
      </w:r>
      <w:proofErr w:type="spellEnd"/>
      <w:r w:rsidRPr="00F10D65">
        <w:rPr>
          <w:rFonts w:ascii="Book Antiqua" w:eastAsia="Book Antiqua" w:hAnsi="Book Antiqua" w:cs="Book Antiqua"/>
          <w:color w:val="000000"/>
          <w:lang w:val="en-GB"/>
        </w:rPr>
        <w:t xml:space="preserve"> G, </w:t>
      </w:r>
      <w:proofErr w:type="spellStart"/>
      <w:r w:rsidRPr="00F10D65">
        <w:rPr>
          <w:rFonts w:ascii="Book Antiqua" w:eastAsia="Book Antiqua" w:hAnsi="Book Antiqua" w:cs="Book Antiqua"/>
          <w:color w:val="000000"/>
          <w:lang w:val="en-GB"/>
        </w:rPr>
        <w:t>Grinsztejn</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Goepfert</w:t>
      </w:r>
      <w:proofErr w:type="spellEnd"/>
      <w:r w:rsidRPr="00F10D65">
        <w:rPr>
          <w:rFonts w:ascii="Book Antiqua" w:eastAsia="Book Antiqua" w:hAnsi="Book Antiqua" w:cs="Book Antiqua"/>
          <w:color w:val="000000"/>
          <w:lang w:val="en-GB"/>
        </w:rPr>
        <w:t xml:space="preserve"> PA, </w:t>
      </w:r>
      <w:proofErr w:type="spellStart"/>
      <w:r w:rsidRPr="00F10D65">
        <w:rPr>
          <w:rFonts w:ascii="Book Antiqua" w:eastAsia="Book Antiqua" w:hAnsi="Book Antiqua" w:cs="Book Antiqua"/>
          <w:color w:val="000000"/>
          <w:lang w:val="en-GB"/>
        </w:rPr>
        <w:t>Truyers</w:t>
      </w:r>
      <w:proofErr w:type="spellEnd"/>
      <w:r w:rsidRPr="00F10D65">
        <w:rPr>
          <w:rFonts w:ascii="Book Antiqua" w:eastAsia="Book Antiqua" w:hAnsi="Book Antiqua" w:cs="Book Antiqua"/>
          <w:color w:val="000000"/>
          <w:lang w:val="en-GB"/>
        </w:rPr>
        <w:t xml:space="preserve"> C, </w:t>
      </w:r>
      <w:proofErr w:type="spellStart"/>
      <w:r w:rsidRPr="00F10D65">
        <w:rPr>
          <w:rFonts w:ascii="Book Antiqua" w:eastAsia="Book Antiqua" w:hAnsi="Book Antiqua" w:cs="Book Antiqua"/>
          <w:color w:val="000000"/>
          <w:lang w:val="en-GB"/>
        </w:rPr>
        <w:t>Fennema</w:t>
      </w:r>
      <w:proofErr w:type="spellEnd"/>
      <w:r w:rsidRPr="00F10D65">
        <w:rPr>
          <w:rFonts w:ascii="Book Antiqua" w:eastAsia="Book Antiqua" w:hAnsi="Book Antiqua" w:cs="Book Antiqua"/>
          <w:color w:val="000000"/>
          <w:lang w:val="en-GB"/>
        </w:rPr>
        <w:t xml:space="preserve"> H, </w:t>
      </w:r>
      <w:proofErr w:type="spellStart"/>
      <w:r w:rsidRPr="00F10D65">
        <w:rPr>
          <w:rFonts w:ascii="Book Antiqua" w:eastAsia="Book Antiqua" w:hAnsi="Book Antiqua" w:cs="Book Antiqua"/>
          <w:color w:val="000000"/>
          <w:lang w:val="en-GB"/>
        </w:rPr>
        <w:t>Spiessens</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Offergeld</w:t>
      </w:r>
      <w:proofErr w:type="spellEnd"/>
      <w:r w:rsidRPr="00F10D65">
        <w:rPr>
          <w:rFonts w:ascii="Book Antiqua" w:eastAsia="Book Antiqua" w:hAnsi="Book Antiqua" w:cs="Book Antiqua"/>
          <w:color w:val="000000"/>
          <w:lang w:val="en-GB"/>
        </w:rPr>
        <w:t xml:space="preserve"> K, Scheper G, Taylor KL, Robb ML, Treanor J, </w:t>
      </w:r>
      <w:proofErr w:type="spellStart"/>
      <w:r w:rsidRPr="00F10D65">
        <w:rPr>
          <w:rFonts w:ascii="Book Antiqua" w:eastAsia="Book Antiqua" w:hAnsi="Book Antiqua" w:cs="Book Antiqua"/>
          <w:color w:val="000000"/>
          <w:lang w:val="en-GB"/>
        </w:rPr>
        <w:t>Barouch</w:t>
      </w:r>
      <w:proofErr w:type="spellEnd"/>
      <w:r w:rsidRPr="00F10D65">
        <w:rPr>
          <w:rFonts w:ascii="Book Antiqua" w:eastAsia="Book Antiqua" w:hAnsi="Book Antiqua" w:cs="Book Antiqua"/>
          <w:color w:val="000000"/>
          <w:lang w:val="en-GB"/>
        </w:rPr>
        <w:t xml:space="preserve"> DH, Stoddard J, Ryser MF, </w:t>
      </w:r>
      <w:proofErr w:type="spellStart"/>
      <w:r w:rsidRPr="00F10D65">
        <w:rPr>
          <w:rFonts w:ascii="Book Antiqua" w:eastAsia="Book Antiqua" w:hAnsi="Book Antiqua" w:cs="Book Antiqua"/>
          <w:color w:val="000000"/>
          <w:lang w:val="en-GB"/>
        </w:rPr>
        <w:t>Marovich</w:t>
      </w:r>
      <w:proofErr w:type="spellEnd"/>
      <w:r w:rsidRPr="00F10D65">
        <w:rPr>
          <w:rFonts w:ascii="Book Antiqua" w:eastAsia="Book Antiqua" w:hAnsi="Book Antiqua" w:cs="Book Antiqua"/>
          <w:color w:val="000000"/>
          <w:lang w:val="en-GB"/>
        </w:rPr>
        <w:t xml:space="preserve"> MA, </w:t>
      </w:r>
      <w:proofErr w:type="spellStart"/>
      <w:r w:rsidRPr="00F10D65">
        <w:rPr>
          <w:rFonts w:ascii="Book Antiqua" w:eastAsia="Book Antiqua" w:hAnsi="Book Antiqua" w:cs="Book Antiqua"/>
          <w:color w:val="000000"/>
          <w:lang w:val="en-GB"/>
        </w:rPr>
        <w:t>Neuzil</w:t>
      </w:r>
      <w:proofErr w:type="spellEnd"/>
      <w:r w:rsidRPr="00F10D65">
        <w:rPr>
          <w:rFonts w:ascii="Book Antiqua" w:eastAsia="Book Antiqua" w:hAnsi="Book Antiqua" w:cs="Book Antiqua"/>
          <w:color w:val="000000"/>
          <w:lang w:val="en-GB"/>
        </w:rPr>
        <w:t xml:space="preserve"> KM, Corey L, </w:t>
      </w:r>
      <w:proofErr w:type="spellStart"/>
      <w:r w:rsidRPr="00F10D65">
        <w:rPr>
          <w:rFonts w:ascii="Book Antiqua" w:eastAsia="Book Antiqua" w:hAnsi="Book Antiqua" w:cs="Book Antiqua"/>
          <w:color w:val="000000"/>
          <w:lang w:val="en-GB"/>
        </w:rPr>
        <w:t>Cauwenberghs</w:t>
      </w:r>
      <w:proofErr w:type="spellEnd"/>
      <w:r w:rsidRPr="00F10D65">
        <w:rPr>
          <w:rFonts w:ascii="Book Antiqua" w:eastAsia="Book Antiqua" w:hAnsi="Book Antiqua" w:cs="Book Antiqua"/>
          <w:color w:val="000000"/>
          <w:lang w:val="en-GB"/>
        </w:rPr>
        <w:t xml:space="preserve"> N, Tanner T, Hardt K, Ruiz-</w:t>
      </w:r>
      <w:proofErr w:type="spellStart"/>
      <w:r w:rsidRPr="00F10D65">
        <w:rPr>
          <w:rFonts w:ascii="Book Antiqua" w:eastAsia="Book Antiqua" w:hAnsi="Book Antiqua" w:cs="Book Antiqua"/>
          <w:color w:val="000000"/>
          <w:lang w:val="en-GB"/>
        </w:rPr>
        <w:t>Guiñazú</w:t>
      </w:r>
      <w:proofErr w:type="spellEnd"/>
      <w:r w:rsidRPr="00F10D65">
        <w:rPr>
          <w:rFonts w:ascii="Book Antiqua" w:eastAsia="Book Antiqua" w:hAnsi="Book Antiqua" w:cs="Book Antiqua"/>
          <w:color w:val="000000"/>
          <w:lang w:val="en-GB"/>
        </w:rPr>
        <w:t xml:space="preserve"> J, Le Gars M, </w:t>
      </w:r>
      <w:proofErr w:type="spellStart"/>
      <w:r w:rsidRPr="00F10D65">
        <w:rPr>
          <w:rFonts w:ascii="Book Antiqua" w:eastAsia="Book Antiqua" w:hAnsi="Book Antiqua" w:cs="Book Antiqua"/>
          <w:color w:val="000000"/>
          <w:lang w:val="en-GB"/>
        </w:rPr>
        <w:t>Schuitemaker</w:t>
      </w:r>
      <w:proofErr w:type="spellEnd"/>
      <w:r w:rsidRPr="00F10D65">
        <w:rPr>
          <w:rFonts w:ascii="Book Antiqua" w:eastAsia="Book Antiqua" w:hAnsi="Book Antiqua" w:cs="Book Antiqua"/>
          <w:color w:val="000000"/>
          <w:lang w:val="en-GB"/>
        </w:rPr>
        <w:t xml:space="preserve"> H, Van Hoof J, </w:t>
      </w:r>
      <w:proofErr w:type="spellStart"/>
      <w:r w:rsidRPr="00F10D65">
        <w:rPr>
          <w:rFonts w:ascii="Book Antiqua" w:eastAsia="Book Antiqua" w:hAnsi="Book Antiqua" w:cs="Book Antiqua"/>
          <w:color w:val="000000"/>
          <w:lang w:val="en-GB"/>
        </w:rPr>
        <w:t>Struyf</w:t>
      </w:r>
      <w:proofErr w:type="spellEnd"/>
      <w:r w:rsidRPr="00F10D65">
        <w:rPr>
          <w:rFonts w:ascii="Book Antiqua" w:eastAsia="Book Antiqua" w:hAnsi="Book Antiqua" w:cs="Book Antiqua"/>
          <w:color w:val="000000"/>
          <w:lang w:val="en-GB"/>
        </w:rPr>
        <w:t xml:space="preserve"> F, </w:t>
      </w:r>
      <w:proofErr w:type="spellStart"/>
      <w:r w:rsidRPr="00F10D65">
        <w:rPr>
          <w:rFonts w:ascii="Book Antiqua" w:eastAsia="Book Antiqua" w:hAnsi="Book Antiqua" w:cs="Book Antiqua"/>
          <w:color w:val="000000"/>
          <w:lang w:val="en-GB"/>
        </w:rPr>
        <w:t>Douoguih</w:t>
      </w:r>
      <w:proofErr w:type="spellEnd"/>
      <w:r w:rsidRPr="00F10D65">
        <w:rPr>
          <w:rFonts w:ascii="Book Antiqua" w:eastAsia="Book Antiqua" w:hAnsi="Book Antiqua" w:cs="Book Antiqua"/>
          <w:color w:val="000000"/>
          <w:lang w:val="en-GB"/>
        </w:rPr>
        <w:t xml:space="preserve"> M; ENSEMBLE Study Group. Safety and Efficacy of Single-Dose Ad26.COV</w:t>
      </w:r>
      <w:proofErr w:type="gramStart"/>
      <w:r w:rsidRPr="00F10D65">
        <w:rPr>
          <w:rFonts w:ascii="Book Antiqua" w:eastAsia="Book Antiqua" w:hAnsi="Book Antiqua" w:cs="Book Antiqua"/>
          <w:color w:val="000000"/>
          <w:lang w:val="en-GB"/>
        </w:rPr>
        <w:t>2.S</w:t>
      </w:r>
      <w:proofErr w:type="gramEnd"/>
      <w:r w:rsidRPr="00F10D65">
        <w:rPr>
          <w:rFonts w:ascii="Book Antiqua" w:eastAsia="Book Antiqua" w:hAnsi="Book Antiqua" w:cs="Book Antiqua"/>
          <w:color w:val="000000"/>
          <w:lang w:val="en-GB"/>
        </w:rPr>
        <w:t xml:space="preserve"> Vaccine against Covid-19.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384</w:t>
      </w:r>
      <w:r w:rsidRPr="00F10D65">
        <w:rPr>
          <w:rFonts w:ascii="Book Antiqua" w:eastAsia="Book Antiqua" w:hAnsi="Book Antiqua" w:cs="Book Antiqua"/>
          <w:color w:val="000000"/>
          <w:lang w:val="en-GB"/>
        </w:rPr>
        <w:t>: 2187-2201 [PMID: 33882225 DOI: 10.1056/NEJMoa2101544]</w:t>
      </w:r>
    </w:p>
    <w:p w14:paraId="4F6F9B9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110 </w:t>
      </w:r>
      <w:r w:rsidRPr="00F10D65">
        <w:rPr>
          <w:rFonts w:ascii="Book Antiqua" w:eastAsia="Book Antiqua" w:hAnsi="Book Antiqua" w:cs="Book Antiqua"/>
          <w:b/>
          <w:bCs/>
          <w:color w:val="000000"/>
          <w:lang w:val="en-GB"/>
        </w:rPr>
        <w:t>Behera P</w:t>
      </w:r>
      <w:r w:rsidRPr="00F10D65">
        <w:rPr>
          <w:rFonts w:ascii="Book Antiqua" w:eastAsia="Book Antiqua" w:hAnsi="Book Antiqua" w:cs="Book Antiqua"/>
          <w:color w:val="000000"/>
          <w:lang w:val="en-GB"/>
        </w:rPr>
        <w:t xml:space="preserve">, Singh AK, </w:t>
      </w:r>
      <w:proofErr w:type="spellStart"/>
      <w:r w:rsidRPr="00F10D65">
        <w:rPr>
          <w:rFonts w:ascii="Book Antiqua" w:eastAsia="Book Antiqua" w:hAnsi="Book Antiqua" w:cs="Book Antiqua"/>
          <w:color w:val="000000"/>
          <w:lang w:val="en-GB"/>
        </w:rPr>
        <w:t>Subba</w:t>
      </w:r>
      <w:proofErr w:type="spellEnd"/>
      <w:r w:rsidRPr="00F10D65">
        <w:rPr>
          <w:rFonts w:ascii="Book Antiqua" w:eastAsia="Book Antiqua" w:hAnsi="Book Antiqua" w:cs="Book Antiqua"/>
          <w:color w:val="000000"/>
          <w:lang w:val="en-GB"/>
        </w:rPr>
        <w:t xml:space="preserve"> SH, Mc A, Sahu DP, </w:t>
      </w:r>
      <w:proofErr w:type="spellStart"/>
      <w:r w:rsidRPr="00F10D65">
        <w:rPr>
          <w:rFonts w:ascii="Book Antiqua" w:eastAsia="Book Antiqua" w:hAnsi="Book Antiqua" w:cs="Book Antiqua"/>
          <w:color w:val="000000"/>
          <w:lang w:val="en-GB"/>
        </w:rPr>
        <w:t>Chandanshive</w:t>
      </w:r>
      <w:proofErr w:type="spellEnd"/>
      <w:r w:rsidRPr="00F10D65">
        <w:rPr>
          <w:rFonts w:ascii="Book Antiqua" w:eastAsia="Book Antiqua" w:hAnsi="Book Antiqua" w:cs="Book Antiqua"/>
          <w:color w:val="000000"/>
          <w:lang w:val="en-GB"/>
        </w:rPr>
        <w:t xml:space="preserve"> PD, Pradhan SK, </w:t>
      </w:r>
      <w:proofErr w:type="spellStart"/>
      <w:r w:rsidRPr="00F10D65">
        <w:rPr>
          <w:rFonts w:ascii="Book Antiqua" w:eastAsia="Book Antiqua" w:hAnsi="Book Antiqua" w:cs="Book Antiqua"/>
          <w:color w:val="000000"/>
          <w:lang w:val="en-GB"/>
        </w:rPr>
        <w:t>Parida</w:t>
      </w:r>
      <w:proofErr w:type="spellEnd"/>
      <w:r w:rsidRPr="00F10D65">
        <w:rPr>
          <w:rFonts w:ascii="Book Antiqua" w:eastAsia="Book Antiqua" w:hAnsi="Book Antiqua" w:cs="Book Antiqua"/>
          <w:color w:val="000000"/>
          <w:lang w:val="en-GB"/>
        </w:rPr>
        <w:t xml:space="preserve"> SP, Mishra A, Patro BK, </w:t>
      </w:r>
      <w:proofErr w:type="spellStart"/>
      <w:r w:rsidRPr="00F10D65">
        <w:rPr>
          <w:rFonts w:ascii="Book Antiqua" w:eastAsia="Book Antiqua" w:hAnsi="Book Antiqua" w:cs="Book Antiqua"/>
          <w:color w:val="000000"/>
          <w:lang w:val="en-GB"/>
        </w:rPr>
        <w:t>Batmanabane</w:t>
      </w:r>
      <w:proofErr w:type="spellEnd"/>
      <w:r w:rsidRPr="00F10D65">
        <w:rPr>
          <w:rFonts w:ascii="Book Antiqua" w:eastAsia="Book Antiqua" w:hAnsi="Book Antiqua" w:cs="Book Antiqua"/>
          <w:color w:val="000000"/>
          <w:lang w:val="en-GB"/>
        </w:rPr>
        <w:t xml:space="preserve"> G. Effectiveness of COVID-19 vaccine (</w:t>
      </w:r>
      <w:proofErr w:type="spellStart"/>
      <w:r w:rsidRPr="00F10D65">
        <w:rPr>
          <w:rFonts w:ascii="Book Antiqua" w:eastAsia="Book Antiqua" w:hAnsi="Book Antiqua" w:cs="Book Antiqua"/>
          <w:color w:val="000000"/>
          <w:lang w:val="en-GB"/>
        </w:rPr>
        <w:t>Covaxin</w:t>
      </w:r>
      <w:proofErr w:type="spellEnd"/>
      <w:r w:rsidRPr="00F10D65">
        <w:rPr>
          <w:rFonts w:ascii="Book Antiqua" w:eastAsia="Book Antiqua" w:hAnsi="Book Antiqua" w:cs="Book Antiqua"/>
          <w:color w:val="000000"/>
          <w:lang w:val="en-GB"/>
        </w:rPr>
        <w:t xml:space="preserve">) against breakthrough SARS-CoV-2 infection in India. </w:t>
      </w:r>
      <w:r w:rsidRPr="00F10D65">
        <w:rPr>
          <w:rFonts w:ascii="Book Antiqua" w:eastAsia="Book Antiqua" w:hAnsi="Book Antiqua" w:cs="Book Antiqua"/>
          <w:i/>
          <w:iCs/>
          <w:color w:val="000000"/>
          <w:lang w:val="en-GB"/>
        </w:rPr>
        <w:t xml:space="preserve">Hum </w:t>
      </w:r>
      <w:proofErr w:type="spellStart"/>
      <w:r w:rsidRPr="00F10D65">
        <w:rPr>
          <w:rFonts w:ascii="Book Antiqua" w:eastAsia="Book Antiqua" w:hAnsi="Book Antiqua" w:cs="Book Antiqua"/>
          <w:i/>
          <w:iCs/>
          <w:color w:val="000000"/>
          <w:lang w:val="en-GB"/>
        </w:rPr>
        <w:t>Vaccin</w:t>
      </w:r>
      <w:proofErr w:type="spellEnd"/>
      <w:r w:rsidRPr="00F10D65">
        <w:rPr>
          <w:rFonts w:ascii="Book Antiqua" w:eastAsia="Book Antiqua" w:hAnsi="Book Antiqua" w:cs="Book Antiqua"/>
          <w:i/>
          <w:iCs/>
          <w:color w:val="000000"/>
          <w:lang w:val="en-GB"/>
        </w:rPr>
        <w:t xml:space="preserve"> </w:t>
      </w:r>
      <w:proofErr w:type="spellStart"/>
      <w:r w:rsidRPr="00F10D65">
        <w:rPr>
          <w:rFonts w:ascii="Book Antiqua" w:eastAsia="Book Antiqua" w:hAnsi="Book Antiqua" w:cs="Book Antiqua"/>
          <w:i/>
          <w:iCs/>
          <w:color w:val="000000"/>
          <w:lang w:val="en-GB"/>
        </w:rPr>
        <w:t>Immunother</w:t>
      </w:r>
      <w:proofErr w:type="spellEnd"/>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18</w:t>
      </w:r>
      <w:r w:rsidRPr="00F10D65">
        <w:rPr>
          <w:rFonts w:ascii="Book Antiqua" w:eastAsia="Book Antiqua" w:hAnsi="Book Antiqua" w:cs="Book Antiqua"/>
          <w:color w:val="000000"/>
          <w:lang w:val="en-GB"/>
        </w:rPr>
        <w:t>: 2034456 [PMID: 35321625 DOI: 10.1080/21645515.2022.2034456]</w:t>
      </w:r>
    </w:p>
    <w:p w14:paraId="4F6F9B9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111 </w:t>
      </w:r>
      <w:proofErr w:type="spellStart"/>
      <w:r w:rsidRPr="00F10D65">
        <w:rPr>
          <w:rFonts w:ascii="Book Antiqua" w:eastAsia="Book Antiqua" w:hAnsi="Book Antiqua" w:cs="Book Antiqua"/>
          <w:b/>
          <w:bCs/>
          <w:color w:val="000000"/>
          <w:lang w:val="en-GB"/>
        </w:rPr>
        <w:t>Nogrady</w:t>
      </w:r>
      <w:proofErr w:type="spellEnd"/>
      <w:r w:rsidRPr="00F10D65">
        <w:rPr>
          <w:rFonts w:ascii="Book Antiqua" w:eastAsia="Book Antiqua" w:hAnsi="Book Antiqua" w:cs="Book Antiqua"/>
          <w:b/>
          <w:bCs/>
          <w:color w:val="000000"/>
          <w:lang w:val="en-GB"/>
        </w:rPr>
        <w:t xml:space="preserve"> B</w:t>
      </w:r>
      <w:r w:rsidRPr="00F10D65">
        <w:rPr>
          <w:rFonts w:ascii="Book Antiqua" w:eastAsia="Book Antiqua" w:hAnsi="Book Antiqua" w:cs="Book Antiqua"/>
          <w:color w:val="000000"/>
          <w:lang w:val="en-GB"/>
        </w:rPr>
        <w:t xml:space="preserve">. Mounting evidence suggests Sputnik COVID vaccine is safe and effective. </w:t>
      </w:r>
      <w:r w:rsidRPr="00F10D65">
        <w:rPr>
          <w:rFonts w:ascii="Book Antiqua" w:eastAsia="Book Antiqua" w:hAnsi="Book Antiqua" w:cs="Book Antiqua"/>
          <w:i/>
          <w:iCs/>
          <w:color w:val="000000"/>
          <w:lang w:val="en-GB"/>
        </w:rPr>
        <w:t>Nature</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595</w:t>
      </w:r>
      <w:r w:rsidRPr="00F10D65">
        <w:rPr>
          <w:rFonts w:ascii="Book Antiqua" w:eastAsia="Book Antiqua" w:hAnsi="Book Antiqua" w:cs="Book Antiqua"/>
          <w:color w:val="000000"/>
          <w:lang w:val="en-GB"/>
        </w:rPr>
        <w:t>: 339-340 [PMID: 34230663 DOI: 10.1038/d41586-021-01813-2]</w:t>
      </w:r>
    </w:p>
    <w:p w14:paraId="4F6F9B9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112 </w:t>
      </w:r>
      <w:r w:rsidRPr="00F10D65">
        <w:rPr>
          <w:rFonts w:ascii="Book Antiqua" w:eastAsia="Book Antiqua" w:hAnsi="Book Antiqua" w:cs="Book Antiqua"/>
          <w:b/>
          <w:bCs/>
          <w:color w:val="000000"/>
          <w:lang w:val="en-GB"/>
        </w:rPr>
        <w:t>Florentino PTV</w:t>
      </w:r>
      <w:r w:rsidRPr="00F10D65">
        <w:rPr>
          <w:rFonts w:ascii="Book Antiqua" w:eastAsia="Book Antiqua" w:hAnsi="Book Antiqua" w:cs="Book Antiqua"/>
          <w:color w:val="000000"/>
          <w:lang w:val="en-GB"/>
        </w:rPr>
        <w:t xml:space="preserve">, Alves FJO, </w:t>
      </w:r>
      <w:proofErr w:type="spellStart"/>
      <w:r w:rsidRPr="00F10D65">
        <w:rPr>
          <w:rFonts w:ascii="Book Antiqua" w:eastAsia="Book Antiqua" w:hAnsi="Book Antiqua" w:cs="Book Antiqua"/>
          <w:color w:val="000000"/>
          <w:lang w:val="en-GB"/>
        </w:rPr>
        <w:t>Cerqueira</w:t>
      </w:r>
      <w:proofErr w:type="spellEnd"/>
      <w:r w:rsidRPr="00F10D65">
        <w:rPr>
          <w:rFonts w:ascii="Book Antiqua" w:eastAsia="Book Antiqua" w:hAnsi="Book Antiqua" w:cs="Book Antiqua"/>
          <w:color w:val="000000"/>
          <w:lang w:val="en-GB"/>
        </w:rPr>
        <w:t xml:space="preserve">-Silva T, Oliveira VA, Júnior JBS, Jantsch AG, Penna GO, </w:t>
      </w:r>
      <w:proofErr w:type="spellStart"/>
      <w:r w:rsidRPr="00F10D65">
        <w:rPr>
          <w:rFonts w:ascii="Book Antiqua" w:eastAsia="Book Antiqua" w:hAnsi="Book Antiqua" w:cs="Book Antiqua"/>
          <w:color w:val="000000"/>
          <w:lang w:val="en-GB"/>
        </w:rPr>
        <w:t>Boaventura</w:t>
      </w:r>
      <w:proofErr w:type="spellEnd"/>
      <w:r w:rsidRPr="00F10D65">
        <w:rPr>
          <w:rFonts w:ascii="Book Antiqua" w:eastAsia="Book Antiqua" w:hAnsi="Book Antiqua" w:cs="Book Antiqua"/>
          <w:color w:val="000000"/>
          <w:lang w:val="en-GB"/>
        </w:rPr>
        <w:t xml:space="preserve"> V, Werneck GL, Rodrigues LC, Pearce N, </w:t>
      </w:r>
      <w:proofErr w:type="spellStart"/>
      <w:r w:rsidRPr="00F10D65">
        <w:rPr>
          <w:rFonts w:ascii="Book Antiqua" w:eastAsia="Book Antiqua" w:hAnsi="Book Antiqua" w:cs="Book Antiqua"/>
          <w:color w:val="000000"/>
          <w:lang w:val="en-GB"/>
        </w:rPr>
        <w:t>Barral-Netto</w:t>
      </w:r>
      <w:proofErr w:type="spellEnd"/>
      <w:r w:rsidRPr="00F10D65">
        <w:rPr>
          <w:rFonts w:ascii="Book Antiqua" w:eastAsia="Book Antiqua" w:hAnsi="Book Antiqua" w:cs="Book Antiqua"/>
          <w:color w:val="000000"/>
          <w:lang w:val="en-GB"/>
        </w:rPr>
        <w:t xml:space="preserve"> M, Barreto ML, </w:t>
      </w:r>
      <w:proofErr w:type="spellStart"/>
      <w:r w:rsidRPr="00F10D65">
        <w:rPr>
          <w:rFonts w:ascii="Book Antiqua" w:eastAsia="Book Antiqua" w:hAnsi="Book Antiqua" w:cs="Book Antiqua"/>
          <w:color w:val="000000"/>
          <w:lang w:val="en-GB"/>
        </w:rPr>
        <w:t>Paixão</w:t>
      </w:r>
      <w:proofErr w:type="spellEnd"/>
      <w:r w:rsidRPr="00F10D65">
        <w:rPr>
          <w:rFonts w:ascii="Book Antiqua" w:eastAsia="Book Antiqua" w:hAnsi="Book Antiqua" w:cs="Book Antiqua"/>
          <w:color w:val="000000"/>
          <w:lang w:val="en-GB"/>
        </w:rPr>
        <w:t xml:space="preserve"> ES. Vaccine effectiveness of CoronaVac against COVID-19 among children in </w:t>
      </w:r>
      <w:r w:rsidRPr="00F10D65">
        <w:rPr>
          <w:rFonts w:ascii="Book Antiqua" w:eastAsia="Book Antiqua" w:hAnsi="Book Antiqua" w:cs="Book Antiqua"/>
          <w:color w:val="000000"/>
          <w:lang w:val="en-GB"/>
        </w:rPr>
        <w:lastRenderedPageBreak/>
        <w:t xml:space="preserve">Brazil during the Omicron period. </w:t>
      </w:r>
      <w:r w:rsidRPr="00F10D65">
        <w:rPr>
          <w:rFonts w:ascii="Book Antiqua" w:eastAsia="Book Antiqua" w:hAnsi="Book Antiqua" w:cs="Book Antiqua"/>
          <w:i/>
          <w:iCs/>
          <w:color w:val="000000"/>
          <w:lang w:val="en-GB"/>
        </w:rPr>
        <w:t xml:space="preserve">Nat </w:t>
      </w:r>
      <w:proofErr w:type="spellStart"/>
      <w:r w:rsidRPr="00F10D65">
        <w:rPr>
          <w:rFonts w:ascii="Book Antiqua" w:eastAsia="Book Antiqua" w:hAnsi="Book Antiqua" w:cs="Book Antiqua"/>
          <w:i/>
          <w:iCs/>
          <w:color w:val="000000"/>
          <w:lang w:val="en-GB"/>
        </w:rPr>
        <w:t>Commun</w:t>
      </w:r>
      <w:proofErr w:type="spellEnd"/>
      <w:r w:rsidRPr="00F10D65">
        <w:rPr>
          <w:rFonts w:ascii="Book Antiqua" w:eastAsia="Book Antiqua" w:hAnsi="Book Antiqua" w:cs="Book Antiqua"/>
          <w:color w:val="000000"/>
          <w:lang w:val="en-GB"/>
        </w:rPr>
        <w:t xml:space="preserve"> 2022; </w:t>
      </w:r>
      <w:r w:rsidRPr="00F10D65">
        <w:rPr>
          <w:rFonts w:ascii="Book Antiqua" w:eastAsia="Book Antiqua" w:hAnsi="Book Antiqua" w:cs="Book Antiqua"/>
          <w:b/>
          <w:bCs/>
          <w:color w:val="000000"/>
          <w:lang w:val="en-GB"/>
        </w:rPr>
        <w:t>13</w:t>
      </w:r>
      <w:r w:rsidRPr="00F10D65">
        <w:rPr>
          <w:rFonts w:ascii="Book Antiqua" w:eastAsia="Book Antiqua" w:hAnsi="Book Antiqua" w:cs="Book Antiqua"/>
          <w:color w:val="000000"/>
          <w:lang w:val="en-GB"/>
        </w:rPr>
        <w:t>: 4756 [PMID: 35963844 DOI: 10.1038/s41467-022-32524-5]</w:t>
      </w:r>
    </w:p>
    <w:p w14:paraId="4F6F9B9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113 </w:t>
      </w:r>
      <w:proofErr w:type="spellStart"/>
      <w:r w:rsidRPr="00F10D65">
        <w:rPr>
          <w:rFonts w:ascii="Book Antiqua" w:eastAsia="Book Antiqua" w:hAnsi="Book Antiqua" w:cs="Book Antiqua"/>
          <w:b/>
          <w:bCs/>
          <w:color w:val="000000"/>
          <w:lang w:val="en-GB"/>
        </w:rPr>
        <w:t>Caly</w:t>
      </w:r>
      <w:proofErr w:type="spellEnd"/>
      <w:r w:rsidRPr="00F10D65">
        <w:rPr>
          <w:rFonts w:ascii="Book Antiqua" w:eastAsia="Book Antiqua" w:hAnsi="Book Antiqua" w:cs="Book Antiqua"/>
          <w:b/>
          <w:bCs/>
          <w:color w:val="000000"/>
          <w:lang w:val="en-GB"/>
        </w:rPr>
        <w:t xml:space="preserve"> L</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Druce</w:t>
      </w:r>
      <w:proofErr w:type="spellEnd"/>
      <w:r w:rsidRPr="00F10D65">
        <w:rPr>
          <w:rFonts w:ascii="Book Antiqua" w:eastAsia="Book Antiqua" w:hAnsi="Book Antiqua" w:cs="Book Antiqua"/>
          <w:color w:val="000000"/>
          <w:lang w:val="en-GB"/>
        </w:rPr>
        <w:t xml:space="preserve"> JD, Catton MG, Jans DA, Wagstaff KM. The FDA-approved drug ivermectin inhibits the replication of SARS-CoV-2 in vitro. </w:t>
      </w:r>
      <w:r w:rsidRPr="00F10D65">
        <w:rPr>
          <w:rFonts w:ascii="Book Antiqua" w:eastAsia="Book Antiqua" w:hAnsi="Book Antiqua" w:cs="Book Antiqua"/>
          <w:i/>
          <w:iCs/>
          <w:color w:val="000000"/>
          <w:lang w:val="en-GB"/>
        </w:rPr>
        <w:t>Antiviral Res</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178</w:t>
      </w:r>
      <w:r w:rsidRPr="00F10D65">
        <w:rPr>
          <w:rFonts w:ascii="Book Antiqua" w:eastAsia="Book Antiqua" w:hAnsi="Book Antiqua" w:cs="Book Antiqua"/>
          <w:color w:val="000000"/>
          <w:lang w:val="en-GB"/>
        </w:rPr>
        <w:t>: 104787 [PMID: 32251768 DOI: 10.1016/j.antiviral.2020.104787]</w:t>
      </w:r>
    </w:p>
    <w:p w14:paraId="4F6F9BA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114 </w:t>
      </w:r>
      <w:r w:rsidRPr="00F10D65">
        <w:rPr>
          <w:rFonts w:ascii="Book Antiqua" w:eastAsia="Book Antiqua" w:hAnsi="Book Antiqua" w:cs="Book Antiqua"/>
          <w:b/>
          <w:bCs/>
          <w:color w:val="000000"/>
          <w:lang w:val="en-GB"/>
        </w:rPr>
        <w:t>Spinner CD</w:t>
      </w:r>
      <w:r w:rsidRPr="00F10D65">
        <w:rPr>
          <w:rFonts w:ascii="Book Antiqua" w:eastAsia="Book Antiqua" w:hAnsi="Book Antiqua" w:cs="Book Antiqua"/>
          <w:color w:val="000000"/>
          <w:lang w:val="en-GB"/>
        </w:rPr>
        <w:t xml:space="preserve">, Gottlieb RL, </w:t>
      </w:r>
      <w:proofErr w:type="spellStart"/>
      <w:r w:rsidRPr="00F10D65">
        <w:rPr>
          <w:rFonts w:ascii="Book Antiqua" w:eastAsia="Book Antiqua" w:hAnsi="Book Antiqua" w:cs="Book Antiqua"/>
          <w:color w:val="000000"/>
          <w:lang w:val="en-GB"/>
        </w:rPr>
        <w:t>Criner</w:t>
      </w:r>
      <w:proofErr w:type="spellEnd"/>
      <w:r w:rsidRPr="00F10D65">
        <w:rPr>
          <w:rFonts w:ascii="Book Antiqua" w:eastAsia="Book Antiqua" w:hAnsi="Book Antiqua" w:cs="Book Antiqua"/>
          <w:color w:val="000000"/>
          <w:lang w:val="en-GB"/>
        </w:rPr>
        <w:t xml:space="preserve"> GJ, </w:t>
      </w:r>
      <w:proofErr w:type="spellStart"/>
      <w:r w:rsidRPr="00F10D65">
        <w:rPr>
          <w:rFonts w:ascii="Book Antiqua" w:eastAsia="Book Antiqua" w:hAnsi="Book Antiqua" w:cs="Book Antiqua"/>
          <w:color w:val="000000"/>
          <w:lang w:val="en-GB"/>
        </w:rPr>
        <w:t>Arribas</w:t>
      </w:r>
      <w:proofErr w:type="spellEnd"/>
      <w:r w:rsidRPr="00F10D65">
        <w:rPr>
          <w:rFonts w:ascii="Book Antiqua" w:eastAsia="Book Antiqua" w:hAnsi="Book Antiqua" w:cs="Book Antiqua"/>
          <w:color w:val="000000"/>
          <w:lang w:val="en-GB"/>
        </w:rPr>
        <w:t xml:space="preserve"> López JR, </w:t>
      </w:r>
      <w:proofErr w:type="spellStart"/>
      <w:r w:rsidRPr="00F10D65">
        <w:rPr>
          <w:rFonts w:ascii="Book Antiqua" w:eastAsia="Book Antiqua" w:hAnsi="Book Antiqua" w:cs="Book Antiqua"/>
          <w:color w:val="000000"/>
          <w:lang w:val="en-GB"/>
        </w:rPr>
        <w:t>Cattelan</w:t>
      </w:r>
      <w:proofErr w:type="spellEnd"/>
      <w:r w:rsidRPr="00F10D65">
        <w:rPr>
          <w:rFonts w:ascii="Book Antiqua" w:eastAsia="Book Antiqua" w:hAnsi="Book Antiqua" w:cs="Book Antiqua"/>
          <w:color w:val="000000"/>
          <w:lang w:val="en-GB"/>
        </w:rPr>
        <w:t xml:space="preserve"> AM, Soriano </w:t>
      </w:r>
      <w:proofErr w:type="spellStart"/>
      <w:r w:rsidRPr="00F10D65">
        <w:rPr>
          <w:rFonts w:ascii="Book Antiqua" w:eastAsia="Book Antiqua" w:hAnsi="Book Antiqua" w:cs="Book Antiqua"/>
          <w:color w:val="000000"/>
          <w:lang w:val="en-GB"/>
        </w:rPr>
        <w:t>Viladomiu</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Ogbuagu</w:t>
      </w:r>
      <w:proofErr w:type="spellEnd"/>
      <w:r w:rsidRPr="00F10D65">
        <w:rPr>
          <w:rFonts w:ascii="Book Antiqua" w:eastAsia="Book Antiqua" w:hAnsi="Book Antiqua" w:cs="Book Antiqua"/>
          <w:color w:val="000000"/>
          <w:lang w:val="en-GB"/>
        </w:rPr>
        <w:t xml:space="preserve"> O, Malhotra P, Mullane KM, </w:t>
      </w:r>
      <w:proofErr w:type="spellStart"/>
      <w:r w:rsidRPr="00F10D65">
        <w:rPr>
          <w:rFonts w:ascii="Book Antiqua" w:eastAsia="Book Antiqua" w:hAnsi="Book Antiqua" w:cs="Book Antiqua"/>
          <w:color w:val="000000"/>
          <w:lang w:val="en-GB"/>
        </w:rPr>
        <w:t>Castagna</w:t>
      </w:r>
      <w:proofErr w:type="spellEnd"/>
      <w:r w:rsidRPr="00F10D65">
        <w:rPr>
          <w:rFonts w:ascii="Book Antiqua" w:eastAsia="Book Antiqua" w:hAnsi="Book Antiqua" w:cs="Book Antiqua"/>
          <w:color w:val="000000"/>
          <w:lang w:val="en-GB"/>
        </w:rPr>
        <w:t xml:space="preserve"> A, Chai LYA, </w:t>
      </w:r>
      <w:proofErr w:type="spellStart"/>
      <w:r w:rsidRPr="00F10D65">
        <w:rPr>
          <w:rFonts w:ascii="Book Antiqua" w:eastAsia="Book Antiqua" w:hAnsi="Book Antiqua" w:cs="Book Antiqua"/>
          <w:color w:val="000000"/>
          <w:lang w:val="en-GB"/>
        </w:rPr>
        <w:t>Roestenberg</w:t>
      </w:r>
      <w:proofErr w:type="spellEnd"/>
      <w:r w:rsidRPr="00F10D65">
        <w:rPr>
          <w:rFonts w:ascii="Book Antiqua" w:eastAsia="Book Antiqua" w:hAnsi="Book Antiqua" w:cs="Book Antiqua"/>
          <w:color w:val="000000"/>
          <w:lang w:val="en-GB"/>
        </w:rPr>
        <w:t xml:space="preserve"> M, Tsang OTY, </w:t>
      </w:r>
      <w:proofErr w:type="spellStart"/>
      <w:r w:rsidRPr="00F10D65">
        <w:rPr>
          <w:rFonts w:ascii="Book Antiqua" w:eastAsia="Book Antiqua" w:hAnsi="Book Antiqua" w:cs="Book Antiqua"/>
          <w:color w:val="000000"/>
          <w:lang w:val="en-GB"/>
        </w:rPr>
        <w:t>Bernasconi</w:t>
      </w:r>
      <w:proofErr w:type="spellEnd"/>
      <w:r w:rsidRPr="00F10D65">
        <w:rPr>
          <w:rFonts w:ascii="Book Antiqua" w:eastAsia="Book Antiqua" w:hAnsi="Book Antiqua" w:cs="Book Antiqua"/>
          <w:color w:val="000000"/>
          <w:lang w:val="en-GB"/>
        </w:rPr>
        <w:t xml:space="preserve"> E, Le </w:t>
      </w:r>
      <w:proofErr w:type="spellStart"/>
      <w:r w:rsidRPr="00F10D65">
        <w:rPr>
          <w:rFonts w:ascii="Book Antiqua" w:eastAsia="Book Antiqua" w:hAnsi="Book Antiqua" w:cs="Book Antiqua"/>
          <w:color w:val="000000"/>
          <w:lang w:val="en-GB"/>
        </w:rPr>
        <w:t>Turnier</w:t>
      </w:r>
      <w:proofErr w:type="spellEnd"/>
      <w:r w:rsidRPr="00F10D65">
        <w:rPr>
          <w:rFonts w:ascii="Book Antiqua" w:eastAsia="Book Antiqua" w:hAnsi="Book Antiqua" w:cs="Book Antiqua"/>
          <w:color w:val="000000"/>
          <w:lang w:val="en-GB"/>
        </w:rPr>
        <w:t xml:space="preserve"> P, Chang SC, </w:t>
      </w:r>
      <w:proofErr w:type="spellStart"/>
      <w:r w:rsidRPr="00F10D65">
        <w:rPr>
          <w:rFonts w:ascii="Book Antiqua" w:eastAsia="Book Antiqua" w:hAnsi="Book Antiqua" w:cs="Book Antiqua"/>
          <w:color w:val="000000"/>
          <w:lang w:val="en-GB"/>
        </w:rPr>
        <w:t>SenGupta</w:t>
      </w:r>
      <w:proofErr w:type="spellEnd"/>
      <w:r w:rsidRPr="00F10D65">
        <w:rPr>
          <w:rFonts w:ascii="Book Antiqua" w:eastAsia="Book Antiqua" w:hAnsi="Book Antiqua" w:cs="Book Antiqua"/>
          <w:color w:val="000000"/>
          <w:lang w:val="en-GB"/>
        </w:rPr>
        <w:t xml:space="preserve"> D, Hyland RH, </w:t>
      </w:r>
      <w:proofErr w:type="spellStart"/>
      <w:r w:rsidRPr="00F10D65">
        <w:rPr>
          <w:rFonts w:ascii="Book Antiqua" w:eastAsia="Book Antiqua" w:hAnsi="Book Antiqua" w:cs="Book Antiqua"/>
          <w:color w:val="000000"/>
          <w:lang w:val="en-GB"/>
        </w:rPr>
        <w:t>Osinusi</w:t>
      </w:r>
      <w:proofErr w:type="spellEnd"/>
      <w:r w:rsidRPr="00F10D65">
        <w:rPr>
          <w:rFonts w:ascii="Book Antiqua" w:eastAsia="Book Antiqua" w:hAnsi="Book Antiqua" w:cs="Book Antiqua"/>
          <w:color w:val="000000"/>
          <w:lang w:val="en-GB"/>
        </w:rPr>
        <w:t xml:space="preserve"> AO, Cao H, Blair C, Wang H, </w:t>
      </w:r>
      <w:proofErr w:type="spellStart"/>
      <w:r w:rsidRPr="00F10D65">
        <w:rPr>
          <w:rFonts w:ascii="Book Antiqua" w:eastAsia="Book Antiqua" w:hAnsi="Book Antiqua" w:cs="Book Antiqua"/>
          <w:color w:val="000000"/>
          <w:lang w:val="en-GB"/>
        </w:rPr>
        <w:t>Gaggar</w:t>
      </w:r>
      <w:proofErr w:type="spellEnd"/>
      <w:r w:rsidRPr="00F10D65">
        <w:rPr>
          <w:rFonts w:ascii="Book Antiqua" w:eastAsia="Book Antiqua" w:hAnsi="Book Antiqua" w:cs="Book Antiqua"/>
          <w:color w:val="000000"/>
          <w:lang w:val="en-GB"/>
        </w:rPr>
        <w:t xml:space="preserve"> A, Brainard DM, McPhail MJ, </w:t>
      </w:r>
      <w:proofErr w:type="spellStart"/>
      <w:r w:rsidRPr="00F10D65">
        <w:rPr>
          <w:rFonts w:ascii="Book Antiqua" w:eastAsia="Book Antiqua" w:hAnsi="Book Antiqua" w:cs="Book Antiqua"/>
          <w:color w:val="000000"/>
          <w:lang w:val="en-GB"/>
        </w:rPr>
        <w:t>Bhagani</w:t>
      </w:r>
      <w:proofErr w:type="spellEnd"/>
      <w:r w:rsidRPr="00F10D65">
        <w:rPr>
          <w:rFonts w:ascii="Book Antiqua" w:eastAsia="Book Antiqua" w:hAnsi="Book Antiqua" w:cs="Book Antiqua"/>
          <w:color w:val="000000"/>
          <w:lang w:val="en-GB"/>
        </w:rPr>
        <w:t xml:space="preserve"> S, Ahn MY, Sanyal AJ, </w:t>
      </w:r>
      <w:proofErr w:type="spellStart"/>
      <w:r w:rsidRPr="00F10D65">
        <w:rPr>
          <w:rFonts w:ascii="Book Antiqua" w:eastAsia="Book Antiqua" w:hAnsi="Book Antiqua" w:cs="Book Antiqua"/>
          <w:color w:val="000000"/>
          <w:lang w:val="en-GB"/>
        </w:rPr>
        <w:t>Huhn</w:t>
      </w:r>
      <w:proofErr w:type="spellEnd"/>
      <w:r w:rsidRPr="00F10D65">
        <w:rPr>
          <w:rFonts w:ascii="Book Antiqua" w:eastAsia="Book Antiqua" w:hAnsi="Book Antiqua" w:cs="Book Antiqua"/>
          <w:color w:val="000000"/>
          <w:lang w:val="en-GB"/>
        </w:rPr>
        <w:t xml:space="preserve"> G, Marty FM; GS-US-540-5774 Investigators. Effect of Remdesivir </w:t>
      </w:r>
      <w:r w:rsidRPr="00F10D65">
        <w:rPr>
          <w:rFonts w:ascii="Book Antiqua" w:eastAsia="Book Antiqua" w:hAnsi="Book Antiqua" w:cs="Book Antiqua"/>
          <w:i/>
          <w:iCs/>
          <w:color w:val="000000"/>
          <w:lang w:val="en-GB"/>
        </w:rPr>
        <w:t>vs</w:t>
      </w:r>
      <w:r w:rsidRPr="00F10D65">
        <w:rPr>
          <w:rFonts w:ascii="Book Antiqua" w:eastAsia="Book Antiqua" w:hAnsi="Book Antiqua" w:cs="Book Antiqua"/>
          <w:color w:val="000000"/>
          <w:lang w:val="en-GB"/>
        </w:rPr>
        <w:t xml:space="preserve"> Standard Care on Clinical Status at 11 Days in Patients </w:t>
      </w:r>
      <w:proofErr w:type="gramStart"/>
      <w:r w:rsidRPr="00F10D65">
        <w:rPr>
          <w:rFonts w:ascii="Book Antiqua" w:eastAsia="Book Antiqua" w:hAnsi="Book Antiqua" w:cs="Book Antiqua"/>
          <w:color w:val="000000"/>
          <w:lang w:val="en-GB"/>
        </w:rPr>
        <w:t>With</w:t>
      </w:r>
      <w:proofErr w:type="gramEnd"/>
      <w:r w:rsidRPr="00F10D65">
        <w:rPr>
          <w:rFonts w:ascii="Book Antiqua" w:eastAsia="Book Antiqua" w:hAnsi="Book Antiqua" w:cs="Book Antiqua"/>
          <w:color w:val="000000"/>
          <w:lang w:val="en-GB"/>
        </w:rPr>
        <w:t xml:space="preserve"> Moderate COVID-19: A Randomized Clinical Trial. </w:t>
      </w:r>
      <w:r w:rsidRPr="00F10D65">
        <w:rPr>
          <w:rFonts w:ascii="Book Antiqua" w:eastAsia="Book Antiqua" w:hAnsi="Book Antiqua" w:cs="Book Antiqua"/>
          <w:i/>
          <w:iCs/>
          <w:color w:val="000000"/>
          <w:lang w:val="en-GB"/>
        </w:rPr>
        <w:t>JAMA</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324</w:t>
      </w:r>
      <w:r w:rsidRPr="00F10D65">
        <w:rPr>
          <w:rFonts w:ascii="Book Antiqua" w:eastAsia="Book Antiqua" w:hAnsi="Book Antiqua" w:cs="Book Antiqua"/>
          <w:color w:val="000000"/>
          <w:lang w:val="en-GB"/>
        </w:rPr>
        <w:t>: 1048-1057 [PMID: 32821939 DOI: 10.1001/jama.2020.16349]</w:t>
      </w:r>
    </w:p>
    <w:p w14:paraId="4F6F9BA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115 </w:t>
      </w:r>
      <w:r w:rsidRPr="00F10D65">
        <w:rPr>
          <w:rFonts w:ascii="Book Antiqua" w:eastAsia="Book Antiqua" w:hAnsi="Book Antiqua" w:cs="Book Antiqua"/>
          <w:b/>
          <w:bCs/>
          <w:color w:val="000000"/>
          <w:lang w:val="en-GB"/>
        </w:rPr>
        <w:t>Goldman JD</w:t>
      </w:r>
      <w:r w:rsidRPr="00F10D65">
        <w:rPr>
          <w:rFonts w:ascii="Book Antiqua" w:eastAsia="Book Antiqua" w:hAnsi="Book Antiqua" w:cs="Book Antiqua"/>
          <w:color w:val="000000"/>
          <w:lang w:val="en-GB"/>
        </w:rPr>
        <w:t xml:space="preserve">, Lye DCB, Hui DS, Marks KM, Bruno R, </w:t>
      </w:r>
      <w:proofErr w:type="spellStart"/>
      <w:r w:rsidRPr="00F10D65">
        <w:rPr>
          <w:rFonts w:ascii="Book Antiqua" w:eastAsia="Book Antiqua" w:hAnsi="Book Antiqua" w:cs="Book Antiqua"/>
          <w:color w:val="000000"/>
          <w:lang w:val="en-GB"/>
        </w:rPr>
        <w:t>Montejano</w:t>
      </w:r>
      <w:proofErr w:type="spellEnd"/>
      <w:r w:rsidRPr="00F10D65">
        <w:rPr>
          <w:rFonts w:ascii="Book Antiqua" w:eastAsia="Book Antiqua" w:hAnsi="Book Antiqua" w:cs="Book Antiqua"/>
          <w:color w:val="000000"/>
          <w:lang w:val="en-GB"/>
        </w:rPr>
        <w:t xml:space="preserve"> R, Spinner CD, Galli M, Ahn MY, Nahass RG, Chen YS, </w:t>
      </w:r>
      <w:proofErr w:type="spellStart"/>
      <w:r w:rsidRPr="00F10D65">
        <w:rPr>
          <w:rFonts w:ascii="Book Antiqua" w:eastAsia="Book Antiqua" w:hAnsi="Book Antiqua" w:cs="Book Antiqua"/>
          <w:color w:val="000000"/>
          <w:lang w:val="en-GB"/>
        </w:rPr>
        <w:t>SenGupta</w:t>
      </w:r>
      <w:proofErr w:type="spellEnd"/>
      <w:r w:rsidRPr="00F10D65">
        <w:rPr>
          <w:rFonts w:ascii="Book Antiqua" w:eastAsia="Book Antiqua" w:hAnsi="Book Antiqua" w:cs="Book Antiqua"/>
          <w:color w:val="000000"/>
          <w:lang w:val="en-GB"/>
        </w:rPr>
        <w:t xml:space="preserve"> D, Hyland RH, </w:t>
      </w:r>
      <w:proofErr w:type="spellStart"/>
      <w:r w:rsidRPr="00F10D65">
        <w:rPr>
          <w:rFonts w:ascii="Book Antiqua" w:eastAsia="Book Antiqua" w:hAnsi="Book Antiqua" w:cs="Book Antiqua"/>
          <w:color w:val="000000"/>
          <w:lang w:val="en-GB"/>
        </w:rPr>
        <w:t>Osinusi</w:t>
      </w:r>
      <w:proofErr w:type="spellEnd"/>
      <w:r w:rsidRPr="00F10D65">
        <w:rPr>
          <w:rFonts w:ascii="Book Antiqua" w:eastAsia="Book Antiqua" w:hAnsi="Book Antiqua" w:cs="Book Antiqua"/>
          <w:color w:val="000000"/>
          <w:lang w:val="en-GB"/>
        </w:rPr>
        <w:t xml:space="preserve"> AO, Cao H, Blair C, Wei X, </w:t>
      </w:r>
      <w:proofErr w:type="spellStart"/>
      <w:r w:rsidRPr="00F10D65">
        <w:rPr>
          <w:rFonts w:ascii="Book Antiqua" w:eastAsia="Book Antiqua" w:hAnsi="Book Antiqua" w:cs="Book Antiqua"/>
          <w:color w:val="000000"/>
          <w:lang w:val="en-GB"/>
        </w:rPr>
        <w:t>Gaggar</w:t>
      </w:r>
      <w:proofErr w:type="spellEnd"/>
      <w:r w:rsidRPr="00F10D65">
        <w:rPr>
          <w:rFonts w:ascii="Book Antiqua" w:eastAsia="Book Antiqua" w:hAnsi="Book Antiqua" w:cs="Book Antiqua"/>
          <w:color w:val="000000"/>
          <w:lang w:val="en-GB"/>
        </w:rPr>
        <w:t xml:space="preserve"> A, Brainard DM, Towner WJ, Muñoz J, Mullane KM, Marty FM, Tashima KT, Diaz G, Subramanian A; GS-US-540-5773 Investigators. Remdesivir for 5 or 10 Days in Patients with Severe Covid-19.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383</w:t>
      </w:r>
      <w:r w:rsidRPr="00F10D65">
        <w:rPr>
          <w:rFonts w:ascii="Book Antiqua" w:eastAsia="Book Antiqua" w:hAnsi="Book Antiqua" w:cs="Book Antiqua"/>
          <w:color w:val="000000"/>
          <w:lang w:val="en-GB"/>
        </w:rPr>
        <w:t>: 1827-1837 [PMID: 32459919 DOI: 10.1056/NEJMoa2015301]</w:t>
      </w:r>
    </w:p>
    <w:p w14:paraId="4F6F9BA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116 </w:t>
      </w:r>
      <w:r w:rsidRPr="00F10D65">
        <w:rPr>
          <w:rFonts w:ascii="Book Antiqua" w:eastAsia="Book Antiqua" w:hAnsi="Book Antiqua" w:cs="Book Antiqua"/>
          <w:b/>
          <w:bCs/>
          <w:color w:val="000000"/>
          <w:lang w:val="en-GB"/>
        </w:rPr>
        <w:t>Boulware DR</w:t>
      </w:r>
      <w:r w:rsidRPr="00F10D65">
        <w:rPr>
          <w:rFonts w:ascii="Book Antiqua" w:eastAsia="Book Antiqua" w:hAnsi="Book Antiqua" w:cs="Book Antiqua"/>
          <w:color w:val="000000"/>
          <w:lang w:val="en-GB"/>
        </w:rPr>
        <w:t xml:space="preserve">, Pullen MF, </w:t>
      </w:r>
      <w:proofErr w:type="spellStart"/>
      <w:r w:rsidRPr="00F10D65">
        <w:rPr>
          <w:rFonts w:ascii="Book Antiqua" w:eastAsia="Book Antiqua" w:hAnsi="Book Antiqua" w:cs="Book Antiqua"/>
          <w:color w:val="000000"/>
          <w:lang w:val="en-GB"/>
        </w:rPr>
        <w:t>Bangdiwala</w:t>
      </w:r>
      <w:proofErr w:type="spellEnd"/>
      <w:r w:rsidRPr="00F10D65">
        <w:rPr>
          <w:rFonts w:ascii="Book Antiqua" w:eastAsia="Book Antiqua" w:hAnsi="Book Antiqua" w:cs="Book Antiqua"/>
          <w:color w:val="000000"/>
          <w:lang w:val="en-GB"/>
        </w:rPr>
        <w:t xml:space="preserve"> AS, </w:t>
      </w:r>
      <w:proofErr w:type="spellStart"/>
      <w:r w:rsidRPr="00F10D65">
        <w:rPr>
          <w:rFonts w:ascii="Book Antiqua" w:eastAsia="Book Antiqua" w:hAnsi="Book Antiqua" w:cs="Book Antiqua"/>
          <w:color w:val="000000"/>
          <w:lang w:val="en-GB"/>
        </w:rPr>
        <w:t>Pastick</w:t>
      </w:r>
      <w:proofErr w:type="spellEnd"/>
      <w:r w:rsidRPr="00F10D65">
        <w:rPr>
          <w:rFonts w:ascii="Book Antiqua" w:eastAsia="Book Antiqua" w:hAnsi="Book Antiqua" w:cs="Book Antiqua"/>
          <w:color w:val="000000"/>
          <w:lang w:val="en-GB"/>
        </w:rPr>
        <w:t xml:space="preserve"> KA, Lofgren SM, Okafor EC, Skipper CP, </w:t>
      </w:r>
      <w:proofErr w:type="spellStart"/>
      <w:r w:rsidRPr="00F10D65">
        <w:rPr>
          <w:rFonts w:ascii="Book Antiqua" w:eastAsia="Book Antiqua" w:hAnsi="Book Antiqua" w:cs="Book Antiqua"/>
          <w:color w:val="000000"/>
          <w:lang w:val="en-GB"/>
        </w:rPr>
        <w:t>Nascene</w:t>
      </w:r>
      <w:proofErr w:type="spellEnd"/>
      <w:r w:rsidRPr="00F10D65">
        <w:rPr>
          <w:rFonts w:ascii="Book Antiqua" w:eastAsia="Book Antiqua" w:hAnsi="Book Antiqua" w:cs="Book Antiqua"/>
          <w:color w:val="000000"/>
          <w:lang w:val="en-GB"/>
        </w:rPr>
        <w:t xml:space="preserve"> AA, Nicol MR, </w:t>
      </w:r>
      <w:proofErr w:type="spellStart"/>
      <w:r w:rsidRPr="00F10D65">
        <w:rPr>
          <w:rFonts w:ascii="Book Antiqua" w:eastAsia="Book Antiqua" w:hAnsi="Book Antiqua" w:cs="Book Antiqua"/>
          <w:color w:val="000000"/>
          <w:lang w:val="en-GB"/>
        </w:rPr>
        <w:t>Abassi</w:t>
      </w:r>
      <w:proofErr w:type="spellEnd"/>
      <w:r w:rsidRPr="00F10D65">
        <w:rPr>
          <w:rFonts w:ascii="Book Antiqua" w:eastAsia="Book Antiqua" w:hAnsi="Book Antiqua" w:cs="Book Antiqua"/>
          <w:color w:val="000000"/>
          <w:lang w:val="en-GB"/>
        </w:rPr>
        <w:t xml:space="preserve"> M, Engen NW, Cheng MP, </w:t>
      </w:r>
      <w:proofErr w:type="spellStart"/>
      <w:r w:rsidRPr="00F10D65">
        <w:rPr>
          <w:rFonts w:ascii="Book Antiqua" w:eastAsia="Book Antiqua" w:hAnsi="Book Antiqua" w:cs="Book Antiqua"/>
          <w:color w:val="000000"/>
          <w:lang w:val="en-GB"/>
        </w:rPr>
        <w:t>LaBar</w:t>
      </w:r>
      <w:proofErr w:type="spellEnd"/>
      <w:r w:rsidRPr="00F10D65">
        <w:rPr>
          <w:rFonts w:ascii="Book Antiqua" w:eastAsia="Book Antiqua" w:hAnsi="Book Antiqua" w:cs="Book Antiqua"/>
          <w:color w:val="000000"/>
          <w:lang w:val="en-GB"/>
        </w:rPr>
        <w:t xml:space="preserve"> D, </w:t>
      </w:r>
      <w:proofErr w:type="spellStart"/>
      <w:r w:rsidRPr="00F10D65">
        <w:rPr>
          <w:rFonts w:ascii="Book Antiqua" w:eastAsia="Book Antiqua" w:hAnsi="Book Antiqua" w:cs="Book Antiqua"/>
          <w:color w:val="000000"/>
          <w:lang w:val="en-GB"/>
        </w:rPr>
        <w:t>Lother</w:t>
      </w:r>
      <w:proofErr w:type="spellEnd"/>
      <w:r w:rsidRPr="00F10D65">
        <w:rPr>
          <w:rFonts w:ascii="Book Antiqua" w:eastAsia="Book Antiqua" w:hAnsi="Book Antiqua" w:cs="Book Antiqua"/>
          <w:color w:val="000000"/>
          <w:lang w:val="en-GB"/>
        </w:rPr>
        <w:t xml:space="preserve"> SA, </w:t>
      </w:r>
      <w:proofErr w:type="spellStart"/>
      <w:r w:rsidRPr="00F10D65">
        <w:rPr>
          <w:rFonts w:ascii="Book Antiqua" w:eastAsia="Book Antiqua" w:hAnsi="Book Antiqua" w:cs="Book Antiqua"/>
          <w:color w:val="000000"/>
          <w:lang w:val="en-GB"/>
        </w:rPr>
        <w:t>MacKenzie</w:t>
      </w:r>
      <w:proofErr w:type="spellEnd"/>
      <w:r w:rsidRPr="00F10D65">
        <w:rPr>
          <w:rFonts w:ascii="Book Antiqua" w:eastAsia="Book Antiqua" w:hAnsi="Book Antiqua" w:cs="Book Antiqua"/>
          <w:color w:val="000000"/>
          <w:lang w:val="en-GB"/>
        </w:rPr>
        <w:t xml:space="preserve"> LJ, </w:t>
      </w:r>
      <w:proofErr w:type="spellStart"/>
      <w:r w:rsidRPr="00F10D65">
        <w:rPr>
          <w:rFonts w:ascii="Book Antiqua" w:eastAsia="Book Antiqua" w:hAnsi="Book Antiqua" w:cs="Book Antiqua"/>
          <w:color w:val="000000"/>
          <w:lang w:val="en-GB"/>
        </w:rPr>
        <w:t>Drobot</w:t>
      </w:r>
      <w:proofErr w:type="spellEnd"/>
      <w:r w:rsidRPr="00F10D65">
        <w:rPr>
          <w:rFonts w:ascii="Book Antiqua" w:eastAsia="Book Antiqua" w:hAnsi="Book Antiqua" w:cs="Book Antiqua"/>
          <w:color w:val="000000"/>
          <w:lang w:val="en-GB"/>
        </w:rPr>
        <w:t xml:space="preserve"> G, Marten N, </w:t>
      </w:r>
      <w:proofErr w:type="spellStart"/>
      <w:r w:rsidRPr="00F10D65">
        <w:rPr>
          <w:rFonts w:ascii="Book Antiqua" w:eastAsia="Book Antiqua" w:hAnsi="Book Antiqua" w:cs="Book Antiqua"/>
          <w:color w:val="000000"/>
          <w:lang w:val="en-GB"/>
        </w:rPr>
        <w:t>Zarychanski</w:t>
      </w:r>
      <w:proofErr w:type="spellEnd"/>
      <w:r w:rsidRPr="00F10D65">
        <w:rPr>
          <w:rFonts w:ascii="Book Antiqua" w:eastAsia="Book Antiqua" w:hAnsi="Book Antiqua" w:cs="Book Antiqua"/>
          <w:color w:val="000000"/>
          <w:lang w:val="en-GB"/>
        </w:rPr>
        <w:t xml:space="preserve"> R, Kelly LE, Schwartz IS, McDonald EG, </w:t>
      </w:r>
      <w:proofErr w:type="spellStart"/>
      <w:r w:rsidRPr="00F10D65">
        <w:rPr>
          <w:rFonts w:ascii="Book Antiqua" w:eastAsia="Book Antiqua" w:hAnsi="Book Antiqua" w:cs="Book Antiqua"/>
          <w:color w:val="000000"/>
          <w:lang w:val="en-GB"/>
        </w:rPr>
        <w:t>Rajasingham</w:t>
      </w:r>
      <w:proofErr w:type="spellEnd"/>
      <w:r w:rsidRPr="00F10D65">
        <w:rPr>
          <w:rFonts w:ascii="Book Antiqua" w:eastAsia="Book Antiqua" w:hAnsi="Book Antiqua" w:cs="Book Antiqua"/>
          <w:color w:val="000000"/>
          <w:lang w:val="en-GB"/>
        </w:rPr>
        <w:t xml:space="preserve"> R, Lee TC, </w:t>
      </w:r>
      <w:proofErr w:type="spellStart"/>
      <w:r w:rsidRPr="00F10D65">
        <w:rPr>
          <w:rFonts w:ascii="Book Antiqua" w:eastAsia="Book Antiqua" w:hAnsi="Book Antiqua" w:cs="Book Antiqua"/>
          <w:color w:val="000000"/>
          <w:lang w:val="en-GB"/>
        </w:rPr>
        <w:t>Hullsiek</w:t>
      </w:r>
      <w:proofErr w:type="spellEnd"/>
      <w:r w:rsidRPr="00F10D65">
        <w:rPr>
          <w:rFonts w:ascii="Book Antiqua" w:eastAsia="Book Antiqua" w:hAnsi="Book Antiqua" w:cs="Book Antiqua"/>
          <w:color w:val="000000"/>
          <w:lang w:val="en-GB"/>
        </w:rPr>
        <w:t xml:space="preserve"> KH. A Randomized Trial of Hydroxychloroquine as Postexposure Prophylaxis for Covid-19.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383</w:t>
      </w:r>
      <w:r w:rsidRPr="00F10D65">
        <w:rPr>
          <w:rFonts w:ascii="Book Antiqua" w:eastAsia="Book Antiqua" w:hAnsi="Book Antiqua" w:cs="Book Antiqua"/>
          <w:color w:val="000000"/>
          <w:lang w:val="en-GB"/>
        </w:rPr>
        <w:t>: 517-525 [PMID: 32492293 DOI: 10.1056/NEJMoa2016638]</w:t>
      </w:r>
    </w:p>
    <w:p w14:paraId="4F6F9BA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117 </w:t>
      </w:r>
      <w:proofErr w:type="spellStart"/>
      <w:r w:rsidR="00D06051" w:rsidRPr="00F10D65">
        <w:rPr>
          <w:rFonts w:ascii="Book Antiqua" w:eastAsia="Book Antiqua" w:hAnsi="Book Antiqua" w:cs="Book Antiqua"/>
          <w:b/>
          <w:bCs/>
          <w:color w:val="000000"/>
          <w:lang w:val="en-GB"/>
        </w:rPr>
        <w:t>Sodeifian</w:t>
      </w:r>
      <w:proofErr w:type="spellEnd"/>
      <w:r w:rsidR="00D06051" w:rsidRPr="00F10D65">
        <w:rPr>
          <w:rFonts w:ascii="Book Antiqua" w:eastAsia="Book Antiqua" w:hAnsi="Book Antiqua" w:cs="Book Antiqua"/>
          <w:b/>
          <w:bCs/>
          <w:color w:val="000000"/>
          <w:lang w:val="en-GB"/>
        </w:rPr>
        <w:t xml:space="preserve"> F</w:t>
      </w:r>
      <w:r w:rsidR="00D06051" w:rsidRPr="00F10D65">
        <w:rPr>
          <w:rFonts w:ascii="Book Antiqua" w:eastAsia="Book Antiqua" w:hAnsi="Book Antiqua" w:cs="Book Antiqua"/>
          <w:color w:val="000000"/>
          <w:lang w:val="en-GB"/>
        </w:rPr>
        <w:t xml:space="preserve">, </w:t>
      </w:r>
      <w:proofErr w:type="spellStart"/>
      <w:r w:rsidR="00D06051" w:rsidRPr="00F10D65">
        <w:rPr>
          <w:rFonts w:ascii="Book Antiqua" w:eastAsia="Book Antiqua" w:hAnsi="Book Antiqua" w:cs="Book Antiqua"/>
          <w:color w:val="000000"/>
          <w:lang w:val="en-GB"/>
        </w:rPr>
        <w:t>Seyedalhosseini</w:t>
      </w:r>
      <w:proofErr w:type="spellEnd"/>
      <w:r w:rsidR="00D06051" w:rsidRPr="00F10D65">
        <w:rPr>
          <w:rFonts w:ascii="Book Antiqua" w:eastAsia="Book Antiqua" w:hAnsi="Book Antiqua" w:cs="Book Antiqua"/>
          <w:color w:val="000000"/>
          <w:lang w:val="en-GB"/>
        </w:rPr>
        <w:t xml:space="preserve"> ZS, Kian N, </w:t>
      </w:r>
      <w:proofErr w:type="spellStart"/>
      <w:r w:rsidR="00D06051" w:rsidRPr="00F10D65">
        <w:rPr>
          <w:rFonts w:ascii="Book Antiqua" w:eastAsia="Book Antiqua" w:hAnsi="Book Antiqua" w:cs="Book Antiqua"/>
          <w:color w:val="000000"/>
          <w:lang w:val="en-GB"/>
        </w:rPr>
        <w:t>Eftekhari</w:t>
      </w:r>
      <w:proofErr w:type="spellEnd"/>
      <w:r w:rsidR="00D06051" w:rsidRPr="00F10D65">
        <w:rPr>
          <w:rFonts w:ascii="Book Antiqua" w:eastAsia="Book Antiqua" w:hAnsi="Book Antiqua" w:cs="Book Antiqua"/>
          <w:color w:val="000000"/>
          <w:lang w:val="en-GB"/>
        </w:rPr>
        <w:t xml:space="preserve"> M, </w:t>
      </w:r>
      <w:proofErr w:type="spellStart"/>
      <w:r w:rsidR="00D06051" w:rsidRPr="00F10D65">
        <w:rPr>
          <w:rFonts w:ascii="Book Antiqua" w:eastAsia="Book Antiqua" w:hAnsi="Book Antiqua" w:cs="Book Antiqua"/>
          <w:color w:val="000000"/>
          <w:lang w:val="en-GB"/>
        </w:rPr>
        <w:t>Najari</w:t>
      </w:r>
      <w:proofErr w:type="spellEnd"/>
      <w:r w:rsidR="00D06051" w:rsidRPr="00F10D65">
        <w:rPr>
          <w:rFonts w:ascii="Book Antiqua" w:eastAsia="Book Antiqua" w:hAnsi="Book Antiqua" w:cs="Book Antiqua"/>
          <w:color w:val="000000"/>
          <w:lang w:val="en-GB"/>
        </w:rPr>
        <w:t xml:space="preserve"> S, </w:t>
      </w:r>
      <w:proofErr w:type="spellStart"/>
      <w:r w:rsidR="00D06051" w:rsidRPr="00F10D65">
        <w:rPr>
          <w:rFonts w:ascii="Book Antiqua" w:eastAsia="Book Antiqua" w:hAnsi="Book Antiqua" w:cs="Book Antiqua"/>
          <w:color w:val="000000"/>
          <w:lang w:val="en-GB"/>
        </w:rPr>
        <w:t>Mirsaeidi</w:t>
      </w:r>
      <w:proofErr w:type="spellEnd"/>
      <w:r w:rsidR="00D06051" w:rsidRPr="00F10D65">
        <w:rPr>
          <w:rFonts w:ascii="Book Antiqua" w:eastAsia="Book Antiqua" w:hAnsi="Book Antiqua" w:cs="Book Antiqua"/>
          <w:color w:val="000000"/>
          <w:lang w:val="en-GB"/>
        </w:rPr>
        <w:t xml:space="preserve"> M, Farsi Y, </w:t>
      </w:r>
      <w:proofErr w:type="spellStart"/>
      <w:r w:rsidR="00D06051" w:rsidRPr="00F10D65">
        <w:rPr>
          <w:rFonts w:ascii="Book Antiqua" w:eastAsia="Book Antiqua" w:hAnsi="Book Antiqua" w:cs="Book Antiqua"/>
          <w:color w:val="000000"/>
          <w:lang w:val="en-GB"/>
        </w:rPr>
        <w:t>Nasiri</w:t>
      </w:r>
      <w:proofErr w:type="spellEnd"/>
      <w:r w:rsidR="00D06051" w:rsidRPr="00F10D65">
        <w:rPr>
          <w:rFonts w:ascii="Book Antiqua" w:eastAsia="Book Antiqua" w:hAnsi="Book Antiqua" w:cs="Book Antiqua"/>
          <w:color w:val="000000"/>
          <w:lang w:val="en-GB"/>
        </w:rPr>
        <w:t xml:space="preserve"> MJ. Drug-Induced Liver Injury in COVID-19 Patients: A Systematic Review. </w:t>
      </w:r>
      <w:r w:rsidR="00D06051" w:rsidRPr="00F10D65">
        <w:rPr>
          <w:rFonts w:ascii="Book Antiqua" w:eastAsia="Book Antiqua" w:hAnsi="Book Antiqua" w:cs="Book Antiqua"/>
          <w:i/>
          <w:iCs/>
          <w:color w:val="000000"/>
          <w:lang w:val="en-GB"/>
        </w:rPr>
        <w:t>Front Med (Lausanne)</w:t>
      </w:r>
      <w:r w:rsidR="00D06051" w:rsidRPr="00F10D65">
        <w:rPr>
          <w:rFonts w:ascii="Book Antiqua" w:eastAsia="Book Antiqua" w:hAnsi="Book Antiqua" w:cs="Book Antiqua"/>
          <w:color w:val="000000"/>
          <w:lang w:val="en-GB"/>
        </w:rPr>
        <w:t xml:space="preserve"> 2021; </w:t>
      </w:r>
      <w:r w:rsidR="00D06051" w:rsidRPr="00F10D65">
        <w:rPr>
          <w:rFonts w:ascii="Book Antiqua" w:eastAsia="Book Antiqua" w:hAnsi="Book Antiqua" w:cs="Book Antiqua"/>
          <w:b/>
          <w:bCs/>
          <w:color w:val="000000"/>
          <w:lang w:val="en-GB"/>
        </w:rPr>
        <w:t>8</w:t>
      </w:r>
      <w:r w:rsidR="00D06051" w:rsidRPr="00F10D65">
        <w:rPr>
          <w:rFonts w:ascii="Book Antiqua" w:eastAsia="Book Antiqua" w:hAnsi="Book Antiqua" w:cs="Book Antiqua"/>
          <w:color w:val="000000"/>
          <w:lang w:val="en-GB"/>
        </w:rPr>
        <w:t>: 731436 [PMID: 34616757 DOI: 10.3389/fmed.2021.731436]</w:t>
      </w:r>
    </w:p>
    <w:p w14:paraId="4F6F9BA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118 </w:t>
      </w:r>
      <w:r w:rsidRPr="00F10D65">
        <w:rPr>
          <w:rFonts w:ascii="Book Antiqua" w:eastAsia="Book Antiqua" w:hAnsi="Book Antiqua" w:cs="Book Antiqua"/>
          <w:b/>
          <w:bCs/>
          <w:color w:val="000000"/>
          <w:lang w:val="en-GB"/>
        </w:rPr>
        <w:t>Wang P</w:t>
      </w:r>
      <w:r w:rsidRPr="00F10D65">
        <w:rPr>
          <w:rFonts w:ascii="Book Antiqua" w:eastAsia="Book Antiqua" w:hAnsi="Book Antiqua" w:cs="Book Antiqua"/>
          <w:color w:val="000000"/>
          <w:lang w:val="en-GB"/>
        </w:rPr>
        <w:t xml:space="preserve">, Nair MS, Liu L, </w:t>
      </w:r>
      <w:proofErr w:type="spellStart"/>
      <w:r w:rsidRPr="00F10D65">
        <w:rPr>
          <w:rFonts w:ascii="Book Antiqua" w:eastAsia="Book Antiqua" w:hAnsi="Book Antiqua" w:cs="Book Antiqua"/>
          <w:color w:val="000000"/>
          <w:lang w:val="en-GB"/>
        </w:rPr>
        <w:t>Iketani</w:t>
      </w:r>
      <w:proofErr w:type="spellEnd"/>
      <w:r w:rsidRPr="00F10D65">
        <w:rPr>
          <w:rFonts w:ascii="Book Antiqua" w:eastAsia="Book Antiqua" w:hAnsi="Book Antiqua" w:cs="Book Antiqua"/>
          <w:color w:val="000000"/>
          <w:lang w:val="en-GB"/>
        </w:rPr>
        <w:t xml:space="preserve"> S, Luo Y, Guo Y, Wang M, Yu J, Zhang B, Kwong PD, Graham BS, </w:t>
      </w:r>
      <w:proofErr w:type="spellStart"/>
      <w:r w:rsidRPr="00F10D65">
        <w:rPr>
          <w:rFonts w:ascii="Book Antiqua" w:eastAsia="Book Antiqua" w:hAnsi="Book Antiqua" w:cs="Book Antiqua"/>
          <w:color w:val="000000"/>
          <w:lang w:val="en-GB"/>
        </w:rPr>
        <w:t>Mascola</w:t>
      </w:r>
      <w:proofErr w:type="spellEnd"/>
      <w:r w:rsidRPr="00F10D65">
        <w:rPr>
          <w:rFonts w:ascii="Book Antiqua" w:eastAsia="Book Antiqua" w:hAnsi="Book Antiqua" w:cs="Book Antiqua"/>
          <w:color w:val="000000"/>
          <w:lang w:val="en-GB"/>
        </w:rPr>
        <w:t xml:space="preserve"> JR, Chang JY, Yin MT, </w:t>
      </w:r>
      <w:proofErr w:type="spellStart"/>
      <w:r w:rsidRPr="00F10D65">
        <w:rPr>
          <w:rFonts w:ascii="Book Antiqua" w:eastAsia="Book Antiqua" w:hAnsi="Book Antiqua" w:cs="Book Antiqua"/>
          <w:color w:val="000000"/>
          <w:lang w:val="en-GB"/>
        </w:rPr>
        <w:t>Sobieszczyk</w:t>
      </w:r>
      <w:proofErr w:type="spellEnd"/>
      <w:r w:rsidRPr="00F10D65">
        <w:rPr>
          <w:rFonts w:ascii="Book Antiqua" w:eastAsia="Book Antiqua" w:hAnsi="Book Antiqua" w:cs="Book Antiqua"/>
          <w:color w:val="000000"/>
          <w:lang w:val="en-GB"/>
        </w:rPr>
        <w:t xml:space="preserve"> M, </w:t>
      </w:r>
      <w:proofErr w:type="spellStart"/>
      <w:r w:rsidRPr="00F10D65">
        <w:rPr>
          <w:rFonts w:ascii="Book Antiqua" w:eastAsia="Book Antiqua" w:hAnsi="Book Antiqua" w:cs="Book Antiqua"/>
          <w:color w:val="000000"/>
          <w:lang w:val="en-GB"/>
        </w:rPr>
        <w:t>Kyratsous</w:t>
      </w:r>
      <w:proofErr w:type="spellEnd"/>
      <w:r w:rsidRPr="00F10D65">
        <w:rPr>
          <w:rFonts w:ascii="Book Antiqua" w:eastAsia="Book Antiqua" w:hAnsi="Book Antiqua" w:cs="Book Antiqua"/>
          <w:color w:val="000000"/>
          <w:lang w:val="en-GB"/>
        </w:rPr>
        <w:t xml:space="preserve"> CA, Shapiro L, Sheng Z, Huang Y, Ho DD. Antibody Resistance of SARS-CoV-2 Variants B.1.351 and B.1.1.7. </w:t>
      </w:r>
      <w:proofErr w:type="spellStart"/>
      <w:r w:rsidRPr="00F10D65">
        <w:rPr>
          <w:rFonts w:ascii="Book Antiqua" w:eastAsia="Book Antiqua" w:hAnsi="Book Antiqua" w:cs="Book Antiqua"/>
          <w:i/>
          <w:iCs/>
          <w:color w:val="000000"/>
          <w:lang w:val="en-GB"/>
        </w:rPr>
        <w:t>bioRxiv</w:t>
      </w:r>
      <w:proofErr w:type="spellEnd"/>
      <w:r w:rsidRPr="00F10D65">
        <w:rPr>
          <w:rFonts w:ascii="Book Antiqua" w:eastAsia="Book Antiqua" w:hAnsi="Book Antiqua" w:cs="Book Antiqua"/>
          <w:color w:val="000000"/>
          <w:lang w:val="en-GB"/>
        </w:rPr>
        <w:t xml:space="preserve"> 2021 [PMID: 33532778 DOI: 10.1101/2021.01.25.428137]</w:t>
      </w:r>
    </w:p>
    <w:p w14:paraId="4F6F9BA5"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119 </w:t>
      </w:r>
      <w:r w:rsidRPr="00F10D65">
        <w:rPr>
          <w:rFonts w:ascii="Book Antiqua" w:eastAsia="Book Antiqua" w:hAnsi="Book Antiqua" w:cs="Book Antiqua"/>
          <w:b/>
          <w:bCs/>
          <w:color w:val="000000"/>
          <w:lang w:val="en-GB"/>
        </w:rPr>
        <w:t>Wu K</w:t>
      </w:r>
      <w:r w:rsidRPr="00F10D65">
        <w:rPr>
          <w:rFonts w:ascii="Book Antiqua" w:eastAsia="Book Antiqua" w:hAnsi="Book Antiqua" w:cs="Book Antiqua"/>
          <w:color w:val="000000"/>
          <w:lang w:val="en-GB"/>
        </w:rPr>
        <w:t xml:space="preserve">, Werner AP, </w:t>
      </w:r>
      <w:proofErr w:type="spellStart"/>
      <w:r w:rsidRPr="00F10D65">
        <w:rPr>
          <w:rFonts w:ascii="Book Antiqua" w:eastAsia="Book Antiqua" w:hAnsi="Book Antiqua" w:cs="Book Antiqua"/>
          <w:color w:val="000000"/>
          <w:lang w:val="en-GB"/>
        </w:rPr>
        <w:t>Moliva</w:t>
      </w:r>
      <w:proofErr w:type="spellEnd"/>
      <w:r w:rsidRPr="00F10D65">
        <w:rPr>
          <w:rFonts w:ascii="Book Antiqua" w:eastAsia="Book Antiqua" w:hAnsi="Book Antiqua" w:cs="Book Antiqua"/>
          <w:color w:val="000000"/>
          <w:lang w:val="en-GB"/>
        </w:rPr>
        <w:t xml:space="preserve"> JI, Koch M, Choi A, Stewart-Jones GBE, Bennett H, </w:t>
      </w:r>
      <w:proofErr w:type="spellStart"/>
      <w:r w:rsidRPr="00F10D65">
        <w:rPr>
          <w:rFonts w:ascii="Book Antiqua" w:eastAsia="Book Antiqua" w:hAnsi="Book Antiqua" w:cs="Book Antiqua"/>
          <w:color w:val="000000"/>
          <w:lang w:val="en-GB"/>
        </w:rPr>
        <w:t>Boyoglu</w:t>
      </w:r>
      <w:proofErr w:type="spellEnd"/>
      <w:r w:rsidRPr="00F10D65">
        <w:rPr>
          <w:rFonts w:ascii="Book Antiqua" w:eastAsia="Book Antiqua" w:hAnsi="Book Antiqua" w:cs="Book Antiqua"/>
          <w:color w:val="000000"/>
          <w:lang w:val="en-GB"/>
        </w:rPr>
        <w:t xml:space="preserve">-Barnum S, Shi W, Graham BS, </w:t>
      </w:r>
      <w:proofErr w:type="spellStart"/>
      <w:r w:rsidRPr="00F10D65">
        <w:rPr>
          <w:rFonts w:ascii="Book Antiqua" w:eastAsia="Book Antiqua" w:hAnsi="Book Antiqua" w:cs="Book Antiqua"/>
          <w:color w:val="000000"/>
          <w:lang w:val="en-GB"/>
        </w:rPr>
        <w:t>Carfi</w:t>
      </w:r>
      <w:proofErr w:type="spellEnd"/>
      <w:r w:rsidRPr="00F10D65">
        <w:rPr>
          <w:rFonts w:ascii="Book Antiqua" w:eastAsia="Book Antiqua" w:hAnsi="Book Antiqua" w:cs="Book Antiqua"/>
          <w:color w:val="000000"/>
          <w:lang w:val="en-GB"/>
        </w:rPr>
        <w:t xml:space="preserve"> A, Corbett KS, Seder RA, Edwards DK. mRNA-1273 vaccine induces neutralizing antibodies against spike mutants from global SARS-CoV-2 variants. </w:t>
      </w:r>
      <w:proofErr w:type="spellStart"/>
      <w:r w:rsidRPr="00F10D65">
        <w:rPr>
          <w:rFonts w:ascii="Book Antiqua" w:eastAsia="Book Antiqua" w:hAnsi="Book Antiqua" w:cs="Book Antiqua"/>
          <w:i/>
          <w:iCs/>
          <w:color w:val="000000"/>
          <w:lang w:val="en-GB"/>
        </w:rPr>
        <w:t>bioRxiv</w:t>
      </w:r>
      <w:proofErr w:type="spellEnd"/>
      <w:r w:rsidRPr="00F10D65">
        <w:rPr>
          <w:rFonts w:ascii="Book Antiqua" w:eastAsia="Book Antiqua" w:hAnsi="Book Antiqua" w:cs="Book Antiqua"/>
          <w:color w:val="000000"/>
          <w:lang w:val="en-GB"/>
        </w:rPr>
        <w:t xml:space="preserve"> 2021 [PMID: 33501442 DOI: 10.1101/2021.01.25.427948]</w:t>
      </w:r>
    </w:p>
    <w:p w14:paraId="4F6F9BA6"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120 </w:t>
      </w:r>
      <w:r w:rsidRPr="00F10D65">
        <w:rPr>
          <w:rFonts w:ascii="Book Antiqua" w:eastAsia="Book Antiqua" w:hAnsi="Book Antiqua" w:cs="Book Antiqua"/>
          <w:b/>
          <w:bCs/>
          <w:color w:val="000000"/>
          <w:lang w:val="en-GB"/>
        </w:rPr>
        <w:t>Wang P</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Casner</w:t>
      </w:r>
      <w:proofErr w:type="spellEnd"/>
      <w:r w:rsidRPr="00F10D65">
        <w:rPr>
          <w:rFonts w:ascii="Book Antiqua" w:eastAsia="Book Antiqua" w:hAnsi="Book Antiqua" w:cs="Book Antiqua"/>
          <w:color w:val="000000"/>
          <w:lang w:val="en-GB"/>
        </w:rPr>
        <w:t xml:space="preserve"> RG, Nair MS, Wang M, Yu J, </w:t>
      </w:r>
      <w:proofErr w:type="spellStart"/>
      <w:r w:rsidRPr="00F10D65">
        <w:rPr>
          <w:rFonts w:ascii="Book Antiqua" w:eastAsia="Book Antiqua" w:hAnsi="Book Antiqua" w:cs="Book Antiqua"/>
          <w:color w:val="000000"/>
          <w:lang w:val="en-GB"/>
        </w:rPr>
        <w:t>Cerutti</w:t>
      </w:r>
      <w:proofErr w:type="spellEnd"/>
      <w:r w:rsidRPr="00F10D65">
        <w:rPr>
          <w:rFonts w:ascii="Book Antiqua" w:eastAsia="Book Antiqua" w:hAnsi="Book Antiqua" w:cs="Book Antiqua"/>
          <w:color w:val="000000"/>
          <w:lang w:val="en-GB"/>
        </w:rPr>
        <w:t xml:space="preserve"> G, Liu L, Kwong PD, Huang Y, Shapiro L, Ho DD. Increased Resistance of SARS-CoV-2 Variant P.1 to Antibody Neutralization. </w:t>
      </w:r>
      <w:proofErr w:type="spellStart"/>
      <w:r w:rsidRPr="00F10D65">
        <w:rPr>
          <w:rFonts w:ascii="Book Antiqua" w:eastAsia="Book Antiqua" w:hAnsi="Book Antiqua" w:cs="Book Antiqua"/>
          <w:i/>
          <w:iCs/>
          <w:color w:val="000000"/>
          <w:lang w:val="en-GB"/>
        </w:rPr>
        <w:t>bioRxiv</w:t>
      </w:r>
      <w:proofErr w:type="spellEnd"/>
      <w:r w:rsidRPr="00F10D65">
        <w:rPr>
          <w:rFonts w:ascii="Book Antiqua" w:eastAsia="Book Antiqua" w:hAnsi="Book Antiqua" w:cs="Book Antiqua"/>
          <w:color w:val="000000"/>
          <w:lang w:val="en-GB"/>
        </w:rPr>
        <w:t xml:space="preserve"> 2021 [PMID: 33688656 DOI: 10.1101/2021.03.01.433466]</w:t>
      </w:r>
    </w:p>
    <w:p w14:paraId="4F6F9BA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121 </w:t>
      </w:r>
      <w:r w:rsidRPr="00F10D65">
        <w:rPr>
          <w:rFonts w:ascii="Book Antiqua" w:eastAsia="Book Antiqua" w:hAnsi="Book Antiqua" w:cs="Book Antiqua"/>
          <w:b/>
          <w:bCs/>
          <w:color w:val="000000"/>
          <w:highlight w:val="yellow"/>
          <w:lang w:val="en-GB"/>
        </w:rPr>
        <w:t>Yadav PD</w:t>
      </w:r>
      <w:r w:rsidRPr="00F10D65">
        <w:rPr>
          <w:rFonts w:ascii="Book Antiqua" w:eastAsia="Book Antiqua" w:hAnsi="Book Antiqua" w:cs="Book Antiqua"/>
          <w:color w:val="000000"/>
          <w:highlight w:val="yellow"/>
          <w:lang w:val="en-GB"/>
        </w:rPr>
        <w:t xml:space="preserve">, </w:t>
      </w:r>
      <w:proofErr w:type="spellStart"/>
      <w:r w:rsidRPr="00F10D65">
        <w:rPr>
          <w:rFonts w:ascii="Book Antiqua" w:eastAsia="Book Antiqua" w:hAnsi="Book Antiqua" w:cs="Book Antiqua"/>
          <w:color w:val="000000"/>
          <w:highlight w:val="yellow"/>
          <w:lang w:val="en-GB"/>
        </w:rPr>
        <w:t>Sapkal</w:t>
      </w:r>
      <w:proofErr w:type="spellEnd"/>
      <w:r w:rsidRPr="00F10D65">
        <w:rPr>
          <w:rFonts w:ascii="Book Antiqua" w:eastAsia="Book Antiqua" w:hAnsi="Book Antiqua" w:cs="Book Antiqua"/>
          <w:color w:val="000000"/>
          <w:highlight w:val="yellow"/>
          <w:lang w:val="en-GB"/>
        </w:rPr>
        <w:t xml:space="preserve"> GN, Abraham P, Ella R, Deshpande G, Patil DY, </w:t>
      </w:r>
      <w:proofErr w:type="spellStart"/>
      <w:r w:rsidRPr="00F10D65">
        <w:rPr>
          <w:rFonts w:ascii="Book Antiqua" w:eastAsia="Book Antiqua" w:hAnsi="Book Antiqua" w:cs="Book Antiqua"/>
          <w:color w:val="000000"/>
          <w:highlight w:val="yellow"/>
          <w:lang w:val="en-GB"/>
        </w:rPr>
        <w:t>Nyayanit</w:t>
      </w:r>
      <w:proofErr w:type="spellEnd"/>
      <w:r w:rsidRPr="00F10D65">
        <w:rPr>
          <w:rFonts w:ascii="Book Antiqua" w:eastAsia="Book Antiqua" w:hAnsi="Book Antiqua" w:cs="Book Antiqua"/>
          <w:color w:val="000000"/>
          <w:highlight w:val="yellow"/>
          <w:lang w:val="en-GB"/>
        </w:rPr>
        <w:t xml:space="preserve"> DA, Gupta N, Sahay RR, </w:t>
      </w:r>
      <w:proofErr w:type="spellStart"/>
      <w:r w:rsidRPr="00F10D65">
        <w:rPr>
          <w:rFonts w:ascii="Book Antiqua" w:eastAsia="Book Antiqua" w:hAnsi="Book Antiqua" w:cs="Book Antiqua"/>
          <w:color w:val="000000"/>
          <w:highlight w:val="yellow"/>
          <w:lang w:val="en-GB"/>
        </w:rPr>
        <w:t>Shete</w:t>
      </w:r>
      <w:proofErr w:type="spellEnd"/>
      <w:r w:rsidRPr="00F10D65">
        <w:rPr>
          <w:rFonts w:ascii="Book Antiqua" w:eastAsia="Book Antiqua" w:hAnsi="Book Antiqua" w:cs="Book Antiqua"/>
          <w:color w:val="000000"/>
          <w:highlight w:val="yellow"/>
          <w:lang w:val="en-GB"/>
        </w:rPr>
        <w:t xml:space="preserve"> AM, Panda S, Bhargava B, Mohan VK. Neutralization of variant under investigation B.1.617 with sera of BBV152 vaccinees. </w:t>
      </w:r>
      <w:r w:rsidR="000D58AC" w:rsidRPr="00F10D65">
        <w:rPr>
          <w:rFonts w:ascii="Book Antiqua" w:eastAsia="Book Antiqua" w:hAnsi="Book Antiqua" w:cs="Book Antiqua"/>
          <w:color w:val="000000"/>
          <w:highlight w:val="yellow"/>
          <w:lang w:val="en-GB"/>
        </w:rPr>
        <w:t xml:space="preserve">2021 Preprint. Available from: </w:t>
      </w:r>
      <w:proofErr w:type="spellStart"/>
      <w:r w:rsidRPr="00F10D65">
        <w:rPr>
          <w:rFonts w:ascii="Book Antiqua" w:eastAsia="Book Antiqua" w:hAnsi="Book Antiqua" w:cs="Book Antiqua"/>
          <w:color w:val="000000"/>
          <w:highlight w:val="yellow"/>
          <w:lang w:val="en-GB"/>
        </w:rPr>
        <w:t>bioRxiv</w:t>
      </w:r>
      <w:proofErr w:type="spellEnd"/>
      <w:r w:rsidRPr="00F10D65">
        <w:rPr>
          <w:rFonts w:ascii="Book Antiqua" w:eastAsia="Book Antiqua" w:hAnsi="Book Antiqua" w:cs="Book Antiqua"/>
          <w:color w:val="000000"/>
          <w:highlight w:val="yellow"/>
          <w:lang w:val="en-GB"/>
        </w:rPr>
        <w:t xml:space="preserve"> 2021: </w:t>
      </w:r>
      <w:r w:rsidR="000D58AC" w:rsidRPr="00F10D65">
        <w:rPr>
          <w:rFonts w:ascii="Book Antiqua" w:eastAsia="Book Antiqua" w:hAnsi="Book Antiqua" w:cs="Book Antiqua"/>
          <w:color w:val="000000"/>
          <w:highlight w:val="yellow"/>
          <w:lang w:val="en-GB"/>
        </w:rPr>
        <w:t>2021.04.23.441101</w:t>
      </w:r>
      <w:r w:rsidRPr="00F10D65">
        <w:rPr>
          <w:rFonts w:ascii="Book Antiqua" w:eastAsia="Book Antiqua" w:hAnsi="Book Antiqua" w:cs="Book Antiqua"/>
          <w:color w:val="000000"/>
          <w:highlight w:val="yellow"/>
          <w:lang w:val="en-GB"/>
        </w:rPr>
        <w:t xml:space="preserve"> [DOI: </w:t>
      </w:r>
      <w:r w:rsidR="000D58AC" w:rsidRPr="00F10D65">
        <w:rPr>
          <w:rFonts w:ascii="Book Antiqua" w:eastAsia="Book Antiqua" w:hAnsi="Book Antiqua" w:cs="Book Antiqua"/>
          <w:color w:val="000000"/>
          <w:highlight w:val="yellow"/>
          <w:lang w:val="en-GB"/>
        </w:rPr>
        <w:t>10.1101/2021.04.23.441101</w:t>
      </w:r>
      <w:r w:rsidRPr="00F10D65">
        <w:rPr>
          <w:rFonts w:ascii="Book Antiqua" w:eastAsia="Book Antiqua" w:hAnsi="Book Antiqua" w:cs="Book Antiqua"/>
          <w:color w:val="000000"/>
          <w:highlight w:val="yellow"/>
          <w:lang w:val="en-GB"/>
        </w:rPr>
        <w:t>]</w:t>
      </w:r>
    </w:p>
    <w:p w14:paraId="4F6F9BA8"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122 </w:t>
      </w:r>
      <w:r w:rsidRPr="00F10D65">
        <w:rPr>
          <w:rFonts w:ascii="Book Antiqua" w:eastAsia="Book Antiqua" w:hAnsi="Book Antiqua" w:cs="Book Antiqua"/>
          <w:b/>
          <w:bCs/>
          <w:color w:val="000000"/>
          <w:lang w:val="en-GB"/>
        </w:rPr>
        <w:t>Joyner MJ</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Senefeld</w:t>
      </w:r>
      <w:proofErr w:type="spellEnd"/>
      <w:r w:rsidRPr="00F10D65">
        <w:rPr>
          <w:rFonts w:ascii="Book Antiqua" w:eastAsia="Book Antiqua" w:hAnsi="Book Antiqua" w:cs="Book Antiqua"/>
          <w:color w:val="000000"/>
          <w:lang w:val="en-GB"/>
        </w:rPr>
        <w:t xml:space="preserve"> JW, Klassen SA, Mills JR, Johnson PW, </w:t>
      </w:r>
      <w:proofErr w:type="spellStart"/>
      <w:r w:rsidRPr="00F10D65">
        <w:rPr>
          <w:rFonts w:ascii="Book Antiqua" w:eastAsia="Book Antiqua" w:hAnsi="Book Antiqua" w:cs="Book Antiqua"/>
          <w:color w:val="000000"/>
          <w:lang w:val="en-GB"/>
        </w:rPr>
        <w:t>Theel</w:t>
      </w:r>
      <w:proofErr w:type="spellEnd"/>
      <w:r w:rsidRPr="00F10D65">
        <w:rPr>
          <w:rFonts w:ascii="Book Antiqua" w:eastAsia="Book Antiqua" w:hAnsi="Book Antiqua" w:cs="Book Antiqua"/>
          <w:color w:val="000000"/>
          <w:lang w:val="en-GB"/>
        </w:rPr>
        <w:t xml:space="preserve"> ES, Wiggins CC, Bruno KA, </w:t>
      </w:r>
      <w:proofErr w:type="spellStart"/>
      <w:r w:rsidRPr="00F10D65">
        <w:rPr>
          <w:rFonts w:ascii="Book Antiqua" w:eastAsia="Book Antiqua" w:hAnsi="Book Antiqua" w:cs="Book Antiqua"/>
          <w:color w:val="000000"/>
          <w:lang w:val="en-GB"/>
        </w:rPr>
        <w:t>Klompas</w:t>
      </w:r>
      <w:proofErr w:type="spellEnd"/>
      <w:r w:rsidRPr="00F10D65">
        <w:rPr>
          <w:rFonts w:ascii="Book Antiqua" w:eastAsia="Book Antiqua" w:hAnsi="Book Antiqua" w:cs="Book Antiqua"/>
          <w:color w:val="000000"/>
          <w:lang w:val="en-GB"/>
        </w:rPr>
        <w:t xml:space="preserve"> AM, Lesser ER, Kunze KL, Sexton MA, Diaz Soto JC, Baker SE, Shepherd JRA, van Helmond N, van Buskirk CM, Winters JL, Stubbs JR, Rea RF, Hodge DO, </w:t>
      </w:r>
      <w:proofErr w:type="spellStart"/>
      <w:r w:rsidRPr="00F10D65">
        <w:rPr>
          <w:rFonts w:ascii="Book Antiqua" w:eastAsia="Book Antiqua" w:hAnsi="Book Antiqua" w:cs="Book Antiqua"/>
          <w:color w:val="000000"/>
          <w:lang w:val="en-GB"/>
        </w:rPr>
        <w:t>Herasevich</w:t>
      </w:r>
      <w:proofErr w:type="spellEnd"/>
      <w:r w:rsidRPr="00F10D65">
        <w:rPr>
          <w:rFonts w:ascii="Book Antiqua" w:eastAsia="Book Antiqua" w:hAnsi="Book Antiqua" w:cs="Book Antiqua"/>
          <w:color w:val="000000"/>
          <w:lang w:val="en-GB"/>
        </w:rPr>
        <w:t xml:space="preserve"> V, Whelan ER, </w:t>
      </w:r>
      <w:proofErr w:type="spellStart"/>
      <w:r w:rsidRPr="00F10D65">
        <w:rPr>
          <w:rFonts w:ascii="Book Antiqua" w:eastAsia="Book Antiqua" w:hAnsi="Book Antiqua" w:cs="Book Antiqua"/>
          <w:color w:val="000000"/>
          <w:lang w:val="en-GB"/>
        </w:rPr>
        <w:t>Clayburn</w:t>
      </w:r>
      <w:proofErr w:type="spellEnd"/>
      <w:r w:rsidRPr="00F10D65">
        <w:rPr>
          <w:rFonts w:ascii="Book Antiqua" w:eastAsia="Book Antiqua" w:hAnsi="Book Antiqua" w:cs="Book Antiqua"/>
          <w:color w:val="000000"/>
          <w:lang w:val="en-GB"/>
        </w:rPr>
        <w:t xml:space="preserve"> AJ, Larson KF, Ripoll JG, Andersen KJ, Buras MR, Vogt MNP, Dennis JJ, </w:t>
      </w:r>
      <w:proofErr w:type="spellStart"/>
      <w:r w:rsidRPr="00F10D65">
        <w:rPr>
          <w:rFonts w:ascii="Book Antiqua" w:eastAsia="Book Antiqua" w:hAnsi="Book Antiqua" w:cs="Book Antiqua"/>
          <w:color w:val="000000"/>
          <w:lang w:val="en-GB"/>
        </w:rPr>
        <w:t>Regimbal</w:t>
      </w:r>
      <w:proofErr w:type="spellEnd"/>
      <w:r w:rsidRPr="00F10D65">
        <w:rPr>
          <w:rFonts w:ascii="Book Antiqua" w:eastAsia="Book Antiqua" w:hAnsi="Book Antiqua" w:cs="Book Antiqua"/>
          <w:color w:val="000000"/>
          <w:lang w:val="en-GB"/>
        </w:rPr>
        <w:t xml:space="preserve"> RJ, Bauer PR, Blair JE, Paneth NS, Fairweather D, Wright RS, Carter RE, Casadevall A. Effect of Convalescent Plasma on Mortality among Hospitalized Patients with COVID-19: Initial Three-Month Experience. </w:t>
      </w:r>
      <w:proofErr w:type="spellStart"/>
      <w:r w:rsidRPr="00F10D65">
        <w:rPr>
          <w:rFonts w:ascii="Book Antiqua" w:eastAsia="Book Antiqua" w:hAnsi="Book Antiqua" w:cs="Book Antiqua"/>
          <w:i/>
          <w:iCs/>
          <w:color w:val="000000"/>
          <w:lang w:val="en-GB"/>
        </w:rPr>
        <w:t>medRxiv</w:t>
      </w:r>
      <w:proofErr w:type="spellEnd"/>
      <w:r w:rsidRPr="00F10D65">
        <w:rPr>
          <w:rFonts w:ascii="Book Antiqua" w:eastAsia="Book Antiqua" w:hAnsi="Book Antiqua" w:cs="Book Antiqua"/>
          <w:color w:val="000000"/>
          <w:lang w:val="en-GB"/>
        </w:rPr>
        <w:t xml:space="preserve"> 2020 [PMID: 32817978 DOI: 10.1101/2020.08.12.20169359]</w:t>
      </w:r>
    </w:p>
    <w:p w14:paraId="4F6F9BA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123 </w:t>
      </w:r>
      <w:r w:rsidRPr="00F10D65">
        <w:rPr>
          <w:rFonts w:ascii="Book Antiqua" w:eastAsia="Book Antiqua" w:hAnsi="Book Antiqua" w:cs="Book Antiqua"/>
          <w:b/>
          <w:bCs/>
          <w:color w:val="000000"/>
          <w:lang w:val="en-GB"/>
        </w:rPr>
        <w:t>Joyner MJ</w:t>
      </w:r>
      <w:r w:rsidRPr="00F10D65">
        <w:rPr>
          <w:rFonts w:ascii="Book Antiqua" w:eastAsia="Book Antiqua" w:hAnsi="Book Antiqua" w:cs="Book Antiqua"/>
          <w:color w:val="000000"/>
          <w:lang w:val="en-GB"/>
        </w:rPr>
        <w:t xml:space="preserve">, Bruno KA, Klassen SA, Kunze KL, Johnson PW, Lesser ER, Wiggins CC, </w:t>
      </w:r>
      <w:proofErr w:type="spellStart"/>
      <w:r w:rsidRPr="00F10D65">
        <w:rPr>
          <w:rFonts w:ascii="Book Antiqua" w:eastAsia="Book Antiqua" w:hAnsi="Book Antiqua" w:cs="Book Antiqua"/>
          <w:color w:val="000000"/>
          <w:lang w:val="en-GB"/>
        </w:rPr>
        <w:t>Senefeld</w:t>
      </w:r>
      <w:proofErr w:type="spellEnd"/>
      <w:r w:rsidRPr="00F10D65">
        <w:rPr>
          <w:rFonts w:ascii="Book Antiqua" w:eastAsia="Book Antiqua" w:hAnsi="Book Antiqua" w:cs="Book Antiqua"/>
          <w:color w:val="000000"/>
          <w:lang w:val="en-GB"/>
        </w:rPr>
        <w:t xml:space="preserve"> JW, </w:t>
      </w:r>
      <w:proofErr w:type="spellStart"/>
      <w:r w:rsidRPr="00F10D65">
        <w:rPr>
          <w:rFonts w:ascii="Book Antiqua" w:eastAsia="Book Antiqua" w:hAnsi="Book Antiqua" w:cs="Book Antiqua"/>
          <w:color w:val="000000"/>
          <w:lang w:val="en-GB"/>
        </w:rPr>
        <w:t>Klompas</w:t>
      </w:r>
      <w:proofErr w:type="spellEnd"/>
      <w:r w:rsidRPr="00F10D65">
        <w:rPr>
          <w:rFonts w:ascii="Book Antiqua" w:eastAsia="Book Antiqua" w:hAnsi="Book Antiqua" w:cs="Book Antiqua"/>
          <w:color w:val="000000"/>
          <w:lang w:val="en-GB"/>
        </w:rPr>
        <w:t xml:space="preserve"> AM, Hodge DO, Shepherd JRA, Rea RF, Whelan ER, </w:t>
      </w:r>
      <w:proofErr w:type="spellStart"/>
      <w:r w:rsidRPr="00F10D65">
        <w:rPr>
          <w:rFonts w:ascii="Book Antiqua" w:eastAsia="Book Antiqua" w:hAnsi="Book Antiqua" w:cs="Book Antiqua"/>
          <w:color w:val="000000"/>
          <w:lang w:val="en-GB"/>
        </w:rPr>
        <w:t>Clayburn</w:t>
      </w:r>
      <w:proofErr w:type="spellEnd"/>
      <w:r w:rsidRPr="00F10D65">
        <w:rPr>
          <w:rFonts w:ascii="Book Antiqua" w:eastAsia="Book Antiqua" w:hAnsi="Book Antiqua" w:cs="Book Antiqua"/>
          <w:color w:val="000000"/>
          <w:lang w:val="en-GB"/>
        </w:rPr>
        <w:t xml:space="preserve"> AJ, Spiegel MR, Baker SE, Larson KF, Ripoll JG, Andersen KJ, Buras MR, Vogt MNP, </w:t>
      </w:r>
      <w:proofErr w:type="spellStart"/>
      <w:r w:rsidRPr="00F10D65">
        <w:rPr>
          <w:rFonts w:ascii="Book Antiqua" w:eastAsia="Book Antiqua" w:hAnsi="Book Antiqua" w:cs="Book Antiqua"/>
          <w:color w:val="000000"/>
          <w:lang w:val="en-GB"/>
        </w:rPr>
        <w:t>Herasevich</w:t>
      </w:r>
      <w:proofErr w:type="spellEnd"/>
      <w:r w:rsidRPr="00F10D65">
        <w:rPr>
          <w:rFonts w:ascii="Book Antiqua" w:eastAsia="Book Antiqua" w:hAnsi="Book Antiqua" w:cs="Book Antiqua"/>
          <w:color w:val="000000"/>
          <w:lang w:val="en-GB"/>
        </w:rPr>
        <w:t xml:space="preserve"> V, Dennis JJ, </w:t>
      </w:r>
      <w:proofErr w:type="spellStart"/>
      <w:r w:rsidRPr="00F10D65">
        <w:rPr>
          <w:rFonts w:ascii="Book Antiqua" w:eastAsia="Book Antiqua" w:hAnsi="Book Antiqua" w:cs="Book Antiqua"/>
          <w:color w:val="000000"/>
          <w:lang w:val="en-GB"/>
        </w:rPr>
        <w:t>Regimbal</w:t>
      </w:r>
      <w:proofErr w:type="spellEnd"/>
      <w:r w:rsidRPr="00F10D65">
        <w:rPr>
          <w:rFonts w:ascii="Book Antiqua" w:eastAsia="Book Antiqua" w:hAnsi="Book Antiqua" w:cs="Book Antiqua"/>
          <w:color w:val="000000"/>
          <w:lang w:val="en-GB"/>
        </w:rPr>
        <w:t xml:space="preserve"> RJ, Bauer PR, Blair JE, van Buskirk CM, Winters JL, Stubbs JR, van Helmond N, Butterfield BP, Sexton MA, Diaz Soto JC, Paneth NS, Verdun NC, Marks P, Casadevall A, Fairweather D, Carter RE, Wright RS. Safety Update: </w:t>
      </w:r>
      <w:r w:rsidRPr="00F10D65">
        <w:rPr>
          <w:rFonts w:ascii="Book Antiqua" w:eastAsia="Book Antiqua" w:hAnsi="Book Antiqua" w:cs="Book Antiqua"/>
          <w:color w:val="000000"/>
          <w:lang w:val="en-GB"/>
        </w:rPr>
        <w:lastRenderedPageBreak/>
        <w:t xml:space="preserve">COVID-19 Convalescent Plasma in 20,000 Hospitalized Patients. </w:t>
      </w:r>
      <w:r w:rsidRPr="00F10D65">
        <w:rPr>
          <w:rFonts w:ascii="Book Antiqua" w:eastAsia="Book Antiqua" w:hAnsi="Book Antiqua" w:cs="Book Antiqua"/>
          <w:i/>
          <w:iCs/>
          <w:color w:val="000000"/>
          <w:lang w:val="en-GB"/>
        </w:rPr>
        <w:t>Mayo Clin Proc</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95</w:t>
      </w:r>
      <w:r w:rsidRPr="00F10D65">
        <w:rPr>
          <w:rFonts w:ascii="Book Antiqua" w:eastAsia="Book Antiqua" w:hAnsi="Book Antiqua" w:cs="Book Antiqua"/>
          <w:color w:val="000000"/>
          <w:lang w:val="en-GB"/>
        </w:rPr>
        <w:t>: 1888-1897 [PMID: 32861333 DOI: 10.1016/j.mayocp.2020.06.028]</w:t>
      </w:r>
    </w:p>
    <w:p w14:paraId="4F6F9BA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124 </w:t>
      </w:r>
      <w:r w:rsidRPr="00F10D65">
        <w:rPr>
          <w:rFonts w:ascii="Book Antiqua" w:eastAsia="Book Antiqua" w:hAnsi="Book Antiqua" w:cs="Book Antiqua"/>
          <w:b/>
          <w:bCs/>
          <w:color w:val="000000"/>
          <w:lang w:val="en-GB"/>
        </w:rPr>
        <w:t>Wang P</w:t>
      </w:r>
      <w:r w:rsidRPr="00F10D65">
        <w:rPr>
          <w:rFonts w:ascii="Book Antiqua" w:eastAsia="Book Antiqua" w:hAnsi="Book Antiqua" w:cs="Book Antiqua"/>
          <w:color w:val="000000"/>
          <w:lang w:val="en-GB"/>
        </w:rPr>
        <w:t xml:space="preserve">, Nair MS, Liu L, </w:t>
      </w:r>
      <w:proofErr w:type="spellStart"/>
      <w:r w:rsidRPr="00F10D65">
        <w:rPr>
          <w:rFonts w:ascii="Book Antiqua" w:eastAsia="Book Antiqua" w:hAnsi="Book Antiqua" w:cs="Book Antiqua"/>
          <w:color w:val="000000"/>
          <w:lang w:val="en-GB"/>
        </w:rPr>
        <w:t>Iketani</w:t>
      </w:r>
      <w:proofErr w:type="spellEnd"/>
      <w:r w:rsidRPr="00F10D65">
        <w:rPr>
          <w:rFonts w:ascii="Book Antiqua" w:eastAsia="Book Antiqua" w:hAnsi="Book Antiqua" w:cs="Book Antiqua"/>
          <w:color w:val="000000"/>
          <w:lang w:val="en-GB"/>
        </w:rPr>
        <w:t xml:space="preserve"> S, Luo Y, Guo Y, Wang M, Yu J, Zhang B, Kwong PD, Graham BS, </w:t>
      </w:r>
      <w:proofErr w:type="spellStart"/>
      <w:r w:rsidRPr="00F10D65">
        <w:rPr>
          <w:rFonts w:ascii="Book Antiqua" w:eastAsia="Book Antiqua" w:hAnsi="Book Antiqua" w:cs="Book Antiqua"/>
          <w:color w:val="000000"/>
          <w:lang w:val="en-GB"/>
        </w:rPr>
        <w:t>Mascola</w:t>
      </w:r>
      <w:proofErr w:type="spellEnd"/>
      <w:r w:rsidRPr="00F10D65">
        <w:rPr>
          <w:rFonts w:ascii="Book Antiqua" w:eastAsia="Book Antiqua" w:hAnsi="Book Antiqua" w:cs="Book Antiqua"/>
          <w:color w:val="000000"/>
          <w:lang w:val="en-GB"/>
        </w:rPr>
        <w:t xml:space="preserve"> JR, Chang JY, Yin MT, </w:t>
      </w:r>
      <w:proofErr w:type="spellStart"/>
      <w:r w:rsidRPr="00F10D65">
        <w:rPr>
          <w:rFonts w:ascii="Book Antiqua" w:eastAsia="Book Antiqua" w:hAnsi="Book Antiqua" w:cs="Book Antiqua"/>
          <w:color w:val="000000"/>
          <w:lang w:val="en-GB"/>
        </w:rPr>
        <w:t>Sobieszczyk</w:t>
      </w:r>
      <w:proofErr w:type="spellEnd"/>
      <w:r w:rsidRPr="00F10D65">
        <w:rPr>
          <w:rFonts w:ascii="Book Antiqua" w:eastAsia="Book Antiqua" w:hAnsi="Book Antiqua" w:cs="Book Antiqua"/>
          <w:color w:val="000000"/>
          <w:lang w:val="en-GB"/>
        </w:rPr>
        <w:t xml:space="preserve"> M, </w:t>
      </w:r>
      <w:proofErr w:type="spellStart"/>
      <w:r w:rsidRPr="00F10D65">
        <w:rPr>
          <w:rFonts w:ascii="Book Antiqua" w:eastAsia="Book Antiqua" w:hAnsi="Book Antiqua" w:cs="Book Antiqua"/>
          <w:color w:val="000000"/>
          <w:lang w:val="en-GB"/>
        </w:rPr>
        <w:t>Kyratsous</w:t>
      </w:r>
      <w:proofErr w:type="spellEnd"/>
      <w:r w:rsidRPr="00F10D65">
        <w:rPr>
          <w:rFonts w:ascii="Book Antiqua" w:eastAsia="Book Antiqua" w:hAnsi="Book Antiqua" w:cs="Book Antiqua"/>
          <w:color w:val="000000"/>
          <w:lang w:val="en-GB"/>
        </w:rPr>
        <w:t xml:space="preserve"> CA, Shapiro L, Sheng Z, Huang Y, Ho DD. Antibody resistance of SARS-CoV-2 variants B.1.351 and B.1.1.7. </w:t>
      </w:r>
      <w:r w:rsidRPr="00F10D65">
        <w:rPr>
          <w:rFonts w:ascii="Book Antiqua" w:eastAsia="Book Antiqua" w:hAnsi="Book Antiqua" w:cs="Book Antiqua"/>
          <w:i/>
          <w:iCs/>
          <w:color w:val="000000"/>
          <w:lang w:val="en-GB"/>
        </w:rPr>
        <w:t>Nature</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593</w:t>
      </w:r>
      <w:r w:rsidRPr="00F10D65">
        <w:rPr>
          <w:rFonts w:ascii="Book Antiqua" w:eastAsia="Book Antiqua" w:hAnsi="Book Antiqua" w:cs="Book Antiqua"/>
          <w:color w:val="000000"/>
          <w:lang w:val="en-GB"/>
        </w:rPr>
        <w:t>: 130-135 [PMID: 33684923 DOI: 10.1038/s41586-021-03398-2]</w:t>
      </w:r>
    </w:p>
    <w:p w14:paraId="4F6F9BAB"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125 </w:t>
      </w:r>
      <w:proofErr w:type="spellStart"/>
      <w:r w:rsidRPr="00F10D65">
        <w:rPr>
          <w:rFonts w:ascii="Book Antiqua" w:eastAsia="Book Antiqua" w:hAnsi="Book Antiqua" w:cs="Book Antiqua"/>
          <w:b/>
          <w:bCs/>
          <w:color w:val="000000"/>
          <w:lang w:val="en-GB"/>
        </w:rPr>
        <w:t>Weinreich</w:t>
      </w:r>
      <w:proofErr w:type="spellEnd"/>
      <w:r w:rsidRPr="00F10D65">
        <w:rPr>
          <w:rFonts w:ascii="Book Antiqua" w:eastAsia="Book Antiqua" w:hAnsi="Book Antiqua" w:cs="Book Antiqua"/>
          <w:b/>
          <w:bCs/>
          <w:color w:val="000000"/>
          <w:lang w:val="en-GB"/>
        </w:rPr>
        <w:t xml:space="preserve"> DM</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Sivapalasingam</w:t>
      </w:r>
      <w:proofErr w:type="spellEnd"/>
      <w:r w:rsidRPr="00F10D65">
        <w:rPr>
          <w:rFonts w:ascii="Book Antiqua" w:eastAsia="Book Antiqua" w:hAnsi="Book Antiqua" w:cs="Book Antiqua"/>
          <w:color w:val="000000"/>
          <w:lang w:val="en-GB"/>
        </w:rPr>
        <w:t xml:space="preserve"> S, Norton T, Ali S, Gao H, </w:t>
      </w:r>
      <w:proofErr w:type="spellStart"/>
      <w:r w:rsidRPr="00F10D65">
        <w:rPr>
          <w:rFonts w:ascii="Book Antiqua" w:eastAsia="Book Antiqua" w:hAnsi="Book Antiqua" w:cs="Book Antiqua"/>
          <w:color w:val="000000"/>
          <w:lang w:val="en-GB"/>
        </w:rPr>
        <w:t>Bhore</w:t>
      </w:r>
      <w:proofErr w:type="spellEnd"/>
      <w:r w:rsidRPr="00F10D65">
        <w:rPr>
          <w:rFonts w:ascii="Book Antiqua" w:eastAsia="Book Antiqua" w:hAnsi="Book Antiqua" w:cs="Book Antiqua"/>
          <w:color w:val="000000"/>
          <w:lang w:val="en-GB"/>
        </w:rPr>
        <w:t xml:space="preserve"> R, Musser BJ, Soo Y, </w:t>
      </w:r>
      <w:proofErr w:type="spellStart"/>
      <w:r w:rsidRPr="00F10D65">
        <w:rPr>
          <w:rFonts w:ascii="Book Antiqua" w:eastAsia="Book Antiqua" w:hAnsi="Book Antiqua" w:cs="Book Antiqua"/>
          <w:color w:val="000000"/>
          <w:lang w:val="en-GB"/>
        </w:rPr>
        <w:t>Rofail</w:t>
      </w:r>
      <w:proofErr w:type="spellEnd"/>
      <w:r w:rsidRPr="00F10D65">
        <w:rPr>
          <w:rFonts w:ascii="Book Antiqua" w:eastAsia="Book Antiqua" w:hAnsi="Book Antiqua" w:cs="Book Antiqua"/>
          <w:color w:val="000000"/>
          <w:lang w:val="en-GB"/>
        </w:rPr>
        <w:t xml:space="preserve"> D, </w:t>
      </w:r>
      <w:proofErr w:type="spellStart"/>
      <w:r w:rsidRPr="00F10D65">
        <w:rPr>
          <w:rFonts w:ascii="Book Antiqua" w:eastAsia="Book Antiqua" w:hAnsi="Book Antiqua" w:cs="Book Antiqua"/>
          <w:color w:val="000000"/>
          <w:lang w:val="en-GB"/>
        </w:rPr>
        <w:t>Im</w:t>
      </w:r>
      <w:proofErr w:type="spellEnd"/>
      <w:r w:rsidRPr="00F10D65">
        <w:rPr>
          <w:rFonts w:ascii="Book Antiqua" w:eastAsia="Book Antiqua" w:hAnsi="Book Antiqua" w:cs="Book Antiqua"/>
          <w:color w:val="000000"/>
          <w:lang w:val="en-GB"/>
        </w:rPr>
        <w:t xml:space="preserve"> J, Perry C, Pan C, </w:t>
      </w:r>
      <w:proofErr w:type="spellStart"/>
      <w:r w:rsidRPr="00F10D65">
        <w:rPr>
          <w:rFonts w:ascii="Book Antiqua" w:eastAsia="Book Antiqua" w:hAnsi="Book Antiqua" w:cs="Book Antiqua"/>
          <w:color w:val="000000"/>
          <w:lang w:val="en-GB"/>
        </w:rPr>
        <w:t>Hosain</w:t>
      </w:r>
      <w:proofErr w:type="spellEnd"/>
      <w:r w:rsidRPr="00F10D65">
        <w:rPr>
          <w:rFonts w:ascii="Book Antiqua" w:eastAsia="Book Antiqua" w:hAnsi="Book Antiqua" w:cs="Book Antiqua"/>
          <w:color w:val="000000"/>
          <w:lang w:val="en-GB"/>
        </w:rPr>
        <w:t xml:space="preserve"> R, Mahmood A, Davis JD, Turner KC, Hooper AT, Hamilton JD, Baum A, </w:t>
      </w:r>
      <w:proofErr w:type="spellStart"/>
      <w:r w:rsidRPr="00F10D65">
        <w:rPr>
          <w:rFonts w:ascii="Book Antiqua" w:eastAsia="Book Antiqua" w:hAnsi="Book Antiqua" w:cs="Book Antiqua"/>
          <w:color w:val="000000"/>
          <w:lang w:val="en-GB"/>
        </w:rPr>
        <w:t>Kyratsous</w:t>
      </w:r>
      <w:proofErr w:type="spellEnd"/>
      <w:r w:rsidRPr="00F10D65">
        <w:rPr>
          <w:rFonts w:ascii="Book Antiqua" w:eastAsia="Book Antiqua" w:hAnsi="Book Antiqua" w:cs="Book Antiqua"/>
          <w:color w:val="000000"/>
          <w:lang w:val="en-GB"/>
        </w:rPr>
        <w:t xml:space="preserve"> CA, Kim Y, Cook A, </w:t>
      </w:r>
      <w:proofErr w:type="spellStart"/>
      <w:r w:rsidRPr="00F10D65">
        <w:rPr>
          <w:rFonts w:ascii="Book Antiqua" w:eastAsia="Book Antiqua" w:hAnsi="Book Antiqua" w:cs="Book Antiqua"/>
          <w:color w:val="000000"/>
          <w:lang w:val="en-GB"/>
        </w:rPr>
        <w:t>Kampman</w:t>
      </w:r>
      <w:proofErr w:type="spellEnd"/>
      <w:r w:rsidRPr="00F10D65">
        <w:rPr>
          <w:rFonts w:ascii="Book Antiqua" w:eastAsia="Book Antiqua" w:hAnsi="Book Antiqua" w:cs="Book Antiqua"/>
          <w:color w:val="000000"/>
          <w:lang w:val="en-GB"/>
        </w:rPr>
        <w:t xml:space="preserve"> W, Kohli A, Sachdeva Y, Graber X, Kowal B, </w:t>
      </w:r>
      <w:proofErr w:type="spellStart"/>
      <w:r w:rsidRPr="00F10D65">
        <w:rPr>
          <w:rFonts w:ascii="Book Antiqua" w:eastAsia="Book Antiqua" w:hAnsi="Book Antiqua" w:cs="Book Antiqua"/>
          <w:color w:val="000000"/>
          <w:lang w:val="en-GB"/>
        </w:rPr>
        <w:t>DiCioccio</w:t>
      </w:r>
      <w:proofErr w:type="spellEnd"/>
      <w:r w:rsidRPr="00F10D65">
        <w:rPr>
          <w:rFonts w:ascii="Book Antiqua" w:eastAsia="Book Antiqua" w:hAnsi="Book Antiqua" w:cs="Book Antiqua"/>
          <w:color w:val="000000"/>
          <w:lang w:val="en-GB"/>
        </w:rPr>
        <w:t xml:space="preserve"> T, Stahl N, </w:t>
      </w:r>
      <w:proofErr w:type="spellStart"/>
      <w:r w:rsidRPr="00F10D65">
        <w:rPr>
          <w:rFonts w:ascii="Book Antiqua" w:eastAsia="Book Antiqua" w:hAnsi="Book Antiqua" w:cs="Book Antiqua"/>
          <w:color w:val="000000"/>
          <w:lang w:val="en-GB"/>
        </w:rPr>
        <w:t>Lipsich</w:t>
      </w:r>
      <w:proofErr w:type="spellEnd"/>
      <w:r w:rsidRPr="00F10D65">
        <w:rPr>
          <w:rFonts w:ascii="Book Antiqua" w:eastAsia="Book Antiqua" w:hAnsi="Book Antiqua" w:cs="Book Antiqua"/>
          <w:color w:val="000000"/>
          <w:lang w:val="en-GB"/>
        </w:rPr>
        <w:t xml:space="preserve"> L, Braunstein N, Herman G, </w:t>
      </w:r>
      <w:proofErr w:type="spellStart"/>
      <w:r w:rsidRPr="00F10D65">
        <w:rPr>
          <w:rFonts w:ascii="Book Antiqua" w:eastAsia="Book Antiqua" w:hAnsi="Book Antiqua" w:cs="Book Antiqua"/>
          <w:color w:val="000000"/>
          <w:lang w:val="en-GB"/>
        </w:rPr>
        <w:t>Yancopoulos</w:t>
      </w:r>
      <w:proofErr w:type="spellEnd"/>
      <w:r w:rsidRPr="00F10D65">
        <w:rPr>
          <w:rFonts w:ascii="Book Antiqua" w:eastAsia="Book Antiqua" w:hAnsi="Book Antiqua" w:cs="Book Antiqua"/>
          <w:color w:val="000000"/>
          <w:lang w:val="en-GB"/>
        </w:rPr>
        <w:t xml:space="preserve"> GD; Trial Investigators. REGN-COV2, a Neutralizing Antibody Cocktail, in Outpatients with Covid-19. </w:t>
      </w:r>
      <w:r w:rsidRPr="00F10D65">
        <w:rPr>
          <w:rFonts w:ascii="Book Antiqua" w:eastAsia="Book Antiqua" w:hAnsi="Book Antiqua" w:cs="Book Antiqua"/>
          <w:i/>
          <w:iCs/>
          <w:color w:val="000000"/>
          <w:lang w:val="en-GB"/>
        </w:rPr>
        <w:t xml:space="preserve">N </w:t>
      </w:r>
      <w:proofErr w:type="spellStart"/>
      <w:r w:rsidRPr="00F10D65">
        <w:rPr>
          <w:rFonts w:ascii="Book Antiqua" w:eastAsia="Book Antiqua" w:hAnsi="Book Antiqua" w:cs="Book Antiqua"/>
          <w:i/>
          <w:iCs/>
          <w:color w:val="000000"/>
          <w:lang w:val="en-GB"/>
        </w:rPr>
        <w:t>Engl</w:t>
      </w:r>
      <w:proofErr w:type="spellEnd"/>
      <w:r w:rsidRPr="00F10D65">
        <w:rPr>
          <w:rFonts w:ascii="Book Antiqua" w:eastAsia="Book Antiqua" w:hAnsi="Book Antiqua" w:cs="Book Antiqua"/>
          <w:i/>
          <w:iCs/>
          <w:color w:val="000000"/>
          <w:lang w:val="en-GB"/>
        </w:rPr>
        <w:t xml:space="preserve"> J Med</w:t>
      </w:r>
      <w:r w:rsidRPr="00F10D65">
        <w:rPr>
          <w:rFonts w:ascii="Book Antiqua" w:eastAsia="Book Antiqua" w:hAnsi="Book Antiqua" w:cs="Book Antiqua"/>
          <w:color w:val="000000"/>
          <w:lang w:val="en-GB"/>
        </w:rPr>
        <w:t xml:space="preserve"> 2021; </w:t>
      </w:r>
      <w:r w:rsidRPr="00F10D65">
        <w:rPr>
          <w:rFonts w:ascii="Book Antiqua" w:eastAsia="Book Antiqua" w:hAnsi="Book Antiqua" w:cs="Book Antiqua"/>
          <w:b/>
          <w:bCs/>
          <w:color w:val="000000"/>
          <w:lang w:val="en-GB"/>
        </w:rPr>
        <w:t>384</w:t>
      </w:r>
      <w:r w:rsidRPr="00F10D65">
        <w:rPr>
          <w:rFonts w:ascii="Book Antiqua" w:eastAsia="Book Antiqua" w:hAnsi="Book Antiqua" w:cs="Book Antiqua"/>
          <w:color w:val="000000"/>
          <w:lang w:val="en-GB"/>
        </w:rPr>
        <w:t>: 238-251 [PMID: 33332778 DOI: 10.1056/NEJMoa2035002]</w:t>
      </w:r>
    </w:p>
    <w:p w14:paraId="4F6F9BAC"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126 </w:t>
      </w:r>
      <w:r w:rsidRPr="00F10D65">
        <w:rPr>
          <w:rFonts w:ascii="Book Antiqua" w:eastAsia="Book Antiqua" w:hAnsi="Book Antiqua" w:cs="Book Antiqua"/>
          <w:b/>
          <w:bCs/>
          <w:color w:val="000000"/>
          <w:lang w:val="en-GB"/>
        </w:rPr>
        <w:t>Baum A</w:t>
      </w:r>
      <w:r w:rsidRPr="00F10D65">
        <w:rPr>
          <w:rFonts w:ascii="Book Antiqua" w:eastAsia="Book Antiqua" w:hAnsi="Book Antiqua" w:cs="Book Antiqua"/>
          <w:color w:val="000000"/>
          <w:lang w:val="en-GB"/>
        </w:rPr>
        <w:t xml:space="preserve">, </w:t>
      </w:r>
      <w:proofErr w:type="spellStart"/>
      <w:r w:rsidRPr="00F10D65">
        <w:rPr>
          <w:rFonts w:ascii="Book Antiqua" w:eastAsia="Book Antiqua" w:hAnsi="Book Antiqua" w:cs="Book Antiqua"/>
          <w:color w:val="000000"/>
          <w:lang w:val="en-GB"/>
        </w:rPr>
        <w:t>Ajithdoss</w:t>
      </w:r>
      <w:proofErr w:type="spellEnd"/>
      <w:r w:rsidRPr="00F10D65">
        <w:rPr>
          <w:rFonts w:ascii="Book Antiqua" w:eastAsia="Book Antiqua" w:hAnsi="Book Antiqua" w:cs="Book Antiqua"/>
          <w:color w:val="000000"/>
          <w:lang w:val="en-GB"/>
        </w:rPr>
        <w:t xml:space="preserve"> D, </w:t>
      </w:r>
      <w:proofErr w:type="spellStart"/>
      <w:r w:rsidRPr="00F10D65">
        <w:rPr>
          <w:rFonts w:ascii="Book Antiqua" w:eastAsia="Book Antiqua" w:hAnsi="Book Antiqua" w:cs="Book Antiqua"/>
          <w:color w:val="000000"/>
          <w:lang w:val="en-GB"/>
        </w:rPr>
        <w:t>Copin</w:t>
      </w:r>
      <w:proofErr w:type="spellEnd"/>
      <w:r w:rsidRPr="00F10D65">
        <w:rPr>
          <w:rFonts w:ascii="Book Antiqua" w:eastAsia="Book Antiqua" w:hAnsi="Book Antiqua" w:cs="Book Antiqua"/>
          <w:color w:val="000000"/>
          <w:lang w:val="en-GB"/>
        </w:rPr>
        <w:t xml:space="preserve"> R, Zhou A, Lanza K, Negron N, Ni M, Wei Y, Mohammadi K, Musser B, Atwal GS, </w:t>
      </w:r>
      <w:proofErr w:type="spellStart"/>
      <w:r w:rsidRPr="00F10D65">
        <w:rPr>
          <w:rFonts w:ascii="Book Antiqua" w:eastAsia="Book Antiqua" w:hAnsi="Book Antiqua" w:cs="Book Antiqua"/>
          <w:color w:val="000000"/>
          <w:lang w:val="en-GB"/>
        </w:rPr>
        <w:t>Oyejide</w:t>
      </w:r>
      <w:proofErr w:type="spellEnd"/>
      <w:r w:rsidRPr="00F10D65">
        <w:rPr>
          <w:rFonts w:ascii="Book Antiqua" w:eastAsia="Book Antiqua" w:hAnsi="Book Antiqua" w:cs="Book Antiqua"/>
          <w:color w:val="000000"/>
          <w:lang w:val="en-GB"/>
        </w:rPr>
        <w:t xml:space="preserve"> A, </w:t>
      </w:r>
      <w:proofErr w:type="spellStart"/>
      <w:r w:rsidRPr="00F10D65">
        <w:rPr>
          <w:rFonts w:ascii="Book Antiqua" w:eastAsia="Book Antiqua" w:hAnsi="Book Antiqua" w:cs="Book Antiqua"/>
          <w:color w:val="000000"/>
          <w:lang w:val="en-GB"/>
        </w:rPr>
        <w:t>Goez</w:t>
      </w:r>
      <w:proofErr w:type="spellEnd"/>
      <w:r w:rsidRPr="00F10D65">
        <w:rPr>
          <w:rFonts w:ascii="Book Antiqua" w:eastAsia="Book Antiqua" w:hAnsi="Book Antiqua" w:cs="Book Antiqua"/>
          <w:color w:val="000000"/>
          <w:lang w:val="en-GB"/>
        </w:rPr>
        <w:t xml:space="preserve">-Gazi Y, Dutton J, Clemmons E, Staples HM, Bartley C, </w:t>
      </w:r>
      <w:proofErr w:type="spellStart"/>
      <w:r w:rsidRPr="00F10D65">
        <w:rPr>
          <w:rFonts w:ascii="Book Antiqua" w:eastAsia="Book Antiqua" w:hAnsi="Book Antiqua" w:cs="Book Antiqua"/>
          <w:color w:val="000000"/>
          <w:lang w:val="en-GB"/>
        </w:rPr>
        <w:t>Klaffke</w:t>
      </w:r>
      <w:proofErr w:type="spellEnd"/>
      <w:r w:rsidRPr="00F10D65">
        <w:rPr>
          <w:rFonts w:ascii="Book Antiqua" w:eastAsia="Book Antiqua" w:hAnsi="Book Antiqua" w:cs="Book Antiqua"/>
          <w:color w:val="000000"/>
          <w:lang w:val="en-GB"/>
        </w:rPr>
        <w:t xml:space="preserve"> B, </w:t>
      </w:r>
      <w:proofErr w:type="spellStart"/>
      <w:r w:rsidRPr="00F10D65">
        <w:rPr>
          <w:rFonts w:ascii="Book Antiqua" w:eastAsia="Book Antiqua" w:hAnsi="Book Antiqua" w:cs="Book Antiqua"/>
          <w:color w:val="000000"/>
          <w:lang w:val="en-GB"/>
        </w:rPr>
        <w:t>Alfson</w:t>
      </w:r>
      <w:proofErr w:type="spellEnd"/>
      <w:r w:rsidRPr="00F10D65">
        <w:rPr>
          <w:rFonts w:ascii="Book Antiqua" w:eastAsia="Book Antiqua" w:hAnsi="Book Antiqua" w:cs="Book Antiqua"/>
          <w:color w:val="000000"/>
          <w:lang w:val="en-GB"/>
        </w:rPr>
        <w:t xml:space="preserve"> K, Gazi M, Gonzalez O, Dick E Jr, Carrion R Jr, </w:t>
      </w:r>
      <w:proofErr w:type="spellStart"/>
      <w:r w:rsidRPr="00F10D65">
        <w:rPr>
          <w:rFonts w:ascii="Book Antiqua" w:eastAsia="Book Antiqua" w:hAnsi="Book Antiqua" w:cs="Book Antiqua"/>
          <w:color w:val="000000"/>
          <w:lang w:val="en-GB"/>
        </w:rPr>
        <w:t>Pessaint</w:t>
      </w:r>
      <w:proofErr w:type="spellEnd"/>
      <w:r w:rsidRPr="00F10D65">
        <w:rPr>
          <w:rFonts w:ascii="Book Antiqua" w:eastAsia="Book Antiqua" w:hAnsi="Book Antiqua" w:cs="Book Antiqua"/>
          <w:color w:val="000000"/>
          <w:lang w:val="en-GB"/>
        </w:rPr>
        <w:t xml:space="preserve"> L, Porto M, Cook A, Brown R, Ali V, Greenhouse J, Taylor T, Andersen H, Lewis MG, Stahl N, Murphy AJ, </w:t>
      </w:r>
      <w:proofErr w:type="spellStart"/>
      <w:r w:rsidRPr="00F10D65">
        <w:rPr>
          <w:rFonts w:ascii="Book Antiqua" w:eastAsia="Book Antiqua" w:hAnsi="Book Antiqua" w:cs="Book Antiqua"/>
          <w:color w:val="000000"/>
          <w:lang w:val="en-GB"/>
        </w:rPr>
        <w:t>Yancopoulos</w:t>
      </w:r>
      <w:proofErr w:type="spellEnd"/>
      <w:r w:rsidRPr="00F10D65">
        <w:rPr>
          <w:rFonts w:ascii="Book Antiqua" w:eastAsia="Book Antiqua" w:hAnsi="Book Antiqua" w:cs="Book Antiqua"/>
          <w:color w:val="000000"/>
          <w:lang w:val="en-GB"/>
        </w:rPr>
        <w:t xml:space="preserve"> GD, </w:t>
      </w:r>
      <w:proofErr w:type="spellStart"/>
      <w:r w:rsidRPr="00F10D65">
        <w:rPr>
          <w:rFonts w:ascii="Book Antiqua" w:eastAsia="Book Antiqua" w:hAnsi="Book Antiqua" w:cs="Book Antiqua"/>
          <w:color w:val="000000"/>
          <w:lang w:val="en-GB"/>
        </w:rPr>
        <w:t>Kyratsous</w:t>
      </w:r>
      <w:proofErr w:type="spellEnd"/>
      <w:r w:rsidRPr="00F10D65">
        <w:rPr>
          <w:rFonts w:ascii="Book Antiqua" w:eastAsia="Book Antiqua" w:hAnsi="Book Antiqua" w:cs="Book Antiqua"/>
          <w:color w:val="000000"/>
          <w:lang w:val="en-GB"/>
        </w:rPr>
        <w:t xml:space="preserve"> CA. REGN-COV2 antibodies prevent and treat SARS-CoV-2 infection in rhesus macaques and hamsters. </w:t>
      </w:r>
      <w:r w:rsidRPr="00F10D65">
        <w:rPr>
          <w:rFonts w:ascii="Book Antiqua" w:eastAsia="Book Antiqua" w:hAnsi="Book Antiqua" w:cs="Book Antiqua"/>
          <w:i/>
          <w:iCs/>
          <w:color w:val="000000"/>
          <w:lang w:val="en-GB"/>
        </w:rPr>
        <w:t>Science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370</w:t>
      </w:r>
      <w:r w:rsidRPr="00F10D65">
        <w:rPr>
          <w:rFonts w:ascii="Book Antiqua" w:eastAsia="Book Antiqua" w:hAnsi="Book Antiqua" w:cs="Book Antiqua"/>
          <w:color w:val="000000"/>
          <w:lang w:val="en-GB"/>
        </w:rPr>
        <w:t>: 1110-1115 [PMID: 33037066 DOI: 10.1126/</w:t>
      </w:r>
      <w:proofErr w:type="gramStart"/>
      <w:r w:rsidRPr="00F10D65">
        <w:rPr>
          <w:rFonts w:ascii="Book Antiqua" w:eastAsia="Book Antiqua" w:hAnsi="Book Antiqua" w:cs="Book Antiqua"/>
          <w:color w:val="000000"/>
          <w:lang w:val="en-GB"/>
        </w:rPr>
        <w:t>science.abe</w:t>
      </w:r>
      <w:proofErr w:type="gramEnd"/>
      <w:r w:rsidRPr="00F10D65">
        <w:rPr>
          <w:rFonts w:ascii="Book Antiqua" w:eastAsia="Book Antiqua" w:hAnsi="Book Antiqua" w:cs="Book Antiqua"/>
          <w:color w:val="000000"/>
          <w:lang w:val="en-GB"/>
        </w:rPr>
        <w:t>2402]</w:t>
      </w:r>
    </w:p>
    <w:p w14:paraId="4F6F9BA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127 </w:t>
      </w:r>
      <w:r w:rsidR="000D58AC" w:rsidRPr="00F10D65">
        <w:rPr>
          <w:rFonts w:ascii="Book Antiqua" w:eastAsia="Book Antiqua" w:hAnsi="Book Antiqua" w:cs="Book Antiqua"/>
          <w:b/>
          <w:bCs/>
          <w:color w:val="000000"/>
          <w:lang w:val="en-GB"/>
        </w:rPr>
        <w:t>de Figueiredo A</w:t>
      </w:r>
      <w:r w:rsidR="000D58AC" w:rsidRPr="00F10D65">
        <w:rPr>
          <w:rFonts w:ascii="Book Antiqua" w:eastAsia="Book Antiqua" w:hAnsi="Book Antiqua" w:cs="Book Antiqua"/>
          <w:color w:val="000000"/>
          <w:lang w:val="en-GB"/>
        </w:rPr>
        <w:t xml:space="preserve">, Simas C, </w:t>
      </w:r>
      <w:proofErr w:type="spellStart"/>
      <w:r w:rsidR="000D58AC" w:rsidRPr="00F10D65">
        <w:rPr>
          <w:rFonts w:ascii="Book Antiqua" w:eastAsia="Book Antiqua" w:hAnsi="Book Antiqua" w:cs="Book Antiqua"/>
          <w:color w:val="000000"/>
          <w:lang w:val="en-GB"/>
        </w:rPr>
        <w:t>Karafillakis</w:t>
      </w:r>
      <w:proofErr w:type="spellEnd"/>
      <w:r w:rsidR="000D58AC" w:rsidRPr="00F10D65">
        <w:rPr>
          <w:rFonts w:ascii="Book Antiqua" w:eastAsia="Book Antiqua" w:hAnsi="Book Antiqua" w:cs="Book Antiqua"/>
          <w:color w:val="000000"/>
          <w:lang w:val="en-GB"/>
        </w:rPr>
        <w:t xml:space="preserve"> E, Paterson P, Larson HJ. Mapping global trends in vaccine confidence and investigating barriers to vaccine uptake: a large-scale retrospective temporal modelling study. </w:t>
      </w:r>
      <w:r w:rsidR="000D58AC" w:rsidRPr="00F10D65">
        <w:rPr>
          <w:rFonts w:ascii="Book Antiqua" w:eastAsia="Book Antiqua" w:hAnsi="Book Antiqua" w:cs="Book Antiqua"/>
          <w:i/>
          <w:iCs/>
          <w:color w:val="000000"/>
          <w:lang w:val="en-GB"/>
        </w:rPr>
        <w:t>Lancet</w:t>
      </w:r>
      <w:r w:rsidR="000D58AC" w:rsidRPr="00F10D65">
        <w:rPr>
          <w:rFonts w:ascii="Book Antiqua" w:eastAsia="Book Antiqua" w:hAnsi="Book Antiqua" w:cs="Book Antiqua"/>
          <w:color w:val="000000"/>
          <w:lang w:val="en-GB"/>
        </w:rPr>
        <w:t xml:space="preserve"> 2020; </w:t>
      </w:r>
      <w:r w:rsidR="000D58AC" w:rsidRPr="00F10D65">
        <w:rPr>
          <w:rFonts w:ascii="Book Antiqua" w:eastAsia="Book Antiqua" w:hAnsi="Book Antiqua" w:cs="Book Antiqua"/>
          <w:b/>
          <w:bCs/>
          <w:color w:val="000000"/>
          <w:lang w:val="en-GB"/>
        </w:rPr>
        <w:t>396</w:t>
      </w:r>
      <w:r w:rsidR="000D58AC" w:rsidRPr="00F10D65">
        <w:rPr>
          <w:rFonts w:ascii="Book Antiqua" w:eastAsia="Book Antiqua" w:hAnsi="Book Antiqua" w:cs="Book Antiqua"/>
          <w:color w:val="000000"/>
          <w:lang w:val="en-GB"/>
        </w:rPr>
        <w:t>: 898-908 [PMID: 32919524 DOI: 10.1016/S0140-6736(20)31558-0]</w:t>
      </w:r>
    </w:p>
    <w:p w14:paraId="4F6F9BA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 xml:space="preserve">128 </w:t>
      </w:r>
      <w:proofErr w:type="spellStart"/>
      <w:r w:rsidR="000D58AC" w:rsidRPr="00F10D65">
        <w:rPr>
          <w:rFonts w:ascii="Book Antiqua" w:eastAsia="Book Antiqua" w:hAnsi="Book Antiqua" w:cs="Book Antiqua"/>
          <w:b/>
          <w:bCs/>
          <w:color w:val="000000"/>
          <w:lang w:val="en-GB"/>
        </w:rPr>
        <w:t>Fontanet</w:t>
      </w:r>
      <w:proofErr w:type="spellEnd"/>
      <w:r w:rsidR="000D58AC" w:rsidRPr="00F10D65">
        <w:rPr>
          <w:rFonts w:ascii="Book Antiqua" w:eastAsia="Book Antiqua" w:hAnsi="Book Antiqua" w:cs="Book Antiqua"/>
          <w:b/>
          <w:bCs/>
          <w:color w:val="000000"/>
          <w:lang w:val="en-GB"/>
        </w:rPr>
        <w:t xml:space="preserve"> A</w:t>
      </w:r>
      <w:r w:rsidR="000D58AC" w:rsidRPr="00F10D65">
        <w:rPr>
          <w:rFonts w:ascii="Book Antiqua" w:eastAsia="Book Antiqua" w:hAnsi="Book Antiqua" w:cs="Book Antiqua"/>
          <w:color w:val="000000"/>
          <w:lang w:val="en-GB"/>
        </w:rPr>
        <w:t xml:space="preserve">, </w:t>
      </w:r>
      <w:proofErr w:type="spellStart"/>
      <w:r w:rsidR="000D58AC" w:rsidRPr="00F10D65">
        <w:rPr>
          <w:rFonts w:ascii="Book Antiqua" w:eastAsia="Book Antiqua" w:hAnsi="Book Antiqua" w:cs="Book Antiqua"/>
          <w:color w:val="000000"/>
          <w:lang w:val="en-GB"/>
        </w:rPr>
        <w:t>Autran</w:t>
      </w:r>
      <w:proofErr w:type="spellEnd"/>
      <w:r w:rsidR="000D58AC" w:rsidRPr="00F10D65">
        <w:rPr>
          <w:rFonts w:ascii="Book Antiqua" w:eastAsia="Book Antiqua" w:hAnsi="Book Antiqua" w:cs="Book Antiqua"/>
          <w:color w:val="000000"/>
          <w:lang w:val="en-GB"/>
        </w:rPr>
        <w:t xml:space="preserve"> B, Lina B, Kieny MP, Karim SSA, Sridhar D. SARS-CoV-2 variants and ending the COVID-19 pandemic. </w:t>
      </w:r>
      <w:r w:rsidR="000D58AC" w:rsidRPr="00F10D65">
        <w:rPr>
          <w:rFonts w:ascii="Book Antiqua" w:eastAsia="Book Antiqua" w:hAnsi="Book Antiqua" w:cs="Book Antiqua"/>
          <w:i/>
          <w:iCs/>
          <w:color w:val="000000"/>
          <w:lang w:val="en-GB"/>
        </w:rPr>
        <w:t>Lancet</w:t>
      </w:r>
      <w:r w:rsidR="000D58AC" w:rsidRPr="00F10D65">
        <w:rPr>
          <w:rFonts w:ascii="Book Antiqua" w:eastAsia="Book Antiqua" w:hAnsi="Book Antiqua" w:cs="Book Antiqua"/>
          <w:color w:val="000000"/>
          <w:lang w:val="en-GB"/>
        </w:rPr>
        <w:t xml:space="preserve"> 2021; </w:t>
      </w:r>
      <w:r w:rsidR="000D58AC" w:rsidRPr="00F10D65">
        <w:rPr>
          <w:rFonts w:ascii="Book Antiqua" w:eastAsia="Book Antiqua" w:hAnsi="Book Antiqua" w:cs="Book Antiqua"/>
          <w:b/>
          <w:bCs/>
          <w:color w:val="000000"/>
          <w:lang w:val="en-GB"/>
        </w:rPr>
        <w:t>397</w:t>
      </w:r>
      <w:r w:rsidR="000D58AC" w:rsidRPr="00F10D65">
        <w:rPr>
          <w:rFonts w:ascii="Book Antiqua" w:eastAsia="Book Antiqua" w:hAnsi="Book Antiqua" w:cs="Book Antiqua"/>
          <w:color w:val="000000"/>
          <w:lang w:val="en-GB"/>
        </w:rPr>
        <w:t>: 952-954 [PMID: 33581803 DOI: 10.1016/S0140-6736(21)00370-6]</w:t>
      </w:r>
    </w:p>
    <w:p w14:paraId="4F6F9BA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lastRenderedPageBreak/>
        <w:t xml:space="preserve">129 </w:t>
      </w:r>
      <w:r w:rsidRPr="00F10D65">
        <w:rPr>
          <w:rFonts w:ascii="Book Antiqua" w:eastAsia="Book Antiqua" w:hAnsi="Book Antiqua" w:cs="Book Antiqua"/>
          <w:b/>
          <w:bCs/>
          <w:color w:val="000000"/>
          <w:lang w:val="en-GB"/>
        </w:rPr>
        <w:t>Baker RE</w:t>
      </w:r>
      <w:r w:rsidRPr="00F10D65">
        <w:rPr>
          <w:rFonts w:ascii="Book Antiqua" w:eastAsia="Book Antiqua" w:hAnsi="Book Antiqua" w:cs="Book Antiqua"/>
          <w:color w:val="000000"/>
          <w:lang w:val="en-GB"/>
        </w:rPr>
        <w:t xml:space="preserve">, Yang W, </w:t>
      </w:r>
      <w:proofErr w:type="spellStart"/>
      <w:r w:rsidRPr="00F10D65">
        <w:rPr>
          <w:rFonts w:ascii="Book Antiqua" w:eastAsia="Book Antiqua" w:hAnsi="Book Antiqua" w:cs="Book Antiqua"/>
          <w:color w:val="000000"/>
          <w:lang w:val="en-GB"/>
        </w:rPr>
        <w:t>Vecchi</w:t>
      </w:r>
      <w:proofErr w:type="spellEnd"/>
      <w:r w:rsidRPr="00F10D65">
        <w:rPr>
          <w:rFonts w:ascii="Book Antiqua" w:eastAsia="Book Antiqua" w:hAnsi="Book Antiqua" w:cs="Book Antiqua"/>
          <w:color w:val="000000"/>
          <w:lang w:val="en-GB"/>
        </w:rPr>
        <w:t xml:space="preserve"> GA, Metcalf CJE, Grenfell BT. Susceptible supply limits the role of climate in the early SARS-CoV-2 pandemic. </w:t>
      </w:r>
      <w:r w:rsidRPr="00F10D65">
        <w:rPr>
          <w:rFonts w:ascii="Book Antiqua" w:eastAsia="Book Antiqua" w:hAnsi="Book Antiqua" w:cs="Book Antiqua"/>
          <w:i/>
          <w:iCs/>
          <w:color w:val="000000"/>
          <w:lang w:val="en-GB"/>
        </w:rPr>
        <w:t>Science</w:t>
      </w:r>
      <w:r w:rsidRPr="00F10D65">
        <w:rPr>
          <w:rFonts w:ascii="Book Antiqua" w:eastAsia="Book Antiqua" w:hAnsi="Book Antiqua" w:cs="Book Antiqua"/>
          <w:color w:val="000000"/>
          <w:lang w:val="en-GB"/>
        </w:rPr>
        <w:t xml:space="preserve"> 2020; </w:t>
      </w:r>
      <w:r w:rsidRPr="00F10D65">
        <w:rPr>
          <w:rFonts w:ascii="Book Antiqua" w:eastAsia="Book Antiqua" w:hAnsi="Book Antiqua" w:cs="Book Antiqua"/>
          <w:b/>
          <w:bCs/>
          <w:color w:val="000000"/>
          <w:lang w:val="en-GB"/>
        </w:rPr>
        <w:t>369</w:t>
      </w:r>
      <w:r w:rsidRPr="00F10D65">
        <w:rPr>
          <w:rFonts w:ascii="Book Antiqua" w:eastAsia="Book Antiqua" w:hAnsi="Book Antiqua" w:cs="Book Antiqua"/>
          <w:color w:val="000000"/>
          <w:lang w:val="en-GB"/>
        </w:rPr>
        <w:t>: 315-319 [PMID: 32423996 DOI: 10.1126/science.abc2535]</w:t>
      </w:r>
    </w:p>
    <w:p w14:paraId="267BC440" w14:textId="77777777" w:rsidR="002E649C" w:rsidRPr="00F10D65" w:rsidRDefault="002E649C" w:rsidP="00F10D65">
      <w:pPr>
        <w:spacing w:line="360" w:lineRule="auto"/>
        <w:jc w:val="both"/>
        <w:rPr>
          <w:rFonts w:ascii="Book Antiqua" w:eastAsia="Book Antiqua" w:hAnsi="Book Antiqua" w:cs="Book Antiqua"/>
          <w:b/>
          <w:color w:val="000000"/>
          <w:lang w:val="en-GB"/>
        </w:rPr>
      </w:pPr>
    </w:p>
    <w:p w14:paraId="3C1CD2EE" w14:textId="77777777" w:rsidR="003D5F7B" w:rsidRPr="00F10D65" w:rsidRDefault="003D5F7B" w:rsidP="00F10D65">
      <w:pPr>
        <w:spacing w:line="360" w:lineRule="auto"/>
        <w:jc w:val="both"/>
        <w:rPr>
          <w:rFonts w:ascii="Book Antiqua" w:eastAsia="Book Antiqua" w:hAnsi="Book Antiqua" w:cs="Book Antiqua"/>
          <w:b/>
          <w:color w:val="000000"/>
          <w:lang w:val="en-GB"/>
        </w:rPr>
        <w:sectPr w:rsidR="003D5F7B" w:rsidRPr="00F10D65" w:rsidSect="004736E4">
          <w:pgSz w:w="12240" w:h="15840"/>
          <w:pgMar w:top="1440" w:right="1440" w:bottom="1440" w:left="1440" w:header="720" w:footer="720" w:gutter="0"/>
          <w:cols w:space="720"/>
          <w:docGrid w:linePitch="360"/>
        </w:sectPr>
      </w:pPr>
    </w:p>
    <w:p w14:paraId="4F6F9BB1" w14:textId="07F393DA"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lastRenderedPageBreak/>
        <w:t>Footnotes</w:t>
      </w:r>
    </w:p>
    <w:p w14:paraId="4F6F9BB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Conflict-of-interest statement: </w:t>
      </w:r>
      <w:r w:rsidRPr="00F10D65">
        <w:rPr>
          <w:rFonts w:ascii="Book Antiqua" w:eastAsia="Book Antiqua" w:hAnsi="Book Antiqua" w:cs="Book Antiqua"/>
          <w:color w:val="000000"/>
          <w:lang w:val="en-GB"/>
        </w:rPr>
        <w:t>All the authors report no relevant conflicts of interest for this article.</w:t>
      </w:r>
    </w:p>
    <w:p w14:paraId="4F6F9BB3" w14:textId="77777777" w:rsidR="00A77B3E" w:rsidRPr="00F10D65" w:rsidRDefault="00A77B3E" w:rsidP="00F10D65">
      <w:pPr>
        <w:spacing w:line="360" w:lineRule="auto"/>
        <w:jc w:val="both"/>
        <w:rPr>
          <w:rFonts w:ascii="Book Antiqua" w:hAnsi="Book Antiqua"/>
          <w:lang w:val="en-GB"/>
        </w:rPr>
      </w:pPr>
    </w:p>
    <w:p w14:paraId="4F6F9BB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bCs/>
          <w:color w:val="000000"/>
          <w:lang w:val="en-GB"/>
        </w:rPr>
        <w:t xml:space="preserve">Open-Access: </w:t>
      </w:r>
      <w:r w:rsidRPr="00F10D65">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F10D65">
        <w:rPr>
          <w:rFonts w:ascii="Book Antiqua" w:eastAsia="Book Antiqua" w:hAnsi="Book Antiqua" w:cs="Book Antiqua"/>
          <w:color w:val="000000"/>
          <w:lang w:val="en-GB"/>
        </w:rPr>
        <w:t>NonCommercial</w:t>
      </w:r>
      <w:proofErr w:type="spellEnd"/>
      <w:r w:rsidRPr="00F10D65">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6F9BB5" w14:textId="77777777" w:rsidR="00A77B3E" w:rsidRPr="00F10D65" w:rsidRDefault="00A77B3E" w:rsidP="00F10D65">
      <w:pPr>
        <w:spacing w:line="360" w:lineRule="auto"/>
        <w:jc w:val="both"/>
        <w:rPr>
          <w:rFonts w:ascii="Book Antiqua" w:hAnsi="Book Antiqua"/>
          <w:lang w:val="en-GB"/>
        </w:rPr>
      </w:pPr>
    </w:p>
    <w:p w14:paraId="4F6F9BB6" w14:textId="1B78293C"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Provenance and peer review: </w:t>
      </w:r>
      <w:r w:rsidRPr="00F10D65">
        <w:rPr>
          <w:rFonts w:ascii="Book Antiqua" w:eastAsia="Book Antiqua" w:hAnsi="Book Antiqua" w:cs="Book Antiqua"/>
          <w:color w:val="000000"/>
          <w:lang w:val="en-GB"/>
        </w:rPr>
        <w:t>Invited article; Externally peer reviewed</w:t>
      </w:r>
      <w:r w:rsidR="002E020C" w:rsidRPr="00F10D65">
        <w:rPr>
          <w:rFonts w:ascii="Book Antiqua" w:eastAsia="Book Antiqua" w:hAnsi="Book Antiqua" w:cs="Book Antiqua"/>
          <w:color w:val="000000"/>
          <w:lang w:val="en-GB"/>
        </w:rPr>
        <w:t>.</w:t>
      </w:r>
    </w:p>
    <w:p w14:paraId="4F6F9BB7"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Peer-review model: </w:t>
      </w:r>
      <w:r w:rsidRPr="00F10D65">
        <w:rPr>
          <w:rFonts w:ascii="Book Antiqua" w:eastAsia="Book Antiqua" w:hAnsi="Book Antiqua" w:cs="Book Antiqua"/>
          <w:color w:val="000000"/>
          <w:lang w:val="en-GB"/>
        </w:rPr>
        <w:t>Single blind</w:t>
      </w:r>
    </w:p>
    <w:p w14:paraId="4F6F9BB8" w14:textId="77777777" w:rsidR="00A77B3E" w:rsidRPr="00F10D65" w:rsidRDefault="00A77B3E" w:rsidP="00F10D65">
      <w:pPr>
        <w:spacing w:line="360" w:lineRule="auto"/>
        <w:jc w:val="both"/>
        <w:rPr>
          <w:rFonts w:ascii="Book Antiqua" w:hAnsi="Book Antiqua"/>
          <w:lang w:val="en-GB"/>
        </w:rPr>
      </w:pPr>
    </w:p>
    <w:p w14:paraId="4F6F9BB9"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Peer-review started: </w:t>
      </w:r>
      <w:r w:rsidRPr="00F10D65">
        <w:rPr>
          <w:rFonts w:ascii="Book Antiqua" w:eastAsia="Book Antiqua" w:hAnsi="Book Antiqua" w:cs="Book Antiqua"/>
          <w:color w:val="000000"/>
          <w:lang w:val="en-GB"/>
        </w:rPr>
        <w:t>September 28, 2022</w:t>
      </w:r>
    </w:p>
    <w:p w14:paraId="4F6F9BBA"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First decision: </w:t>
      </w:r>
      <w:r w:rsidRPr="00F10D65">
        <w:rPr>
          <w:rFonts w:ascii="Book Antiqua" w:eastAsia="Book Antiqua" w:hAnsi="Book Antiqua" w:cs="Book Antiqua"/>
          <w:color w:val="000000"/>
          <w:lang w:val="en-GB"/>
        </w:rPr>
        <w:t>October 17, 2022</w:t>
      </w:r>
    </w:p>
    <w:p w14:paraId="4F6F9BBB" w14:textId="27581C6B"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Article in press: </w:t>
      </w:r>
    </w:p>
    <w:p w14:paraId="4F6F9BBC" w14:textId="77777777" w:rsidR="00A77B3E" w:rsidRPr="00F10D65" w:rsidRDefault="00A77B3E" w:rsidP="00F10D65">
      <w:pPr>
        <w:spacing w:line="360" w:lineRule="auto"/>
        <w:jc w:val="both"/>
        <w:rPr>
          <w:rFonts w:ascii="Book Antiqua" w:hAnsi="Book Antiqua"/>
          <w:lang w:val="en-GB"/>
        </w:rPr>
      </w:pPr>
    </w:p>
    <w:p w14:paraId="4F6F9BBD"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Specialty type: </w:t>
      </w:r>
      <w:r w:rsidRPr="00F10D65">
        <w:rPr>
          <w:rFonts w:ascii="Book Antiqua" w:eastAsia="Book Antiqua" w:hAnsi="Book Antiqua" w:cs="Book Antiqua"/>
          <w:color w:val="000000"/>
          <w:lang w:val="en-GB"/>
        </w:rPr>
        <w:t xml:space="preserve">Gastroenterology and </w:t>
      </w:r>
      <w:r w:rsidR="00A414AA" w:rsidRPr="00F10D65">
        <w:rPr>
          <w:rFonts w:ascii="Book Antiqua" w:eastAsia="Book Antiqua" w:hAnsi="Book Antiqua" w:cs="Book Antiqua"/>
          <w:color w:val="000000"/>
          <w:lang w:val="en-GB"/>
        </w:rPr>
        <w:t>h</w:t>
      </w:r>
      <w:r w:rsidRPr="00F10D65">
        <w:rPr>
          <w:rFonts w:ascii="Book Antiqua" w:eastAsia="Book Antiqua" w:hAnsi="Book Antiqua" w:cs="Book Antiqua"/>
          <w:color w:val="000000"/>
          <w:lang w:val="en-GB"/>
        </w:rPr>
        <w:t>epatology</w:t>
      </w:r>
    </w:p>
    <w:p w14:paraId="4F6F9BBE"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 xml:space="preserve">Country/Territory of origin: </w:t>
      </w:r>
      <w:r w:rsidRPr="00F10D65">
        <w:rPr>
          <w:rFonts w:ascii="Book Antiqua" w:eastAsia="Book Antiqua" w:hAnsi="Book Antiqua" w:cs="Book Antiqua"/>
          <w:color w:val="000000"/>
          <w:lang w:val="en-GB"/>
        </w:rPr>
        <w:t>India</w:t>
      </w:r>
    </w:p>
    <w:p w14:paraId="4F6F9BBF"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b/>
          <w:color w:val="000000"/>
          <w:lang w:val="en-GB"/>
        </w:rPr>
        <w:t>Peer-review report’s scientific quality classification</w:t>
      </w:r>
    </w:p>
    <w:p w14:paraId="4F6F9BC0"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Grade A (Excellent): A</w:t>
      </w:r>
    </w:p>
    <w:p w14:paraId="4F6F9BC1"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Grade B (Very good): 0</w:t>
      </w:r>
    </w:p>
    <w:p w14:paraId="4F6F9BC2"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Grade C (Good): C</w:t>
      </w:r>
    </w:p>
    <w:p w14:paraId="4F6F9BC3"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Grade D (Fair): 0</w:t>
      </w:r>
    </w:p>
    <w:p w14:paraId="4F6F9BC4" w14:textId="77777777" w:rsidR="00A77B3E" w:rsidRPr="00F10D65" w:rsidRDefault="00E91C4C" w:rsidP="00F10D65">
      <w:pPr>
        <w:spacing w:line="360" w:lineRule="auto"/>
        <w:jc w:val="both"/>
        <w:rPr>
          <w:rFonts w:ascii="Book Antiqua" w:hAnsi="Book Antiqua"/>
          <w:lang w:val="en-GB"/>
        </w:rPr>
      </w:pPr>
      <w:r w:rsidRPr="00F10D65">
        <w:rPr>
          <w:rFonts w:ascii="Book Antiqua" w:eastAsia="Book Antiqua" w:hAnsi="Book Antiqua" w:cs="Book Antiqua"/>
          <w:color w:val="000000"/>
          <w:lang w:val="en-GB"/>
        </w:rPr>
        <w:t>Grade E (Poor): E</w:t>
      </w:r>
      <w:r w:rsidR="00A414AA" w:rsidRPr="00F10D65">
        <w:rPr>
          <w:rFonts w:ascii="Book Antiqua" w:eastAsia="Book Antiqua" w:hAnsi="Book Antiqua" w:cs="Book Antiqua"/>
          <w:color w:val="000000"/>
          <w:lang w:val="en-GB"/>
        </w:rPr>
        <w:t>, E</w:t>
      </w:r>
    </w:p>
    <w:p w14:paraId="4F6F9BC5" w14:textId="77777777" w:rsidR="00A77B3E" w:rsidRPr="00F10D65" w:rsidRDefault="00A77B3E" w:rsidP="00F10D65">
      <w:pPr>
        <w:spacing w:line="360" w:lineRule="auto"/>
        <w:jc w:val="both"/>
        <w:rPr>
          <w:rFonts w:ascii="Book Antiqua" w:hAnsi="Book Antiqua"/>
          <w:lang w:val="en-GB"/>
        </w:rPr>
      </w:pPr>
    </w:p>
    <w:p w14:paraId="4F6F9BC6" w14:textId="07FB59A0" w:rsidR="00A414AA" w:rsidRPr="00F10D65" w:rsidRDefault="00E91C4C" w:rsidP="00F10D65">
      <w:pPr>
        <w:spacing w:line="360" w:lineRule="auto"/>
        <w:jc w:val="both"/>
        <w:rPr>
          <w:rFonts w:ascii="Book Antiqua" w:eastAsia="Book Antiqua" w:hAnsi="Book Antiqua" w:cs="Book Antiqua"/>
          <w:b/>
          <w:color w:val="000000"/>
          <w:lang w:val="en-GB"/>
        </w:rPr>
      </w:pPr>
      <w:r w:rsidRPr="00F10D65">
        <w:rPr>
          <w:rFonts w:ascii="Book Antiqua" w:eastAsia="Book Antiqua" w:hAnsi="Book Antiqua" w:cs="Book Antiqua"/>
          <w:b/>
          <w:color w:val="000000"/>
          <w:lang w:val="en-GB"/>
        </w:rPr>
        <w:t xml:space="preserve">P-Reviewer: </w:t>
      </w:r>
      <w:proofErr w:type="spellStart"/>
      <w:r w:rsidRPr="00F10D65">
        <w:rPr>
          <w:rFonts w:ascii="Book Antiqua" w:eastAsia="Book Antiqua" w:hAnsi="Book Antiqua" w:cs="Book Antiqua"/>
          <w:color w:val="000000"/>
          <w:lang w:val="en-GB"/>
        </w:rPr>
        <w:t>Liakina</w:t>
      </w:r>
      <w:proofErr w:type="spellEnd"/>
      <w:r w:rsidRPr="00F10D65">
        <w:rPr>
          <w:rFonts w:ascii="Book Antiqua" w:eastAsia="Book Antiqua" w:hAnsi="Book Antiqua" w:cs="Book Antiqua"/>
          <w:color w:val="000000"/>
          <w:lang w:val="en-GB"/>
        </w:rPr>
        <w:t xml:space="preserve"> V, Lithuania; Zhang XL, China; Zhang JW, China</w:t>
      </w:r>
      <w:r w:rsidRPr="00F10D65">
        <w:rPr>
          <w:rFonts w:ascii="Book Antiqua" w:eastAsia="Book Antiqua" w:hAnsi="Book Antiqua" w:cs="Book Antiqua"/>
          <w:b/>
          <w:color w:val="000000"/>
          <w:lang w:val="en-GB"/>
        </w:rPr>
        <w:t xml:space="preserve"> S-Editor: </w:t>
      </w:r>
      <w:r w:rsidR="00A414AA" w:rsidRPr="00F10D65">
        <w:rPr>
          <w:rFonts w:ascii="Book Antiqua" w:eastAsia="Book Antiqua" w:hAnsi="Book Antiqua" w:cs="Book Antiqua"/>
          <w:bCs/>
          <w:color w:val="000000"/>
          <w:lang w:val="en-GB"/>
        </w:rPr>
        <w:t>Wang JJ</w:t>
      </w:r>
      <w:r w:rsidRPr="00F10D65">
        <w:rPr>
          <w:rFonts w:ascii="Book Antiqua" w:eastAsia="Book Antiqua" w:hAnsi="Book Antiqua" w:cs="Book Antiqua"/>
          <w:b/>
          <w:color w:val="000000"/>
          <w:lang w:val="en-GB"/>
        </w:rPr>
        <w:t xml:space="preserve"> L-Editor:</w:t>
      </w:r>
      <w:r w:rsidRPr="00F10D65">
        <w:rPr>
          <w:rFonts w:ascii="Book Antiqua" w:eastAsia="Book Antiqua" w:hAnsi="Book Antiqua" w:cs="Book Antiqua"/>
          <w:bCs/>
          <w:color w:val="000000"/>
          <w:lang w:val="en-GB"/>
        </w:rPr>
        <w:t xml:space="preserve"> </w:t>
      </w:r>
      <w:r w:rsidR="002E020C" w:rsidRPr="00F10D65">
        <w:rPr>
          <w:rFonts w:ascii="Book Antiqua" w:eastAsia="Book Antiqua" w:hAnsi="Book Antiqua" w:cs="Book Antiqua"/>
          <w:bCs/>
          <w:color w:val="000000"/>
          <w:lang w:val="en-GB"/>
        </w:rPr>
        <w:t>Filipodia</w:t>
      </w:r>
      <w:r w:rsidRPr="00F10D65">
        <w:rPr>
          <w:rFonts w:ascii="Book Antiqua" w:eastAsia="Book Antiqua" w:hAnsi="Book Antiqua" w:cs="Book Antiqua"/>
          <w:bCs/>
          <w:color w:val="000000"/>
          <w:lang w:val="en-GB"/>
        </w:rPr>
        <w:t xml:space="preserve"> </w:t>
      </w:r>
      <w:r w:rsidRPr="00F10D65">
        <w:rPr>
          <w:rFonts w:ascii="Book Antiqua" w:eastAsia="Book Antiqua" w:hAnsi="Book Antiqua" w:cs="Book Antiqua"/>
          <w:b/>
          <w:color w:val="000000"/>
          <w:lang w:val="en-GB"/>
        </w:rPr>
        <w:t xml:space="preserve">P-Editor: </w:t>
      </w:r>
      <w:r w:rsidR="003D5F7B" w:rsidRPr="00F10D65">
        <w:rPr>
          <w:rFonts w:ascii="Book Antiqua" w:eastAsia="Book Antiqua" w:hAnsi="Book Antiqua" w:cs="Book Antiqua"/>
          <w:bCs/>
          <w:color w:val="000000"/>
          <w:lang w:val="en-GB"/>
        </w:rPr>
        <w:t>Wang JJ</w:t>
      </w:r>
    </w:p>
    <w:p w14:paraId="4F6F9BC8" w14:textId="77777777" w:rsidR="00A77B3E" w:rsidRPr="00F10D65" w:rsidRDefault="00E91C4C" w:rsidP="00F10D65">
      <w:pPr>
        <w:spacing w:line="360" w:lineRule="auto"/>
        <w:jc w:val="both"/>
        <w:rPr>
          <w:rFonts w:ascii="Book Antiqua" w:eastAsia="Book Antiqua" w:hAnsi="Book Antiqua" w:cs="Book Antiqua"/>
          <w:b/>
          <w:color w:val="000000"/>
          <w:lang w:val="en-GB"/>
        </w:rPr>
      </w:pPr>
      <w:r w:rsidRPr="00F10D65">
        <w:rPr>
          <w:rFonts w:ascii="Book Antiqua" w:eastAsia="Book Antiqua" w:hAnsi="Book Antiqua" w:cs="Book Antiqua"/>
          <w:b/>
          <w:color w:val="000000"/>
          <w:lang w:val="en-GB"/>
        </w:rPr>
        <w:lastRenderedPageBreak/>
        <w:t>Figure Legends</w:t>
      </w:r>
    </w:p>
    <w:p w14:paraId="4F6F9BC9" w14:textId="0052AC3A" w:rsidR="001066C2" w:rsidRPr="00F10D65" w:rsidRDefault="00F674E5" w:rsidP="00F10D65">
      <w:pPr>
        <w:spacing w:line="360" w:lineRule="auto"/>
        <w:jc w:val="both"/>
        <w:rPr>
          <w:rFonts w:ascii="Book Antiqua" w:hAnsi="Book Antiqua"/>
          <w:lang w:val="en-GB"/>
        </w:rPr>
      </w:pPr>
      <w:r w:rsidRPr="00F10D65">
        <w:rPr>
          <w:rFonts w:ascii="Book Antiqua" w:hAnsi="Book Antiqua"/>
        </w:rPr>
        <w:t xml:space="preserve"> </w:t>
      </w:r>
      <w:r w:rsidRPr="00F10D65">
        <w:rPr>
          <w:rFonts w:ascii="Book Antiqua" w:hAnsi="Book Antiqua"/>
          <w:noProof/>
        </w:rPr>
        <w:drawing>
          <wp:inline distT="0" distB="0" distL="0" distR="0" wp14:anchorId="4F26BEC1" wp14:editId="133113D0">
            <wp:extent cx="4195445" cy="305816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5445" cy="3058160"/>
                    </a:xfrm>
                    <a:prstGeom prst="rect">
                      <a:avLst/>
                    </a:prstGeom>
                    <a:noFill/>
                    <a:ln>
                      <a:noFill/>
                    </a:ln>
                  </pic:spPr>
                </pic:pic>
              </a:graphicData>
            </a:graphic>
          </wp:inline>
        </w:drawing>
      </w:r>
    </w:p>
    <w:p w14:paraId="4F6F9BCA" w14:textId="7F2C1919" w:rsidR="00A77B3E" w:rsidRPr="00F10D65" w:rsidRDefault="00E91C4C" w:rsidP="00F10D65">
      <w:pPr>
        <w:spacing w:line="360" w:lineRule="auto"/>
        <w:jc w:val="both"/>
        <w:rPr>
          <w:rFonts w:ascii="Book Antiqua" w:eastAsia="Book Antiqua" w:hAnsi="Book Antiqua" w:cs="Book Antiqua"/>
          <w:color w:val="000000"/>
          <w:lang w:val="en-GB"/>
        </w:rPr>
      </w:pPr>
      <w:r w:rsidRPr="00F10D65">
        <w:rPr>
          <w:rFonts w:ascii="Book Antiqua" w:eastAsia="Book Antiqua" w:hAnsi="Book Antiqua" w:cs="Book Antiqua"/>
          <w:b/>
          <w:bCs/>
          <w:color w:val="000000"/>
          <w:lang w:val="en-GB"/>
        </w:rPr>
        <w:t xml:space="preserve">Figure 1 The origin and ancestral relationship of </w:t>
      </w:r>
      <w:r w:rsidR="003348A8" w:rsidRPr="00F10D65">
        <w:rPr>
          <w:rFonts w:ascii="Book Antiqua" w:eastAsia="Book Antiqua" w:hAnsi="Book Antiqua" w:cs="Book Antiqua"/>
          <w:b/>
          <w:bCs/>
          <w:color w:val="000000"/>
          <w:lang w:val="en-GB"/>
        </w:rPr>
        <w:t>severe acute respiratory s</w:t>
      </w:r>
      <w:r w:rsidR="0001609D">
        <w:rPr>
          <w:rFonts w:ascii="Book Antiqua" w:eastAsia="Book Antiqua" w:hAnsi="Book Antiqua" w:cs="Book Antiqua"/>
          <w:b/>
          <w:bCs/>
          <w:color w:val="000000"/>
          <w:lang w:val="en-GB"/>
        </w:rPr>
        <w:t>y</w:t>
      </w:r>
      <w:r w:rsidR="003348A8" w:rsidRPr="00F10D65">
        <w:rPr>
          <w:rFonts w:ascii="Book Antiqua" w:eastAsia="Book Antiqua" w:hAnsi="Book Antiqua" w:cs="Book Antiqua"/>
          <w:b/>
          <w:bCs/>
          <w:color w:val="000000"/>
          <w:lang w:val="en-GB"/>
        </w:rPr>
        <w:t xml:space="preserve">ndrome </w:t>
      </w:r>
      <w:r w:rsidRPr="00F10D65">
        <w:rPr>
          <w:rFonts w:ascii="Book Antiqua" w:eastAsia="Book Antiqua" w:hAnsi="Book Antiqua" w:cs="Book Antiqua"/>
          <w:b/>
          <w:bCs/>
          <w:color w:val="000000"/>
          <w:lang w:val="en-GB"/>
        </w:rPr>
        <w:t xml:space="preserve">coronavirus </w:t>
      </w:r>
      <w:r w:rsidR="003348A8" w:rsidRPr="00F10D65">
        <w:rPr>
          <w:rFonts w:ascii="Book Antiqua" w:eastAsia="Book Antiqua" w:hAnsi="Book Antiqua" w:cs="Book Antiqua"/>
          <w:b/>
          <w:bCs/>
          <w:color w:val="000000"/>
          <w:lang w:val="en-GB"/>
        </w:rPr>
        <w:t xml:space="preserve">2 </w:t>
      </w:r>
      <w:r w:rsidRPr="00F10D65">
        <w:rPr>
          <w:rFonts w:ascii="Book Antiqua" w:eastAsia="Book Antiqua" w:hAnsi="Book Antiqua" w:cs="Book Antiqua"/>
          <w:b/>
          <w:bCs/>
          <w:color w:val="000000"/>
          <w:lang w:val="en-GB"/>
        </w:rPr>
        <w:t>with other related viruses.</w:t>
      </w:r>
      <w:r w:rsidRPr="00F10D65">
        <w:rPr>
          <w:rFonts w:ascii="Book Antiqua" w:eastAsia="Book Antiqua" w:hAnsi="Book Antiqua" w:cs="Book Antiqua"/>
          <w:color w:val="000000"/>
          <w:lang w:val="en-GB"/>
        </w:rPr>
        <w:t xml:space="preserve"> Whole genome sequencing revealed that </w:t>
      </w:r>
      <w:r w:rsidR="001066C2" w:rsidRPr="00F10D65">
        <w:rPr>
          <w:rFonts w:ascii="Book Antiqua" w:eastAsia="Book Antiqua" w:hAnsi="Book Antiqua" w:cs="Book Antiqua"/>
          <w:color w:val="000000"/>
          <w:lang w:val="en-GB"/>
        </w:rPr>
        <w:t>severe acute respiratory syndrome coronavirus 2</w:t>
      </w:r>
      <w:r w:rsidRPr="00F10D65">
        <w:rPr>
          <w:rFonts w:ascii="Book Antiqua" w:eastAsia="Book Antiqua" w:hAnsi="Book Antiqua" w:cs="Book Antiqua"/>
          <w:color w:val="000000"/>
          <w:lang w:val="en-GB"/>
        </w:rPr>
        <w:t xml:space="preserve"> virus </w:t>
      </w:r>
      <w:r w:rsidR="003348A8" w:rsidRPr="00F10D65">
        <w:rPr>
          <w:rFonts w:ascii="Book Antiqua" w:eastAsia="Book Antiqua" w:hAnsi="Book Antiqua" w:cs="Book Antiqua"/>
          <w:color w:val="000000"/>
          <w:lang w:val="en-GB"/>
        </w:rPr>
        <w:t>wa</w:t>
      </w:r>
      <w:r w:rsidRPr="00F10D65">
        <w:rPr>
          <w:rFonts w:ascii="Book Antiqua" w:eastAsia="Book Antiqua" w:hAnsi="Book Antiqua" w:cs="Book Antiqua"/>
          <w:color w:val="000000"/>
          <w:lang w:val="en-GB"/>
        </w:rPr>
        <w:t xml:space="preserve">s most closely related to the </w:t>
      </w:r>
      <w:proofErr w:type="spellStart"/>
      <w:r w:rsidRPr="00F10D65">
        <w:rPr>
          <w:rFonts w:ascii="Book Antiqua" w:eastAsia="Book Antiqua" w:hAnsi="Book Antiqua" w:cs="Book Antiqua"/>
          <w:color w:val="000000"/>
          <w:lang w:val="en-GB"/>
        </w:rPr>
        <w:t>CoV</w:t>
      </w:r>
      <w:proofErr w:type="spellEnd"/>
      <w:r w:rsidRPr="00F10D65">
        <w:rPr>
          <w:rFonts w:ascii="Book Antiqua" w:eastAsia="Book Antiqua" w:hAnsi="Book Antiqua" w:cs="Book Antiqua"/>
          <w:color w:val="000000"/>
          <w:lang w:val="en-GB"/>
        </w:rPr>
        <w:t xml:space="preserve"> RaTG13 virus. </w:t>
      </w:r>
      <w:r w:rsidR="003348A8" w:rsidRPr="00F10D65">
        <w:rPr>
          <w:rFonts w:ascii="Book Antiqua" w:eastAsia="Book Antiqua" w:hAnsi="Book Antiqua" w:cs="Book Antiqua"/>
          <w:color w:val="000000"/>
          <w:lang w:val="en-GB"/>
        </w:rPr>
        <w:t>T</w:t>
      </w:r>
      <w:r w:rsidRPr="00F10D65">
        <w:rPr>
          <w:rFonts w:ascii="Book Antiqua" w:eastAsia="Book Antiqua" w:hAnsi="Book Antiqua" w:cs="Book Antiqua"/>
          <w:color w:val="000000"/>
          <w:lang w:val="en-GB"/>
        </w:rPr>
        <w:t>he variant strains of coronavirus and their biogeographical distribution</w:t>
      </w:r>
      <w:r w:rsidR="003348A8" w:rsidRPr="00F10D65">
        <w:rPr>
          <w:rFonts w:ascii="Book Antiqua" w:eastAsia="Book Antiqua" w:hAnsi="Book Antiqua" w:cs="Book Antiqua"/>
          <w:color w:val="000000"/>
          <w:lang w:val="en-GB"/>
        </w:rPr>
        <w:t xml:space="preserve"> are illustrated</w:t>
      </w:r>
      <w:r w:rsidRPr="00F10D65">
        <w:rPr>
          <w:rFonts w:ascii="Book Antiqua" w:eastAsia="Book Antiqua" w:hAnsi="Book Antiqua" w:cs="Book Antiqua"/>
          <w:color w:val="000000"/>
          <w:lang w:val="en-GB"/>
        </w:rPr>
        <w:t>. MERS-</w:t>
      </w:r>
      <w:proofErr w:type="spellStart"/>
      <w:r w:rsidRPr="00F10D65">
        <w:rPr>
          <w:rFonts w:ascii="Book Antiqua" w:eastAsia="Book Antiqua" w:hAnsi="Book Antiqua" w:cs="Book Antiqua"/>
          <w:color w:val="000000"/>
          <w:lang w:val="en-GB"/>
        </w:rPr>
        <w:t>CoV</w:t>
      </w:r>
      <w:proofErr w:type="spellEnd"/>
      <w:r w:rsidRPr="00F10D65">
        <w:rPr>
          <w:rFonts w:ascii="Book Antiqua" w:eastAsia="Book Antiqua" w:hAnsi="Book Antiqua" w:cs="Book Antiqua"/>
          <w:color w:val="000000"/>
          <w:lang w:val="en-GB"/>
        </w:rPr>
        <w:t xml:space="preserve">: Middle East respiratory syndrome coronavirus; SARS-CoV-2: </w:t>
      </w:r>
      <w:proofErr w:type="gramStart"/>
      <w:r w:rsidR="00A414AA" w:rsidRPr="00F10D65">
        <w:rPr>
          <w:rFonts w:ascii="Book Antiqua" w:eastAsia="Book Antiqua" w:hAnsi="Book Antiqua" w:cs="Book Antiqua"/>
          <w:color w:val="000000"/>
          <w:lang w:val="en-GB"/>
        </w:rPr>
        <w:t>S</w:t>
      </w:r>
      <w:r w:rsidR="001066C2" w:rsidRPr="00F10D65">
        <w:rPr>
          <w:rFonts w:ascii="Book Antiqua" w:eastAsia="Book Antiqua" w:hAnsi="Book Antiqua" w:cs="Book Antiqua"/>
          <w:color w:val="000000"/>
          <w:lang w:val="en-GB"/>
        </w:rPr>
        <w:t>evere acute respiratory syndrome</w:t>
      </w:r>
      <w:proofErr w:type="gramEnd"/>
      <w:r w:rsidR="001066C2" w:rsidRPr="00F10D65">
        <w:rPr>
          <w:rFonts w:ascii="Book Antiqua" w:eastAsia="Book Antiqua" w:hAnsi="Book Antiqua" w:cs="Book Antiqua"/>
          <w:color w:val="000000"/>
          <w:lang w:val="en-GB"/>
        </w:rPr>
        <w:t xml:space="preserve"> coronavirus 2</w:t>
      </w:r>
      <w:r w:rsidRPr="00F10D65">
        <w:rPr>
          <w:rFonts w:ascii="Book Antiqua" w:eastAsia="Book Antiqua" w:hAnsi="Book Antiqua" w:cs="Book Antiqua"/>
          <w:color w:val="000000"/>
          <w:lang w:val="en-GB"/>
        </w:rPr>
        <w:t xml:space="preserve">; R. </w:t>
      </w:r>
      <w:proofErr w:type="spellStart"/>
      <w:r w:rsidRPr="00F10D65">
        <w:rPr>
          <w:rFonts w:ascii="Book Antiqua" w:eastAsia="Book Antiqua" w:hAnsi="Book Antiqua" w:cs="Book Antiqua"/>
          <w:color w:val="000000"/>
          <w:lang w:val="en-GB"/>
        </w:rPr>
        <w:t>affinis</w:t>
      </w:r>
      <w:proofErr w:type="spellEnd"/>
      <w:r w:rsidRPr="00F10D65">
        <w:rPr>
          <w:rFonts w:ascii="Book Antiqua" w:eastAsia="Book Antiqua" w:hAnsi="Book Antiqua" w:cs="Book Antiqua"/>
          <w:color w:val="000000"/>
          <w:lang w:val="en-GB"/>
        </w:rPr>
        <w:t xml:space="preserve"> RaTG13</w:t>
      </w:r>
      <w:r w:rsidR="003348A8"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 xml:space="preserve"> SARS-like coronaviruses: </w:t>
      </w:r>
      <w:r w:rsidR="001066C2" w:rsidRPr="00F10D65">
        <w:rPr>
          <w:rFonts w:ascii="Book Antiqua" w:eastAsia="Book Antiqua" w:hAnsi="Book Antiqua" w:cs="Book Antiqua"/>
          <w:color w:val="000000"/>
          <w:lang w:val="en-GB"/>
        </w:rPr>
        <w:t>B</w:t>
      </w:r>
      <w:r w:rsidRPr="00F10D65">
        <w:rPr>
          <w:rFonts w:ascii="Book Antiqua" w:eastAsia="Book Antiqua" w:hAnsi="Book Antiqua" w:cs="Book Antiqua"/>
          <w:color w:val="000000"/>
          <w:lang w:val="en-GB"/>
        </w:rPr>
        <w:t>at-</w:t>
      </w:r>
      <w:proofErr w:type="spellStart"/>
      <w:r w:rsidRPr="00F10D65">
        <w:rPr>
          <w:rFonts w:ascii="Book Antiqua" w:eastAsia="Book Antiqua" w:hAnsi="Book Antiqua" w:cs="Book Antiqua"/>
          <w:color w:val="000000"/>
          <w:lang w:val="en-GB"/>
        </w:rPr>
        <w:t>SLCoVZX</w:t>
      </w:r>
      <w:proofErr w:type="spellEnd"/>
      <w:r w:rsidRPr="00F10D65">
        <w:rPr>
          <w:rFonts w:ascii="Book Antiqua" w:eastAsia="Book Antiqua" w:hAnsi="Book Antiqua" w:cs="Book Antiqua"/>
          <w:color w:val="000000"/>
          <w:lang w:val="en-GB"/>
        </w:rPr>
        <w:t>.</w:t>
      </w:r>
    </w:p>
    <w:p w14:paraId="4F6F9BCB" w14:textId="77777777" w:rsidR="00BA232E" w:rsidRPr="00F10D65" w:rsidRDefault="00BA232E" w:rsidP="00F10D65">
      <w:pPr>
        <w:spacing w:line="360" w:lineRule="auto"/>
        <w:jc w:val="both"/>
        <w:rPr>
          <w:rFonts w:ascii="Book Antiqua" w:hAnsi="Book Antiqua"/>
          <w:lang w:val="en-GB"/>
        </w:rPr>
      </w:pPr>
    </w:p>
    <w:p w14:paraId="4F6F9BCC" w14:textId="6D362BE0" w:rsidR="00A414AA" w:rsidRPr="00F10D65" w:rsidRDefault="0001609D" w:rsidP="00F10D65">
      <w:pPr>
        <w:spacing w:line="360" w:lineRule="auto"/>
        <w:jc w:val="both"/>
        <w:rPr>
          <w:rFonts w:ascii="Book Antiqua" w:hAnsi="Book Antiqua"/>
          <w:lang w:val="en-GB"/>
        </w:rPr>
      </w:pPr>
      <w:r>
        <w:rPr>
          <w:noProof/>
        </w:rPr>
        <w:lastRenderedPageBreak/>
        <w:drawing>
          <wp:inline distT="0" distB="0" distL="0" distR="0" wp14:anchorId="48313E7C" wp14:editId="5A5D189B">
            <wp:extent cx="4940300" cy="3391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300" cy="3391535"/>
                    </a:xfrm>
                    <a:prstGeom prst="rect">
                      <a:avLst/>
                    </a:prstGeom>
                    <a:noFill/>
                    <a:ln>
                      <a:noFill/>
                    </a:ln>
                  </pic:spPr>
                </pic:pic>
              </a:graphicData>
            </a:graphic>
          </wp:inline>
        </w:drawing>
      </w:r>
    </w:p>
    <w:p w14:paraId="4F6F9BCD" w14:textId="45AEC2E8" w:rsidR="00A414AA" w:rsidRPr="00F10D65" w:rsidRDefault="00E91C4C" w:rsidP="00F10D65">
      <w:pPr>
        <w:spacing w:line="360" w:lineRule="auto"/>
        <w:jc w:val="both"/>
        <w:rPr>
          <w:rFonts w:ascii="Book Antiqua" w:eastAsia="Book Antiqua" w:hAnsi="Book Antiqua" w:cs="Book Antiqua"/>
          <w:color w:val="000000"/>
          <w:lang w:val="en-GB"/>
        </w:rPr>
      </w:pPr>
      <w:r w:rsidRPr="00F10D65">
        <w:rPr>
          <w:rFonts w:ascii="Book Antiqua" w:eastAsia="Book Antiqua" w:hAnsi="Book Antiqua" w:cs="Book Antiqua"/>
          <w:b/>
          <w:bCs/>
          <w:color w:val="000000"/>
          <w:lang w:val="en-GB"/>
        </w:rPr>
        <w:t xml:space="preserve">Figure </w:t>
      </w:r>
      <w:r w:rsidR="007E5D98" w:rsidRPr="00F10D65">
        <w:rPr>
          <w:rFonts w:ascii="Book Antiqua" w:eastAsia="Book Antiqua" w:hAnsi="Book Antiqua" w:cs="Book Antiqua"/>
          <w:b/>
          <w:bCs/>
          <w:color w:val="000000"/>
          <w:lang w:val="en-GB"/>
        </w:rPr>
        <w:t>2</w:t>
      </w:r>
      <w:r w:rsidRPr="00F10D65">
        <w:rPr>
          <w:rFonts w:ascii="Book Antiqua" w:eastAsia="Book Antiqua" w:hAnsi="Book Antiqua" w:cs="Book Antiqua"/>
          <w:b/>
          <w:bCs/>
          <w:color w:val="000000"/>
          <w:lang w:val="en-GB"/>
        </w:rPr>
        <w:t xml:space="preserve"> The schematic representation of the </w:t>
      </w:r>
      <w:r w:rsidR="00475AFD" w:rsidRPr="00F10D65">
        <w:rPr>
          <w:rFonts w:ascii="Book Antiqua" w:eastAsia="Book Antiqua" w:hAnsi="Book Antiqua" w:cs="Book Antiqua"/>
          <w:b/>
          <w:bCs/>
          <w:color w:val="000000"/>
          <w:lang w:val="en-GB"/>
        </w:rPr>
        <w:t xml:space="preserve">effects of </w:t>
      </w:r>
      <w:r w:rsidR="001066C2" w:rsidRPr="00F10D65">
        <w:rPr>
          <w:rFonts w:ascii="Book Antiqua" w:eastAsia="Book Antiqua" w:hAnsi="Book Antiqua" w:cs="Book Antiqua"/>
          <w:b/>
          <w:bCs/>
          <w:color w:val="000000"/>
          <w:lang w:val="en-GB"/>
        </w:rPr>
        <w:t>severe acute respiratory syndrome coronavirus 2</w:t>
      </w:r>
      <w:r w:rsidR="00475AFD" w:rsidRPr="00F10D65">
        <w:rPr>
          <w:rFonts w:ascii="Book Antiqua" w:eastAsia="Book Antiqua" w:hAnsi="Book Antiqua" w:cs="Book Antiqua"/>
          <w:b/>
          <w:bCs/>
          <w:color w:val="000000"/>
          <w:lang w:val="en-GB"/>
        </w:rPr>
        <w:t xml:space="preserve"> on the liver</w:t>
      </w:r>
      <w:r w:rsidRPr="00F10D65">
        <w:rPr>
          <w:rFonts w:ascii="Book Antiqua" w:eastAsia="Book Antiqua" w:hAnsi="Book Antiqua" w:cs="Book Antiqua"/>
          <w:b/>
          <w:bCs/>
          <w:color w:val="000000"/>
          <w:lang w:val="en-GB"/>
        </w:rPr>
        <w:t>.</w:t>
      </w:r>
      <w:r w:rsidRPr="00F10D65">
        <w:rPr>
          <w:rFonts w:ascii="Book Antiqua" w:eastAsia="Book Antiqua" w:hAnsi="Book Antiqua" w:cs="Book Antiqua"/>
          <w:color w:val="000000"/>
          <w:lang w:val="en-GB"/>
        </w:rPr>
        <w:t xml:space="preserve"> A patient with a pre-existing liver disorder exhibits </w:t>
      </w:r>
      <w:r w:rsidR="00475AFD" w:rsidRPr="00F10D65">
        <w:rPr>
          <w:rFonts w:ascii="Book Antiqua" w:eastAsia="Book Antiqua" w:hAnsi="Book Antiqua" w:cs="Book Antiqua"/>
          <w:color w:val="000000"/>
          <w:lang w:val="en-GB"/>
        </w:rPr>
        <w:t>higher</w:t>
      </w:r>
      <w:r w:rsidRPr="00F10D65">
        <w:rPr>
          <w:rFonts w:ascii="Book Antiqua" w:eastAsia="Book Antiqua" w:hAnsi="Book Antiqua" w:cs="Book Antiqua"/>
          <w:color w:val="000000"/>
          <w:lang w:val="en-GB"/>
        </w:rPr>
        <w:t xml:space="preserve"> morbidity than patients with normal liver. </w:t>
      </w:r>
      <w:r w:rsidR="00475AFD" w:rsidRPr="00F10D65">
        <w:rPr>
          <w:rFonts w:ascii="Book Antiqua" w:eastAsia="Book Antiqua" w:hAnsi="Book Antiqua" w:cs="Book Antiqua"/>
          <w:color w:val="000000"/>
          <w:lang w:val="en-GB"/>
        </w:rPr>
        <w:t>D</w:t>
      </w:r>
      <w:r w:rsidRPr="00F10D65">
        <w:rPr>
          <w:rFonts w:ascii="Book Antiqua" w:eastAsia="Book Antiqua" w:hAnsi="Book Antiqua" w:cs="Book Antiqua"/>
          <w:color w:val="000000"/>
          <w:lang w:val="en-GB"/>
        </w:rPr>
        <w:t>rugs may cause liver damage in some p</w:t>
      </w:r>
      <w:r w:rsidR="00475AFD" w:rsidRPr="00F10D65">
        <w:rPr>
          <w:rFonts w:ascii="Book Antiqua" w:eastAsia="Book Antiqua" w:hAnsi="Book Antiqua" w:cs="Book Antiqua"/>
          <w:color w:val="000000"/>
          <w:lang w:val="en-GB"/>
        </w:rPr>
        <w:t>atients</w:t>
      </w:r>
      <w:r w:rsidRPr="00F10D65">
        <w:rPr>
          <w:rFonts w:ascii="Book Antiqua" w:eastAsia="Book Antiqua" w:hAnsi="Book Antiqua" w:cs="Book Antiqua"/>
          <w:color w:val="000000"/>
          <w:lang w:val="en-GB"/>
        </w:rPr>
        <w:t>, making treatment</w:t>
      </w:r>
      <w:r w:rsidR="00475AFD"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 ineffective. The stages of disease progression are implicated as </w:t>
      </w:r>
      <w:r w:rsidR="00475AFD" w:rsidRPr="00F10D65">
        <w:rPr>
          <w:rFonts w:ascii="Book Antiqua" w:eastAsia="Book Antiqua" w:hAnsi="Book Antiqua" w:cs="Book Antiqua"/>
          <w:color w:val="000000"/>
          <w:lang w:val="en-GB"/>
        </w:rPr>
        <w:t>s</w:t>
      </w:r>
      <w:r w:rsidRPr="00F10D65">
        <w:rPr>
          <w:rFonts w:ascii="Book Antiqua" w:eastAsia="Book Antiqua" w:hAnsi="Book Antiqua" w:cs="Book Antiqua"/>
          <w:color w:val="000000"/>
          <w:lang w:val="en-GB"/>
        </w:rPr>
        <w:t xml:space="preserve">teatosis (deposition of fat), causing a </w:t>
      </w:r>
      <w:proofErr w:type="spellStart"/>
      <w:r w:rsidRPr="00F10D65">
        <w:rPr>
          <w:rFonts w:ascii="Book Antiqua" w:eastAsia="Book Antiqua" w:hAnsi="Book Antiqua" w:cs="Book Antiqua"/>
          <w:color w:val="000000"/>
          <w:lang w:val="en-GB"/>
        </w:rPr>
        <w:t>nonalcoholic</w:t>
      </w:r>
      <w:proofErr w:type="spellEnd"/>
      <w:r w:rsidRPr="00F10D65">
        <w:rPr>
          <w:rFonts w:ascii="Book Antiqua" w:eastAsia="Book Antiqua" w:hAnsi="Book Antiqua" w:cs="Book Antiqua"/>
          <w:color w:val="000000"/>
          <w:lang w:val="en-GB"/>
        </w:rPr>
        <w:t xml:space="preserve"> fatty liver. </w:t>
      </w:r>
      <w:r w:rsidR="00475AFD" w:rsidRPr="00F10D65">
        <w:rPr>
          <w:rFonts w:ascii="Book Antiqua" w:eastAsia="Book Antiqua" w:hAnsi="Book Antiqua" w:cs="Book Antiqua"/>
          <w:color w:val="000000"/>
          <w:lang w:val="en-GB"/>
        </w:rPr>
        <w:t>T</w:t>
      </w:r>
      <w:r w:rsidRPr="00F10D65">
        <w:rPr>
          <w:rFonts w:ascii="Book Antiqua" w:eastAsia="Book Antiqua" w:hAnsi="Book Antiqua" w:cs="Book Antiqua"/>
          <w:color w:val="000000"/>
          <w:lang w:val="en-GB"/>
        </w:rPr>
        <w:t xml:space="preserve">he liver deteriorates, </w:t>
      </w:r>
      <w:r w:rsidR="00475AFD" w:rsidRPr="00F10D65">
        <w:rPr>
          <w:rFonts w:ascii="Book Antiqua" w:eastAsia="Book Antiqua" w:hAnsi="Book Antiqua" w:cs="Book Antiqua"/>
          <w:color w:val="000000"/>
          <w:lang w:val="en-GB"/>
        </w:rPr>
        <w:t>indicated by</w:t>
      </w:r>
      <w:r w:rsidRPr="00F10D65">
        <w:rPr>
          <w:rFonts w:ascii="Book Antiqua" w:eastAsia="Book Antiqua" w:hAnsi="Book Antiqua" w:cs="Book Antiqua"/>
          <w:color w:val="000000"/>
          <w:lang w:val="en-GB"/>
        </w:rPr>
        <w:t xml:space="preserve"> inflammation, ballooning of hepatocytes, and fibrosis</w:t>
      </w:r>
      <w:r w:rsidR="00475AFD" w:rsidRPr="00F10D65">
        <w:rPr>
          <w:rFonts w:ascii="Book Antiqua" w:eastAsia="Book Antiqua" w:hAnsi="Book Antiqua" w:cs="Book Antiqua"/>
          <w:color w:val="000000"/>
          <w:lang w:val="en-GB"/>
        </w:rPr>
        <w:t>. S</w:t>
      </w:r>
      <w:r w:rsidRPr="00F10D65">
        <w:rPr>
          <w:rFonts w:ascii="Book Antiqua" w:eastAsia="Book Antiqua" w:hAnsi="Book Antiqua" w:cs="Book Antiqua"/>
          <w:color w:val="000000"/>
          <w:lang w:val="en-GB"/>
        </w:rPr>
        <w:t>evere liver cirrhosis</w:t>
      </w:r>
      <w:r w:rsidR="00475AFD" w:rsidRPr="00F10D65">
        <w:rPr>
          <w:rFonts w:ascii="Book Antiqua" w:eastAsia="Book Antiqua" w:hAnsi="Book Antiqua" w:cs="Book Antiqua"/>
          <w:color w:val="000000"/>
          <w:lang w:val="en-GB"/>
        </w:rPr>
        <w:t xml:space="preserve"> is the next stage, which</w:t>
      </w:r>
      <w:r w:rsidRPr="00F10D65">
        <w:rPr>
          <w:rFonts w:ascii="Book Antiqua" w:eastAsia="Book Antiqua" w:hAnsi="Book Antiqua" w:cs="Book Antiqua"/>
          <w:color w:val="000000"/>
          <w:lang w:val="en-GB"/>
        </w:rPr>
        <w:t xml:space="preserve"> </w:t>
      </w:r>
      <w:r w:rsidR="00475AFD" w:rsidRPr="00F10D65">
        <w:rPr>
          <w:rFonts w:ascii="Book Antiqua" w:eastAsia="Book Antiqua" w:hAnsi="Book Antiqua" w:cs="Book Antiqua"/>
          <w:color w:val="000000"/>
          <w:lang w:val="en-GB"/>
        </w:rPr>
        <w:t>is irreversible</w:t>
      </w:r>
      <w:r w:rsidRPr="00F10D65">
        <w:rPr>
          <w:rFonts w:ascii="Book Antiqua" w:eastAsia="Book Antiqua" w:hAnsi="Book Antiqua" w:cs="Book Antiqua"/>
          <w:color w:val="000000"/>
          <w:lang w:val="en-GB"/>
        </w:rPr>
        <w:t>. The</w:t>
      </w:r>
      <w:r w:rsidR="00475AFD" w:rsidRPr="00F10D65">
        <w:rPr>
          <w:rFonts w:ascii="Book Antiqua" w:eastAsia="Book Antiqua" w:hAnsi="Book Antiqua" w:cs="Book Antiqua"/>
          <w:color w:val="000000"/>
          <w:lang w:val="en-GB"/>
        </w:rPr>
        <w:t xml:space="preserve"> final stage is </w:t>
      </w:r>
      <w:r w:rsidRPr="00F10D65">
        <w:rPr>
          <w:rFonts w:ascii="Book Antiqua" w:eastAsia="Book Antiqua" w:hAnsi="Book Antiqua" w:cs="Book Antiqua"/>
          <w:color w:val="000000"/>
          <w:lang w:val="en-GB"/>
        </w:rPr>
        <w:t>hepatic cancer.</w:t>
      </w:r>
      <w:r w:rsidR="00A414AA" w:rsidRPr="00F10D65">
        <w:rPr>
          <w:rFonts w:ascii="Book Antiqua" w:eastAsia="Book Antiqua" w:hAnsi="Book Antiqua" w:cs="Book Antiqua"/>
          <w:color w:val="000000"/>
          <w:lang w:val="en-GB"/>
        </w:rPr>
        <w:t xml:space="preserve"> COVID-19:</w:t>
      </w:r>
      <w:r w:rsidR="00A414AA" w:rsidRPr="00F10D65">
        <w:rPr>
          <w:rFonts w:ascii="Book Antiqua" w:hAnsi="Book Antiqua"/>
          <w:lang w:val="en-GB"/>
        </w:rPr>
        <w:t xml:space="preserve"> </w:t>
      </w:r>
      <w:bookmarkStart w:id="1" w:name="_Hlk119694303"/>
      <w:r w:rsidR="00A414AA" w:rsidRPr="00F10D65">
        <w:rPr>
          <w:rFonts w:ascii="Book Antiqua" w:eastAsia="Book Antiqua" w:hAnsi="Book Antiqua" w:cs="Book Antiqua"/>
          <w:color w:val="000000"/>
          <w:lang w:val="en-GB"/>
        </w:rPr>
        <w:t>Coronavirus disease 2019</w:t>
      </w:r>
      <w:bookmarkEnd w:id="1"/>
      <w:r w:rsidR="00A414AA" w:rsidRPr="00F10D65">
        <w:rPr>
          <w:rFonts w:ascii="Book Antiqua" w:eastAsia="Book Antiqua" w:hAnsi="Book Antiqua" w:cs="Book Antiqua"/>
          <w:color w:val="000000"/>
          <w:lang w:val="en-GB"/>
        </w:rPr>
        <w:t xml:space="preserve">; NAFL: </w:t>
      </w:r>
      <w:proofErr w:type="spellStart"/>
      <w:r w:rsidR="00A414AA" w:rsidRPr="00F10D65">
        <w:rPr>
          <w:rFonts w:ascii="Book Antiqua" w:eastAsia="Book Antiqua" w:hAnsi="Book Antiqua" w:cs="Book Antiqua"/>
          <w:color w:val="000000"/>
          <w:lang w:val="en-GB"/>
        </w:rPr>
        <w:t>Nonalcoholic</w:t>
      </w:r>
      <w:proofErr w:type="spellEnd"/>
      <w:r w:rsidR="00A414AA" w:rsidRPr="00F10D65">
        <w:rPr>
          <w:rFonts w:ascii="Book Antiqua" w:eastAsia="Book Antiqua" w:hAnsi="Book Antiqua" w:cs="Book Antiqua"/>
          <w:color w:val="000000"/>
          <w:lang w:val="en-GB"/>
        </w:rPr>
        <w:t xml:space="preserve"> fatty liver; NASH: </w:t>
      </w:r>
      <w:proofErr w:type="spellStart"/>
      <w:r w:rsidR="00A414AA" w:rsidRPr="00F10D65">
        <w:rPr>
          <w:rFonts w:ascii="Book Antiqua" w:eastAsia="Book Antiqua" w:hAnsi="Book Antiqua" w:cs="Book Antiqua"/>
          <w:color w:val="000000"/>
          <w:lang w:val="en-GB"/>
        </w:rPr>
        <w:t>Nonalcoholic</w:t>
      </w:r>
      <w:proofErr w:type="spellEnd"/>
      <w:r w:rsidR="00A414AA" w:rsidRPr="00F10D65">
        <w:rPr>
          <w:rFonts w:ascii="Book Antiqua" w:eastAsia="Book Antiqua" w:hAnsi="Book Antiqua" w:cs="Book Antiqua"/>
          <w:color w:val="000000"/>
          <w:lang w:val="en-GB"/>
        </w:rPr>
        <w:t xml:space="preserve"> steatohepatitis.</w:t>
      </w:r>
    </w:p>
    <w:p w14:paraId="4F6F9BCE" w14:textId="77777777" w:rsidR="009119C8" w:rsidRPr="00F10D65" w:rsidRDefault="009119C8" w:rsidP="00F10D65">
      <w:pPr>
        <w:spacing w:line="360" w:lineRule="auto"/>
        <w:jc w:val="both"/>
        <w:rPr>
          <w:rFonts w:ascii="Book Antiqua" w:hAnsi="Book Antiqua"/>
          <w:lang w:val="en-GB"/>
        </w:rPr>
      </w:pPr>
    </w:p>
    <w:p w14:paraId="4F6F9BCF" w14:textId="6640FDB8" w:rsidR="00BA232E" w:rsidRPr="00F10D65" w:rsidRDefault="00F674E5" w:rsidP="00F10D65">
      <w:pPr>
        <w:spacing w:line="360" w:lineRule="auto"/>
        <w:jc w:val="both"/>
        <w:rPr>
          <w:rFonts w:ascii="Book Antiqua" w:hAnsi="Book Antiqua"/>
          <w:lang w:val="en-GB"/>
        </w:rPr>
      </w:pPr>
      <w:r w:rsidRPr="00F10D65">
        <w:rPr>
          <w:rFonts w:ascii="Book Antiqua" w:hAnsi="Book Antiqua"/>
          <w:noProof/>
        </w:rPr>
        <w:lastRenderedPageBreak/>
        <w:drawing>
          <wp:inline distT="0" distB="0" distL="0" distR="0" wp14:anchorId="6ECF30B2" wp14:editId="0688A3CC">
            <wp:extent cx="5486400" cy="39725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72560"/>
                    </a:xfrm>
                    <a:prstGeom prst="rect">
                      <a:avLst/>
                    </a:prstGeom>
                    <a:noFill/>
                    <a:ln>
                      <a:noFill/>
                    </a:ln>
                  </pic:spPr>
                </pic:pic>
              </a:graphicData>
            </a:graphic>
          </wp:inline>
        </w:drawing>
      </w:r>
    </w:p>
    <w:p w14:paraId="4F6F9BD0" w14:textId="1DA5C987" w:rsidR="00BA232E" w:rsidRPr="00F10D65" w:rsidRDefault="00BA232E" w:rsidP="00F10D65">
      <w:pPr>
        <w:spacing w:line="360" w:lineRule="auto"/>
        <w:jc w:val="both"/>
        <w:rPr>
          <w:rFonts w:ascii="Book Antiqua" w:eastAsia="Book Antiqua" w:hAnsi="Book Antiqua" w:cs="Book Antiqua"/>
          <w:color w:val="000000"/>
          <w:lang w:val="en-GB"/>
        </w:rPr>
      </w:pPr>
      <w:r w:rsidRPr="00F10D65">
        <w:rPr>
          <w:rFonts w:ascii="Book Antiqua" w:eastAsia="Book Antiqua" w:hAnsi="Book Antiqua" w:cs="Book Antiqua"/>
          <w:b/>
          <w:bCs/>
          <w:color w:val="000000"/>
          <w:lang w:val="en-GB"/>
        </w:rPr>
        <w:t xml:space="preserve">Figure </w:t>
      </w:r>
      <w:r w:rsidR="004A0786" w:rsidRPr="00F10D65">
        <w:rPr>
          <w:rFonts w:ascii="Book Antiqua" w:eastAsia="Book Antiqua" w:hAnsi="Book Antiqua" w:cs="Book Antiqua"/>
          <w:b/>
          <w:bCs/>
          <w:color w:val="000000"/>
          <w:lang w:val="en-GB"/>
        </w:rPr>
        <w:t xml:space="preserve">3 </w:t>
      </w:r>
      <w:r w:rsidRPr="00F10D65">
        <w:rPr>
          <w:rFonts w:ascii="Book Antiqua" w:eastAsia="Book Antiqua" w:hAnsi="Book Antiqua" w:cs="Book Antiqua"/>
          <w:b/>
          <w:bCs/>
          <w:color w:val="000000"/>
          <w:lang w:val="en-GB"/>
        </w:rPr>
        <w:t xml:space="preserve">Molecular mechanisms of liver damage </w:t>
      </w:r>
      <w:r w:rsidR="00E974EC" w:rsidRPr="00F10D65">
        <w:rPr>
          <w:rFonts w:ascii="Book Antiqua" w:eastAsia="Book Antiqua" w:hAnsi="Book Antiqua" w:cs="Book Antiqua"/>
          <w:b/>
          <w:bCs/>
          <w:color w:val="000000"/>
          <w:lang w:val="en-GB"/>
        </w:rPr>
        <w:t>during</w:t>
      </w:r>
      <w:r w:rsidRPr="00F10D65">
        <w:rPr>
          <w:rFonts w:ascii="Book Antiqua" w:eastAsia="Book Antiqua" w:hAnsi="Book Antiqua" w:cs="Book Antiqua"/>
          <w:b/>
          <w:bCs/>
          <w:color w:val="000000"/>
          <w:lang w:val="en-GB"/>
        </w:rPr>
        <w:t xml:space="preserve"> coronavirus disease 2019</w:t>
      </w:r>
      <w:r w:rsidR="00E974EC" w:rsidRPr="00F10D65">
        <w:rPr>
          <w:rFonts w:ascii="Book Antiqua" w:eastAsia="Book Antiqua" w:hAnsi="Book Antiqua" w:cs="Book Antiqua"/>
          <w:b/>
          <w:bCs/>
          <w:color w:val="000000"/>
          <w:lang w:val="en-GB"/>
        </w:rPr>
        <w:t xml:space="preserve"> infection</w:t>
      </w:r>
      <w:r w:rsidRPr="00F10D65">
        <w:rPr>
          <w:rFonts w:ascii="Book Antiqua" w:eastAsia="Book Antiqua" w:hAnsi="Book Antiqua" w:cs="Book Antiqua"/>
          <w:b/>
          <w:bCs/>
          <w:color w:val="000000"/>
          <w:lang w:val="en-GB"/>
        </w:rPr>
        <w:t xml:space="preserve">. </w:t>
      </w:r>
      <w:r w:rsidRPr="00F10D65">
        <w:rPr>
          <w:rFonts w:ascii="Book Antiqua" w:eastAsia="Book Antiqua" w:hAnsi="Book Antiqua" w:cs="Book Antiqua"/>
          <w:color w:val="000000"/>
          <w:lang w:val="en-GB"/>
        </w:rPr>
        <w:t>Hypoxia, ischemia, and cytokine storm significantly contribute to liver damage in coronavirus disease 2019</w:t>
      </w:r>
      <w:r w:rsidR="00E974EC" w:rsidRPr="00F10D65">
        <w:rPr>
          <w:rFonts w:ascii="Book Antiqua" w:eastAsia="Book Antiqua" w:hAnsi="Book Antiqua" w:cs="Book Antiqua"/>
          <w:color w:val="000000"/>
          <w:lang w:val="en-GB"/>
        </w:rPr>
        <w:t>-</w:t>
      </w:r>
      <w:r w:rsidRPr="00F10D65">
        <w:rPr>
          <w:rFonts w:ascii="Book Antiqua" w:eastAsia="Book Antiqua" w:hAnsi="Book Antiqua" w:cs="Book Antiqua"/>
          <w:color w:val="000000"/>
          <w:lang w:val="en-GB"/>
        </w:rPr>
        <w:t>related comorbidities. This figure depicts how severe acute respiratory syndrome coronavirus 2 exponential</w:t>
      </w:r>
      <w:r w:rsidR="00E974EC" w:rsidRPr="00F10D65">
        <w:rPr>
          <w:rFonts w:ascii="Book Antiqua" w:eastAsia="Book Antiqua" w:hAnsi="Book Antiqua" w:cs="Book Antiqua"/>
          <w:color w:val="000000"/>
          <w:lang w:val="en-GB"/>
        </w:rPr>
        <w:t>ly</w:t>
      </w:r>
      <w:r w:rsidRPr="00F10D65">
        <w:rPr>
          <w:rFonts w:ascii="Book Antiqua" w:eastAsia="Book Antiqua" w:hAnsi="Book Antiqua" w:cs="Book Antiqua"/>
          <w:color w:val="000000"/>
          <w:lang w:val="en-GB"/>
        </w:rPr>
        <w:t xml:space="preserve"> proliferat</w:t>
      </w:r>
      <w:r w:rsidR="00E974EC" w:rsidRPr="00F10D65">
        <w:rPr>
          <w:rFonts w:ascii="Book Antiqua" w:eastAsia="Book Antiqua" w:hAnsi="Book Antiqua" w:cs="Book Antiqua"/>
          <w:color w:val="000000"/>
          <w:lang w:val="en-GB"/>
        </w:rPr>
        <w:t>es</w:t>
      </w:r>
      <w:r w:rsidRPr="00F10D65">
        <w:rPr>
          <w:rFonts w:ascii="Book Antiqua" w:eastAsia="Book Antiqua" w:hAnsi="Book Antiqua" w:cs="Book Antiqua"/>
          <w:color w:val="000000"/>
          <w:lang w:val="en-GB"/>
        </w:rPr>
        <w:t xml:space="preserve"> after entering hepatocytes. The steps </w:t>
      </w:r>
      <w:r w:rsidR="00E974EC" w:rsidRPr="00F10D65">
        <w:rPr>
          <w:rFonts w:ascii="Book Antiqua" w:eastAsia="Book Antiqua" w:hAnsi="Book Antiqua" w:cs="Book Antiqua"/>
          <w:color w:val="000000"/>
          <w:lang w:val="en-GB"/>
        </w:rPr>
        <w:t>occur</w:t>
      </w:r>
      <w:r w:rsidRPr="00F10D65">
        <w:rPr>
          <w:rFonts w:ascii="Book Antiqua" w:eastAsia="Book Antiqua" w:hAnsi="Book Antiqua" w:cs="Book Antiqua"/>
          <w:color w:val="000000"/>
          <w:lang w:val="en-GB"/>
        </w:rPr>
        <w:t xml:space="preserve">: (1) Binding and viral entry </w:t>
      </w:r>
      <w:r w:rsidRPr="00F10D65">
        <w:rPr>
          <w:rFonts w:ascii="Book Antiqua" w:eastAsia="Book Antiqua" w:hAnsi="Book Antiqua" w:cs="Book Antiqua"/>
          <w:i/>
          <w:iCs/>
          <w:color w:val="000000"/>
          <w:lang w:val="en-GB"/>
        </w:rPr>
        <w:t>via</w:t>
      </w:r>
      <w:r w:rsidRPr="00F10D65">
        <w:rPr>
          <w:rFonts w:ascii="Book Antiqua" w:eastAsia="Book Antiqua" w:hAnsi="Book Antiqua" w:cs="Book Antiqua"/>
          <w:color w:val="000000"/>
          <w:lang w:val="en-GB"/>
        </w:rPr>
        <w:t xml:space="preserve"> membrane fusion or endocytosis; (2) Translation of polypeptide; (3) Autoproteolysis and </w:t>
      </w:r>
      <w:proofErr w:type="spellStart"/>
      <w:r w:rsidRPr="00F10D65">
        <w:rPr>
          <w:rFonts w:ascii="Book Antiqua" w:eastAsia="Book Antiqua" w:hAnsi="Book Antiqua" w:cs="Book Antiqua"/>
          <w:color w:val="000000"/>
          <w:lang w:val="en-GB"/>
        </w:rPr>
        <w:t>cotranslational</w:t>
      </w:r>
      <w:proofErr w:type="spellEnd"/>
      <w:r w:rsidRPr="00F10D65">
        <w:rPr>
          <w:rFonts w:ascii="Book Antiqua" w:eastAsia="Book Antiqua" w:hAnsi="Book Antiqua" w:cs="Book Antiqua"/>
          <w:color w:val="000000"/>
          <w:lang w:val="en-GB"/>
        </w:rPr>
        <w:t xml:space="preserve"> polypeptide cleavage to generate non-structural proteins (</w:t>
      </w:r>
      <w:proofErr w:type="spellStart"/>
      <w:r w:rsidRPr="00F10D65">
        <w:rPr>
          <w:rFonts w:ascii="Book Antiqua" w:eastAsia="Book Antiqua" w:hAnsi="Book Antiqua" w:cs="Book Antiqua"/>
          <w:color w:val="000000"/>
          <w:lang w:val="en-GB"/>
        </w:rPr>
        <w:t>nsps</w:t>
      </w:r>
      <w:proofErr w:type="spellEnd"/>
      <w:r w:rsidRPr="00F10D65">
        <w:rPr>
          <w:rFonts w:ascii="Book Antiqua" w:eastAsia="Book Antiqua" w:hAnsi="Book Antiqua" w:cs="Book Antiqua"/>
          <w:color w:val="000000"/>
          <w:lang w:val="en-GB"/>
        </w:rPr>
        <w:t xml:space="preserve">); (4) Sense </w:t>
      </w:r>
      <w:proofErr w:type="spellStart"/>
      <w:r w:rsidRPr="00F10D65">
        <w:rPr>
          <w:rFonts w:ascii="Book Antiqua" w:eastAsia="Book Antiqua" w:hAnsi="Book Antiqua" w:cs="Book Antiqua"/>
          <w:color w:val="000000"/>
          <w:lang w:val="en-GB"/>
        </w:rPr>
        <w:t>subgenomic</w:t>
      </w:r>
      <w:proofErr w:type="spellEnd"/>
      <w:r w:rsidRPr="00F10D65">
        <w:rPr>
          <w:rFonts w:ascii="Book Antiqua" w:eastAsia="Book Antiqua" w:hAnsi="Book Antiqua" w:cs="Book Antiqua"/>
          <w:color w:val="000000"/>
          <w:lang w:val="en-GB"/>
        </w:rPr>
        <w:t xml:space="preserve"> transcription and RNA replication; (5) + Sense </w:t>
      </w:r>
      <w:proofErr w:type="spellStart"/>
      <w:r w:rsidRPr="00F10D65">
        <w:rPr>
          <w:rFonts w:ascii="Book Antiqua" w:eastAsia="Book Antiqua" w:hAnsi="Book Antiqua" w:cs="Book Antiqua"/>
          <w:color w:val="000000"/>
          <w:lang w:val="en-GB"/>
        </w:rPr>
        <w:t>subgenomic</w:t>
      </w:r>
      <w:proofErr w:type="spellEnd"/>
      <w:r w:rsidRPr="00F10D65">
        <w:rPr>
          <w:rFonts w:ascii="Book Antiqua" w:eastAsia="Book Antiqua" w:hAnsi="Book Antiqua" w:cs="Book Antiqua"/>
          <w:color w:val="000000"/>
          <w:lang w:val="en-GB"/>
        </w:rPr>
        <w:t xml:space="preserve"> transcription and RNA replication; (6) Translation of </w:t>
      </w:r>
      <w:proofErr w:type="spellStart"/>
      <w:r w:rsidRPr="00F10D65">
        <w:rPr>
          <w:rFonts w:ascii="Book Antiqua" w:eastAsia="Book Antiqua" w:hAnsi="Book Antiqua" w:cs="Book Antiqua"/>
          <w:color w:val="000000"/>
          <w:lang w:val="en-GB"/>
        </w:rPr>
        <w:t>subgenomic</w:t>
      </w:r>
      <w:proofErr w:type="spellEnd"/>
      <w:r w:rsidRPr="00F10D65">
        <w:rPr>
          <w:rFonts w:ascii="Book Antiqua" w:eastAsia="Book Antiqua" w:hAnsi="Book Antiqua" w:cs="Book Antiqua"/>
          <w:color w:val="000000"/>
          <w:lang w:val="en-GB"/>
        </w:rPr>
        <w:t xml:space="preserve"> mRNA into structural and accessory proteins; (7) Nucleocapsid buds into </w:t>
      </w:r>
      <w:r w:rsidR="00E974EC" w:rsidRPr="00F10D65">
        <w:rPr>
          <w:rFonts w:ascii="Book Antiqua" w:eastAsia="Book Antiqua" w:hAnsi="Book Antiqua" w:cs="Book Antiqua"/>
          <w:color w:val="000000"/>
          <w:lang w:val="en-GB"/>
        </w:rPr>
        <w:t xml:space="preserve">ER-Golgi intermediate compartment </w:t>
      </w:r>
      <w:r w:rsidRPr="00F10D65">
        <w:rPr>
          <w:rFonts w:ascii="Book Antiqua" w:eastAsia="Book Antiqua" w:hAnsi="Book Antiqua" w:cs="Book Antiqua"/>
          <w:color w:val="000000"/>
          <w:lang w:val="en-GB"/>
        </w:rPr>
        <w:t xml:space="preserve">studded with </w:t>
      </w:r>
      <w:r w:rsidR="00E974EC" w:rsidRPr="00F10D65">
        <w:rPr>
          <w:rFonts w:ascii="Book Antiqua" w:eastAsia="Book Antiqua" w:hAnsi="Book Antiqua" w:cs="Book Antiqua"/>
          <w:color w:val="000000"/>
          <w:lang w:val="en-GB"/>
        </w:rPr>
        <w:t>spike</w:t>
      </w:r>
      <w:r w:rsidRPr="00F10D65">
        <w:rPr>
          <w:rFonts w:ascii="Book Antiqua" w:eastAsia="Book Antiqua" w:hAnsi="Book Antiqua" w:cs="Book Antiqua"/>
          <w:color w:val="000000"/>
          <w:lang w:val="en-GB"/>
        </w:rPr>
        <w:t xml:space="preserve">, </w:t>
      </w:r>
      <w:r w:rsidR="00E974EC" w:rsidRPr="00F10D65">
        <w:rPr>
          <w:rFonts w:ascii="Book Antiqua" w:eastAsia="Book Antiqua" w:hAnsi="Book Antiqua" w:cs="Book Antiqua"/>
          <w:color w:val="000000"/>
          <w:lang w:val="en-GB"/>
        </w:rPr>
        <w:t>envelope</w:t>
      </w:r>
      <w:r w:rsidRPr="00F10D65">
        <w:rPr>
          <w:rFonts w:ascii="Book Antiqua" w:eastAsia="Book Antiqua" w:hAnsi="Book Antiqua" w:cs="Book Antiqua"/>
          <w:color w:val="000000"/>
          <w:lang w:val="en-GB"/>
        </w:rPr>
        <w:t xml:space="preserve">, and </w:t>
      </w:r>
      <w:r w:rsidR="00E974EC" w:rsidRPr="00F10D65">
        <w:rPr>
          <w:rFonts w:ascii="Book Antiqua" w:eastAsia="Book Antiqua" w:hAnsi="Book Antiqua" w:cs="Book Antiqua"/>
          <w:color w:val="000000"/>
          <w:lang w:val="en-GB"/>
        </w:rPr>
        <w:t>membrane</w:t>
      </w:r>
      <w:r w:rsidRPr="00F10D65">
        <w:rPr>
          <w:rFonts w:ascii="Book Antiqua" w:eastAsia="Book Antiqua" w:hAnsi="Book Antiqua" w:cs="Book Antiqua"/>
          <w:color w:val="000000"/>
          <w:lang w:val="en-GB"/>
        </w:rPr>
        <w:t xml:space="preserve"> proteins; (8) Formation of virion; and (9) Exocytosis. SARS-CoV-2: </w:t>
      </w:r>
      <w:proofErr w:type="gramStart"/>
      <w:r w:rsidRPr="00F10D65">
        <w:rPr>
          <w:rFonts w:ascii="Book Antiqua" w:eastAsia="Book Antiqua" w:hAnsi="Book Antiqua" w:cs="Book Antiqua"/>
          <w:color w:val="000000"/>
          <w:lang w:val="en-GB"/>
        </w:rPr>
        <w:t>Severe acute respiratory syndrome</w:t>
      </w:r>
      <w:proofErr w:type="gramEnd"/>
      <w:r w:rsidRPr="00F10D65">
        <w:rPr>
          <w:rFonts w:ascii="Book Antiqua" w:eastAsia="Book Antiqua" w:hAnsi="Book Antiqua" w:cs="Book Antiqua"/>
          <w:color w:val="000000"/>
          <w:lang w:val="en-GB"/>
        </w:rPr>
        <w:t xml:space="preserve"> coronavirus 2; COVID-19:</w:t>
      </w:r>
      <w:r w:rsidRPr="00F10D65">
        <w:rPr>
          <w:rFonts w:ascii="Book Antiqua" w:hAnsi="Book Antiqua"/>
          <w:lang w:val="en-GB"/>
        </w:rPr>
        <w:t xml:space="preserve"> </w:t>
      </w:r>
      <w:r w:rsidRPr="00F10D65">
        <w:rPr>
          <w:rFonts w:ascii="Book Antiqua" w:eastAsia="Book Antiqua" w:hAnsi="Book Antiqua" w:cs="Book Antiqua"/>
          <w:color w:val="000000"/>
          <w:lang w:val="en-GB"/>
        </w:rPr>
        <w:t>Coronavirus disease 2019; ERGIC: ER-Golgi intermediate compartment; DMV: Double-membrane vesicle.</w:t>
      </w:r>
    </w:p>
    <w:p w14:paraId="62A49BF1" w14:textId="77777777" w:rsidR="002E649C" w:rsidRPr="00F10D65" w:rsidRDefault="002E649C" w:rsidP="00F10D65">
      <w:pPr>
        <w:spacing w:line="360" w:lineRule="auto"/>
        <w:jc w:val="both"/>
        <w:rPr>
          <w:rFonts w:ascii="Book Antiqua" w:eastAsia="Book Antiqua" w:hAnsi="Book Antiqua" w:cs="Book Antiqua"/>
          <w:b/>
          <w:bCs/>
          <w:color w:val="000000"/>
          <w:lang w:val="en-GB"/>
        </w:rPr>
      </w:pPr>
    </w:p>
    <w:p w14:paraId="4F6F9BD2" w14:textId="47B80A07" w:rsidR="009119C8" w:rsidRPr="00F10D65" w:rsidRDefault="009119C8" w:rsidP="00F10D65">
      <w:pPr>
        <w:spacing w:line="360" w:lineRule="auto"/>
        <w:jc w:val="both"/>
        <w:rPr>
          <w:rFonts w:ascii="Book Antiqua" w:eastAsia="Book Antiqua" w:hAnsi="Book Antiqua" w:cs="Book Antiqua"/>
          <w:b/>
          <w:bCs/>
          <w:color w:val="000000"/>
          <w:lang w:val="en-GB"/>
        </w:rPr>
      </w:pPr>
      <w:r w:rsidRPr="00F10D65">
        <w:rPr>
          <w:rFonts w:ascii="Book Antiqua" w:eastAsia="Book Antiqua" w:hAnsi="Book Antiqua" w:cs="Book Antiqua"/>
          <w:b/>
          <w:bCs/>
          <w:color w:val="000000"/>
          <w:lang w:val="en-GB"/>
        </w:rPr>
        <w:lastRenderedPageBreak/>
        <w:t>Table 1 Summary of severe acute respiratory syndrome coronavirus 2 strains</w:t>
      </w:r>
      <w:r w:rsidR="002E649C" w:rsidRPr="00F10D65">
        <w:rPr>
          <w:rFonts w:ascii="Book Antiqua" w:eastAsia="Book Antiqua" w:hAnsi="Book Antiqua" w:cs="Book Antiqua"/>
          <w:b/>
          <w:bCs/>
          <w:color w:val="000000"/>
          <w:lang w:val="en-GB"/>
        </w:rPr>
        <w:t xml:space="preserve"> and</w:t>
      </w:r>
      <w:r w:rsidRPr="00F10D65">
        <w:rPr>
          <w:rFonts w:ascii="Book Antiqua" w:eastAsia="Book Antiqua" w:hAnsi="Book Antiqua" w:cs="Book Antiqua"/>
          <w:b/>
          <w:bCs/>
          <w:color w:val="000000"/>
          <w:lang w:val="en-GB"/>
        </w:rPr>
        <w:t xml:space="preserve"> mutations that enhance viral entry into the host cell</w:t>
      </w:r>
    </w:p>
    <w:tbl>
      <w:tblPr>
        <w:tblW w:w="11835" w:type="dxa"/>
        <w:tblInd w:w="-1026" w:type="dxa"/>
        <w:tblLayout w:type="fixed"/>
        <w:tblLook w:val="04A0" w:firstRow="1" w:lastRow="0" w:firstColumn="1" w:lastColumn="0" w:noHBand="0" w:noVBand="1"/>
      </w:tblPr>
      <w:tblGrid>
        <w:gridCol w:w="992"/>
        <w:gridCol w:w="1560"/>
        <w:gridCol w:w="2126"/>
        <w:gridCol w:w="3269"/>
        <w:gridCol w:w="1187"/>
        <w:gridCol w:w="1356"/>
        <w:gridCol w:w="1345"/>
      </w:tblGrid>
      <w:tr w:rsidR="009119C8" w:rsidRPr="00F10D65" w14:paraId="4F6F9BDA" w14:textId="77777777" w:rsidTr="009119C8">
        <w:trPr>
          <w:trHeight w:val="700"/>
        </w:trPr>
        <w:tc>
          <w:tcPr>
            <w:tcW w:w="992" w:type="dxa"/>
            <w:tcBorders>
              <w:top w:val="single" w:sz="4" w:space="0" w:color="auto"/>
              <w:bottom w:val="single" w:sz="4" w:space="0" w:color="auto"/>
            </w:tcBorders>
            <w:hideMark/>
          </w:tcPr>
          <w:p w14:paraId="4F6F9BD3"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Sr. No.</w:t>
            </w:r>
          </w:p>
        </w:tc>
        <w:tc>
          <w:tcPr>
            <w:tcW w:w="1560" w:type="dxa"/>
            <w:tcBorders>
              <w:top w:val="single" w:sz="4" w:space="0" w:color="auto"/>
              <w:bottom w:val="single" w:sz="4" w:space="0" w:color="auto"/>
            </w:tcBorders>
            <w:hideMark/>
          </w:tcPr>
          <w:p w14:paraId="4F6F9BD4"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Strain</w:t>
            </w:r>
          </w:p>
        </w:tc>
        <w:tc>
          <w:tcPr>
            <w:tcW w:w="2126" w:type="dxa"/>
            <w:tcBorders>
              <w:top w:val="single" w:sz="4" w:space="0" w:color="auto"/>
              <w:bottom w:val="single" w:sz="4" w:space="0" w:color="auto"/>
            </w:tcBorders>
            <w:hideMark/>
          </w:tcPr>
          <w:p w14:paraId="4F6F9BD5"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Mutation</w:t>
            </w:r>
          </w:p>
        </w:tc>
        <w:tc>
          <w:tcPr>
            <w:tcW w:w="3269" w:type="dxa"/>
            <w:tcBorders>
              <w:top w:val="single" w:sz="4" w:space="0" w:color="auto"/>
              <w:bottom w:val="single" w:sz="4" w:space="0" w:color="auto"/>
            </w:tcBorders>
            <w:hideMark/>
          </w:tcPr>
          <w:p w14:paraId="4F6F9BD6"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Host entry</w:t>
            </w:r>
          </w:p>
        </w:tc>
        <w:tc>
          <w:tcPr>
            <w:tcW w:w="1187" w:type="dxa"/>
            <w:tcBorders>
              <w:top w:val="single" w:sz="4" w:space="0" w:color="auto"/>
              <w:bottom w:val="single" w:sz="4" w:space="0" w:color="auto"/>
            </w:tcBorders>
            <w:hideMark/>
          </w:tcPr>
          <w:p w14:paraId="4F6F9BD7"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Location</w:t>
            </w:r>
          </w:p>
        </w:tc>
        <w:tc>
          <w:tcPr>
            <w:tcW w:w="1356" w:type="dxa"/>
            <w:tcBorders>
              <w:top w:val="single" w:sz="4" w:space="0" w:color="auto"/>
              <w:bottom w:val="single" w:sz="4" w:space="0" w:color="auto"/>
            </w:tcBorders>
            <w:hideMark/>
          </w:tcPr>
          <w:p w14:paraId="4F6F9BD8"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Time of first report</w:t>
            </w:r>
          </w:p>
        </w:tc>
        <w:tc>
          <w:tcPr>
            <w:tcW w:w="1345" w:type="dxa"/>
            <w:tcBorders>
              <w:top w:val="single" w:sz="4" w:space="0" w:color="auto"/>
              <w:bottom w:val="single" w:sz="4" w:space="0" w:color="auto"/>
            </w:tcBorders>
            <w:hideMark/>
          </w:tcPr>
          <w:p w14:paraId="4F6F9BD9"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Ref.</w:t>
            </w:r>
          </w:p>
        </w:tc>
      </w:tr>
      <w:tr w:rsidR="009119C8" w:rsidRPr="00F10D65" w14:paraId="4F6F9BE2" w14:textId="77777777" w:rsidTr="009119C8">
        <w:trPr>
          <w:trHeight w:val="286"/>
        </w:trPr>
        <w:tc>
          <w:tcPr>
            <w:tcW w:w="992" w:type="dxa"/>
            <w:tcBorders>
              <w:top w:val="single" w:sz="4" w:space="0" w:color="auto"/>
            </w:tcBorders>
            <w:hideMark/>
          </w:tcPr>
          <w:p w14:paraId="4F6F9BDB"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w:t>
            </w:r>
          </w:p>
        </w:tc>
        <w:tc>
          <w:tcPr>
            <w:tcW w:w="1560" w:type="dxa"/>
            <w:tcBorders>
              <w:top w:val="single" w:sz="4" w:space="0" w:color="auto"/>
            </w:tcBorders>
            <w:hideMark/>
          </w:tcPr>
          <w:p w14:paraId="4F6F9BD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Alpha (B.1.1.7)</w:t>
            </w:r>
          </w:p>
        </w:tc>
        <w:tc>
          <w:tcPr>
            <w:tcW w:w="2126" w:type="dxa"/>
            <w:tcBorders>
              <w:top w:val="single" w:sz="4" w:space="0" w:color="auto"/>
            </w:tcBorders>
            <w:hideMark/>
          </w:tcPr>
          <w:p w14:paraId="4F6F9BDD"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N501Y mutation on the RBD</w:t>
            </w:r>
          </w:p>
        </w:tc>
        <w:tc>
          <w:tcPr>
            <w:tcW w:w="3269" w:type="dxa"/>
            <w:tcBorders>
              <w:top w:val="single" w:sz="4" w:space="0" w:color="auto"/>
            </w:tcBorders>
            <w:hideMark/>
          </w:tcPr>
          <w:p w14:paraId="4F6F9BDE" w14:textId="7A65920B"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The affinity between RBD and ACE2 </w:t>
            </w:r>
            <w:r w:rsidR="002E649C" w:rsidRPr="00F10D65">
              <w:rPr>
                <w:rFonts w:ascii="Book Antiqua" w:hAnsi="Book Antiqua"/>
                <w:lang w:val="en-GB"/>
              </w:rPr>
              <w:t>is</w:t>
            </w:r>
            <w:r w:rsidRPr="00F10D65">
              <w:rPr>
                <w:rFonts w:ascii="Book Antiqua" w:hAnsi="Book Antiqua"/>
                <w:lang w:val="en-GB"/>
              </w:rPr>
              <w:t xml:space="preserve"> significantly increased</w:t>
            </w:r>
          </w:p>
        </w:tc>
        <w:tc>
          <w:tcPr>
            <w:tcW w:w="1187" w:type="dxa"/>
            <w:tcBorders>
              <w:top w:val="single" w:sz="4" w:space="0" w:color="auto"/>
            </w:tcBorders>
            <w:hideMark/>
          </w:tcPr>
          <w:p w14:paraId="4F6F9BDF"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United Kingdom</w:t>
            </w:r>
          </w:p>
        </w:tc>
        <w:tc>
          <w:tcPr>
            <w:tcW w:w="1356" w:type="dxa"/>
            <w:tcBorders>
              <w:top w:val="single" w:sz="4" w:space="0" w:color="auto"/>
            </w:tcBorders>
            <w:hideMark/>
          </w:tcPr>
          <w:p w14:paraId="4F6F9BE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December 2020</w:t>
            </w:r>
          </w:p>
        </w:tc>
        <w:tc>
          <w:tcPr>
            <w:tcW w:w="1345" w:type="dxa"/>
            <w:tcBorders>
              <w:top w:val="single" w:sz="4" w:space="0" w:color="auto"/>
            </w:tcBorders>
            <w:hideMark/>
          </w:tcPr>
          <w:p w14:paraId="4F6F9BE1" w14:textId="77777777" w:rsidR="009119C8" w:rsidRPr="00F10D65" w:rsidRDefault="009119C8" w:rsidP="00F10D65">
            <w:pPr>
              <w:spacing w:line="360" w:lineRule="auto"/>
              <w:jc w:val="both"/>
              <w:rPr>
                <w:rFonts w:ascii="Book Antiqua" w:hAnsi="Book Antiqua"/>
                <w:bCs/>
                <w:highlight w:val="yellow"/>
                <w:vertAlign w:val="superscript"/>
                <w:lang w:val="en-GB"/>
              </w:rPr>
            </w:pPr>
            <w:r w:rsidRPr="00F10D65">
              <w:rPr>
                <w:rFonts w:ascii="Book Antiqua" w:hAnsi="Book Antiqua"/>
                <w:vertAlign w:val="superscript"/>
                <w:lang w:val="en-GB"/>
              </w:rPr>
              <w:t>[40-42]</w:t>
            </w:r>
          </w:p>
        </w:tc>
      </w:tr>
      <w:tr w:rsidR="009119C8" w:rsidRPr="00F10D65" w14:paraId="4F6F9BEA" w14:textId="77777777" w:rsidTr="009119C8">
        <w:trPr>
          <w:trHeight w:val="1394"/>
        </w:trPr>
        <w:tc>
          <w:tcPr>
            <w:tcW w:w="992" w:type="dxa"/>
            <w:hideMark/>
          </w:tcPr>
          <w:p w14:paraId="4F6F9BE3"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560" w:type="dxa"/>
            <w:hideMark/>
          </w:tcPr>
          <w:p w14:paraId="4F6F9BE4"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Beta (B.1.351)</w:t>
            </w:r>
          </w:p>
        </w:tc>
        <w:tc>
          <w:tcPr>
            <w:tcW w:w="2126" w:type="dxa"/>
            <w:hideMark/>
          </w:tcPr>
          <w:p w14:paraId="4F6F9BE5"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N501Y mutation on the RBD N417/K848/Y501</w:t>
            </w:r>
          </w:p>
        </w:tc>
        <w:tc>
          <w:tcPr>
            <w:tcW w:w="3269" w:type="dxa"/>
            <w:hideMark/>
          </w:tcPr>
          <w:p w14:paraId="4F6F9BE6" w14:textId="25A0B898"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The affinity between RBD and ACE2 </w:t>
            </w:r>
            <w:r w:rsidR="002E649C" w:rsidRPr="00F10D65">
              <w:rPr>
                <w:rFonts w:ascii="Book Antiqua" w:hAnsi="Book Antiqua"/>
                <w:lang w:val="en-GB"/>
              </w:rPr>
              <w:t>is</w:t>
            </w:r>
            <w:r w:rsidRPr="00F10D65">
              <w:rPr>
                <w:rFonts w:ascii="Book Antiqua" w:hAnsi="Book Antiqua"/>
                <w:lang w:val="en-GB"/>
              </w:rPr>
              <w:t xml:space="preserve"> significantly increased</w:t>
            </w:r>
          </w:p>
        </w:tc>
        <w:tc>
          <w:tcPr>
            <w:tcW w:w="1187" w:type="dxa"/>
            <w:hideMark/>
          </w:tcPr>
          <w:p w14:paraId="4F6F9BE7"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South Africa</w:t>
            </w:r>
          </w:p>
        </w:tc>
        <w:tc>
          <w:tcPr>
            <w:tcW w:w="1356" w:type="dxa"/>
            <w:hideMark/>
          </w:tcPr>
          <w:p w14:paraId="4F6F9BE8"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December 2020</w:t>
            </w:r>
          </w:p>
        </w:tc>
        <w:tc>
          <w:tcPr>
            <w:tcW w:w="1345" w:type="dxa"/>
            <w:hideMark/>
          </w:tcPr>
          <w:p w14:paraId="4F6F9BE9" w14:textId="77777777" w:rsidR="009119C8" w:rsidRPr="00F10D65" w:rsidRDefault="009119C8" w:rsidP="00F10D65">
            <w:pPr>
              <w:spacing w:line="360" w:lineRule="auto"/>
              <w:jc w:val="both"/>
              <w:rPr>
                <w:rFonts w:ascii="Book Antiqua" w:hAnsi="Book Antiqua"/>
                <w:bCs/>
                <w:highlight w:val="yellow"/>
                <w:vertAlign w:val="superscript"/>
                <w:lang w:val="en-GB"/>
              </w:rPr>
            </w:pPr>
            <w:r w:rsidRPr="00F10D65">
              <w:rPr>
                <w:rFonts w:ascii="Book Antiqua" w:hAnsi="Book Antiqua"/>
                <w:vertAlign w:val="superscript"/>
                <w:lang w:val="en-GB"/>
              </w:rPr>
              <w:t>[41-43]</w:t>
            </w:r>
          </w:p>
        </w:tc>
      </w:tr>
      <w:tr w:rsidR="009119C8" w:rsidRPr="00F10D65" w14:paraId="4F6F9BF2" w14:textId="77777777" w:rsidTr="009119C8">
        <w:trPr>
          <w:trHeight w:val="1394"/>
        </w:trPr>
        <w:tc>
          <w:tcPr>
            <w:tcW w:w="992" w:type="dxa"/>
            <w:hideMark/>
          </w:tcPr>
          <w:p w14:paraId="4F6F9BEB"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3</w:t>
            </w:r>
          </w:p>
        </w:tc>
        <w:tc>
          <w:tcPr>
            <w:tcW w:w="1560" w:type="dxa"/>
            <w:hideMark/>
          </w:tcPr>
          <w:p w14:paraId="4F6F9BE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Gamma (P.1)</w:t>
            </w:r>
          </w:p>
        </w:tc>
        <w:tc>
          <w:tcPr>
            <w:tcW w:w="2126" w:type="dxa"/>
            <w:hideMark/>
          </w:tcPr>
          <w:p w14:paraId="4F6F9BED"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N501Y mutation on the RBD N417/K848/Y501</w:t>
            </w:r>
          </w:p>
        </w:tc>
        <w:tc>
          <w:tcPr>
            <w:tcW w:w="3269" w:type="dxa"/>
            <w:hideMark/>
          </w:tcPr>
          <w:p w14:paraId="4F6F9BEE" w14:textId="21D657CB"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The affinity between RBD and ACE2 </w:t>
            </w:r>
            <w:r w:rsidR="002E649C" w:rsidRPr="00F10D65">
              <w:rPr>
                <w:rFonts w:ascii="Book Antiqua" w:hAnsi="Book Antiqua"/>
                <w:lang w:val="en-GB"/>
              </w:rPr>
              <w:t>is</w:t>
            </w:r>
            <w:r w:rsidRPr="00F10D65">
              <w:rPr>
                <w:rFonts w:ascii="Book Antiqua" w:hAnsi="Book Antiqua"/>
                <w:lang w:val="en-GB"/>
              </w:rPr>
              <w:t xml:space="preserve"> significantly increased</w:t>
            </w:r>
          </w:p>
        </w:tc>
        <w:tc>
          <w:tcPr>
            <w:tcW w:w="1187" w:type="dxa"/>
            <w:hideMark/>
          </w:tcPr>
          <w:p w14:paraId="4F6F9BEF"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Brazil</w:t>
            </w:r>
          </w:p>
        </w:tc>
        <w:tc>
          <w:tcPr>
            <w:tcW w:w="1356" w:type="dxa"/>
            <w:hideMark/>
          </w:tcPr>
          <w:p w14:paraId="4F6F9BF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January 2021</w:t>
            </w:r>
          </w:p>
        </w:tc>
        <w:tc>
          <w:tcPr>
            <w:tcW w:w="1345" w:type="dxa"/>
            <w:hideMark/>
          </w:tcPr>
          <w:p w14:paraId="4F6F9BF1" w14:textId="77777777" w:rsidR="009119C8" w:rsidRPr="00F10D65" w:rsidRDefault="009119C8" w:rsidP="00F10D65">
            <w:pPr>
              <w:spacing w:line="360" w:lineRule="auto"/>
              <w:jc w:val="both"/>
              <w:rPr>
                <w:rFonts w:ascii="Book Antiqua" w:hAnsi="Book Antiqua"/>
                <w:bCs/>
                <w:vertAlign w:val="superscript"/>
                <w:lang w:val="en-GB"/>
              </w:rPr>
            </w:pPr>
            <w:r w:rsidRPr="00F10D65">
              <w:rPr>
                <w:rFonts w:ascii="Book Antiqua" w:hAnsi="Book Antiqua"/>
                <w:vertAlign w:val="superscript"/>
                <w:lang w:val="en-GB"/>
              </w:rPr>
              <w:t>[41,42,44]</w:t>
            </w:r>
          </w:p>
        </w:tc>
      </w:tr>
      <w:tr w:rsidR="009119C8" w:rsidRPr="00F10D65" w14:paraId="4F6F9BFA" w14:textId="77777777" w:rsidTr="009119C8">
        <w:trPr>
          <w:trHeight w:val="692"/>
        </w:trPr>
        <w:tc>
          <w:tcPr>
            <w:tcW w:w="992" w:type="dxa"/>
            <w:hideMark/>
          </w:tcPr>
          <w:p w14:paraId="4F6F9BF3"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4</w:t>
            </w:r>
          </w:p>
        </w:tc>
        <w:tc>
          <w:tcPr>
            <w:tcW w:w="1560" w:type="dxa"/>
            <w:hideMark/>
          </w:tcPr>
          <w:p w14:paraId="4F6F9BF4"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Delta (B.1.617.2)</w:t>
            </w:r>
          </w:p>
        </w:tc>
        <w:tc>
          <w:tcPr>
            <w:tcW w:w="2126" w:type="dxa"/>
            <w:hideMark/>
          </w:tcPr>
          <w:p w14:paraId="4F6F9BF5"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Absence of N501Y mutation</w:t>
            </w:r>
          </w:p>
        </w:tc>
        <w:tc>
          <w:tcPr>
            <w:tcW w:w="3269" w:type="dxa"/>
            <w:hideMark/>
          </w:tcPr>
          <w:p w14:paraId="4F6F9BF6"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No effect</w:t>
            </w:r>
          </w:p>
        </w:tc>
        <w:tc>
          <w:tcPr>
            <w:tcW w:w="1187" w:type="dxa"/>
            <w:hideMark/>
          </w:tcPr>
          <w:p w14:paraId="4F6F9BF7"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India</w:t>
            </w:r>
          </w:p>
        </w:tc>
        <w:tc>
          <w:tcPr>
            <w:tcW w:w="1356" w:type="dxa"/>
            <w:hideMark/>
          </w:tcPr>
          <w:p w14:paraId="4F6F9BF8"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December 2020</w:t>
            </w:r>
          </w:p>
        </w:tc>
        <w:tc>
          <w:tcPr>
            <w:tcW w:w="1345" w:type="dxa"/>
            <w:hideMark/>
          </w:tcPr>
          <w:p w14:paraId="4F6F9BF9" w14:textId="77777777" w:rsidR="009119C8" w:rsidRPr="00F10D65" w:rsidRDefault="009119C8" w:rsidP="00F10D65">
            <w:pPr>
              <w:spacing w:line="360" w:lineRule="auto"/>
              <w:jc w:val="both"/>
              <w:rPr>
                <w:rFonts w:ascii="Book Antiqua" w:hAnsi="Book Antiqua"/>
                <w:bCs/>
                <w:highlight w:val="yellow"/>
                <w:vertAlign w:val="superscript"/>
                <w:lang w:val="en-GB"/>
              </w:rPr>
            </w:pPr>
            <w:r w:rsidRPr="00F10D65">
              <w:rPr>
                <w:rFonts w:ascii="Book Antiqua" w:hAnsi="Book Antiqua"/>
                <w:vertAlign w:val="superscript"/>
                <w:lang w:val="en-GB"/>
              </w:rPr>
              <w:t>[41,42]</w:t>
            </w:r>
          </w:p>
        </w:tc>
      </w:tr>
      <w:tr w:rsidR="009119C8" w:rsidRPr="00F10D65" w14:paraId="4F6F9C02" w14:textId="77777777" w:rsidTr="009119C8">
        <w:trPr>
          <w:trHeight w:val="235"/>
        </w:trPr>
        <w:tc>
          <w:tcPr>
            <w:tcW w:w="992" w:type="dxa"/>
            <w:tcBorders>
              <w:bottom w:val="single" w:sz="4" w:space="0" w:color="auto"/>
            </w:tcBorders>
            <w:hideMark/>
          </w:tcPr>
          <w:p w14:paraId="4F6F9BFB"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5</w:t>
            </w:r>
          </w:p>
        </w:tc>
        <w:tc>
          <w:tcPr>
            <w:tcW w:w="1560" w:type="dxa"/>
            <w:tcBorders>
              <w:bottom w:val="single" w:sz="4" w:space="0" w:color="auto"/>
            </w:tcBorders>
            <w:hideMark/>
          </w:tcPr>
          <w:p w14:paraId="4F6F9BF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Omicron</w:t>
            </w:r>
            <w:r w:rsidRPr="00F10D65">
              <w:rPr>
                <w:rFonts w:ascii="Book Antiqua" w:hAnsi="Book Antiqua"/>
                <w:bCs/>
                <w:lang w:val="en-GB"/>
              </w:rPr>
              <w:t xml:space="preserve"> </w:t>
            </w:r>
            <w:r w:rsidRPr="00F10D65">
              <w:rPr>
                <w:rFonts w:ascii="Book Antiqua" w:hAnsi="Book Antiqua"/>
                <w:lang w:val="en-GB"/>
              </w:rPr>
              <w:t>(B.1.1.529)</w:t>
            </w:r>
          </w:p>
        </w:tc>
        <w:tc>
          <w:tcPr>
            <w:tcW w:w="2126" w:type="dxa"/>
            <w:tcBorders>
              <w:bottom w:val="single" w:sz="4" w:space="0" w:color="auto"/>
            </w:tcBorders>
            <w:hideMark/>
          </w:tcPr>
          <w:p w14:paraId="4F6F9BFD"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N501Y mutation on the RBD</w:t>
            </w:r>
          </w:p>
        </w:tc>
        <w:tc>
          <w:tcPr>
            <w:tcW w:w="3269" w:type="dxa"/>
            <w:tcBorders>
              <w:bottom w:val="single" w:sz="4" w:space="0" w:color="auto"/>
            </w:tcBorders>
            <w:hideMark/>
          </w:tcPr>
          <w:p w14:paraId="4F6F9BFE" w14:textId="36F2BF8B"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The affinity between RBD and ACE2 </w:t>
            </w:r>
            <w:r w:rsidR="002E649C" w:rsidRPr="00F10D65">
              <w:rPr>
                <w:rFonts w:ascii="Book Antiqua" w:hAnsi="Book Antiqua"/>
                <w:lang w:val="en-GB"/>
              </w:rPr>
              <w:t>is</w:t>
            </w:r>
            <w:r w:rsidRPr="00F10D65">
              <w:rPr>
                <w:rFonts w:ascii="Book Antiqua" w:hAnsi="Book Antiqua"/>
                <w:lang w:val="en-GB"/>
              </w:rPr>
              <w:t xml:space="preserve"> significantly increased</w:t>
            </w:r>
          </w:p>
        </w:tc>
        <w:tc>
          <w:tcPr>
            <w:tcW w:w="1187" w:type="dxa"/>
            <w:tcBorders>
              <w:bottom w:val="single" w:sz="4" w:space="0" w:color="auto"/>
            </w:tcBorders>
            <w:hideMark/>
          </w:tcPr>
          <w:p w14:paraId="4F6F9BFF"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South Africa</w:t>
            </w:r>
          </w:p>
        </w:tc>
        <w:tc>
          <w:tcPr>
            <w:tcW w:w="1356" w:type="dxa"/>
            <w:tcBorders>
              <w:bottom w:val="single" w:sz="4" w:space="0" w:color="auto"/>
            </w:tcBorders>
            <w:hideMark/>
          </w:tcPr>
          <w:p w14:paraId="4F6F9C0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November 2021</w:t>
            </w:r>
          </w:p>
        </w:tc>
        <w:tc>
          <w:tcPr>
            <w:tcW w:w="1345" w:type="dxa"/>
            <w:tcBorders>
              <w:bottom w:val="single" w:sz="4" w:space="0" w:color="auto"/>
            </w:tcBorders>
            <w:hideMark/>
          </w:tcPr>
          <w:p w14:paraId="4F6F9C01" w14:textId="77777777" w:rsidR="009119C8" w:rsidRPr="00F10D65" w:rsidRDefault="009119C8" w:rsidP="00F10D65">
            <w:pPr>
              <w:spacing w:line="360" w:lineRule="auto"/>
              <w:jc w:val="both"/>
              <w:rPr>
                <w:rFonts w:ascii="Book Antiqua" w:hAnsi="Book Antiqua"/>
                <w:bCs/>
                <w:highlight w:val="yellow"/>
                <w:vertAlign w:val="superscript"/>
                <w:lang w:val="en-GB"/>
              </w:rPr>
            </w:pPr>
            <w:r w:rsidRPr="00F10D65">
              <w:rPr>
                <w:rFonts w:ascii="Book Antiqua" w:hAnsi="Book Antiqua"/>
                <w:vertAlign w:val="superscript"/>
                <w:lang w:val="en-GB"/>
              </w:rPr>
              <w:t>[41,42]</w:t>
            </w:r>
          </w:p>
        </w:tc>
      </w:tr>
    </w:tbl>
    <w:p w14:paraId="4F6F9C03" w14:textId="19AB0533" w:rsidR="009119C8" w:rsidRPr="00F10D65" w:rsidRDefault="009119C8" w:rsidP="00F10D65">
      <w:pPr>
        <w:spacing w:line="360" w:lineRule="auto"/>
        <w:jc w:val="both"/>
        <w:rPr>
          <w:rFonts w:ascii="Book Antiqua" w:hAnsi="Book Antiqua"/>
          <w:b/>
          <w:lang w:val="en-GB" w:eastAsia="zh-CN"/>
        </w:rPr>
      </w:pPr>
      <w:r w:rsidRPr="00F10D65">
        <w:rPr>
          <w:rFonts w:ascii="Book Antiqua" w:hAnsi="Book Antiqua"/>
          <w:bCs/>
          <w:lang w:val="en-GB"/>
        </w:rPr>
        <w:t>RBD: R</w:t>
      </w:r>
      <w:r w:rsidRPr="00F10D65">
        <w:rPr>
          <w:rFonts w:ascii="Book Antiqua" w:hAnsi="Book Antiqua"/>
          <w:lang w:val="en-GB"/>
        </w:rPr>
        <w:t>eceptor binding domain</w:t>
      </w:r>
      <w:r w:rsidRPr="00F10D65">
        <w:rPr>
          <w:rFonts w:ascii="Book Antiqua" w:hAnsi="Book Antiqua"/>
          <w:bCs/>
          <w:lang w:val="en-GB"/>
        </w:rPr>
        <w:t>; A</w:t>
      </w:r>
      <w:r w:rsidR="002E649C" w:rsidRPr="00F10D65">
        <w:rPr>
          <w:rFonts w:ascii="Book Antiqua" w:hAnsi="Book Antiqua"/>
          <w:bCs/>
          <w:lang w:val="en-GB"/>
        </w:rPr>
        <w:t>C</w:t>
      </w:r>
      <w:r w:rsidRPr="00F10D65">
        <w:rPr>
          <w:rFonts w:ascii="Book Antiqua" w:hAnsi="Book Antiqua"/>
          <w:bCs/>
          <w:lang w:val="en-GB"/>
        </w:rPr>
        <w:t>E2: A</w:t>
      </w:r>
      <w:r w:rsidRPr="00F10D65">
        <w:rPr>
          <w:rFonts w:ascii="Book Antiqua" w:hAnsi="Book Antiqua"/>
          <w:lang w:val="en-GB"/>
        </w:rPr>
        <w:t xml:space="preserve">ngiotensin-converting enzyme </w:t>
      </w:r>
      <w:r w:rsidRPr="00F10D65">
        <w:rPr>
          <w:rFonts w:ascii="Book Antiqua" w:hAnsi="Book Antiqua"/>
          <w:bCs/>
          <w:lang w:val="en-GB"/>
        </w:rPr>
        <w:t>2.</w:t>
      </w:r>
    </w:p>
    <w:p w14:paraId="315C1C9C" w14:textId="77777777" w:rsidR="002E649C" w:rsidRPr="00F10D65" w:rsidRDefault="002E649C" w:rsidP="00F10D65">
      <w:pPr>
        <w:spacing w:line="360" w:lineRule="auto"/>
        <w:jc w:val="both"/>
        <w:rPr>
          <w:rFonts w:ascii="Book Antiqua" w:eastAsia="Book Antiqua" w:hAnsi="Book Antiqua" w:cs="Book Antiqua"/>
          <w:b/>
          <w:bCs/>
          <w:color w:val="000000"/>
          <w:lang w:val="en-GB"/>
        </w:rPr>
      </w:pPr>
    </w:p>
    <w:p w14:paraId="16FD1A9F" w14:textId="77777777" w:rsidR="009613A0" w:rsidRPr="00F10D65" w:rsidRDefault="009613A0" w:rsidP="00F10D65">
      <w:pPr>
        <w:spacing w:line="360" w:lineRule="auto"/>
        <w:jc w:val="both"/>
        <w:rPr>
          <w:rFonts w:ascii="Book Antiqua" w:eastAsia="Book Antiqua" w:hAnsi="Book Antiqua" w:cs="Book Antiqua"/>
          <w:b/>
          <w:bCs/>
          <w:color w:val="000000"/>
          <w:lang w:val="en-GB"/>
        </w:rPr>
        <w:sectPr w:rsidR="009613A0" w:rsidRPr="00F10D65" w:rsidSect="004736E4">
          <w:pgSz w:w="12240" w:h="15840"/>
          <w:pgMar w:top="1440" w:right="1440" w:bottom="1440" w:left="1440" w:header="720" w:footer="720" w:gutter="0"/>
          <w:cols w:space="720"/>
          <w:docGrid w:linePitch="360"/>
        </w:sectPr>
      </w:pPr>
    </w:p>
    <w:p w14:paraId="4F6F9C05" w14:textId="721BD8E1" w:rsidR="00A77B3E" w:rsidRPr="00F10D65" w:rsidRDefault="009119C8" w:rsidP="00F10D65">
      <w:pPr>
        <w:spacing w:line="360" w:lineRule="auto"/>
        <w:jc w:val="both"/>
        <w:rPr>
          <w:rFonts w:ascii="Book Antiqua" w:eastAsia="Book Antiqua" w:hAnsi="Book Antiqua" w:cs="Book Antiqua"/>
          <w:b/>
          <w:bCs/>
          <w:color w:val="000000"/>
          <w:lang w:val="en-GB"/>
        </w:rPr>
      </w:pPr>
      <w:r w:rsidRPr="00F10D65">
        <w:rPr>
          <w:rFonts w:ascii="Book Antiqua" w:eastAsia="Book Antiqua" w:hAnsi="Book Antiqua" w:cs="Book Antiqua"/>
          <w:b/>
          <w:bCs/>
          <w:color w:val="000000"/>
          <w:lang w:val="en-GB"/>
        </w:rPr>
        <w:lastRenderedPageBreak/>
        <w:t>Table 2 Summary of the effective vaccines developed so far against coronavirus disease 2019</w:t>
      </w:r>
    </w:p>
    <w:tbl>
      <w:tblPr>
        <w:tblW w:w="11766" w:type="dxa"/>
        <w:tblInd w:w="-1026" w:type="dxa"/>
        <w:tblLayout w:type="fixed"/>
        <w:tblLook w:val="04A0" w:firstRow="1" w:lastRow="0" w:firstColumn="1" w:lastColumn="0" w:noHBand="0" w:noVBand="1"/>
      </w:tblPr>
      <w:tblGrid>
        <w:gridCol w:w="992"/>
        <w:gridCol w:w="1560"/>
        <w:gridCol w:w="1843"/>
        <w:gridCol w:w="1701"/>
        <w:gridCol w:w="1559"/>
        <w:gridCol w:w="1276"/>
        <w:gridCol w:w="850"/>
        <w:gridCol w:w="1134"/>
        <w:gridCol w:w="851"/>
      </w:tblGrid>
      <w:tr w:rsidR="008D0AB9" w:rsidRPr="00F10D65" w14:paraId="4F6F9C0F" w14:textId="77777777" w:rsidTr="008D0AB9">
        <w:trPr>
          <w:trHeight w:val="617"/>
        </w:trPr>
        <w:tc>
          <w:tcPr>
            <w:tcW w:w="992" w:type="dxa"/>
            <w:tcBorders>
              <w:top w:val="single" w:sz="4" w:space="0" w:color="auto"/>
              <w:bottom w:val="single" w:sz="4" w:space="0" w:color="auto"/>
            </w:tcBorders>
          </w:tcPr>
          <w:p w14:paraId="4F6F9C06"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Sr. No.</w:t>
            </w:r>
          </w:p>
        </w:tc>
        <w:tc>
          <w:tcPr>
            <w:tcW w:w="1560" w:type="dxa"/>
            <w:tcBorders>
              <w:top w:val="single" w:sz="4" w:space="0" w:color="auto"/>
              <w:bottom w:val="single" w:sz="4" w:space="0" w:color="auto"/>
            </w:tcBorders>
          </w:tcPr>
          <w:p w14:paraId="4F6F9C07"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Name of vaccine</w:t>
            </w:r>
          </w:p>
        </w:tc>
        <w:tc>
          <w:tcPr>
            <w:tcW w:w="1843" w:type="dxa"/>
            <w:tcBorders>
              <w:top w:val="single" w:sz="4" w:space="0" w:color="auto"/>
              <w:bottom w:val="single" w:sz="4" w:space="0" w:color="auto"/>
            </w:tcBorders>
          </w:tcPr>
          <w:p w14:paraId="4F6F9C08"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FDA approval</w:t>
            </w:r>
          </w:p>
        </w:tc>
        <w:tc>
          <w:tcPr>
            <w:tcW w:w="1701" w:type="dxa"/>
            <w:tcBorders>
              <w:top w:val="single" w:sz="4" w:space="0" w:color="auto"/>
              <w:bottom w:val="single" w:sz="4" w:space="0" w:color="auto"/>
            </w:tcBorders>
          </w:tcPr>
          <w:p w14:paraId="4F6F9C09"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Type of vaccine</w:t>
            </w:r>
          </w:p>
        </w:tc>
        <w:tc>
          <w:tcPr>
            <w:tcW w:w="1559" w:type="dxa"/>
            <w:tcBorders>
              <w:top w:val="single" w:sz="4" w:space="0" w:color="auto"/>
              <w:bottom w:val="single" w:sz="4" w:space="0" w:color="auto"/>
            </w:tcBorders>
          </w:tcPr>
          <w:p w14:paraId="4F6F9C0A"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Manufactured by</w:t>
            </w:r>
          </w:p>
        </w:tc>
        <w:tc>
          <w:tcPr>
            <w:tcW w:w="1276" w:type="dxa"/>
            <w:tcBorders>
              <w:top w:val="single" w:sz="4" w:space="0" w:color="auto"/>
              <w:bottom w:val="single" w:sz="4" w:space="0" w:color="auto"/>
            </w:tcBorders>
          </w:tcPr>
          <w:p w14:paraId="4F6F9C0B"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Efficacy</w:t>
            </w:r>
          </w:p>
        </w:tc>
        <w:tc>
          <w:tcPr>
            <w:tcW w:w="850" w:type="dxa"/>
            <w:tcBorders>
              <w:top w:val="single" w:sz="4" w:space="0" w:color="auto"/>
              <w:bottom w:val="single" w:sz="4" w:space="0" w:color="auto"/>
            </w:tcBorders>
          </w:tcPr>
          <w:p w14:paraId="4F6F9C0C"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 xml:space="preserve">No. of </w:t>
            </w:r>
            <w:r w:rsidR="008D0AB9" w:rsidRPr="00F10D65">
              <w:rPr>
                <w:rFonts w:ascii="Book Antiqua" w:hAnsi="Book Antiqua"/>
                <w:b/>
                <w:lang w:val="en-GB"/>
              </w:rPr>
              <w:t>d</w:t>
            </w:r>
            <w:r w:rsidRPr="00F10D65">
              <w:rPr>
                <w:rFonts w:ascii="Book Antiqua" w:hAnsi="Book Antiqua"/>
                <w:b/>
                <w:lang w:val="en-GB"/>
              </w:rPr>
              <w:t>oses</w:t>
            </w:r>
          </w:p>
        </w:tc>
        <w:tc>
          <w:tcPr>
            <w:tcW w:w="1134" w:type="dxa"/>
            <w:tcBorders>
              <w:top w:val="single" w:sz="4" w:space="0" w:color="auto"/>
              <w:bottom w:val="single" w:sz="4" w:space="0" w:color="auto"/>
            </w:tcBorders>
          </w:tcPr>
          <w:p w14:paraId="4F6F9C0D"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 xml:space="preserve">Safety </w:t>
            </w:r>
            <w:r w:rsidR="008D0AB9" w:rsidRPr="00F10D65">
              <w:rPr>
                <w:rFonts w:ascii="Book Antiqua" w:hAnsi="Book Antiqua"/>
                <w:b/>
                <w:lang w:val="en-GB"/>
              </w:rPr>
              <w:t>p</w:t>
            </w:r>
            <w:r w:rsidRPr="00F10D65">
              <w:rPr>
                <w:rFonts w:ascii="Book Antiqua" w:hAnsi="Book Antiqua"/>
                <w:b/>
                <w:lang w:val="en-GB"/>
              </w:rPr>
              <w:t>rofile</w:t>
            </w:r>
          </w:p>
        </w:tc>
        <w:tc>
          <w:tcPr>
            <w:tcW w:w="851" w:type="dxa"/>
            <w:tcBorders>
              <w:top w:val="single" w:sz="4" w:space="0" w:color="auto"/>
              <w:bottom w:val="single" w:sz="4" w:space="0" w:color="auto"/>
            </w:tcBorders>
          </w:tcPr>
          <w:p w14:paraId="4F6F9C0E" w14:textId="77777777" w:rsidR="009119C8" w:rsidRPr="00F10D65" w:rsidRDefault="009119C8" w:rsidP="00F10D65">
            <w:pPr>
              <w:spacing w:line="360" w:lineRule="auto"/>
              <w:jc w:val="both"/>
              <w:rPr>
                <w:rFonts w:ascii="Book Antiqua" w:hAnsi="Book Antiqua"/>
                <w:b/>
                <w:lang w:val="en-GB"/>
              </w:rPr>
            </w:pPr>
            <w:r w:rsidRPr="00F10D65">
              <w:rPr>
                <w:rFonts w:ascii="Book Antiqua" w:hAnsi="Book Antiqua"/>
                <w:b/>
                <w:lang w:val="en-GB"/>
              </w:rPr>
              <w:t>Ref</w:t>
            </w:r>
            <w:r w:rsidR="008D0AB9" w:rsidRPr="00F10D65">
              <w:rPr>
                <w:rFonts w:ascii="Book Antiqua" w:hAnsi="Book Antiqua"/>
                <w:b/>
                <w:lang w:val="en-GB"/>
              </w:rPr>
              <w:t>.</w:t>
            </w:r>
          </w:p>
        </w:tc>
      </w:tr>
      <w:tr w:rsidR="008D0AB9" w:rsidRPr="00F10D65" w14:paraId="4F6F9C19" w14:textId="77777777" w:rsidTr="008D0AB9">
        <w:trPr>
          <w:trHeight w:val="854"/>
        </w:trPr>
        <w:tc>
          <w:tcPr>
            <w:tcW w:w="992" w:type="dxa"/>
            <w:tcBorders>
              <w:top w:val="single" w:sz="4" w:space="0" w:color="auto"/>
            </w:tcBorders>
          </w:tcPr>
          <w:p w14:paraId="4F6F9C1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w:t>
            </w:r>
          </w:p>
        </w:tc>
        <w:tc>
          <w:tcPr>
            <w:tcW w:w="1560" w:type="dxa"/>
            <w:tcBorders>
              <w:top w:val="single" w:sz="4" w:space="0" w:color="auto"/>
            </w:tcBorders>
          </w:tcPr>
          <w:p w14:paraId="4F6F9C11"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NVX-CoV2373 vaccine</w:t>
            </w:r>
          </w:p>
        </w:tc>
        <w:tc>
          <w:tcPr>
            <w:tcW w:w="1843" w:type="dxa"/>
            <w:tcBorders>
              <w:top w:val="single" w:sz="4" w:space="0" w:color="auto"/>
            </w:tcBorders>
          </w:tcPr>
          <w:p w14:paraId="4F6F9C12"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December 20</w:t>
            </w:r>
            <w:r w:rsidR="008D0AB9" w:rsidRPr="00F10D65">
              <w:rPr>
                <w:rFonts w:ascii="Book Antiqua" w:hAnsi="Book Antiqua"/>
                <w:lang w:val="en-GB"/>
              </w:rPr>
              <w:t>,</w:t>
            </w:r>
            <w:r w:rsidRPr="00F10D65">
              <w:rPr>
                <w:rFonts w:ascii="Book Antiqua" w:hAnsi="Book Antiqua"/>
                <w:lang w:val="en-GB"/>
              </w:rPr>
              <w:t xml:space="preserve"> 2021</w:t>
            </w:r>
          </w:p>
        </w:tc>
        <w:tc>
          <w:tcPr>
            <w:tcW w:w="1701" w:type="dxa"/>
            <w:tcBorders>
              <w:top w:val="single" w:sz="4" w:space="0" w:color="auto"/>
            </w:tcBorders>
          </w:tcPr>
          <w:p w14:paraId="4F6F9C13"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Recombinant SARS-CoV-2 nanoparticle</w:t>
            </w:r>
          </w:p>
        </w:tc>
        <w:tc>
          <w:tcPr>
            <w:tcW w:w="1559" w:type="dxa"/>
            <w:tcBorders>
              <w:top w:val="single" w:sz="4" w:space="0" w:color="auto"/>
            </w:tcBorders>
          </w:tcPr>
          <w:p w14:paraId="4F6F9C14"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Novavax</w:t>
            </w:r>
          </w:p>
        </w:tc>
        <w:tc>
          <w:tcPr>
            <w:tcW w:w="1276" w:type="dxa"/>
            <w:tcBorders>
              <w:top w:val="single" w:sz="4" w:space="0" w:color="auto"/>
            </w:tcBorders>
          </w:tcPr>
          <w:p w14:paraId="4F6F9C15"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92.6%</w:t>
            </w:r>
          </w:p>
        </w:tc>
        <w:tc>
          <w:tcPr>
            <w:tcW w:w="850" w:type="dxa"/>
            <w:tcBorders>
              <w:top w:val="single" w:sz="4" w:space="0" w:color="auto"/>
            </w:tcBorders>
          </w:tcPr>
          <w:p w14:paraId="4F6F9C16"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134" w:type="dxa"/>
            <w:tcBorders>
              <w:top w:val="single" w:sz="4" w:space="0" w:color="auto"/>
            </w:tcBorders>
          </w:tcPr>
          <w:p w14:paraId="4F6F9C17"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Safe till date</w:t>
            </w:r>
          </w:p>
        </w:tc>
        <w:tc>
          <w:tcPr>
            <w:tcW w:w="851" w:type="dxa"/>
            <w:tcBorders>
              <w:top w:val="single" w:sz="4" w:space="0" w:color="auto"/>
            </w:tcBorders>
          </w:tcPr>
          <w:p w14:paraId="4F6F9C18"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[105]</w:t>
            </w:r>
          </w:p>
        </w:tc>
      </w:tr>
      <w:tr w:rsidR="008D0AB9" w:rsidRPr="00F10D65" w14:paraId="4F6F9C23" w14:textId="77777777" w:rsidTr="008D0AB9">
        <w:trPr>
          <w:trHeight w:val="377"/>
        </w:trPr>
        <w:tc>
          <w:tcPr>
            <w:tcW w:w="992" w:type="dxa"/>
          </w:tcPr>
          <w:p w14:paraId="4F6F9C1A"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560" w:type="dxa"/>
          </w:tcPr>
          <w:p w14:paraId="4F6F9C1B"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BNT162b2 vaccine</w:t>
            </w:r>
          </w:p>
        </w:tc>
        <w:tc>
          <w:tcPr>
            <w:tcW w:w="1843" w:type="dxa"/>
          </w:tcPr>
          <w:p w14:paraId="4F6F9C1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FDA issued a EUA on December 11, 2020</w:t>
            </w:r>
          </w:p>
        </w:tc>
        <w:tc>
          <w:tcPr>
            <w:tcW w:w="1701" w:type="dxa"/>
          </w:tcPr>
          <w:p w14:paraId="4F6F9C1D"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mRNA-based</w:t>
            </w:r>
          </w:p>
        </w:tc>
        <w:tc>
          <w:tcPr>
            <w:tcW w:w="1559" w:type="dxa"/>
          </w:tcPr>
          <w:p w14:paraId="4F6F9C1E"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BioNTech/Pfizer</w:t>
            </w:r>
          </w:p>
        </w:tc>
        <w:tc>
          <w:tcPr>
            <w:tcW w:w="1276" w:type="dxa"/>
          </w:tcPr>
          <w:p w14:paraId="4F6F9C1F"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95%</w:t>
            </w:r>
          </w:p>
        </w:tc>
        <w:tc>
          <w:tcPr>
            <w:tcW w:w="850" w:type="dxa"/>
          </w:tcPr>
          <w:p w14:paraId="4F6F9C2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134" w:type="dxa"/>
          </w:tcPr>
          <w:p w14:paraId="4F6F9C21"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Safe till date</w:t>
            </w:r>
          </w:p>
        </w:tc>
        <w:tc>
          <w:tcPr>
            <w:tcW w:w="851" w:type="dxa"/>
          </w:tcPr>
          <w:p w14:paraId="4F6F9C22"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[106]</w:t>
            </w:r>
          </w:p>
        </w:tc>
      </w:tr>
      <w:tr w:rsidR="008D0AB9" w:rsidRPr="00F10D65" w14:paraId="4F6F9C2D" w14:textId="77777777" w:rsidTr="008D0AB9">
        <w:trPr>
          <w:trHeight w:val="881"/>
        </w:trPr>
        <w:tc>
          <w:tcPr>
            <w:tcW w:w="992" w:type="dxa"/>
          </w:tcPr>
          <w:p w14:paraId="4F6F9C24"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3</w:t>
            </w:r>
          </w:p>
        </w:tc>
        <w:tc>
          <w:tcPr>
            <w:tcW w:w="1560" w:type="dxa"/>
          </w:tcPr>
          <w:p w14:paraId="4F6F9C25"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mRNA-1273 vaccine</w:t>
            </w:r>
          </w:p>
        </w:tc>
        <w:tc>
          <w:tcPr>
            <w:tcW w:w="1843" w:type="dxa"/>
          </w:tcPr>
          <w:p w14:paraId="4F6F9C26"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FDA issued a EUA on December 18, 2020</w:t>
            </w:r>
          </w:p>
        </w:tc>
        <w:tc>
          <w:tcPr>
            <w:tcW w:w="1701" w:type="dxa"/>
          </w:tcPr>
          <w:p w14:paraId="4F6F9C27"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mRNA-1273 based</w:t>
            </w:r>
          </w:p>
        </w:tc>
        <w:tc>
          <w:tcPr>
            <w:tcW w:w="1559" w:type="dxa"/>
          </w:tcPr>
          <w:p w14:paraId="4F6F9C28"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Moderna</w:t>
            </w:r>
          </w:p>
        </w:tc>
        <w:tc>
          <w:tcPr>
            <w:tcW w:w="1276" w:type="dxa"/>
          </w:tcPr>
          <w:p w14:paraId="4F6F9C29"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94.1%</w:t>
            </w:r>
          </w:p>
        </w:tc>
        <w:tc>
          <w:tcPr>
            <w:tcW w:w="850" w:type="dxa"/>
          </w:tcPr>
          <w:p w14:paraId="4F6F9C2A"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134" w:type="dxa"/>
          </w:tcPr>
          <w:p w14:paraId="4F6F9C2B"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Safe till date</w:t>
            </w:r>
          </w:p>
        </w:tc>
        <w:tc>
          <w:tcPr>
            <w:tcW w:w="851" w:type="dxa"/>
          </w:tcPr>
          <w:p w14:paraId="4F6F9C2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[107]</w:t>
            </w:r>
          </w:p>
        </w:tc>
      </w:tr>
      <w:tr w:rsidR="008D0AB9" w:rsidRPr="00F10D65" w14:paraId="4F6F9C37" w14:textId="77777777" w:rsidTr="008D0AB9">
        <w:trPr>
          <w:trHeight w:val="800"/>
        </w:trPr>
        <w:tc>
          <w:tcPr>
            <w:tcW w:w="992" w:type="dxa"/>
          </w:tcPr>
          <w:p w14:paraId="4F6F9C2E"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4</w:t>
            </w:r>
          </w:p>
        </w:tc>
        <w:tc>
          <w:tcPr>
            <w:tcW w:w="1560" w:type="dxa"/>
          </w:tcPr>
          <w:p w14:paraId="4F6F9C2F"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ChAdOx1 nCoV-19 vaccine</w:t>
            </w:r>
          </w:p>
        </w:tc>
        <w:tc>
          <w:tcPr>
            <w:tcW w:w="1843" w:type="dxa"/>
          </w:tcPr>
          <w:p w14:paraId="4F6F9C3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Not yet received a EUA or approval from the FDA</w:t>
            </w:r>
          </w:p>
        </w:tc>
        <w:tc>
          <w:tcPr>
            <w:tcW w:w="1701" w:type="dxa"/>
          </w:tcPr>
          <w:p w14:paraId="4F6F9C31"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Recombinant spike protein vaccine</w:t>
            </w:r>
          </w:p>
        </w:tc>
        <w:tc>
          <w:tcPr>
            <w:tcW w:w="1559" w:type="dxa"/>
          </w:tcPr>
          <w:p w14:paraId="4F6F9C32"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Serum </w:t>
            </w:r>
            <w:r w:rsidR="008D0AB9" w:rsidRPr="00F10D65">
              <w:rPr>
                <w:rFonts w:ascii="Book Antiqua" w:hAnsi="Book Antiqua"/>
                <w:lang w:val="en-GB"/>
              </w:rPr>
              <w:t>i</w:t>
            </w:r>
            <w:r w:rsidRPr="00F10D65">
              <w:rPr>
                <w:rFonts w:ascii="Book Antiqua" w:hAnsi="Book Antiqua"/>
                <w:lang w:val="en-GB"/>
              </w:rPr>
              <w:t xml:space="preserve">nstitute of India, </w:t>
            </w:r>
            <w:r w:rsidR="008D0AB9" w:rsidRPr="00F10D65">
              <w:rPr>
                <w:rFonts w:ascii="Book Antiqua" w:hAnsi="Book Antiqua"/>
                <w:lang w:val="en-GB"/>
              </w:rPr>
              <w:t>private limited</w:t>
            </w:r>
          </w:p>
        </w:tc>
        <w:tc>
          <w:tcPr>
            <w:tcW w:w="1276" w:type="dxa"/>
          </w:tcPr>
          <w:p w14:paraId="4F6F9C33"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70.4%</w:t>
            </w:r>
          </w:p>
        </w:tc>
        <w:tc>
          <w:tcPr>
            <w:tcW w:w="850" w:type="dxa"/>
          </w:tcPr>
          <w:p w14:paraId="4F6F9C34"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134" w:type="dxa"/>
          </w:tcPr>
          <w:p w14:paraId="4F6F9C35"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Vaccine-induced immune thrombotic thrombocytopenia</w:t>
            </w:r>
          </w:p>
        </w:tc>
        <w:tc>
          <w:tcPr>
            <w:tcW w:w="851" w:type="dxa"/>
          </w:tcPr>
          <w:p w14:paraId="4F6F9C36"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[108]</w:t>
            </w:r>
          </w:p>
        </w:tc>
      </w:tr>
      <w:tr w:rsidR="008D0AB9" w:rsidRPr="00F10D65" w14:paraId="4F6F9C41" w14:textId="77777777" w:rsidTr="008D0AB9">
        <w:trPr>
          <w:trHeight w:val="314"/>
        </w:trPr>
        <w:tc>
          <w:tcPr>
            <w:tcW w:w="992" w:type="dxa"/>
          </w:tcPr>
          <w:p w14:paraId="4F6F9C38"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5</w:t>
            </w:r>
          </w:p>
        </w:tc>
        <w:tc>
          <w:tcPr>
            <w:tcW w:w="1560" w:type="dxa"/>
          </w:tcPr>
          <w:p w14:paraId="4F6F9C39"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Ad26.COV2</w:t>
            </w:r>
          </w:p>
        </w:tc>
        <w:tc>
          <w:tcPr>
            <w:tcW w:w="1843" w:type="dxa"/>
          </w:tcPr>
          <w:p w14:paraId="4F6F9C3A"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EUA by the FDA on February 27, 2021</w:t>
            </w:r>
          </w:p>
        </w:tc>
        <w:tc>
          <w:tcPr>
            <w:tcW w:w="1701" w:type="dxa"/>
          </w:tcPr>
          <w:p w14:paraId="4F6F9C3B"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Recombinant vaccine</w:t>
            </w:r>
          </w:p>
        </w:tc>
        <w:tc>
          <w:tcPr>
            <w:tcW w:w="1559" w:type="dxa"/>
          </w:tcPr>
          <w:p w14:paraId="4F6F9C3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Janssen</w:t>
            </w:r>
            <w:r w:rsidR="008D0AB9" w:rsidRPr="00F10D65">
              <w:rPr>
                <w:rFonts w:ascii="Book Antiqua" w:hAnsi="Book Antiqua"/>
                <w:lang w:val="en-GB"/>
              </w:rPr>
              <w:t>-</w:t>
            </w:r>
            <w:proofErr w:type="spellStart"/>
            <w:r w:rsidRPr="00F10D65">
              <w:rPr>
                <w:rFonts w:ascii="Book Antiqua" w:hAnsi="Book Antiqua"/>
                <w:lang w:val="en-GB"/>
              </w:rPr>
              <w:t>Cilag</w:t>
            </w:r>
            <w:proofErr w:type="spellEnd"/>
            <w:r w:rsidRPr="00F10D65">
              <w:rPr>
                <w:rFonts w:ascii="Book Antiqua" w:hAnsi="Book Antiqua"/>
                <w:lang w:val="en-GB"/>
              </w:rPr>
              <w:t xml:space="preserve"> International, NV</w:t>
            </w:r>
            <w:r w:rsidR="008D0AB9" w:rsidRPr="00F10D65">
              <w:rPr>
                <w:rFonts w:ascii="Book Antiqua" w:hAnsi="Book Antiqua"/>
                <w:bCs/>
                <w:lang w:val="en-GB" w:eastAsia="zh-CN"/>
              </w:rPr>
              <w:t xml:space="preserve"> </w:t>
            </w:r>
            <w:r w:rsidRPr="00F10D65">
              <w:rPr>
                <w:rFonts w:ascii="Book Antiqua" w:hAnsi="Book Antiqua"/>
                <w:lang w:val="en-GB"/>
              </w:rPr>
              <w:t>Belgium</w:t>
            </w:r>
          </w:p>
        </w:tc>
        <w:tc>
          <w:tcPr>
            <w:tcW w:w="1276" w:type="dxa"/>
          </w:tcPr>
          <w:p w14:paraId="4F6F9C3D"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73.1%</w:t>
            </w:r>
          </w:p>
        </w:tc>
        <w:tc>
          <w:tcPr>
            <w:tcW w:w="850" w:type="dxa"/>
          </w:tcPr>
          <w:p w14:paraId="4F6F9C3E"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w:t>
            </w:r>
          </w:p>
        </w:tc>
        <w:tc>
          <w:tcPr>
            <w:tcW w:w="1134" w:type="dxa"/>
          </w:tcPr>
          <w:p w14:paraId="4F6F9C3F"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Vaccine-induced immune thrombotic </w:t>
            </w:r>
            <w:r w:rsidRPr="00F10D65">
              <w:rPr>
                <w:rFonts w:ascii="Book Antiqua" w:hAnsi="Book Antiqua"/>
                <w:lang w:val="en-GB"/>
              </w:rPr>
              <w:lastRenderedPageBreak/>
              <w:t>thrombocytopenia</w:t>
            </w:r>
          </w:p>
        </w:tc>
        <w:tc>
          <w:tcPr>
            <w:tcW w:w="851" w:type="dxa"/>
          </w:tcPr>
          <w:p w14:paraId="4F6F9C4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lastRenderedPageBreak/>
              <w:t>[109]</w:t>
            </w:r>
          </w:p>
        </w:tc>
      </w:tr>
      <w:tr w:rsidR="008D0AB9" w:rsidRPr="00F10D65" w14:paraId="4F6F9C4B" w14:textId="77777777" w:rsidTr="008D0AB9">
        <w:trPr>
          <w:trHeight w:val="617"/>
        </w:trPr>
        <w:tc>
          <w:tcPr>
            <w:tcW w:w="992" w:type="dxa"/>
          </w:tcPr>
          <w:p w14:paraId="4F6F9C42"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6</w:t>
            </w:r>
          </w:p>
        </w:tc>
        <w:tc>
          <w:tcPr>
            <w:tcW w:w="1560" w:type="dxa"/>
          </w:tcPr>
          <w:p w14:paraId="4F6F9C43" w14:textId="77777777" w:rsidR="009119C8" w:rsidRPr="00F10D65" w:rsidRDefault="009119C8" w:rsidP="00F10D65">
            <w:pPr>
              <w:spacing w:line="360" w:lineRule="auto"/>
              <w:jc w:val="both"/>
              <w:rPr>
                <w:rFonts w:ascii="Book Antiqua" w:hAnsi="Book Antiqua"/>
                <w:bCs/>
                <w:lang w:val="en-GB"/>
              </w:rPr>
            </w:pPr>
            <w:proofErr w:type="spellStart"/>
            <w:r w:rsidRPr="00F10D65">
              <w:rPr>
                <w:rFonts w:ascii="Book Antiqua" w:hAnsi="Book Antiqua"/>
                <w:lang w:val="en-GB"/>
              </w:rPr>
              <w:t>Covaxin</w:t>
            </w:r>
            <w:proofErr w:type="spellEnd"/>
          </w:p>
        </w:tc>
        <w:tc>
          <w:tcPr>
            <w:tcW w:w="1843" w:type="dxa"/>
          </w:tcPr>
          <w:p w14:paraId="4F6F9C44"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EUA for adults</w:t>
            </w:r>
          </w:p>
        </w:tc>
        <w:tc>
          <w:tcPr>
            <w:tcW w:w="1701" w:type="dxa"/>
          </w:tcPr>
          <w:p w14:paraId="4F6F9C45"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Whole inactivated virus-based</w:t>
            </w:r>
          </w:p>
        </w:tc>
        <w:tc>
          <w:tcPr>
            <w:tcW w:w="1559" w:type="dxa"/>
          </w:tcPr>
          <w:p w14:paraId="4F6F9C46"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Bharat Biotech</w:t>
            </w:r>
            <w:r w:rsidR="008D0AB9" w:rsidRPr="00F10D65">
              <w:rPr>
                <w:rFonts w:ascii="Book Antiqua" w:hAnsi="Book Antiqua"/>
                <w:lang w:val="en-GB"/>
              </w:rPr>
              <w:t xml:space="preserve"> </w:t>
            </w:r>
            <w:r w:rsidRPr="00F10D65">
              <w:rPr>
                <w:rFonts w:ascii="Book Antiqua" w:hAnsi="Book Antiqua"/>
                <w:lang w:val="en-GB"/>
              </w:rPr>
              <w:t xml:space="preserve">in collaboration with ICMR and </w:t>
            </w:r>
            <w:r w:rsidR="00EA7EAD" w:rsidRPr="00F10D65">
              <w:rPr>
                <w:rFonts w:ascii="Book Antiqua" w:hAnsi="Book Antiqua"/>
                <w:lang w:val="en-GB"/>
              </w:rPr>
              <w:t>NIV</w:t>
            </w:r>
            <w:r w:rsidR="00644858" w:rsidRPr="00F10D65">
              <w:rPr>
                <w:rFonts w:ascii="Book Antiqua" w:hAnsi="Book Antiqua"/>
                <w:lang w:val="en-GB"/>
              </w:rPr>
              <w:t>, India</w:t>
            </w:r>
          </w:p>
        </w:tc>
        <w:tc>
          <w:tcPr>
            <w:tcW w:w="1276" w:type="dxa"/>
          </w:tcPr>
          <w:p w14:paraId="4F6F9C47"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64%</w:t>
            </w:r>
          </w:p>
        </w:tc>
        <w:tc>
          <w:tcPr>
            <w:tcW w:w="850" w:type="dxa"/>
          </w:tcPr>
          <w:p w14:paraId="4F6F9C48"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134" w:type="dxa"/>
          </w:tcPr>
          <w:p w14:paraId="4F6F9C49"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Safe till date</w:t>
            </w:r>
          </w:p>
        </w:tc>
        <w:tc>
          <w:tcPr>
            <w:tcW w:w="851" w:type="dxa"/>
          </w:tcPr>
          <w:p w14:paraId="4F6F9C4A"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[110]</w:t>
            </w:r>
          </w:p>
        </w:tc>
      </w:tr>
      <w:tr w:rsidR="008D0AB9" w:rsidRPr="00F10D65" w14:paraId="4F6F9C55" w14:textId="77777777" w:rsidTr="008D0AB9">
        <w:trPr>
          <w:trHeight w:val="617"/>
        </w:trPr>
        <w:tc>
          <w:tcPr>
            <w:tcW w:w="992" w:type="dxa"/>
          </w:tcPr>
          <w:p w14:paraId="4F6F9C4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7</w:t>
            </w:r>
          </w:p>
        </w:tc>
        <w:tc>
          <w:tcPr>
            <w:tcW w:w="1560" w:type="dxa"/>
          </w:tcPr>
          <w:p w14:paraId="4F6F9C4D"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Sputnik V</w:t>
            </w:r>
          </w:p>
        </w:tc>
        <w:tc>
          <w:tcPr>
            <w:tcW w:w="1843" w:type="dxa"/>
          </w:tcPr>
          <w:p w14:paraId="4F6F9C4E"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EUA </w:t>
            </w:r>
            <w:r w:rsidR="008D0AB9" w:rsidRPr="00F10D65">
              <w:rPr>
                <w:rFonts w:ascii="Book Antiqua" w:hAnsi="Book Antiqua"/>
                <w:lang w:val="en-GB"/>
              </w:rPr>
              <w:t>q</w:t>
            </w:r>
            <w:r w:rsidRPr="00F10D65">
              <w:rPr>
                <w:rFonts w:ascii="Book Antiqua" w:hAnsi="Book Antiqua"/>
                <w:lang w:val="en-GB"/>
              </w:rPr>
              <w:t>ualified</w:t>
            </w:r>
          </w:p>
        </w:tc>
        <w:tc>
          <w:tcPr>
            <w:tcW w:w="1701" w:type="dxa"/>
          </w:tcPr>
          <w:p w14:paraId="4F6F9C4F"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Human adenovirus vector</w:t>
            </w:r>
          </w:p>
        </w:tc>
        <w:tc>
          <w:tcPr>
            <w:tcW w:w="1559" w:type="dxa"/>
          </w:tcPr>
          <w:p w14:paraId="4F6F9C50"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Russian </w:t>
            </w:r>
            <w:r w:rsidR="008D0AB9" w:rsidRPr="00F10D65">
              <w:rPr>
                <w:rFonts w:ascii="Book Antiqua" w:hAnsi="Book Antiqua"/>
                <w:lang w:val="en-GB"/>
              </w:rPr>
              <w:t>d</w:t>
            </w:r>
            <w:r w:rsidRPr="00F10D65">
              <w:rPr>
                <w:rFonts w:ascii="Book Antiqua" w:hAnsi="Book Antiqua"/>
                <w:lang w:val="en-GB"/>
              </w:rPr>
              <w:t xml:space="preserve">irect </w:t>
            </w:r>
            <w:r w:rsidR="008D0AB9" w:rsidRPr="00F10D65">
              <w:rPr>
                <w:rFonts w:ascii="Book Antiqua" w:hAnsi="Book Antiqua"/>
                <w:lang w:val="en-GB"/>
              </w:rPr>
              <w:t>i</w:t>
            </w:r>
            <w:r w:rsidRPr="00F10D65">
              <w:rPr>
                <w:rFonts w:ascii="Book Antiqua" w:hAnsi="Book Antiqua"/>
                <w:lang w:val="en-GB"/>
              </w:rPr>
              <w:t xml:space="preserve">nvestment </w:t>
            </w:r>
            <w:r w:rsidR="008D0AB9" w:rsidRPr="00F10D65">
              <w:rPr>
                <w:rFonts w:ascii="Book Antiqua" w:hAnsi="Book Antiqua"/>
                <w:lang w:val="en-GB"/>
              </w:rPr>
              <w:t>f</w:t>
            </w:r>
            <w:r w:rsidRPr="00F10D65">
              <w:rPr>
                <w:rFonts w:ascii="Book Antiqua" w:hAnsi="Book Antiqua"/>
                <w:lang w:val="en-GB"/>
              </w:rPr>
              <w:t>und</w:t>
            </w:r>
          </w:p>
        </w:tc>
        <w:tc>
          <w:tcPr>
            <w:tcW w:w="1276" w:type="dxa"/>
          </w:tcPr>
          <w:p w14:paraId="4F6F9C51"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97.2%</w:t>
            </w:r>
          </w:p>
        </w:tc>
        <w:tc>
          <w:tcPr>
            <w:tcW w:w="850" w:type="dxa"/>
          </w:tcPr>
          <w:p w14:paraId="4F6F9C52"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134" w:type="dxa"/>
          </w:tcPr>
          <w:p w14:paraId="4F6F9C53"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Safe till date</w:t>
            </w:r>
          </w:p>
        </w:tc>
        <w:tc>
          <w:tcPr>
            <w:tcW w:w="851" w:type="dxa"/>
          </w:tcPr>
          <w:p w14:paraId="4F6F9C54"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[111]</w:t>
            </w:r>
          </w:p>
        </w:tc>
      </w:tr>
      <w:tr w:rsidR="008D0AB9" w:rsidRPr="00F10D65" w14:paraId="4F6F9C5F" w14:textId="77777777" w:rsidTr="008D0AB9">
        <w:trPr>
          <w:trHeight w:val="617"/>
        </w:trPr>
        <w:tc>
          <w:tcPr>
            <w:tcW w:w="992" w:type="dxa"/>
            <w:tcBorders>
              <w:bottom w:val="single" w:sz="4" w:space="0" w:color="auto"/>
            </w:tcBorders>
          </w:tcPr>
          <w:p w14:paraId="4F6F9C56"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8</w:t>
            </w:r>
          </w:p>
        </w:tc>
        <w:tc>
          <w:tcPr>
            <w:tcW w:w="1560" w:type="dxa"/>
            <w:tcBorders>
              <w:bottom w:val="single" w:sz="4" w:space="0" w:color="auto"/>
            </w:tcBorders>
          </w:tcPr>
          <w:p w14:paraId="4F6F9C57"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CoronaVac</w:t>
            </w:r>
          </w:p>
        </w:tc>
        <w:tc>
          <w:tcPr>
            <w:tcW w:w="1843" w:type="dxa"/>
            <w:tcBorders>
              <w:bottom w:val="single" w:sz="4" w:space="0" w:color="auto"/>
            </w:tcBorders>
          </w:tcPr>
          <w:p w14:paraId="4F6F9C58"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FDA issued under EUA</w:t>
            </w:r>
          </w:p>
        </w:tc>
        <w:tc>
          <w:tcPr>
            <w:tcW w:w="1701" w:type="dxa"/>
            <w:tcBorders>
              <w:bottom w:val="single" w:sz="4" w:space="0" w:color="auto"/>
            </w:tcBorders>
          </w:tcPr>
          <w:p w14:paraId="4F6F9C59"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Inactivated virus alum-adjuvanted candidate vaccine</w:t>
            </w:r>
          </w:p>
        </w:tc>
        <w:tc>
          <w:tcPr>
            <w:tcW w:w="1559" w:type="dxa"/>
            <w:tcBorders>
              <w:bottom w:val="single" w:sz="4" w:space="0" w:color="auto"/>
            </w:tcBorders>
          </w:tcPr>
          <w:p w14:paraId="4F6F9C5A"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 xml:space="preserve">Sinovac </w:t>
            </w:r>
            <w:r w:rsidR="008D0AB9" w:rsidRPr="00F10D65">
              <w:rPr>
                <w:rFonts w:ascii="Book Antiqua" w:hAnsi="Book Antiqua"/>
                <w:lang w:val="en-GB"/>
              </w:rPr>
              <w:t>b</w:t>
            </w:r>
            <w:r w:rsidRPr="00F10D65">
              <w:rPr>
                <w:rFonts w:ascii="Book Antiqua" w:hAnsi="Book Antiqua"/>
                <w:lang w:val="en-GB"/>
              </w:rPr>
              <w:t>iotech, China</w:t>
            </w:r>
          </w:p>
        </w:tc>
        <w:tc>
          <w:tcPr>
            <w:tcW w:w="1276" w:type="dxa"/>
            <w:tcBorders>
              <w:bottom w:val="single" w:sz="4" w:space="0" w:color="auto"/>
            </w:tcBorders>
          </w:tcPr>
          <w:p w14:paraId="4F6F9C5B"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51% against symptomatic SARS-CoV-2 infection, 100% against severe COVID-19</w:t>
            </w:r>
          </w:p>
        </w:tc>
        <w:tc>
          <w:tcPr>
            <w:tcW w:w="850" w:type="dxa"/>
            <w:tcBorders>
              <w:bottom w:val="single" w:sz="4" w:space="0" w:color="auto"/>
            </w:tcBorders>
          </w:tcPr>
          <w:p w14:paraId="4F6F9C5C"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2</w:t>
            </w:r>
          </w:p>
        </w:tc>
        <w:tc>
          <w:tcPr>
            <w:tcW w:w="1134" w:type="dxa"/>
            <w:tcBorders>
              <w:bottom w:val="single" w:sz="4" w:space="0" w:color="auto"/>
            </w:tcBorders>
          </w:tcPr>
          <w:p w14:paraId="4F6F9C5D"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Safe till date</w:t>
            </w:r>
          </w:p>
        </w:tc>
        <w:tc>
          <w:tcPr>
            <w:tcW w:w="851" w:type="dxa"/>
            <w:tcBorders>
              <w:bottom w:val="single" w:sz="4" w:space="0" w:color="auto"/>
            </w:tcBorders>
          </w:tcPr>
          <w:p w14:paraId="4F6F9C5E" w14:textId="77777777" w:rsidR="009119C8" w:rsidRPr="00F10D65" w:rsidRDefault="009119C8" w:rsidP="00F10D65">
            <w:pPr>
              <w:spacing w:line="360" w:lineRule="auto"/>
              <w:jc w:val="both"/>
              <w:rPr>
                <w:rFonts w:ascii="Book Antiqua" w:hAnsi="Book Antiqua"/>
                <w:bCs/>
                <w:lang w:val="en-GB"/>
              </w:rPr>
            </w:pPr>
            <w:r w:rsidRPr="00F10D65">
              <w:rPr>
                <w:rFonts w:ascii="Book Antiqua" w:hAnsi="Book Antiqua"/>
                <w:lang w:val="en-GB"/>
              </w:rPr>
              <w:t>[112]</w:t>
            </w:r>
          </w:p>
        </w:tc>
      </w:tr>
    </w:tbl>
    <w:p w14:paraId="4F6F9C60" w14:textId="77777777" w:rsidR="009119C8" w:rsidRPr="00F10D65" w:rsidRDefault="008D0AB9" w:rsidP="00F10D65">
      <w:pPr>
        <w:spacing w:line="360" w:lineRule="auto"/>
        <w:jc w:val="both"/>
        <w:rPr>
          <w:rFonts w:ascii="Book Antiqua" w:eastAsia="Book Antiqua" w:hAnsi="Book Antiqua" w:cs="Book Antiqua"/>
          <w:b/>
          <w:bCs/>
          <w:color w:val="000000"/>
          <w:lang w:val="en-GB"/>
        </w:rPr>
      </w:pPr>
      <w:r w:rsidRPr="00F10D65">
        <w:rPr>
          <w:rFonts w:ascii="Book Antiqua" w:eastAsia="Book Antiqua" w:hAnsi="Book Antiqua" w:cs="Book Antiqua"/>
          <w:color w:val="000000"/>
          <w:lang w:val="en-GB"/>
        </w:rPr>
        <w:t xml:space="preserve">SARS-CoV-2: </w:t>
      </w:r>
      <w:proofErr w:type="gramStart"/>
      <w:r w:rsidRPr="00F10D65">
        <w:rPr>
          <w:rFonts w:ascii="Book Antiqua" w:eastAsia="Book Antiqua" w:hAnsi="Book Antiqua" w:cs="Book Antiqua"/>
          <w:color w:val="000000"/>
          <w:lang w:val="en-GB"/>
        </w:rPr>
        <w:t>Severe acute respiratory syndrome</w:t>
      </w:r>
      <w:proofErr w:type="gramEnd"/>
      <w:r w:rsidRPr="00F10D65">
        <w:rPr>
          <w:rFonts w:ascii="Book Antiqua" w:eastAsia="Book Antiqua" w:hAnsi="Book Antiqua" w:cs="Book Antiqua"/>
          <w:color w:val="000000"/>
          <w:lang w:val="en-GB"/>
        </w:rPr>
        <w:t xml:space="preserve"> coronavirus 2; COVID-19:</w:t>
      </w:r>
      <w:r w:rsidRPr="00F10D65">
        <w:rPr>
          <w:rFonts w:ascii="Book Antiqua" w:hAnsi="Book Antiqua"/>
          <w:lang w:val="en-GB"/>
        </w:rPr>
        <w:t xml:space="preserve"> </w:t>
      </w:r>
      <w:r w:rsidRPr="00F10D65">
        <w:rPr>
          <w:rFonts w:ascii="Book Antiqua" w:eastAsia="Book Antiqua" w:hAnsi="Book Antiqua" w:cs="Book Antiqua"/>
          <w:color w:val="000000"/>
          <w:lang w:val="en-GB"/>
        </w:rPr>
        <w:t>Coronavirus disease 2019; FDA:</w:t>
      </w:r>
      <w:r w:rsidRPr="00F10D65">
        <w:rPr>
          <w:rFonts w:ascii="Book Antiqua" w:hAnsi="Book Antiqua"/>
          <w:lang w:val="en-GB"/>
        </w:rPr>
        <w:t xml:space="preserve"> </w:t>
      </w:r>
      <w:r w:rsidRPr="00F10D65">
        <w:rPr>
          <w:rFonts w:ascii="Book Antiqua" w:eastAsia="Book Antiqua" w:hAnsi="Book Antiqua" w:cs="Book Antiqua"/>
          <w:color w:val="000000"/>
          <w:lang w:val="en-GB"/>
        </w:rPr>
        <w:t>Food and Drug Administration; EUA:</w:t>
      </w:r>
      <w:r w:rsidR="00E52B84" w:rsidRPr="00F10D65">
        <w:rPr>
          <w:rFonts w:ascii="Book Antiqua" w:hAnsi="Book Antiqua"/>
          <w:lang w:val="en-GB"/>
        </w:rPr>
        <w:t xml:space="preserve"> </w:t>
      </w:r>
      <w:r w:rsidR="00E52B84" w:rsidRPr="00F10D65">
        <w:rPr>
          <w:rFonts w:ascii="Book Antiqua" w:eastAsia="Book Antiqua" w:hAnsi="Book Antiqua" w:cs="Book Antiqua"/>
          <w:color w:val="000000"/>
          <w:lang w:val="en-GB"/>
        </w:rPr>
        <w:t>Emergency Use Authorization</w:t>
      </w:r>
      <w:r w:rsidRPr="00F10D65">
        <w:rPr>
          <w:rFonts w:ascii="Book Antiqua" w:eastAsia="Book Antiqua" w:hAnsi="Book Antiqua" w:cs="Book Antiqua"/>
          <w:color w:val="000000"/>
          <w:lang w:val="en-GB"/>
        </w:rPr>
        <w:t xml:space="preserve">; ICMR: </w:t>
      </w:r>
      <w:r w:rsidR="00EA7EAD" w:rsidRPr="00F10D65">
        <w:rPr>
          <w:rFonts w:ascii="Book Antiqua" w:eastAsia="Book Antiqua" w:hAnsi="Book Antiqua" w:cs="Book Antiqua"/>
          <w:color w:val="000000"/>
          <w:lang w:val="en-GB"/>
        </w:rPr>
        <w:t>Indian Council of Medical Research</w:t>
      </w:r>
      <w:r w:rsidRPr="00F10D65">
        <w:rPr>
          <w:rFonts w:ascii="Book Antiqua" w:eastAsia="Book Antiqua" w:hAnsi="Book Antiqua" w:cs="Book Antiqua"/>
          <w:color w:val="000000"/>
          <w:lang w:val="en-GB"/>
        </w:rPr>
        <w:t>; N</w:t>
      </w:r>
      <w:r w:rsidR="00644858" w:rsidRPr="00F10D65">
        <w:rPr>
          <w:rFonts w:ascii="Book Antiqua" w:eastAsia="Book Antiqua" w:hAnsi="Book Antiqua" w:cs="Book Antiqua"/>
          <w:color w:val="000000"/>
          <w:lang w:val="en-GB"/>
        </w:rPr>
        <w:t>I</w:t>
      </w:r>
      <w:r w:rsidRPr="00F10D65">
        <w:rPr>
          <w:rFonts w:ascii="Book Antiqua" w:eastAsia="Book Antiqua" w:hAnsi="Book Antiqua" w:cs="Book Antiqua"/>
          <w:color w:val="000000"/>
          <w:lang w:val="en-GB"/>
        </w:rPr>
        <w:t xml:space="preserve">V: </w:t>
      </w:r>
      <w:r w:rsidR="00644858" w:rsidRPr="00F10D65">
        <w:rPr>
          <w:rFonts w:ascii="Book Antiqua" w:eastAsia="Book Antiqua" w:hAnsi="Book Antiqua" w:cs="Book Antiqua"/>
          <w:color w:val="000000"/>
          <w:lang w:val="en-GB"/>
        </w:rPr>
        <w:t>National Institute of Virology</w:t>
      </w:r>
      <w:r w:rsidRPr="00F10D65">
        <w:rPr>
          <w:rFonts w:ascii="Book Antiqua" w:eastAsia="Book Antiqua" w:hAnsi="Book Antiqua" w:cs="Book Antiqua"/>
          <w:color w:val="000000"/>
          <w:lang w:val="en-GB"/>
        </w:rPr>
        <w:t>.</w:t>
      </w:r>
    </w:p>
    <w:sectPr w:rsidR="009119C8" w:rsidRPr="00F10D65" w:rsidSect="004736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43624" w14:textId="77777777" w:rsidR="009D5C4A" w:rsidRDefault="009D5C4A" w:rsidP="001066C2">
      <w:r>
        <w:separator/>
      </w:r>
    </w:p>
  </w:endnote>
  <w:endnote w:type="continuationSeparator" w:id="0">
    <w:p w14:paraId="67189BE5" w14:textId="77777777" w:rsidR="009D5C4A" w:rsidRDefault="009D5C4A" w:rsidP="00106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Raavi">
    <w:panose1 w:val="02000500000000000000"/>
    <w:charset w:val="00"/>
    <w:family w:val="auto"/>
    <w:pitch w:val="variable"/>
    <w:sig w:usb0="0002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9C6C" w14:textId="7758BB54" w:rsidR="001066C2" w:rsidRPr="00B04C74" w:rsidRDefault="00AC3B73" w:rsidP="00B04C74">
    <w:pPr>
      <w:pStyle w:val="aa"/>
      <w:jc w:val="right"/>
      <w:rPr>
        <w:rFonts w:ascii="Book Antiqua" w:hAnsi="Book Antiqua"/>
        <w:color w:val="000000" w:themeColor="text1"/>
        <w:sz w:val="24"/>
        <w:szCs w:val="24"/>
      </w:rPr>
    </w:pPr>
    <w:r w:rsidRPr="001066C2">
      <w:rPr>
        <w:rFonts w:ascii="Book Antiqua" w:hAnsi="Book Antiqua"/>
        <w:color w:val="000000" w:themeColor="text1"/>
        <w:sz w:val="24"/>
        <w:szCs w:val="24"/>
      </w:rPr>
      <w:fldChar w:fldCharType="begin"/>
    </w:r>
    <w:r w:rsidR="001066C2" w:rsidRPr="001066C2">
      <w:rPr>
        <w:rFonts w:ascii="Book Antiqua" w:hAnsi="Book Antiqua"/>
        <w:color w:val="000000" w:themeColor="text1"/>
        <w:sz w:val="24"/>
        <w:szCs w:val="24"/>
      </w:rPr>
      <w:instrText>PAGE  \* Arabic  \* MERGEFORMAT</w:instrText>
    </w:r>
    <w:r w:rsidRPr="001066C2">
      <w:rPr>
        <w:rFonts w:ascii="Book Antiqua" w:hAnsi="Book Antiqua"/>
        <w:color w:val="000000" w:themeColor="text1"/>
        <w:sz w:val="24"/>
        <w:szCs w:val="24"/>
      </w:rPr>
      <w:fldChar w:fldCharType="separate"/>
    </w:r>
    <w:r w:rsidR="009E1CFE" w:rsidRPr="009E1CFE">
      <w:rPr>
        <w:rFonts w:ascii="Book Antiqua" w:hAnsi="Book Antiqua"/>
        <w:noProof/>
        <w:color w:val="000000" w:themeColor="text1"/>
        <w:sz w:val="24"/>
        <w:szCs w:val="24"/>
        <w:lang w:val="zh-CN" w:eastAsia="zh-CN"/>
      </w:rPr>
      <w:t>12</w:t>
    </w:r>
    <w:r w:rsidRPr="001066C2">
      <w:rPr>
        <w:rFonts w:ascii="Book Antiqua" w:hAnsi="Book Antiqua"/>
        <w:color w:val="000000" w:themeColor="text1"/>
        <w:sz w:val="24"/>
        <w:szCs w:val="24"/>
      </w:rPr>
      <w:fldChar w:fldCharType="end"/>
    </w:r>
    <w:r w:rsidR="001066C2" w:rsidRPr="001066C2">
      <w:rPr>
        <w:rFonts w:ascii="Book Antiqua" w:hAnsi="Book Antiqua"/>
        <w:color w:val="000000" w:themeColor="text1"/>
        <w:sz w:val="24"/>
        <w:szCs w:val="24"/>
        <w:lang w:val="zh-CN" w:eastAsia="zh-CN"/>
      </w:rPr>
      <w:t xml:space="preserve"> / </w:t>
    </w:r>
    <w:fldSimple w:instr="NUMPAGES  \* Arabic  \* MERGEFORMAT">
      <w:r w:rsidR="009E1CFE" w:rsidRPr="009E1CFE">
        <w:rPr>
          <w:rFonts w:ascii="Book Antiqua" w:hAnsi="Book Antiqua"/>
          <w:noProof/>
          <w:color w:val="000000" w:themeColor="text1"/>
          <w:sz w:val="24"/>
          <w:szCs w:val="24"/>
          <w:lang w:val="zh-CN" w:eastAsia="zh-CN"/>
        </w:rPr>
        <w:t>38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BE890" w14:textId="77777777" w:rsidR="009D5C4A" w:rsidRDefault="009D5C4A" w:rsidP="001066C2">
      <w:r>
        <w:separator/>
      </w:r>
    </w:p>
  </w:footnote>
  <w:footnote w:type="continuationSeparator" w:id="0">
    <w:p w14:paraId="15A40E41" w14:textId="77777777" w:rsidR="009D5C4A" w:rsidRDefault="009D5C4A" w:rsidP="001066C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0tzA2Mjc0NQOS5ko6SsGpxcWZ+XkgBZa1AMT358csAAAA"/>
  </w:docVars>
  <w:rsids>
    <w:rsidRoot w:val="00A77B3E"/>
    <w:rsid w:val="000042BF"/>
    <w:rsid w:val="00007C42"/>
    <w:rsid w:val="0001609D"/>
    <w:rsid w:val="00024839"/>
    <w:rsid w:val="00042331"/>
    <w:rsid w:val="0004319C"/>
    <w:rsid w:val="00074AA5"/>
    <w:rsid w:val="00086FBA"/>
    <w:rsid w:val="000A3AB7"/>
    <w:rsid w:val="000A4B04"/>
    <w:rsid w:val="000B3366"/>
    <w:rsid w:val="000D24CA"/>
    <w:rsid w:val="000D58AC"/>
    <w:rsid w:val="000F569E"/>
    <w:rsid w:val="001066C2"/>
    <w:rsid w:val="0014245E"/>
    <w:rsid w:val="00155D48"/>
    <w:rsid w:val="001731BF"/>
    <w:rsid w:val="0018345F"/>
    <w:rsid w:val="001B0970"/>
    <w:rsid w:val="001C3177"/>
    <w:rsid w:val="001C5FB7"/>
    <w:rsid w:val="00201F02"/>
    <w:rsid w:val="00207C58"/>
    <w:rsid w:val="00211E3D"/>
    <w:rsid w:val="0021357E"/>
    <w:rsid w:val="00213A9E"/>
    <w:rsid w:val="002369A2"/>
    <w:rsid w:val="0028357D"/>
    <w:rsid w:val="00285D03"/>
    <w:rsid w:val="002C53A0"/>
    <w:rsid w:val="002E020C"/>
    <w:rsid w:val="002E649C"/>
    <w:rsid w:val="002F60FE"/>
    <w:rsid w:val="00333D1F"/>
    <w:rsid w:val="003348A8"/>
    <w:rsid w:val="0033671A"/>
    <w:rsid w:val="003459C4"/>
    <w:rsid w:val="00364B9D"/>
    <w:rsid w:val="0037613A"/>
    <w:rsid w:val="00381F3B"/>
    <w:rsid w:val="00382CE8"/>
    <w:rsid w:val="0039044A"/>
    <w:rsid w:val="00394EFC"/>
    <w:rsid w:val="003D5F7B"/>
    <w:rsid w:val="003E38AD"/>
    <w:rsid w:val="00416B7A"/>
    <w:rsid w:val="004248D6"/>
    <w:rsid w:val="004418E7"/>
    <w:rsid w:val="00455565"/>
    <w:rsid w:val="004736E4"/>
    <w:rsid w:val="00475AFD"/>
    <w:rsid w:val="00475C27"/>
    <w:rsid w:val="0049019C"/>
    <w:rsid w:val="004A0786"/>
    <w:rsid w:val="004A6C72"/>
    <w:rsid w:val="004A7A5A"/>
    <w:rsid w:val="004E0D9F"/>
    <w:rsid w:val="004F2E67"/>
    <w:rsid w:val="0053568E"/>
    <w:rsid w:val="00561237"/>
    <w:rsid w:val="005951DD"/>
    <w:rsid w:val="005A2A95"/>
    <w:rsid w:val="005B22D3"/>
    <w:rsid w:val="005B41F8"/>
    <w:rsid w:val="005C4D44"/>
    <w:rsid w:val="005C518A"/>
    <w:rsid w:val="005C765E"/>
    <w:rsid w:val="005D61F7"/>
    <w:rsid w:val="005E5DC2"/>
    <w:rsid w:val="00613A7D"/>
    <w:rsid w:val="00644858"/>
    <w:rsid w:val="0067675C"/>
    <w:rsid w:val="00682563"/>
    <w:rsid w:val="00687631"/>
    <w:rsid w:val="00697F8F"/>
    <w:rsid w:val="006A775D"/>
    <w:rsid w:val="006C2311"/>
    <w:rsid w:val="006D14C4"/>
    <w:rsid w:val="0070257E"/>
    <w:rsid w:val="0070474B"/>
    <w:rsid w:val="00711968"/>
    <w:rsid w:val="0071286C"/>
    <w:rsid w:val="00712F6A"/>
    <w:rsid w:val="007160BF"/>
    <w:rsid w:val="00716FC0"/>
    <w:rsid w:val="00737F5B"/>
    <w:rsid w:val="007863D1"/>
    <w:rsid w:val="00793CCE"/>
    <w:rsid w:val="007B143D"/>
    <w:rsid w:val="007C4251"/>
    <w:rsid w:val="007C71B7"/>
    <w:rsid w:val="007C7DF4"/>
    <w:rsid w:val="007E5D98"/>
    <w:rsid w:val="008233A8"/>
    <w:rsid w:val="008461B2"/>
    <w:rsid w:val="00883509"/>
    <w:rsid w:val="008870BF"/>
    <w:rsid w:val="00890C98"/>
    <w:rsid w:val="008947C1"/>
    <w:rsid w:val="008B2A06"/>
    <w:rsid w:val="008C581D"/>
    <w:rsid w:val="008D0AB9"/>
    <w:rsid w:val="008E76E8"/>
    <w:rsid w:val="008F560B"/>
    <w:rsid w:val="009119C8"/>
    <w:rsid w:val="00917A6F"/>
    <w:rsid w:val="00920459"/>
    <w:rsid w:val="00943EC2"/>
    <w:rsid w:val="00956B9A"/>
    <w:rsid w:val="009613A0"/>
    <w:rsid w:val="009A0F8E"/>
    <w:rsid w:val="009C0757"/>
    <w:rsid w:val="009C4C50"/>
    <w:rsid w:val="009C67B4"/>
    <w:rsid w:val="009D5C4A"/>
    <w:rsid w:val="009E16C3"/>
    <w:rsid w:val="009E1CFE"/>
    <w:rsid w:val="009E3C4B"/>
    <w:rsid w:val="00A134BF"/>
    <w:rsid w:val="00A153DA"/>
    <w:rsid w:val="00A25DA6"/>
    <w:rsid w:val="00A414AA"/>
    <w:rsid w:val="00A47753"/>
    <w:rsid w:val="00A511AE"/>
    <w:rsid w:val="00A61A17"/>
    <w:rsid w:val="00A77B3E"/>
    <w:rsid w:val="00A87EA1"/>
    <w:rsid w:val="00A956BA"/>
    <w:rsid w:val="00AA133F"/>
    <w:rsid w:val="00AC3B73"/>
    <w:rsid w:val="00B04C74"/>
    <w:rsid w:val="00BA232E"/>
    <w:rsid w:val="00BA4B9F"/>
    <w:rsid w:val="00BB1A78"/>
    <w:rsid w:val="00BB3893"/>
    <w:rsid w:val="00BB5271"/>
    <w:rsid w:val="00BD54FE"/>
    <w:rsid w:val="00BE4A3E"/>
    <w:rsid w:val="00C0319F"/>
    <w:rsid w:val="00C06940"/>
    <w:rsid w:val="00C07B69"/>
    <w:rsid w:val="00C32554"/>
    <w:rsid w:val="00C3596B"/>
    <w:rsid w:val="00C4538F"/>
    <w:rsid w:val="00C651E5"/>
    <w:rsid w:val="00C90E79"/>
    <w:rsid w:val="00CA2A55"/>
    <w:rsid w:val="00CB2C91"/>
    <w:rsid w:val="00CC28A8"/>
    <w:rsid w:val="00CC5C8E"/>
    <w:rsid w:val="00CD7C7F"/>
    <w:rsid w:val="00CE0CF1"/>
    <w:rsid w:val="00CE5326"/>
    <w:rsid w:val="00CE6DC0"/>
    <w:rsid w:val="00D06051"/>
    <w:rsid w:val="00D36567"/>
    <w:rsid w:val="00D72E67"/>
    <w:rsid w:val="00D92957"/>
    <w:rsid w:val="00D97CE0"/>
    <w:rsid w:val="00DA03F4"/>
    <w:rsid w:val="00DA60E7"/>
    <w:rsid w:val="00DA72C3"/>
    <w:rsid w:val="00DC5CC7"/>
    <w:rsid w:val="00DE7911"/>
    <w:rsid w:val="00E06317"/>
    <w:rsid w:val="00E132C0"/>
    <w:rsid w:val="00E1505A"/>
    <w:rsid w:val="00E347D1"/>
    <w:rsid w:val="00E36F43"/>
    <w:rsid w:val="00E52B84"/>
    <w:rsid w:val="00E91C4C"/>
    <w:rsid w:val="00E94F0F"/>
    <w:rsid w:val="00E9586F"/>
    <w:rsid w:val="00E974EC"/>
    <w:rsid w:val="00EA6983"/>
    <w:rsid w:val="00EA7EAD"/>
    <w:rsid w:val="00EB09BB"/>
    <w:rsid w:val="00EB2769"/>
    <w:rsid w:val="00EE3F27"/>
    <w:rsid w:val="00EF7898"/>
    <w:rsid w:val="00F07BDD"/>
    <w:rsid w:val="00F10D65"/>
    <w:rsid w:val="00F26000"/>
    <w:rsid w:val="00F31831"/>
    <w:rsid w:val="00F40604"/>
    <w:rsid w:val="00F458BA"/>
    <w:rsid w:val="00F674E5"/>
    <w:rsid w:val="00F7216F"/>
    <w:rsid w:val="00F75F54"/>
    <w:rsid w:val="00F82341"/>
    <w:rsid w:val="00F90198"/>
    <w:rsid w:val="00FA6038"/>
    <w:rsid w:val="00FC0C49"/>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F9AE5"/>
  <w15:docId w15:val="{19C1A4D1-5B75-4F62-8F02-E9B96A7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36E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066C2"/>
    <w:rPr>
      <w:sz w:val="21"/>
      <w:szCs w:val="21"/>
    </w:rPr>
  </w:style>
  <w:style w:type="paragraph" w:styleId="a4">
    <w:name w:val="annotation text"/>
    <w:basedOn w:val="a"/>
    <w:link w:val="a5"/>
    <w:unhideWhenUsed/>
    <w:rsid w:val="001066C2"/>
  </w:style>
  <w:style w:type="character" w:customStyle="1" w:styleId="a5">
    <w:name w:val="批注文字 字符"/>
    <w:basedOn w:val="a0"/>
    <w:link w:val="a4"/>
    <w:rsid w:val="001066C2"/>
    <w:rPr>
      <w:sz w:val="24"/>
      <w:szCs w:val="24"/>
    </w:rPr>
  </w:style>
  <w:style w:type="paragraph" w:styleId="a6">
    <w:name w:val="annotation subject"/>
    <w:basedOn w:val="a4"/>
    <w:next w:val="a4"/>
    <w:link w:val="a7"/>
    <w:semiHidden/>
    <w:unhideWhenUsed/>
    <w:rsid w:val="001066C2"/>
    <w:rPr>
      <w:b/>
      <w:bCs/>
    </w:rPr>
  </w:style>
  <w:style w:type="character" w:customStyle="1" w:styleId="a7">
    <w:name w:val="批注主题 字符"/>
    <w:basedOn w:val="a5"/>
    <w:link w:val="a6"/>
    <w:semiHidden/>
    <w:rsid w:val="001066C2"/>
    <w:rPr>
      <w:b/>
      <w:bCs/>
      <w:sz w:val="24"/>
      <w:szCs w:val="24"/>
    </w:rPr>
  </w:style>
  <w:style w:type="paragraph" w:styleId="a8">
    <w:name w:val="header"/>
    <w:basedOn w:val="a"/>
    <w:link w:val="a9"/>
    <w:unhideWhenUsed/>
    <w:rsid w:val="001066C2"/>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1066C2"/>
    <w:rPr>
      <w:sz w:val="18"/>
      <w:szCs w:val="18"/>
    </w:rPr>
  </w:style>
  <w:style w:type="paragraph" w:styleId="aa">
    <w:name w:val="footer"/>
    <w:basedOn w:val="a"/>
    <w:link w:val="ab"/>
    <w:uiPriority w:val="99"/>
    <w:unhideWhenUsed/>
    <w:rsid w:val="001066C2"/>
    <w:pPr>
      <w:tabs>
        <w:tab w:val="center" w:pos="4153"/>
        <w:tab w:val="right" w:pos="8306"/>
      </w:tabs>
      <w:snapToGrid w:val="0"/>
    </w:pPr>
    <w:rPr>
      <w:sz w:val="18"/>
      <w:szCs w:val="18"/>
    </w:rPr>
  </w:style>
  <w:style w:type="character" w:customStyle="1" w:styleId="ab">
    <w:name w:val="页脚 字符"/>
    <w:basedOn w:val="a0"/>
    <w:link w:val="aa"/>
    <w:uiPriority w:val="99"/>
    <w:rsid w:val="001066C2"/>
    <w:rPr>
      <w:sz w:val="18"/>
      <w:szCs w:val="18"/>
    </w:rPr>
  </w:style>
  <w:style w:type="paragraph" w:styleId="ac">
    <w:name w:val="Revision"/>
    <w:hidden/>
    <w:uiPriority w:val="99"/>
    <w:semiHidden/>
    <w:rsid w:val="008D0AB9"/>
    <w:rPr>
      <w:sz w:val="24"/>
      <w:szCs w:val="24"/>
    </w:rPr>
  </w:style>
  <w:style w:type="paragraph" w:styleId="ad">
    <w:name w:val="Balloon Text"/>
    <w:basedOn w:val="a"/>
    <w:link w:val="ae"/>
    <w:rsid w:val="009E16C3"/>
    <w:rPr>
      <w:rFonts w:ascii="Tahoma" w:hAnsi="Tahoma" w:cs="Tahoma"/>
      <w:sz w:val="16"/>
      <w:szCs w:val="16"/>
    </w:rPr>
  </w:style>
  <w:style w:type="character" w:customStyle="1" w:styleId="ae">
    <w:name w:val="批注框文本 字符"/>
    <w:basedOn w:val="a0"/>
    <w:link w:val="ad"/>
    <w:rsid w:val="009E16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1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ho.int/publications/m/item/covid-19-vaccine-implementation-analysis-insights-2-september-2022"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10158</Words>
  <Characters>57907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dc:creator>
  <cp:keywords/>
  <cp:lastModifiedBy>BPG Wang,Jin-Lei</cp:lastModifiedBy>
  <cp:revision>17</cp:revision>
  <dcterms:created xsi:type="dcterms:W3CDTF">2023-02-27T03:18:00Z</dcterms:created>
  <dcterms:modified xsi:type="dcterms:W3CDTF">2023-03-21T06:40:00Z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33348ade327b6b38bc90bdee434aed01640ddd06df37220d81479b50ac369ae6</vt:lpwstr>
  </property>
</Properties>
</file>