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1ECD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Name of Journal: </w:t>
      </w:r>
      <w:r w:rsidRPr="00883B95">
        <w:rPr>
          <w:rFonts w:ascii="Book Antiqua" w:eastAsia="Book Antiqua" w:hAnsi="Book Antiqua" w:cs="Book Antiqua"/>
          <w:i/>
          <w:color w:val="000000"/>
        </w:rPr>
        <w:t>World Journal of Clinical Cases</w:t>
      </w:r>
    </w:p>
    <w:p w14:paraId="12C7E566"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Manuscript NO: </w:t>
      </w:r>
      <w:r w:rsidRPr="00883B95">
        <w:rPr>
          <w:rFonts w:ascii="Book Antiqua" w:eastAsia="Book Antiqua" w:hAnsi="Book Antiqua" w:cs="Book Antiqua"/>
          <w:color w:val="000000"/>
        </w:rPr>
        <w:t>80485</w:t>
      </w:r>
    </w:p>
    <w:p w14:paraId="19B8461C"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Manuscript Type: </w:t>
      </w:r>
      <w:r w:rsidRPr="00883B95">
        <w:rPr>
          <w:rFonts w:ascii="Book Antiqua" w:eastAsia="Book Antiqua" w:hAnsi="Book Antiqua" w:cs="Book Antiqua"/>
          <w:color w:val="000000"/>
        </w:rPr>
        <w:t>CASE REPORT</w:t>
      </w:r>
    </w:p>
    <w:p w14:paraId="4D6661A9" w14:textId="77777777" w:rsidR="00DD7009" w:rsidRPr="00883B95" w:rsidRDefault="00DD7009" w:rsidP="00883B95">
      <w:pPr>
        <w:spacing w:line="360" w:lineRule="auto"/>
        <w:jc w:val="both"/>
        <w:rPr>
          <w:rFonts w:ascii="Book Antiqua" w:hAnsi="Book Antiqua"/>
        </w:rPr>
      </w:pPr>
    </w:p>
    <w:p w14:paraId="6BBD60CA"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shd w:val="clear" w:color="auto" w:fill="FFFFFF"/>
        </w:rPr>
        <w:t xml:space="preserve">Young thoracic vertebra </w:t>
      </w:r>
      <w:proofErr w:type="gramStart"/>
      <w:r w:rsidRPr="00883B95">
        <w:rPr>
          <w:rFonts w:ascii="Book Antiqua" w:eastAsia="Book Antiqua" w:hAnsi="Book Antiqua" w:cs="Book Antiqua"/>
          <w:b/>
          <w:bCs/>
          <w:color w:val="000000"/>
          <w:shd w:val="clear" w:color="auto" w:fill="FFFFFF"/>
        </w:rPr>
        <w:t>diffuse</w:t>
      </w:r>
      <w:proofErr w:type="gramEnd"/>
      <w:r w:rsidRPr="00883B95">
        <w:rPr>
          <w:rFonts w:ascii="Book Antiqua" w:eastAsia="Book Antiqua" w:hAnsi="Book Antiqua" w:cs="Book Antiqua"/>
          <w:b/>
          <w:bCs/>
          <w:color w:val="000000"/>
          <w:shd w:val="clear" w:color="auto" w:fill="FFFFFF"/>
        </w:rPr>
        <w:t xml:space="preserve"> idiopathic skeletal hyperostosis with Scheuermann disease: A case report</w:t>
      </w:r>
    </w:p>
    <w:p w14:paraId="5B3721C3" w14:textId="77777777" w:rsidR="00DD7009" w:rsidRPr="00883B95" w:rsidRDefault="00DD7009" w:rsidP="00883B95">
      <w:pPr>
        <w:spacing w:line="360" w:lineRule="auto"/>
        <w:jc w:val="both"/>
        <w:rPr>
          <w:rFonts w:ascii="Book Antiqua" w:hAnsi="Book Antiqua"/>
        </w:rPr>
      </w:pPr>
    </w:p>
    <w:p w14:paraId="6D1723C2"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Liu WZ </w:t>
      </w:r>
      <w:r w:rsidRPr="00883B95">
        <w:rPr>
          <w:rFonts w:ascii="Book Antiqua" w:eastAsia="Book Antiqua" w:hAnsi="Book Antiqua" w:cs="Book Antiqua"/>
          <w:i/>
          <w:iCs/>
          <w:color w:val="000000"/>
        </w:rPr>
        <w:t>et al</w:t>
      </w:r>
      <w:r w:rsidRPr="00883B95">
        <w:rPr>
          <w:rFonts w:ascii="Book Antiqua" w:eastAsia="Book Antiqua" w:hAnsi="Book Antiqua" w:cs="Book Antiqua"/>
          <w:color w:val="000000"/>
        </w:rPr>
        <w:t>. Thoracic vertebra diffuse idiopathic skeletal hyperostosis</w:t>
      </w:r>
    </w:p>
    <w:p w14:paraId="2BC3B53A" w14:textId="77777777" w:rsidR="00DD7009" w:rsidRPr="00883B95" w:rsidRDefault="00DD7009" w:rsidP="00883B95">
      <w:pPr>
        <w:spacing w:line="360" w:lineRule="auto"/>
        <w:jc w:val="both"/>
        <w:rPr>
          <w:rFonts w:ascii="Book Antiqua" w:hAnsi="Book Antiqua"/>
        </w:rPr>
      </w:pPr>
    </w:p>
    <w:p w14:paraId="0E0C2D5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Wen-Zheng Liu, Zheng-Qi Chang, </w:t>
      </w:r>
      <w:proofErr w:type="spellStart"/>
      <w:r w:rsidRPr="00883B95">
        <w:rPr>
          <w:rFonts w:ascii="Book Antiqua" w:eastAsia="Book Antiqua" w:hAnsi="Book Antiqua" w:cs="Book Antiqua"/>
          <w:color w:val="000000"/>
        </w:rPr>
        <w:t>Zhe</w:t>
      </w:r>
      <w:proofErr w:type="spellEnd"/>
      <w:r w:rsidRPr="00883B95">
        <w:rPr>
          <w:rFonts w:ascii="Book Antiqua" w:eastAsia="Book Antiqua" w:hAnsi="Book Antiqua" w:cs="Book Antiqua"/>
          <w:color w:val="000000"/>
        </w:rPr>
        <w:t>-Ming Bao</w:t>
      </w:r>
    </w:p>
    <w:p w14:paraId="04343016" w14:textId="77777777" w:rsidR="00DD7009" w:rsidRPr="00883B95" w:rsidRDefault="00DD7009" w:rsidP="00883B95">
      <w:pPr>
        <w:spacing w:line="360" w:lineRule="auto"/>
        <w:jc w:val="both"/>
        <w:rPr>
          <w:rFonts w:ascii="Book Antiqua" w:hAnsi="Book Antiqua"/>
        </w:rPr>
      </w:pPr>
    </w:p>
    <w:p w14:paraId="6125686C"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Wen-Zheng Liu, </w:t>
      </w:r>
      <w:r w:rsidRPr="00883B95">
        <w:rPr>
          <w:rFonts w:ascii="Book Antiqua" w:eastAsia="Book Antiqua" w:hAnsi="Book Antiqua" w:cs="Book Antiqua"/>
          <w:color w:val="000000"/>
        </w:rPr>
        <w:t>The First Clinical Medical College, Shandong University of Traditional Chinese Medicine, Jinan 250000, Shandong Province, China</w:t>
      </w:r>
    </w:p>
    <w:p w14:paraId="7323EC6B" w14:textId="77777777" w:rsidR="00DD7009" w:rsidRPr="00883B95" w:rsidRDefault="00DD7009" w:rsidP="00883B95">
      <w:pPr>
        <w:spacing w:line="360" w:lineRule="auto"/>
        <w:jc w:val="both"/>
        <w:rPr>
          <w:rFonts w:ascii="Book Antiqua" w:hAnsi="Book Antiqua"/>
        </w:rPr>
      </w:pPr>
    </w:p>
    <w:p w14:paraId="4431C85F"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Wen-Zheng Liu, Zheng-Qi Chang, </w:t>
      </w:r>
      <w:proofErr w:type="spellStart"/>
      <w:r w:rsidRPr="00883B95">
        <w:rPr>
          <w:rFonts w:ascii="Book Antiqua" w:eastAsia="Book Antiqua" w:hAnsi="Book Antiqua" w:cs="Book Antiqua"/>
          <w:b/>
          <w:bCs/>
          <w:color w:val="000000"/>
        </w:rPr>
        <w:t>Zhe</w:t>
      </w:r>
      <w:proofErr w:type="spellEnd"/>
      <w:r w:rsidRPr="00883B95">
        <w:rPr>
          <w:rFonts w:ascii="Book Antiqua" w:eastAsia="Book Antiqua" w:hAnsi="Book Antiqua" w:cs="Book Antiqua"/>
          <w:b/>
          <w:bCs/>
          <w:color w:val="000000"/>
        </w:rPr>
        <w:t xml:space="preserve">-Ming Bao, </w:t>
      </w:r>
      <w:r w:rsidRPr="00883B95">
        <w:rPr>
          <w:rFonts w:ascii="Book Antiqua" w:eastAsia="Book Antiqua" w:hAnsi="Book Antiqua" w:cs="Book Antiqua"/>
          <w:color w:val="000000"/>
        </w:rPr>
        <w:t>Department of Orthopedics, 960</w:t>
      </w:r>
      <w:r w:rsidRPr="00883B95">
        <w:rPr>
          <w:rFonts w:ascii="Book Antiqua" w:eastAsia="Book Antiqua" w:hAnsi="Book Antiqua" w:cs="Book Antiqua"/>
          <w:color w:val="000000"/>
          <w:vertAlign w:val="superscript"/>
        </w:rPr>
        <w:t>th</w:t>
      </w:r>
      <w:r w:rsidRPr="00883B95">
        <w:rPr>
          <w:rFonts w:ascii="Book Antiqua" w:eastAsia="Book Antiqua" w:hAnsi="Book Antiqua" w:cs="Book Antiqua"/>
          <w:color w:val="000000"/>
        </w:rPr>
        <w:t xml:space="preserve"> Hospital of PLA, Jinan 250031, Shandong Province, China</w:t>
      </w:r>
    </w:p>
    <w:p w14:paraId="44E0B5F5" w14:textId="77777777" w:rsidR="00DD7009" w:rsidRPr="00883B95" w:rsidRDefault="00DD7009" w:rsidP="00883B95">
      <w:pPr>
        <w:spacing w:line="360" w:lineRule="auto"/>
        <w:jc w:val="both"/>
        <w:rPr>
          <w:rFonts w:ascii="Book Antiqua" w:hAnsi="Book Antiqua"/>
        </w:rPr>
      </w:pPr>
    </w:p>
    <w:p w14:paraId="7BB162D9"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Author contributions: </w:t>
      </w:r>
      <w:r w:rsidRPr="00883B95">
        <w:rPr>
          <w:rFonts w:ascii="Book Antiqua" w:eastAsia="Book Antiqua" w:hAnsi="Book Antiqua" w:cs="Book Antiqua"/>
          <w:color w:val="000000"/>
        </w:rPr>
        <w:t>Liu WZ and Chang ZQ conceived the research, performed clinical examinations, and wrote and revised the manuscript; Bao ZM and Chang ZQ evaluated the imaging of the patient; and all authors contributed to the article and approved the final version. Liu WZ and Bao ZM are co-first authors of the article</w:t>
      </w:r>
      <w:r w:rsidRPr="00883B95">
        <w:rPr>
          <w:rFonts w:ascii="Book Antiqua" w:eastAsia="Book Antiqua" w:hAnsi="Book Antiqua" w:cs="Book Antiqua"/>
          <w:color w:val="000000"/>
          <w:shd w:val="clear" w:color="auto" w:fill="FFFFFF"/>
        </w:rPr>
        <w:t>.</w:t>
      </w:r>
    </w:p>
    <w:p w14:paraId="5F2A1FC8" w14:textId="77777777" w:rsidR="00DD7009" w:rsidRPr="00883B95" w:rsidRDefault="00DD7009" w:rsidP="00883B95">
      <w:pPr>
        <w:spacing w:line="360" w:lineRule="auto"/>
        <w:jc w:val="both"/>
        <w:rPr>
          <w:rFonts w:ascii="Book Antiqua" w:hAnsi="Book Antiqua"/>
        </w:rPr>
      </w:pPr>
    </w:p>
    <w:p w14:paraId="6E122CB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Corresponding author: Zheng-Qi Chang, MD, Associate Chief Physician, Associate Professor, </w:t>
      </w:r>
      <w:r w:rsidRPr="00883B95">
        <w:rPr>
          <w:rFonts w:ascii="Book Antiqua" w:eastAsia="Book Antiqua" w:hAnsi="Book Antiqua" w:cs="Book Antiqua"/>
          <w:color w:val="000000"/>
        </w:rPr>
        <w:t>Department of Orthopedics, 960</w:t>
      </w:r>
      <w:r w:rsidRPr="00883B95">
        <w:rPr>
          <w:rFonts w:ascii="Book Antiqua" w:eastAsia="Book Antiqua" w:hAnsi="Book Antiqua" w:cs="Book Antiqua"/>
          <w:color w:val="000000"/>
          <w:vertAlign w:val="superscript"/>
        </w:rPr>
        <w:t>th</w:t>
      </w:r>
      <w:r w:rsidRPr="00883B95">
        <w:rPr>
          <w:rFonts w:ascii="Book Antiqua" w:eastAsia="Book Antiqua" w:hAnsi="Book Antiqua" w:cs="Book Antiqua"/>
          <w:color w:val="000000"/>
        </w:rPr>
        <w:t xml:space="preserve"> Hospital of PLA, No. 25 </w:t>
      </w:r>
      <w:proofErr w:type="spellStart"/>
      <w:r w:rsidRPr="00883B95">
        <w:rPr>
          <w:rFonts w:ascii="Book Antiqua" w:eastAsia="Book Antiqua" w:hAnsi="Book Antiqua" w:cs="Book Antiqua"/>
          <w:color w:val="000000"/>
        </w:rPr>
        <w:t>Shifan</w:t>
      </w:r>
      <w:proofErr w:type="spellEnd"/>
      <w:r w:rsidRPr="00883B95">
        <w:rPr>
          <w:rFonts w:ascii="Book Antiqua" w:eastAsia="Book Antiqua" w:hAnsi="Book Antiqua" w:cs="Book Antiqua"/>
          <w:color w:val="000000"/>
        </w:rPr>
        <w:t xml:space="preserve"> Road, </w:t>
      </w:r>
      <w:proofErr w:type="spellStart"/>
      <w:r w:rsidRPr="00883B95">
        <w:rPr>
          <w:rFonts w:ascii="Book Antiqua" w:eastAsia="Book Antiqua" w:hAnsi="Book Antiqua" w:cs="Book Antiqua"/>
          <w:color w:val="000000"/>
        </w:rPr>
        <w:t>Tianqiao</w:t>
      </w:r>
      <w:proofErr w:type="spellEnd"/>
      <w:r w:rsidRPr="00883B95">
        <w:rPr>
          <w:rFonts w:ascii="Book Antiqua" w:eastAsia="Book Antiqua" w:hAnsi="Book Antiqua" w:cs="Book Antiqua"/>
          <w:color w:val="000000"/>
        </w:rPr>
        <w:t xml:space="preserve"> District, Jinan 250031, Shandong Province, China. 26766771@qq.com</w:t>
      </w:r>
    </w:p>
    <w:p w14:paraId="4A4A92B8" w14:textId="77777777" w:rsidR="00DD7009" w:rsidRPr="00883B95" w:rsidRDefault="00DD7009" w:rsidP="00883B95">
      <w:pPr>
        <w:spacing w:line="360" w:lineRule="auto"/>
        <w:jc w:val="both"/>
        <w:rPr>
          <w:rFonts w:ascii="Book Antiqua" w:hAnsi="Book Antiqua"/>
        </w:rPr>
      </w:pPr>
    </w:p>
    <w:p w14:paraId="29EB6AB2"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Received: </w:t>
      </w:r>
      <w:r w:rsidRPr="00883B95">
        <w:rPr>
          <w:rFonts w:ascii="Book Antiqua" w:eastAsia="Book Antiqua" w:hAnsi="Book Antiqua" w:cs="Book Antiqua"/>
          <w:color w:val="000000"/>
        </w:rPr>
        <w:t>September 29, 2022</w:t>
      </w:r>
    </w:p>
    <w:p w14:paraId="4768FDF0"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Revised: </w:t>
      </w:r>
      <w:r w:rsidRPr="00883B95">
        <w:rPr>
          <w:rFonts w:ascii="Book Antiqua" w:eastAsia="Book Antiqua" w:hAnsi="Book Antiqua" w:cs="Book Antiqua"/>
          <w:color w:val="000000"/>
        </w:rPr>
        <w:t>December 15, 2022</w:t>
      </w:r>
    </w:p>
    <w:p w14:paraId="21E2C0C6" w14:textId="6776BDEE"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Accepted: </w:t>
      </w:r>
      <w:ins w:id="0" w:author="BPG Wang,Jin-Lei" w:date="2023-01-05T11:48:00Z">
        <w:r w:rsidR="005A3676" w:rsidRPr="005A3676">
          <w:rPr>
            <w:rFonts w:ascii="Book Antiqua" w:eastAsia="Book Antiqua" w:hAnsi="Book Antiqua" w:cs="Book Antiqua"/>
            <w:color w:val="000000"/>
          </w:rPr>
          <w:t>January 5, 2023</w:t>
        </w:r>
      </w:ins>
    </w:p>
    <w:p w14:paraId="130A2494" w14:textId="38F96ADF"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lastRenderedPageBreak/>
        <w:t xml:space="preserve">Published online: </w:t>
      </w:r>
    </w:p>
    <w:p w14:paraId="40E350FE" w14:textId="77777777" w:rsidR="00883B95" w:rsidRDefault="00883B95" w:rsidP="00883B95">
      <w:pPr>
        <w:spacing w:line="360" w:lineRule="auto"/>
        <w:jc w:val="both"/>
        <w:rPr>
          <w:rFonts w:ascii="Book Antiqua" w:eastAsia="Book Antiqua" w:hAnsi="Book Antiqua" w:cs="Book Antiqua"/>
          <w:b/>
          <w:color w:val="000000"/>
        </w:rPr>
      </w:pPr>
    </w:p>
    <w:p w14:paraId="5FC86355" w14:textId="77777777" w:rsidR="00883B95" w:rsidRDefault="00883B95" w:rsidP="00883B95">
      <w:pPr>
        <w:spacing w:line="360" w:lineRule="auto"/>
        <w:jc w:val="both"/>
        <w:rPr>
          <w:rFonts w:ascii="Book Antiqua" w:eastAsia="Book Antiqua" w:hAnsi="Book Antiqua" w:cs="Book Antiqua"/>
          <w:b/>
          <w:color w:val="000000"/>
        </w:rPr>
      </w:pPr>
    </w:p>
    <w:p w14:paraId="718987FC" w14:textId="6DD35748"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Abstract</w:t>
      </w:r>
    </w:p>
    <w:p w14:paraId="4432B69F"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BACKGROUND</w:t>
      </w:r>
    </w:p>
    <w:p w14:paraId="6894D723"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Diffuse idiopathic skeletal hyperostosis (DISH) is a disorder </w:t>
      </w:r>
      <w:proofErr w:type="spellStart"/>
      <w:r w:rsidRPr="00883B95">
        <w:rPr>
          <w:rFonts w:ascii="Book Antiqua" w:eastAsia="Book Antiqua" w:hAnsi="Book Antiqua" w:cs="Book Antiqua"/>
          <w:color w:val="000000"/>
        </w:rPr>
        <w:t>characterised</w:t>
      </w:r>
      <w:proofErr w:type="spellEnd"/>
      <w:r w:rsidRPr="00883B95">
        <w:rPr>
          <w:rFonts w:ascii="Book Antiqua" w:eastAsia="Book Antiqua" w:hAnsi="Book Antiqua" w:cs="Book Antiqua"/>
          <w:color w:val="000000"/>
        </w:rPr>
        <w:t xml:space="preserve"> by the calcification and ossification of ligaments and entheses. It is a frequent occurrence in elderly males, but rarely encountered in younger individuals.</w:t>
      </w:r>
    </w:p>
    <w:p w14:paraId="310E50B4" w14:textId="77777777" w:rsidR="00DD7009" w:rsidRPr="00883B95" w:rsidRDefault="00DD7009" w:rsidP="00883B95">
      <w:pPr>
        <w:spacing w:line="360" w:lineRule="auto"/>
        <w:jc w:val="both"/>
        <w:rPr>
          <w:rFonts w:ascii="Book Antiqua" w:hAnsi="Book Antiqua"/>
        </w:rPr>
      </w:pPr>
    </w:p>
    <w:p w14:paraId="0D3ACDF4"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CASE SUMMARY</w:t>
      </w:r>
    </w:p>
    <w:p w14:paraId="23FBC4D6"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A 24-year-old male was admitted to the hospital due to low back pain accompanied with numbness in both lower limbs for 10 d. Upon clinical examination and imaging tests, the patient was diagnosed with DISH with Scheuermann disease and thoracic spinal stenosis. Before the operation and medical treatment, the patient had hypoesthesia of the skin below the xiphoid process. Afterward, a standard laminectomy was conducted using ultrasonic bone curette and internal fixation was applied. Subsequently, the patient was given corticosteroids, neurotrophic drugs, hyperbaric oxygen and electric stimulation. As a result of the treatment, the patient’s sensory level decreased to the navel level and there was no major change in the muscle strength of the lower limbs. During follow-up, the patient’s skin sensation has returned to normal.</w:t>
      </w:r>
    </w:p>
    <w:p w14:paraId="0CBB0C41" w14:textId="77777777" w:rsidR="00DD7009" w:rsidRPr="00883B95" w:rsidRDefault="00DD7009" w:rsidP="00883B95">
      <w:pPr>
        <w:spacing w:line="360" w:lineRule="auto"/>
        <w:jc w:val="both"/>
        <w:rPr>
          <w:rFonts w:ascii="Book Antiqua" w:hAnsi="Book Antiqua"/>
        </w:rPr>
      </w:pPr>
    </w:p>
    <w:p w14:paraId="7ED1CA2A"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CONCLUSION</w:t>
      </w:r>
    </w:p>
    <w:p w14:paraId="5145A212"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This case is a rare instance of DISH co-existing with Scheuermann’s disease in a young adult. This provides a valuable reference point for spine surgeons, as DISH is more commonly observed in middle-aged and elder adults.</w:t>
      </w:r>
    </w:p>
    <w:p w14:paraId="77676D45" w14:textId="77777777" w:rsidR="00DD7009" w:rsidRPr="00883B95" w:rsidRDefault="00DD7009" w:rsidP="00883B95">
      <w:pPr>
        <w:spacing w:line="360" w:lineRule="auto"/>
        <w:jc w:val="both"/>
        <w:rPr>
          <w:rFonts w:ascii="Book Antiqua" w:hAnsi="Book Antiqua"/>
        </w:rPr>
      </w:pPr>
    </w:p>
    <w:p w14:paraId="55D7DD03"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Key Words: </w:t>
      </w:r>
      <w:r w:rsidRPr="00883B95">
        <w:rPr>
          <w:rFonts w:ascii="Book Antiqua" w:eastAsia="Book Antiqua" w:hAnsi="Book Antiqua" w:cs="Book Antiqua"/>
          <w:color w:val="000000"/>
        </w:rPr>
        <w:t>Diffuse idiopathic skeletal hyperostosis; Scheuermann disease; Thoracic spinal stenosis; Case report</w:t>
      </w:r>
    </w:p>
    <w:p w14:paraId="55469A20" w14:textId="77777777" w:rsidR="00DD7009" w:rsidRPr="00883B95" w:rsidRDefault="00DD7009" w:rsidP="00883B95">
      <w:pPr>
        <w:spacing w:line="360" w:lineRule="auto"/>
        <w:jc w:val="both"/>
        <w:rPr>
          <w:rFonts w:ascii="Book Antiqua" w:hAnsi="Book Antiqua"/>
        </w:rPr>
      </w:pPr>
    </w:p>
    <w:p w14:paraId="109395E5" w14:textId="713671FF"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lastRenderedPageBreak/>
        <w:t xml:space="preserve">Liu WZ, Chang ZQ, Bao ZM. Young thoracic vertebra </w:t>
      </w:r>
      <w:proofErr w:type="gramStart"/>
      <w:r w:rsidRPr="00883B95">
        <w:rPr>
          <w:rFonts w:ascii="Book Antiqua" w:eastAsia="Book Antiqua" w:hAnsi="Book Antiqua" w:cs="Book Antiqua"/>
          <w:color w:val="000000"/>
        </w:rPr>
        <w:t>diffuse</w:t>
      </w:r>
      <w:proofErr w:type="gramEnd"/>
      <w:r w:rsidRPr="00883B95">
        <w:rPr>
          <w:rFonts w:ascii="Book Antiqua" w:eastAsia="Book Antiqua" w:hAnsi="Book Antiqua" w:cs="Book Antiqua"/>
          <w:color w:val="000000"/>
        </w:rPr>
        <w:t xml:space="preserve"> idiopathic skeletal hyperostosis with Scheuermann disease: A case report. </w:t>
      </w:r>
      <w:r w:rsidRPr="00883B95">
        <w:rPr>
          <w:rFonts w:ascii="Book Antiqua" w:eastAsia="Book Antiqua" w:hAnsi="Book Antiqua" w:cs="Book Antiqua"/>
          <w:i/>
          <w:iCs/>
          <w:color w:val="000000"/>
        </w:rPr>
        <w:t>World J Clin Cases</w:t>
      </w:r>
      <w:r w:rsidRPr="00883B95">
        <w:rPr>
          <w:rFonts w:ascii="Book Antiqua" w:eastAsia="Book Antiqua" w:hAnsi="Book Antiqua" w:cs="Book Antiqua"/>
          <w:color w:val="000000"/>
        </w:rPr>
        <w:t xml:space="preserve"> </w:t>
      </w:r>
      <w:r w:rsidR="00F42F77" w:rsidRPr="00883B95">
        <w:rPr>
          <w:rFonts w:ascii="Book Antiqua" w:eastAsia="Book Antiqua" w:hAnsi="Book Antiqua" w:cs="Book Antiqua"/>
          <w:color w:val="000000"/>
        </w:rPr>
        <w:t>2023</w:t>
      </w:r>
      <w:r w:rsidRPr="00883B95">
        <w:rPr>
          <w:rFonts w:ascii="Book Antiqua" w:eastAsia="Book Antiqua" w:hAnsi="Book Antiqua" w:cs="Book Antiqua"/>
          <w:color w:val="000000"/>
        </w:rPr>
        <w:t>; In press</w:t>
      </w:r>
    </w:p>
    <w:p w14:paraId="08EA249F" w14:textId="77777777" w:rsidR="00DD7009" w:rsidRPr="00883B95" w:rsidRDefault="00DD7009" w:rsidP="00883B95">
      <w:pPr>
        <w:spacing w:line="360" w:lineRule="auto"/>
        <w:jc w:val="both"/>
        <w:rPr>
          <w:rFonts w:ascii="Book Antiqua" w:hAnsi="Book Antiqua"/>
        </w:rPr>
      </w:pPr>
    </w:p>
    <w:p w14:paraId="198BA49B"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Core Tip: </w:t>
      </w:r>
      <w:r w:rsidRPr="00883B95">
        <w:rPr>
          <w:rFonts w:ascii="Book Antiqua" w:eastAsia="Book Antiqua" w:hAnsi="Book Antiqua" w:cs="Book Antiqua"/>
          <w:color w:val="000000"/>
        </w:rPr>
        <w:t>This case report presents a rare instance of diffuse idiopathic skeletal hyperostosis in a 24-year-old male patient, which is a condition that is usually seen in elderly males. The patient was also diagnosed with Scheuermann disease. By providing clinical data and treatment experience of this patient, it is hoped that it will help to improve the understanding of related diseases, and reduce the chances of misdiagnosis.</w:t>
      </w:r>
    </w:p>
    <w:p w14:paraId="1D3694AB" w14:textId="77777777" w:rsidR="00DD7009" w:rsidRPr="00883B95" w:rsidRDefault="00DD7009" w:rsidP="00883B95">
      <w:pPr>
        <w:spacing w:line="360" w:lineRule="auto"/>
        <w:jc w:val="both"/>
        <w:rPr>
          <w:rFonts w:ascii="Book Antiqua" w:hAnsi="Book Antiqua"/>
        </w:rPr>
      </w:pPr>
    </w:p>
    <w:p w14:paraId="51F22D1A"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INTRODUCTION</w:t>
      </w:r>
    </w:p>
    <w:p w14:paraId="52B91523"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Diffuse idiopathic skeletal hyperostosis (DISH) is an ailment caused by the calcification and ossification of the entheses that primarily affects the spine and other peripheral </w:t>
      </w:r>
      <w:proofErr w:type="gramStart"/>
      <w:r w:rsidRPr="00883B95">
        <w:rPr>
          <w:rFonts w:ascii="Book Antiqua" w:eastAsia="Book Antiqua" w:hAnsi="Book Antiqua" w:cs="Book Antiqua"/>
          <w:color w:val="000000"/>
        </w:rPr>
        <w:t>areas</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w:t>
      </w:r>
      <w:r w:rsidRPr="00883B95">
        <w:rPr>
          <w:rFonts w:ascii="Book Antiqua" w:eastAsia="Book Antiqua" w:hAnsi="Book Antiqua" w:cs="Book Antiqua"/>
          <w:color w:val="000000"/>
        </w:rPr>
        <w:t xml:space="preserve">. Primarily, DISH affects the thoracic spine of the axial skeleton; however, other spinal regions are often affected too. Studies demonstrate that DISH is more predominant among middle-aged and elderly individuals and the rate of occurrence increases with age. Moreover, there is a higher rate of male patients than female </w:t>
      </w:r>
      <w:proofErr w:type="gramStart"/>
      <w:r w:rsidRPr="00883B95">
        <w:rPr>
          <w:rFonts w:ascii="Book Antiqua" w:eastAsia="Book Antiqua" w:hAnsi="Book Antiqua" w:cs="Book Antiqua"/>
          <w:color w:val="000000"/>
        </w:rPr>
        <w:t>patients</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2]</w:t>
      </w:r>
      <w:r w:rsidRPr="00883B95">
        <w:rPr>
          <w:rFonts w:ascii="Book Antiqua" w:eastAsia="Book Antiqua" w:hAnsi="Book Antiqua" w:cs="Book Antiqua"/>
          <w:color w:val="000000"/>
        </w:rPr>
        <w:t xml:space="preserve">. Scheuermann’s disease was initially described by </w:t>
      </w:r>
      <w:proofErr w:type="gramStart"/>
      <w:r w:rsidRPr="00883B95">
        <w:rPr>
          <w:rFonts w:ascii="Book Antiqua" w:eastAsia="Book Antiqua" w:hAnsi="Book Antiqua" w:cs="Book Antiqua"/>
          <w:color w:val="000000"/>
        </w:rPr>
        <w:t>Scheuermann</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3]</w:t>
      </w:r>
      <w:r w:rsidRPr="00883B95">
        <w:rPr>
          <w:rFonts w:ascii="Book Antiqua" w:eastAsia="Book Antiqua" w:hAnsi="Book Antiqua" w:cs="Book Antiqua"/>
          <w:color w:val="000000"/>
        </w:rPr>
        <w:t xml:space="preserve">, a Danish physician, in 1921. The main symptom of this condition is the formation of three adjacent vertebrae that are angled by at least 5 degrees, resulting in the spine’s kyphoscoliosis. Radiographic features of Scheuermann’s disease include wedged vertebrae, irregular vertebral endplates, and </w:t>
      </w:r>
      <w:proofErr w:type="spellStart"/>
      <w:r w:rsidRPr="00883B95">
        <w:rPr>
          <w:rFonts w:ascii="Book Antiqua" w:eastAsia="Book Antiqua" w:hAnsi="Book Antiqua" w:cs="Book Antiqua"/>
          <w:color w:val="000000"/>
        </w:rPr>
        <w:t>Schmorl’s</w:t>
      </w:r>
      <w:proofErr w:type="spellEnd"/>
      <w:r w:rsidRPr="00883B95">
        <w:rPr>
          <w:rFonts w:ascii="Book Antiqua" w:eastAsia="Book Antiqua" w:hAnsi="Book Antiqua" w:cs="Book Antiqua"/>
          <w:color w:val="000000"/>
        </w:rPr>
        <w:t xml:space="preserve"> </w:t>
      </w:r>
      <w:proofErr w:type="gramStart"/>
      <w:r w:rsidRPr="00883B95">
        <w:rPr>
          <w:rFonts w:ascii="Book Antiqua" w:eastAsia="Book Antiqua" w:hAnsi="Book Antiqua" w:cs="Book Antiqua"/>
          <w:color w:val="000000"/>
        </w:rPr>
        <w:t>nodes</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4]</w:t>
      </w:r>
      <w:r w:rsidRPr="00883B95">
        <w:rPr>
          <w:rFonts w:ascii="Book Antiqua" w:eastAsia="Book Antiqua" w:hAnsi="Book Antiqua" w:cs="Book Antiqua"/>
          <w:color w:val="000000"/>
        </w:rPr>
        <w:t>. In this paper, we present a case of a young patient who was eventually diagnosed with DISH in combination with Scheuermann disease and thoracic spinal stenosis (TSS) in our hospital. While DISH is usually observed in middle-aged and elderly individuals, there is a lack of reports on young DISH patients. Moreover, it is even rarer for young DISH to be associated with Scheuermann disease, thus making this case worth reporting. We have reviewed the characteristics of the case, as well as the diagnosis and treatment process, in order to expand the current knowledge on the diagnosis and treatment of related diseases.</w:t>
      </w:r>
    </w:p>
    <w:p w14:paraId="216CBFA0" w14:textId="77777777" w:rsidR="00DD7009" w:rsidRPr="00883B95" w:rsidRDefault="00DD7009" w:rsidP="00883B95">
      <w:pPr>
        <w:spacing w:line="360" w:lineRule="auto"/>
        <w:jc w:val="both"/>
        <w:rPr>
          <w:rFonts w:ascii="Book Antiqua" w:hAnsi="Book Antiqua"/>
        </w:rPr>
      </w:pPr>
    </w:p>
    <w:p w14:paraId="640023C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CASE PRESENTATION</w:t>
      </w:r>
    </w:p>
    <w:p w14:paraId="74699482"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i/>
          <w:color w:val="000000"/>
        </w:rPr>
        <w:t>Chief complaints</w:t>
      </w:r>
    </w:p>
    <w:p w14:paraId="11732BCD"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The 24-year-old male patient was hospitalized for 10 d due to lower back pain and numbness in both lower limbs.</w:t>
      </w:r>
    </w:p>
    <w:p w14:paraId="0A641298" w14:textId="77777777" w:rsidR="00DD7009" w:rsidRPr="00883B95" w:rsidRDefault="00DD7009" w:rsidP="00883B95">
      <w:pPr>
        <w:spacing w:line="360" w:lineRule="auto"/>
        <w:jc w:val="both"/>
        <w:rPr>
          <w:rFonts w:ascii="Book Antiqua" w:hAnsi="Book Antiqua"/>
        </w:rPr>
      </w:pPr>
    </w:p>
    <w:p w14:paraId="3C2A10C2"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i/>
          <w:color w:val="000000"/>
        </w:rPr>
        <w:t>History of present illness</w:t>
      </w:r>
    </w:p>
    <w:p w14:paraId="34D1BD84"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The 24-year-old male patient was hospitalized for 10 d due to lower back pain and numbness in both lower limbs. On physical examination, thoracodorsal kyphosis was observed and the skin below xiphoid had hypoesthesia. Furthermore, the muscle strength of the right iliopsoas, quadriceps femoris and biceps femoris was graded as III, while the right tibialis anterior and extensor dorsi were graded as IV. At admission, the patient experienced radiating pain in his waist, which had a VAS score of 8.</w:t>
      </w:r>
    </w:p>
    <w:p w14:paraId="6D603F07" w14:textId="77777777" w:rsidR="00DD7009" w:rsidRPr="00883B95" w:rsidRDefault="00DD7009" w:rsidP="00883B95">
      <w:pPr>
        <w:spacing w:line="360" w:lineRule="auto"/>
        <w:jc w:val="both"/>
        <w:rPr>
          <w:rFonts w:ascii="Book Antiqua" w:hAnsi="Book Antiqua"/>
        </w:rPr>
      </w:pPr>
    </w:p>
    <w:p w14:paraId="205ED3B9"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i/>
          <w:color w:val="000000"/>
        </w:rPr>
        <w:t>History of past illness</w:t>
      </w:r>
    </w:p>
    <w:p w14:paraId="70ED3480"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The patient reported no other medical history such as hypertension and diabetes.</w:t>
      </w:r>
    </w:p>
    <w:p w14:paraId="5703F99A" w14:textId="77777777" w:rsidR="00DD7009" w:rsidRPr="00883B95" w:rsidRDefault="00DD7009" w:rsidP="00883B95">
      <w:pPr>
        <w:spacing w:line="360" w:lineRule="auto"/>
        <w:jc w:val="both"/>
        <w:rPr>
          <w:rFonts w:ascii="Book Antiqua" w:hAnsi="Book Antiqua"/>
        </w:rPr>
      </w:pPr>
    </w:p>
    <w:p w14:paraId="4E8B6063"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i/>
          <w:color w:val="000000"/>
        </w:rPr>
        <w:t>Personal and family history</w:t>
      </w:r>
    </w:p>
    <w:p w14:paraId="53FD8ED4"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The patient denied any personal and family history of illness.</w:t>
      </w:r>
    </w:p>
    <w:p w14:paraId="415D4530" w14:textId="77777777" w:rsidR="00DD7009" w:rsidRPr="00883B95" w:rsidRDefault="00DD7009" w:rsidP="00883B95">
      <w:pPr>
        <w:spacing w:line="360" w:lineRule="auto"/>
        <w:jc w:val="both"/>
        <w:rPr>
          <w:rFonts w:ascii="Book Antiqua" w:hAnsi="Book Antiqua"/>
        </w:rPr>
      </w:pPr>
    </w:p>
    <w:p w14:paraId="32342B0A"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i/>
          <w:color w:val="000000"/>
        </w:rPr>
        <w:t>Physical examination</w:t>
      </w:r>
    </w:p>
    <w:p w14:paraId="1663E7FE"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On physical examination, thoracodorsal kyphosis was observed and the skin below xiphoid had hypoesthesia. Furthermore, the muscle strength of the right iliopsoas, quadriceps femoris and biceps femoris was graded as III, while the right tibialis anterior and extensor dorsi were graded as IV. At admission, the patient experienced radiating pain in his waist, which had a VAS score of 8.</w:t>
      </w:r>
    </w:p>
    <w:p w14:paraId="11C7A815" w14:textId="77777777" w:rsidR="00DD7009" w:rsidRPr="00883B95" w:rsidRDefault="00DD7009" w:rsidP="00883B95">
      <w:pPr>
        <w:spacing w:line="360" w:lineRule="auto"/>
        <w:jc w:val="both"/>
        <w:rPr>
          <w:rFonts w:ascii="Book Antiqua" w:hAnsi="Book Antiqua"/>
        </w:rPr>
      </w:pPr>
    </w:p>
    <w:p w14:paraId="3387F8EF"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i/>
          <w:color w:val="000000"/>
        </w:rPr>
        <w:t>Laboratory examinations</w:t>
      </w:r>
    </w:p>
    <w:p w14:paraId="0265B15C"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lastRenderedPageBreak/>
        <w:t>To differentiate DISH from ankylosing spondylitis, it is necessary to test for human leukocyte antigen-B27 (HLA-B27). The patient’s HLA-B27 index is within the normal range. Additionally, the patient’s erythrocyte sedimentation rate, blood routine test and other biochemical indicators are all within the normal range.</w:t>
      </w:r>
    </w:p>
    <w:p w14:paraId="1251C34F" w14:textId="77777777" w:rsidR="00DD7009" w:rsidRPr="00883B95" w:rsidRDefault="00DD7009" w:rsidP="00883B95">
      <w:pPr>
        <w:spacing w:line="360" w:lineRule="auto"/>
        <w:jc w:val="both"/>
        <w:rPr>
          <w:rFonts w:ascii="Book Antiqua" w:hAnsi="Book Antiqua"/>
        </w:rPr>
      </w:pPr>
    </w:p>
    <w:p w14:paraId="65BE599C"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i/>
          <w:color w:val="000000"/>
        </w:rPr>
        <w:t>Imaging examinations</w:t>
      </w:r>
    </w:p>
    <w:p w14:paraId="52809115"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Anterior-lateral X-ray: Kyphosis of the thoracic spine is present, with calcification of the anterior longitudinal ligament and lamellar ossification/floating bone bridge on the medial-inferior and medial-superior sides of the anterior and lateral edges of vertebral plates. Additionally, there is a local wedge-shaped deformation of the lower thoracic vertebra (Figure 1).</w:t>
      </w:r>
    </w:p>
    <w:p w14:paraId="294AC38C" w14:textId="77777777" w:rsidR="00DD7009" w:rsidRPr="00883B95" w:rsidRDefault="00000000"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 xml:space="preserve">Thoracic computed tomography (CT) scan revealed a kyphosis in the thoracic spine and calcification of the anterior longitudinal ligament of multiple vertebral bodies. The T8-12 vertebral body was wedge-shaped with a narrow front and wide back. The T5/6, T7/8, and T8/9 intervertebral discs were observed to protrude backward, resulting in compression of the corresponding horizontal segment </w:t>
      </w:r>
      <w:proofErr w:type="spellStart"/>
      <w:r w:rsidRPr="00883B95">
        <w:rPr>
          <w:rFonts w:ascii="Book Antiqua" w:eastAsia="Book Antiqua" w:hAnsi="Book Antiqua" w:cs="Book Antiqua"/>
          <w:color w:val="000000"/>
        </w:rPr>
        <w:t>dural</w:t>
      </w:r>
      <w:proofErr w:type="spellEnd"/>
      <w:r w:rsidRPr="00883B95">
        <w:rPr>
          <w:rFonts w:ascii="Book Antiqua" w:eastAsia="Book Antiqua" w:hAnsi="Book Antiqua" w:cs="Book Antiqua"/>
          <w:color w:val="000000"/>
        </w:rPr>
        <w:t xml:space="preserve"> sac. Furthermore, the adequate space of the spinal canal was constricted, and the spinal cord was compressed due to hyperplasia and sclerosis of the bilateral facet joints of the T7-9 vertebral body (Figure 2).</w:t>
      </w:r>
    </w:p>
    <w:p w14:paraId="343CA16F" w14:textId="77777777" w:rsidR="00DD7009" w:rsidRPr="00883B95" w:rsidRDefault="00000000"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Results of a three-dimensional reconstruction revealed calcification of the anterior longitudinal ligament of numerous vertebral bodies, which has formed a bony bridge. The T8-12 vertebral body was found to be wedge-shaped, with a narrow front and wide back, as well as hyperplasia and sclerosis of both facet joints of the T7-9 vertebral body (Figure 3).</w:t>
      </w:r>
    </w:p>
    <w:p w14:paraId="1509F56B" w14:textId="77777777" w:rsidR="00DD7009" w:rsidRPr="00883B95" w:rsidRDefault="00000000"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 xml:space="preserve">Thoracic magnetic resonance imaging showed kyphosis in the local thoracic spine. The T8-12 vertebrae have a wedge-like shape, with a thin anterior side and a wide posterior side. The intervertebral discs between T5/6, T7/8, and T8/9 protrude posteriorly and the adjacent </w:t>
      </w:r>
      <w:proofErr w:type="spellStart"/>
      <w:r w:rsidRPr="00883B95">
        <w:rPr>
          <w:rFonts w:ascii="Book Antiqua" w:eastAsia="Book Antiqua" w:hAnsi="Book Antiqua" w:cs="Book Antiqua"/>
          <w:color w:val="000000"/>
        </w:rPr>
        <w:t>dural</w:t>
      </w:r>
      <w:proofErr w:type="spellEnd"/>
      <w:r w:rsidRPr="00883B95">
        <w:rPr>
          <w:rFonts w:ascii="Book Antiqua" w:eastAsia="Book Antiqua" w:hAnsi="Book Antiqua" w:cs="Book Antiqua"/>
          <w:color w:val="000000"/>
        </w:rPr>
        <w:t xml:space="preserve"> sac is compressed. Additionally, no alterations in the spinal cord signal intensity were observed (Figure 4).</w:t>
      </w:r>
    </w:p>
    <w:p w14:paraId="3A18D866" w14:textId="77777777" w:rsidR="00DD7009" w:rsidRPr="00883B95" w:rsidRDefault="00DD7009" w:rsidP="00883B95">
      <w:pPr>
        <w:spacing w:line="360" w:lineRule="auto"/>
        <w:ind w:firstLine="240"/>
        <w:jc w:val="both"/>
        <w:rPr>
          <w:rFonts w:ascii="Book Antiqua" w:hAnsi="Book Antiqua"/>
        </w:rPr>
      </w:pPr>
    </w:p>
    <w:p w14:paraId="66328251"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FINAL DIAGNOSIS</w:t>
      </w:r>
    </w:p>
    <w:p w14:paraId="3ABE3F4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The patient was diagnosed with DISH with Scheuermann disease and TSS.</w:t>
      </w:r>
    </w:p>
    <w:p w14:paraId="2F8E8F8A" w14:textId="77777777" w:rsidR="00DD7009" w:rsidRPr="00883B95" w:rsidRDefault="00DD7009" w:rsidP="00883B95">
      <w:pPr>
        <w:spacing w:line="360" w:lineRule="auto"/>
        <w:jc w:val="both"/>
        <w:rPr>
          <w:rFonts w:ascii="Book Antiqua" w:hAnsi="Book Antiqua"/>
        </w:rPr>
      </w:pPr>
    </w:p>
    <w:p w14:paraId="0B256792"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TREATMENT</w:t>
      </w:r>
    </w:p>
    <w:p w14:paraId="3502F5A0"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The patient’s TSS symptoms were serious, resulting in paraplegia of the lower limbs. To address this, we opted for a laminectomy with an ultrasonic bone curette and internal fixation. After the procedure, we administered corticosteroids, neurotrophic medications, hyperbaric oxygen, and electrical stimulation to the patient for further treatment.</w:t>
      </w:r>
    </w:p>
    <w:p w14:paraId="4D95CDB2" w14:textId="77777777" w:rsidR="00DD7009" w:rsidRPr="00883B95" w:rsidRDefault="00DD7009" w:rsidP="00883B95">
      <w:pPr>
        <w:spacing w:line="360" w:lineRule="auto"/>
        <w:jc w:val="both"/>
        <w:rPr>
          <w:rFonts w:ascii="Book Antiqua" w:hAnsi="Book Antiqua"/>
        </w:rPr>
      </w:pPr>
    </w:p>
    <w:p w14:paraId="070105F3"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OUTCOME AND FOLLOW-UP</w:t>
      </w:r>
    </w:p>
    <w:p w14:paraId="4D4DFE6A"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After the surgery and medication, the patient’s sensory level decreased to the navel level with no noteworthy alteration in the muscle strength of the lower limbs. The VAS score was also decreased to 2 points. During the follow-up, the lumbar pain was completely gone and the patient’s skin sensation was back to normal. The patient was also capable of walking 1.5 kilometers. The postoperative reexamination revealed that the internal fixation position was successful (Figure 5).</w:t>
      </w:r>
    </w:p>
    <w:p w14:paraId="4425F8C2" w14:textId="77777777" w:rsidR="00DD7009" w:rsidRPr="00883B95" w:rsidRDefault="00DD7009" w:rsidP="00883B95">
      <w:pPr>
        <w:spacing w:line="360" w:lineRule="auto"/>
        <w:jc w:val="both"/>
        <w:rPr>
          <w:rFonts w:ascii="Book Antiqua" w:hAnsi="Book Antiqua"/>
        </w:rPr>
      </w:pPr>
    </w:p>
    <w:p w14:paraId="7FC4F28E"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DISCUSSION</w:t>
      </w:r>
    </w:p>
    <w:p w14:paraId="419A27C0"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The diagnosis of DISH is based on radiographic criteria proposed by Resnick and </w:t>
      </w:r>
      <w:proofErr w:type="spellStart"/>
      <w:proofErr w:type="gramStart"/>
      <w:r w:rsidRPr="00883B95">
        <w:rPr>
          <w:rFonts w:ascii="Book Antiqua" w:eastAsia="Book Antiqua" w:hAnsi="Book Antiqua" w:cs="Book Antiqua"/>
          <w:color w:val="000000"/>
        </w:rPr>
        <w:t>Niwayama</w:t>
      </w:r>
      <w:proofErr w:type="spellEnd"/>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5]</w:t>
      </w:r>
      <w:r w:rsidRPr="00883B95">
        <w:rPr>
          <w:rFonts w:ascii="Book Antiqua" w:eastAsia="Book Antiqua" w:hAnsi="Book Antiqua" w:cs="Book Antiqua"/>
          <w:color w:val="000000"/>
        </w:rPr>
        <w:t xml:space="preserve"> in 1976, which include the presence of flowing calcification and ossification along the anterolateral aspects of at least four contiguous vertebral bodies, relative preservation of disc height in the problematic areas, and absence of apophyseal joint bony ankylosis and sacroiliac joint erosion, sclerosis or bony fusion. This patient fulfilled these criteria and was thus diagnosed with DISH. DISH is most commonly found in the thoracic spine, where it presents as wavy ossification in front of the thoracic centrum, forming bone bridges across the intervertebral spaces, and is most commonly located on the right </w:t>
      </w:r>
      <w:proofErr w:type="gramStart"/>
      <w:r w:rsidRPr="00883B95">
        <w:rPr>
          <w:rFonts w:ascii="Book Antiqua" w:eastAsia="Book Antiqua" w:hAnsi="Book Antiqua" w:cs="Book Antiqua"/>
          <w:color w:val="000000"/>
        </w:rPr>
        <w:t>side</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6]</w:t>
      </w:r>
      <w:r w:rsidRPr="00883B95">
        <w:rPr>
          <w:rFonts w:ascii="Book Antiqua" w:eastAsia="Book Antiqua" w:hAnsi="Book Antiqua" w:cs="Book Antiqua"/>
          <w:color w:val="000000"/>
        </w:rPr>
        <w:t xml:space="preserve">. It may also occur in the lower cervical spine and </w:t>
      </w:r>
      <w:r w:rsidRPr="00883B95">
        <w:rPr>
          <w:rFonts w:ascii="Book Antiqua" w:eastAsia="Book Antiqua" w:hAnsi="Book Antiqua" w:cs="Book Antiqua"/>
          <w:color w:val="000000"/>
        </w:rPr>
        <w:lastRenderedPageBreak/>
        <w:t xml:space="preserve">the upper lumbar </w:t>
      </w:r>
      <w:proofErr w:type="gramStart"/>
      <w:r w:rsidRPr="00883B95">
        <w:rPr>
          <w:rFonts w:ascii="Book Antiqua" w:eastAsia="Book Antiqua" w:hAnsi="Book Antiqua" w:cs="Book Antiqua"/>
          <w:color w:val="000000"/>
        </w:rPr>
        <w:t>segments</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7]</w:t>
      </w:r>
      <w:r w:rsidRPr="00883B95">
        <w:rPr>
          <w:rFonts w:ascii="Book Antiqua" w:eastAsia="Book Antiqua" w:hAnsi="Book Antiqua" w:cs="Book Antiqua"/>
          <w:color w:val="000000"/>
        </w:rPr>
        <w:t>. It is important to differentiate DISH from ankylosing spondylitis, which can be done by examining the patient’s joint space, inflammatory manifestations of the articular surface, morning stiffness, and limited joint mobility, as well as HLA-B27 values. In this case, the patient did not present with any of these features and had normal HLA-B27 values, thus excluding the possibility of ankylosing spondylitis.</w:t>
      </w:r>
    </w:p>
    <w:p w14:paraId="51F3B575" w14:textId="77777777" w:rsidR="00DD7009" w:rsidRPr="00883B95" w:rsidRDefault="00000000"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 xml:space="preserve">Patients with DISH usually do not present with any noticeable symptoms and rarely require treatment. However, when DISH is accompanied by ossification of the ligamentum flavum and posterior longitudinal ligament, which compresses the spinal cord or nerve, surgery is </w:t>
      </w:r>
      <w:proofErr w:type="gramStart"/>
      <w:r w:rsidRPr="00883B95">
        <w:rPr>
          <w:rFonts w:ascii="Book Antiqua" w:eastAsia="Book Antiqua" w:hAnsi="Book Antiqua" w:cs="Book Antiqua"/>
          <w:color w:val="000000"/>
        </w:rPr>
        <w:t>necessary</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8]</w:t>
      </w:r>
      <w:r w:rsidRPr="00883B95">
        <w:rPr>
          <w:rFonts w:ascii="Book Antiqua" w:eastAsia="Book Antiqua" w:hAnsi="Book Antiqua" w:cs="Book Antiqua"/>
          <w:color w:val="000000"/>
        </w:rPr>
        <w:t xml:space="preserve">. This condition is usually discovered incidentally during imaging tests, and the prevalence rate increases with </w:t>
      </w:r>
      <w:proofErr w:type="gramStart"/>
      <w:r w:rsidRPr="00883B95">
        <w:rPr>
          <w:rFonts w:ascii="Book Antiqua" w:eastAsia="Book Antiqua" w:hAnsi="Book Antiqua" w:cs="Book Antiqua"/>
          <w:color w:val="000000"/>
        </w:rPr>
        <w:t>age</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6]</w:t>
      </w:r>
      <w:r w:rsidRPr="00883B95">
        <w:rPr>
          <w:rFonts w:ascii="Book Antiqua" w:eastAsia="Book Antiqua" w:hAnsi="Book Antiqua" w:cs="Book Antiqua"/>
          <w:color w:val="000000"/>
        </w:rPr>
        <w:t>. Studies have found that the incidence of DISH in males over 50 is more than 25</w:t>
      </w:r>
      <w:proofErr w:type="gramStart"/>
      <w:r w:rsidRPr="00883B95">
        <w:rPr>
          <w:rFonts w:ascii="Book Antiqua" w:eastAsia="Book Antiqua" w:hAnsi="Book Antiqua" w:cs="Book Antiqua"/>
          <w:color w:val="000000"/>
        </w:rPr>
        <w:t>%</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2]</w:t>
      </w:r>
      <w:r w:rsidRPr="00883B95">
        <w:rPr>
          <w:rFonts w:ascii="Book Antiqua" w:eastAsia="Book Antiqua" w:hAnsi="Book Antiqua" w:cs="Book Antiqua"/>
          <w:color w:val="000000"/>
        </w:rPr>
        <w:t>, and is associated with age, obesity, and diabetes</w:t>
      </w:r>
      <w:r w:rsidRPr="00883B95">
        <w:rPr>
          <w:rFonts w:ascii="Book Antiqua" w:eastAsia="Book Antiqua" w:hAnsi="Book Antiqua" w:cs="Book Antiqua"/>
          <w:color w:val="000000"/>
          <w:vertAlign w:val="superscript"/>
        </w:rPr>
        <w:t>[9]</w:t>
      </w:r>
      <w:r w:rsidRPr="00883B95">
        <w:rPr>
          <w:rFonts w:ascii="Book Antiqua" w:eastAsia="Book Antiqua" w:hAnsi="Book Antiqua" w:cs="Book Antiqua"/>
          <w:color w:val="000000"/>
        </w:rPr>
        <w:t xml:space="preserve">. In contrast, the incidence of DISH in individuals under 40 is extremely low, with only a few cases reported in the </w:t>
      </w:r>
      <w:proofErr w:type="gramStart"/>
      <w:r w:rsidRPr="00883B95">
        <w:rPr>
          <w:rFonts w:ascii="Book Antiqua" w:eastAsia="Book Antiqua" w:hAnsi="Book Antiqua" w:cs="Book Antiqua"/>
          <w:color w:val="000000"/>
        </w:rPr>
        <w:t>literature</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10]</w:t>
      </w:r>
      <w:r w:rsidRPr="00883B95">
        <w:rPr>
          <w:rFonts w:ascii="Book Antiqua" w:eastAsia="Book Antiqua" w:hAnsi="Book Antiqua" w:cs="Book Antiqua"/>
          <w:color w:val="000000"/>
        </w:rPr>
        <w:t xml:space="preserve">. A Japanese study of 345 patients with spinal column diseases revealed that the youngest patient with DISH was 37 years </w:t>
      </w:r>
      <w:proofErr w:type="gramStart"/>
      <w:r w:rsidRPr="00883B95">
        <w:rPr>
          <w:rFonts w:ascii="Book Antiqua" w:eastAsia="Book Antiqua" w:hAnsi="Book Antiqua" w:cs="Book Antiqua"/>
          <w:color w:val="000000"/>
        </w:rPr>
        <w:t>old</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11]</w:t>
      </w:r>
      <w:r w:rsidRPr="00883B95">
        <w:rPr>
          <w:rFonts w:ascii="Book Antiqua" w:eastAsia="Book Antiqua" w:hAnsi="Book Antiqua" w:cs="Book Antiqua"/>
          <w:color w:val="000000"/>
        </w:rPr>
        <w:t>. Additionally, a study of 1479 patients undergoing chest CT scans showed that the average age of DISH was 54.7 years old, with only one patient under the age of 40</w:t>
      </w:r>
      <w:r w:rsidRPr="00883B95">
        <w:rPr>
          <w:rFonts w:ascii="Book Antiqua" w:eastAsia="Book Antiqua" w:hAnsi="Book Antiqua" w:cs="Book Antiqua"/>
          <w:color w:val="000000"/>
          <w:vertAlign w:val="superscript"/>
        </w:rPr>
        <w:t>[6]</w:t>
      </w:r>
      <w:r w:rsidRPr="00883B95">
        <w:rPr>
          <w:rFonts w:ascii="Book Antiqua" w:eastAsia="Book Antiqua" w:hAnsi="Book Antiqua" w:cs="Book Antiqua"/>
          <w:color w:val="000000"/>
        </w:rPr>
        <w:t>. A cross-sectional study of 2000 subjects in China found that the mean age of DISH was 58.7 years old, and there were no cases of DISH in subjects under 40</w:t>
      </w:r>
      <w:r w:rsidRPr="00883B95">
        <w:rPr>
          <w:rFonts w:ascii="Book Antiqua" w:eastAsia="Book Antiqua" w:hAnsi="Book Antiqua" w:cs="Book Antiqua"/>
          <w:color w:val="000000"/>
          <w:vertAlign w:val="superscript"/>
        </w:rPr>
        <w:t>[10]</w:t>
      </w:r>
      <w:r w:rsidRPr="00883B95">
        <w:rPr>
          <w:rFonts w:ascii="Book Antiqua" w:eastAsia="Book Antiqua" w:hAnsi="Book Antiqua" w:cs="Book Antiqua"/>
          <w:color w:val="000000"/>
        </w:rPr>
        <w:t>.</w:t>
      </w:r>
    </w:p>
    <w:p w14:paraId="0D853900" w14:textId="77777777" w:rsidR="00DD7009" w:rsidRPr="00883B95" w:rsidRDefault="00000000"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 xml:space="preserve">In 1964, Sorensen first proposed X-ray imaging diagnostic criteria for Scheuermann’s </w:t>
      </w:r>
      <w:proofErr w:type="gramStart"/>
      <w:r w:rsidRPr="00883B95">
        <w:rPr>
          <w:rFonts w:ascii="Book Antiqua" w:eastAsia="Book Antiqua" w:hAnsi="Book Antiqua" w:cs="Book Antiqua"/>
          <w:color w:val="000000"/>
        </w:rPr>
        <w:t>disease</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12]</w:t>
      </w:r>
      <w:r w:rsidRPr="00883B95">
        <w:rPr>
          <w:rFonts w:ascii="Book Antiqua" w:eastAsia="Book Antiqua" w:hAnsi="Book Antiqua" w:cs="Book Antiqua"/>
          <w:color w:val="000000"/>
        </w:rPr>
        <w:t xml:space="preserve">, which includes at least three adjacent vertebrae with a minimum of 5° wedging. Subsequent research has expanded the understanding of the condition and refined the diagnostic criteria, which include vertebral body wedging, vertebral endplate irregularity, </w:t>
      </w:r>
      <w:proofErr w:type="spellStart"/>
      <w:r w:rsidRPr="00883B95">
        <w:rPr>
          <w:rFonts w:ascii="Book Antiqua" w:eastAsia="Book Antiqua" w:hAnsi="Book Antiqua" w:cs="Book Antiqua"/>
          <w:color w:val="000000"/>
        </w:rPr>
        <w:t>Schmorl’s</w:t>
      </w:r>
      <w:proofErr w:type="spellEnd"/>
      <w:r w:rsidRPr="00883B95">
        <w:rPr>
          <w:rFonts w:ascii="Book Antiqua" w:eastAsia="Book Antiqua" w:hAnsi="Book Antiqua" w:cs="Book Antiqua"/>
          <w:color w:val="000000"/>
        </w:rPr>
        <w:t xml:space="preserve"> nodes, and narrowing of intervertebral disk spaces. Common symptoms in the early stages of the disease include chest and back pain. Our patient was a young individual with no prior history of spinal deformity, and they presented with the aforementioned symptoms. Scheuermann’s disease is a relatively common condition in adolescents, with an estimated prevalence of 1%-8</w:t>
      </w:r>
      <w:proofErr w:type="gramStart"/>
      <w:r w:rsidRPr="00883B95">
        <w:rPr>
          <w:rFonts w:ascii="Book Antiqua" w:eastAsia="Book Antiqua" w:hAnsi="Book Antiqua" w:cs="Book Antiqua"/>
          <w:color w:val="000000"/>
        </w:rPr>
        <w:t>%</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13]</w:t>
      </w:r>
      <w:r w:rsidRPr="00883B95">
        <w:rPr>
          <w:rFonts w:ascii="Book Antiqua" w:eastAsia="Book Antiqua" w:hAnsi="Book Antiqua" w:cs="Book Antiqua"/>
          <w:color w:val="000000"/>
        </w:rPr>
        <w:t xml:space="preserve">. It usually presents as mild kyphosis and does not usually cause functional impairment. However, </w:t>
      </w:r>
      <w:r w:rsidRPr="00883B95">
        <w:rPr>
          <w:rFonts w:ascii="Book Antiqua" w:eastAsia="Book Antiqua" w:hAnsi="Book Antiqua" w:cs="Book Antiqua"/>
          <w:color w:val="000000"/>
        </w:rPr>
        <w:lastRenderedPageBreak/>
        <w:t xml:space="preserve">if the kyphosis worsens and is accompanied by disc herniation or spinal stenosis, prompt surgical intervention may be </w:t>
      </w:r>
      <w:proofErr w:type="gramStart"/>
      <w:r w:rsidRPr="00883B95">
        <w:rPr>
          <w:rFonts w:ascii="Book Antiqua" w:eastAsia="Book Antiqua" w:hAnsi="Book Antiqua" w:cs="Book Antiqua"/>
          <w:color w:val="000000"/>
        </w:rPr>
        <w:t>necessary</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12]</w:t>
      </w:r>
      <w:r w:rsidRPr="00883B95">
        <w:rPr>
          <w:rFonts w:ascii="Book Antiqua" w:eastAsia="Book Antiqua" w:hAnsi="Book Antiqua" w:cs="Book Antiqua"/>
          <w:color w:val="000000"/>
        </w:rPr>
        <w:t xml:space="preserve">. Furthermore, a recent study reported a prevalence of syringomyelia of 5.8% in patients with Scheuermann’s </w:t>
      </w:r>
      <w:proofErr w:type="gramStart"/>
      <w:r w:rsidRPr="00883B95">
        <w:rPr>
          <w:rFonts w:ascii="Book Antiqua" w:eastAsia="Book Antiqua" w:hAnsi="Book Antiqua" w:cs="Book Antiqua"/>
          <w:color w:val="000000"/>
        </w:rPr>
        <w:t>disease</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14]</w:t>
      </w:r>
      <w:r w:rsidRPr="00883B95">
        <w:rPr>
          <w:rFonts w:ascii="Book Antiqua" w:eastAsia="Book Antiqua" w:hAnsi="Book Antiqua" w:cs="Book Antiqua"/>
          <w:color w:val="000000"/>
        </w:rPr>
        <w:t>, therefore, any changes in spinal cord signals should be taken seriously and prompt surgical intervention should be considered.</w:t>
      </w:r>
    </w:p>
    <w:p w14:paraId="4AE87344" w14:textId="77777777" w:rsidR="00DD7009" w:rsidRPr="00883B95" w:rsidRDefault="00000000"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 xml:space="preserve">TSS is associated with secondary pathological factors such as ossification of ligamentum flavum and ossification of posterior longitudinal ligament secondary to ankylosing spondylitis and DISH. It is reported that the highest incidence of TSS is seen in individuals aged 50-60 years </w:t>
      </w:r>
      <w:proofErr w:type="gramStart"/>
      <w:r w:rsidRPr="00883B95">
        <w:rPr>
          <w:rFonts w:ascii="Book Antiqua" w:eastAsia="Book Antiqua" w:hAnsi="Book Antiqua" w:cs="Book Antiqua"/>
          <w:color w:val="000000"/>
        </w:rPr>
        <w:t>old</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15]</w:t>
      </w:r>
      <w:r w:rsidRPr="00883B95">
        <w:rPr>
          <w:rFonts w:ascii="Book Antiqua" w:eastAsia="Book Antiqua" w:hAnsi="Book Antiqua" w:cs="Book Antiqua"/>
          <w:color w:val="000000"/>
        </w:rPr>
        <w:t xml:space="preserve">. When TSS has resulted in obvious spinal cord compression and deformation (grade IV) and the patient has developed neurologic deficits, decompression surgery should be </w:t>
      </w:r>
      <w:proofErr w:type="gramStart"/>
      <w:r w:rsidRPr="00883B95">
        <w:rPr>
          <w:rFonts w:ascii="Book Antiqua" w:eastAsia="Book Antiqua" w:hAnsi="Book Antiqua" w:cs="Book Antiqua"/>
          <w:color w:val="000000"/>
        </w:rPr>
        <w:t>considered</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16]</w:t>
      </w:r>
      <w:r w:rsidRPr="00883B95">
        <w:rPr>
          <w:rFonts w:ascii="Book Antiqua" w:eastAsia="Book Antiqua" w:hAnsi="Book Antiqua" w:cs="Book Antiqua"/>
          <w:color w:val="000000"/>
        </w:rPr>
        <w:t xml:space="preserve">. Depending on the location of the lesion, TSS surgery mainly includes dorsal spinal canal decompression and ventral or annular spinal canal </w:t>
      </w:r>
      <w:proofErr w:type="gramStart"/>
      <w:r w:rsidRPr="00883B95">
        <w:rPr>
          <w:rFonts w:ascii="Book Antiqua" w:eastAsia="Book Antiqua" w:hAnsi="Book Antiqua" w:cs="Book Antiqua"/>
          <w:color w:val="000000"/>
        </w:rPr>
        <w:t>decompression</w:t>
      </w:r>
      <w:r w:rsidRPr="00883B95">
        <w:rPr>
          <w:rFonts w:ascii="Book Antiqua" w:eastAsia="Book Antiqua" w:hAnsi="Book Antiqua" w:cs="Book Antiqua"/>
          <w:color w:val="000000"/>
          <w:vertAlign w:val="superscript"/>
        </w:rPr>
        <w:t>[</w:t>
      </w:r>
      <w:proofErr w:type="gramEnd"/>
      <w:r w:rsidRPr="00883B95">
        <w:rPr>
          <w:rFonts w:ascii="Book Antiqua" w:eastAsia="Book Antiqua" w:hAnsi="Book Antiqua" w:cs="Book Antiqua"/>
          <w:color w:val="000000"/>
          <w:vertAlign w:val="superscript"/>
        </w:rPr>
        <w:t>17]</w:t>
      </w:r>
      <w:r w:rsidRPr="00883B95">
        <w:rPr>
          <w:rFonts w:ascii="Book Antiqua" w:eastAsia="Book Antiqua" w:hAnsi="Book Antiqua" w:cs="Book Antiqua"/>
          <w:color w:val="000000"/>
        </w:rPr>
        <w:t>. In the present case, spinal canal decompression and pedicle screw fixation were performed taking into account the patient’s medical history and rate of disease progression. Post-operatively, the patient’s sensory level decreased without any worsening such as spinal cord ischemia-reperfusion injury. Additionally, the physiological curvature and stability of the spine were restored.</w:t>
      </w:r>
    </w:p>
    <w:p w14:paraId="529ACF5E" w14:textId="77777777" w:rsidR="00DD7009" w:rsidRPr="00883B95" w:rsidRDefault="00DD7009" w:rsidP="00883B95">
      <w:pPr>
        <w:spacing w:line="360" w:lineRule="auto"/>
        <w:jc w:val="both"/>
        <w:rPr>
          <w:rFonts w:ascii="Book Antiqua" w:hAnsi="Book Antiqua"/>
        </w:rPr>
      </w:pPr>
    </w:p>
    <w:p w14:paraId="181236EC"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CONCLUSION</w:t>
      </w:r>
    </w:p>
    <w:p w14:paraId="0DD1B32F"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The rarity of DISH with Scheuermann disease and TSS in a 24-year-old patient poses a challenge in terms of early detection and diagnosis. Thus, medical practitioners should strive to broaden their knowledge and differential diagnosis skills regarding related diseases in order to improve the accuracy of diagnosis. By studying the clinical data and treatment experience of similar patients, doctors can gain a better understanding of DISH in young patients and reduce the chances of misdiagnosis or delayed diagnosis.</w:t>
      </w:r>
    </w:p>
    <w:p w14:paraId="40D3D56F" w14:textId="77777777" w:rsidR="00DD7009" w:rsidRPr="00883B95" w:rsidRDefault="00DD7009" w:rsidP="00883B95">
      <w:pPr>
        <w:spacing w:line="360" w:lineRule="auto"/>
        <w:jc w:val="both"/>
        <w:rPr>
          <w:rFonts w:ascii="Book Antiqua" w:hAnsi="Book Antiqua"/>
        </w:rPr>
      </w:pPr>
    </w:p>
    <w:p w14:paraId="19AFE87B"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REFERENCES</w:t>
      </w:r>
    </w:p>
    <w:p w14:paraId="0C76726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lastRenderedPageBreak/>
        <w:t xml:space="preserve">1 </w:t>
      </w:r>
      <w:proofErr w:type="spellStart"/>
      <w:r w:rsidRPr="00883B95">
        <w:rPr>
          <w:rFonts w:ascii="Book Antiqua" w:eastAsia="Book Antiqua" w:hAnsi="Book Antiqua" w:cs="Book Antiqua"/>
          <w:b/>
          <w:bCs/>
          <w:color w:val="000000"/>
        </w:rPr>
        <w:t>Mader</w:t>
      </w:r>
      <w:proofErr w:type="spellEnd"/>
      <w:r w:rsidRPr="00883B95">
        <w:rPr>
          <w:rFonts w:ascii="Book Antiqua" w:eastAsia="Book Antiqua" w:hAnsi="Book Antiqua" w:cs="Book Antiqua"/>
          <w:b/>
          <w:bCs/>
          <w:color w:val="000000"/>
        </w:rPr>
        <w:t xml:space="preserve"> R</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Verlaan</w:t>
      </w:r>
      <w:proofErr w:type="spellEnd"/>
      <w:r w:rsidRPr="00883B95">
        <w:rPr>
          <w:rFonts w:ascii="Book Antiqua" w:eastAsia="Book Antiqua" w:hAnsi="Book Antiqua" w:cs="Book Antiqua"/>
          <w:color w:val="000000"/>
        </w:rPr>
        <w:t xml:space="preserve"> JJ, </w:t>
      </w:r>
      <w:proofErr w:type="spellStart"/>
      <w:r w:rsidRPr="00883B95">
        <w:rPr>
          <w:rFonts w:ascii="Book Antiqua" w:eastAsia="Book Antiqua" w:hAnsi="Book Antiqua" w:cs="Book Antiqua"/>
          <w:color w:val="000000"/>
        </w:rPr>
        <w:t>Eshed</w:t>
      </w:r>
      <w:proofErr w:type="spellEnd"/>
      <w:r w:rsidRPr="00883B95">
        <w:rPr>
          <w:rFonts w:ascii="Book Antiqua" w:eastAsia="Book Antiqua" w:hAnsi="Book Antiqua" w:cs="Book Antiqua"/>
          <w:color w:val="000000"/>
        </w:rPr>
        <w:t xml:space="preserve"> I, Bruges-</w:t>
      </w:r>
      <w:proofErr w:type="spellStart"/>
      <w:r w:rsidRPr="00883B95">
        <w:rPr>
          <w:rFonts w:ascii="Book Antiqua" w:eastAsia="Book Antiqua" w:hAnsi="Book Antiqua" w:cs="Book Antiqua"/>
          <w:color w:val="000000"/>
        </w:rPr>
        <w:t>Armas</w:t>
      </w:r>
      <w:proofErr w:type="spellEnd"/>
      <w:r w:rsidRPr="00883B95">
        <w:rPr>
          <w:rFonts w:ascii="Book Antiqua" w:eastAsia="Book Antiqua" w:hAnsi="Book Antiqua" w:cs="Book Antiqua"/>
          <w:color w:val="000000"/>
        </w:rPr>
        <w:t xml:space="preserve"> J, </w:t>
      </w:r>
      <w:proofErr w:type="spellStart"/>
      <w:r w:rsidRPr="00883B95">
        <w:rPr>
          <w:rFonts w:ascii="Book Antiqua" w:eastAsia="Book Antiqua" w:hAnsi="Book Antiqua" w:cs="Book Antiqua"/>
          <w:color w:val="000000"/>
        </w:rPr>
        <w:t>Puttini</w:t>
      </w:r>
      <w:proofErr w:type="spellEnd"/>
      <w:r w:rsidRPr="00883B95">
        <w:rPr>
          <w:rFonts w:ascii="Book Antiqua" w:eastAsia="Book Antiqua" w:hAnsi="Book Antiqua" w:cs="Book Antiqua"/>
          <w:color w:val="000000"/>
        </w:rPr>
        <w:t xml:space="preserve"> PS, Atzeni F, </w:t>
      </w:r>
      <w:proofErr w:type="spellStart"/>
      <w:r w:rsidRPr="00883B95">
        <w:rPr>
          <w:rFonts w:ascii="Book Antiqua" w:eastAsia="Book Antiqua" w:hAnsi="Book Antiqua" w:cs="Book Antiqua"/>
          <w:color w:val="000000"/>
        </w:rPr>
        <w:t>Buskila</w:t>
      </w:r>
      <w:proofErr w:type="spellEnd"/>
      <w:r w:rsidRPr="00883B95">
        <w:rPr>
          <w:rFonts w:ascii="Book Antiqua" w:eastAsia="Book Antiqua" w:hAnsi="Book Antiqua" w:cs="Book Antiqua"/>
          <w:color w:val="000000"/>
        </w:rPr>
        <w:t xml:space="preserve"> D, </w:t>
      </w:r>
      <w:proofErr w:type="spellStart"/>
      <w:r w:rsidRPr="00883B95">
        <w:rPr>
          <w:rFonts w:ascii="Book Antiqua" w:eastAsia="Book Antiqua" w:hAnsi="Book Antiqua" w:cs="Book Antiqua"/>
          <w:color w:val="000000"/>
        </w:rPr>
        <w:t>Reinshtein</w:t>
      </w:r>
      <w:proofErr w:type="spellEnd"/>
      <w:r w:rsidRPr="00883B95">
        <w:rPr>
          <w:rFonts w:ascii="Book Antiqua" w:eastAsia="Book Antiqua" w:hAnsi="Book Antiqua" w:cs="Book Antiqua"/>
          <w:color w:val="000000"/>
        </w:rPr>
        <w:t xml:space="preserve"> E, </w:t>
      </w:r>
      <w:proofErr w:type="spellStart"/>
      <w:r w:rsidRPr="00883B95">
        <w:rPr>
          <w:rFonts w:ascii="Book Antiqua" w:eastAsia="Book Antiqua" w:hAnsi="Book Antiqua" w:cs="Book Antiqua"/>
          <w:color w:val="000000"/>
        </w:rPr>
        <w:t>Novofastovski</w:t>
      </w:r>
      <w:proofErr w:type="spellEnd"/>
      <w:r w:rsidRPr="00883B95">
        <w:rPr>
          <w:rFonts w:ascii="Book Antiqua" w:eastAsia="Book Antiqua" w:hAnsi="Book Antiqua" w:cs="Book Antiqua"/>
          <w:color w:val="000000"/>
        </w:rPr>
        <w:t xml:space="preserve"> I, Fawaz A, Kurt V, </w:t>
      </w:r>
      <w:proofErr w:type="spellStart"/>
      <w:r w:rsidRPr="00883B95">
        <w:rPr>
          <w:rFonts w:ascii="Book Antiqua" w:eastAsia="Book Antiqua" w:hAnsi="Book Antiqua" w:cs="Book Antiqua"/>
          <w:color w:val="000000"/>
        </w:rPr>
        <w:t>Baraliakos</w:t>
      </w:r>
      <w:proofErr w:type="spellEnd"/>
      <w:r w:rsidRPr="00883B95">
        <w:rPr>
          <w:rFonts w:ascii="Book Antiqua" w:eastAsia="Book Antiqua" w:hAnsi="Book Antiqua" w:cs="Book Antiqua"/>
          <w:color w:val="000000"/>
        </w:rPr>
        <w:t xml:space="preserve"> X. Diffuse idiopathic skeletal hyperostosis (DISH): where we are now and where to go next. </w:t>
      </w:r>
      <w:r w:rsidRPr="00883B95">
        <w:rPr>
          <w:rFonts w:ascii="Book Antiqua" w:eastAsia="Book Antiqua" w:hAnsi="Book Antiqua" w:cs="Book Antiqua"/>
          <w:i/>
          <w:iCs/>
          <w:color w:val="000000"/>
        </w:rPr>
        <w:t>RMD Open</w:t>
      </w:r>
      <w:r w:rsidRPr="00883B95">
        <w:rPr>
          <w:rFonts w:ascii="Book Antiqua" w:eastAsia="Book Antiqua" w:hAnsi="Book Antiqua" w:cs="Book Antiqua"/>
          <w:color w:val="000000"/>
        </w:rPr>
        <w:t xml:space="preserve"> 2017; </w:t>
      </w:r>
      <w:r w:rsidRPr="00883B95">
        <w:rPr>
          <w:rFonts w:ascii="Book Antiqua" w:eastAsia="Book Antiqua" w:hAnsi="Book Antiqua" w:cs="Book Antiqua"/>
          <w:b/>
          <w:bCs/>
          <w:color w:val="000000"/>
        </w:rPr>
        <w:t>3</w:t>
      </w:r>
      <w:r w:rsidRPr="00883B95">
        <w:rPr>
          <w:rFonts w:ascii="Book Antiqua" w:eastAsia="Book Antiqua" w:hAnsi="Book Antiqua" w:cs="Book Antiqua"/>
          <w:color w:val="000000"/>
        </w:rPr>
        <w:t>: e000472 [PMID: 28955488 DOI: 10.1136/rmdopen-2017-000472]</w:t>
      </w:r>
    </w:p>
    <w:p w14:paraId="370FAA57"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2 </w:t>
      </w:r>
      <w:r w:rsidRPr="00883B95">
        <w:rPr>
          <w:rFonts w:ascii="Book Antiqua" w:eastAsia="Book Antiqua" w:hAnsi="Book Antiqua" w:cs="Book Antiqua"/>
          <w:b/>
          <w:bCs/>
          <w:color w:val="000000"/>
        </w:rPr>
        <w:t>Holton KF</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Denard</w:t>
      </w:r>
      <w:proofErr w:type="spellEnd"/>
      <w:r w:rsidRPr="00883B95">
        <w:rPr>
          <w:rFonts w:ascii="Book Antiqua" w:eastAsia="Book Antiqua" w:hAnsi="Book Antiqua" w:cs="Book Antiqua"/>
          <w:color w:val="000000"/>
        </w:rPr>
        <w:t xml:space="preserve"> PJ, </w:t>
      </w:r>
      <w:proofErr w:type="spellStart"/>
      <w:r w:rsidRPr="00883B95">
        <w:rPr>
          <w:rFonts w:ascii="Book Antiqua" w:eastAsia="Book Antiqua" w:hAnsi="Book Antiqua" w:cs="Book Antiqua"/>
          <w:color w:val="000000"/>
        </w:rPr>
        <w:t>Yoo</w:t>
      </w:r>
      <w:proofErr w:type="spellEnd"/>
      <w:r w:rsidRPr="00883B95">
        <w:rPr>
          <w:rFonts w:ascii="Book Antiqua" w:eastAsia="Book Antiqua" w:hAnsi="Book Antiqua" w:cs="Book Antiqua"/>
          <w:color w:val="000000"/>
        </w:rPr>
        <w:t xml:space="preserve"> JU, </w:t>
      </w:r>
      <w:proofErr w:type="spellStart"/>
      <w:r w:rsidRPr="00883B95">
        <w:rPr>
          <w:rFonts w:ascii="Book Antiqua" w:eastAsia="Book Antiqua" w:hAnsi="Book Antiqua" w:cs="Book Antiqua"/>
          <w:color w:val="000000"/>
        </w:rPr>
        <w:t>Kado</w:t>
      </w:r>
      <w:proofErr w:type="spellEnd"/>
      <w:r w:rsidRPr="00883B95">
        <w:rPr>
          <w:rFonts w:ascii="Book Antiqua" w:eastAsia="Book Antiqua" w:hAnsi="Book Antiqua" w:cs="Book Antiqua"/>
          <w:color w:val="000000"/>
        </w:rPr>
        <w:t xml:space="preserve"> DM, Barrett-Connor E, Marshall LM; Osteoporotic Fractures in Men (</w:t>
      </w:r>
      <w:proofErr w:type="spellStart"/>
      <w:r w:rsidRPr="00883B95">
        <w:rPr>
          <w:rFonts w:ascii="Book Antiqua" w:eastAsia="Book Antiqua" w:hAnsi="Book Antiqua" w:cs="Book Antiqua"/>
          <w:color w:val="000000"/>
        </w:rPr>
        <w:t>MrOS</w:t>
      </w:r>
      <w:proofErr w:type="spellEnd"/>
      <w:r w:rsidRPr="00883B95">
        <w:rPr>
          <w:rFonts w:ascii="Book Antiqua" w:eastAsia="Book Antiqua" w:hAnsi="Book Antiqua" w:cs="Book Antiqua"/>
          <w:color w:val="000000"/>
        </w:rPr>
        <w:t xml:space="preserve">) Study Group. Diffuse idiopathic skeletal hyperostosis and its relation to back pain among older men: the </w:t>
      </w:r>
      <w:proofErr w:type="spellStart"/>
      <w:r w:rsidRPr="00883B95">
        <w:rPr>
          <w:rFonts w:ascii="Book Antiqua" w:eastAsia="Book Antiqua" w:hAnsi="Book Antiqua" w:cs="Book Antiqua"/>
          <w:color w:val="000000"/>
        </w:rPr>
        <w:t>MrOS</w:t>
      </w:r>
      <w:proofErr w:type="spellEnd"/>
      <w:r w:rsidRPr="00883B95">
        <w:rPr>
          <w:rFonts w:ascii="Book Antiqua" w:eastAsia="Book Antiqua" w:hAnsi="Book Antiqua" w:cs="Book Antiqua"/>
          <w:color w:val="000000"/>
        </w:rPr>
        <w:t xml:space="preserve"> Study. </w:t>
      </w:r>
      <w:r w:rsidRPr="00883B95">
        <w:rPr>
          <w:rFonts w:ascii="Book Antiqua" w:eastAsia="Book Antiqua" w:hAnsi="Book Antiqua" w:cs="Book Antiqua"/>
          <w:i/>
          <w:iCs/>
          <w:color w:val="000000"/>
        </w:rPr>
        <w:t>Semin Arthritis Rheum</w:t>
      </w:r>
      <w:r w:rsidRPr="00883B95">
        <w:rPr>
          <w:rFonts w:ascii="Book Antiqua" w:eastAsia="Book Antiqua" w:hAnsi="Book Antiqua" w:cs="Book Antiqua"/>
          <w:color w:val="000000"/>
        </w:rPr>
        <w:t xml:space="preserve"> 2011; </w:t>
      </w:r>
      <w:r w:rsidRPr="00883B95">
        <w:rPr>
          <w:rFonts w:ascii="Book Antiqua" w:eastAsia="Book Antiqua" w:hAnsi="Book Antiqua" w:cs="Book Antiqua"/>
          <w:b/>
          <w:bCs/>
          <w:color w:val="000000"/>
        </w:rPr>
        <w:t>41</w:t>
      </w:r>
      <w:r w:rsidRPr="00883B95">
        <w:rPr>
          <w:rFonts w:ascii="Book Antiqua" w:eastAsia="Book Antiqua" w:hAnsi="Book Antiqua" w:cs="Book Antiqua"/>
          <w:color w:val="000000"/>
        </w:rPr>
        <w:t>: 131-138 [PMID: 21377195 DOI: 10.1016/j.semarthrit.2011.01.001]</w:t>
      </w:r>
    </w:p>
    <w:p w14:paraId="6F06AC09"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3 </w:t>
      </w:r>
      <w:r w:rsidRPr="00883B95">
        <w:rPr>
          <w:rFonts w:ascii="Book Antiqua" w:eastAsia="Book Antiqua" w:hAnsi="Book Antiqua" w:cs="Book Antiqua"/>
          <w:b/>
          <w:bCs/>
          <w:color w:val="000000"/>
        </w:rPr>
        <w:t>Lowe TG</w:t>
      </w:r>
      <w:r w:rsidRPr="00883B95">
        <w:rPr>
          <w:rFonts w:ascii="Book Antiqua" w:eastAsia="Book Antiqua" w:hAnsi="Book Antiqua" w:cs="Book Antiqua"/>
          <w:color w:val="000000"/>
        </w:rPr>
        <w:t xml:space="preserve">, Line BG. Evidence based medicine: analysis of Scheuermann kyphosis. </w:t>
      </w:r>
      <w:r w:rsidRPr="00883B95">
        <w:rPr>
          <w:rFonts w:ascii="Book Antiqua" w:eastAsia="Book Antiqua" w:hAnsi="Book Antiqua" w:cs="Book Antiqua"/>
          <w:i/>
          <w:iCs/>
          <w:color w:val="000000"/>
        </w:rPr>
        <w:t>Spine (Phila Pa 1976)</w:t>
      </w:r>
      <w:r w:rsidRPr="00883B95">
        <w:rPr>
          <w:rFonts w:ascii="Book Antiqua" w:eastAsia="Book Antiqua" w:hAnsi="Book Antiqua" w:cs="Book Antiqua"/>
          <w:color w:val="000000"/>
        </w:rPr>
        <w:t xml:space="preserve"> 2007; </w:t>
      </w:r>
      <w:r w:rsidRPr="00883B95">
        <w:rPr>
          <w:rFonts w:ascii="Book Antiqua" w:eastAsia="Book Antiqua" w:hAnsi="Book Antiqua" w:cs="Book Antiqua"/>
          <w:b/>
          <w:bCs/>
          <w:color w:val="000000"/>
        </w:rPr>
        <w:t>32</w:t>
      </w:r>
      <w:r w:rsidRPr="00883B95">
        <w:rPr>
          <w:rFonts w:ascii="Book Antiqua" w:eastAsia="Book Antiqua" w:hAnsi="Book Antiqua" w:cs="Book Antiqua"/>
          <w:color w:val="000000"/>
        </w:rPr>
        <w:t>: S115-S119 [PMID: 17728677 DOI: 10.1097/BRS.0b013e3181354501]</w:t>
      </w:r>
    </w:p>
    <w:p w14:paraId="6E02CCB4"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4 </w:t>
      </w:r>
      <w:r w:rsidRPr="00883B95">
        <w:rPr>
          <w:rFonts w:ascii="Book Antiqua" w:eastAsia="Book Antiqua" w:hAnsi="Book Antiqua" w:cs="Book Antiqua"/>
          <w:b/>
          <w:bCs/>
          <w:color w:val="000000"/>
        </w:rPr>
        <w:t>Bezalel T</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Carmeli</w:t>
      </w:r>
      <w:proofErr w:type="spellEnd"/>
      <w:r w:rsidRPr="00883B95">
        <w:rPr>
          <w:rFonts w:ascii="Book Antiqua" w:eastAsia="Book Antiqua" w:hAnsi="Book Antiqua" w:cs="Book Antiqua"/>
          <w:color w:val="000000"/>
        </w:rPr>
        <w:t xml:space="preserve"> E, Been E, </w:t>
      </w:r>
      <w:proofErr w:type="spellStart"/>
      <w:r w:rsidRPr="00883B95">
        <w:rPr>
          <w:rFonts w:ascii="Book Antiqua" w:eastAsia="Book Antiqua" w:hAnsi="Book Antiqua" w:cs="Book Antiqua"/>
          <w:color w:val="000000"/>
        </w:rPr>
        <w:t>Kalichman</w:t>
      </w:r>
      <w:proofErr w:type="spellEnd"/>
      <w:r w:rsidRPr="00883B95">
        <w:rPr>
          <w:rFonts w:ascii="Book Antiqua" w:eastAsia="Book Antiqua" w:hAnsi="Book Antiqua" w:cs="Book Antiqua"/>
          <w:color w:val="000000"/>
        </w:rPr>
        <w:t xml:space="preserve"> L. Scheuermann's disease: current diagnosis and treatment approach. </w:t>
      </w:r>
      <w:r w:rsidRPr="00883B95">
        <w:rPr>
          <w:rFonts w:ascii="Book Antiqua" w:eastAsia="Book Antiqua" w:hAnsi="Book Antiqua" w:cs="Book Antiqua"/>
          <w:i/>
          <w:iCs/>
          <w:color w:val="000000"/>
        </w:rPr>
        <w:t xml:space="preserve">J Back </w:t>
      </w:r>
      <w:proofErr w:type="spellStart"/>
      <w:r w:rsidRPr="00883B95">
        <w:rPr>
          <w:rFonts w:ascii="Book Antiqua" w:eastAsia="Book Antiqua" w:hAnsi="Book Antiqua" w:cs="Book Antiqua"/>
          <w:i/>
          <w:iCs/>
          <w:color w:val="000000"/>
        </w:rPr>
        <w:t>Musculoskelet</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Rehabil</w:t>
      </w:r>
      <w:proofErr w:type="spellEnd"/>
      <w:r w:rsidRPr="00883B95">
        <w:rPr>
          <w:rFonts w:ascii="Book Antiqua" w:eastAsia="Book Antiqua" w:hAnsi="Book Antiqua" w:cs="Book Antiqua"/>
          <w:color w:val="000000"/>
        </w:rPr>
        <w:t xml:space="preserve"> 2014; </w:t>
      </w:r>
      <w:r w:rsidRPr="00883B95">
        <w:rPr>
          <w:rFonts w:ascii="Book Antiqua" w:eastAsia="Book Antiqua" w:hAnsi="Book Antiqua" w:cs="Book Antiqua"/>
          <w:b/>
          <w:bCs/>
          <w:color w:val="000000"/>
        </w:rPr>
        <w:t>27</w:t>
      </w:r>
      <w:r w:rsidRPr="00883B95">
        <w:rPr>
          <w:rFonts w:ascii="Book Antiqua" w:eastAsia="Book Antiqua" w:hAnsi="Book Antiqua" w:cs="Book Antiqua"/>
          <w:color w:val="000000"/>
        </w:rPr>
        <w:t>: 383-390 [PMID: 24898440 DOI: 10.3233/BMR-140483]</w:t>
      </w:r>
    </w:p>
    <w:p w14:paraId="7C7403E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5 </w:t>
      </w:r>
      <w:r w:rsidRPr="00883B95">
        <w:rPr>
          <w:rFonts w:ascii="Book Antiqua" w:eastAsia="Book Antiqua" w:hAnsi="Book Antiqua" w:cs="Book Antiqua"/>
          <w:b/>
          <w:bCs/>
          <w:color w:val="000000"/>
        </w:rPr>
        <w:t>Resnick D</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Niwayama</w:t>
      </w:r>
      <w:proofErr w:type="spellEnd"/>
      <w:r w:rsidRPr="00883B95">
        <w:rPr>
          <w:rFonts w:ascii="Book Antiqua" w:eastAsia="Book Antiqua" w:hAnsi="Book Antiqua" w:cs="Book Antiqua"/>
          <w:color w:val="000000"/>
        </w:rPr>
        <w:t xml:space="preserve"> G. Radiographic and pathologic features of spinal involvement in diffuse idiopathic skeletal hyperostosis (DISH). </w:t>
      </w:r>
      <w:r w:rsidRPr="00883B95">
        <w:rPr>
          <w:rFonts w:ascii="Book Antiqua" w:eastAsia="Book Antiqua" w:hAnsi="Book Antiqua" w:cs="Book Antiqua"/>
          <w:i/>
          <w:iCs/>
          <w:color w:val="000000"/>
        </w:rPr>
        <w:t>Radiology</w:t>
      </w:r>
      <w:r w:rsidRPr="00883B95">
        <w:rPr>
          <w:rFonts w:ascii="Book Antiqua" w:eastAsia="Book Antiqua" w:hAnsi="Book Antiqua" w:cs="Book Antiqua"/>
          <w:color w:val="000000"/>
        </w:rPr>
        <w:t xml:space="preserve"> 1976; </w:t>
      </w:r>
      <w:r w:rsidRPr="00883B95">
        <w:rPr>
          <w:rFonts w:ascii="Book Antiqua" w:eastAsia="Book Antiqua" w:hAnsi="Book Antiqua" w:cs="Book Antiqua"/>
          <w:b/>
          <w:bCs/>
          <w:color w:val="000000"/>
        </w:rPr>
        <w:t>119</w:t>
      </w:r>
      <w:r w:rsidRPr="00883B95">
        <w:rPr>
          <w:rFonts w:ascii="Book Antiqua" w:eastAsia="Book Antiqua" w:hAnsi="Book Antiqua" w:cs="Book Antiqua"/>
          <w:color w:val="000000"/>
        </w:rPr>
        <w:t>: 559-568 [PMID: 935390 DOI: 10.1148/119.3.559]</w:t>
      </w:r>
    </w:p>
    <w:p w14:paraId="09C6D87D"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6 </w:t>
      </w:r>
      <w:proofErr w:type="spellStart"/>
      <w:r w:rsidRPr="00883B95">
        <w:rPr>
          <w:rFonts w:ascii="Book Antiqua" w:eastAsia="Book Antiqua" w:hAnsi="Book Antiqua" w:cs="Book Antiqua"/>
          <w:b/>
          <w:bCs/>
          <w:color w:val="000000"/>
        </w:rPr>
        <w:t>Hiyama</w:t>
      </w:r>
      <w:proofErr w:type="spellEnd"/>
      <w:r w:rsidRPr="00883B95">
        <w:rPr>
          <w:rFonts w:ascii="Book Antiqua" w:eastAsia="Book Antiqua" w:hAnsi="Book Antiqua" w:cs="Book Antiqua"/>
          <w:b/>
          <w:bCs/>
          <w:color w:val="000000"/>
        </w:rPr>
        <w:t xml:space="preserve"> A</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Katoh</w:t>
      </w:r>
      <w:proofErr w:type="spellEnd"/>
      <w:r w:rsidRPr="00883B95">
        <w:rPr>
          <w:rFonts w:ascii="Book Antiqua" w:eastAsia="Book Antiqua" w:hAnsi="Book Antiqua" w:cs="Book Antiqua"/>
          <w:color w:val="000000"/>
        </w:rPr>
        <w:t xml:space="preserve"> H, Sakai D, Sato M, Tanaka M, Watanabe M. Prevalence of diffuse idiopathic skeletal hyperostosis (DISH) assessed with whole-spine computed tomography in 1479 subjects. </w:t>
      </w:r>
      <w:r w:rsidRPr="00883B95">
        <w:rPr>
          <w:rFonts w:ascii="Book Antiqua" w:eastAsia="Book Antiqua" w:hAnsi="Book Antiqua" w:cs="Book Antiqua"/>
          <w:i/>
          <w:iCs/>
          <w:color w:val="000000"/>
        </w:rPr>
        <w:t xml:space="preserve">BMC </w:t>
      </w:r>
      <w:proofErr w:type="spellStart"/>
      <w:r w:rsidRPr="00883B95">
        <w:rPr>
          <w:rFonts w:ascii="Book Antiqua" w:eastAsia="Book Antiqua" w:hAnsi="Book Antiqua" w:cs="Book Antiqua"/>
          <w:i/>
          <w:iCs/>
          <w:color w:val="000000"/>
        </w:rPr>
        <w:t>Musculoskelet</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Disord</w:t>
      </w:r>
      <w:proofErr w:type="spellEnd"/>
      <w:r w:rsidRPr="00883B95">
        <w:rPr>
          <w:rFonts w:ascii="Book Antiqua" w:eastAsia="Book Antiqua" w:hAnsi="Book Antiqua" w:cs="Book Antiqua"/>
          <w:color w:val="000000"/>
        </w:rPr>
        <w:t xml:space="preserve"> 2018; </w:t>
      </w:r>
      <w:r w:rsidRPr="00883B95">
        <w:rPr>
          <w:rFonts w:ascii="Book Antiqua" w:eastAsia="Book Antiqua" w:hAnsi="Book Antiqua" w:cs="Book Antiqua"/>
          <w:b/>
          <w:bCs/>
          <w:color w:val="000000"/>
        </w:rPr>
        <w:t>19</w:t>
      </w:r>
      <w:r w:rsidRPr="00883B95">
        <w:rPr>
          <w:rFonts w:ascii="Book Antiqua" w:eastAsia="Book Antiqua" w:hAnsi="Book Antiqua" w:cs="Book Antiqua"/>
          <w:color w:val="000000"/>
        </w:rPr>
        <w:t>: 178 [PMID: 29848322 DOI: 10.1186/s12891-018-2108-5]</w:t>
      </w:r>
    </w:p>
    <w:p w14:paraId="2C6BFAF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7 </w:t>
      </w:r>
      <w:proofErr w:type="spellStart"/>
      <w:r w:rsidRPr="00883B95">
        <w:rPr>
          <w:rFonts w:ascii="Book Antiqua" w:eastAsia="Book Antiqua" w:hAnsi="Book Antiqua" w:cs="Book Antiqua"/>
          <w:b/>
          <w:bCs/>
          <w:color w:val="000000"/>
        </w:rPr>
        <w:t>Mader</w:t>
      </w:r>
      <w:proofErr w:type="spellEnd"/>
      <w:r w:rsidRPr="00883B95">
        <w:rPr>
          <w:rFonts w:ascii="Book Antiqua" w:eastAsia="Book Antiqua" w:hAnsi="Book Antiqua" w:cs="Book Antiqua"/>
          <w:b/>
          <w:bCs/>
          <w:color w:val="000000"/>
        </w:rPr>
        <w:t xml:space="preserve"> R</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Baraliakos</w:t>
      </w:r>
      <w:proofErr w:type="spellEnd"/>
      <w:r w:rsidRPr="00883B95">
        <w:rPr>
          <w:rFonts w:ascii="Book Antiqua" w:eastAsia="Book Antiqua" w:hAnsi="Book Antiqua" w:cs="Book Antiqua"/>
          <w:color w:val="000000"/>
        </w:rPr>
        <w:t xml:space="preserve"> X, </w:t>
      </w:r>
      <w:proofErr w:type="spellStart"/>
      <w:r w:rsidRPr="00883B95">
        <w:rPr>
          <w:rFonts w:ascii="Book Antiqua" w:eastAsia="Book Antiqua" w:hAnsi="Book Antiqua" w:cs="Book Antiqua"/>
          <w:color w:val="000000"/>
        </w:rPr>
        <w:t>Eshed</w:t>
      </w:r>
      <w:proofErr w:type="spellEnd"/>
      <w:r w:rsidRPr="00883B95">
        <w:rPr>
          <w:rFonts w:ascii="Book Antiqua" w:eastAsia="Book Antiqua" w:hAnsi="Book Antiqua" w:cs="Book Antiqua"/>
          <w:color w:val="000000"/>
        </w:rPr>
        <w:t xml:space="preserve"> I, </w:t>
      </w:r>
      <w:proofErr w:type="spellStart"/>
      <w:r w:rsidRPr="00883B95">
        <w:rPr>
          <w:rFonts w:ascii="Book Antiqua" w:eastAsia="Book Antiqua" w:hAnsi="Book Antiqua" w:cs="Book Antiqua"/>
          <w:color w:val="000000"/>
        </w:rPr>
        <w:t>Novofastovski</w:t>
      </w:r>
      <w:proofErr w:type="spellEnd"/>
      <w:r w:rsidRPr="00883B95">
        <w:rPr>
          <w:rFonts w:ascii="Book Antiqua" w:eastAsia="Book Antiqua" w:hAnsi="Book Antiqua" w:cs="Book Antiqua"/>
          <w:color w:val="000000"/>
        </w:rPr>
        <w:t xml:space="preserve"> I, Bieber A, </w:t>
      </w:r>
      <w:proofErr w:type="spellStart"/>
      <w:r w:rsidRPr="00883B95">
        <w:rPr>
          <w:rFonts w:ascii="Book Antiqua" w:eastAsia="Book Antiqua" w:hAnsi="Book Antiqua" w:cs="Book Antiqua"/>
          <w:color w:val="000000"/>
        </w:rPr>
        <w:t>Verlaan</w:t>
      </w:r>
      <w:proofErr w:type="spellEnd"/>
      <w:r w:rsidRPr="00883B95">
        <w:rPr>
          <w:rFonts w:ascii="Book Antiqua" w:eastAsia="Book Antiqua" w:hAnsi="Book Antiqua" w:cs="Book Antiqua"/>
          <w:color w:val="000000"/>
        </w:rPr>
        <w:t xml:space="preserve"> JJ, Kiefer D, </w:t>
      </w:r>
      <w:proofErr w:type="spellStart"/>
      <w:r w:rsidRPr="00883B95">
        <w:rPr>
          <w:rFonts w:ascii="Book Antiqua" w:eastAsia="Book Antiqua" w:hAnsi="Book Antiqua" w:cs="Book Antiqua"/>
          <w:color w:val="000000"/>
        </w:rPr>
        <w:t>Pappone</w:t>
      </w:r>
      <w:proofErr w:type="spellEnd"/>
      <w:r w:rsidRPr="00883B95">
        <w:rPr>
          <w:rFonts w:ascii="Book Antiqua" w:eastAsia="Book Antiqua" w:hAnsi="Book Antiqua" w:cs="Book Antiqua"/>
          <w:color w:val="000000"/>
        </w:rPr>
        <w:t xml:space="preserve"> N, Atzeni F. Imaging of diffuse idiopathic skeletal hyperostosis (DISH). </w:t>
      </w:r>
      <w:r w:rsidRPr="00883B95">
        <w:rPr>
          <w:rFonts w:ascii="Book Antiqua" w:eastAsia="Book Antiqua" w:hAnsi="Book Antiqua" w:cs="Book Antiqua"/>
          <w:i/>
          <w:iCs/>
          <w:color w:val="000000"/>
        </w:rPr>
        <w:t>RMD Open</w:t>
      </w:r>
      <w:r w:rsidRPr="00883B95">
        <w:rPr>
          <w:rFonts w:ascii="Book Antiqua" w:eastAsia="Book Antiqua" w:hAnsi="Book Antiqua" w:cs="Book Antiqua"/>
          <w:color w:val="000000"/>
        </w:rPr>
        <w:t xml:space="preserve"> 2020; </w:t>
      </w:r>
      <w:r w:rsidRPr="00883B95">
        <w:rPr>
          <w:rFonts w:ascii="Book Antiqua" w:eastAsia="Book Antiqua" w:hAnsi="Book Antiqua" w:cs="Book Antiqua"/>
          <w:b/>
          <w:bCs/>
          <w:color w:val="000000"/>
        </w:rPr>
        <w:t>6</w:t>
      </w:r>
      <w:r w:rsidRPr="00883B95">
        <w:rPr>
          <w:rFonts w:ascii="Book Antiqua" w:eastAsia="Book Antiqua" w:hAnsi="Book Antiqua" w:cs="Book Antiqua"/>
          <w:color w:val="000000"/>
        </w:rPr>
        <w:t>: e001151 [PMID: 32111653 DOI: 10.1136/rmdopen-2019-001151]</w:t>
      </w:r>
    </w:p>
    <w:p w14:paraId="4587C17A"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8 </w:t>
      </w:r>
      <w:r w:rsidRPr="00883B95">
        <w:rPr>
          <w:rFonts w:ascii="Book Antiqua" w:eastAsia="Book Antiqua" w:hAnsi="Book Antiqua" w:cs="Book Antiqua"/>
          <w:b/>
          <w:bCs/>
          <w:color w:val="000000"/>
        </w:rPr>
        <w:t>Le HV</w:t>
      </w:r>
      <w:r w:rsidRPr="00883B95">
        <w:rPr>
          <w:rFonts w:ascii="Book Antiqua" w:eastAsia="Book Antiqua" w:hAnsi="Book Antiqua" w:cs="Book Antiqua"/>
          <w:color w:val="000000"/>
        </w:rPr>
        <w:t xml:space="preserve">, Wick JB, Van BW, </w:t>
      </w:r>
      <w:proofErr w:type="spellStart"/>
      <w:r w:rsidRPr="00883B95">
        <w:rPr>
          <w:rFonts w:ascii="Book Antiqua" w:eastAsia="Book Antiqua" w:hAnsi="Book Antiqua" w:cs="Book Antiqua"/>
          <w:color w:val="000000"/>
        </w:rPr>
        <w:t>Klineberg</w:t>
      </w:r>
      <w:proofErr w:type="spellEnd"/>
      <w:r w:rsidRPr="00883B95">
        <w:rPr>
          <w:rFonts w:ascii="Book Antiqua" w:eastAsia="Book Antiqua" w:hAnsi="Book Antiqua" w:cs="Book Antiqua"/>
          <w:color w:val="000000"/>
        </w:rPr>
        <w:t xml:space="preserve"> EO. Diffuse Idiopathic Skeletal Hyperostosis of the Spine: Pathophysiology, Diagnosis, and Management. </w:t>
      </w:r>
      <w:r w:rsidRPr="00883B95">
        <w:rPr>
          <w:rFonts w:ascii="Book Antiqua" w:eastAsia="Book Antiqua" w:hAnsi="Book Antiqua" w:cs="Book Antiqua"/>
          <w:i/>
          <w:iCs/>
          <w:color w:val="000000"/>
        </w:rPr>
        <w:t xml:space="preserve">J Am </w:t>
      </w:r>
      <w:proofErr w:type="spellStart"/>
      <w:r w:rsidRPr="00883B95">
        <w:rPr>
          <w:rFonts w:ascii="Book Antiqua" w:eastAsia="Book Antiqua" w:hAnsi="Book Antiqua" w:cs="Book Antiqua"/>
          <w:i/>
          <w:iCs/>
          <w:color w:val="000000"/>
        </w:rPr>
        <w:t>Acad</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Orthop</w:t>
      </w:r>
      <w:proofErr w:type="spellEnd"/>
      <w:r w:rsidRPr="00883B95">
        <w:rPr>
          <w:rFonts w:ascii="Book Antiqua" w:eastAsia="Book Antiqua" w:hAnsi="Book Antiqua" w:cs="Book Antiqua"/>
          <w:i/>
          <w:iCs/>
          <w:color w:val="000000"/>
        </w:rPr>
        <w:t xml:space="preserve"> Surg</w:t>
      </w:r>
      <w:r w:rsidRPr="00883B95">
        <w:rPr>
          <w:rFonts w:ascii="Book Antiqua" w:eastAsia="Book Antiqua" w:hAnsi="Book Antiqua" w:cs="Book Antiqua"/>
          <w:color w:val="000000"/>
        </w:rPr>
        <w:t xml:space="preserve"> 2021; </w:t>
      </w:r>
      <w:r w:rsidRPr="00883B95">
        <w:rPr>
          <w:rFonts w:ascii="Book Antiqua" w:eastAsia="Book Antiqua" w:hAnsi="Book Antiqua" w:cs="Book Antiqua"/>
          <w:b/>
          <w:bCs/>
          <w:color w:val="000000"/>
        </w:rPr>
        <w:t>29</w:t>
      </w:r>
      <w:r w:rsidRPr="00883B95">
        <w:rPr>
          <w:rFonts w:ascii="Book Antiqua" w:eastAsia="Book Antiqua" w:hAnsi="Book Antiqua" w:cs="Book Antiqua"/>
          <w:color w:val="000000"/>
        </w:rPr>
        <w:t>: 1044-1051 [PMID: 34559699 DOI: 10.5435/JAAOS-D-20-01344]</w:t>
      </w:r>
    </w:p>
    <w:p w14:paraId="041646CE"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lastRenderedPageBreak/>
        <w:t xml:space="preserve">9 </w:t>
      </w:r>
      <w:proofErr w:type="spellStart"/>
      <w:r w:rsidRPr="00883B95">
        <w:rPr>
          <w:rFonts w:ascii="Book Antiqua" w:eastAsia="Book Antiqua" w:hAnsi="Book Antiqua" w:cs="Book Antiqua"/>
          <w:b/>
          <w:bCs/>
          <w:color w:val="000000"/>
        </w:rPr>
        <w:t>Kuperus</w:t>
      </w:r>
      <w:proofErr w:type="spellEnd"/>
      <w:r w:rsidRPr="00883B95">
        <w:rPr>
          <w:rFonts w:ascii="Book Antiqua" w:eastAsia="Book Antiqua" w:hAnsi="Book Antiqua" w:cs="Book Antiqua"/>
          <w:b/>
          <w:bCs/>
          <w:color w:val="000000"/>
        </w:rPr>
        <w:t xml:space="preserve"> JS</w:t>
      </w:r>
      <w:r w:rsidRPr="00883B95">
        <w:rPr>
          <w:rFonts w:ascii="Book Antiqua" w:eastAsia="Book Antiqua" w:hAnsi="Book Antiqua" w:cs="Book Antiqua"/>
          <w:color w:val="000000"/>
        </w:rPr>
        <w:t xml:space="preserve">, Mohamed </w:t>
      </w:r>
      <w:proofErr w:type="spellStart"/>
      <w:r w:rsidRPr="00883B95">
        <w:rPr>
          <w:rFonts w:ascii="Book Antiqua" w:eastAsia="Book Antiqua" w:hAnsi="Book Antiqua" w:cs="Book Antiqua"/>
          <w:color w:val="000000"/>
        </w:rPr>
        <w:t>Hoesein</w:t>
      </w:r>
      <w:proofErr w:type="spellEnd"/>
      <w:r w:rsidRPr="00883B95">
        <w:rPr>
          <w:rFonts w:ascii="Book Antiqua" w:eastAsia="Book Antiqua" w:hAnsi="Book Antiqua" w:cs="Book Antiqua"/>
          <w:color w:val="000000"/>
        </w:rPr>
        <w:t xml:space="preserve"> FAA, de Jong PA, </w:t>
      </w:r>
      <w:proofErr w:type="spellStart"/>
      <w:r w:rsidRPr="00883B95">
        <w:rPr>
          <w:rFonts w:ascii="Book Antiqua" w:eastAsia="Book Antiqua" w:hAnsi="Book Antiqua" w:cs="Book Antiqua"/>
          <w:color w:val="000000"/>
        </w:rPr>
        <w:t>Verlaan</w:t>
      </w:r>
      <w:proofErr w:type="spellEnd"/>
      <w:r w:rsidRPr="00883B95">
        <w:rPr>
          <w:rFonts w:ascii="Book Antiqua" w:eastAsia="Book Antiqua" w:hAnsi="Book Antiqua" w:cs="Book Antiqua"/>
          <w:color w:val="000000"/>
        </w:rPr>
        <w:t xml:space="preserve"> JJ. Diffuse idiopathic skeletal hyperostosis: Etiology and clinical relevance. </w:t>
      </w:r>
      <w:r w:rsidRPr="00883B95">
        <w:rPr>
          <w:rFonts w:ascii="Book Antiqua" w:eastAsia="Book Antiqua" w:hAnsi="Book Antiqua" w:cs="Book Antiqua"/>
          <w:i/>
          <w:iCs/>
          <w:color w:val="000000"/>
        </w:rPr>
        <w:t xml:space="preserve">Best </w:t>
      </w:r>
      <w:proofErr w:type="spellStart"/>
      <w:r w:rsidRPr="00883B95">
        <w:rPr>
          <w:rFonts w:ascii="Book Antiqua" w:eastAsia="Book Antiqua" w:hAnsi="Book Antiqua" w:cs="Book Antiqua"/>
          <w:i/>
          <w:iCs/>
          <w:color w:val="000000"/>
        </w:rPr>
        <w:t>Pract</w:t>
      </w:r>
      <w:proofErr w:type="spellEnd"/>
      <w:r w:rsidRPr="00883B95">
        <w:rPr>
          <w:rFonts w:ascii="Book Antiqua" w:eastAsia="Book Antiqua" w:hAnsi="Book Antiqua" w:cs="Book Antiqua"/>
          <w:i/>
          <w:iCs/>
          <w:color w:val="000000"/>
        </w:rPr>
        <w:t xml:space="preserve"> Res Clin </w:t>
      </w:r>
      <w:proofErr w:type="spellStart"/>
      <w:r w:rsidRPr="00883B95">
        <w:rPr>
          <w:rFonts w:ascii="Book Antiqua" w:eastAsia="Book Antiqua" w:hAnsi="Book Antiqua" w:cs="Book Antiqua"/>
          <w:i/>
          <w:iCs/>
          <w:color w:val="000000"/>
        </w:rPr>
        <w:t>Rheumatol</w:t>
      </w:r>
      <w:proofErr w:type="spellEnd"/>
      <w:r w:rsidRPr="00883B95">
        <w:rPr>
          <w:rFonts w:ascii="Book Antiqua" w:eastAsia="Book Antiqua" w:hAnsi="Book Antiqua" w:cs="Book Antiqua"/>
          <w:color w:val="000000"/>
        </w:rPr>
        <w:t xml:space="preserve"> 2020; </w:t>
      </w:r>
      <w:r w:rsidRPr="00883B95">
        <w:rPr>
          <w:rFonts w:ascii="Book Antiqua" w:eastAsia="Book Antiqua" w:hAnsi="Book Antiqua" w:cs="Book Antiqua"/>
          <w:b/>
          <w:bCs/>
          <w:color w:val="000000"/>
        </w:rPr>
        <w:t>34</w:t>
      </w:r>
      <w:r w:rsidRPr="00883B95">
        <w:rPr>
          <w:rFonts w:ascii="Book Antiqua" w:eastAsia="Book Antiqua" w:hAnsi="Book Antiqua" w:cs="Book Antiqua"/>
          <w:color w:val="000000"/>
        </w:rPr>
        <w:t>: 101527 [PMID: 32456997 DOI: 10.1016/j.berh.2020.101527]</w:t>
      </w:r>
    </w:p>
    <w:p w14:paraId="65A70C60"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10 </w:t>
      </w:r>
      <w:r w:rsidRPr="00883B95">
        <w:rPr>
          <w:rFonts w:ascii="Book Antiqua" w:eastAsia="Book Antiqua" w:hAnsi="Book Antiqua" w:cs="Book Antiqua"/>
          <w:b/>
          <w:bCs/>
          <w:color w:val="000000"/>
        </w:rPr>
        <w:t>Liang H</w:t>
      </w:r>
      <w:r w:rsidRPr="00883B95">
        <w:rPr>
          <w:rFonts w:ascii="Book Antiqua" w:eastAsia="Book Antiqua" w:hAnsi="Book Antiqua" w:cs="Book Antiqua"/>
          <w:color w:val="000000"/>
        </w:rPr>
        <w:t xml:space="preserve">, Liu G, Lu S, Chen S, Jiang D, Shi H, Fei Q. Epidemiology of ossification of the spinal ligaments and associated factors in the Chinese population: a cross-sectional study of 2000 consecutive individuals. </w:t>
      </w:r>
      <w:r w:rsidRPr="00883B95">
        <w:rPr>
          <w:rFonts w:ascii="Book Antiqua" w:eastAsia="Book Antiqua" w:hAnsi="Book Antiqua" w:cs="Book Antiqua"/>
          <w:i/>
          <w:iCs/>
          <w:color w:val="000000"/>
        </w:rPr>
        <w:t xml:space="preserve">BMC </w:t>
      </w:r>
      <w:proofErr w:type="spellStart"/>
      <w:r w:rsidRPr="00883B95">
        <w:rPr>
          <w:rFonts w:ascii="Book Antiqua" w:eastAsia="Book Antiqua" w:hAnsi="Book Antiqua" w:cs="Book Antiqua"/>
          <w:i/>
          <w:iCs/>
          <w:color w:val="000000"/>
        </w:rPr>
        <w:t>Musculoskelet</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Disord</w:t>
      </w:r>
      <w:proofErr w:type="spellEnd"/>
      <w:r w:rsidRPr="00883B95">
        <w:rPr>
          <w:rFonts w:ascii="Book Antiqua" w:eastAsia="Book Antiqua" w:hAnsi="Book Antiqua" w:cs="Book Antiqua"/>
          <w:color w:val="000000"/>
        </w:rPr>
        <w:t xml:space="preserve"> 2019; </w:t>
      </w:r>
      <w:r w:rsidRPr="00883B95">
        <w:rPr>
          <w:rFonts w:ascii="Book Antiqua" w:eastAsia="Book Antiqua" w:hAnsi="Book Antiqua" w:cs="Book Antiqua"/>
          <w:b/>
          <w:bCs/>
          <w:color w:val="000000"/>
        </w:rPr>
        <w:t>20</w:t>
      </w:r>
      <w:r w:rsidRPr="00883B95">
        <w:rPr>
          <w:rFonts w:ascii="Book Antiqua" w:eastAsia="Book Antiqua" w:hAnsi="Book Antiqua" w:cs="Book Antiqua"/>
          <w:color w:val="000000"/>
        </w:rPr>
        <w:t>: 253 [PMID: 31128588 DOI: 10.1186/s12891-019-2569-1]</w:t>
      </w:r>
    </w:p>
    <w:p w14:paraId="549299E9"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11 </w:t>
      </w:r>
      <w:r w:rsidRPr="00883B95">
        <w:rPr>
          <w:rFonts w:ascii="Book Antiqua" w:eastAsia="Book Antiqua" w:hAnsi="Book Antiqua" w:cs="Book Antiqua"/>
          <w:b/>
          <w:bCs/>
          <w:color w:val="000000"/>
        </w:rPr>
        <w:t>Toyoda H</w:t>
      </w:r>
      <w:r w:rsidRPr="00883B95">
        <w:rPr>
          <w:rFonts w:ascii="Book Antiqua" w:eastAsia="Book Antiqua" w:hAnsi="Book Antiqua" w:cs="Book Antiqua"/>
          <w:color w:val="000000"/>
        </w:rPr>
        <w:t xml:space="preserve">, Terai H, Yamada K, Suzuki A, </w:t>
      </w:r>
      <w:proofErr w:type="spellStart"/>
      <w:r w:rsidRPr="00883B95">
        <w:rPr>
          <w:rFonts w:ascii="Book Antiqua" w:eastAsia="Book Antiqua" w:hAnsi="Book Antiqua" w:cs="Book Antiqua"/>
          <w:color w:val="000000"/>
        </w:rPr>
        <w:t>Dohzono</w:t>
      </w:r>
      <w:proofErr w:type="spellEnd"/>
      <w:r w:rsidRPr="00883B95">
        <w:rPr>
          <w:rFonts w:ascii="Book Antiqua" w:eastAsia="Book Antiqua" w:hAnsi="Book Antiqua" w:cs="Book Antiqua"/>
          <w:color w:val="000000"/>
        </w:rPr>
        <w:t xml:space="preserve"> S, Matsumoto T, Nakamura H. Prevalence of Diffuse Idiopathic Skeletal Hyperostosis in Patients with Spinal Disorders. </w:t>
      </w:r>
      <w:r w:rsidRPr="00883B95">
        <w:rPr>
          <w:rFonts w:ascii="Book Antiqua" w:eastAsia="Book Antiqua" w:hAnsi="Book Antiqua" w:cs="Book Antiqua"/>
          <w:i/>
          <w:iCs/>
          <w:color w:val="000000"/>
        </w:rPr>
        <w:t>Asian Spine J</w:t>
      </w:r>
      <w:r w:rsidRPr="00883B95">
        <w:rPr>
          <w:rFonts w:ascii="Book Antiqua" w:eastAsia="Book Antiqua" w:hAnsi="Book Antiqua" w:cs="Book Antiqua"/>
          <w:color w:val="000000"/>
        </w:rPr>
        <w:t xml:space="preserve"> 2017; </w:t>
      </w:r>
      <w:r w:rsidRPr="00883B95">
        <w:rPr>
          <w:rFonts w:ascii="Book Antiqua" w:eastAsia="Book Antiqua" w:hAnsi="Book Antiqua" w:cs="Book Antiqua"/>
          <w:b/>
          <w:bCs/>
          <w:color w:val="000000"/>
        </w:rPr>
        <w:t>11</w:t>
      </w:r>
      <w:r w:rsidRPr="00883B95">
        <w:rPr>
          <w:rFonts w:ascii="Book Antiqua" w:eastAsia="Book Antiqua" w:hAnsi="Book Antiqua" w:cs="Book Antiqua"/>
          <w:color w:val="000000"/>
        </w:rPr>
        <w:t>: 63-70 [PMID: 28243371 DOI: 10.4184/asj.2017.11.1.63]</w:t>
      </w:r>
    </w:p>
    <w:p w14:paraId="17277416"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12 </w:t>
      </w:r>
      <w:bookmarkStart w:id="1" w:name="_Hlk123048584"/>
      <w:proofErr w:type="spellStart"/>
      <w:r w:rsidRPr="00883B95">
        <w:rPr>
          <w:rFonts w:ascii="Book Antiqua" w:eastAsia="Book Antiqua" w:hAnsi="Book Antiqua" w:cs="Book Antiqua"/>
          <w:b/>
          <w:bCs/>
          <w:color w:val="000000"/>
        </w:rPr>
        <w:t>Diaremes</w:t>
      </w:r>
      <w:bookmarkEnd w:id="1"/>
      <w:proofErr w:type="spellEnd"/>
      <w:r w:rsidRPr="00883B95">
        <w:rPr>
          <w:rFonts w:ascii="Book Antiqua" w:eastAsia="Book Antiqua" w:hAnsi="Book Antiqua" w:cs="Book Antiqua"/>
          <w:b/>
          <w:bCs/>
          <w:color w:val="000000"/>
        </w:rPr>
        <w:t xml:space="preserve"> P</w:t>
      </w:r>
      <w:r w:rsidRPr="00883B95">
        <w:rPr>
          <w:rFonts w:ascii="Book Antiqua" w:eastAsia="Book Antiqua" w:hAnsi="Book Antiqua" w:cs="Book Antiqua"/>
          <w:color w:val="000000"/>
        </w:rPr>
        <w:t xml:space="preserve">, Braun S, </w:t>
      </w:r>
      <w:proofErr w:type="spellStart"/>
      <w:r w:rsidRPr="00883B95">
        <w:rPr>
          <w:rFonts w:ascii="Book Antiqua" w:eastAsia="Book Antiqua" w:hAnsi="Book Antiqua" w:cs="Book Antiqua"/>
          <w:color w:val="000000"/>
        </w:rPr>
        <w:t>Meurer</w:t>
      </w:r>
      <w:proofErr w:type="spellEnd"/>
      <w:r w:rsidRPr="00883B95">
        <w:rPr>
          <w:rFonts w:ascii="Book Antiqua" w:eastAsia="Book Antiqua" w:hAnsi="Book Antiqua" w:cs="Book Antiqua"/>
          <w:color w:val="000000"/>
        </w:rPr>
        <w:t xml:space="preserve"> A. [Scheuermann's disease]. </w:t>
      </w:r>
      <w:proofErr w:type="spellStart"/>
      <w:r w:rsidRPr="00883B95">
        <w:rPr>
          <w:rFonts w:ascii="Book Antiqua" w:eastAsia="Book Antiqua" w:hAnsi="Book Antiqua" w:cs="Book Antiqua"/>
          <w:i/>
          <w:iCs/>
          <w:color w:val="000000"/>
        </w:rPr>
        <w:t>Orthopade</w:t>
      </w:r>
      <w:proofErr w:type="spellEnd"/>
      <w:r w:rsidRPr="00883B95">
        <w:rPr>
          <w:rFonts w:ascii="Book Antiqua" w:eastAsia="Book Antiqua" w:hAnsi="Book Antiqua" w:cs="Book Antiqua"/>
          <w:color w:val="000000"/>
        </w:rPr>
        <w:t xml:space="preserve"> 2022; </w:t>
      </w:r>
      <w:r w:rsidRPr="00883B95">
        <w:rPr>
          <w:rFonts w:ascii="Book Antiqua" w:eastAsia="Book Antiqua" w:hAnsi="Book Antiqua" w:cs="Book Antiqua"/>
          <w:b/>
          <w:bCs/>
          <w:color w:val="000000"/>
        </w:rPr>
        <w:t>51</w:t>
      </w:r>
      <w:r w:rsidRPr="00883B95">
        <w:rPr>
          <w:rFonts w:ascii="Book Antiqua" w:eastAsia="Book Antiqua" w:hAnsi="Book Antiqua" w:cs="Book Antiqua"/>
          <w:color w:val="000000"/>
        </w:rPr>
        <w:t>: 339-348 [PMID: 35290495 DOI: 10.1007/s00132-022-04239-4]</w:t>
      </w:r>
    </w:p>
    <w:p w14:paraId="5F9D2DCE"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13 </w:t>
      </w:r>
      <w:proofErr w:type="spellStart"/>
      <w:r w:rsidRPr="00883B95">
        <w:rPr>
          <w:rFonts w:ascii="Book Antiqua" w:eastAsia="Book Antiqua" w:hAnsi="Book Antiqua" w:cs="Book Antiqua"/>
          <w:b/>
          <w:bCs/>
          <w:color w:val="000000"/>
        </w:rPr>
        <w:t>Dziewulski</w:t>
      </w:r>
      <w:proofErr w:type="spellEnd"/>
      <w:r w:rsidRPr="00883B95">
        <w:rPr>
          <w:rFonts w:ascii="Book Antiqua" w:eastAsia="Book Antiqua" w:hAnsi="Book Antiqua" w:cs="Book Antiqua"/>
          <w:b/>
          <w:bCs/>
          <w:color w:val="000000"/>
        </w:rPr>
        <w:t xml:space="preserve"> M</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Szymanik</w:t>
      </w:r>
      <w:proofErr w:type="spellEnd"/>
      <w:r w:rsidRPr="00883B95">
        <w:rPr>
          <w:rFonts w:ascii="Book Antiqua" w:eastAsia="Book Antiqua" w:hAnsi="Book Antiqua" w:cs="Book Antiqua"/>
          <w:color w:val="000000"/>
        </w:rPr>
        <w:t xml:space="preserve"> W. Epidemiology of Scheuermann's disease in children and adolescents. </w:t>
      </w:r>
      <w:proofErr w:type="spellStart"/>
      <w:r w:rsidRPr="00883B95">
        <w:rPr>
          <w:rFonts w:ascii="Book Antiqua" w:eastAsia="Book Antiqua" w:hAnsi="Book Antiqua" w:cs="Book Antiqua"/>
          <w:i/>
          <w:iCs/>
          <w:color w:val="000000"/>
        </w:rPr>
        <w:t>Ortop</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Traumatol</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Rehabil</w:t>
      </w:r>
      <w:proofErr w:type="spellEnd"/>
      <w:r w:rsidRPr="00883B95">
        <w:rPr>
          <w:rFonts w:ascii="Book Antiqua" w:eastAsia="Book Antiqua" w:hAnsi="Book Antiqua" w:cs="Book Antiqua"/>
          <w:color w:val="000000"/>
        </w:rPr>
        <w:t xml:space="preserve"> 2002; </w:t>
      </w:r>
      <w:r w:rsidRPr="00883B95">
        <w:rPr>
          <w:rFonts w:ascii="Book Antiqua" w:eastAsia="Book Antiqua" w:hAnsi="Book Antiqua" w:cs="Book Antiqua"/>
          <w:b/>
          <w:bCs/>
          <w:color w:val="000000"/>
        </w:rPr>
        <w:t>4</w:t>
      </w:r>
      <w:r w:rsidRPr="00883B95">
        <w:rPr>
          <w:rFonts w:ascii="Book Antiqua" w:eastAsia="Book Antiqua" w:hAnsi="Book Antiqua" w:cs="Book Antiqua"/>
          <w:color w:val="000000"/>
        </w:rPr>
        <w:t>: 752-757 [PMID: 18034106]</w:t>
      </w:r>
    </w:p>
    <w:p w14:paraId="2BF3326C"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14 </w:t>
      </w:r>
      <w:proofErr w:type="spellStart"/>
      <w:r w:rsidRPr="00883B95">
        <w:rPr>
          <w:rFonts w:ascii="Book Antiqua" w:eastAsia="Book Antiqua" w:hAnsi="Book Antiqua" w:cs="Book Antiqua"/>
          <w:b/>
          <w:bCs/>
          <w:color w:val="000000"/>
        </w:rPr>
        <w:t>Demiroz</w:t>
      </w:r>
      <w:proofErr w:type="spellEnd"/>
      <w:r w:rsidRPr="00883B95">
        <w:rPr>
          <w:rFonts w:ascii="Book Antiqua" w:eastAsia="Book Antiqua" w:hAnsi="Book Antiqua" w:cs="Book Antiqua"/>
          <w:b/>
          <w:bCs/>
          <w:color w:val="000000"/>
        </w:rPr>
        <w:t xml:space="preserve"> S</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Ketenci</w:t>
      </w:r>
      <w:proofErr w:type="spellEnd"/>
      <w:r w:rsidRPr="00883B95">
        <w:rPr>
          <w:rFonts w:ascii="Book Antiqua" w:eastAsia="Book Antiqua" w:hAnsi="Book Antiqua" w:cs="Book Antiqua"/>
          <w:color w:val="000000"/>
        </w:rPr>
        <w:t xml:space="preserve"> IE, </w:t>
      </w:r>
      <w:proofErr w:type="spellStart"/>
      <w:r w:rsidRPr="00883B95">
        <w:rPr>
          <w:rFonts w:ascii="Book Antiqua" w:eastAsia="Book Antiqua" w:hAnsi="Book Antiqua" w:cs="Book Antiqua"/>
          <w:color w:val="000000"/>
        </w:rPr>
        <w:t>Yanik</w:t>
      </w:r>
      <w:proofErr w:type="spellEnd"/>
      <w:r w:rsidRPr="00883B95">
        <w:rPr>
          <w:rFonts w:ascii="Book Antiqua" w:eastAsia="Book Antiqua" w:hAnsi="Book Antiqua" w:cs="Book Antiqua"/>
          <w:color w:val="000000"/>
        </w:rPr>
        <w:t xml:space="preserve"> HS, Bayram S, Ur K, </w:t>
      </w:r>
      <w:proofErr w:type="spellStart"/>
      <w:r w:rsidRPr="00883B95">
        <w:rPr>
          <w:rFonts w:ascii="Book Antiqua" w:eastAsia="Book Antiqua" w:hAnsi="Book Antiqua" w:cs="Book Antiqua"/>
          <w:color w:val="000000"/>
        </w:rPr>
        <w:t>Erdem</w:t>
      </w:r>
      <w:proofErr w:type="spellEnd"/>
      <w:r w:rsidRPr="00883B95">
        <w:rPr>
          <w:rFonts w:ascii="Book Antiqua" w:eastAsia="Book Antiqua" w:hAnsi="Book Antiqua" w:cs="Book Antiqua"/>
          <w:color w:val="000000"/>
        </w:rPr>
        <w:t xml:space="preserve"> S. Intraspinal Anomalies in Individuals with Scheuermann's Kyphosis: Is the Routine Use of Magnetic Resonance Imaging Necessary for Preoperative Evaluation? </w:t>
      </w:r>
      <w:r w:rsidRPr="00883B95">
        <w:rPr>
          <w:rFonts w:ascii="Book Antiqua" w:eastAsia="Book Antiqua" w:hAnsi="Book Antiqua" w:cs="Book Antiqua"/>
          <w:i/>
          <w:iCs/>
          <w:color w:val="000000"/>
        </w:rPr>
        <w:t>Asian Spine J</w:t>
      </w:r>
      <w:r w:rsidRPr="00883B95">
        <w:rPr>
          <w:rFonts w:ascii="Book Antiqua" w:eastAsia="Book Antiqua" w:hAnsi="Book Antiqua" w:cs="Book Antiqua"/>
          <w:color w:val="000000"/>
        </w:rPr>
        <w:t xml:space="preserve"> 2018; </w:t>
      </w:r>
      <w:r w:rsidRPr="00883B95">
        <w:rPr>
          <w:rFonts w:ascii="Book Antiqua" w:eastAsia="Book Antiqua" w:hAnsi="Book Antiqua" w:cs="Book Antiqua"/>
          <w:b/>
          <w:bCs/>
          <w:color w:val="000000"/>
        </w:rPr>
        <w:t>12</w:t>
      </w:r>
      <w:r w:rsidRPr="00883B95">
        <w:rPr>
          <w:rFonts w:ascii="Book Antiqua" w:eastAsia="Book Antiqua" w:hAnsi="Book Antiqua" w:cs="Book Antiqua"/>
          <w:color w:val="000000"/>
        </w:rPr>
        <w:t>: 697-702 [PMID: 30060379 DOI: 10.31616/asj.2018.12.4.697]</w:t>
      </w:r>
    </w:p>
    <w:p w14:paraId="2BE21301"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15 </w:t>
      </w:r>
      <w:r w:rsidRPr="00883B95">
        <w:rPr>
          <w:rFonts w:ascii="Book Antiqua" w:eastAsia="Book Antiqua" w:hAnsi="Book Antiqua" w:cs="Book Antiqua"/>
          <w:b/>
          <w:bCs/>
          <w:color w:val="000000"/>
        </w:rPr>
        <w:t>Guo JJ</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Luk</w:t>
      </w:r>
      <w:proofErr w:type="spellEnd"/>
      <w:r w:rsidRPr="00883B95">
        <w:rPr>
          <w:rFonts w:ascii="Book Antiqua" w:eastAsia="Book Antiqua" w:hAnsi="Book Antiqua" w:cs="Book Antiqua"/>
          <w:color w:val="000000"/>
        </w:rPr>
        <w:t xml:space="preserve"> KD, </w:t>
      </w:r>
      <w:proofErr w:type="spellStart"/>
      <w:r w:rsidRPr="00883B95">
        <w:rPr>
          <w:rFonts w:ascii="Book Antiqua" w:eastAsia="Book Antiqua" w:hAnsi="Book Antiqua" w:cs="Book Antiqua"/>
          <w:color w:val="000000"/>
        </w:rPr>
        <w:t>Karppinen</w:t>
      </w:r>
      <w:proofErr w:type="spellEnd"/>
      <w:r w:rsidRPr="00883B95">
        <w:rPr>
          <w:rFonts w:ascii="Book Antiqua" w:eastAsia="Book Antiqua" w:hAnsi="Book Antiqua" w:cs="Book Antiqua"/>
          <w:color w:val="000000"/>
        </w:rPr>
        <w:t xml:space="preserve"> J, Yang H, Cheung KM. Prevalence, distribution, and morphology of ossification of the ligamentum flavum: a population study of one thousand seven hundred thirty-six magnetic resonance imaging scans. </w:t>
      </w:r>
      <w:r w:rsidRPr="00883B95">
        <w:rPr>
          <w:rFonts w:ascii="Book Antiqua" w:eastAsia="Book Antiqua" w:hAnsi="Book Antiqua" w:cs="Book Antiqua"/>
          <w:i/>
          <w:iCs/>
          <w:color w:val="000000"/>
        </w:rPr>
        <w:t>Spine (Phila Pa 1976)</w:t>
      </w:r>
      <w:r w:rsidRPr="00883B95">
        <w:rPr>
          <w:rFonts w:ascii="Book Antiqua" w:eastAsia="Book Antiqua" w:hAnsi="Book Antiqua" w:cs="Book Antiqua"/>
          <w:color w:val="000000"/>
        </w:rPr>
        <w:t xml:space="preserve"> 2010; </w:t>
      </w:r>
      <w:r w:rsidRPr="00883B95">
        <w:rPr>
          <w:rFonts w:ascii="Book Antiqua" w:eastAsia="Book Antiqua" w:hAnsi="Book Antiqua" w:cs="Book Antiqua"/>
          <w:b/>
          <w:bCs/>
          <w:color w:val="000000"/>
        </w:rPr>
        <w:t>35</w:t>
      </w:r>
      <w:r w:rsidRPr="00883B95">
        <w:rPr>
          <w:rFonts w:ascii="Book Antiqua" w:eastAsia="Book Antiqua" w:hAnsi="Book Antiqua" w:cs="Book Antiqua"/>
          <w:color w:val="000000"/>
        </w:rPr>
        <w:t>: 51-56 [PMID: 20042956 DOI: 10.1097/BRS.0b013e3181b3f779]</w:t>
      </w:r>
    </w:p>
    <w:p w14:paraId="1AFFE8EE"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16 </w:t>
      </w:r>
      <w:r w:rsidRPr="00883B95">
        <w:rPr>
          <w:rFonts w:ascii="Book Antiqua" w:eastAsia="Book Antiqua" w:hAnsi="Book Antiqua" w:cs="Book Antiqua"/>
          <w:b/>
          <w:bCs/>
          <w:color w:val="000000"/>
        </w:rPr>
        <w:t>Feng FB</w:t>
      </w:r>
      <w:r w:rsidRPr="00883B95">
        <w:rPr>
          <w:rFonts w:ascii="Book Antiqua" w:eastAsia="Book Antiqua" w:hAnsi="Book Antiqua" w:cs="Book Antiqua"/>
          <w:color w:val="000000"/>
        </w:rPr>
        <w:t xml:space="preserve">, Sun CG, Chen ZQ. Progress on clinical characteristics and identification of location of thoracic ossification of the ligamentum flavum. </w:t>
      </w:r>
      <w:proofErr w:type="spellStart"/>
      <w:r w:rsidRPr="00883B95">
        <w:rPr>
          <w:rFonts w:ascii="Book Antiqua" w:eastAsia="Book Antiqua" w:hAnsi="Book Antiqua" w:cs="Book Antiqua"/>
          <w:i/>
          <w:iCs/>
          <w:color w:val="000000"/>
        </w:rPr>
        <w:t>Orthop</w:t>
      </w:r>
      <w:proofErr w:type="spellEnd"/>
      <w:r w:rsidRPr="00883B95">
        <w:rPr>
          <w:rFonts w:ascii="Book Antiqua" w:eastAsia="Book Antiqua" w:hAnsi="Book Antiqua" w:cs="Book Antiqua"/>
          <w:i/>
          <w:iCs/>
          <w:color w:val="000000"/>
        </w:rPr>
        <w:t xml:space="preserve"> Surg</w:t>
      </w:r>
      <w:r w:rsidRPr="00883B95">
        <w:rPr>
          <w:rFonts w:ascii="Book Antiqua" w:eastAsia="Book Antiqua" w:hAnsi="Book Antiqua" w:cs="Book Antiqua"/>
          <w:color w:val="000000"/>
        </w:rPr>
        <w:t xml:space="preserve"> 2015; </w:t>
      </w:r>
      <w:r w:rsidRPr="00883B95">
        <w:rPr>
          <w:rFonts w:ascii="Book Antiqua" w:eastAsia="Book Antiqua" w:hAnsi="Book Antiqua" w:cs="Book Antiqua"/>
          <w:b/>
          <w:bCs/>
          <w:color w:val="000000"/>
        </w:rPr>
        <w:t>7</w:t>
      </w:r>
      <w:r w:rsidRPr="00883B95">
        <w:rPr>
          <w:rFonts w:ascii="Book Antiqua" w:eastAsia="Book Antiqua" w:hAnsi="Book Antiqua" w:cs="Book Antiqua"/>
          <w:color w:val="000000"/>
        </w:rPr>
        <w:t>: 87-96 [PMID: 26033987 DOI: 10.1111/os.12165]</w:t>
      </w:r>
    </w:p>
    <w:p w14:paraId="6697A496" w14:textId="528C1C48"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 xml:space="preserve">17 </w:t>
      </w:r>
      <w:proofErr w:type="spellStart"/>
      <w:r w:rsidRPr="00883B95">
        <w:rPr>
          <w:rFonts w:ascii="Book Antiqua" w:eastAsia="Book Antiqua" w:hAnsi="Book Antiqua" w:cs="Book Antiqua"/>
          <w:b/>
          <w:bCs/>
          <w:color w:val="000000"/>
        </w:rPr>
        <w:t>Dützmann</w:t>
      </w:r>
      <w:proofErr w:type="spellEnd"/>
      <w:r w:rsidRPr="00883B95">
        <w:rPr>
          <w:rFonts w:ascii="Book Antiqua" w:eastAsia="Book Antiqua" w:hAnsi="Book Antiqua" w:cs="Book Antiqua"/>
          <w:b/>
          <w:bCs/>
          <w:color w:val="000000"/>
        </w:rPr>
        <w:t xml:space="preserve"> S</w:t>
      </w:r>
      <w:r w:rsidRPr="00883B95">
        <w:rPr>
          <w:rFonts w:ascii="Book Antiqua" w:eastAsia="Book Antiqua" w:hAnsi="Book Antiqua" w:cs="Book Antiqua"/>
          <w:color w:val="000000"/>
        </w:rPr>
        <w:t xml:space="preserve">, Fernandez R, Rosenthal D. [Thoracic spinal stenosis: Etiology, pathogenesis, and treatment]. </w:t>
      </w:r>
      <w:proofErr w:type="spellStart"/>
      <w:r w:rsidRPr="00883B95">
        <w:rPr>
          <w:rFonts w:ascii="Book Antiqua" w:eastAsia="Book Antiqua" w:hAnsi="Book Antiqua" w:cs="Book Antiqua"/>
          <w:i/>
          <w:iCs/>
          <w:color w:val="000000"/>
        </w:rPr>
        <w:t>Orthopade</w:t>
      </w:r>
      <w:proofErr w:type="spellEnd"/>
      <w:r w:rsidRPr="00883B95">
        <w:rPr>
          <w:rFonts w:ascii="Book Antiqua" w:eastAsia="Book Antiqua" w:hAnsi="Book Antiqua" w:cs="Book Antiqua"/>
          <w:color w:val="000000"/>
        </w:rPr>
        <w:t xml:space="preserve"> 2019; </w:t>
      </w:r>
      <w:r w:rsidRPr="00883B95">
        <w:rPr>
          <w:rFonts w:ascii="Book Antiqua" w:eastAsia="Book Antiqua" w:hAnsi="Book Antiqua" w:cs="Book Antiqua"/>
          <w:b/>
          <w:bCs/>
          <w:color w:val="000000"/>
        </w:rPr>
        <w:t>48</w:t>
      </w:r>
      <w:r w:rsidRPr="00883B95">
        <w:rPr>
          <w:rFonts w:ascii="Book Antiqua" w:eastAsia="Book Antiqua" w:hAnsi="Book Antiqua" w:cs="Book Antiqua"/>
          <w:color w:val="000000"/>
        </w:rPr>
        <w:t>: 844-848 [PMID: 31041462 DOI: 10.1007/s00132-019-03731-8]</w:t>
      </w:r>
    </w:p>
    <w:p w14:paraId="6291FC2F" w14:textId="77777777" w:rsidR="00DD7009" w:rsidRPr="00883B95" w:rsidRDefault="00DD7009" w:rsidP="00883B95">
      <w:pPr>
        <w:spacing w:line="360" w:lineRule="auto"/>
        <w:jc w:val="both"/>
        <w:rPr>
          <w:rFonts w:ascii="Book Antiqua" w:hAnsi="Book Antiqua"/>
        </w:rPr>
        <w:sectPr w:rsidR="00DD7009" w:rsidRPr="00883B95">
          <w:footerReference w:type="default" r:id="rId6"/>
          <w:pgSz w:w="12240" w:h="15840"/>
          <w:pgMar w:top="1440" w:right="1440" w:bottom="1440" w:left="1440" w:header="720" w:footer="720" w:gutter="0"/>
          <w:cols w:space="720"/>
          <w:docGrid w:linePitch="360"/>
        </w:sectPr>
      </w:pPr>
    </w:p>
    <w:p w14:paraId="1584944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lastRenderedPageBreak/>
        <w:t>Footnotes</w:t>
      </w:r>
    </w:p>
    <w:p w14:paraId="1A3955A4"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Informed consent statement: </w:t>
      </w:r>
      <w:r w:rsidRPr="00883B95">
        <w:rPr>
          <w:rFonts w:ascii="Book Antiqua" w:eastAsia="Book Antiqua" w:hAnsi="Book Antiqua" w:cs="Book Antiqua"/>
          <w:color w:val="000000"/>
        </w:rPr>
        <w:t>The patient described in this report provided verbal informed consent.</w:t>
      </w:r>
    </w:p>
    <w:p w14:paraId="249732FF" w14:textId="77777777" w:rsidR="00DD7009" w:rsidRPr="00883B95" w:rsidRDefault="00DD7009" w:rsidP="00883B95">
      <w:pPr>
        <w:spacing w:line="360" w:lineRule="auto"/>
        <w:jc w:val="both"/>
        <w:rPr>
          <w:rFonts w:ascii="Book Antiqua" w:hAnsi="Book Antiqua"/>
        </w:rPr>
      </w:pPr>
    </w:p>
    <w:p w14:paraId="578C1FE0"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Conflict-of-interest statement: </w:t>
      </w:r>
      <w:r w:rsidRPr="00883B95">
        <w:rPr>
          <w:rFonts w:ascii="Book Antiqua" w:eastAsia="Book Antiqua" w:hAnsi="Book Antiqua" w:cs="Book Antiqua"/>
          <w:color w:val="000000"/>
        </w:rPr>
        <w:t>All the authors report no relevant conflicts of interest for this article.</w:t>
      </w:r>
    </w:p>
    <w:p w14:paraId="35AFB9E7" w14:textId="77777777" w:rsidR="00DD7009" w:rsidRPr="00883B95" w:rsidRDefault="00DD7009" w:rsidP="00883B95">
      <w:pPr>
        <w:spacing w:line="360" w:lineRule="auto"/>
        <w:jc w:val="both"/>
        <w:rPr>
          <w:rFonts w:ascii="Book Antiqua" w:hAnsi="Book Antiqua"/>
        </w:rPr>
      </w:pPr>
    </w:p>
    <w:p w14:paraId="317BB17B"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CARE Checklist (2016) statement: </w:t>
      </w:r>
      <w:r w:rsidRPr="00883B95">
        <w:rPr>
          <w:rFonts w:ascii="Book Antiqua" w:eastAsia="Book Antiqua" w:hAnsi="Book Antiqua" w:cs="Book Antiqua"/>
          <w:color w:val="000000"/>
        </w:rPr>
        <w:t>The authors have read the CARE Checklist (2016), and the manuscript was prepared and revised according to the CARE Checklist (2016).</w:t>
      </w:r>
    </w:p>
    <w:p w14:paraId="71547800" w14:textId="77777777" w:rsidR="00DD7009" w:rsidRPr="00883B95" w:rsidRDefault="00DD7009" w:rsidP="00883B95">
      <w:pPr>
        <w:spacing w:line="360" w:lineRule="auto"/>
        <w:jc w:val="both"/>
        <w:rPr>
          <w:rFonts w:ascii="Book Antiqua" w:hAnsi="Book Antiqua"/>
        </w:rPr>
      </w:pPr>
    </w:p>
    <w:p w14:paraId="508C7A4E"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Open-Access: </w:t>
      </w:r>
      <w:r w:rsidRPr="00883B9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83B95">
        <w:rPr>
          <w:rFonts w:ascii="Book Antiqua" w:eastAsia="Book Antiqua" w:hAnsi="Book Antiqua" w:cs="Book Antiqua"/>
          <w:color w:val="000000"/>
        </w:rPr>
        <w:t>NonCommercial</w:t>
      </w:r>
      <w:proofErr w:type="spellEnd"/>
      <w:r w:rsidRPr="00883B9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3CE82A" w14:textId="77777777" w:rsidR="00DD7009" w:rsidRPr="00883B95" w:rsidRDefault="00DD7009" w:rsidP="00883B95">
      <w:pPr>
        <w:spacing w:line="360" w:lineRule="auto"/>
        <w:jc w:val="both"/>
        <w:rPr>
          <w:rFonts w:ascii="Book Antiqua" w:hAnsi="Book Antiqua"/>
        </w:rPr>
      </w:pPr>
    </w:p>
    <w:p w14:paraId="13A36755"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Provenance and peer review: </w:t>
      </w:r>
      <w:r w:rsidRPr="00883B95">
        <w:rPr>
          <w:rFonts w:ascii="Book Antiqua" w:eastAsia="Book Antiqua" w:hAnsi="Book Antiqua" w:cs="Book Antiqua"/>
          <w:color w:val="000000"/>
        </w:rPr>
        <w:t>Unsolicited article; Externally peer reviewed</w:t>
      </w:r>
    </w:p>
    <w:p w14:paraId="7EBFD3B5"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Peer-review model: </w:t>
      </w:r>
      <w:r w:rsidRPr="00883B95">
        <w:rPr>
          <w:rFonts w:ascii="Book Antiqua" w:eastAsia="Book Antiqua" w:hAnsi="Book Antiqua" w:cs="Book Antiqua"/>
          <w:color w:val="000000"/>
        </w:rPr>
        <w:t>Single blind</w:t>
      </w:r>
    </w:p>
    <w:p w14:paraId="2029D0ED" w14:textId="77777777" w:rsidR="00DD7009" w:rsidRPr="00883B95" w:rsidRDefault="00DD7009" w:rsidP="00883B95">
      <w:pPr>
        <w:spacing w:line="360" w:lineRule="auto"/>
        <w:jc w:val="both"/>
        <w:rPr>
          <w:rFonts w:ascii="Book Antiqua" w:hAnsi="Book Antiqua"/>
        </w:rPr>
      </w:pPr>
    </w:p>
    <w:p w14:paraId="7F40C579"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Peer-review started: </w:t>
      </w:r>
      <w:r w:rsidRPr="00883B95">
        <w:rPr>
          <w:rFonts w:ascii="Book Antiqua" w:eastAsia="Book Antiqua" w:hAnsi="Book Antiqua" w:cs="Book Antiqua"/>
          <w:color w:val="000000"/>
        </w:rPr>
        <w:t>September 29, 2022</w:t>
      </w:r>
    </w:p>
    <w:p w14:paraId="72E4A7B1"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First decision: </w:t>
      </w:r>
      <w:r w:rsidRPr="00883B95">
        <w:rPr>
          <w:rFonts w:ascii="Book Antiqua" w:eastAsia="Book Antiqua" w:hAnsi="Book Antiqua" w:cs="Book Antiqua"/>
          <w:color w:val="000000"/>
        </w:rPr>
        <w:t>December 13, 2022</w:t>
      </w:r>
    </w:p>
    <w:p w14:paraId="49023181" w14:textId="4DABF08F"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Article in press:</w:t>
      </w:r>
    </w:p>
    <w:p w14:paraId="7431F39B" w14:textId="77777777" w:rsidR="00DD7009" w:rsidRPr="00883B95" w:rsidRDefault="00DD7009" w:rsidP="00883B95">
      <w:pPr>
        <w:spacing w:line="360" w:lineRule="auto"/>
        <w:jc w:val="both"/>
        <w:rPr>
          <w:rFonts w:ascii="Book Antiqua" w:hAnsi="Book Antiqua"/>
        </w:rPr>
      </w:pPr>
    </w:p>
    <w:p w14:paraId="3B5B8808"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Specialty type: </w:t>
      </w:r>
      <w:bookmarkStart w:id="2" w:name="OLE_LINK1890"/>
      <w:bookmarkStart w:id="3" w:name="OLE_LINK1739"/>
      <w:bookmarkStart w:id="4" w:name="OLE_LINK1762"/>
      <w:bookmarkStart w:id="5" w:name="OLE_LINK2005"/>
      <w:bookmarkStart w:id="6" w:name="OLE_LINK1740"/>
      <w:bookmarkStart w:id="7" w:name="OLE_LINK1988"/>
      <w:bookmarkStart w:id="8" w:name="OLE_LINK1973"/>
      <w:bookmarkStart w:id="9" w:name="OLE_LINK293"/>
      <w:bookmarkStart w:id="10" w:name="OLE_LINK1741"/>
      <w:r w:rsidRPr="00883B95">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417E6529"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Country/Territory of origin: </w:t>
      </w:r>
      <w:r w:rsidRPr="00883B95">
        <w:rPr>
          <w:rFonts w:ascii="Book Antiqua" w:eastAsia="Book Antiqua" w:hAnsi="Book Antiqua" w:cs="Book Antiqua"/>
          <w:color w:val="000000"/>
        </w:rPr>
        <w:t>China</w:t>
      </w:r>
    </w:p>
    <w:p w14:paraId="28FBAFF6"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b/>
          <w:color w:val="000000"/>
        </w:rPr>
        <w:t>Peer-review report’s scientific quality classification</w:t>
      </w:r>
    </w:p>
    <w:p w14:paraId="5A9A3094"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Grade A (Excellent): 0</w:t>
      </w:r>
    </w:p>
    <w:p w14:paraId="68469127"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lastRenderedPageBreak/>
        <w:t>Grade B (Very good): 0</w:t>
      </w:r>
    </w:p>
    <w:p w14:paraId="763B7AE1"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Grade C (Good): C</w:t>
      </w:r>
    </w:p>
    <w:p w14:paraId="62E5F14A"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Grade D (Fair): 0</w:t>
      </w:r>
    </w:p>
    <w:p w14:paraId="2A667EEC" w14:textId="77777777" w:rsidR="00DD7009" w:rsidRPr="00883B95" w:rsidRDefault="00000000" w:rsidP="00883B95">
      <w:pPr>
        <w:spacing w:line="360" w:lineRule="auto"/>
        <w:jc w:val="both"/>
        <w:rPr>
          <w:rFonts w:ascii="Book Antiqua" w:hAnsi="Book Antiqua"/>
        </w:rPr>
      </w:pPr>
      <w:r w:rsidRPr="00883B95">
        <w:rPr>
          <w:rFonts w:ascii="Book Antiqua" w:eastAsia="Book Antiqua" w:hAnsi="Book Antiqua" w:cs="Book Antiqua"/>
          <w:color w:val="000000"/>
        </w:rPr>
        <w:t>Grade E (Poor): 0</w:t>
      </w:r>
    </w:p>
    <w:p w14:paraId="391FF1CF" w14:textId="77777777" w:rsidR="00DD7009" w:rsidRPr="00883B95" w:rsidRDefault="00DD7009" w:rsidP="00883B95">
      <w:pPr>
        <w:spacing w:line="360" w:lineRule="auto"/>
        <w:jc w:val="both"/>
        <w:rPr>
          <w:rFonts w:ascii="Book Antiqua" w:hAnsi="Book Antiqua"/>
        </w:rPr>
      </w:pPr>
    </w:p>
    <w:p w14:paraId="198C7662" w14:textId="58386CD9" w:rsidR="00DD7009" w:rsidRPr="00883B95" w:rsidRDefault="00000000" w:rsidP="00883B95">
      <w:pPr>
        <w:spacing w:line="360" w:lineRule="auto"/>
        <w:jc w:val="both"/>
        <w:rPr>
          <w:rFonts w:ascii="Book Antiqua" w:eastAsia="Book Antiqua" w:hAnsi="Book Antiqua" w:cs="Book Antiqua"/>
          <w:b/>
          <w:color w:val="000000"/>
        </w:rPr>
      </w:pPr>
      <w:r w:rsidRPr="00883B95">
        <w:rPr>
          <w:rFonts w:ascii="Book Antiqua" w:eastAsia="Book Antiqua" w:hAnsi="Book Antiqua" w:cs="Book Antiqua"/>
          <w:b/>
          <w:color w:val="000000"/>
        </w:rPr>
        <w:t xml:space="preserve">P-Reviewer: </w:t>
      </w:r>
      <w:r w:rsidRPr="00883B95">
        <w:rPr>
          <w:rFonts w:ascii="Book Antiqua" w:eastAsia="Book Antiqua" w:hAnsi="Book Antiqua" w:cs="Book Antiqua"/>
          <w:color w:val="000000"/>
        </w:rPr>
        <w:t>Bains L, India</w:t>
      </w:r>
      <w:r w:rsidRPr="00883B95">
        <w:rPr>
          <w:rFonts w:ascii="Book Antiqua" w:eastAsia="Book Antiqua" w:hAnsi="Book Antiqua" w:cs="Book Antiqua"/>
          <w:b/>
          <w:color w:val="000000"/>
        </w:rPr>
        <w:t xml:space="preserve"> S-Editor: </w:t>
      </w:r>
      <w:r w:rsidRPr="00883B95">
        <w:rPr>
          <w:rFonts w:ascii="Book Antiqua" w:eastAsia="Book Antiqua" w:hAnsi="Book Antiqua" w:cs="Book Antiqua"/>
          <w:bCs/>
          <w:color w:val="000000"/>
        </w:rPr>
        <w:t>Wang JJ</w:t>
      </w:r>
      <w:r w:rsidRPr="00883B95">
        <w:rPr>
          <w:rFonts w:ascii="Book Antiqua" w:eastAsia="Book Antiqua" w:hAnsi="Book Antiqua" w:cs="Book Antiqua"/>
          <w:b/>
          <w:color w:val="000000"/>
        </w:rPr>
        <w:t xml:space="preserve"> L-Editor: </w:t>
      </w:r>
      <w:r w:rsidR="00F42F77" w:rsidRPr="00883B95">
        <w:rPr>
          <w:rFonts w:ascii="Book Antiqua" w:eastAsia="Book Antiqua" w:hAnsi="Book Antiqua" w:cs="Book Antiqua"/>
          <w:bCs/>
          <w:color w:val="000000"/>
        </w:rPr>
        <w:t>A</w:t>
      </w:r>
      <w:r w:rsidRPr="00883B95">
        <w:rPr>
          <w:rFonts w:ascii="Book Antiqua" w:eastAsia="Book Antiqua" w:hAnsi="Book Antiqua" w:cs="Book Antiqua"/>
          <w:b/>
          <w:color w:val="000000"/>
        </w:rPr>
        <w:t xml:space="preserve"> P-Editor: </w:t>
      </w:r>
    </w:p>
    <w:p w14:paraId="3CA63B75" w14:textId="77777777" w:rsidR="00DD7009" w:rsidRPr="00883B95" w:rsidRDefault="00DD7009" w:rsidP="00883B95">
      <w:pPr>
        <w:spacing w:line="360" w:lineRule="auto"/>
        <w:jc w:val="both"/>
        <w:rPr>
          <w:rFonts w:ascii="Book Antiqua" w:eastAsia="Book Antiqua" w:hAnsi="Book Antiqua" w:cs="Book Antiqua"/>
          <w:b/>
          <w:color w:val="000000"/>
        </w:rPr>
      </w:pPr>
    </w:p>
    <w:p w14:paraId="5043D7A3" w14:textId="77777777" w:rsidR="00DD7009" w:rsidRPr="00883B95" w:rsidRDefault="00DD7009" w:rsidP="00883B95">
      <w:pPr>
        <w:spacing w:line="360" w:lineRule="auto"/>
        <w:jc w:val="both"/>
        <w:rPr>
          <w:rFonts w:ascii="Book Antiqua" w:eastAsia="Book Antiqua" w:hAnsi="Book Antiqua" w:cs="Book Antiqua"/>
          <w:b/>
          <w:color w:val="000000"/>
        </w:rPr>
      </w:pPr>
    </w:p>
    <w:p w14:paraId="55B463C7" w14:textId="77777777" w:rsidR="00DD7009" w:rsidRPr="00883B95" w:rsidRDefault="00000000" w:rsidP="00883B95">
      <w:pPr>
        <w:spacing w:line="360" w:lineRule="auto"/>
        <w:jc w:val="both"/>
        <w:rPr>
          <w:rFonts w:ascii="Book Antiqua" w:eastAsia="Book Antiqua" w:hAnsi="Book Antiqua" w:cs="Book Antiqua"/>
          <w:b/>
          <w:color w:val="000000"/>
        </w:rPr>
      </w:pPr>
      <w:r w:rsidRPr="00883B95">
        <w:rPr>
          <w:rFonts w:ascii="Book Antiqua" w:eastAsia="Book Antiqua" w:hAnsi="Book Antiqua" w:cs="Book Antiqua"/>
          <w:b/>
          <w:color w:val="000000"/>
        </w:rPr>
        <w:t>Figure Legends</w:t>
      </w:r>
    </w:p>
    <w:p w14:paraId="0464A1CA" w14:textId="4162A8D6" w:rsidR="00DD7009" w:rsidRPr="00883B95" w:rsidRDefault="00A94374" w:rsidP="00883B95">
      <w:pPr>
        <w:spacing w:line="360" w:lineRule="auto"/>
        <w:jc w:val="both"/>
        <w:rPr>
          <w:rFonts w:ascii="Book Antiqua" w:hAnsi="Book Antiqua"/>
        </w:rPr>
      </w:pPr>
      <w:r w:rsidRPr="00883B95">
        <w:rPr>
          <w:rFonts w:ascii="Book Antiqua" w:hAnsi="Book Antiqua"/>
          <w:noProof/>
        </w:rPr>
        <w:drawing>
          <wp:inline distT="0" distB="0" distL="0" distR="0" wp14:anchorId="55E30B0F" wp14:editId="7FA7123D">
            <wp:extent cx="5867400" cy="2743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743200"/>
                    </a:xfrm>
                    <a:prstGeom prst="rect">
                      <a:avLst/>
                    </a:prstGeom>
                    <a:noFill/>
                    <a:ln>
                      <a:noFill/>
                    </a:ln>
                  </pic:spPr>
                </pic:pic>
              </a:graphicData>
            </a:graphic>
          </wp:inline>
        </w:drawing>
      </w:r>
    </w:p>
    <w:p w14:paraId="239F635A" w14:textId="77777777" w:rsidR="00DD7009" w:rsidRPr="00883B95" w:rsidRDefault="00000000"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t>Figure 1 X-ray before treatment.</w:t>
      </w:r>
      <w:r w:rsidRPr="00883B95">
        <w:rPr>
          <w:rFonts w:ascii="Book Antiqua" w:eastAsia="Book Antiqua" w:hAnsi="Book Antiqua" w:cs="Book Antiqua"/>
          <w:color w:val="000000"/>
        </w:rPr>
        <w:t xml:space="preserve"> A: An anterior X-ray of the thoracic vertebra before operation; B: A lateral X-ray of the thoracic vertebra before operation; C: An anterior X-ray of the full-length of the spine before operation; D: A lateral X-ray of the full-length of the spine before operation. </w:t>
      </w:r>
    </w:p>
    <w:p w14:paraId="34B34A8A" w14:textId="77777777" w:rsidR="00DD7009" w:rsidRPr="00883B95" w:rsidRDefault="00DD7009" w:rsidP="00883B95">
      <w:pPr>
        <w:spacing w:line="360" w:lineRule="auto"/>
        <w:jc w:val="both"/>
        <w:rPr>
          <w:rFonts w:ascii="Book Antiqua" w:eastAsia="Book Antiqua" w:hAnsi="Book Antiqua" w:cs="Book Antiqua"/>
          <w:color w:val="000000"/>
        </w:rPr>
      </w:pPr>
    </w:p>
    <w:p w14:paraId="5D3F579D" w14:textId="26082804" w:rsidR="00DD7009" w:rsidRPr="00883B95" w:rsidRDefault="003E1264" w:rsidP="00883B95">
      <w:pPr>
        <w:spacing w:line="360" w:lineRule="auto"/>
        <w:jc w:val="both"/>
        <w:rPr>
          <w:rFonts w:ascii="Book Antiqua" w:hAnsi="Book Antiqua"/>
        </w:rPr>
      </w:pPr>
      <w:r w:rsidRPr="00883B95">
        <w:rPr>
          <w:rFonts w:ascii="Book Antiqua" w:hAnsi="Book Antiqua"/>
          <w:noProof/>
        </w:rPr>
        <w:lastRenderedPageBreak/>
        <w:drawing>
          <wp:inline distT="0" distB="0" distL="0" distR="0" wp14:anchorId="617B9E99" wp14:editId="3B71C267">
            <wp:extent cx="4396740" cy="39852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6740" cy="3985260"/>
                    </a:xfrm>
                    <a:prstGeom prst="rect">
                      <a:avLst/>
                    </a:prstGeom>
                    <a:noFill/>
                    <a:ln>
                      <a:noFill/>
                    </a:ln>
                  </pic:spPr>
                </pic:pic>
              </a:graphicData>
            </a:graphic>
          </wp:inline>
        </w:drawing>
      </w:r>
    </w:p>
    <w:p w14:paraId="621106D0" w14:textId="77777777" w:rsidR="00DD7009" w:rsidRPr="00883B95" w:rsidRDefault="00000000"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t>Figure 2</w:t>
      </w:r>
      <w:r w:rsidRPr="00883B95">
        <w:rPr>
          <w:rFonts w:ascii="Book Antiqua" w:eastAsia="Book Antiqua" w:hAnsi="Book Antiqua" w:cs="Book Antiqua"/>
          <w:color w:val="000000"/>
        </w:rPr>
        <w:t xml:space="preserve"> </w:t>
      </w:r>
      <w:r w:rsidRPr="00883B95">
        <w:rPr>
          <w:rFonts w:ascii="Book Antiqua" w:eastAsia="Book Antiqua" w:hAnsi="Book Antiqua" w:cs="Book Antiqua"/>
          <w:b/>
          <w:bCs/>
          <w:color w:val="000000"/>
        </w:rPr>
        <w:t>Thoracic computed tomography before treatment</w:t>
      </w:r>
      <w:r w:rsidRPr="00883B95">
        <w:rPr>
          <w:rFonts w:ascii="Book Antiqua" w:eastAsia="宋体" w:hAnsi="Book Antiqua" w:cs="Book Antiqua"/>
          <w:b/>
          <w:bCs/>
          <w:color w:val="000000"/>
          <w:lang w:eastAsia="zh-CN"/>
        </w:rPr>
        <w:t>.</w:t>
      </w:r>
      <w:r w:rsidRPr="00883B95">
        <w:rPr>
          <w:rFonts w:ascii="Book Antiqua" w:eastAsia="Book Antiqua" w:hAnsi="Book Antiqua" w:cs="Book Antiqua"/>
          <w:b/>
          <w:bCs/>
          <w:color w:val="000000"/>
        </w:rPr>
        <w:t xml:space="preserve"> </w:t>
      </w:r>
      <w:r w:rsidRPr="00883B95">
        <w:rPr>
          <w:rFonts w:ascii="Book Antiqua" w:eastAsia="Book Antiqua" w:hAnsi="Book Antiqua" w:cs="Book Antiqua"/>
          <w:color w:val="000000"/>
        </w:rPr>
        <w:t xml:space="preserve">A and B: A computed tomography scan of the anterior thorax has revealed calcification of the anterior longitudinal ligament in multiple vertebral bodies; C-E: They were the T5/6, T7/8, and T8/9 intervertebral spaces. The T5/6, T7/8, and T8/9 intervertebral discs protrude backward, and the corresponding horizontal segment of the </w:t>
      </w:r>
      <w:proofErr w:type="spellStart"/>
      <w:r w:rsidRPr="00883B95">
        <w:rPr>
          <w:rFonts w:ascii="Book Antiqua" w:eastAsia="Book Antiqua" w:hAnsi="Book Antiqua" w:cs="Book Antiqua"/>
          <w:color w:val="000000"/>
        </w:rPr>
        <w:t>dural</w:t>
      </w:r>
      <w:proofErr w:type="spellEnd"/>
      <w:r w:rsidRPr="00883B95">
        <w:rPr>
          <w:rFonts w:ascii="Book Antiqua" w:eastAsia="Book Antiqua" w:hAnsi="Book Antiqua" w:cs="Book Antiqua"/>
          <w:color w:val="000000"/>
        </w:rPr>
        <w:t xml:space="preserve"> sac is compressed.</w:t>
      </w:r>
    </w:p>
    <w:p w14:paraId="423F3F2A" w14:textId="77777777" w:rsidR="00DD7009" w:rsidRPr="00883B95" w:rsidRDefault="00DD7009" w:rsidP="00883B95">
      <w:pPr>
        <w:spacing w:line="360" w:lineRule="auto"/>
        <w:jc w:val="both"/>
        <w:rPr>
          <w:rFonts w:ascii="Book Antiqua" w:eastAsia="Book Antiqua" w:hAnsi="Book Antiqua" w:cs="Book Antiqua"/>
          <w:color w:val="000000"/>
        </w:rPr>
      </w:pPr>
    </w:p>
    <w:p w14:paraId="0F6713CA" w14:textId="20881340" w:rsidR="00DD7009" w:rsidRPr="00883B95" w:rsidRDefault="003E1264" w:rsidP="00883B95">
      <w:pPr>
        <w:spacing w:line="360" w:lineRule="auto"/>
        <w:jc w:val="both"/>
        <w:rPr>
          <w:rFonts w:ascii="Book Antiqua" w:hAnsi="Book Antiqua"/>
        </w:rPr>
      </w:pPr>
      <w:r w:rsidRPr="00883B95">
        <w:rPr>
          <w:rFonts w:ascii="Book Antiqua" w:hAnsi="Book Antiqua"/>
          <w:noProof/>
        </w:rPr>
        <w:drawing>
          <wp:inline distT="0" distB="0" distL="0" distR="0" wp14:anchorId="33686A6B" wp14:editId="3EB79EE0">
            <wp:extent cx="5372100" cy="18897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889760"/>
                    </a:xfrm>
                    <a:prstGeom prst="rect">
                      <a:avLst/>
                    </a:prstGeom>
                    <a:noFill/>
                    <a:ln>
                      <a:noFill/>
                    </a:ln>
                  </pic:spPr>
                </pic:pic>
              </a:graphicData>
            </a:graphic>
          </wp:inline>
        </w:drawing>
      </w:r>
    </w:p>
    <w:p w14:paraId="006EE495" w14:textId="77777777" w:rsidR="00DD7009" w:rsidRPr="00883B95" w:rsidRDefault="00000000"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lastRenderedPageBreak/>
        <w:t>Figure 3</w:t>
      </w:r>
      <w:r w:rsidRPr="00883B95">
        <w:rPr>
          <w:rFonts w:ascii="Book Antiqua" w:eastAsia="Book Antiqua" w:hAnsi="Book Antiqua" w:cs="Book Antiqua"/>
          <w:color w:val="000000"/>
        </w:rPr>
        <w:t xml:space="preserve"> </w:t>
      </w:r>
      <w:r w:rsidRPr="00883B95">
        <w:rPr>
          <w:rFonts w:ascii="Book Antiqua" w:eastAsia="Book Antiqua" w:hAnsi="Book Antiqua" w:cs="Book Antiqua"/>
          <w:b/>
          <w:bCs/>
          <w:color w:val="000000"/>
        </w:rPr>
        <w:t>Three-dimensional reconstruction</w:t>
      </w:r>
      <w:r w:rsidRPr="00883B95">
        <w:rPr>
          <w:rFonts w:ascii="Book Antiqua" w:eastAsia="宋体" w:hAnsi="Book Antiqua" w:cs="Book Antiqua"/>
          <w:b/>
          <w:bCs/>
          <w:color w:val="000000"/>
          <w:lang w:eastAsia="zh-CN"/>
        </w:rPr>
        <w:t xml:space="preserve"> before treatment</w:t>
      </w:r>
      <w:r w:rsidRPr="00883B95">
        <w:rPr>
          <w:rFonts w:ascii="Book Antiqua" w:eastAsia="Book Antiqua" w:hAnsi="Book Antiqua" w:cs="Book Antiqua"/>
          <w:b/>
          <w:bCs/>
          <w:color w:val="000000"/>
        </w:rPr>
        <w:t xml:space="preserve">. </w:t>
      </w:r>
      <w:r w:rsidRPr="00883B95">
        <w:rPr>
          <w:rFonts w:ascii="Book Antiqua" w:eastAsia="Book Antiqua" w:hAnsi="Book Antiqua" w:cs="Book Antiqua"/>
          <w:color w:val="000000"/>
        </w:rPr>
        <w:t>A-F: Three-dimensional reconstruction.</w:t>
      </w:r>
    </w:p>
    <w:p w14:paraId="3943E472" w14:textId="77777777" w:rsidR="00DD7009" w:rsidRPr="00883B95" w:rsidRDefault="00DD7009" w:rsidP="00883B95">
      <w:pPr>
        <w:spacing w:line="360" w:lineRule="auto"/>
        <w:jc w:val="both"/>
        <w:rPr>
          <w:rFonts w:ascii="Book Antiqua" w:eastAsia="Book Antiqua" w:hAnsi="Book Antiqua" w:cs="Book Antiqua"/>
          <w:color w:val="000000"/>
        </w:rPr>
      </w:pPr>
    </w:p>
    <w:p w14:paraId="7C9FCBB8" w14:textId="14D8E80E" w:rsidR="00DD7009" w:rsidRPr="00883B95" w:rsidRDefault="003E1264" w:rsidP="00883B95">
      <w:pPr>
        <w:spacing w:line="360" w:lineRule="auto"/>
        <w:jc w:val="both"/>
        <w:rPr>
          <w:rFonts w:ascii="Book Antiqua" w:hAnsi="Book Antiqua"/>
        </w:rPr>
      </w:pPr>
      <w:r w:rsidRPr="00883B95">
        <w:rPr>
          <w:rFonts w:ascii="Book Antiqua" w:hAnsi="Book Antiqua"/>
          <w:noProof/>
        </w:rPr>
        <w:drawing>
          <wp:inline distT="0" distB="0" distL="0" distR="0" wp14:anchorId="1563A968" wp14:editId="7523CA42">
            <wp:extent cx="5113020" cy="40919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3020" cy="4091940"/>
                    </a:xfrm>
                    <a:prstGeom prst="rect">
                      <a:avLst/>
                    </a:prstGeom>
                    <a:noFill/>
                    <a:ln>
                      <a:noFill/>
                    </a:ln>
                  </pic:spPr>
                </pic:pic>
              </a:graphicData>
            </a:graphic>
          </wp:inline>
        </w:drawing>
      </w:r>
      <w:r w:rsidRPr="00883B95" w:rsidDel="003E1264">
        <w:rPr>
          <w:rFonts w:ascii="Book Antiqua" w:hAnsi="Book Antiqua"/>
          <w:noProof/>
        </w:rPr>
        <w:t xml:space="preserve"> </w:t>
      </w:r>
    </w:p>
    <w:p w14:paraId="19574323" w14:textId="77777777" w:rsidR="00DD7009" w:rsidRPr="00883B95" w:rsidRDefault="00000000"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t>Figure 4</w:t>
      </w:r>
      <w:r w:rsidRPr="00883B95">
        <w:rPr>
          <w:rFonts w:ascii="Book Antiqua" w:eastAsia="Book Antiqua" w:hAnsi="Book Antiqua" w:cs="Book Antiqua"/>
          <w:color w:val="000000"/>
        </w:rPr>
        <w:t xml:space="preserve"> </w:t>
      </w:r>
      <w:r w:rsidRPr="00883B95">
        <w:rPr>
          <w:rFonts w:ascii="Book Antiqua" w:eastAsia="Book Antiqua" w:hAnsi="Book Antiqua" w:cs="Book Antiqua"/>
          <w:b/>
          <w:bCs/>
          <w:color w:val="000000"/>
        </w:rPr>
        <w:t xml:space="preserve">Thoracic magnetic resonance imaging before treatment. </w:t>
      </w:r>
      <w:r w:rsidRPr="00883B95">
        <w:rPr>
          <w:rFonts w:ascii="Book Antiqua" w:eastAsia="Book Antiqua" w:hAnsi="Book Antiqua" w:cs="Book Antiqua"/>
          <w:color w:val="000000"/>
        </w:rPr>
        <w:t xml:space="preserve">A-C: </w:t>
      </w:r>
      <w:proofErr w:type="gramStart"/>
      <w:r w:rsidRPr="00883B95">
        <w:rPr>
          <w:rFonts w:ascii="Book Antiqua" w:eastAsia="Book Antiqua" w:hAnsi="Book Antiqua" w:cs="Book Antiqua"/>
          <w:color w:val="000000"/>
        </w:rPr>
        <w:t>An</w:t>
      </w:r>
      <w:proofErr w:type="gramEnd"/>
      <w:r w:rsidRPr="00883B95">
        <w:rPr>
          <w:rFonts w:ascii="Book Antiqua" w:eastAsia="Book Antiqua" w:hAnsi="Book Antiqua" w:cs="Book Antiqua"/>
          <w:color w:val="000000"/>
        </w:rPr>
        <w:t xml:space="preserve"> magnetic resonance imaging of the thoracic spine revealed a kyphosis in the local thoracic region. The T8-12 vertebral bodies were observed to have a wedge-like shape, with a narrow front and a wide back; D-F: They were the T5/6, T7/8, and T8/9 intervertebral spaces. The T5/6, T7/8, and T8/9 intervertebral discs protrude backward, and the corresponding horizontal segment of the </w:t>
      </w:r>
      <w:proofErr w:type="spellStart"/>
      <w:r w:rsidRPr="00883B95">
        <w:rPr>
          <w:rFonts w:ascii="Book Antiqua" w:eastAsia="Book Antiqua" w:hAnsi="Book Antiqua" w:cs="Book Antiqua"/>
          <w:color w:val="000000"/>
        </w:rPr>
        <w:t>dural</w:t>
      </w:r>
      <w:proofErr w:type="spellEnd"/>
      <w:r w:rsidRPr="00883B95">
        <w:rPr>
          <w:rFonts w:ascii="Book Antiqua" w:eastAsia="Book Antiqua" w:hAnsi="Book Antiqua" w:cs="Book Antiqua"/>
          <w:color w:val="000000"/>
        </w:rPr>
        <w:t xml:space="preserve"> sac is compressed.</w:t>
      </w:r>
    </w:p>
    <w:p w14:paraId="43B761C4" w14:textId="77777777" w:rsidR="00DD7009" w:rsidRPr="00883B95" w:rsidRDefault="00DD7009" w:rsidP="00883B95">
      <w:pPr>
        <w:spacing w:line="360" w:lineRule="auto"/>
        <w:jc w:val="both"/>
        <w:rPr>
          <w:rFonts w:ascii="Book Antiqua" w:eastAsia="Book Antiqua" w:hAnsi="Book Antiqua" w:cs="Book Antiqua"/>
          <w:color w:val="000000"/>
        </w:rPr>
      </w:pPr>
    </w:p>
    <w:p w14:paraId="6D2E840D" w14:textId="09BC07C5" w:rsidR="00DD7009" w:rsidRPr="00883B95" w:rsidRDefault="003E1264" w:rsidP="00883B95">
      <w:pPr>
        <w:spacing w:line="360" w:lineRule="auto"/>
        <w:jc w:val="both"/>
        <w:rPr>
          <w:rFonts w:ascii="Book Antiqua" w:hAnsi="Book Antiqua"/>
        </w:rPr>
      </w:pPr>
      <w:r w:rsidRPr="00883B95">
        <w:rPr>
          <w:rFonts w:ascii="Book Antiqua" w:hAnsi="Book Antiqua"/>
          <w:noProof/>
        </w:rPr>
        <w:lastRenderedPageBreak/>
        <w:drawing>
          <wp:inline distT="0" distB="0" distL="0" distR="0" wp14:anchorId="7704D421" wp14:editId="5F5E084C">
            <wp:extent cx="4282440" cy="23164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440" cy="2316480"/>
                    </a:xfrm>
                    <a:prstGeom prst="rect">
                      <a:avLst/>
                    </a:prstGeom>
                    <a:noFill/>
                    <a:ln>
                      <a:noFill/>
                    </a:ln>
                  </pic:spPr>
                </pic:pic>
              </a:graphicData>
            </a:graphic>
          </wp:inline>
        </w:drawing>
      </w:r>
    </w:p>
    <w:p w14:paraId="2C8CDD7C" w14:textId="77777777" w:rsidR="00DD7009" w:rsidRPr="00883B95" w:rsidRDefault="00000000"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t>Figure 5</w:t>
      </w:r>
      <w:r w:rsidRPr="00883B95">
        <w:rPr>
          <w:rFonts w:ascii="Book Antiqua" w:eastAsia="Book Antiqua" w:hAnsi="Book Antiqua" w:cs="Book Antiqua"/>
          <w:color w:val="000000"/>
        </w:rPr>
        <w:t xml:space="preserve"> </w:t>
      </w:r>
      <w:r w:rsidRPr="00883B95">
        <w:rPr>
          <w:rFonts w:ascii="Book Antiqua" w:eastAsia="Book Antiqua" w:hAnsi="Book Antiqua" w:cs="Book Antiqua"/>
          <w:b/>
          <w:bCs/>
          <w:color w:val="000000"/>
        </w:rPr>
        <w:t>X-ray</w:t>
      </w:r>
      <w:r w:rsidRPr="00883B95">
        <w:rPr>
          <w:rFonts w:ascii="Book Antiqua" w:eastAsia="宋体" w:hAnsi="Book Antiqua" w:cs="Book Antiqua"/>
          <w:b/>
          <w:bCs/>
          <w:color w:val="000000"/>
          <w:lang w:eastAsia="zh-CN"/>
        </w:rPr>
        <w:t xml:space="preserve"> </w:t>
      </w:r>
      <w:r w:rsidRPr="00883B95">
        <w:rPr>
          <w:rFonts w:ascii="Book Antiqua" w:eastAsia="Book Antiqua" w:hAnsi="Book Antiqua" w:cs="Book Antiqua"/>
          <w:b/>
          <w:bCs/>
          <w:color w:val="000000"/>
        </w:rPr>
        <w:t>after treatment.</w:t>
      </w:r>
      <w:r w:rsidRPr="00883B95">
        <w:rPr>
          <w:rFonts w:ascii="Book Antiqua" w:eastAsia="Book Antiqua" w:hAnsi="Book Antiqua" w:cs="Book Antiqua"/>
          <w:color w:val="000000"/>
        </w:rPr>
        <w:t xml:space="preserve"> A and B: Anterior X-ray of thoracic vertebra before operation. They showed that the internal fixation position was suitable.</w:t>
      </w:r>
    </w:p>
    <w:p w14:paraId="3319B424" w14:textId="77777777" w:rsidR="00DD7009" w:rsidRPr="00883B95" w:rsidRDefault="00DD7009" w:rsidP="00883B95">
      <w:pPr>
        <w:spacing w:line="360" w:lineRule="auto"/>
        <w:jc w:val="both"/>
        <w:rPr>
          <w:rFonts w:ascii="Book Antiqua" w:hAnsi="Book Antiqua"/>
        </w:rPr>
      </w:pPr>
    </w:p>
    <w:sectPr w:rsidR="00DD7009" w:rsidRPr="00883B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8A749" w14:textId="77777777" w:rsidR="00D15824" w:rsidRDefault="00D15824">
      <w:r>
        <w:separator/>
      </w:r>
    </w:p>
  </w:endnote>
  <w:endnote w:type="continuationSeparator" w:id="0">
    <w:p w14:paraId="58370758" w14:textId="77777777" w:rsidR="00D15824" w:rsidRDefault="00D15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12C4" w14:textId="77777777" w:rsidR="00DD7009"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AA19710" w14:textId="77777777" w:rsidR="00DD7009" w:rsidRDefault="00DD70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E5EE8" w14:textId="77777777" w:rsidR="00D15824" w:rsidRDefault="00D15824">
      <w:r>
        <w:separator/>
      </w:r>
    </w:p>
  </w:footnote>
  <w:footnote w:type="continuationSeparator" w:id="0">
    <w:p w14:paraId="7D4AEA19" w14:textId="77777777" w:rsidR="00D15824" w:rsidRDefault="00D1582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TU0MzQwZDViZDg5MmYyMjdlZGFmY2E1Y2Q3OGQwNjIifQ=="/>
  </w:docVars>
  <w:rsids>
    <w:rsidRoot w:val="00A77B3E"/>
    <w:rsid w:val="001229CE"/>
    <w:rsid w:val="001B7616"/>
    <w:rsid w:val="003E1264"/>
    <w:rsid w:val="00412FB0"/>
    <w:rsid w:val="005A3676"/>
    <w:rsid w:val="00883B95"/>
    <w:rsid w:val="008C1421"/>
    <w:rsid w:val="009A7FA9"/>
    <w:rsid w:val="00A77B3E"/>
    <w:rsid w:val="00A94374"/>
    <w:rsid w:val="00BA14D1"/>
    <w:rsid w:val="00BC3855"/>
    <w:rsid w:val="00C1794B"/>
    <w:rsid w:val="00C35B09"/>
    <w:rsid w:val="00CA2A55"/>
    <w:rsid w:val="00CA4A31"/>
    <w:rsid w:val="00D15824"/>
    <w:rsid w:val="00D8717F"/>
    <w:rsid w:val="00DC4357"/>
    <w:rsid w:val="00DD7009"/>
    <w:rsid w:val="00F42F77"/>
    <w:rsid w:val="17FB2875"/>
    <w:rsid w:val="2E107E1A"/>
    <w:rsid w:val="6EBE1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556E26"/>
  <w15:docId w15:val="{73FDBE8D-854A-458D-80EC-3EEAA9A9A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styleId="ac">
    <w:name w:val="Revision"/>
    <w:hidden/>
    <w:uiPriority w:val="99"/>
    <w:semiHidden/>
    <w:rsid w:val="00C35B0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3166</Words>
  <Characters>18047</Characters>
  <Application>Microsoft Office Word</Application>
  <DocSecurity>0</DocSecurity>
  <Lines>150</Lines>
  <Paragraphs>42</Paragraphs>
  <ScaleCrop>false</ScaleCrop>
  <Company/>
  <LinksUpToDate>false</LinksUpToDate>
  <CharactersWithSpaces>21171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BPG Wang,Jin-Lei</cp:lastModifiedBy>
  <cp:revision>10</cp:revision>
  <dcterms:created xsi:type="dcterms:W3CDTF">2022-12-27T07:15:00Z</dcterms:created>
  <dcterms:modified xsi:type="dcterms:W3CDTF">2023-01-05T03:49:00Z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C516A89300C540318582ED0EB74F71DD</vt:lpwstr>
  </property>
</Properties>
</file>