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88CDF"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Name of Journal: </w:t>
      </w:r>
      <w:r w:rsidRPr="00371E3C">
        <w:rPr>
          <w:rFonts w:ascii="Book Antiqua" w:eastAsia="Book Antiqua" w:hAnsi="Book Antiqua" w:cs="Book Antiqua"/>
          <w:i/>
          <w:color w:val="000000"/>
        </w:rPr>
        <w:t>World Journal of Gastrointestinal Oncology</w:t>
      </w:r>
    </w:p>
    <w:p w14:paraId="29C10701"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Manuscript NO: </w:t>
      </w:r>
      <w:r w:rsidRPr="00371E3C">
        <w:rPr>
          <w:rFonts w:ascii="Book Antiqua" w:eastAsia="Book Antiqua" w:hAnsi="Book Antiqua" w:cs="Book Antiqua"/>
          <w:color w:val="000000"/>
        </w:rPr>
        <w:t>80488</w:t>
      </w:r>
    </w:p>
    <w:p w14:paraId="6D36697B"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Manuscript Type: </w:t>
      </w:r>
      <w:r w:rsidRPr="00371E3C">
        <w:rPr>
          <w:rFonts w:ascii="Book Antiqua" w:eastAsia="Book Antiqua" w:hAnsi="Book Antiqua" w:cs="Book Antiqua"/>
          <w:color w:val="000000"/>
        </w:rPr>
        <w:t>CASE REPORT</w:t>
      </w:r>
    </w:p>
    <w:p w14:paraId="5B7995C2" w14:textId="77777777" w:rsidR="00A77B3E" w:rsidRPr="00371E3C" w:rsidRDefault="00A77B3E" w:rsidP="00371E3C">
      <w:pPr>
        <w:spacing w:line="360" w:lineRule="auto"/>
        <w:jc w:val="both"/>
        <w:rPr>
          <w:rFonts w:ascii="Book Antiqua" w:hAnsi="Book Antiqua"/>
        </w:rPr>
      </w:pPr>
    </w:p>
    <w:p w14:paraId="627319E7"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Carcinosarcoma of common bile duct: A case report</w:t>
      </w:r>
    </w:p>
    <w:p w14:paraId="74B5985E" w14:textId="77777777" w:rsidR="00A77B3E" w:rsidRPr="00371E3C" w:rsidRDefault="00A77B3E" w:rsidP="00371E3C">
      <w:pPr>
        <w:spacing w:line="360" w:lineRule="auto"/>
        <w:jc w:val="both"/>
        <w:rPr>
          <w:rFonts w:ascii="Book Antiqua" w:hAnsi="Book Antiqua"/>
        </w:rPr>
      </w:pPr>
    </w:p>
    <w:p w14:paraId="75A34C1A" w14:textId="3E6FF4EF" w:rsidR="00A77B3E" w:rsidRPr="00371E3C" w:rsidRDefault="003E04F1" w:rsidP="00371E3C">
      <w:pPr>
        <w:spacing w:line="360" w:lineRule="auto"/>
        <w:jc w:val="both"/>
        <w:rPr>
          <w:rFonts w:ascii="Book Antiqua" w:hAnsi="Book Antiqua"/>
        </w:rPr>
      </w:pPr>
      <w:r w:rsidRPr="00371E3C">
        <w:rPr>
          <w:rFonts w:ascii="Book Antiqua" w:eastAsia="Book Antiqua" w:hAnsi="Book Antiqua" w:cs="Book Antiqua"/>
          <w:color w:val="000000"/>
        </w:rPr>
        <w:t xml:space="preserve">Yao Y </w:t>
      </w:r>
      <w:r w:rsidRPr="00371E3C">
        <w:rPr>
          <w:rFonts w:ascii="Book Antiqua" w:eastAsia="Book Antiqua" w:hAnsi="Book Antiqua" w:cs="Book Antiqua"/>
          <w:i/>
          <w:iCs/>
          <w:color w:val="000000"/>
        </w:rPr>
        <w:t>et al</w:t>
      </w:r>
      <w:r w:rsidRPr="00371E3C">
        <w:rPr>
          <w:rFonts w:ascii="Book Antiqua" w:eastAsia="Book Antiqua" w:hAnsi="Book Antiqua" w:cs="Book Antiqua"/>
          <w:color w:val="000000"/>
        </w:rPr>
        <w:t>. Carcinosarcoma of CBD: A case report</w:t>
      </w:r>
    </w:p>
    <w:p w14:paraId="14AB6853" w14:textId="77777777" w:rsidR="00A77B3E" w:rsidRPr="00371E3C" w:rsidRDefault="00A77B3E" w:rsidP="00371E3C">
      <w:pPr>
        <w:spacing w:line="360" w:lineRule="auto"/>
        <w:jc w:val="both"/>
        <w:rPr>
          <w:rFonts w:ascii="Book Antiqua" w:hAnsi="Book Antiqua"/>
        </w:rPr>
      </w:pPr>
    </w:p>
    <w:p w14:paraId="0ECDFAC4"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Yao </w:t>
      </w:r>
      <w:proofErr w:type="spellStart"/>
      <w:r w:rsidRPr="00371E3C">
        <w:rPr>
          <w:rFonts w:ascii="Book Antiqua" w:eastAsia="Book Antiqua" w:hAnsi="Book Antiqua" w:cs="Book Antiqua"/>
          <w:color w:val="000000"/>
        </w:rPr>
        <w:t>Yao</w:t>
      </w:r>
      <w:proofErr w:type="spellEnd"/>
      <w:r w:rsidRPr="00371E3C">
        <w:rPr>
          <w:rFonts w:ascii="Book Antiqua" w:eastAsia="Book Antiqua" w:hAnsi="Book Antiqua" w:cs="Book Antiqua"/>
          <w:color w:val="000000"/>
        </w:rPr>
        <w:t xml:space="preserve">, Hong-Gang Xiang, Lei </w:t>
      </w:r>
      <w:proofErr w:type="spellStart"/>
      <w:r w:rsidRPr="00371E3C">
        <w:rPr>
          <w:rFonts w:ascii="Book Antiqua" w:eastAsia="Book Antiqua" w:hAnsi="Book Antiqua" w:cs="Book Antiqua"/>
          <w:color w:val="000000"/>
        </w:rPr>
        <w:t>Jin</w:t>
      </w:r>
      <w:proofErr w:type="spellEnd"/>
      <w:r w:rsidRPr="00371E3C">
        <w:rPr>
          <w:rFonts w:ascii="Book Antiqua" w:eastAsia="Book Antiqua" w:hAnsi="Book Antiqua" w:cs="Book Antiqua"/>
          <w:color w:val="000000"/>
        </w:rPr>
        <w:t>, Ming Xu, Shu-Yan Mao</w:t>
      </w:r>
    </w:p>
    <w:p w14:paraId="0F19F70A" w14:textId="77777777" w:rsidR="00A77B3E" w:rsidRPr="00371E3C" w:rsidRDefault="00A77B3E" w:rsidP="00371E3C">
      <w:pPr>
        <w:spacing w:line="360" w:lineRule="auto"/>
        <w:jc w:val="both"/>
        <w:rPr>
          <w:rFonts w:ascii="Book Antiqua" w:hAnsi="Book Antiqua"/>
        </w:rPr>
      </w:pPr>
    </w:p>
    <w:p w14:paraId="7226F932" w14:textId="77777777" w:rsidR="00A77B3E" w:rsidRPr="00371E3C" w:rsidRDefault="0090047B" w:rsidP="00371E3C">
      <w:pPr>
        <w:spacing w:line="360" w:lineRule="auto"/>
        <w:jc w:val="both"/>
        <w:rPr>
          <w:rFonts w:ascii="Book Antiqua" w:hAnsi="Book Antiqua"/>
        </w:rPr>
      </w:pPr>
      <w:bookmarkStart w:id="0" w:name="OLE_LINK85"/>
      <w:r w:rsidRPr="00371E3C">
        <w:rPr>
          <w:rFonts w:ascii="Book Antiqua" w:eastAsia="Book Antiqua" w:hAnsi="Book Antiqua" w:cs="Book Antiqua"/>
          <w:b/>
          <w:bCs/>
          <w:color w:val="000000"/>
        </w:rPr>
        <w:t>Yao</w:t>
      </w:r>
      <w:bookmarkEnd w:id="0"/>
      <w:r w:rsidRPr="00371E3C">
        <w:rPr>
          <w:rFonts w:ascii="Book Antiqua" w:eastAsia="Book Antiqua" w:hAnsi="Book Antiqua" w:cs="Book Antiqua"/>
          <w:b/>
          <w:bCs/>
          <w:color w:val="000000"/>
        </w:rPr>
        <w:t xml:space="preserve"> </w:t>
      </w:r>
      <w:bookmarkStart w:id="1" w:name="OLE_LINK86"/>
      <w:proofErr w:type="spellStart"/>
      <w:r w:rsidRPr="00371E3C">
        <w:rPr>
          <w:rFonts w:ascii="Book Antiqua" w:eastAsia="Book Antiqua" w:hAnsi="Book Antiqua" w:cs="Book Antiqua"/>
          <w:b/>
          <w:bCs/>
          <w:color w:val="000000"/>
        </w:rPr>
        <w:t>Yao</w:t>
      </w:r>
      <w:bookmarkEnd w:id="1"/>
      <w:proofErr w:type="spellEnd"/>
      <w:r w:rsidRPr="00371E3C">
        <w:rPr>
          <w:rFonts w:ascii="Book Antiqua" w:eastAsia="Book Antiqua" w:hAnsi="Book Antiqua" w:cs="Book Antiqua"/>
          <w:b/>
          <w:bCs/>
          <w:color w:val="000000"/>
        </w:rPr>
        <w:t xml:space="preserve">, </w:t>
      </w:r>
      <w:bookmarkStart w:id="2" w:name="OLE_LINK96"/>
      <w:r w:rsidRPr="00371E3C">
        <w:rPr>
          <w:rFonts w:ascii="Book Antiqua" w:eastAsia="Book Antiqua" w:hAnsi="Book Antiqua" w:cs="Book Antiqua"/>
          <w:b/>
          <w:bCs/>
          <w:color w:val="000000"/>
        </w:rPr>
        <w:t>Ming</w:t>
      </w:r>
      <w:bookmarkEnd w:id="2"/>
      <w:r w:rsidRPr="00371E3C">
        <w:rPr>
          <w:rFonts w:ascii="Book Antiqua" w:eastAsia="Book Antiqua" w:hAnsi="Book Antiqua" w:cs="Book Antiqua"/>
          <w:b/>
          <w:bCs/>
          <w:color w:val="000000"/>
        </w:rPr>
        <w:t xml:space="preserve"> </w:t>
      </w:r>
      <w:bookmarkStart w:id="3" w:name="OLE_LINK97"/>
      <w:r w:rsidRPr="00371E3C">
        <w:rPr>
          <w:rFonts w:ascii="Book Antiqua" w:eastAsia="Book Antiqua" w:hAnsi="Book Antiqua" w:cs="Book Antiqua"/>
          <w:b/>
          <w:bCs/>
          <w:color w:val="000000"/>
        </w:rPr>
        <w:t>Xu</w:t>
      </w:r>
      <w:bookmarkEnd w:id="3"/>
      <w:r w:rsidRPr="00371E3C">
        <w:rPr>
          <w:rFonts w:ascii="Book Antiqua" w:eastAsia="Book Antiqua" w:hAnsi="Book Antiqua" w:cs="Book Antiqua"/>
          <w:b/>
          <w:bCs/>
          <w:color w:val="000000"/>
        </w:rPr>
        <w:t xml:space="preserve">, </w:t>
      </w:r>
      <w:r w:rsidRPr="00371E3C">
        <w:rPr>
          <w:rFonts w:ascii="Book Antiqua" w:eastAsia="Book Antiqua" w:hAnsi="Book Antiqua" w:cs="Book Antiqua"/>
          <w:color w:val="000000"/>
        </w:rPr>
        <w:t>Division of Gastroenterology and Hepatology, Shanghai Pudong New Area People’s Hospital, Shanghai University of Medicine and Health Sciences, Shanghai 200120, China</w:t>
      </w:r>
    </w:p>
    <w:p w14:paraId="5C32E6B4" w14:textId="77777777" w:rsidR="00A77B3E" w:rsidRPr="00371E3C" w:rsidRDefault="00A77B3E" w:rsidP="00371E3C">
      <w:pPr>
        <w:spacing w:line="360" w:lineRule="auto"/>
        <w:jc w:val="both"/>
        <w:rPr>
          <w:rFonts w:ascii="Book Antiqua" w:hAnsi="Book Antiqua"/>
        </w:rPr>
      </w:pPr>
    </w:p>
    <w:p w14:paraId="27C964D4" w14:textId="77777777" w:rsidR="00A77B3E" w:rsidRPr="00371E3C" w:rsidRDefault="0090047B" w:rsidP="00371E3C">
      <w:pPr>
        <w:spacing w:line="360" w:lineRule="auto"/>
        <w:jc w:val="both"/>
        <w:rPr>
          <w:rFonts w:ascii="Book Antiqua" w:hAnsi="Book Antiqua"/>
        </w:rPr>
      </w:pPr>
      <w:bookmarkStart w:id="4" w:name="OLE_LINK87"/>
      <w:r w:rsidRPr="00371E3C">
        <w:rPr>
          <w:rFonts w:ascii="Book Antiqua" w:eastAsia="Book Antiqua" w:hAnsi="Book Antiqua" w:cs="Book Antiqua"/>
          <w:b/>
          <w:bCs/>
          <w:color w:val="000000"/>
        </w:rPr>
        <w:t>Hong-Gang</w:t>
      </w:r>
      <w:bookmarkEnd w:id="4"/>
      <w:r w:rsidRPr="00371E3C">
        <w:rPr>
          <w:rFonts w:ascii="Book Antiqua" w:eastAsia="Book Antiqua" w:hAnsi="Book Antiqua" w:cs="Book Antiqua"/>
          <w:b/>
          <w:bCs/>
          <w:color w:val="000000"/>
        </w:rPr>
        <w:t xml:space="preserve"> </w:t>
      </w:r>
      <w:bookmarkStart w:id="5" w:name="OLE_LINK88"/>
      <w:r w:rsidRPr="00371E3C">
        <w:rPr>
          <w:rFonts w:ascii="Book Antiqua" w:eastAsia="Book Antiqua" w:hAnsi="Book Antiqua" w:cs="Book Antiqua"/>
          <w:b/>
          <w:bCs/>
          <w:color w:val="000000"/>
        </w:rPr>
        <w:t>Xiang</w:t>
      </w:r>
      <w:bookmarkEnd w:id="5"/>
      <w:r w:rsidRPr="00371E3C">
        <w:rPr>
          <w:rFonts w:ascii="Book Antiqua" w:eastAsia="Book Antiqua" w:hAnsi="Book Antiqua" w:cs="Book Antiqua"/>
          <w:b/>
          <w:bCs/>
          <w:color w:val="000000"/>
        </w:rPr>
        <w:t xml:space="preserve">, </w:t>
      </w:r>
      <w:bookmarkStart w:id="6" w:name="OLE_LINK89"/>
      <w:r w:rsidRPr="00371E3C">
        <w:rPr>
          <w:rFonts w:ascii="Book Antiqua" w:eastAsia="Book Antiqua" w:hAnsi="Book Antiqua" w:cs="Book Antiqua"/>
          <w:color w:val="000000"/>
        </w:rPr>
        <w:t>Division of General Surgery</w:t>
      </w:r>
      <w:bookmarkEnd w:id="6"/>
      <w:r w:rsidRPr="00371E3C">
        <w:rPr>
          <w:rFonts w:ascii="Book Antiqua" w:eastAsia="Book Antiqua" w:hAnsi="Book Antiqua" w:cs="Book Antiqua"/>
          <w:color w:val="000000"/>
        </w:rPr>
        <w:t xml:space="preserve">, Shanghai Pudong New Area People’s Hospital, Shanghai University of Medicine and Health Sciences, </w:t>
      </w:r>
      <w:bookmarkStart w:id="7" w:name="OLE_LINK90"/>
      <w:r w:rsidRPr="00371E3C">
        <w:rPr>
          <w:rFonts w:ascii="Book Antiqua" w:eastAsia="Book Antiqua" w:hAnsi="Book Antiqua" w:cs="Book Antiqua"/>
          <w:color w:val="000000"/>
        </w:rPr>
        <w:t>Shanghai</w:t>
      </w:r>
      <w:bookmarkEnd w:id="7"/>
      <w:r w:rsidRPr="00371E3C">
        <w:rPr>
          <w:rFonts w:ascii="Book Antiqua" w:eastAsia="Book Antiqua" w:hAnsi="Book Antiqua" w:cs="Book Antiqua"/>
          <w:color w:val="000000"/>
        </w:rPr>
        <w:t xml:space="preserve"> </w:t>
      </w:r>
      <w:bookmarkStart w:id="8" w:name="OLE_LINK91"/>
      <w:r w:rsidRPr="00371E3C">
        <w:rPr>
          <w:rFonts w:ascii="Book Antiqua" w:eastAsia="Book Antiqua" w:hAnsi="Book Antiqua" w:cs="Book Antiqua"/>
          <w:color w:val="000000"/>
        </w:rPr>
        <w:t>200120</w:t>
      </w:r>
      <w:bookmarkEnd w:id="8"/>
      <w:r w:rsidRPr="00371E3C">
        <w:rPr>
          <w:rFonts w:ascii="Book Antiqua" w:eastAsia="Book Antiqua" w:hAnsi="Book Antiqua" w:cs="Book Antiqua"/>
          <w:color w:val="000000"/>
        </w:rPr>
        <w:t>, China</w:t>
      </w:r>
    </w:p>
    <w:p w14:paraId="742DDFE5" w14:textId="77777777" w:rsidR="00A77B3E" w:rsidRPr="00371E3C" w:rsidRDefault="00A77B3E" w:rsidP="00371E3C">
      <w:pPr>
        <w:spacing w:line="360" w:lineRule="auto"/>
        <w:jc w:val="both"/>
        <w:rPr>
          <w:rFonts w:ascii="Book Antiqua" w:hAnsi="Book Antiqua"/>
        </w:rPr>
      </w:pPr>
    </w:p>
    <w:p w14:paraId="1EF34DF4" w14:textId="77777777" w:rsidR="00A77B3E" w:rsidRPr="00371E3C" w:rsidRDefault="0090047B" w:rsidP="00371E3C">
      <w:pPr>
        <w:spacing w:line="360" w:lineRule="auto"/>
        <w:jc w:val="both"/>
        <w:rPr>
          <w:rFonts w:ascii="Book Antiqua" w:hAnsi="Book Antiqua"/>
        </w:rPr>
      </w:pPr>
      <w:bookmarkStart w:id="9" w:name="OLE_LINK92"/>
      <w:r w:rsidRPr="00371E3C">
        <w:rPr>
          <w:rFonts w:ascii="Book Antiqua" w:eastAsia="Book Antiqua" w:hAnsi="Book Antiqua" w:cs="Book Antiqua"/>
          <w:b/>
          <w:bCs/>
          <w:color w:val="000000"/>
        </w:rPr>
        <w:t>Lei</w:t>
      </w:r>
      <w:bookmarkEnd w:id="9"/>
      <w:r w:rsidRPr="00371E3C">
        <w:rPr>
          <w:rFonts w:ascii="Book Antiqua" w:eastAsia="Book Antiqua" w:hAnsi="Book Antiqua" w:cs="Book Antiqua"/>
          <w:b/>
          <w:bCs/>
          <w:color w:val="000000"/>
        </w:rPr>
        <w:t xml:space="preserve"> </w:t>
      </w:r>
      <w:bookmarkStart w:id="10" w:name="OLE_LINK93"/>
      <w:proofErr w:type="spellStart"/>
      <w:r w:rsidRPr="00371E3C">
        <w:rPr>
          <w:rFonts w:ascii="Book Antiqua" w:eastAsia="Book Antiqua" w:hAnsi="Book Antiqua" w:cs="Book Antiqua"/>
          <w:b/>
          <w:bCs/>
          <w:color w:val="000000"/>
        </w:rPr>
        <w:t>Jin</w:t>
      </w:r>
      <w:bookmarkEnd w:id="10"/>
      <w:proofErr w:type="spellEnd"/>
      <w:r w:rsidRPr="00371E3C">
        <w:rPr>
          <w:rFonts w:ascii="Book Antiqua" w:eastAsia="Book Antiqua" w:hAnsi="Book Antiqua" w:cs="Book Antiqua"/>
          <w:b/>
          <w:bCs/>
          <w:color w:val="000000"/>
        </w:rPr>
        <w:t xml:space="preserve">, </w:t>
      </w:r>
      <w:bookmarkStart w:id="11" w:name="OLE_LINK102"/>
      <w:r w:rsidRPr="00371E3C">
        <w:rPr>
          <w:rFonts w:ascii="Book Antiqua" w:eastAsia="Book Antiqua" w:hAnsi="Book Antiqua" w:cs="Book Antiqua"/>
          <w:b/>
          <w:bCs/>
          <w:color w:val="000000"/>
        </w:rPr>
        <w:t>Shu-Yan</w:t>
      </w:r>
      <w:bookmarkEnd w:id="11"/>
      <w:r w:rsidRPr="00371E3C">
        <w:rPr>
          <w:rFonts w:ascii="Book Antiqua" w:eastAsia="Book Antiqua" w:hAnsi="Book Antiqua" w:cs="Book Antiqua"/>
          <w:b/>
          <w:bCs/>
          <w:color w:val="000000"/>
        </w:rPr>
        <w:t xml:space="preserve"> </w:t>
      </w:r>
      <w:bookmarkStart w:id="12" w:name="OLE_LINK103"/>
      <w:r w:rsidRPr="00371E3C">
        <w:rPr>
          <w:rFonts w:ascii="Book Antiqua" w:eastAsia="Book Antiqua" w:hAnsi="Book Antiqua" w:cs="Book Antiqua"/>
          <w:b/>
          <w:bCs/>
          <w:color w:val="000000"/>
        </w:rPr>
        <w:t>Mao</w:t>
      </w:r>
      <w:bookmarkEnd w:id="12"/>
      <w:r w:rsidRPr="00371E3C">
        <w:rPr>
          <w:rFonts w:ascii="Book Antiqua" w:eastAsia="Book Antiqua" w:hAnsi="Book Antiqua" w:cs="Book Antiqua"/>
          <w:b/>
          <w:bCs/>
          <w:color w:val="000000"/>
        </w:rPr>
        <w:t xml:space="preserve">, </w:t>
      </w:r>
      <w:r w:rsidRPr="00371E3C">
        <w:rPr>
          <w:rFonts w:ascii="Book Antiqua" w:eastAsia="Book Antiqua" w:hAnsi="Book Antiqua" w:cs="Book Antiqua"/>
          <w:color w:val="000000"/>
        </w:rPr>
        <w:t xml:space="preserve">Division of Pathology, Shanghai Pudong New Area People’s Hospital, Shanghai University of Medicine and Health Sciences, </w:t>
      </w:r>
      <w:bookmarkStart w:id="13" w:name="OLE_LINK94"/>
      <w:r w:rsidRPr="00371E3C">
        <w:rPr>
          <w:rFonts w:ascii="Book Antiqua" w:eastAsia="Book Antiqua" w:hAnsi="Book Antiqua" w:cs="Book Antiqua"/>
          <w:color w:val="000000"/>
        </w:rPr>
        <w:t>Shanghai</w:t>
      </w:r>
      <w:bookmarkEnd w:id="13"/>
      <w:r w:rsidRPr="00371E3C">
        <w:rPr>
          <w:rFonts w:ascii="Book Antiqua" w:eastAsia="Book Antiqua" w:hAnsi="Book Antiqua" w:cs="Book Antiqua"/>
          <w:color w:val="000000"/>
        </w:rPr>
        <w:t xml:space="preserve"> </w:t>
      </w:r>
      <w:bookmarkStart w:id="14" w:name="OLE_LINK95"/>
      <w:r w:rsidRPr="00371E3C">
        <w:rPr>
          <w:rFonts w:ascii="Book Antiqua" w:eastAsia="Book Antiqua" w:hAnsi="Book Antiqua" w:cs="Book Antiqua"/>
          <w:color w:val="000000"/>
        </w:rPr>
        <w:t>200120,</w:t>
      </w:r>
      <w:bookmarkEnd w:id="14"/>
      <w:r w:rsidRPr="00371E3C">
        <w:rPr>
          <w:rFonts w:ascii="Book Antiqua" w:eastAsia="Book Antiqua" w:hAnsi="Book Antiqua" w:cs="Book Antiqua"/>
          <w:color w:val="000000"/>
        </w:rPr>
        <w:t xml:space="preserve"> China</w:t>
      </w:r>
    </w:p>
    <w:p w14:paraId="7702438F" w14:textId="77777777" w:rsidR="00A77B3E" w:rsidRPr="00371E3C" w:rsidRDefault="00A77B3E" w:rsidP="00371E3C">
      <w:pPr>
        <w:spacing w:line="360" w:lineRule="auto"/>
        <w:jc w:val="both"/>
        <w:rPr>
          <w:rFonts w:ascii="Book Antiqua" w:hAnsi="Book Antiqua"/>
        </w:rPr>
      </w:pPr>
    </w:p>
    <w:p w14:paraId="2CE6AE73" w14:textId="2D2492A8"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Author contributions: </w:t>
      </w:r>
      <w:r w:rsidRPr="00371E3C">
        <w:rPr>
          <w:rFonts w:ascii="Book Antiqua" w:eastAsia="Book Antiqua" w:hAnsi="Book Antiqua" w:cs="Book Antiqua"/>
          <w:color w:val="000000"/>
        </w:rPr>
        <w:t>Yao Y authored the manuscript; Xu M co-authored the manuscript and contributed to the formulation of the diagnosis and treatment plan; Xiang H</w:t>
      </w:r>
      <w:r w:rsidR="003E04F1" w:rsidRPr="00371E3C">
        <w:rPr>
          <w:rFonts w:ascii="Book Antiqua" w:eastAsia="Book Antiqua" w:hAnsi="Book Antiqua" w:cs="Book Antiqua"/>
          <w:color w:val="000000"/>
        </w:rPr>
        <w:t>G</w:t>
      </w:r>
      <w:r w:rsidRPr="00371E3C">
        <w:rPr>
          <w:rFonts w:ascii="Book Antiqua" w:eastAsia="Book Antiqua" w:hAnsi="Book Antiqua" w:cs="Book Antiqua"/>
          <w:color w:val="000000"/>
        </w:rPr>
        <w:t xml:space="preserve"> performed the surgical treatment; </w:t>
      </w:r>
      <w:proofErr w:type="spellStart"/>
      <w:r w:rsidRPr="00371E3C">
        <w:rPr>
          <w:rFonts w:ascii="Book Antiqua" w:eastAsia="Book Antiqua" w:hAnsi="Book Antiqua" w:cs="Book Antiqua"/>
          <w:color w:val="000000"/>
        </w:rPr>
        <w:t>Jin</w:t>
      </w:r>
      <w:proofErr w:type="spellEnd"/>
      <w:r w:rsidRPr="00371E3C">
        <w:rPr>
          <w:rFonts w:ascii="Book Antiqua" w:eastAsia="Book Antiqua" w:hAnsi="Book Antiqua" w:cs="Book Antiqua"/>
          <w:color w:val="000000"/>
        </w:rPr>
        <w:t xml:space="preserve"> L and Mao SY provided the diagnosis of pathology.</w:t>
      </w:r>
    </w:p>
    <w:p w14:paraId="28BF4207" w14:textId="77777777" w:rsidR="00A77B3E" w:rsidRPr="00371E3C" w:rsidRDefault="00A77B3E" w:rsidP="00371E3C">
      <w:pPr>
        <w:spacing w:line="360" w:lineRule="auto"/>
        <w:jc w:val="both"/>
        <w:rPr>
          <w:rFonts w:ascii="Book Antiqua" w:hAnsi="Book Antiqua"/>
        </w:rPr>
      </w:pPr>
    </w:p>
    <w:p w14:paraId="4C54CEA0"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Corresponding author: Ming Xu, MD, Chief Physician, </w:t>
      </w:r>
      <w:bookmarkStart w:id="15" w:name="OLE_LINK98"/>
      <w:r w:rsidRPr="00371E3C">
        <w:rPr>
          <w:rFonts w:ascii="Book Antiqua" w:eastAsia="Book Antiqua" w:hAnsi="Book Antiqua" w:cs="Book Antiqua"/>
          <w:color w:val="000000"/>
        </w:rPr>
        <w:t>Division of Gastroenterology and Hepatology</w:t>
      </w:r>
      <w:bookmarkEnd w:id="15"/>
      <w:r w:rsidRPr="00371E3C">
        <w:rPr>
          <w:rFonts w:ascii="Book Antiqua" w:eastAsia="Book Antiqua" w:hAnsi="Book Antiqua" w:cs="Book Antiqua"/>
          <w:color w:val="000000"/>
        </w:rPr>
        <w:t xml:space="preserve">, </w:t>
      </w:r>
      <w:bookmarkStart w:id="16" w:name="OLE_LINK99"/>
      <w:r w:rsidRPr="00371E3C">
        <w:rPr>
          <w:rFonts w:ascii="Book Antiqua" w:eastAsia="Book Antiqua" w:hAnsi="Book Antiqua" w:cs="Book Antiqua"/>
          <w:color w:val="000000"/>
        </w:rPr>
        <w:t>Shanghai Pudong New Area People’s Hospital, Shanghai University of Medicine and Health Sciences</w:t>
      </w:r>
      <w:bookmarkEnd w:id="16"/>
      <w:r w:rsidRPr="00371E3C">
        <w:rPr>
          <w:rFonts w:ascii="Book Antiqua" w:eastAsia="Book Antiqua" w:hAnsi="Book Antiqua" w:cs="Book Antiqua"/>
          <w:color w:val="000000"/>
        </w:rPr>
        <w:t xml:space="preserve">, No. 470, </w:t>
      </w:r>
      <w:proofErr w:type="spellStart"/>
      <w:r w:rsidRPr="00371E3C">
        <w:rPr>
          <w:rFonts w:ascii="Book Antiqua" w:eastAsia="Book Antiqua" w:hAnsi="Book Antiqua" w:cs="Book Antiqua"/>
          <w:color w:val="000000"/>
        </w:rPr>
        <w:t>Chuanhuan</w:t>
      </w:r>
      <w:proofErr w:type="spellEnd"/>
      <w:r w:rsidRPr="00371E3C">
        <w:rPr>
          <w:rFonts w:ascii="Book Antiqua" w:eastAsia="Book Antiqua" w:hAnsi="Book Antiqua" w:cs="Book Antiqua"/>
          <w:color w:val="000000"/>
        </w:rPr>
        <w:t xml:space="preserve"> South Road, </w:t>
      </w:r>
      <w:bookmarkStart w:id="17" w:name="OLE_LINK100"/>
      <w:r w:rsidRPr="00371E3C">
        <w:rPr>
          <w:rFonts w:ascii="Book Antiqua" w:eastAsia="Book Antiqua" w:hAnsi="Book Antiqua" w:cs="Book Antiqua"/>
          <w:color w:val="000000"/>
        </w:rPr>
        <w:t>Shanghai</w:t>
      </w:r>
      <w:bookmarkEnd w:id="17"/>
      <w:r w:rsidRPr="00371E3C">
        <w:rPr>
          <w:rFonts w:ascii="Book Antiqua" w:eastAsia="Book Antiqua" w:hAnsi="Book Antiqua" w:cs="Book Antiqua"/>
          <w:color w:val="000000"/>
        </w:rPr>
        <w:t xml:space="preserve"> </w:t>
      </w:r>
      <w:bookmarkStart w:id="18" w:name="OLE_LINK101"/>
      <w:r w:rsidRPr="00371E3C">
        <w:rPr>
          <w:rFonts w:ascii="Book Antiqua" w:eastAsia="Book Antiqua" w:hAnsi="Book Antiqua" w:cs="Book Antiqua"/>
          <w:color w:val="000000"/>
        </w:rPr>
        <w:t>200120</w:t>
      </w:r>
      <w:bookmarkEnd w:id="18"/>
      <w:r w:rsidRPr="00371E3C">
        <w:rPr>
          <w:rFonts w:ascii="Book Antiqua" w:eastAsia="Book Antiqua" w:hAnsi="Book Antiqua" w:cs="Book Antiqua"/>
          <w:color w:val="000000"/>
        </w:rPr>
        <w:t>, China. xm73dr@163.com</w:t>
      </w:r>
    </w:p>
    <w:p w14:paraId="6C879FEC" w14:textId="77777777" w:rsidR="00A77B3E" w:rsidRPr="00371E3C" w:rsidRDefault="00A77B3E" w:rsidP="00371E3C">
      <w:pPr>
        <w:spacing w:line="360" w:lineRule="auto"/>
        <w:jc w:val="both"/>
        <w:rPr>
          <w:rFonts w:ascii="Book Antiqua" w:hAnsi="Book Antiqua"/>
        </w:rPr>
      </w:pPr>
    </w:p>
    <w:p w14:paraId="2A0F0BBC"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Received: </w:t>
      </w:r>
      <w:r w:rsidRPr="00371E3C">
        <w:rPr>
          <w:rFonts w:ascii="Book Antiqua" w:eastAsia="Book Antiqua" w:hAnsi="Book Antiqua" w:cs="Book Antiqua"/>
          <w:color w:val="000000"/>
        </w:rPr>
        <w:t>October 1, 2022</w:t>
      </w:r>
    </w:p>
    <w:p w14:paraId="1E41ED76"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lastRenderedPageBreak/>
        <w:t xml:space="preserve">Revised: </w:t>
      </w:r>
      <w:r w:rsidRPr="00371E3C">
        <w:rPr>
          <w:rFonts w:ascii="Book Antiqua" w:eastAsia="Book Antiqua" w:hAnsi="Book Antiqua" w:cs="Book Antiqua"/>
          <w:color w:val="000000"/>
        </w:rPr>
        <w:t>January 15, 2023</w:t>
      </w:r>
    </w:p>
    <w:p w14:paraId="623F8A40" w14:textId="1201820B"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Accepted: </w:t>
      </w:r>
      <w:ins w:id="19" w:author="Li Ma" w:date="2023-03-06T09:35:00Z">
        <w:r w:rsidR="00B75DA4" w:rsidRPr="00B75DA4">
          <w:rPr>
            <w:rFonts w:ascii="Book Antiqua" w:eastAsia="Book Antiqua" w:hAnsi="Book Antiqua" w:cs="Book Antiqua"/>
            <w:color w:val="000000"/>
            <w:rPrChange w:id="20" w:author="Li Ma" w:date="2023-03-06T09:35:00Z">
              <w:rPr>
                <w:rFonts w:ascii="Book Antiqua" w:eastAsia="Book Antiqua" w:hAnsi="Book Antiqua" w:cs="Book Antiqua"/>
                <w:b/>
                <w:bCs/>
                <w:color w:val="000000"/>
              </w:rPr>
            </w:rPrChange>
          </w:rPr>
          <w:t>March 3, 2023</w:t>
        </w:r>
      </w:ins>
    </w:p>
    <w:p w14:paraId="3AA7B6E8" w14:textId="15A17505"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Published online: </w:t>
      </w:r>
    </w:p>
    <w:p w14:paraId="0E63B6D3" w14:textId="77777777" w:rsidR="007D4249" w:rsidRPr="00371E3C" w:rsidRDefault="007D4249" w:rsidP="00371E3C">
      <w:pPr>
        <w:spacing w:line="360" w:lineRule="auto"/>
        <w:jc w:val="both"/>
        <w:rPr>
          <w:rFonts w:ascii="Book Antiqua" w:eastAsia="Book Antiqua" w:hAnsi="Book Antiqua" w:cs="Book Antiqua"/>
          <w:b/>
          <w:color w:val="000000"/>
        </w:rPr>
      </w:pPr>
    </w:p>
    <w:p w14:paraId="454C8DA3" w14:textId="77777777" w:rsidR="007D4249" w:rsidRPr="00371E3C" w:rsidRDefault="007D4249" w:rsidP="00371E3C">
      <w:pPr>
        <w:spacing w:line="360" w:lineRule="auto"/>
        <w:jc w:val="both"/>
        <w:rPr>
          <w:rFonts w:ascii="Book Antiqua" w:eastAsia="Book Antiqua" w:hAnsi="Book Antiqua" w:cs="Book Antiqua"/>
          <w:b/>
          <w:color w:val="000000"/>
        </w:rPr>
      </w:pPr>
    </w:p>
    <w:p w14:paraId="33A1BCAC" w14:textId="22698629"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Abstract</w:t>
      </w:r>
    </w:p>
    <w:p w14:paraId="5ECFD3F8"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BACKGROUND</w:t>
      </w:r>
    </w:p>
    <w:p w14:paraId="6603C7DA" w14:textId="3E8855F6"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Carcinosarcomas of the common bile duct (CBD) are an extremely rare finding in the clinical setting. Based on a review of 12 </w:t>
      </w:r>
      <w:r w:rsidR="003E04F1" w:rsidRPr="00371E3C">
        <w:rPr>
          <w:rFonts w:ascii="Book Antiqua" w:eastAsia="Book Antiqua" w:hAnsi="Book Antiqua" w:cs="Book Antiqua"/>
          <w:color w:val="000000"/>
        </w:rPr>
        <w:t>l</w:t>
      </w:r>
      <w:r w:rsidRPr="00371E3C">
        <w:rPr>
          <w:rFonts w:ascii="Book Antiqua" w:eastAsia="Book Antiqua" w:hAnsi="Book Antiqua" w:cs="Book Antiqua"/>
          <w:color w:val="000000"/>
        </w:rPr>
        <w:t>iteratures, 3 cases had the imaging features of ossification. Carcinosarcomas are prone to distant metastasis, as they possess clinical features of both carcinoma and sarcoma, and generally have with a poor prognosis. Due to the small number of cases reported, clinical experience in the diagnosis and treatment of the disease is lacking.</w:t>
      </w:r>
    </w:p>
    <w:p w14:paraId="3A16F294" w14:textId="77777777" w:rsidR="00A77B3E" w:rsidRPr="00371E3C" w:rsidRDefault="00A77B3E" w:rsidP="00371E3C">
      <w:pPr>
        <w:spacing w:line="360" w:lineRule="auto"/>
        <w:jc w:val="both"/>
        <w:rPr>
          <w:rFonts w:ascii="Book Antiqua" w:hAnsi="Book Antiqua"/>
        </w:rPr>
      </w:pPr>
    </w:p>
    <w:p w14:paraId="1D64DF53"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CASE SUMMARY</w:t>
      </w:r>
    </w:p>
    <w:p w14:paraId="41D83889" w14:textId="0F569822"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The patient was a 75-year-old woman who had experienced recurrent chills with nausea and vomiting for 3 mo. Computed tomography, magnetic resonance imaging, endoscopic ultrasonography and endoscopic retrograde cholangiopancreatography led to the diagnosis of malignant tumor of the CBD. The patient ultimately underwent cholecystectomy, CBD resection, and </w:t>
      </w:r>
      <w:proofErr w:type="spellStart"/>
      <w:r w:rsidRPr="00371E3C">
        <w:rPr>
          <w:rFonts w:ascii="Book Antiqua" w:eastAsia="Book Antiqua" w:hAnsi="Book Antiqua" w:cs="Book Antiqua"/>
          <w:color w:val="000000"/>
        </w:rPr>
        <w:t>choledochojejunostomy</w:t>
      </w:r>
      <w:proofErr w:type="spellEnd"/>
      <w:r w:rsidRPr="00371E3C">
        <w:rPr>
          <w:rFonts w:ascii="Book Antiqua" w:eastAsia="Book Antiqua" w:hAnsi="Book Antiqua" w:cs="Book Antiqua"/>
          <w:color w:val="000000"/>
        </w:rPr>
        <w:t xml:space="preserve">. Postoperative pathological examination revealed carcinosarcoma of the CBD, and the latest follow-up showed that the patient is recovering well. Based on previous case reports, some carcinosarcoma has ossification characteristics in imaging. If it is misdiagnosed as biliary calculi, the use of laser lithotripsy in surgery may lead to tumor diffusion. </w:t>
      </w:r>
      <w:proofErr w:type="spellStart"/>
      <w:r w:rsidRPr="00371E3C">
        <w:rPr>
          <w:rFonts w:ascii="Book Antiqua" w:eastAsia="Book Antiqua" w:hAnsi="Book Antiqua" w:cs="Book Antiqua"/>
          <w:color w:val="000000"/>
        </w:rPr>
        <w:t>Choledochoscopy</w:t>
      </w:r>
      <w:proofErr w:type="spellEnd"/>
      <w:r w:rsidRPr="00371E3C">
        <w:rPr>
          <w:rFonts w:ascii="Book Antiqua" w:eastAsia="Book Antiqua" w:hAnsi="Book Antiqua" w:cs="Book Antiqua"/>
          <w:color w:val="000000"/>
        </w:rPr>
        <w:t xml:space="preserve"> and narrow band staining of mucosa are very important for diagnosis.</w:t>
      </w:r>
    </w:p>
    <w:p w14:paraId="1EFDC141" w14:textId="77777777" w:rsidR="00A77B3E" w:rsidRPr="00371E3C" w:rsidRDefault="00A77B3E" w:rsidP="00371E3C">
      <w:pPr>
        <w:spacing w:line="360" w:lineRule="auto"/>
        <w:jc w:val="both"/>
        <w:rPr>
          <w:rFonts w:ascii="Book Antiqua" w:hAnsi="Book Antiqua"/>
        </w:rPr>
      </w:pPr>
    </w:p>
    <w:p w14:paraId="07EB9A28"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CONCLUSION</w:t>
      </w:r>
    </w:p>
    <w:p w14:paraId="7485A534" w14:textId="1551C220"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We herein present a rare case of carcinosarcomas of the CBD, we found the </w:t>
      </w:r>
      <w:proofErr w:type="spellStart"/>
      <w:r w:rsidRPr="00371E3C">
        <w:rPr>
          <w:rFonts w:ascii="Book Antiqua" w:eastAsia="Book Antiqua" w:hAnsi="Book Antiqua" w:cs="Book Antiqua"/>
          <w:color w:val="000000"/>
        </w:rPr>
        <w:t>tumours</w:t>
      </w:r>
      <w:proofErr w:type="spellEnd"/>
      <w:r w:rsidRPr="00371E3C">
        <w:rPr>
          <w:rFonts w:ascii="Book Antiqua" w:eastAsia="Book Antiqua" w:hAnsi="Book Antiqua" w:cs="Book Antiqua"/>
          <w:color w:val="000000"/>
        </w:rPr>
        <w:t xml:space="preserve"> may have imaging features of polypoid growth and ossification only when the </w:t>
      </w:r>
      <w:proofErr w:type="spellStart"/>
      <w:r w:rsidRPr="00371E3C">
        <w:rPr>
          <w:rFonts w:ascii="Book Antiqua" w:eastAsia="Book Antiqua" w:hAnsi="Book Antiqua" w:cs="Book Antiqua"/>
          <w:color w:val="000000"/>
        </w:rPr>
        <w:t>sarcomal</w:t>
      </w:r>
      <w:proofErr w:type="spellEnd"/>
      <w:r w:rsidRPr="00371E3C">
        <w:rPr>
          <w:rFonts w:ascii="Book Antiqua" w:eastAsia="Book Antiqua" w:hAnsi="Book Antiqua" w:cs="Book Antiqua"/>
          <w:color w:val="000000"/>
        </w:rPr>
        <w:t xml:space="preserve"> components are bone differentiation, while show soft tissue shadow when non bone </w:t>
      </w:r>
      <w:r w:rsidRPr="00371E3C">
        <w:rPr>
          <w:rFonts w:ascii="Book Antiqua" w:eastAsia="Book Antiqua" w:hAnsi="Book Antiqua" w:cs="Book Antiqua"/>
          <w:color w:val="000000"/>
        </w:rPr>
        <w:lastRenderedPageBreak/>
        <w:t>differentiation. Confirmation of diagnosis depends greatly upon postoperative pathological examination and the adjuvant treatment has not been established</w:t>
      </w:r>
      <w:r w:rsidR="003E04F1" w:rsidRPr="00371E3C">
        <w:rPr>
          <w:rFonts w:ascii="Book Antiqua" w:eastAsia="Book Antiqua" w:hAnsi="Book Antiqua" w:cs="Book Antiqua"/>
          <w:color w:val="000000"/>
        </w:rPr>
        <w:t>,</w:t>
      </w:r>
      <w:r w:rsidR="003E04F1" w:rsidRPr="00371E3C">
        <w:rPr>
          <w:rFonts w:ascii="Book Antiqua" w:hAnsi="Book Antiqua" w:cs="Book Antiqua"/>
          <w:color w:val="000000"/>
          <w:lang w:eastAsia="zh-CN"/>
        </w:rPr>
        <w:t xml:space="preserve"> </w:t>
      </w:r>
      <w:r w:rsidRPr="00371E3C">
        <w:rPr>
          <w:rFonts w:ascii="Book Antiqua" w:eastAsia="Book Antiqua" w:hAnsi="Book Antiqua" w:cs="Book Antiqua"/>
          <w:color w:val="000000"/>
        </w:rPr>
        <w:t>which leads to the poor prognosis.</w:t>
      </w:r>
    </w:p>
    <w:p w14:paraId="461FB054" w14:textId="77777777" w:rsidR="00A77B3E" w:rsidRPr="00371E3C" w:rsidRDefault="00A77B3E" w:rsidP="00371E3C">
      <w:pPr>
        <w:spacing w:line="360" w:lineRule="auto"/>
        <w:jc w:val="both"/>
        <w:rPr>
          <w:rFonts w:ascii="Book Antiqua" w:hAnsi="Book Antiqua"/>
        </w:rPr>
      </w:pPr>
    </w:p>
    <w:p w14:paraId="48BC6AD8"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Key Words: </w:t>
      </w:r>
      <w:r w:rsidRPr="00371E3C">
        <w:rPr>
          <w:rFonts w:ascii="Book Antiqua" w:eastAsia="Book Antiqua" w:hAnsi="Book Antiqua" w:cs="Book Antiqua"/>
          <w:color w:val="000000"/>
        </w:rPr>
        <w:t xml:space="preserve">Carcinosarcoma; </w:t>
      </w:r>
      <w:proofErr w:type="spellStart"/>
      <w:r w:rsidRPr="00371E3C">
        <w:rPr>
          <w:rFonts w:ascii="Book Antiqua" w:eastAsia="Book Antiqua" w:hAnsi="Book Antiqua" w:cs="Book Antiqua"/>
          <w:color w:val="000000"/>
        </w:rPr>
        <w:t>Sarcocarcinoma</w:t>
      </w:r>
      <w:proofErr w:type="spellEnd"/>
      <w:r w:rsidRPr="00371E3C">
        <w:rPr>
          <w:rFonts w:ascii="Book Antiqua" w:eastAsia="Book Antiqua" w:hAnsi="Book Antiqua" w:cs="Book Antiqua"/>
          <w:color w:val="000000"/>
        </w:rPr>
        <w:t xml:space="preserve">;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carcinoma; Extrahepatic bile duct tumor; Common bile duct tumor; Case report</w:t>
      </w:r>
    </w:p>
    <w:p w14:paraId="7F5BC29F" w14:textId="77777777" w:rsidR="00A77B3E" w:rsidRPr="00371E3C" w:rsidRDefault="00A77B3E" w:rsidP="00371E3C">
      <w:pPr>
        <w:spacing w:line="360" w:lineRule="auto"/>
        <w:jc w:val="both"/>
        <w:rPr>
          <w:rFonts w:ascii="Book Antiqua" w:hAnsi="Book Antiqua"/>
        </w:rPr>
      </w:pPr>
    </w:p>
    <w:p w14:paraId="7E464C03"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Yao Y, Xiang HG, </w:t>
      </w:r>
      <w:proofErr w:type="spellStart"/>
      <w:r w:rsidRPr="00371E3C">
        <w:rPr>
          <w:rFonts w:ascii="Book Antiqua" w:eastAsia="Book Antiqua" w:hAnsi="Book Antiqua" w:cs="Book Antiqua"/>
          <w:color w:val="000000"/>
        </w:rPr>
        <w:t>Jin</w:t>
      </w:r>
      <w:proofErr w:type="spellEnd"/>
      <w:r w:rsidRPr="00371E3C">
        <w:rPr>
          <w:rFonts w:ascii="Book Antiqua" w:eastAsia="Book Antiqua" w:hAnsi="Book Antiqua" w:cs="Book Antiqua"/>
          <w:color w:val="000000"/>
        </w:rPr>
        <w:t xml:space="preserve"> L, Xu M, Mao SY. Carcinosarcoma of common bile duct: A case report. </w:t>
      </w:r>
      <w:r w:rsidRPr="00371E3C">
        <w:rPr>
          <w:rFonts w:ascii="Book Antiqua" w:eastAsia="Book Antiqua" w:hAnsi="Book Antiqua" w:cs="Book Antiqua"/>
          <w:i/>
          <w:iCs/>
          <w:color w:val="000000"/>
        </w:rPr>
        <w:t xml:space="preserve">World J </w:t>
      </w:r>
      <w:proofErr w:type="spellStart"/>
      <w:r w:rsidRPr="00371E3C">
        <w:rPr>
          <w:rFonts w:ascii="Book Antiqua" w:eastAsia="Book Antiqua" w:hAnsi="Book Antiqua" w:cs="Book Antiqua"/>
          <w:i/>
          <w:iCs/>
          <w:color w:val="000000"/>
        </w:rPr>
        <w:t>Gastrointest</w:t>
      </w:r>
      <w:proofErr w:type="spellEnd"/>
      <w:r w:rsidRPr="00371E3C">
        <w:rPr>
          <w:rFonts w:ascii="Book Antiqua" w:eastAsia="Book Antiqua" w:hAnsi="Book Antiqua" w:cs="Book Antiqua"/>
          <w:i/>
          <w:iCs/>
          <w:color w:val="000000"/>
        </w:rPr>
        <w:t xml:space="preserve"> Oncol</w:t>
      </w:r>
      <w:r w:rsidRPr="00371E3C">
        <w:rPr>
          <w:rFonts w:ascii="Book Antiqua" w:eastAsia="Book Antiqua" w:hAnsi="Book Antiqua" w:cs="Book Antiqua"/>
          <w:color w:val="000000"/>
        </w:rPr>
        <w:t xml:space="preserve"> 2023; In press</w:t>
      </w:r>
    </w:p>
    <w:p w14:paraId="69DF11D6" w14:textId="77777777" w:rsidR="00A77B3E" w:rsidRPr="00371E3C" w:rsidRDefault="00A77B3E" w:rsidP="00371E3C">
      <w:pPr>
        <w:spacing w:line="360" w:lineRule="auto"/>
        <w:jc w:val="both"/>
        <w:rPr>
          <w:rFonts w:ascii="Book Antiqua" w:hAnsi="Book Antiqua"/>
        </w:rPr>
      </w:pPr>
    </w:p>
    <w:p w14:paraId="2DBC3D99" w14:textId="7C9101DD"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Core Tip: </w:t>
      </w:r>
      <w:bookmarkStart w:id="21" w:name="OLE_LINK104"/>
      <w:r w:rsidRPr="00371E3C">
        <w:rPr>
          <w:rFonts w:ascii="Book Antiqua" w:eastAsia="Book Antiqua" w:hAnsi="Book Antiqua" w:cs="Book Antiqua"/>
          <w:color w:val="000000"/>
        </w:rPr>
        <w:t xml:space="preserve">Carcinosarcomas of the common bile duct are extremely rare. Polypoid growth and ossification in the tumor could be representative features in cases of the </w:t>
      </w:r>
      <w:proofErr w:type="spellStart"/>
      <w:r w:rsidRPr="00371E3C">
        <w:rPr>
          <w:rFonts w:ascii="Book Antiqua" w:eastAsia="Book Antiqua" w:hAnsi="Book Antiqua" w:cs="Book Antiqua"/>
          <w:color w:val="000000"/>
        </w:rPr>
        <w:t>sarcomal</w:t>
      </w:r>
      <w:proofErr w:type="spellEnd"/>
      <w:r w:rsidRPr="00371E3C">
        <w:rPr>
          <w:rFonts w:ascii="Book Antiqua" w:eastAsia="Book Antiqua" w:hAnsi="Book Antiqua" w:cs="Book Antiqua"/>
          <w:color w:val="000000"/>
        </w:rPr>
        <w:t xml:space="preserve"> components being differentiated from bone.</w:t>
      </w:r>
      <w:r w:rsidR="003E04F1"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 xml:space="preserve">If misdiagnosed as biliary calculi, the use of laser lithotripsy may lead to tumor diffusion. Our case showed soft tissue exclusively on imaging and was initially misdiagnosed as acute cholangitis, highlighting the critical dependence of diagnosis confirmation on postoperative pathological examination, which itself is important for establishment of adjuvant treatment and the consequent prognosis. Other critical investigations to avoid misdiagnosis are </w:t>
      </w:r>
      <w:proofErr w:type="spellStart"/>
      <w:r w:rsidRPr="00371E3C">
        <w:rPr>
          <w:rFonts w:ascii="Book Antiqua" w:eastAsia="Book Antiqua" w:hAnsi="Book Antiqua" w:cs="Book Antiqua"/>
          <w:color w:val="000000"/>
        </w:rPr>
        <w:t>choledochoscopy</w:t>
      </w:r>
      <w:proofErr w:type="spellEnd"/>
      <w:r w:rsidRPr="00371E3C">
        <w:rPr>
          <w:rFonts w:ascii="Book Antiqua" w:eastAsia="Book Antiqua" w:hAnsi="Book Antiqua" w:cs="Book Antiqua"/>
          <w:color w:val="000000"/>
        </w:rPr>
        <w:t xml:space="preserve"> and narrow band staining of mucosa.</w:t>
      </w:r>
    </w:p>
    <w:bookmarkEnd w:id="21"/>
    <w:p w14:paraId="2993DDEA" w14:textId="77777777" w:rsidR="00A77B3E" w:rsidRPr="00371E3C" w:rsidRDefault="00A77B3E" w:rsidP="00371E3C">
      <w:pPr>
        <w:spacing w:line="360" w:lineRule="auto"/>
        <w:jc w:val="both"/>
        <w:rPr>
          <w:rFonts w:ascii="Book Antiqua" w:hAnsi="Book Antiqua"/>
        </w:rPr>
      </w:pPr>
    </w:p>
    <w:p w14:paraId="28B530DA"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INTRODUCTION</w:t>
      </w:r>
    </w:p>
    <w:p w14:paraId="4A1FE2AD"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Carcinosarcomas of the common bile duct (CBD) are an extremely rare finding in the clinical setting, as they are mixture of carcinoma and sarcoma. Polypoid growth and ossification in the tumor could be representative features of carcinosarcomas of the extrahepatic bile </w:t>
      </w:r>
      <w:proofErr w:type="gramStart"/>
      <w:r w:rsidRPr="00371E3C">
        <w:rPr>
          <w:rFonts w:ascii="Book Antiqua" w:eastAsia="Book Antiqua" w:hAnsi="Book Antiqua" w:cs="Book Antiqua"/>
          <w:color w:val="000000"/>
        </w:rPr>
        <w:t>duct</w:t>
      </w:r>
      <w:r w:rsidRPr="00371E3C">
        <w:rPr>
          <w:rFonts w:ascii="Book Antiqua" w:eastAsia="Book Antiqua" w:hAnsi="Book Antiqua" w:cs="Book Antiqua"/>
          <w:color w:val="000000"/>
          <w:vertAlign w:val="superscript"/>
        </w:rPr>
        <w:t>[</w:t>
      </w:r>
      <w:proofErr w:type="gramEnd"/>
      <w:r w:rsidRPr="00371E3C">
        <w:rPr>
          <w:rFonts w:ascii="Book Antiqua" w:eastAsia="Book Antiqua" w:hAnsi="Book Antiqua" w:cs="Book Antiqua"/>
          <w:color w:val="000000"/>
          <w:vertAlign w:val="superscript"/>
        </w:rPr>
        <w:t>1]</w:t>
      </w:r>
      <w:r w:rsidRPr="00371E3C">
        <w:rPr>
          <w:rFonts w:ascii="Book Antiqua" w:eastAsia="Book Antiqua" w:hAnsi="Book Antiqua" w:cs="Book Antiqua"/>
          <w:color w:val="000000"/>
        </w:rPr>
        <w:t>. For the case discussed herein, the patient’s clinical presentation suggested recurrent cholangitis, and the follow-up examination showed no obvious ossification. Confirmation of diagnosis almost always depends on postoperative pathological examination so, currently, the main treatment is surgery. However, these tumors are prone to recurrence and distant metastasis, as they possess clinical features of both carcinoma and sarcoma.</w:t>
      </w:r>
    </w:p>
    <w:p w14:paraId="4447EBA0" w14:textId="77777777" w:rsidR="00A77B3E" w:rsidRPr="00371E3C" w:rsidRDefault="00A77B3E" w:rsidP="00371E3C">
      <w:pPr>
        <w:spacing w:line="360" w:lineRule="auto"/>
        <w:jc w:val="both"/>
        <w:rPr>
          <w:rFonts w:ascii="Book Antiqua" w:hAnsi="Book Antiqua"/>
        </w:rPr>
      </w:pPr>
    </w:p>
    <w:p w14:paraId="16273EBB"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CASE PRESENTATION</w:t>
      </w:r>
    </w:p>
    <w:p w14:paraId="7A9E4B18"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Chief complaints</w:t>
      </w:r>
    </w:p>
    <w:p w14:paraId="25B3DCA5"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A 75-year-old woman was admitted to our practice for recurrent chills with nausea and vomiting.</w:t>
      </w:r>
    </w:p>
    <w:p w14:paraId="0024626A" w14:textId="77777777" w:rsidR="00A77B3E" w:rsidRPr="00371E3C" w:rsidRDefault="00A77B3E" w:rsidP="00371E3C">
      <w:pPr>
        <w:spacing w:line="360" w:lineRule="auto"/>
        <w:jc w:val="both"/>
        <w:rPr>
          <w:rFonts w:ascii="Book Antiqua" w:hAnsi="Book Antiqua"/>
        </w:rPr>
      </w:pPr>
    </w:p>
    <w:p w14:paraId="0EE02007"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History of present illness</w:t>
      </w:r>
    </w:p>
    <w:p w14:paraId="473963C4"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The patient’s symptoms had started 3 </w:t>
      </w:r>
      <w:proofErr w:type="spellStart"/>
      <w:r w:rsidRPr="00371E3C">
        <w:rPr>
          <w:rFonts w:ascii="Book Antiqua" w:eastAsia="Book Antiqua" w:hAnsi="Book Antiqua" w:cs="Book Antiqua"/>
          <w:color w:val="000000"/>
        </w:rPr>
        <w:t>mo</w:t>
      </w:r>
      <w:proofErr w:type="spellEnd"/>
      <w:r w:rsidRPr="00371E3C">
        <w:rPr>
          <w:rFonts w:ascii="Book Antiqua" w:eastAsia="Book Antiqua" w:hAnsi="Book Antiqua" w:cs="Book Antiqua"/>
          <w:color w:val="000000"/>
        </w:rPr>
        <w:t xml:space="preserve"> prior.</w:t>
      </w:r>
    </w:p>
    <w:p w14:paraId="7FB53963" w14:textId="77777777" w:rsidR="00A77B3E" w:rsidRPr="00371E3C" w:rsidRDefault="00A77B3E" w:rsidP="00371E3C">
      <w:pPr>
        <w:spacing w:line="360" w:lineRule="auto"/>
        <w:jc w:val="both"/>
        <w:rPr>
          <w:rFonts w:ascii="Book Antiqua" w:hAnsi="Book Antiqua"/>
        </w:rPr>
      </w:pPr>
    </w:p>
    <w:p w14:paraId="66677F8D"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History of past illness</w:t>
      </w:r>
    </w:p>
    <w:p w14:paraId="2B953657"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The patient was healthy in the past and did not disclose any long-term drug use, smoking or alcohol abuse, or any history of operations.</w:t>
      </w:r>
    </w:p>
    <w:p w14:paraId="16527396" w14:textId="77777777" w:rsidR="00A77B3E" w:rsidRPr="00371E3C" w:rsidRDefault="00A77B3E" w:rsidP="00371E3C">
      <w:pPr>
        <w:spacing w:line="360" w:lineRule="auto"/>
        <w:jc w:val="both"/>
        <w:rPr>
          <w:rFonts w:ascii="Book Antiqua" w:hAnsi="Book Antiqua"/>
        </w:rPr>
      </w:pPr>
    </w:p>
    <w:p w14:paraId="7428FC02"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Personal and family history</w:t>
      </w:r>
    </w:p>
    <w:p w14:paraId="6358D39B"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The patient did not disclose any family genetic or aggregation diseases.</w:t>
      </w:r>
    </w:p>
    <w:p w14:paraId="61BADD50" w14:textId="77777777" w:rsidR="00A77B3E" w:rsidRPr="00371E3C" w:rsidRDefault="00A77B3E" w:rsidP="00371E3C">
      <w:pPr>
        <w:spacing w:line="360" w:lineRule="auto"/>
        <w:jc w:val="both"/>
        <w:rPr>
          <w:rFonts w:ascii="Book Antiqua" w:hAnsi="Book Antiqua"/>
        </w:rPr>
      </w:pPr>
    </w:p>
    <w:p w14:paraId="58C93781"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Physical examination</w:t>
      </w:r>
    </w:p>
    <w:p w14:paraId="3A6329DA" w14:textId="023AD305" w:rsidR="00A77B3E" w:rsidRPr="00371E3C" w:rsidRDefault="003E04F1" w:rsidP="00371E3C">
      <w:pPr>
        <w:spacing w:line="360" w:lineRule="auto"/>
        <w:jc w:val="both"/>
        <w:rPr>
          <w:rFonts w:ascii="Book Antiqua" w:hAnsi="Book Antiqua"/>
        </w:rPr>
      </w:pPr>
      <w:r w:rsidRPr="00371E3C">
        <w:rPr>
          <w:rFonts w:ascii="Book Antiqua" w:eastAsia="Book Antiqua" w:hAnsi="Book Antiqua" w:cs="Book Antiqua"/>
          <w:color w:val="000000"/>
        </w:rPr>
        <w:t>Slight yellowing of skin and sclera,</w:t>
      </w:r>
      <w:r w:rsidRPr="00371E3C">
        <w:rPr>
          <w:rFonts w:ascii="Book Antiqua" w:hAnsi="Book Antiqua" w:cs="Book Antiqua"/>
          <w:color w:val="000000"/>
          <w:lang w:eastAsia="zh-CN"/>
        </w:rPr>
        <w:t xml:space="preserve"> </w:t>
      </w:r>
      <w:r w:rsidRPr="00371E3C">
        <w:rPr>
          <w:rFonts w:ascii="Book Antiqua" w:eastAsia="Book Antiqua" w:hAnsi="Book Antiqua" w:cs="Book Antiqua"/>
          <w:color w:val="000000"/>
        </w:rPr>
        <w:t>the abdomen is soft, without tenderness or obvious mass.</w:t>
      </w:r>
    </w:p>
    <w:p w14:paraId="09496FCF" w14:textId="77777777" w:rsidR="00A77B3E" w:rsidRPr="00371E3C" w:rsidRDefault="00A77B3E" w:rsidP="00371E3C">
      <w:pPr>
        <w:spacing w:line="360" w:lineRule="auto"/>
        <w:jc w:val="both"/>
        <w:rPr>
          <w:rFonts w:ascii="Book Antiqua" w:hAnsi="Book Antiqua"/>
        </w:rPr>
      </w:pPr>
    </w:p>
    <w:p w14:paraId="615302FB"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t>Laboratory examinations</w:t>
      </w:r>
    </w:p>
    <w:p w14:paraId="48A64C85" w14:textId="41AF2A2C"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shd w:val="clear" w:color="auto" w:fill="FFFFFF"/>
        </w:rPr>
        <w:t xml:space="preserve">The patient’s liver function profile showed the following: </w:t>
      </w:r>
      <w:r w:rsidR="003E04F1" w:rsidRPr="00371E3C">
        <w:rPr>
          <w:rFonts w:ascii="Book Antiqua" w:eastAsia="Book Antiqua" w:hAnsi="Book Antiqua" w:cs="Book Antiqua"/>
          <w:color w:val="000000"/>
          <w:shd w:val="clear" w:color="auto" w:fill="FFFFFF"/>
        </w:rPr>
        <w:t>T</w:t>
      </w:r>
      <w:r w:rsidRPr="00371E3C">
        <w:rPr>
          <w:rFonts w:ascii="Book Antiqua" w:eastAsia="Book Antiqua" w:hAnsi="Book Antiqua" w:cs="Book Antiqua"/>
          <w:color w:val="000000"/>
          <w:shd w:val="clear" w:color="auto" w:fill="FFFFFF"/>
        </w:rPr>
        <w:t>otal bilirubin, 40.0</w:t>
      </w:r>
      <w:r w:rsidR="003E04F1" w:rsidRPr="00371E3C">
        <w:rPr>
          <w:rFonts w:ascii="Book Antiqua" w:eastAsia="Book Antiqua" w:hAnsi="Book Antiqua" w:cs="Book Antiqua"/>
          <w:color w:val="000000"/>
          <w:shd w:val="clear" w:color="auto" w:fill="FFFFFF"/>
        </w:rPr>
        <w:t xml:space="preserve"> </w:t>
      </w:r>
      <w:proofErr w:type="spellStart"/>
      <w:r w:rsidR="003E04F1" w:rsidRPr="00371E3C">
        <w:rPr>
          <w:rFonts w:ascii="Book Antiqua" w:hAnsi="Book Antiqua" w:cs="Book Antiqua"/>
          <w:color w:val="000000"/>
          <w:shd w:val="clear" w:color="auto" w:fill="FFFFFF"/>
          <w:lang w:eastAsia="zh-CN"/>
        </w:rPr>
        <w:t>μ</w:t>
      </w:r>
      <w:r w:rsidRPr="00371E3C">
        <w:rPr>
          <w:rFonts w:ascii="Book Antiqua" w:eastAsia="Book Antiqua" w:hAnsi="Book Antiqua" w:cs="Book Antiqua"/>
          <w:color w:val="000000"/>
          <w:shd w:val="clear" w:color="auto" w:fill="FFFFFF"/>
        </w:rPr>
        <w:t>mol</w:t>
      </w:r>
      <w:proofErr w:type="spellEnd"/>
      <w:r w:rsidRPr="00371E3C">
        <w:rPr>
          <w:rFonts w:ascii="Book Antiqua" w:eastAsia="Book Antiqua" w:hAnsi="Book Antiqua" w:cs="Book Antiqua"/>
          <w:color w:val="000000"/>
          <w:shd w:val="clear" w:color="auto" w:fill="FFFFFF"/>
        </w:rPr>
        <w:t>/L</w:t>
      </w:r>
      <w:r w:rsidR="003E04F1"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 xml:space="preserve">(normal range: 0-17.1 </w:t>
      </w:r>
      <w:proofErr w:type="spellStart"/>
      <w:r w:rsidR="003E04F1" w:rsidRPr="00371E3C">
        <w:rPr>
          <w:rFonts w:ascii="Book Antiqua" w:eastAsia="Book Antiqua" w:hAnsi="Book Antiqua" w:cs="Book Antiqua"/>
          <w:color w:val="000000"/>
          <w:shd w:val="clear" w:color="auto" w:fill="FFFFFF"/>
        </w:rPr>
        <w:t>μ</w:t>
      </w:r>
      <w:r w:rsidRPr="00371E3C">
        <w:rPr>
          <w:rFonts w:ascii="Book Antiqua" w:eastAsia="Book Antiqua" w:hAnsi="Book Antiqua" w:cs="Book Antiqua"/>
          <w:color w:val="000000"/>
          <w:shd w:val="clear" w:color="auto" w:fill="FFFFFF"/>
        </w:rPr>
        <w:t>mol</w:t>
      </w:r>
      <w:proofErr w:type="spellEnd"/>
      <w:r w:rsidRPr="00371E3C">
        <w:rPr>
          <w:rFonts w:ascii="Book Antiqua" w:eastAsia="Book Antiqua" w:hAnsi="Book Antiqua" w:cs="Book Antiqua"/>
          <w:color w:val="000000"/>
          <w:shd w:val="clear" w:color="auto" w:fill="FFFFFF"/>
        </w:rPr>
        <w:t>/L);</w:t>
      </w:r>
      <w:r w:rsidR="003E04F1"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direct bilirubin, 31.4</w:t>
      </w:r>
      <w:r w:rsidR="003E04F1" w:rsidRPr="00371E3C">
        <w:rPr>
          <w:rFonts w:ascii="Book Antiqua" w:eastAsia="Book Antiqua" w:hAnsi="Book Antiqua" w:cs="Book Antiqua"/>
          <w:color w:val="000000"/>
          <w:shd w:val="clear" w:color="auto" w:fill="FFFFFF"/>
        </w:rPr>
        <w:t xml:space="preserve"> </w:t>
      </w:r>
      <w:proofErr w:type="spellStart"/>
      <w:r w:rsidR="003E04F1" w:rsidRPr="00371E3C">
        <w:rPr>
          <w:rFonts w:ascii="Book Antiqua" w:eastAsia="Book Antiqua" w:hAnsi="Book Antiqua" w:cs="Book Antiqua"/>
          <w:color w:val="000000"/>
          <w:shd w:val="clear" w:color="auto" w:fill="FFFFFF"/>
        </w:rPr>
        <w:t>μ</w:t>
      </w:r>
      <w:r w:rsidRPr="00371E3C">
        <w:rPr>
          <w:rFonts w:ascii="Book Antiqua" w:eastAsia="Book Antiqua" w:hAnsi="Book Antiqua" w:cs="Book Antiqua"/>
          <w:color w:val="000000"/>
          <w:shd w:val="clear" w:color="auto" w:fill="FFFFFF"/>
        </w:rPr>
        <w:t>mol</w:t>
      </w:r>
      <w:proofErr w:type="spellEnd"/>
      <w:r w:rsidRPr="00371E3C">
        <w:rPr>
          <w:rFonts w:ascii="Book Antiqua" w:eastAsia="Book Antiqua" w:hAnsi="Book Antiqua" w:cs="Book Antiqua"/>
          <w:color w:val="000000"/>
          <w:shd w:val="clear" w:color="auto" w:fill="FFFFFF"/>
        </w:rPr>
        <w:t xml:space="preserve">/L (normal range: 0-5.1 </w:t>
      </w:r>
      <w:proofErr w:type="spellStart"/>
      <w:r w:rsidR="003E04F1" w:rsidRPr="00371E3C">
        <w:rPr>
          <w:rFonts w:ascii="Book Antiqua" w:eastAsia="Book Antiqua" w:hAnsi="Book Antiqua" w:cs="Book Antiqua"/>
          <w:color w:val="000000"/>
          <w:shd w:val="clear" w:color="auto" w:fill="FFFFFF"/>
        </w:rPr>
        <w:t>μ</w:t>
      </w:r>
      <w:r w:rsidRPr="00371E3C">
        <w:rPr>
          <w:rFonts w:ascii="Book Antiqua" w:eastAsia="Book Antiqua" w:hAnsi="Book Antiqua" w:cs="Book Antiqua"/>
          <w:color w:val="000000"/>
          <w:shd w:val="clear" w:color="auto" w:fill="FFFFFF"/>
        </w:rPr>
        <w:t>mol</w:t>
      </w:r>
      <w:proofErr w:type="spellEnd"/>
      <w:r w:rsidRPr="00371E3C">
        <w:rPr>
          <w:rFonts w:ascii="Book Antiqua" w:eastAsia="Book Antiqua" w:hAnsi="Book Antiqua" w:cs="Book Antiqua"/>
          <w:color w:val="000000"/>
          <w:shd w:val="clear" w:color="auto" w:fill="FFFFFF"/>
        </w:rPr>
        <w:t>/L); aspartate aminotransferase, 99</w:t>
      </w:r>
      <w:r w:rsidR="003E04F1"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IU/L (normal range: 0-40 IU/L); alanine aminotransferase, 85</w:t>
      </w:r>
      <w:r w:rsidR="003E04F1"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IU/L (normal range: 0-40 IU/L); gamma-glutamyl transferase, 377</w:t>
      </w:r>
      <w:r w:rsidR="003E04F1"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U/L (normal range: 6-71 U/L); and carbohydrate antigen 19-9 (CA19-9), 25.4</w:t>
      </w:r>
      <w:r w:rsidR="00B205AA"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IU/mL (normal range: 0-37 IU/mL). The patient’s white blood cell count was 13.67 × 10</w:t>
      </w:r>
      <w:r w:rsidRPr="00371E3C">
        <w:rPr>
          <w:rFonts w:ascii="Book Antiqua" w:eastAsia="Book Antiqua" w:hAnsi="Book Antiqua" w:cs="Book Antiqua"/>
          <w:color w:val="000000"/>
          <w:shd w:val="clear" w:color="auto" w:fill="FFFFFF"/>
          <w:vertAlign w:val="superscript"/>
        </w:rPr>
        <w:t>9</w:t>
      </w:r>
      <w:r w:rsidRPr="00371E3C">
        <w:rPr>
          <w:rFonts w:ascii="Book Antiqua" w:eastAsia="Book Antiqua" w:hAnsi="Book Antiqua" w:cs="Book Antiqua"/>
          <w:color w:val="000000"/>
          <w:shd w:val="clear" w:color="auto" w:fill="FFFFFF"/>
        </w:rPr>
        <w:t xml:space="preserve">/L </w:t>
      </w:r>
      <w:r w:rsidR="00B205AA" w:rsidRPr="00371E3C">
        <w:rPr>
          <w:rFonts w:ascii="Book Antiqua" w:eastAsia="Book Antiqua" w:hAnsi="Book Antiqua" w:cs="Book Antiqua"/>
          <w:color w:val="000000"/>
          <w:shd w:val="clear" w:color="auto" w:fill="FFFFFF"/>
        </w:rPr>
        <w:t>[</w:t>
      </w:r>
      <w:r w:rsidRPr="00371E3C">
        <w:rPr>
          <w:rFonts w:ascii="Book Antiqua" w:eastAsia="Book Antiqua" w:hAnsi="Book Antiqua" w:cs="Book Antiqua"/>
          <w:color w:val="000000"/>
          <w:shd w:val="clear" w:color="auto" w:fill="FFFFFF"/>
        </w:rPr>
        <w:t xml:space="preserve">normal range: </w:t>
      </w:r>
      <w:r w:rsidR="00B205AA" w:rsidRPr="00371E3C">
        <w:rPr>
          <w:rFonts w:ascii="Book Antiqua" w:eastAsia="Book Antiqua" w:hAnsi="Book Antiqua" w:cs="Book Antiqua"/>
          <w:color w:val="000000"/>
          <w:shd w:val="clear" w:color="auto" w:fill="FFFFFF"/>
        </w:rPr>
        <w:t>(</w:t>
      </w:r>
      <w:r w:rsidRPr="00371E3C">
        <w:rPr>
          <w:rFonts w:ascii="Book Antiqua" w:eastAsia="Book Antiqua" w:hAnsi="Book Antiqua" w:cs="Book Antiqua"/>
          <w:color w:val="000000"/>
          <w:shd w:val="clear" w:color="auto" w:fill="FFFFFF"/>
        </w:rPr>
        <w:t>3.5-9.5</w:t>
      </w:r>
      <w:r w:rsidR="00B205AA" w:rsidRPr="00371E3C">
        <w:rPr>
          <w:rFonts w:ascii="Book Antiqua" w:eastAsia="Book Antiqua" w:hAnsi="Book Antiqua" w:cs="Book Antiqua"/>
          <w:color w:val="000000"/>
          <w:shd w:val="clear" w:color="auto" w:fill="FFFFFF"/>
        </w:rPr>
        <w:t>)</w:t>
      </w:r>
      <w:r w:rsidRPr="00371E3C">
        <w:rPr>
          <w:rFonts w:ascii="Book Antiqua" w:eastAsia="Book Antiqua" w:hAnsi="Book Antiqua" w:cs="Book Antiqua"/>
          <w:color w:val="000000"/>
          <w:shd w:val="clear" w:color="auto" w:fill="FFFFFF"/>
        </w:rPr>
        <w:t xml:space="preserve"> × 10</w:t>
      </w:r>
      <w:r w:rsidRPr="00371E3C">
        <w:rPr>
          <w:rFonts w:ascii="Book Antiqua" w:eastAsia="Book Antiqua" w:hAnsi="Book Antiqua" w:cs="Book Antiqua"/>
          <w:color w:val="000000"/>
          <w:shd w:val="clear" w:color="auto" w:fill="FFFFFF"/>
          <w:vertAlign w:val="superscript"/>
        </w:rPr>
        <w:t>9</w:t>
      </w:r>
      <w:r w:rsidRPr="00371E3C">
        <w:rPr>
          <w:rFonts w:ascii="Book Antiqua" w:eastAsia="Book Antiqua" w:hAnsi="Book Antiqua" w:cs="Book Antiqua"/>
          <w:color w:val="000000"/>
          <w:shd w:val="clear" w:color="auto" w:fill="FFFFFF"/>
        </w:rPr>
        <w:t>/L</w:t>
      </w:r>
      <w:r w:rsidR="00B205AA" w:rsidRPr="00371E3C">
        <w:rPr>
          <w:rFonts w:ascii="Book Antiqua" w:eastAsia="Book Antiqua" w:hAnsi="Book Antiqua" w:cs="Book Antiqua"/>
          <w:color w:val="000000"/>
          <w:shd w:val="clear" w:color="auto" w:fill="FFFFFF"/>
        </w:rPr>
        <w:t>]</w:t>
      </w:r>
      <w:r w:rsidRPr="00371E3C">
        <w:rPr>
          <w:rFonts w:ascii="Book Antiqua" w:eastAsia="Book Antiqua" w:hAnsi="Book Antiqua" w:cs="Book Antiqua"/>
          <w:color w:val="000000"/>
          <w:shd w:val="clear" w:color="auto" w:fill="FFFFFF"/>
        </w:rPr>
        <w:t>; her neutrophils were 89.8% and her C-reactive protein level was 80.25</w:t>
      </w:r>
      <w:r w:rsidR="00B205AA" w:rsidRPr="00371E3C">
        <w:rPr>
          <w:rFonts w:ascii="Book Antiqua" w:eastAsia="Book Antiqua" w:hAnsi="Book Antiqua" w:cs="Book Antiqua"/>
          <w:color w:val="000000"/>
          <w:shd w:val="clear" w:color="auto" w:fill="FFFFFF"/>
        </w:rPr>
        <w:t xml:space="preserve"> </w:t>
      </w:r>
      <w:r w:rsidRPr="00371E3C">
        <w:rPr>
          <w:rFonts w:ascii="Book Antiqua" w:eastAsia="Book Antiqua" w:hAnsi="Book Antiqua" w:cs="Book Antiqua"/>
          <w:color w:val="000000"/>
          <w:shd w:val="clear" w:color="auto" w:fill="FFFFFF"/>
        </w:rPr>
        <w:t>mg/L (normal range: 0</w:t>
      </w:r>
      <w:r w:rsidR="00B205AA" w:rsidRPr="00371E3C">
        <w:rPr>
          <w:rFonts w:ascii="Book Antiqua" w:eastAsia="Book Antiqua" w:hAnsi="Book Antiqua" w:cs="Book Antiqua"/>
          <w:color w:val="000000"/>
          <w:shd w:val="clear" w:color="auto" w:fill="FFFFFF"/>
        </w:rPr>
        <w:t>-</w:t>
      </w:r>
      <w:r w:rsidRPr="00371E3C">
        <w:rPr>
          <w:rFonts w:ascii="Book Antiqua" w:eastAsia="Book Antiqua" w:hAnsi="Book Antiqua" w:cs="Book Antiqua"/>
          <w:color w:val="000000"/>
          <w:shd w:val="clear" w:color="auto" w:fill="FFFFFF"/>
        </w:rPr>
        <w:t>10 mg/L).</w:t>
      </w:r>
    </w:p>
    <w:p w14:paraId="2ED27564" w14:textId="77777777" w:rsidR="00A77B3E" w:rsidRPr="00371E3C" w:rsidRDefault="00A77B3E" w:rsidP="00371E3C">
      <w:pPr>
        <w:spacing w:line="360" w:lineRule="auto"/>
        <w:jc w:val="both"/>
        <w:rPr>
          <w:rFonts w:ascii="Book Antiqua" w:hAnsi="Book Antiqua"/>
        </w:rPr>
      </w:pPr>
    </w:p>
    <w:p w14:paraId="5AEE4675"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i/>
          <w:color w:val="000000"/>
        </w:rPr>
        <w:lastRenderedPageBreak/>
        <w:t>Imaging examinations</w:t>
      </w:r>
    </w:p>
    <w:p w14:paraId="0211DB23" w14:textId="0E2BD2C4"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Computed tomography (CT) showed localized thickening with iso-low signal nodules in the middle part of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approximately 12 mm × 13</w:t>
      </w:r>
      <w:r w:rsidR="00B205AA"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mm in size. The nodules were significantly enhanced heterogeneously. Magnetic resonance imaging</w:t>
      </w:r>
      <w:r w:rsidR="00B205AA"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 xml:space="preserve">(MRI) revealed dilation of intrahepatic and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s, soft tissue mass signal at the lower end of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w:t>
      </w:r>
      <w:r w:rsidR="00F65F5A"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 xml:space="preserve">with rough edge, limited diffusion of </w:t>
      </w:r>
      <w:r w:rsidR="00B205AA" w:rsidRPr="00371E3C">
        <w:rPr>
          <w:rFonts w:ascii="Book Antiqua" w:eastAsia="Book Antiqua" w:hAnsi="Book Antiqua" w:cs="Book Antiqua"/>
          <w:color w:val="000000"/>
        </w:rPr>
        <w:t>d</w:t>
      </w:r>
      <w:r w:rsidRPr="00371E3C">
        <w:rPr>
          <w:rFonts w:ascii="Book Antiqua" w:eastAsia="Book Antiqua" w:hAnsi="Book Antiqua" w:cs="Book Antiqua"/>
          <w:color w:val="000000"/>
        </w:rPr>
        <w:t xml:space="preserve">ispersion weighting, low signal of </w:t>
      </w:r>
      <w:r w:rsidR="00B205AA" w:rsidRPr="00371E3C">
        <w:rPr>
          <w:rFonts w:ascii="Book Antiqua" w:eastAsia="Book Antiqua" w:hAnsi="Book Antiqua" w:cs="Book Antiqua"/>
          <w:color w:val="000000"/>
        </w:rPr>
        <w:t>a</w:t>
      </w:r>
      <w:r w:rsidRPr="00371E3C">
        <w:rPr>
          <w:rFonts w:ascii="Book Antiqua" w:eastAsia="Book Antiqua" w:hAnsi="Book Antiqua" w:cs="Book Antiqua"/>
          <w:color w:val="000000"/>
        </w:rPr>
        <w:t>pparent dispersion coefficient</w:t>
      </w:r>
      <w:r w:rsidR="00B205AA" w:rsidRPr="00371E3C">
        <w:rPr>
          <w:rFonts w:ascii="Book Antiqua" w:eastAsia="Book Antiqua" w:hAnsi="Book Antiqua" w:cs="Book Antiqua"/>
          <w:color w:val="000000"/>
        </w:rPr>
        <w:t xml:space="preserve"> (Figure 1)</w:t>
      </w:r>
      <w:r w:rsidRPr="00371E3C">
        <w:rPr>
          <w:rFonts w:ascii="Book Antiqua" w:eastAsia="Book Antiqua" w:hAnsi="Book Antiqua" w:cs="Book Antiqua"/>
          <w:color w:val="000000"/>
        </w:rPr>
        <w:t>.</w:t>
      </w:r>
    </w:p>
    <w:p w14:paraId="02107F06" w14:textId="77777777" w:rsidR="00A77B3E" w:rsidRPr="00371E3C" w:rsidRDefault="00A77B3E" w:rsidP="00371E3C">
      <w:pPr>
        <w:spacing w:line="360" w:lineRule="auto"/>
        <w:jc w:val="both"/>
        <w:rPr>
          <w:rFonts w:ascii="Book Antiqua" w:hAnsi="Book Antiqua"/>
        </w:rPr>
      </w:pPr>
    </w:p>
    <w:p w14:paraId="4DE5AA3A"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FINAL DIAGNOSIS</w:t>
      </w:r>
    </w:p>
    <w:p w14:paraId="731E946E" w14:textId="77777777" w:rsidR="00186CDD" w:rsidRPr="00371E3C" w:rsidRDefault="00186CDD" w:rsidP="00371E3C">
      <w:pPr>
        <w:spacing w:line="360" w:lineRule="auto"/>
        <w:jc w:val="both"/>
        <w:rPr>
          <w:rFonts w:ascii="Book Antiqua" w:hAnsi="Book Antiqua"/>
        </w:rPr>
      </w:pPr>
      <w:r w:rsidRPr="00371E3C">
        <w:rPr>
          <w:rFonts w:ascii="Book Antiqua" w:eastAsia="Book Antiqua" w:hAnsi="Book Antiqua" w:cs="Book Antiqua"/>
          <w:color w:val="000000"/>
        </w:rPr>
        <w:t>Endoscopic ultrasound (Figure 2) showed a solid occupancy in the middle part of the CBD with medium elasticity and imaging quality, partial compression of the portal vein, and an enlarged lymph node next to the CBD, approximately 12.9 mm in size. The intrahepatic bile duct was widened, to approximately 6 mm in diameter. We found a cystic occupancy in the neck of the pancreas, approximately 15.9 mm in size, with a clear border, no communication with the main pancreatic duct, and no significant dilatation of the pancreatic duct. Endoscopic retrograde cholangiopancreatography (ERCP) was recommended before reaching the final diagnosis (Figure 3).</w:t>
      </w:r>
    </w:p>
    <w:p w14:paraId="7EC04183" w14:textId="2958FEC6" w:rsidR="00A77B3E" w:rsidRPr="00371E3C" w:rsidRDefault="00186CDD" w:rsidP="00371E3C">
      <w:pPr>
        <w:spacing w:line="360" w:lineRule="auto"/>
        <w:ind w:firstLineChars="100" w:firstLine="240"/>
        <w:jc w:val="both"/>
        <w:rPr>
          <w:rFonts w:ascii="Book Antiqua" w:hAnsi="Book Antiqua"/>
        </w:rPr>
      </w:pPr>
      <w:r w:rsidRPr="00371E3C">
        <w:rPr>
          <w:rFonts w:ascii="Book Antiqua" w:eastAsia="Book Antiqua" w:hAnsi="Book Antiqua" w:cs="Book Antiqua"/>
          <w:color w:val="000000"/>
        </w:rPr>
        <w:t>Bile duct biopsy was performed, and a 7.5 Fr × 7 cm bile duct plastic stent was implanted during ERCP. Postoperative bile duct biopsy revealed small fibrous tissue with inflammatory cell infiltration and individual glands, which was considered tumor marginal tissue. Immunohistochemistry (IHC) revealed the following findings: Ki-67 (+ 20%); P53 (+), CD68 (+); ALK (-); Des (-); CD34 (vascular +); vimentin (+); and S-100 (-). Therefore, intraoperative frozen sectioning was recommended.</w:t>
      </w:r>
    </w:p>
    <w:p w14:paraId="309E3DF8" w14:textId="77777777" w:rsidR="00A77B3E" w:rsidRPr="00371E3C" w:rsidRDefault="00A77B3E" w:rsidP="00371E3C">
      <w:pPr>
        <w:spacing w:line="360" w:lineRule="auto"/>
        <w:jc w:val="both"/>
        <w:rPr>
          <w:rFonts w:ascii="Book Antiqua" w:hAnsi="Book Antiqua"/>
        </w:rPr>
      </w:pPr>
    </w:p>
    <w:p w14:paraId="41BC24D7"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TREATMENT</w:t>
      </w:r>
    </w:p>
    <w:p w14:paraId="3D6D65FC" w14:textId="77777777" w:rsidR="00B205AA"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The patient was referred for general surgery. After general anesthesia, in the supine position, intraoperative exploration revealed a tumor located in the middle and lower part of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(approximately 2 cm × 1.5</w:t>
      </w:r>
      <w:r w:rsidR="00B205AA"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 xml:space="preserve">cm in size) with a hard texture and relatively limited, so cholecystectomy,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resection, and </w:t>
      </w:r>
      <w:proofErr w:type="spellStart"/>
      <w:r w:rsidRPr="00371E3C">
        <w:rPr>
          <w:rFonts w:ascii="Book Antiqua" w:eastAsia="Book Antiqua" w:hAnsi="Book Antiqua" w:cs="Book Antiqua"/>
          <w:color w:val="000000"/>
        </w:rPr>
        <w:t>choledochojejunostomy</w:t>
      </w:r>
      <w:proofErr w:type="spellEnd"/>
      <w:r w:rsidRPr="00371E3C">
        <w:rPr>
          <w:rFonts w:ascii="Book Antiqua" w:eastAsia="Book Antiqua" w:hAnsi="Book Antiqua" w:cs="Book Antiqua"/>
          <w:color w:val="000000"/>
        </w:rPr>
        <w:t xml:space="preserve"> were performed. The lesser </w:t>
      </w:r>
      <w:proofErr w:type="spellStart"/>
      <w:r w:rsidRPr="00371E3C">
        <w:rPr>
          <w:rFonts w:ascii="Book Antiqua" w:eastAsia="Book Antiqua" w:hAnsi="Book Antiqua" w:cs="Book Antiqua"/>
          <w:color w:val="000000"/>
        </w:rPr>
        <w:t>omentum</w:t>
      </w:r>
      <w:proofErr w:type="spellEnd"/>
      <w:r w:rsidRPr="00371E3C">
        <w:rPr>
          <w:rFonts w:ascii="Book Antiqua" w:eastAsia="Book Antiqua" w:hAnsi="Book Antiqua" w:cs="Book Antiqua"/>
          <w:color w:val="000000"/>
        </w:rPr>
        <w:t xml:space="preserve"> was cut at the lower edge of the liver, and the </w:t>
      </w:r>
      <w:r w:rsidRPr="00371E3C">
        <w:rPr>
          <w:rFonts w:ascii="Book Antiqua" w:eastAsia="Book Antiqua" w:hAnsi="Book Antiqua" w:cs="Book Antiqua"/>
          <w:color w:val="000000"/>
        </w:rPr>
        <w:lastRenderedPageBreak/>
        <w:t xml:space="preserve">hepatoduodenal ligament and the lymph nodes near the common hepatic artery were cleaned. The gallbladder was removed and the hilar lymph nodes were cleaned. The common hepatic duct above the cystic duct was cut off and the lymph nodes around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and behind the pancreatic head were cleaned.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was cut 1 cm away from the edge of the tumor and the distal bile duct was ligated and sutured. The jejunum was cut 20 cm away from the flexor ligament, and end-to-side intermittent anastomosis was performed between the distal jejunum and the common hepatic duct. The jejunal stump was then closed. The distal jejunum (50 cm away from the anastomosis) was anastomosed side-to-side with the severed proximal jejunum (Roux-en-Y anastomosis with </w:t>
      </w:r>
      <w:proofErr w:type="spellStart"/>
      <w:r w:rsidRPr="00371E3C">
        <w:rPr>
          <w:rFonts w:ascii="Book Antiqua" w:eastAsia="Book Antiqua" w:hAnsi="Book Antiqua" w:cs="Book Antiqua"/>
          <w:color w:val="000000"/>
        </w:rPr>
        <w:t>Ankang</w:t>
      </w:r>
      <w:proofErr w:type="spellEnd"/>
      <w:r w:rsidRPr="00371E3C">
        <w:rPr>
          <w:rFonts w:ascii="Book Antiqua" w:eastAsia="Book Antiqua" w:hAnsi="Book Antiqua" w:cs="Book Antiqua"/>
          <w:color w:val="000000"/>
        </w:rPr>
        <w:t xml:space="preserve"> linear cutting stapler</w:t>
      </w:r>
      <w:r w:rsidR="00B205AA" w:rsidRPr="00371E3C">
        <w:rPr>
          <w:rFonts w:ascii="Book Antiqua" w:eastAsia="Book Antiqua" w:hAnsi="Book Antiqua" w:cs="Book Antiqua"/>
          <w:color w:val="000000"/>
        </w:rPr>
        <w:t>,</w:t>
      </w:r>
      <w:r w:rsidR="00B205AA" w:rsidRPr="00371E3C">
        <w:rPr>
          <w:rFonts w:ascii="Book Antiqua" w:hAnsi="Book Antiqua" w:cs="Book Antiqua"/>
          <w:color w:val="000000"/>
          <w:lang w:eastAsia="zh-CN"/>
        </w:rPr>
        <w:t xml:space="preserve"> </w:t>
      </w:r>
      <w:r w:rsidRPr="00371E3C">
        <w:rPr>
          <w:rFonts w:ascii="Book Antiqua" w:eastAsia="Book Antiqua" w:hAnsi="Book Antiqua" w:cs="Book Antiqua"/>
          <w:color w:val="000000"/>
        </w:rPr>
        <w:t xml:space="preserve">Changzhou </w:t>
      </w:r>
      <w:proofErr w:type="spellStart"/>
      <w:r w:rsidRPr="00371E3C">
        <w:rPr>
          <w:rFonts w:ascii="Book Antiqua" w:eastAsia="Book Antiqua" w:hAnsi="Book Antiqua" w:cs="Book Antiqua"/>
          <w:color w:val="000000"/>
        </w:rPr>
        <w:t>Ankang</w:t>
      </w:r>
      <w:proofErr w:type="spellEnd"/>
      <w:r w:rsidRPr="00371E3C">
        <w:rPr>
          <w:rFonts w:ascii="Book Antiqua" w:eastAsia="Book Antiqua" w:hAnsi="Book Antiqua" w:cs="Book Antiqua"/>
          <w:color w:val="000000"/>
        </w:rPr>
        <w:t xml:space="preserve"> Medical Instrument Co., Ltd). Intraoperative frozen section revealed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mesenchymal tumor inclined to sarcoma with mild dysplasia of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epithelium, negative upper and lower margins of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(Figure 4).</w:t>
      </w:r>
    </w:p>
    <w:p w14:paraId="0B5C9B57" w14:textId="732CE6A3" w:rsidR="00A77B3E" w:rsidRPr="00371E3C" w:rsidRDefault="0090047B" w:rsidP="00371E3C">
      <w:pPr>
        <w:spacing w:line="360" w:lineRule="auto"/>
        <w:ind w:firstLineChars="100" w:firstLine="240"/>
        <w:jc w:val="both"/>
        <w:rPr>
          <w:rFonts w:ascii="Book Antiqua" w:hAnsi="Book Antiqua"/>
        </w:rPr>
      </w:pPr>
      <w:r w:rsidRPr="00371E3C">
        <w:rPr>
          <w:rFonts w:ascii="Book Antiqua" w:eastAsia="Book Antiqua" w:hAnsi="Book Antiqua" w:cs="Book Antiqua"/>
          <w:color w:val="000000"/>
        </w:rPr>
        <w:t xml:space="preserve">Postoperative pathological examination revealed carcinosarcoma of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with a tumor volume of 1.0 cm × 0.6 cm × 0.6</w:t>
      </w:r>
      <w:r w:rsidR="00B205AA"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 xml:space="preserve">cm. The tumor had invaded the muscular layer and did not involve the outer membrane. A small amount of pancreatic tissue was observed at the edge of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with no tumor involvement. The upper and lower margins of the </w:t>
      </w:r>
      <w:r w:rsidR="003E04F1" w:rsidRPr="00371E3C">
        <w:rPr>
          <w:rFonts w:ascii="Book Antiqua" w:eastAsia="Book Antiqua" w:hAnsi="Book Antiqua" w:cs="Book Antiqua"/>
          <w:color w:val="000000"/>
        </w:rPr>
        <w:t>CBD</w:t>
      </w:r>
      <w:r w:rsidRPr="00371E3C">
        <w:rPr>
          <w:rFonts w:ascii="Book Antiqua" w:eastAsia="Book Antiqua" w:hAnsi="Book Antiqua" w:cs="Book Antiqua"/>
          <w:color w:val="000000"/>
        </w:rPr>
        <w:t xml:space="preserve"> were negative (Figure 5). </w:t>
      </w:r>
      <w:r w:rsidR="00B205AA" w:rsidRPr="00371E3C">
        <w:rPr>
          <w:rFonts w:ascii="Book Antiqua" w:eastAsia="Book Antiqua" w:hAnsi="Book Antiqua" w:cs="Book Antiqua"/>
          <w:color w:val="000000"/>
        </w:rPr>
        <w:t>IHC</w:t>
      </w:r>
      <w:r w:rsidRPr="00371E3C">
        <w:rPr>
          <w:rFonts w:ascii="Book Antiqua" w:eastAsia="Book Antiqua" w:hAnsi="Book Antiqua" w:cs="Book Antiqua"/>
          <w:color w:val="000000"/>
        </w:rPr>
        <w:t xml:space="preserve"> examination revealed the following: CK7 (+); CK19 (+); CK18 (+); Ki-67 (approximately 40%); </w:t>
      </w:r>
      <w:r w:rsidR="00B205AA" w:rsidRPr="00371E3C">
        <w:rPr>
          <w:rFonts w:ascii="Book Antiqua" w:eastAsia="Book Antiqua" w:hAnsi="Book Antiqua" w:cs="Book Antiqua"/>
          <w:color w:val="000000"/>
        </w:rPr>
        <w:t>carcinoembryonic antigen</w:t>
      </w:r>
      <w:r w:rsidRPr="00371E3C">
        <w:rPr>
          <w:rFonts w:ascii="Book Antiqua" w:eastAsia="Book Antiqua" w:hAnsi="Book Antiqua" w:cs="Book Antiqua"/>
          <w:color w:val="000000"/>
        </w:rPr>
        <w:t xml:space="preserve"> (+); CA19-9 (+); </w:t>
      </w:r>
      <w:proofErr w:type="spellStart"/>
      <w:r w:rsidR="00B205AA" w:rsidRPr="00371E3C">
        <w:rPr>
          <w:rFonts w:ascii="Book Antiqua" w:eastAsia="Book Antiqua" w:hAnsi="Book Antiqua" w:cs="Book Antiqua"/>
          <w:color w:val="000000"/>
        </w:rPr>
        <w:t>ventralis</w:t>
      </w:r>
      <w:proofErr w:type="spellEnd"/>
      <w:r w:rsidR="00B205AA" w:rsidRPr="00371E3C">
        <w:rPr>
          <w:rFonts w:ascii="Book Antiqua" w:eastAsia="Book Antiqua" w:hAnsi="Book Antiqua" w:cs="Book Antiqua"/>
          <w:color w:val="000000"/>
        </w:rPr>
        <w:t xml:space="preserve"> intermedius</w:t>
      </w:r>
      <w:r w:rsidRPr="00371E3C">
        <w:rPr>
          <w:rFonts w:ascii="Book Antiqua" w:eastAsia="Book Antiqua" w:hAnsi="Book Antiqua" w:cs="Book Antiqua"/>
          <w:color w:val="000000"/>
        </w:rPr>
        <w:t xml:space="preserve"> (+); s-100p (+); </w:t>
      </w:r>
      <w:r w:rsidR="00B205AA" w:rsidRPr="00371E3C">
        <w:rPr>
          <w:rFonts w:ascii="Book Antiqua" w:eastAsia="Book Antiqua" w:hAnsi="Book Antiqua" w:cs="Book Antiqua"/>
          <w:color w:val="000000"/>
        </w:rPr>
        <w:t>diethylstilbestrol</w:t>
      </w:r>
      <w:r w:rsidRPr="00371E3C">
        <w:rPr>
          <w:rFonts w:ascii="Book Antiqua" w:eastAsia="Book Antiqua" w:hAnsi="Book Antiqua" w:cs="Book Antiqua"/>
          <w:color w:val="000000"/>
        </w:rPr>
        <w:t xml:space="preserve"> (-); Calponin (+); </w:t>
      </w:r>
      <w:bookmarkStart w:id="22" w:name="OLE_LINK2404"/>
      <w:r w:rsidR="00B205AA" w:rsidRPr="00371E3C">
        <w:rPr>
          <w:rFonts w:ascii="Book Antiqua" w:eastAsia="Book Antiqua" w:hAnsi="Book Antiqua" w:cs="Book Antiqua"/>
          <w:color w:val="000000"/>
        </w:rPr>
        <w:t>spinal muscular atrophy (</w:t>
      </w:r>
      <w:r w:rsidRPr="00371E3C">
        <w:rPr>
          <w:rFonts w:ascii="Book Antiqua" w:eastAsia="Book Antiqua" w:hAnsi="Book Antiqua" w:cs="Book Antiqua"/>
          <w:color w:val="000000"/>
        </w:rPr>
        <w:t>SMA</w:t>
      </w:r>
      <w:bookmarkEnd w:id="22"/>
      <w:r w:rsidR="00B205AA" w:rsidRPr="00371E3C">
        <w:rPr>
          <w:rFonts w:ascii="Book Antiqua" w:eastAsia="Book Antiqua" w:hAnsi="Book Antiqua" w:cs="Book Antiqua"/>
          <w:color w:val="000000"/>
        </w:rPr>
        <w:t>)</w:t>
      </w:r>
      <w:r w:rsidRPr="00371E3C">
        <w:rPr>
          <w:rFonts w:ascii="Book Antiqua" w:eastAsia="Book Antiqua" w:hAnsi="Book Antiqua" w:cs="Book Antiqua"/>
          <w:color w:val="000000"/>
        </w:rPr>
        <w:t xml:space="preserve"> (-); and </w:t>
      </w:r>
      <w:proofErr w:type="spellStart"/>
      <w:r w:rsidRPr="00371E3C">
        <w:rPr>
          <w:rFonts w:ascii="Book Antiqua" w:eastAsia="Book Antiqua" w:hAnsi="Book Antiqua" w:cs="Book Antiqua"/>
          <w:color w:val="000000"/>
        </w:rPr>
        <w:t>CKpan</w:t>
      </w:r>
      <w:proofErr w:type="spellEnd"/>
      <w:r w:rsidRPr="00371E3C">
        <w:rPr>
          <w:rFonts w:ascii="Book Antiqua" w:eastAsia="Book Antiqua" w:hAnsi="Book Antiqua" w:cs="Book Antiqua"/>
          <w:color w:val="000000"/>
        </w:rPr>
        <w:t xml:space="preserve"> (+). Seven lymph nodes were detected in the twelfth and eighth groups, and no tumor metastasis was observed in any of the nodes (0/7) (Figure 6).</w:t>
      </w:r>
    </w:p>
    <w:p w14:paraId="7ABFFE5E" w14:textId="77777777" w:rsidR="00A77B3E" w:rsidRPr="00371E3C" w:rsidRDefault="00A77B3E" w:rsidP="00371E3C">
      <w:pPr>
        <w:spacing w:line="360" w:lineRule="auto"/>
        <w:jc w:val="both"/>
        <w:rPr>
          <w:rFonts w:ascii="Book Antiqua" w:hAnsi="Book Antiqua"/>
        </w:rPr>
      </w:pPr>
    </w:p>
    <w:p w14:paraId="328E4AF8"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OUTCOME AND FOLLOW-UP</w:t>
      </w:r>
    </w:p>
    <w:p w14:paraId="17DED873"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In this case, the postoperative pathology showed a negative margin and no clear lymph node metastasis. After consulting the literature, the patient was not given additional radiotherapy or chemotherapy. In the outpatient follow-up of 6 </w:t>
      </w:r>
      <w:proofErr w:type="spellStart"/>
      <w:r w:rsidRPr="00371E3C">
        <w:rPr>
          <w:rFonts w:ascii="Book Antiqua" w:eastAsia="Book Antiqua" w:hAnsi="Book Antiqua" w:cs="Book Antiqua"/>
          <w:color w:val="000000"/>
        </w:rPr>
        <w:t>mo</w:t>
      </w:r>
      <w:proofErr w:type="spellEnd"/>
      <w:r w:rsidRPr="00371E3C">
        <w:rPr>
          <w:rFonts w:ascii="Book Antiqua" w:eastAsia="Book Antiqua" w:hAnsi="Book Antiqua" w:cs="Book Antiqua"/>
          <w:color w:val="000000"/>
        </w:rPr>
        <w:t xml:space="preserve"> and telephone follow-up of 8 </w:t>
      </w:r>
      <w:proofErr w:type="spellStart"/>
      <w:r w:rsidRPr="00371E3C">
        <w:rPr>
          <w:rFonts w:ascii="Book Antiqua" w:eastAsia="Book Antiqua" w:hAnsi="Book Antiqua" w:cs="Book Antiqua"/>
          <w:color w:val="000000"/>
        </w:rPr>
        <w:t>mo</w:t>
      </w:r>
      <w:proofErr w:type="spellEnd"/>
      <w:r w:rsidRPr="00371E3C">
        <w:rPr>
          <w:rFonts w:ascii="Book Antiqua" w:eastAsia="Book Antiqua" w:hAnsi="Book Antiqua" w:cs="Book Antiqua"/>
          <w:color w:val="000000"/>
        </w:rPr>
        <w:t xml:space="preserve"> after the operation, the patient was in good condition.</w:t>
      </w:r>
    </w:p>
    <w:p w14:paraId="5B226AC6" w14:textId="77777777" w:rsidR="00A77B3E" w:rsidRPr="00371E3C" w:rsidRDefault="00A77B3E" w:rsidP="00371E3C">
      <w:pPr>
        <w:spacing w:line="360" w:lineRule="auto"/>
        <w:jc w:val="both"/>
        <w:rPr>
          <w:rFonts w:ascii="Book Antiqua" w:hAnsi="Book Antiqua"/>
        </w:rPr>
      </w:pPr>
    </w:p>
    <w:p w14:paraId="52671435"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DISCUSSION</w:t>
      </w:r>
    </w:p>
    <w:p w14:paraId="577F0CC5" w14:textId="3D2087F6"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lastRenderedPageBreak/>
        <w:t xml:space="preserve">Carcinosarcomas are rare malignant tumors consisting of a mixture of carcinoma and sarcoma, first named by Virchow (1864). According to the 1990 World Health Organization (WHO) histologic classification of </w:t>
      </w:r>
      <w:proofErr w:type="gramStart"/>
      <w:r w:rsidRPr="00371E3C">
        <w:rPr>
          <w:rFonts w:ascii="Book Antiqua" w:eastAsia="Book Antiqua" w:hAnsi="Book Antiqua" w:cs="Book Antiqua"/>
          <w:color w:val="000000"/>
        </w:rPr>
        <w:t>tumors</w:t>
      </w:r>
      <w:r w:rsidRPr="00371E3C">
        <w:rPr>
          <w:rFonts w:ascii="Book Antiqua" w:eastAsia="Book Antiqua" w:hAnsi="Book Antiqua" w:cs="Book Antiqua"/>
          <w:color w:val="000000"/>
          <w:vertAlign w:val="superscript"/>
        </w:rPr>
        <w:t>[</w:t>
      </w:r>
      <w:proofErr w:type="gramEnd"/>
      <w:r w:rsidRPr="00371E3C">
        <w:rPr>
          <w:rFonts w:ascii="Book Antiqua" w:eastAsia="Book Antiqua" w:hAnsi="Book Antiqua" w:cs="Book Antiqua"/>
          <w:color w:val="000000"/>
          <w:vertAlign w:val="superscript"/>
        </w:rPr>
        <w:t>2]</w:t>
      </w:r>
      <w:r w:rsidRPr="00371E3C">
        <w:rPr>
          <w:rFonts w:ascii="Book Antiqua" w:eastAsia="Book Antiqua" w:hAnsi="Book Antiqua" w:cs="Book Antiqua"/>
          <w:color w:val="000000"/>
        </w:rPr>
        <w:t xml:space="preserve">, a carcinosarcoma is defined as a neoplastic organism containing both carcinoma and sarcoma components with no detectable epithelial markers on the sarcoma component by IHC and a sarcoma component with a clear mesenchymal tissue cell origin. According to the 2006 WHO classification of </w:t>
      </w:r>
      <w:proofErr w:type="gramStart"/>
      <w:r w:rsidRPr="00371E3C">
        <w:rPr>
          <w:rFonts w:ascii="Book Antiqua" w:eastAsia="Book Antiqua" w:hAnsi="Book Antiqua" w:cs="Book Antiqua"/>
          <w:color w:val="000000"/>
        </w:rPr>
        <w:t>tumors</w:t>
      </w:r>
      <w:r w:rsidRPr="00371E3C">
        <w:rPr>
          <w:rFonts w:ascii="Book Antiqua" w:eastAsia="Book Antiqua" w:hAnsi="Book Antiqua" w:cs="Book Antiqua"/>
          <w:color w:val="000000"/>
          <w:vertAlign w:val="superscript"/>
        </w:rPr>
        <w:t>[</w:t>
      </w:r>
      <w:proofErr w:type="gramEnd"/>
      <w:r w:rsidRPr="00371E3C">
        <w:rPr>
          <w:rFonts w:ascii="Book Antiqua" w:eastAsia="Book Antiqua" w:hAnsi="Book Antiqua" w:cs="Book Antiqua"/>
          <w:color w:val="000000"/>
          <w:vertAlign w:val="superscript"/>
        </w:rPr>
        <w:t>3]</w:t>
      </w:r>
      <w:r w:rsidRPr="00371E3C">
        <w:rPr>
          <w:rFonts w:ascii="Book Antiqua" w:eastAsia="Book Antiqua" w:hAnsi="Book Antiqua" w:cs="Book Antiqua"/>
          <w:color w:val="000000"/>
        </w:rPr>
        <w:t>,</w:t>
      </w:r>
      <w:r w:rsidR="00B205AA"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 xml:space="preserve">carcinosarcoma is classified as a subset of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carcinoma and defined as a mixed tumor with cancer and differentiated sarcomatous components (</w:t>
      </w:r>
      <w:r w:rsidRPr="00371E3C">
        <w:rPr>
          <w:rFonts w:ascii="Book Antiqua" w:eastAsia="Book Antiqua" w:hAnsi="Book Antiqua" w:cs="Book Antiqua"/>
          <w:i/>
          <w:iCs/>
          <w:color w:val="000000"/>
        </w:rPr>
        <w:t>e.g.,</w:t>
      </w:r>
      <w:r w:rsidRPr="00371E3C">
        <w:rPr>
          <w:rFonts w:ascii="Book Antiqua" w:eastAsia="Book Antiqua" w:hAnsi="Book Antiqua" w:cs="Book Antiqua"/>
          <w:color w:val="000000"/>
        </w:rPr>
        <w:t xml:space="preserve"> malignant cartilage, bone, or rhabdomyosarcoma). The mechanism of its development is currently discussed in several ways: (1) Collision theory: </w:t>
      </w:r>
      <w:r w:rsidR="00B205AA" w:rsidRPr="00371E3C">
        <w:rPr>
          <w:rFonts w:ascii="Book Antiqua" w:eastAsia="Book Antiqua" w:hAnsi="Book Antiqua" w:cs="Book Antiqua"/>
          <w:color w:val="000000"/>
        </w:rPr>
        <w:t>T</w:t>
      </w:r>
      <w:r w:rsidRPr="00371E3C">
        <w:rPr>
          <w:rFonts w:ascii="Book Antiqua" w:eastAsia="Book Antiqua" w:hAnsi="Book Antiqua" w:cs="Book Antiqua"/>
          <w:color w:val="000000"/>
        </w:rPr>
        <w:t xml:space="preserve">wo independent malignancies colliding; (2) Combination theory: </w:t>
      </w:r>
      <w:r w:rsidR="00B205AA" w:rsidRPr="00371E3C">
        <w:rPr>
          <w:rFonts w:ascii="Book Antiqua" w:eastAsia="Book Antiqua" w:hAnsi="Book Antiqua" w:cs="Book Antiqua"/>
          <w:color w:val="000000"/>
        </w:rPr>
        <w:t>T</w:t>
      </w:r>
      <w:r w:rsidRPr="00371E3C">
        <w:rPr>
          <w:rFonts w:ascii="Book Antiqua" w:eastAsia="Book Antiqua" w:hAnsi="Book Antiqua" w:cs="Book Antiqua"/>
          <w:color w:val="000000"/>
        </w:rPr>
        <w:t>he tumor is thought to have a dual origin</w:t>
      </w:r>
      <w:r w:rsidRPr="00371E3C">
        <w:rPr>
          <w:rFonts w:ascii="Book Antiqua" w:eastAsia="Book Antiqua" w:hAnsi="Book Antiqua" w:cs="Book Antiqua"/>
          <w:color w:val="000000"/>
          <w:vertAlign w:val="superscript"/>
        </w:rPr>
        <w:t>[4]</w:t>
      </w:r>
      <w:r w:rsidRPr="00371E3C">
        <w:rPr>
          <w:rFonts w:ascii="Book Antiqua" w:eastAsia="Book Antiqua" w:hAnsi="Book Antiqua" w:cs="Book Antiqua"/>
          <w:color w:val="000000"/>
        </w:rPr>
        <w:t xml:space="preserve">, wherein the cancer is derived from epithelial cells and the sarcoma from mesenchymal tissue, and that the stem cells develop into both cancer and sarcoma and infiltrate each other at the same location in the same organ to form a carcinosarcoma; (3) Conversion theory: </w:t>
      </w:r>
      <w:r w:rsidR="00B205AA" w:rsidRPr="00371E3C">
        <w:rPr>
          <w:rFonts w:ascii="Book Antiqua" w:eastAsia="Book Antiqua" w:hAnsi="Book Antiqua" w:cs="Book Antiqua"/>
          <w:color w:val="000000"/>
        </w:rPr>
        <w:t>T</w:t>
      </w:r>
      <w:r w:rsidRPr="00371E3C">
        <w:rPr>
          <w:rFonts w:ascii="Book Antiqua" w:eastAsia="Book Antiqua" w:hAnsi="Book Antiqua" w:cs="Book Antiqua"/>
          <w:color w:val="000000"/>
        </w:rPr>
        <w:t xml:space="preserve">he sarcomatous part is derived from the carcinomatous part </w:t>
      </w:r>
      <w:r w:rsidRPr="00371E3C">
        <w:rPr>
          <w:rFonts w:ascii="Book Antiqua" w:eastAsia="Book Antiqua" w:hAnsi="Book Antiqua" w:cs="Book Antiqua"/>
          <w:i/>
          <w:iCs/>
          <w:color w:val="000000"/>
        </w:rPr>
        <w:t>via</w:t>
      </w:r>
      <w:r w:rsidRPr="00371E3C">
        <w:rPr>
          <w:rFonts w:ascii="Book Antiqua" w:eastAsia="Book Antiqua" w:hAnsi="Book Antiqua" w:cs="Book Antiqua"/>
          <w:color w:val="000000"/>
        </w:rPr>
        <w:t xml:space="preserve"> metaplastic transformation; and (4) Composition theory: </w:t>
      </w:r>
      <w:r w:rsidR="00B205AA" w:rsidRPr="00371E3C">
        <w:rPr>
          <w:rFonts w:ascii="Book Antiqua" w:eastAsia="Book Antiqua" w:hAnsi="Book Antiqua" w:cs="Book Antiqua"/>
          <w:color w:val="000000"/>
        </w:rPr>
        <w:t>T</w:t>
      </w:r>
      <w:r w:rsidRPr="00371E3C">
        <w:rPr>
          <w:rFonts w:ascii="Book Antiqua" w:eastAsia="Book Antiqua" w:hAnsi="Book Antiqua" w:cs="Book Antiqua"/>
          <w:color w:val="000000"/>
        </w:rPr>
        <w:t xml:space="preserve">he carcinoma drives a </w:t>
      </w:r>
      <w:proofErr w:type="spellStart"/>
      <w:r w:rsidRPr="00371E3C">
        <w:rPr>
          <w:rFonts w:ascii="Book Antiqua" w:eastAsia="Book Antiqua" w:hAnsi="Book Antiqua" w:cs="Book Antiqua"/>
          <w:color w:val="000000"/>
        </w:rPr>
        <w:t>pseudosarcomatous</w:t>
      </w:r>
      <w:proofErr w:type="spellEnd"/>
      <w:r w:rsidRPr="00371E3C">
        <w:rPr>
          <w:rFonts w:ascii="Book Antiqua" w:eastAsia="Book Antiqua" w:hAnsi="Book Antiqua" w:cs="Book Antiqua"/>
          <w:color w:val="000000"/>
        </w:rPr>
        <w:t xml:space="preserve"> stromal reaction</w:t>
      </w:r>
      <w:r w:rsidRPr="00371E3C">
        <w:rPr>
          <w:rFonts w:ascii="Book Antiqua" w:eastAsia="Book Antiqua" w:hAnsi="Book Antiqua" w:cs="Book Antiqua"/>
          <w:color w:val="000000"/>
          <w:vertAlign w:val="superscript"/>
        </w:rPr>
        <w:t>[5]</w:t>
      </w:r>
      <w:r w:rsidRPr="00371E3C">
        <w:rPr>
          <w:rFonts w:ascii="Book Antiqua" w:eastAsia="Book Antiqua" w:hAnsi="Book Antiqua" w:cs="Book Antiqua"/>
          <w:color w:val="000000"/>
        </w:rPr>
        <w:t xml:space="preserve">. The current study proposes an alternative </w:t>
      </w:r>
      <w:proofErr w:type="gramStart"/>
      <w:r w:rsidRPr="00371E3C">
        <w:rPr>
          <w:rFonts w:ascii="Book Antiqua" w:eastAsia="Book Antiqua" w:hAnsi="Book Antiqua" w:cs="Book Antiqua"/>
          <w:color w:val="000000"/>
        </w:rPr>
        <w:t>hypothesis</w:t>
      </w:r>
      <w:r w:rsidRPr="00371E3C">
        <w:rPr>
          <w:rFonts w:ascii="Book Antiqua" w:eastAsia="Book Antiqua" w:hAnsi="Book Antiqua" w:cs="Book Antiqua"/>
          <w:color w:val="000000"/>
          <w:vertAlign w:val="superscript"/>
        </w:rPr>
        <w:t>[</w:t>
      </w:r>
      <w:proofErr w:type="gramEnd"/>
      <w:r w:rsidRPr="00371E3C">
        <w:rPr>
          <w:rFonts w:ascii="Book Antiqua" w:eastAsia="Book Antiqua" w:hAnsi="Book Antiqua" w:cs="Book Antiqua"/>
          <w:color w:val="000000"/>
          <w:vertAlign w:val="superscript"/>
        </w:rPr>
        <w:t>6]</w:t>
      </w:r>
      <w:r w:rsidRPr="00371E3C">
        <w:rPr>
          <w:rFonts w:ascii="Book Antiqua" w:eastAsia="Book Antiqua" w:hAnsi="Book Antiqua" w:cs="Book Antiqua"/>
          <w:color w:val="000000"/>
        </w:rPr>
        <w:t xml:space="preserve">: That carcinosarcomas are monoclonal tumors with heterologous differentiation, in which cancer and sarcoma components are derived from a subpopulation of epithelial stem cells that de-differentiate and express mesenchymal markers. Evidence supporting this hypothesis is the migratory transition between the carcinoma and heterologous mesenchymal components of carcinosarcoma, the maintenance of consistent genetic alterations, and the positivity of both epithelial markers. Molecular biology studies have shown that the cumulative effect of multiple oncogenic events, including genetic alterations and genetic instability, leads to tumor formation followed by epithelial-to-mesenchymal transition (EMT), resulting in a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transformation. The EMT pathway activation mechanism is currently considered to be closely associated with the development and progression of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carcinoma of the </w:t>
      </w:r>
      <w:proofErr w:type="gramStart"/>
      <w:r w:rsidRPr="00371E3C">
        <w:rPr>
          <w:rFonts w:ascii="Book Antiqua" w:eastAsia="Book Antiqua" w:hAnsi="Book Antiqua" w:cs="Book Antiqua"/>
          <w:color w:val="000000"/>
        </w:rPr>
        <w:t>lung</w:t>
      </w:r>
      <w:r w:rsidRPr="00371E3C">
        <w:rPr>
          <w:rFonts w:ascii="Book Antiqua" w:eastAsia="Book Antiqua" w:hAnsi="Book Antiqua" w:cs="Book Antiqua"/>
          <w:color w:val="000000"/>
          <w:vertAlign w:val="superscript"/>
        </w:rPr>
        <w:t>[</w:t>
      </w:r>
      <w:proofErr w:type="gramEnd"/>
      <w:r w:rsidRPr="00371E3C">
        <w:rPr>
          <w:rFonts w:ascii="Book Antiqua" w:eastAsia="Book Antiqua" w:hAnsi="Book Antiqua" w:cs="Book Antiqua"/>
          <w:color w:val="000000"/>
          <w:vertAlign w:val="superscript"/>
        </w:rPr>
        <w:t>7]</w:t>
      </w:r>
      <w:r w:rsidRPr="00371E3C">
        <w:rPr>
          <w:rFonts w:ascii="Book Antiqua" w:eastAsia="Book Antiqua" w:hAnsi="Book Antiqua" w:cs="Book Antiqua"/>
          <w:color w:val="000000"/>
        </w:rPr>
        <w:t>.</w:t>
      </w:r>
    </w:p>
    <w:p w14:paraId="4019C166" w14:textId="44FF962D" w:rsidR="00A77B3E" w:rsidRPr="00371E3C" w:rsidRDefault="0090047B" w:rsidP="00371E3C">
      <w:pPr>
        <w:spacing w:line="360" w:lineRule="auto"/>
        <w:ind w:firstLine="240"/>
        <w:jc w:val="both"/>
        <w:rPr>
          <w:rFonts w:ascii="Book Antiqua" w:hAnsi="Book Antiqua"/>
        </w:rPr>
      </w:pPr>
      <w:r w:rsidRPr="00371E3C">
        <w:rPr>
          <w:rFonts w:ascii="Book Antiqua" w:eastAsia="Book Antiqua" w:hAnsi="Book Antiqua" w:cs="Book Antiqua"/>
          <w:color w:val="000000"/>
        </w:rPr>
        <w:lastRenderedPageBreak/>
        <w:t xml:space="preserve">The pathological presentation of this case was carcinosarcoma, which is extremely rare in solid hepatic cholangiocarcinoma. Histologically, carcinosarcoma is characterized by the presence of a mixture of malignant epithelial and mesenchymal components, with no transition between carcinoma and sarcoma. The epithelial component is mainly adenocarcinoma, squamous carcinoma, or both; the mesenchymal components of the tumor include fibrosarcoma, smooth muscle sarcoma, rhabdomyosarcoma, angiosarcoma, osteosarcoma, and chondrosarcoma. The immunohistochemical markers such as CD34, CD68, SMA, </w:t>
      </w:r>
      <w:r w:rsidRPr="00371E3C">
        <w:rPr>
          <w:rFonts w:ascii="Book Antiqua" w:eastAsia="Book Antiqua" w:hAnsi="Book Antiqua" w:cs="Book Antiqua"/>
          <w:i/>
          <w:iCs/>
          <w:color w:val="000000"/>
        </w:rPr>
        <w:t>etc</w:t>
      </w:r>
      <w:r w:rsidR="003D63D5" w:rsidRPr="00371E3C">
        <w:rPr>
          <w:rFonts w:ascii="Book Antiqua" w:eastAsia="Book Antiqua" w:hAnsi="Book Antiqua" w:cs="Book Antiqua"/>
          <w:i/>
          <w:iCs/>
          <w:color w:val="000000"/>
        </w:rPr>
        <w:t>.</w:t>
      </w:r>
      <w:r w:rsidRPr="00371E3C">
        <w:rPr>
          <w:rFonts w:ascii="Book Antiqua" w:eastAsia="Book Antiqua" w:hAnsi="Book Antiqua" w:cs="Book Antiqua"/>
          <w:color w:val="000000"/>
        </w:rPr>
        <w:t xml:space="preserve"> can be used to identify the components of sarcoma.</w:t>
      </w:r>
      <w:r w:rsidR="003D63D5"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 xml:space="preserve">Studies have shown that the most common malignant epithelial component is adenocarcinoma, followed by a mixed state of adenocarcinoma and squamous carcinoma, which is less common; the malignant mesenchymal component most commonly shows spindle cells, while osteoid cells are less common. The mesenchymal component can have both spindle cells and chondrocytes. In such cases, the differential diagnosis should be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carcinoma, which belongs to the epithelial-derived tumor and is essentially a poorly differentiated carcinoma. The morphology may be all single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spindle or pleomorphic cells, or it may have both carcinoma and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morphology, with a predominant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component. In typical cases, the carcinoma and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forms have a migratory transition; IHC staining of both carcinoma and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components reveals epithelial markers such as creatine kinase, and the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component also expresses mesenchymal markers such as vimentin, which indicates the migratory pattern between malignant epithelial cells and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cells typical of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w:t>
      </w:r>
      <w:proofErr w:type="gramStart"/>
      <w:r w:rsidRPr="00371E3C">
        <w:rPr>
          <w:rFonts w:ascii="Book Antiqua" w:eastAsia="Book Antiqua" w:hAnsi="Book Antiqua" w:cs="Book Antiqua"/>
          <w:color w:val="000000"/>
        </w:rPr>
        <w:t>carcinoma</w:t>
      </w:r>
      <w:r w:rsidRPr="00371E3C">
        <w:rPr>
          <w:rFonts w:ascii="Book Antiqua" w:eastAsia="Book Antiqua" w:hAnsi="Book Antiqua" w:cs="Book Antiqua"/>
          <w:color w:val="000000"/>
          <w:vertAlign w:val="superscript"/>
        </w:rPr>
        <w:t>[</w:t>
      </w:r>
      <w:proofErr w:type="gramEnd"/>
      <w:r w:rsidR="00CA063D" w:rsidRPr="00371E3C">
        <w:rPr>
          <w:rFonts w:ascii="Book Antiqua" w:eastAsia="Book Antiqua" w:hAnsi="Book Antiqua" w:cs="Book Antiqua"/>
          <w:color w:val="000000"/>
          <w:vertAlign w:val="superscript"/>
        </w:rPr>
        <w:t>8</w:t>
      </w:r>
      <w:r w:rsidRPr="00371E3C">
        <w:rPr>
          <w:rFonts w:ascii="Book Antiqua" w:eastAsia="Book Antiqua" w:hAnsi="Book Antiqua" w:cs="Book Antiqua"/>
          <w:color w:val="000000"/>
          <w:vertAlign w:val="superscript"/>
        </w:rPr>
        <w:t>]</w:t>
      </w:r>
      <w:r w:rsidRPr="00371E3C">
        <w:rPr>
          <w:rFonts w:ascii="Book Antiqua" w:eastAsia="Book Antiqua" w:hAnsi="Book Antiqua" w:cs="Book Antiqua"/>
          <w:color w:val="000000"/>
        </w:rPr>
        <w:t>.</w:t>
      </w:r>
    </w:p>
    <w:p w14:paraId="371D4C1C" w14:textId="710775D9" w:rsidR="00A77B3E" w:rsidRPr="00371E3C" w:rsidRDefault="0090047B" w:rsidP="00371E3C">
      <w:pPr>
        <w:spacing w:line="360" w:lineRule="auto"/>
        <w:ind w:firstLine="240"/>
        <w:jc w:val="both"/>
        <w:rPr>
          <w:rFonts w:ascii="Book Antiqua" w:hAnsi="Book Antiqua"/>
        </w:rPr>
      </w:pPr>
      <w:r w:rsidRPr="00371E3C">
        <w:rPr>
          <w:rFonts w:ascii="Book Antiqua" w:eastAsia="Book Antiqua" w:hAnsi="Book Antiqua" w:cs="Book Antiqua"/>
          <w:color w:val="000000"/>
        </w:rPr>
        <w:t xml:space="preserve">Carcinosarcomas occurring in the CBD are extremely rare. Through literature review, we found only 12 case reports (Table 1). Through these 12 </w:t>
      </w:r>
      <w:proofErr w:type="gramStart"/>
      <w:r w:rsidRPr="00371E3C">
        <w:rPr>
          <w:rFonts w:ascii="Book Antiqua" w:eastAsia="Book Antiqua" w:hAnsi="Book Antiqua" w:cs="Book Antiqua"/>
          <w:color w:val="000000"/>
        </w:rPr>
        <w:t>cases</w:t>
      </w:r>
      <w:r w:rsidR="001C5720" w:rsidRPr="00371E3C">
        <w:rPr>
          <w:rFonts w:ascii="Book Antiqua" w:eastAsia="Book Antiqua" w:hAnsi="Book Antiqua" w:cs="Book Antiqua"/>
          <w:color w:val="000000"/>
          <w:vertAlign w:val="superscript"/>
        </w:rPr>
        <w:t>[</w:t>
      </w:r>
      <w:proofErr w:type="gramEnd"/>
      <w:r w:rsidR="001C5720" w:rsidRPr="00371E3C">
        <w:rPr>
          <w:rFonts w:ascii="Book Antiqua" w:eastAsia="Book Antiqua" w:hAnsi="Book Antiqua" w:cs="Book Antiqua"/>
          <w:color w:val="000000"/>
          <w:vertAlign w:val="superscript"/>
        </w:rPr>
        <w:t>1</w:t>
      </w:r>
      <w:r w:rsidR="001C5720" w:rsidRPr="00371E3C">
        <w:rPr>
          <w:rFonts w:ascii="Book Antiqua" w:hAnsi="Book Antiqua" w:cs="Book Antiqua"/>
          <w:color w:val="000000"/>
          <w:vertAlign w:val="superscript"/>
          <w:lang w:eastAsia="zh-CN"/>
        </w:rPr>
        <w:t>,</w:t>
      </w:r>
      <w:r w:rsidR="001C5720" w:rsidRPr="00371E3C">
        <w:rPr>
          <w:rFonts w:ascii="Book Antiqua" w:eastAsia="Book Antiqua" w:hAnsi="Book Antiqua" w:cs="Book Antiqua"/>
          <w:color w:val="000000"/>
          <w:vertAlign w:val="superscript"/>
        </w:rPr>
        <w:t>5</w:t>
      </w:r>
      <w:r w:rsidR="001C5720" w:rsidRPr="00371E3C">
        <w:rPr>
          <w:rFonts w:ascii="Book Antiqua" w:hAnsi="Book Antiqua" w:cs="Book Antiqua"/>
          <w:color w:val="000000"/>
          <w:vertAlign w:val="superscript"/>
          <w:lang w:eastAsia="zh-CN"/>
        </w:rPr>
        <w:t>,</w:t>
      </w:r>
      <w:r w:rsidR="001C5720" w:rsidRPr="00371E3C">
        <w:rPr>
          <w:rFonts w:ascii="Book Antiqua" w:eastAsia="Book Antiqua" w:hAnsi="Book Antiqua" w:cs="Book Antiqua"/>
          <w:color w:val="000000"/>
          <w:vertAlign w:val="superscript"/>
        </w:rPr>
        <w:t>9-18]</w:t>
      </w:r>
      <w:r w:rsidRPr="00371E3C">
        <w:rPr>
          <w:rFonts w:ascii="Book Antiqua" w:eastAsia="Book Antiqua" w:hAnsi="Book Antiqua" w:cs="Book Antiqua"/>
          <w:color w:val="000000"/>
        </w:rPr>
        <w:t xml:space="preserve">, we found that the prevalence is consistent between male and female. Among them, 9 patients were more than 70 years old. The chief complaint of 8 patients was jaundice, and others were abdominal pain and liver dysfunction. Six cases were diagnosed as tumor before operation, three were diagnosed as CBD stone, and two were cholangitis. All 11 patients received surgical treatment, of which 6 patients died, with an average survival time of 8.3 mo. 2 patients survived, but the follow-up time was short, only 7 mo. 4 patients lost </w:t>
      </w:r>
      <w:r w:rsidRPr="00371E3C">
        <w:rPr>
          <w:rFonts w:ascii="Book Antiqua" w:eastAsia="Book Antiqua" w:hAnsi="Book Antiqua" w:cs="Book Antiqua"/>
          <w:color w:val="000000"/>
        </w:rPr>
        <w:lastRenderedPageBreak/>
        <w:t>follow-up. In general, these cases indicate that the tumor can occur throughout the bile duct</w:t>
      </w:r>
      <w:r w:rsidRPr="00371E3C">
        <w:rPr>
          <w:rFonts w:ascii="Book Antiqua" w:eastAsia="Book Antiqua" w:hAnsi="Book Antiqua" w:cs="Book Antiqua"/>
          <w:b/>
          <w:bCs/>
          <w:color w:val="000000"/>
        </w:rPr>
        <w:t xml:space="preserve"> </w:t>
      </w:r>
      <w:r w:rsidRPr="00371E3C">
        <w:rPr>
          <w:rFonts w:ascii="Book Antiqua" w:eastAsia="Book Antiqua" w:hAnsi="Book Antiqua" w:cs="Book Antiqua"/>
          <w:color w:val="000000"/>
        </w:rPr>
        <w:t>and</w:t>
      </w:r>
      <w:r w:rsidRPr="00371E3C">
        <w:rPr>
          <w:rFonts w:ascii="Book Antiqua" w:eastAsia="Book Antiqua" w:hAnsi="Book Antiqua" w:cs="Book Antiqua"/>
          <w:b/>
          <w:bCs/>
          <w:color w:val="000000"/>
        </w:rPr>
        <w:t xml:space="preserve"> </w:t>
      </w:r>
      <w:r w:rsidRPr="00371E3C">
        <w:rPr>
          <w:rFonts w:ascii="Book Antiqua" w:eastAsia="Book Antiqua" w:hAnsi="Book Antiqua" w:cs="Book Antiqua"/>
          <w:color w:val="000000"/>
        </w:rPr>
        <w:t>has a poor prognosis; even after surgery, they are prone to local recurrence and liver or lung metastasis (the clinical features of both carcinomas and sarcomas).</w:t>
      </w:r>
    </w:p>
    <w:p w14:paraId="79FD90C8" w14:textId="1C98E28B" w:rsidR="00A77B3E" w:rsidRPr="00371E3C" w:rsidRDefault="0090047B" w:rsidP="00371E3C">
      <w:pPr>
        <w:spacing w:line="360" w:lineRule="auto"/>
        <w:ind w:firstLine="240"/>
        <w:jc w:val="both"/>
        <w:rPr>
          <w:rFonts w:ascii="Book Antiqua" w:hAnsi="Book Antiqua"/>
        </w:rPr>
      </w:pPr>
      <w:r w:rsidRPr="00371E3C">
        <w:rPr>
          <w:rFonts w:ascii="Book Antiqua" w:eastAsia="Book Antiqua" w:hAnsi="Book Antiqua" w:cs="Book Antiqua"/>
          <w:color w:val="000000"/>
        </w:rPr>
        <w:t>A recent report</w:t>
      </w:r>
      <w:r w:rsidRPr="00371E3C">
        <w:rPr>
          <w:rFonts w:ascii="Book Antiqua" w:eastAsia="Book Antiqua" w:hAnsi="Book Antiqua" w:cs="Book Antiqua"/>
          <w:color w:val="000000"/>
          <w:vertAlign w:val="superscript"/>
        </w:rPr>
        <w:t xml:space="preserve"> </w:t>
      </w:r>
      <w:r w:rsidRPr="00371E3C">
        <w:rPr>
          <w:rFonts w:ascii="Book Antiqua" w:eastAsia="Book Antiqua" w:hAnsi="Book Antiqua" w:cs="Book Antiqua"/>
          <w:color w:val="000000"/>
        </w:rPr>
        <w:t xml:space="preserve">from China described the case of cholangiocarcinoma sarcoma who had been initially diagnosed with bile duct stones by B-ultrasound and had undergone a biliary stent implantation after failed </w:t>
      </w:r>
      <w:r w:rsidR="00186CDD" w:rsidRPr="00371E3C">
        <w:rPr>
          <w:rFonts w:ascii="Book Antiqua" w:eastAsia="Book Antiqua" w:hAnsi="Book Antiqua" w:cs="Book Antiqua"/>
          <w:color w:val="000000"/>
        </w:rPr>
        <w:t>ERCP</w:t>
      </w:r>
      <w:r w:rsidRPr="00371E3C">
        <w:rPr>
          <w:rFonts w:ascii="Book Antiqua" w:eastAsia="Book Antiqua" w:hAnsi="Book Antiqua" w:cs="Book Antiqua"/>
          <w:color w:val="000000"/>
        </w:rPr>
        <w:t xml:space="preserve"> </w:t>
      </w:r>
      <w:proofErr w:type="gramStart"/>
      <w:r w:rsidRPr="00371E3C">
        <w:rPr>
          <w:rFonts w:ascii="Book Antiqua" w:eastAsia="Book Antiqua" w:hAnsi="Book Antiqua" w:cs="Book Antiqua"/>
          <w:color w:val="000000"/>
        </w:rPr>
        <w:t>lithotripsy</w:t>
      </w:r>
      <w:r w:rsidR="003D63D5" w:rsidRPr="00371E3C">
        <w:rPr>
          <w:rFonts w:ascii="Book Antiqua" w:eastAsia="Book Antiqua" w:hAnsi="Book Antiqua" w:cs="Book Antiqua"/>
          <w:color w:val="000000"/>
          <w:vertAlign w:val="superscript"/>
        </w:rPr>
        <w:t>[</w:t>
      </w:r>
      <w:proofErr w:type="gramEnd"/>
      <w:r w:rsidR="003D63D5" w:rsidRPr="00371E3C">
        <w:rPr>
          <w:rFonts w:ascii="Book Antiqua" w:eastAsia="Book Antiqua" w:hAnsi="Book Antiqua" w:cs="Book Antiqua"/>
          <w:color w:val="000000"/>
          <w:vertAlign w:val="superscript"/>
        </w:rPr>
        <w:t>1]</w:t>
      </w:r>
      <w:r w:rsidRPr="00371E3C">
        <w:rPr>
          <w:rFonts w:ascii="Book Antiqua" w:eastAsia="Book Antiqua" w:hAnsi="Book Antiqua" w:cs="Book Antiqua"/>
          <w:color w:val="000000"/>
        </w:rPr>
        <w:t>. During the subsequent laparoscopic choledochotomy, blood vessels were observed at the root of the stone, which prompted further investigation by narrow band imaging (NBI); histological staining confirmed the presence of blood vessels, supporting the possibility that the stone-like mass could actually be a tumor. The clinical care team, therefore, performed an open pancreaticoduodenectomy; the postoperative pathological and IHC findings confirmed a CBD carcinosarcoma. The authors concluded that polypoid growth and ossification are likely typical features of extrahepatic cholangiocarcinoma sarcomas. Such tumors can be easily misdiagnosed as a bile duct stone. Unfortunately, the well-established treatment of laser lithotripsy for stones can lead to undesirable events if targeting tumorous tissue (</w:t>
      </w:r>
      <w:r w:rsidRPr="00371E3C">
        <w:rPr>
          <w:rFonts w:ascii="Book Antiqua" w:eastAsia="Book Antiqua" w:hAnsi="Book Antiqua" w:cs="Book Antiqua"/>
          <w:i/>
          <w:iCs/>
          <w:color w:val="000000"/>
        </w:rPr>
        <w:t>i.e</w:t>
      </w:r>
      <w:r w:rsidRPr="00371E3C">
        <w:rPr>
          <w:rFonts w:ascii="Book Antiqua" w:eastAsia="Book Antiqua" w:hAnsi="Book Antiqua" w:cs="Book Antiqua"/>
          <w:color w:val="000000"/>
        </w:rPr>
        <w:t>.</w:t>
      </w:r>
      <w:r w:rsidR="003D63D5" w:rsidRPr="00371E3C">
        <w:rPr>
          <w:rFonts w:ascii="Book Antiqua" w:eastAsia="Book Antiqua" w:hAnsi="Book Antiqua" w:cs="Book Antiqua"/>
          <w:color w:val="000000"/>
        </w:rPr>
        <w:t>,</w:t>
      </w:r>
      <w:r w:rsidRPr="00371E3C">
        <w:rPr>
          <w:rFonts w:ascii="Book Antiqua" w:eastAsia="Book Antiqua" w:hAnsi="Book Antiqua" w:cs="Book Antiqua"/>
          <w:color w:val="000000"/>
        </w:rPr>
        <w:t xml:space="preserve"> tumor spread). Thus, it is critical to understand this uncommon differential diagnosis between bile duct stones and carcinosarcomas, since their treatments are not interchangeable. Other critical investigations to avoid misdiagnosis are </w:t>
      </w:r>
      <w:proofErr w:type="spellStart"/>
      <w:r w:rsidRPr="00371E3C">
        <w:rPr>
          <w:rFonts w:ascii="Book Antiqua" w:eastAsia="Book Antiqua" w:hAnsi="Book Antiqua" w:cs="Book Antiqua"/>
          <w:color w:val="000000"/>
        </w:rPr>
        <w:t>choledochoscopy</w:t>
      </w:r>
      <w:proofErr w:type="spellEnd"/>
      <w:r w:rsidRPr="00371E3C">
        <w:rPr>
          <w:rFonts w:ascii="Book Antiqua" w:eastAsia="Book Antiqua" w:hAnsi="Book Antiqua" w:cs="Book Antiqua"/>
          <w:color w:val="000000"/>
        </w:rPr>
        <w:t xml:space="preserve"> and NBI.</w:t>
      </w:r>
    </w:p>
    <w:p w14:paraId="0FA834DB" w14:textId="77777777" w:rsidR="00A77B3E" w:rsidRPr="00371E3C" w:rsidRDefault="0090047B" w:rsidP="00371E3C">
      <w:pPr>
        <w:spacing w:line="360" w:lineRule="auto"/>
        <w:ind w:firstLine="240"/>
        <w:jc w:val="both"/>
        <w:rPr>
          <w:rFonts w:ascii="Book Antiqua" w:hAnsi="Book Antiqua"/>
        </w:rPr>
      </w:pPr>
      <w:r w:rsidRPr="00371E3C">
        <w:rPr>
          <w:rFonts w:ascii="Book Antiqua" w:eastAsia="Book Antiqua" w:hAnsi="Book Antiqua" w:cs="Book Antiqua"/>
          <w:color w:val="000000"/>
        </w:rPr>
        <w:t xml:space="preserve">The other two cases which were misdiagnosed by CT or B-ultrasound as CBD stone before operation were also diagnosed by CT or B-ultrasound. But our case and other cases with correct preoperative diagnosis showed only a soft tissue shadow on imaging. Therefore, we propose the possibility that carcinosarcoma only shows ossification when the </w:t>
      </w:r>
      <w:proofErr w:type="spellStart"/>
      <w:r w:rsidRPr="00371E3C">
        <w:rPr>
          <w:rFonts w:ascii="Book Antiqua" w:eastAsia="Book Antiqua" w:hAnsi="Book Antiqua" w:cs="Book Antiqua"/>
          <w:color w:val="000000"/>
        </w:rPr>
        <w:t>sarcomal</w:t>
      </w:r>
      <w:proofErr w:type="spellEnd"/>
      <w:r w:rsidRPr="00371E3C">
        <w:rPr>
          <w:rFonts w:ascii="Book Antiqua" w:eastAsia="Book Antiqua" w:hAnsi="Book Antiqua" w:cs="Book Antiqua"/>
          <w:color w:val="000000"/>
        </w:rPr>
        <w:t xml:space="preserve"> components involve malignant cartilage and/or are differentiated from bone.</w:t>
      </w:r>
    </w:p>
    <w:p w14:paraId="43007420" w14:textId="59F75D7C" w:rsidR="00A77B3E" w:rsidRPr="00371E3C" w:rsidRDefault="0090047B" w:rsidP="00371E3C">
      <w:pPr>
        <w:spacing w:line="360" w:lineRule="auto"/>
        <w:ind w:firstLine="240"/>
        <w:jc w:val="both"/>
        <w:rPr>
          <w:rFonts w:ascii="Book Antiqua" w:hAnsi="Book Antiqua"/>
        </w:rPr>
      </w:pPr>
      <w:r w:rsidRPr="00371E3C">
        <w:rPr>
          <w:rFonts w:ascii="Book Antiqua" w:eastAsia="Book Antiqua" w:hAnsi="Book Antiqua" w:cs="Book Antiqua"/>
          <w:color w:val="000000"/>
        </w:rPr>
        <w:t xml:space="preserve">Early diagnosis of cholangiocarcinoma sarcoma and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carcinoma is challenging due to few early clinical manifestations and unspecific imaging features. Confirmation of diagnosis largely depends on postoperative pathological examination. Regardless of whether the cancer is in an early-stage or has progressed to the stages of invasion and metastasis, pathological examination of carcinosarcomas should be </w:t>
      </w:r>
      <w:r w:rsidRPr="00371E3C">
        <w:rPr>
          <w:rFonts w:ascii="Book Antiqua" w:eastAsia="Book Antiqua" w:hAnsi="Book Antiqua" w:cs="Book Antiqua"/>
          <w:color w:val="000000"/>
        </w:rPr>
        <w:lastRenderedPageBreak/>
        <w:t xml:space="preserve">performed using adequate and extensive sampling of the biopsy samples and should be supplemented with IHC staining to avoid misdiagnosis. If </w:t>
      </w:r>
      <w:proofErr w:type="spellStart"/>
      <w:r w:rsidRPr="00371E3C">
        <w:rPr>
          <w:rFonts w:ascii="Book Antiqua" w:eastAsia="Book Antiqua" w:hAnsi="Book Antiqua" w:cs="Book Antiqua"/>
          <w:color w:val="000000"/>
        </w:rPr>
        <w:t>choledochoscopy</w:t>
      </w:r>
      <w:proofErr w:type="spellEnd"/>
      <w:r w:rsidRPr="00371E3C">
        <w:rPr>
          <w:rFonts w:ascii="Book Antiqua" w:eastAsia="Book Antiqua" w:hAnsi="Book Antiqua" w:cs="Book Antiqua"/>
          <w:color w:val="000000"/>
        </w:rPr>
        <w:t xml:space="preserve"> is available, observation through NBI and performance of a biopsy under direct vision will be beneficial for clinical decision-making.</w:t>
      </w:r>
    </w:p>
    <w:p w14:paraId="0373BCCE" w14:textId="77777777" w:rsidR="00A77B3E" w:rsidRPr="00371E3C" w:rsidRDefault="00A77B3E" w:rsidP="00371E3C">
      <w:pPr>
        <w:spacing w:line="360" w:lineRule="auto"/>
        <w:jc w:val="both"/>
        <w:rPr>
          <w:rFonts w:ascii="Book Antiqua" w:hAnsi="Book Antiqua"/>
        </w:rPr>
      </w:pPr>
    </w:p>
    <w:p w14:paraId="0A1EE1C3"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aps/>
          <w:color w:val="000000"/>
          <w:u w:val="single"/>
        </w:rPr>
        <w:t>CONCLUSION</w:t>
      </w:r>
    </w:p>
    <w:p w14:paraId="5DC7AEC9" w14:textId="54EF72E9"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Carcinosarcomas of the CBD may have imaging features of </w:t>
      </w:r>
      <w:bookmarkStart w:id="23" w:name="OLE_LINK2406"/>
      <w:r w:rsidR="003D63D5" w:rsidRPr="00371E3C">
        <w:rPr>
          <w:rFonts w:ascii="Book Antiqua" w:eastAsia="Book Antiqua" w:hAnsi="Book Antiqua" w:cs="Book Antiqua"/>
          <w:color w:val="000000"/>
        </w:rPr>
        <w:t>p</w:t>
      </w:r>
      <w:r w:rsidRPr="00371E3C">
        <w:rPr>
          <w:rFonts w:ascii="Book Antiqua" w:eastAsia="Book Antiqua" w:hAnsi="Book Antiqua" w:cs="Book Antiqua"/>
          <w:color w:val="000000"/>
        </w:rPr>
        <w:t>olypoid</w:t>
      </w:r>
      <w:bookmarkEnd w:id="23"/>
      <w:r w:rsidRPr="00371E3C">
        <w:rPr>
          <w:rFonts w:ascii="Book Antiqua" w:eastAsia="Book Antiqua" w:hAnsi="Book Antiqua" w:cs="Book Antiqua"/>
          <w:color w:val="000000"/>
        </w:rPr>
        <w:t xml:space="preserve"> growth and ossification only when the </w:t>
      </w:r>
      <w:proofErr w:type="spellStart"/>
      <w:r w:rsidRPr="00371E3C">
        <w:rPr>
          <w:rFonts w:ascii="Book Antiqua" w:eastAsia="Book Antiqua" w:hAnsi="Book Antiqua" w:cs="Book Antiqua"/>
          <w:color w:val="000000"/>
        </w:rPr>
        <w:t>sarcomal</w:t>
      </w:r>
      <w:proofErr w:type="spellEnd"/>
      <w:r w:rsidRPr="00371E3C">
        <w:rPr>
          <w:rFonts w:ascii="Book Antiqua" w:eastAsia="Book Antiqua" w:hAnsi="Book Antiqua" w:cs="Book Antiqua"/>
          <w:color w:val="000000"/>
        </w:rPr>
        <w:t xml:space="preserve"> components are bone differentiation, while show soft tissue shadow when non bone differentiation. Confirmation of diagnosis depends greatly upon postoperative pathological examination and the adjuvant treatment has not been established</w:t>
      </w:r>
      <w:r w:rsidR="003D63D5" w:rsidRPr="00371E3C">
        <w:rPr>
          <w:rFonts w:ascii="Book Antiqua" w:eastAsia="Book Antiqua" w:hAnsi="Book Antiqua" w:cs="Book Antiqua"/>
          <w:color w:val="000000"/>
        </w:rPr>
        <w:t>,</w:t>
      </w:r>
      <w:r w:rsidR="003D63D5" w:rsidRPr="00371E3C">
        <w:rPr>
          <w:rFonts w:ascii="Book Antiqua" w:hAnsi="Book Antiqua" w:cs="Book Antiqua"/>
          <w:color w:val="000000"/>
          <w:lang w:eastAsia="zh-CN"/>
        </w:rPr>
        <w:t xml:space="preserve"> </w:t>
      </w:r>
      <w:r w:rsidRPr="00371E3C">
        <w:rPr>
          <w:rFonts w:ascii="Book Antiqua" w:eastAsia="Book Antiqua" w:hAnsi="Book Antiqua" w:cs="Book Antiqua"/>
          <w:color w:val="000000"/>
        </w:rPr>
        <w:t>which leads to the poor prognosis.</w:t>
      </w:r>
    </w:p>
    <w:p w14:paraId="508930A8" w14:textId="77777777" w:rsidR="00A77B3E" w:rsidRPr="00371E3C" w:rsidRDefault="00A77B3E" w:rsidP="00371E3C">
      <w:pPr>
        <w:spacing w:line="360" w:lineRule="auto"/>
        <w:jc w:val="both"/>
        <w:rPr>
          <w:rFonts w:ascii="Book Antiqua" w:hAnsi="Book Antiqua"/>
        </w:rPr>
      </w:pPr>
    </w:p>
    <w:p w14:paraId="3A1C7C7E"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REFERENCES</w:t>
      </w:r>
    </w:p>
    <w:p w14:paraId="71E0B0FB" w14:textId="77777777" w:rsidR="00A77B3E" w:rsidRPr="00371E3C" w:rsidRDefault="0090047B" w:rsidP="00371E3C">
      <w:pPr>
        <w:spacing w:line="360" w:lineRule="auto"/>
        <w:jc w:val="both"/>
        <w:rPr>
          <w:rFonts w:ascii="Book Antiqua" w:hAnsi="Book Antiqua"/>
        </w:rPr>
      </w:pPr>
      <w:bookmarkStart w:id="24" w:name="OLE_LINK105"/>
      <w:r w:rsidRPr="00371E3C">
        <w:rPr>
          <w:rFonts w:ascii="Book Antiqua" w:eastAsia="Book Antiqua" w:hAnsi="Book Antiqua" w:cs="Book Antiqua"/>
          <w:color w:val="000000"/>
        </w:rPr>
        <w:t xml:space="preserve">1 </w:t>
      </w:r>
      <w:proofErr w:type="spellStart"/>
      <w:r w:rsidRPr="00371E3C">
        <w:rPr>
          <w:rFonts w:ascii="Book Antiqua" w:eastAsia="Book Antiqua" w:hAnsi="Book Antiqua" w:cs="Book Antiqua"/>
          <w:b/>
          <w:bCs/>
          <w:color w:val="000000"/>
        </w:rPr>
        <w:t>Xie</w:t>
      </w:r>
      <w:proofErr w:type="spellEnd"/>
      <w:r w:rsidRPr="00371E3C">
        <w:rPr>
          <w:rFonts w:ascii="Book Antiqua" w:eastAsia="Book Antiqua" w:hAnsi="Book Antiqua" w:cs="Book Antiqua"/>
          <w:b/>
          <w:bCs/>
          <w:color w:val="000000"/>
        </w:rPr>
        <w:t xml:space="preserve"> JM</w:t>
      </w:r>
      <w:r w:rsidRPr="00371E3C">
        <w:rPr>
          <w:rFonts w:ascii="Book Antiqua" w:eastAsia="Book Antiqua" w:hAnsi="Book Antiqua" w:cs="Book Antiqua"/>
          <w:color w:val="000000"/>
        </w:rPr>
        <w:t xml:space="preserve">, Li W, Chen W. Hepatobiliary and pancreatic: A case of stone-like carcinosarcoma of the common bile duct. </w:t>
      </w:r>
      <w:r w:rsidRPr="00371E3C">
        <w:rPr>
          <w:rFonts w:ascii="Book Antiqua" w:eastAsia="Book Antiqua" w:hAnsi="Book Antiqua" w:cs="Book Antiqua"/>
          <w:i/>
          <w:iCs/>
          <w:color w:val="000000"/>
        </w:rPr>
        <w:t>J Gastroenterol Hepatol</w:t>
      </w:r>
      <w:r w:rsidRPr="00371E3C">
        <w:rPr>
          <w:rFonts w:ascii="Book Antiqua" w:eastAsia="Book Antiqua" w:hAnsi="Book Antiqua" w:cs="Book Antiqua"/>
          <w:color w:val="000000"/>
        </w:rPr>
        <w:t xml:space="preserve"> 2020; </w:t>
      </w:r>
      <w:r w:rsidRPr="00371E3C">
        <w:rPr>
          <w:rFonts w:ascii="Book Antiqua" w:eastAsia="Book Antiqua" w:hAnsi="Book Antiqua" w:cs="Book Antiqua"/>
          <w:b/>
          <w:bCs/>
          <w:color w:val="000000"/>
        </w:rPr>
        <w:t>35</w:t>
      </w:r>
      <w:r w:rsidRPr="00371E3C">
        <w:rPr>
          <w:rFonts w:ascii="Book Antiqua" w:eastAsia="Book Antiqua" w:hAnsi="Book Antiqua" w:cs="Book Antiqua"/>
          <w:color w:val="000000"/>
        </w:rPr>
        <w:t>: 711 [PMID: 31943369 DOI: 10.1111/jgh.14967]</w:t>
      </w:r>
    </w:p>
    <w:p w14:paraId="584E5D81" w14:textId="77777777" w:rsidR="000D779A" w:rsidRPr="00371E3C" w:rsidRDefault="0090047B" w:rsidP="00371E3C">
      <w:pPr>
        <w:spacing w:line="360" w:lineRule="auto"/>
        <w:jc w:val="both"/>
        <w:rPr>
          <w:rFonts w:ascii="Book Antiqua" w:eastAsia="Book Antiqua" w:hAnsi="Book Antiqua" w:cs="Book Antiqua"/>
          <w:color w:val="000000"/>
        </w:rPr>
      </w:pPr>
      <w:r w:rsidRPr="00371E3C">
        <w:rPr>
          <w:rFonts w:ascii="Book Antiqua" w:eastAsia="Book Antiqua" w:hAnsi="Book Antiqua" w:cs="Book Antiqua"/>
          <w:color w:val="000000"/>
        </w:rPr>
        <w:t xml:space="preserve">2 </w:t>
      </w:r>
      <w:proofErr w:type="spellStart"/>
      <w:r w:rsidR="000D779A" w:rsidRPr="00371E3C">
        <w:rPr>
          <w:rFonts w:ascii="Book Antiqua" w:eastAsia="Book Antiqua" w:hAnsi="Book Antiqua" w:cs="Book Antiqua"/>
          <w:b/>
          <w:bCs/>
          <w:color w:val="000000"/>
        </w:rPr>
        <w:t>Jass</w:t>
      </w:r>
      <w:proofErr w:type="spellEnd"/>
      <w:r w:rsidR="000D779A" w:rsidRPr="00371E3C">
        <w:rPr>
          <w:rFonts w:ascii="Book Antiqua" w:eastAsia="Book Antiqua" w:hAnsi="Book Antiqua" w:cs="Book Antiqua"/>
          <w:b/>
          <w:bCs/>
          <w:color w:val="000000"/>
        </w:rPr>
        <w:t xml:space="preserve"> JR</w:t>
      </w:r>
      <w:r w:rsidR="000D779A" w:rsidRPr="00371E3C">
        <w:rPr>
          <w:rFonts w:ascii="Book Antiqua" w:eastAsia="Book Antiqua" w:hAnsi="Book Antiqua" w:cs="Book Antiqua"/>
          <w:color w:val="000000"/>
        </w:rPr>
        <w:t xml:space="preserve">, </w:t>
      </w:r>
      <w:proofErr w:type="spellStart"/>
      <w:r w:rsidR="000D779A" w:rsidRPr="00371E3C">
        <w:rPr>
          <w:rFonts w:ascii="Book Antiqua" w:eastAsia="Book Antiqua" w:hAnsi="Book Antiqua" w:cs="Book Antiqua"/>
          <w:color w:val="000000"/>
        </w:rPr>
        <w:t>Sobin</w:t>
      </w:r>
      <w:proofErr w:type="spellEnd"/>
      <w:r w:rsidR="000D779A" w:rsidRPr="00371E3C">
        <w:rPr>
          <w:rFonts w:ascii="Book Antiqua" w:eastAsia="Book Antiqua" w:hAnsi="Book Antiqua" w:cs="Book Antiqua"/>
          <w:color w:val="000000"/>
        </w:rPr>
        <w:t xml:space="preserve"> LH, Watanabe H. The World Health Organization's histologic classification of gastrointestinal tumors. A commentary on the second edition. </w:t>
      </w:r>
      <w:r w:rsidR="000D779A" w:rsidRPr="00371E3C">
        <w:rPr>
          <w:rFonts w:ascii="Book Antiqua" w:eastAsia="Book Antiqua" w:hAnsi="Book Antiqua" w:cs="Book Antiqua"/>
          <w:i/>
          <w:iCs/>
          <w:color w:val="000000"/>
        </w:rPr>
        <w:t>Cancer</w:t>
      </w:r>
      <w:r w:rsidR="000D779A" w:rsidRPr="00371E3C">
        <w:rPr>
          <w:rFonts w:ascii="Book Antiqua" w:eastAsia="Book Antiqua" w:hAnsi="Book Antiqua" w:cs="Book Antiqua"/>
          <w:color w:val="000000"/>
        </w:rPr>
        <w:t xml:space="preserve"> 1990; </w:t>
      </w:r>
      <w:r w:rsidR="000D779A" w:rsidRPr="00371E3C">
        <w:rPr>
          <w:rFonts w:ascii="Book Antiqua" w:eastAsia="Book Antiqua" w:hAnsi="Book Antiqua" w:cs="Book Antiqua"/>
          <w:b/>
          <w:bCs/>
          <w:color w:val="000000"/>
        </w:rPr>
        <w:t>66</w:t>
      </w:r>
      <w:r w:rsidR="000D779A" w:rsidRPr="00371E3C">
        <w:rPr>
          <w:rFonts w:ascii="Book Antiqua" w:eastAsia="Book Antiqua" w:hAnsi="Book Antiqua" w:cs="Book Antiqua"/>
          <w:color w:val="000000"/>
        </w:rPr>
        <w:t>: 2162-2167 [PMID: 2171747 DOI: 10.1002/1097-0142(19901115)66:10&lt;</w:t>
      </w:r>
      <w:proofErr w:type="gramStart"/>
      <w:r w:rsidR="000D779A" w:rsidRPr="00371E3C">
        <w:rPr>
          <w:rFonts w:ascii="Book Antiqua" w:eastAsia="Book Antiqua" w:hAnsi="Book Antiqua" w:cs="Book Antiqua"/>
          <w:color w:val="000000"/>
        </w:rPr>
        <w:t>2162::</w:t>
      </w:r>
      <w:proofErr w:type="gramEnd"/>
      <w:r w:rsidR="000D779A" w:rsidRPr="00371E3C">
        <w:rPr>
          <w:rFonts w:ascii="Book Antiqua" w:eastAsia="Book Antiqua" w:hAnsi="Book Antiqua" w:cs="Book Antiqua"/>
          <w:color w:val="000000"/>
        </w:rPr>
        <w:t>aid-cncr2820661020&gt;3.0.co;2-n]</w:t>
      </w:r>
    </w:p>
    <w:p w14:paraId="1AC2452A" w14:textId="4DB949BB"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3 </w:t>
      </w:r>
      <w:r w:rsidR="000D5901" w:rsidRPr="00371E3C">
        <w:rPr>
          <w:rFonts w:ascii="Book Antiqua" w:eastAsia="Book Antiqua" w:hAnsi="Book Antiqua" w:cs="Book Antiqua"/>
          <w:b/>
          <w:bCs/>
          <w:color w:val="000000"/>
        </w:rPr>
        <w:t>Travis WD</w:t>
      </w:r>
      <w:r w:rsidR="000D5901" w:rsidRPr="00371E3C">
        <w:rPr>
          <w:rFonts w:ascii="Book Antiqua" w:eastAsia="Book Antiqua" w:hAnsi="Book Antiqua" w:cs="Book Antiqua"/>
          <w:color w:val="000000"/>
        </w:rPr>
        <w:t xml:space="preserve">, Brambilla E, Burke AP, Marx A, Nicholson AG. Introduction to </w:t>
      </w:r>
      <w:proofErr w:type="gramStart"/>
      <w:r w:rsidR="000D5901" w:rsidRPr="00371E3C">
        <w:rPr>
          <w:rFonts w:ascii="Book Antiqua" w:eastAsia="Book Antiqua" w:hAnsi="Book Antiqua" w:cs="Book Antiqua"/>
          <w:color w:val="000000"/>
        </w:rPr>
        <w:t>The</w:t>
      </w:r>
      <w:proofErr w:type="gramEnd"/>
      <w:r w:rsidR="000D5901" w:rsidRPr="00371E3C">
        <w:rPr>
          <w:rFonts w:ascii="Book Antiqua" w:eastAsia="Book Antiqua" w:hAnsi="Book Antiqua" w:cs="Book Antiqua"/>
          <w:color w:val="000000"/>
        </w:rPr>
        <w:t xml:space="preserve"> 2015 World Health Organization Classification of Tumors of the Lung, Pleura, Thymus, and Heart. </w:t>
      </w:r>
      <w:r w:rsidR="000D5901" w:rsidRPr="00371E3C">
        <w:rPr>
          <w:rFonts w:ascii="Book Antiqua" w:eastAsia="Book Antiqua" w:hAnsi="Book Antiqua" w:cs="Book Antiqua"/>
          <w:i/>
          <w:iCs/>
          <w:color w:val="000000"/>
        </w:rPr>
        <w:t xml:space="preserve">J </w:t>
      </w:r>
      <w:proofErr w:type="spellStart"/>
      <w:r w:rsidR="000D5901" w:rsidRPr="00371E3C">
        <w:rPr>
          <w:rFonts w:ascii="Book Antiqua" w:eastAsia="Book Antiqua" w:hAnsi="Book Antiqua" w:cs="Book Antiqua"/>
          <w:i/>
          <w:iCs/>
          <w:color w:val="000000"/>
        </w:rPr>
        <w:t>Thorac</w:t>
      </w:r>
      <w:proofErr w:type="spellEnd"/>
      <w:r w:rsidR="000D5901" w:rsidRPr="00371E3C">
        <w:rPr>
          <w:rFonts w:ascii="Book Antiqua" w:eastAsia="Book Antiqua" w:hAnsi="Book Antiqua" w:cs="Book Antiqua"/>
          <w:i/>
          <w:iCs/>
          <w:color w:val="000000"/>
        </w:rPr>
        <w:t xml:space="preserve"> Oncol</w:t>
      </w:r>
      <w:r w:rsidR="000D5901" w:rsidRPr="00371E3C">
        <w:rPr>
          <w:rFonts w:ascii="Book Antiqua" w:eastAsia="Book Antiqua" w:hAnsi="Book Antiqua" w:cs="Book Antiqua"/>
          <w:color w:val="000000"/>
        </w:rPr>
        <w:t xml:space="preserve"> 2015; </w:t>
      </w:r>
      <w:r w:rsidR="000D5901" w:rsidRPr="00371E3C">
        <w:rPr>
          <w:rFonts w:ascii="Book Antiqua" w:eastAsia="Book Antiqua" w:hAnsi="Book Antiqua" w:cs="Book Antiqua"/>
          <w:b/>
          <w:bCs/>
          <w:color w:val="000000"/>
        </w:rPr>
        <w:t>10</w:t>
      </w:r>
      <w:r w:rsidR="000D5901" w:rsidRPr="00371E3C">
        <w:rPr>
          <w:rFonts w:ascii="Book Antiqua" w:eastAsia="Book Antiqua" w:hAnsi="Book Antiqua" w:cs="Book Antiqua"/>
          <w:color w:val="000000"/>
        </w:rPr>
        <w:t>: 1240-1242 [PMID: 26291007 DOI: 10.1097/JTO.0000000000000663]</w:t>
      </w:r>
    </w:p>
    <w:p w14:paraId="29E42C6F"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4 </w:t>
      </w:r>
      <w:r w:rsidRPr="00371E3C">
        <w:rPr>
          <w:rFonts w:ascii="Book Antiqua" w:eastAsia="Book Antiqua" w:hAnsi="Book Antiqua" w:cs="Book Antiqua"/>
          <w:b/>
          <w:bCs/>
          <w:color w:val="000000"/>
        </w:rPr>
        <w:t>Li YJ</w:t>
      </w:r>
      <w:r w:rsidRPr="00371E3C">
        <w:rPr>
          <w:rFonts w:ascii="Book Antiqua" w:eastAsia="Book Antiqua" w:hAnsi="Book Antiqua" w:cs="Book Antiqua"/>
          <w:color w:val="000000"/>
        </w:rPr>
        <w:t xml:space="preserve">, Li WY, Wang J, Gao ZQ, Qi F, Jiang H. [Clinic features of laryngeal carcinosarcoma and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carcinoma]. </w:t>
      </w:r>
      <w:proofErr w:type="spellStart"/>
      <w:r w:rsidRPr="00371E3C">
        <w:rPr>
          <w:rFonts w:ascii="Book Antiqua" w:eastAsia="Book Antiqua" w:hAnsi="Book Antiqua" w:cs="Book Antiqua"/>
          <w:i/>
          <w:iCs/>
          <w:color w:val="000000"/>
        </w:rPr>
        <w:t>Zhonghua</w:t>
      </w:r>
      <w:proofErr w:type="spellEnd"/>
      <w:r w:rsidRPr="00371E3C">
        <w:rPr>
          <w:rFonts w:ascii="Book Antiqua" w:eastAsia="Book Antiqua" w:hAnsi="Book Antiqua" w:cs="Book Antiqua"/>
          <w:i/>
          <w:iCs/>
          <w:color w:val="000000"/>
        </w:rPr>
        <w:t xml:space="preserve"> Er Bi Yan Hou </w:t>
      </w:r>
      <w:proofErr w:type="spellStart"/>
      <w:r w:rsidRPr="00371E3C">
        <w:rPr>
          <w:rFonts w:ascii="Book Antiqua" w:eastAsia="Book Antiqua" w:hAnsi="Book Antiqua" w:cs="Book Antiqua"/>
          <w:i/>
          <w:iCs/>
          <w:color w:val="000000"/>
        </w:rPr>
        <w:t>Tou</w:t>
      </w:r>
      <w:proofErr w:type="spellEnd"/>
      <w:r w:rsidRPr="00371E3C">
        <w:rPr>
          <w:rFonts w:ascii="Book Antiqua" w:eastAsia="Book Antiqua" w:hAnsi="Book Antiqua" w:cs="Book Antiqua"/>
          <w:i/>
          <w:iCs/>
          <w:color w:val="000000"/>
        </w:rPr>
        <w:t xml:space="preserve"> Jing Wai </w:t>
      </w:r>
      <w:proofErr w:type="spellStart"/>
      <w:r w:rsidRPr="00371E3C">
        <w:rPr>
          <w:rFonts w:ascii="Book Antiqua" w:eastAsia="Book Antiqua" w:hAnsi="Book Antiqua" w:cs="Book Antiqua"/>
          <w:i/>
          <w:iCs/>
          <w:color w:val="000000"/>
        </w:rPr>
        <w:t>Ke</w:t>
      </w:r>
      <w:proofErr w:type="spellEnd"/>
      <w:r w:rsidRPr="00371E3C">
        <w:rPr>
          <w:rFonts w:ascii="Book Antiqua" w:eastAsia="Book Antiqua" w:hAnsi="Book Antiqua" w:cs="Book Antiqua"/>
          <w:i/>
          <w:iCs/>
          <w:color w:val="000000"/>
        </w:rPr>
        <w:t xml:space="preserve"> Za </w:t>
      </w:r>
      <w:proofErr w:type="spellStart"/>
      <w:r w:rsidRPr="00371E3C">
        <w:rPr>
          <w:rFonts w:ascii="Book Antiqua" w:eastAsia="Book Antiqua" w:hAnsi="Book Antiqua" w:cs="Book Antiqua"/>
          <w:i/>
          <w:iCs/>
          <w:color w:val="000000"/>
        </w:rPr>
        <w:t>Zhi</w:t>
      </w:r>
      <w:proofErr w:type="spellEnd"/>
      <w:r w:rsidRPr="00371E3C">
        <w:rPr>
          <w:rFonts w:ascii="Book Antiqua" w:eastAsia="Book Antiqua" w:hAnsi="Book Antiqua" w:cs="Book Antiqua"/>
          <w:color w:val="000000"/>
        </w:rPr>
        <w:t xml:space="preserve"> 2017; </w:t>
      </w:r>
      <w:r w:rsidRPr="00371E3C">
        <w:rPr>
          <w:rFonts w:ascii="Book Antiqua" w:eastAsia="Book Antiqua" w:hAnsi="Book Antiqua" w:cs="Book Antiqua"/>
          <w:b/>
          <w:bCs/>
          <w:color w:val="000000"/>
        </w:rPr>
        <w:t>52</w:t>
      </w:r>
      <w:r w:rsidRPr="00371E3C">
        <w:rPr>
          <w:rFonts w:ascii="Book Antiqua" w:eastAsia="Book Antiqua" w:hAnsi="Book Antiqua" w:cs="Book Antiqua"/>
          <w:color w:val="000000"/>
        </w:rPr>
        <w:t>: 385-387 [PMID: 28558460 DOI: 10.3760/cma.j.issn.1673-0860.2017.05.013]</w:t>
      </w:r>
    </w:p>
    <w:p w14:paraId="31895F70"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5 </w:t>
      </w:r>
      <w:proofErr w:type="spellStart"/>
      <w:r w:rsidRPr="00371E3C">
        <w:rPr>
          <w:rFonts w:ascii="Book Antiqua" w:eastAsia="Book Antiqua" w:hAnsi="Book Antiqua" w:cs="Book Antiqua"/>
          <w:b/>
          <w:bCs/>
          <w:color w:val="000000"/>
        </w:rPr>
        <w:t>Sasamoto</w:t>
      </w:r>
      <w:proofErr w:type="spellEnd"/>
      <w:r w:rsidRPr="00371E3C">
        <w:rPr>
          <w:rFonts w:ascii="Book Antiqua" w:eastAsia="Book Antiqua" w:hAnsi="Book Antiqua" w:cs="Book Antiqua"/>
          <w:b/>
          <w:bCs/>
          <w:color w:val="000000"/>
        </w:rPr>
        <w:t xml:space="preserve"> S</w:t>
      </w:r>
      <w:r w:rsidRPr="00371E3C">
        <w:rPr>
          <w:rFonts w:ascii="Book Antiqua" w:eastAsia="Book Antiqua" w:hAnsi="Book Antiqua" w:cs="Book Antiqua"/>
          <w:color w:val="000000"/>
        </w:rPr>
        <w:t xml:space="preserve">, Aoki T, Tashiro Y, Matsuda K, Koizumi T, </w:t>
      </w:r>
      <w:proofErr w:type="spellStart"/>
      <w:r w:rsidRPr="00371E3C">
        <w:rPr>
          <w:rFonts w:ascii="Book Antiqua" w:eastAsia="Book Antiqua" w:hAnsi="Book Antiqua" w:cs="Book Antiqua"/>
          <w:color w:val="000000"/>
        </w:rPr>
        <w:t>Kusano</w:t>
      </w:r>
      <w:proofErr w:type="spellEnd"/>
      <w:r w:rsidRPr="00371E3C">
        <w:rPr>
          <w:rFonts w:ascii="Book Antiqua" w:eastAsia="Book Antiqua" w:hAnsi="Book Antiqua" w:cs="Book Antiqua"/>
          <w:color w:val="000000"/>
        </w:rPr>
        <w:t xml:space="preserve"> T, Wada Y, Shibata H, Tomioka K, Yamashita T, Date H, Ariyoshi T, </w:t>
      </w:r>
      <w:proofErr w:type="spellStart"/>
      <w:r w:rsidRPr="00371E3C">
        <w:rPr>
          <w:rFonts w:ascii="Book Antiqua" w:eastAsia="Book Antiqua" w:hAnsi="Book Antiqua" w:cs="Book Antiqua"/>
          <w:color w:val="000000"/>
        </w:rPr>
        <w:t>Goto</w:t>
      </w:r>
      <w:proofErr w:type="spellEnd"/>
      <w:r w:rsidRPr="00371E3C">
        <w:rPr>
          <w:rFonts w:ascii="Book Antiqua" w:eastAsia="Book Antiqua" w:hAnsi="Book Antiqua" w:cs="Book Antiqua"/>
          <w:color w:val="000000"/>
        </w:rPr>
        <w:t xml:space="preserve"> S, Yamazaki K, Fujimori A, Watanabe M, </w:t>
      </w:r>
      <w:proofErr w:type="spellStart"/>
      <w:r w:rsidRPr="00371E3C">
        <w:rPr>
          <w:rFonts w:ascii="Book Antiqua" w:eastAsia="Book Antiqua" w:hAnsi="Book Antiqua" w:cs="Book Antiqua"/>
          <w:color w:val="000000"/>
        </w:rPr>
        <w:t>Enami</w:t>
      </w:r>
      <w:proofErr w:type="spellEnd"/>
      <w:r w:rsidRPr="00371E3C">
        <w:rPr>
          <w:rFonts w:ascii="Book Antiqua" w:eastAsia="Book Antiqua" w:hAnsi="Book Antiqua" w:cs="Book Antiqua"/>
          <w:color w:val="000000"/>
        </w:rPr>
        <w:t xml:space="preserve"> Y, Otsuka K, </w:t>
      </w:r>
      <w:proofErr w:type="spellStart"/>
      <w:r w:rsidRPr="00371E3C">
        <w:rPr>
          <w:rFonts w:ascii="Book Antiqua" w:eastAsia="Book Antiqua" w:hAnsi="Book Antiqua" w:cs="Book Antiqua"/>
          <w:color w:val="000000"/>
        </w:rPr>
        <w:t>Norose</w:t>
      </w:r>
      <w:proofErr w:type="spellEnd"/>
      <w:r w:rsidRPr="00371E3C">
        <w:rPr>
          <w:rFonts w:ascii="Book Antiqua" w:eastAsia="Book Antiqua" w:hAnsi="Book Antiqua" w:cs="Book Antiqua"/>
          <w:color w:val="000000"/>
        </w:rPr>
        <w:t xml:space="preserve"> T, </w:t>
      </w:r>
      <w:proofErr w:type="spellStart"/>
      <w:r w:rsidRPr="00371E3C">
        <w:rPr>
          <w:rFonts w:ascii="Book Antiqua" w:eastAsia="Book Antiqua" w:hAnsi="Book Antiqua" w:cs="Book Antiqua"/>
          <w:color w:val="000000"/>
        </w:rPr>
        <w:t>Ohike</w:t>
      </w:r>
      <w:proofErr w:type="spellEnd"/>
      <w:r w:rsidRPr="00371E3C">
        <w:rPr>
          <w:rFonts w:ascii="Book Antiqua" w:eastAsia="Book Antiqua" w:hAnsi="Book Antiqua" w:cs="Book Antiqua"/>
          <w:color w:val="000000"/>
        </w:rPr>
        <w:t xml:space="preserve"> N, </w:t>
      </w:r>
      <w:proofErr w:type="spellStart"/>
      <w:r w:rsidRPr="00371E3C">
        <w:rPr>
          <w:rFonts w:ascii="Book Antiqua" w:eastAsia="Book Antiqua" w:hAnsi="Book Antiqua" w:cs="Book Antiqua"/>
          <w:color w:val="000000"/>
        </w:rPr>
        <w:t>Yamochi</w:t>
      </w:r>
      <w:proofErr w:type="spellEnd"/>
      <w:r w:rsidRPr="00371E3C">
        <w:rPr>
          <w:rFonts w:ascii="Book Antiqua" w:eastAsia="Book Antiqua" w:hAnsi="Book Antiqua" w:cs="Book Antiqua"/>
          <w:color w:val="000000"/>
        </w:rPr>
        <w:t xml:space="preserve"> T, </w:t>
      </w:r>
      <w:proofErr w:type="spellStart"/>
      <w:r w:rsidRPr="00371E3C">
        <w:rPr>
          <w:rFonts w:ascii="Book Antiqua" w:eastAsia="Book Antiqua" w:hAnsi="Book Antiqua" w:cs="Book Antiqua"/>
          <w:color w:val="000000"/>
        </w:rPr>
        <w:t>Takimoto</w:t>
      </w:r>
      <w:proofErr w:type="spellEnd"/>
      <w:r w:rsidRPr="00371E3C">
        <w:rPr>
          <w:rFonts w:ascii="Book Antiqua" w:eastAsia="Book Antiqua" w:hAnsi="Book Antiqua" w:cs="Book Antiqua"/>
          <w:color w:val="000000"/>
        </w:rPr>
        <w:t xml:space="preserve"> M, Murakami M. </w:t>
      </w:r>
      <w:r w:rsidRPr="00371E3C">
        <w:rPr>
          <w:rFonts w:ascii="Book Antiqua" w:eastAsia="Book Antiqua" w:hAnsi="Book Antiqua" w:cs="Book Antiqua"/>
          <w:color w:val="000000"/>
        </w:rPr>
        <w:lastRenderedPageBreak/>
        <w:t xml:space="preserve">Experience of the pancreas duodenectomy for so-called carcinosarcoma of the common bile </w:t>
      </w:r>
      <w:proofErr w:type="spellStart"/>
      <w:proofErr w:type="gramStart"/>
      <w:r w:rsidRPr="00371E3C">
        <w:rPr>
          <w:rFonts w:ascii="Book Antiqua" w:eastAsia="Book Antiqua" w:hAnsi="Book Antiqua" w:cs="Book Antiqua"/>
          <w:color w:val="000000"/>
        </w:rPr>
        <w:t>duct:a</w:t>
      </w:r>
      <w:proofErr w:type="spellEnd"/>
      <w:proofErr w:type="gramEnd"/>
      <w:r w:rsidRPr="00371E3C">
        <w:rPr>
          <w:rFonts w:ascii="Book Antiqua" w:eastAsia="Book Antiqua" w:hAnsi="Book Antiqua" w:cs="Book Antiqua"/>
          <w:color w:val="000000"/>
        </w:rPr>
        <w:t xml:space="preserve"> case report and review of literature. </w:t>
      </w:r>
      <w:r w:rsidRPr="00371E3C">
        <w:rPr>
          <w:rFonts w:ascii="Book Antiqua" w:eastAsia="Book Antiqua" w:hAnsi="Book Antiqua" w:cs="Book Antiqua"/>
          <w:i/>
          <w:iCs/>
          <w:color w:val="000000"/>
        </w:rPr>
        <w:t>Int Cancer Conf J</w:t>
      </w:r>
      <w:r w:rsidRPr="00371E3C">
        <w:rPr>
          <w:rFonts w:ascii="Book Antiqua" w:eastAsia="Book Antiqua" w:hAnsi="Book Antiqua" w:cs="Book Antiqua"/>
          <w:color w:val="000000"/>
        </w:rPr>
        <w:t xml:space="preserve"> 2021; </w:t>
      </w:r>
      <w:r w:rsidRPr="00371E3C">
        <w:rPr>
          <w:rFonts w:ascii="Book Antiqua" w:eastAsia="Book Antiqua" w:hAnsi="Book Antiqua" w:cs="Book Antiqua"/>
          <w:b/>
          <w:bCs/>
          <w:color w:val="000000"/>
        </w:rPr>
        <w:t>10</w:t>
      </w:r>
      <w:r w:rsidRPr="00371E3C">
        <w:rPr>
          <w:rFonts w:ascii="Book Antiqua" w:eastAsia="Book Antiqua" w:hAnsi="Book Antiqua" w:cs="Book Antiqua"/>
          <w:color w:val="000000"/>
        </w:rPr>
        <w:t>: 134-138 [PMID: 33786287 DOI: 10.1007/s13691-020-00462-y]</w:t>
      </w:r>
    </w:p>
    <w:p w14:paraId="7E1F1F9B"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6 </w:t>
      </w:r>
      <w:r w:rsidRPr="00371E3C">
        <w:rPr>
          <w:rFonts w:ascii="Book Antiqua" w:eastAsia="Book Antiqua" w:hAnsi="Book Antiqua" w:cs="Book Antiqua"/>
          <w:b/>
          <w:bCs/>
          <w:color w:val="000000"/>
        </w:rPr>
        <w:t>Zhang Y</w:t>
      </w:r>
      <w:r w:rsidRPr="00371E3C">
        <w:rPr>
          <w:rFonts w:ascii="Book Antiqua" w:eastAsia="Book Antiqua" w:hAnsi="Book Antiqua" w:cs="Book Antiqua"/>
          <w:color w:val="000000"/>
        </w:rPr>
        <w:t xml:space="preserve">, Weinberg RA. Epithelial-to-mesenchymal transition in cancer: complexity and opportunities. </w:t>
      </w:r>
      <w:r w:rsidRPr="00371E3C">
        <w:rPr>
          <w:rFonts w:ascii="Book Antiqua" w:eastAsia="Book Antiqua" w:hAnsi="Book Antiqua" w:cs="Book Antiqua"/>
          <w:i/>
          <w:iCs/>
          <w:color w:val="000000"/>
        </w:rPr>
        <w:t>Front Med</w:t>
      </w:r>
      <w:r w:rsidRPr="00371E3C">
        <w:rPr>
          <w:rFonts w:ascii="Book Antiqua" w:eastAsia="Book Antiqua" w:hAnsi="Book Antiqua" w:cs="Book Antiqua"/>
          <w:color w:val="000000"/>
        </w:rPr>
        <w:t xml:space="preserve"> 2018; </w:t>
      </w:r>
      <w:r w:rsidRPr="00371E3C">
        <w:rPr>
          <w:rFonts w:ascii="Book Antiqua" w:eastAsia="Book Antiqua" w:hAnsi="Book Antiqua" w:cs="Book Antiqua"/>
          <w:b/>
          <w:bCs/>
          <w:color w:val="000000"/>
        </w:rPr>
        <w:t>12</w:t>
      </w:r>
      <w:r w:rsidRPr="00371E3C">
        <w:rPr>
          <w:rFonts w:ascii="Book Antiqua" w:eastAsia="Book Antiqua" w:hAnsi="Book Antiqua" w:cs="Book Antiqua"/>
          <w:color w:val="000000"/>
        </w:rPr>
        <w:t>: 361-373 [PMID: 30043221 DOI: 10.1007/s11684-018-0656-6]</w:t>
      </w:r>
    </w:p>
    <w:p w14:paraId="0B0C67EF" w14:textId="0082157D"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7 </w:t>
      </w:r>
      <w:r w:rsidRPr="00371E3C">
        <w:rPr>
          <w:rFonts w:ascii="Book Antiqua" w:eastAsia="Book Antiqua" w:hAnsi="Book Antiqua" w:cs="Book Antiqua"/>
          <w:b/>
          <w:bCs/>
          <w:color w:val="000000"/>
        </w:rPr>
        <w:t>Zhang Z</w:t>
      </w:r>
      <w:r w:rsidRPr="00371E3C">
        <w:rPr>
          <w:rFonts w:ascii="Book Antiqua" w:eastAsia="Book Antiqua" w:hAnsi="Book Antiqua" w:cs="Book Antiqua"/>
          <w:color w:val="000000"/>
        </w:rPr>
        <w:t xml:space="preserve">, Li LH, Wang HX. Epithelial-mesenchymal transition in carcinosarcoma. </w:t>
      </w:r>
      <w:proofErr w:type="spellStart"/>
      <w:r w:rsidRPr="00371E3C">
        <w:rPr>
          <w:rFonts w:ascii="Book Antiqua" w:eastAsia="Book Antiqua" w:hAnsi="Book Antiqua" w:cs="Book Antiqua"/>
          <w:i/>
          <w:iCs/>
          <w:color w:val="000000"/>
        </w:rPr>
        <w:t>Linchuang</w:t>
      </w:r>
      <w:proofErr w:type="spellEnd"/>
      <w:r w:rsidRPr="00371E3C">
        <w:rPr>
          <w:rFonts w:ascii="Book Antiqua" w:eastAsia="Book Antiqua" w:hAnsi="Book Antiqua" w:cs="Book Antiqua"/>
          <w:i/>
          <w:iCs/>
          <w:color w:val="000000"/>
        </w:rPr>
        <w:t xml:space="preserve"> Yu </w:t>
      </w:r>
      <w:proofErr w:type="spellStart"/>
      <w:r w:rsidRPr="00371E3C">
        <w:rPr>
          <w:rFonts w:ascii="Book Antiqua" w:eastAsia="Book Antiqua" w:hAnsi="Book Antiqua" w:cs="Book Antiqua"/>
          <w:i/>
          <w:iCs/>
          <w:color w:val="000000"/>
        </w:rPr>
        <w:t>Shiyan</w:t>
      </w:r>
      <w:proofErr w:type="spellEnd"/>
      <w:r w:rsidRPr="00371E3C">
        <w:rPr>
          <w:rFonts w:ascii="Book Antiqua" w:eastAsia="Book Antiqua" w:hAnsi="Book Antiqua" w:cs="Book Antiqua"/>
          <w:i/>
          <w:iCs/>
          <w:color w:val="000000"/>
        </w:rPr>
        <w:t xml:space="preserve"> </w:t>
      </w:r>
      <w:proofErr w:type="spellStart"/>
      <w:r w:rsidRPr="00371E3C">
        <w:rPr>
          <w:rFonts w:ascii="Book Antiqua" w:eastAsia="Book Antiqua" w:hAnsi="Book Antiqua" w:cs="Book Antiqua"/>
          <w:i/>
          <w:iCs/>
          <w:color w:val="000000"/>
        </w:rPr>
        <w:t>Bingli</w:t>
      </w:r>
      <w:proofErr w:type="spellEnd"/>
      <w:r w:rsidRPr="00371E3C">
        <w:rPr>
          <w:rFonts w:ascii="Book Antiqua" w:eastAsia="Book Antiqua" w:hAnsi="Book Antiqua" w:cs="Book Antiqua"/>
          <w:i/>
          <w:iCs/>
          <w:color w:val="000000"/>
        </w:rPr>
        <w:t xml:space="preserve"> Xue Za Zhi</w:t>
      </w:r>
      <w:r w:rsidRPr="00371E3C">
        <w:rPr>
          <w:rFonts w:ascii="Book Antiqua" w:eastAsia="Book Antiqua" w:hAnsi="Book Antiqua" w:cs="Book Antiqua"/>
          <w:color w:val="000000"/>
        </w:rPr>
        <w:t xml:space="preserve"> 2011; </w:t>
      </w:r>
      <w:r w:rsidRPr="00371E3C">
        <w:rPr>
          <w:rFonts w:ascii="Book Antiqua" w:eastAsia="Book Antiqua" w:hAnsi="Book Antiqua" w:cs="Book Antiqua"/>
          <w:b/>
          <w:bCs/>
          <w:color w:val="000000"/>
        </w:rPr>
        <w:t>27</w:t>
      </w:r>
      <w:r w:rsidRPr="00371E3C">
        <w:rPr>
          <w:rFonts w:ascii="Book Antiqua" w:eastAsia="Book Antiqua" w:hAnsi="Book Antiqua" w:cs="Book Antiqua"/>
          <w:color w:val="000000"/>
        </w:rPr>
        <w:t>: 79</w:t>
      </w:r>
      <w:r w:rsidR="000D5901" w:rsidRPr="00371E3C">
        <w:rPr>
          <w:rFonts w:ascii="Book Antiqua" w:eastAsia="Book Antiqua" w:hAnsi="Book Antiqua" w:cs="Book Antiqua"/>
          <w:color w:val="000000"/>
        </w:rPr>
        <w:t>-</w:t>
      </w:r>
      <w:r w:rsidRPr="00371E3C">
        <w:rPr>
          <w:rFonts w:ascii="Book Antiqua" w:eastAsia="Book Antiqua" w:hAnsi="Book Antiqua" w:cs="Book Antiqua"/>
          <w:color w:val="000000"/>
        </w:rPr>
        <w:t>82 [</w:t>
      </w:r>
      <w:bookmarkStart w:id="25" w:name="OLE_LINK2402"/>
      <w:r w:rsidRPr="00371E3C">
        <w:rPr>
          <w:rFonts w:ascii="Book Antiqua" w:eastAsia="Book Antiqua" w:hAnsi="Book Antiqua" w:cs="Book Antiqua"/>
          <w:color w:val="000000"/>
        </w:rPr>
        <w:t>DOI: 10.3969/j.issn.1001-7399.2011.01.020</w:t>
      </w:r>
      <w:bookmarkEnd w:id="25"/>
      <w:r w:rsidRPr="00371E3C">
        <w:rPr>
          <w:rFonts w:ascii="Book Antiqua" w:eastAsia="Book Antiqua" w:hAnsi="Book Antiqua" w:cs="Book Antiqua"/>
          <w:color w:val="000000"/>
        </w:rPr>
        <w:t>]</w:t>
      </w:r>
    </w:p>
    <w:p w14:paraId="75FC0194" w14:textId="499DA742"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8 </w:t>
      </w:r>
      <w:r w:rsidRPr="00371E3C">
        <w:rPr>
          <w:rFonts w:ascii="Book Antiqua" w:eastAsia="Book Antiqua" w:hAnsi="Book Antiqua" w:cs="Book Antiqua"/>
          <w:b/>
          <w:bCs/>
          <w:color w:val="000000"/>
        </w:rPr>
        <w:t>Ren YM</w:t>
      </w:r>
      <w:r w:rsidRPr="00371E3C">
        <w:rPr>
          <w:rFonts w:ascii="Book Antiqua" w:eastAsia="Book Antiqua" w:hAnsi="Book Antiqua" w:cs="Book Antiqua"/>
          <w:color w:val="000000"/>
        </w:rPr>
        <w:t xml:space="preserve">, Hu WM. Clinicopathological analysis of two cases of sarcoma and </w:t>
      </w:r>
      <w:proofErr w:type="spellStart"/>
      <w:r w:rsidRPr="00371E3C">
        <w:rPr>
          <w:rFonts w:ascii="Book Antiqua" w:eastAsia="Book Antiqua" w:hAnsi="Book Antiqua" w:cs="Book Antiqua"/>
          <w:color w:val="000000"/>
        </w:rPr>
        <w:t>sarcomatoid</w:t>
      </w:r>
      <w:proofErr w:type="spellEnd"/>
      <w:r w:rsidRPr="00371E3C">
        <w:rPr>
          <w:rFonts w:ascii="Book Antiqua" w:eastAsia="Book Antiqua" w:hAnsi="Book Antiqua" w:cs="Book Antiqua"/>
          <w:color w:val="000000"/>
        </w:rPr>
        <w:t xml:space="preserve"> carcinoma of the gallbladder. </w:t>
      </w:r>
      <w:proofErr w:type="spellStart"/>
      <w:r w:rsidRPr="00371E3C">
        <w:rPr>
          <w:rFonts w:ascii="Book Antiqua" w:eastAsia="Book Antiqua" w:hAnsi="Book Antiqua" w:cs="Book Antiqua"/>
          <w:i/>
          <w:iCs/>
          <w:color w:val="000000"/>
        </w:rPr>
        <w:t>Linchuang</w:t>
      </w:r>
      <w:proofErr w:type="spellEnd"/>
      <w:r w:rsidRPr="00371E3C">
        <w:rPr>
          <w:rFonts w:ascii="Book Antiqua" w:eastAsia="Book Antiqua" w:hAnsi="Book Antiqua" w:cs="Book Antiqua"/>
          <w:i/>
          <w:iCs/>
          <w:color w:val="000000"/>
        </w:rPr>
        <w:t xml:space="preserve"> Yu </w:t>
      </w:r>
      <w:proofErr w:type="spellStart"/>
      <w:r w:rsidRPr="00371E3C">
        <w:rPr>
          <w:rFonts w:ascii="Book Antiqua" w:eastAsia="Book Antiqua" w:hAnsi="Book Antiqua" w:cs="Book Antiqua"/>
          <w:i/>
          <w:iCs/>
          <w:color w:val="000000"/>
        </w:rPr>
        <w:t>Bingli</w:t>
      </w:r>
      <w:proofErr w:type="spellEnd"/>
      <w:r w:rsidRPr="00371E3C">
        <w:rPr>
          <w:rFonts w:ascii="Book Antiqua" w:eastAsia="Book Antiqua" w:hAnsi="Book Antiqua" w:cs="Book Antiqua"/>
          <w:i/>
          <w:iCs/>
          <w:color w:val="000000"/>
        </w:rPr>
        <w:t xml:space="preserve"> Za Zhi</w:t>
      </w:r>
      <w:r w:rsidRPr="00371E3C">
        <w:rPr>
          <w:rFonts w:ascii="Book Antiqua" w:eastAsia="Book Antiqua" w:hAnsi="Book Antiqua" w:cs="Book Antiqua"/>
          <w:color w:val="000000"/>
        </w:rPr>
        <w:t xml:space="preserve"> 2018; </w:t>
      </w:r>
      <w:r w:rsidRPr="00371E3C">
        <w:rPr>
          <w:rFonts w:ascii="Book Antiqua" w:eastAsia="Book Antiqua" w:hAnsi="Book Antiqua" w:cs="Book Antiqua"/>
          <w:b/>
          <w:bCs/>
          <w:color w:val="000000"/>
        </w:rPr>
        <w:t>38</w:t>
      </w:r>
      <w:r w:rsidRPr="00371E3C">
        <w:rPr>
          <w:rFonts w:ascii="Book Antiqua" w:eastAsia="Book Antiqua" w:hAnsi="Book Antiqua" w:cs="Book Antiqua"/>
          <w:color w:val="000000"/>
        </w:rPr>
        <w:t>: 456</w:t>
      </w:r>
      <w:r w:rsidR="000D5901" w:rsidRPr="00371E3C">
        <w:rPr>
          <w:rFonts w:ascii="Book Antiqua" w:eastAsia="Book Antiqua" w:hAnsi="Book Antiqua" w:cs="Book Antiqua"/>
          <w:color w:val="000000"/>
        </w:rPr>
        <w:t>-</w:t>
      </w:r>
      <w:r w:rsidRPr="00371E3C">
        <w:rPr>
          <w:rFonts w:ascii="Book Antiqua" w:eastAsia="Book Antiqua" w:hAnsi="Book Antiqua" w:cs="Book Antiqua"/>
          <w:color w:val="000000"/>
        </w:rPr>
        <w:t>6</w:t>
      </w:r>
      <w:r w:rsidR="000D5901" w:rsidRPr="00371E3C">
        <w:rPr>
          <w:rFonts w:ascii="Book Antiqua" w:eastAsia="Book Antiqua" w:hAnsi="Book Antiqua" w:cs="Book Antiqua"/>
          <w:color w:val="000000"/>
        </w:rPr>
        <w:t>4</w:t>
      </w:r>
      <w:r w:rsidRPr="00371E3C">
        <w:rPr>
          <w:rFonts w:ascii="Book Antiqua" w:eastAsia="Book Antiqua" w:hAnsi="Book Antiqua" w:cs="Book Antiqua"/>
          <w:color w:val="000000"/>
        </w:rPr>
        <w:t>1 [DOI:</w:t>
      </w:r>
      <w:r w:rsidR="000D5901" w:rsidRPr="00371E3C">
        <w:rPr>
          <w:rFonts w:ascii="Book Antiqua" w:eastAsia="Book Antiqua" w:hAnsi="Book Antiqua" w:cs="Book Antiqua"/>
          <w:color w:val="000000"/>
        </w:rPr>
        <w:t xml:space="preserve"> </w:t>
      </w:r>
      <w:r w:rsidRPr="00371E3C">
        <w:rPr>
          <w:rFonts w:ascii="Book Antiqua" w:eastAsia="Book Antiqua" w:hAnsi="Book Antiqua" w:cs="Book Antiqua"/>
          <w:color w:val="000000"/>
        </w:rPr>
        <w:t>10.4103/ccd.ccd_43_18]</w:t>
      </w:r>
    </w:p>
    <w:p w14:paraId="5FD58F16"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9 </w:t>
      </w:r>
      <w:r w:rsidRPr="00371E3C">
        <w:rPr>
          <w:rFonts w:ascii="Book Antiqua" w:eastAsia="Book Antiqua" w:hAnsi="Book Antiqua" w:cs="Book Antiqua"/>
          <w:b/>
          <w:bCs/>
          <w:color w:val="000000"/>
        </w:rPr>
        <w:t xml:space="preserve">Moreno </w:t>
      </w:r>
      <w:proofErr w:type="spellStart"/>
      <w:r w:rsidRPr="00371E3C">
        <w:rPr>
          <w:rFonts w:ascii="Book Antiqua" w:eastAsia="Book Antiqua" w:hAnsi="Book Antiqua" w:cs="Book Antiqua"/>
          <w:b/>
          <w:bCs/>
          <w:color w:val="000000"/>
        </w:rPr>
        <w:t>Moraleda</w:t>
      </w:r>
      <w:proofErr w:type="spellEnd"/>
      <w:r w:rsidRPr="00371E3C">
        <w:rPr>
          <w:rFonts w:ascii="Book Antiqua" w:eastAsia="Book Antiqua" w:hAnsi="Book Antiqua" w:cs="Book Antiqua"/>
          <w:b/>
          <w:bCs/>
          <w:color w:val="000000"/>
        </w:rPr>
        <w:t xml:space="preserve"> I</w:t>
      </w:r>
      <w:r w:rsidRPr="00371E3C">
        <w:rPr>
          <w:rFonts w:ascii="Book Antiqua" w:eastAsia="Book Antiqua" w:hAnsi="Book Antiqua" w:cs="Book Antiqua"/>
          <w:color w:val="000000"/>
        </w:rPr>
        <w:t xml:space="preserve">, Delgado </w:t>
      </w:r>
      <w:proofErr w:type="spellStart"/>
      <w:r w:rsidRPr="00371E3C">
        <w:rPr>
          <w:rFonts w:ascii="Book Antiqua" w:eastAsia="Book Antiqua" w:hAnsi="Book Antiqua" w:cs="Book Antiqua"/>
          <w:color w:val="000000"/>
        </w:rPr>
        <w:t>Maroto</w:t>
      </w:r>
      <w:proofErr w:type="spellEnd"/>
      <w:r w:rsidRPr="00371E3C">
        <w:rPr>
          <w:rFonts w:ascii="Book Antiqua" w:eastAsia="Book Antiqua" w:hAnsi="Book Antiqua" w:cs="Book Antiqua"/>
          <w:color w:val="000000"/>
        </w:rPr>
        <w:t xml:space="preserve"> A, Barrientos Delgado A, López González J. Carcinosarcoma of the extrahepatic bile duct: an unusual cause of obstructive jaundice. </w:t>
      </w:r>
      <w:r w:rsidRPr="00371E3C">
        <w:rPr>
          <w:rFonts w:ascii="Book Antiqua" w:eastAsia="Book Antiqua" w:hAnsi="Book Antiqua" w:cs="Book Antiqua"/>
          <w:i/>
          <w:iCs/>
          <w:color w:val="000000"/>
        </w:rPr>
        <w:t xml:space="preserve">Rev </w:t>
      </w:r>
      <w:proofErr w:type="spellStart"/>
      <w:r w:rsidRPr="00371E3C">
        <w:rPr>
          <w:rFonts w:ascii="Book Antiqua" w:eastAsia="Book Antiqua" w:hAnsi="Book Antiqua" w:cs="Book Antiqua"/>
          <w:i/>
          <w:iCs/>
          <w:color w:val="000000"/>
        </w:rPr>
        <w:t>Esp</w:t>
      </w:r>
      <w:proofErr w:type="spellEnd"/>
      <w:r w:rsidRPr="00371E3C">
        <w:rPr>
          <w:rFonts w:ascii="Book Antiqua" w:eastAsia="Book Antiqua" w:hAnsi="Book Antiqua" w:cs="Book Antiqua"/>
          <w:i/>
          <w:iCs/>
          <w:color w:val="000000"/>
        </w:rPr>
        <w:t xml:space="preserve"> </w:t>
      </w:r>
      <w:proofErr w:type="spellStart"/>
      <w:r w:rsidRPr="00371E3C">
        <w:rPr>
          <w:rFonts w:ascii="Book Antiqua" w:eastAsia="Book Antiqua" w:hAnsi="Book Antiqua" w:cs="Book Antiqua"/>
          <w:i/>
          <w:iCs/>
          <w:color w:val="000000"/>
        </w:rPr>
        <w:t>Enferm</w:t>
      </w:r>
      <w:proofErr w:type="spellEnd"/>
      <w:r w:rsidRPr="00371E3C">
        <w:rPr>
          <w:rFonts w:ascii="Book Antiqua" w:eastAsia="Book Antiqua" w:hAnsi="Book Antiqua" w:cs="Book Antiqua"/>
          <w:i/>
          <w:iCs/>
          <w:color w:val="000000"/>
        </w:rPr>
        <w:t xml:space="preserve"> Dig</w:t>
      </w:r>
      <w:r w:rsidRPr="00371E3C">
        <w:rPr>
          <w:rFonts w:ascii="Book Antiqua" w:eastAsia="Book Antiqua" w:hAnsi="Book Antiqua" w:cs="Book Antiqua"/>
          <w:color w:val="000000"/>
        </w:rPr>
        <w:t xml:space="preserve"> 2021; </w:t>
      </w:r>
      <w:r w:rsidRPr="00371E3C">
        <w:rPr>
          <w:rFonts w:ascii="Book Antiqua" w:eastAsia="Book Antiqua" w:hAnsi="Book Antiqua" w:cs="Book Antiqua"/>
          <w:b/>
          <w:bCs/>
          <w:color w:val="000000"/>
        </w:rPr>
        <w:t>113</w:t>
      </w:r>
      <w:r w:rsidRPr="00371E3C">
        <w:rPr>
          <w:rFonts w:ascii="Book Antiqua" w:eastAsia="Book Antiqua" w:hAnsi="Book Antiqua" w:cs="Book Antiqua"/>
          <w:color w:val="000000"/>
        </w:rPr>
        <w:t>: 298 [PMID: 33256417 DOI: 10.17235/reed.2020.7087/2020]</w:t>
      </w:r>
    </w:p>
    <w:p w14:paraId="1EDF36CE"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10 </w:t>
      </w:r>
      <w:r w:rsidRPr="00371E3C">
        <w:rPr>
          <w:rFonts w:ascii="Book Antiqua" w:eastAsia="Book Antiqua" w:hAnsi="Book Antiqua" w:cs="Book Antiqua"/>
          <w:b/>
          <w:bCs/>
          <w:color w:val="000000"/>
        </w:rPr>
        <w:t>Usui G</w:t>
      </w:r>
      <w:r w:rsidRPr="00371E3C">
        <w:rPr>
          <w:rFonts w:ascii="Book Antiqua" w:eastAsia="Book Antiqua" w:hAnsi="Book Antiqua" w:cs="Book Antiqua"/>
          <w:color w:val="000000"/>
        </w:rPr>
        <w:t xml:space="preserve">, Hashimoto H, Kusakabe M, Shirota G, </w:t>
      </w:r>
      <w:proofErr w:type="spellStart"/>
      <w:r w:rsidRPr="00371E3C">
        <w:rPr>
          <w:rFonts w:ascii="Book Antiqua" w:eastAsia="Book Antiqua" w:hAnsi="Book Antiqua" w:cs="Book Antiqua"/>
          <w:color w:val="000000"/>
        </w:rPr>
        <w:t>Sugiura</w:t>
      </w:r>
      <w:proofErr w:type="spellEnd"/>
      <w:r w:rsidRPr="00371E3C">
        <w:rPr>
          <w:rFonts w:ascii="Book Antiqua" w:eastAsia="Book Antiqua" w:hAnsi="Book Antiqua" w:cs="Book Antiqua"/>
          <w:color w:val="000000"/>
        </w:rPr>
        <w:t xml:space="preserve"> Y, Fujita Y, </w:t>
      </w:r>
      <w:proofErr w:type="spellStart"/>
      <w:r w:rsidRPr="00371E3C">
        <w:rPr>
          <w:rFonts w:ascii="Book Antiqua" w:eastAsia="Book Antiqua" w:hAnsi="Book Antiqua" w:cs="Book Antiqua"/>
          <w:color w:val="000000"/>
        </w:rPr>
        <w:t>Satou</w:t>
      </w:r>
      <w:proofErr w:type="spellEnd"/>
      <w:r w:rsidRPr="00371E3C">
        <w:rPr>
          <w:rFonts w:ascii="Book Antiqua" w:eastAsia="Book Antiqua" w:hAnsi="Book Antiqua" w:cs="Book Antiqua"/>
          <w:color w:val="000000"/>
        </w:rPr>
        <w:t xml:space="preserve"> S, </w:t>
      </w:r>
      <w:proofErr w:type="spellStart"/>
      <w:r w:rsidRPr="00371E3C">
        <w:rPr>
          <w:rFonts w:ascii="Book Antiqua" w:eastAsia="Book Antiqua" w:hAnsi="Book Antiqua" w:cs="Book Antiqua"/>
          <w:color w:val="000000"/>
        </w:rPr>
        <w:t>Harihara</w:t>
      </w:r>
      <w:proofErr w:type="spellEnd"/>
      <w:r w:rsidRPr="00371E3C">
        <w:rPr>
          <w:rFonts w:ascii="Book Antiqua" w:eastAsia="Book Antiqua" w:hAnsi="Book Antiqua" w:cs="Book Antiqua"/>
          <w:color w:val="000000"/>
        </w:rPr>
        <w:t xml:space="preserve"> Y, Horiuchi H, Morikawa T. Intrahepatic Carcinosarcoma </w:t>
      </w:r>
      <w:proofErr w:type="gramStart"/>
      <w:r w:rsidRPr="00371E3C">
        <w:rPr>
          <w:rFonts w:ascii="Book Antiqua" w:eastAsia="Book Antiqua" w:hAnsi="Book Antiqua" w:cs="Book Antiqua"/>
          <w:color w:val="000000"/>
        </w:rPr>
        <w:t>With</w:t>
      </w:r>
      <w:proofErr w:type="gramEnd"/>
      <w:r w:rsidRPr="00371E3C">
        <w:rPr>
          <w:rFonts w:ascii="Book Antiqua" w:eastAsia="Book Antiqua" w:hAnsi="Book Antiqua" w:cs="Book Antiqua"/>
          <w:color w:val="000000"/>
        </w:rPr>
        <w:t xml:space="preserve"> Cholangiocarcinoma Elements and Prominent Bile Duct Spread. </w:t>
      </w:r>
      <w:r w:rsidRPr="00371E3C">
        <w:rPr>
          <w:rFonts w:ascii="Book Antiqua" w:eastAsia="Book Antiqua" w:hAnsi="Book Antiqua" w:cs="Book Antiqua"/>
          <w:i/>
          <w:iCs/>
          <w:color w:val="000000"/>
        </w:rPr>
        <w:t xml:space="preserve">Int J Surg </w:t>
      </w:r>
      <w:proofErr w:type="spellStart"/>
      <w:r w:rsidRPr="00371E3C">
        <w:rPr>
          <w:rFonts w:ascii="Book Antiqua" w:eastAsia="Book Antiqua" w:hAnsi="Book Antiqua" w:cs="Book Antiqua"/>
          <w:i/>
          <w:iCs/>
          <w:color w:val="000000"/>
        </w:rPr>
        <w:t>Pathol</w:t>
      </w:r>
      <w:proofErr w:type="spellEnd"/>
      <w:r w:rsidRPr="00371E3C">
        <w:rPr>
          <w:rFonts w:ascii="Book Antiqua" w:eastAsia="Book Antiqua" w:hAnsi="Book Antiqua" w:cs="Book Antiqua"/>
          <w:color w:val="000000"/>
        </w:rPr>
        <w:t xml:space="preserve"> 2019; </w:t>
      </w:r>
      <w:r w:rsidRPr="00371E3C">
        <w:rPr>
          <w:rFonts w:ascii="Book Antiqua" w:eastAsia="Book Antiqua" w:hAnsi="Book Antiqua" w:cs="Book Antiqua"/>
          <w:b/>
          <w:bCs/>
          <w:color w:val="000000"/>
        </w:rPr>
        <w:t>27</w:t>
      </w:r>
      <w:r w:rsidRPr="00371E3C">
        <w:rPr>
          <w:rFonts w:ascii="Book Antiqua" w:eastAsia="Book Antiqua" w:hAnsi="Book Antiqua" w:cs="Book Antiqua"/>
          <w:color w:val="000000"/>
        </w:rPr>
        <w:t>: 900-906 [PMID: 31203684 DOI: 10.1177/1066896919855766]</w:t>
      </w:r>
    </w:p>
    <w:p w14:paraId="74464151"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11 </w:t>
      </w:r>
      <w:r w:rsidRPr="00371E3C">
        <w:rPr>
          <w:rFonts w:ascii="Book Antiqua" w:eastAsia="Book Antiqua" w:hAnsi="Book Antiqua" w:cs="Book Antiqua"/>
          <w:b/>
          <w:bCs/>
          <w:color w:val="000000"/>
        </w:rPr>
        <w:t>Lee SY</w:t>
      </w:r>
      <w:r w:rsidRPr="00371E3C">
        <w:rPr>
          <w:rFonts w:ascii="Book Antiqua" w:eastAsia="Book Antiqua" w:hAnsi="Book Antiqua" w:cs="Book Antiqua"/>
          <w:color w:val="000000"/>
        </w:rPr>
        <w:t xml:space="preserve">, Shia J, </w:t>
      </w:r>
      <w:proofErr w:type="spellStart"/>
      <w:r w:rsidRPr="00371E3C">
        <w:rPr>
          <w:rFonts w:ascii="Book Antiqua" w:eastAsia="Book Antiqua" w:hAnsi="Book Antiqua" w:cs="Book Antiqua"/>
          <w:color w:val="000000"/>
        </w:rPr>
        <w:t>Kingham</w:t>
      </w:r>
      <w:proofErr w:type="spellEnd"/>
      <w:r w:rsidRPr="00371E3C">
        <w:rPr>
          <w:rFonts w:ascii="Book Antiqua" w:eastAsia="Book Antiqua" w:hAnsi="Book Antiqua" w:cs="Book Antiqua"/>
          <w:color w:val="000000"/>
        </w:rPr>
        <w:t xml:space="preserve"> TP, </w:t>
      </w:r>
      <w:proofErr w:type="spellStart"/>
      <w:r w:rsidRPr="00371E3C">
        <w:rPr>
          <w:rFonts w:ascii="Book Antiqua" w:eastAsia="Book Antiqua" w:hAnsi="Book Antiqua" w:cs="Book Antiqua"/>
          <w:color w:val="000000"/>
        </w:rPr>
        <w:t>Jarnagin</w:t>
      </w:r>
      <w:proofErr w:type="spellEnd"/>
      <w:r w:rsidRPr="00371E3C">
        <w:rPr>
          <w:rFonts w:ascii="Book Antiqua" w:eastAsia="Book Antiqua" w:hAnsi="Book Antiqua" w:cs="Book Antiqua"/>
          <w:color w:val="000000"/>
        </w:rPr>
        <w:t xml:space="preserve"> WR. Carcinosarcoma of the bile duct: a case report and review of literature. </w:t>
      </w:r>
      <w:r w:rsidRPr="00371E3C">
        <w:rPr>
          <w:rFonts w:ascii="Book Antiqua" w:eastAsia="Book Antiqua" w:hAnsi="Book Antiqua" w:cs="Book Antiqua"/>
          <w:i/>
          <w:iCs/>
          <w:color w:val="000000"/>
        </w:rPr>
        <w:t xml:space="preserve">Hepatobiliary Surg </w:t>
      </w:r>
      <w:proofErr w:type="spellStart"/>
      <w:r w:rsidRPr="00371E3C">
        <w:rPr>
          <w:rFonts w:ascii="Book Antiqua" w:eastAsia="Book Antiqua" w:hAnsi="Book Antiqua" w:cs="Book Antiqua"/>
          <w:i/>
          <w:iCs/>
          <w:color w:val="000000"/>
        </w:rPr>
        <w:t>Nutr</w:t>
      </w:r>
      <w:proofErr w:type="spellEnd"/>
      <w:r w:rsidRPr="00371E3C">
        <w:rPr>
          <w:rFonts w:ascii="Book Antiqua" w:eastAsia="Book Antiqua" w:hAnsi="Book Antiqua" w:cs="Book Antiqua"/>
          <w:color w:val="000000"/>
        </w:rPr>
        <w:t xml:space="preserve"> 2016; </w:t>
      </w:r>
      <w:r w:rsidRPr="00371E3C">
        <w:rPr>
          <w:rFonts w:ascii="Book Antiqua" w:eastAsia="Book Antiqua" w:hAnsi="Book Antiqua" w:cs="Book Antiqua"/>
          <w:b/>
          <w:bCs/>
          <w:color w:val="000000"/>
        </w:rPr>
        <w:t>5</w:t>
      </w:r>
      <w:r w:rsidRPr="00371E3C">
        <w:rPr>
          <w:rFonts w:ascii="Book Antiqua" w:eastAsia="Book Antiqua" w:hAnsi="Book Antiqua" w:cs="Book Antiqua"/>
          <w:color w:val="000000"/>
        </w:rPr>
        <w:t>: 72-78 [PMID: 26904559 DOI: 10.3978/j.issn.2304-3881.2015.06.09]</w:t>
      </w:r>
    </w:p>
    <w:p w14:paraId="4644C161"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12 </w:t>
      </w:r>
      <w:proofErr w:type="spellStart"/>
      <w:r w:rsidRPr="00371E3C">
        <w:rPr>
          <w:rFonts w:ascii="Book Antiqua" w:eastAsia="Book Antiqua" w:hAnsi="Book Antiqua" w:cs="Book Antiqua"/>
          <w:b/>
          <w:bCs/>
          <w:color w:val="000000"/>
        </w:rPr>
        <w:t>Kumei</w:t>
      </w:r>
      <w:proofErr w:type="spellEnd"/>
      <w:r w:rsidRPr="00371E3C">
        <w:rPr>
          <w:rFonts w:ascii="Book Antiqua" w:eastAsia="Book Antiqua" w:hAnsi="Book Antiqua" w:cs="Book Antiqua"/>
          <w:b/>
          <w:bCs/>
          <w:color w:val="000000"/>
        </w:rPr>
        <w:t xml:space="preserve"> S</w:t>
      </w:r>
      <w:r w:rsidRPr="00371E3C">
        <w:rPr>
          <w:rFonts w:ascii="Book Antiqua" w:eastAsia="Book Antiqua" w:hAnsi="Book Antiqua" w:cs="Book Antiqua"/>
          <w:color w:val="000000"/>
        </w:rPr>
        <w:t xml:space="preserve">, </w:t>
      </w:r>
      <w:proofErr w:type="spellStart"/>
      <w:r w:rsidRPr="00371E3C">
        <w:rPr>
          <w:rFonts w:ascii="Book Antiqua" w:eastAsia="Book Antiqua" w:hAnsi="Book Antiqua" w:cs="Book Antiqua"/>
          <w:color w:val="000000"/>
        </w:rPr>
        <w:t>Onishi</w:t>
      </w:r>
      <w:proofErr w:type="spellEnd"/>
      <w:r w:rsidRPr="00371E3C">
        <w:rPr>
          <w:rFonts w:ascii="Book Antiqua" w:eastAsia="Book Antiqua" w:hAnsi="Book Antiqua" w:cs="Book Antiqua"/>
          <w:color w:val="000000"/>
        </w:rPr>
        <w:t xml:space="preserve"> Y, Ogura T, </w:t>
      </w:r>
      <w:proofErr w:type="spellStart"/>
      <w:r w:rsidRPr="00371E3C">
        <w:rPr>
          <w:rFonts w:ascii="Book Antiqua" w:eastAsia="Book Antiqua" w:hAnsi="Book Antiqua" w:cs="Book Antiqua"/>
          <w:color w:val="000000"/>
        </w:rPr>
        <w:t>Kusumoto</w:t>
      </w:r>
      <w:proofErr w:type="spellEnd"/>
      <w:r w:rsidRPr="00371E3C">
        <w:rPr>
          <w:rFonts w:ascii="Book Antiqua" w:eastAsia="Book Antiqua" w:hAnsi="Book Antiqua" w:cs="Book Antiqua"/>
          <w:color w:val="000000"/>
        </w:rPr>
        <w:t xml:space="preserve"> C, </w:t>
      </w:r>
      <w:proofErr w:type="spellStart"/>
      <w:r w:rsidRPr="00371E3C">
        <w:rPr>
          <w:rFonts w:ascii="Book Antiqua" w:eastAsia="Book Antiqua" w:hAnsi="Book Antiqua" w:cs="Book Antiqua"/>
          <w:color w:val="000000"/>
        </w:rPr>
        <w:t>Matsuno</w:t>
      </w:r>
      <w:proofErr w:type="spellEnd"/>
      <w:r w:rsidRPr="00371E3C">
        <w:rPr>
          <w:rFonts w:ascii="Book Antiqua" w:eastAsia="Book Antiqua" w:hAnsi="Book Antiqua" w:cs="Book Antiqua"/>
          <w:color w:val="000000"/>
        </w:rPr>
        <w:t xml:space="preserve"> Y, </w:t>
      </w:r>
      <w:proofErr w:type="spellStart"/>
      <w:r w:rsidRPr="00371E3C">
        <w:rPr>
          <w:rFonts w:ascii="Book Antiqua" w:eastAsia="Book Antiqua" w:hAnsi="Book Antiqua" w:cs="Book Antiqua"/>
          <w:color w:val="000000"/>
        </w:rPr>
        <w:t>Nishigami</w:t>
      </w:r>
      <w:proofErr w:type="spellEnd"/>
      <w:r w:rsidRPr="00371E3C">
        <w:rPr>
          <w:rFonts w:ascii="Book Antiqua" w:eastAsia="Book Antiqua" w:hAnsi="Book Antiqua" w:cs="Book Antiqua"/>
          <w:color w:val="000000"/>
        </w:rPr>
        <w:t xml:space="preserve"> T, Maeda M, Harada M. Carcinosarcoma of the Extrahepatic Bile Duct Presenting with Stone-like Radiological Findings. </w:t>
      </w:r>
      <w:r w:rsidRPr="00371E3C">
        <w:rPr>
          <w:rFonts w:ascii="Book Antiqua" w:eastAsia="Book Antiqua" w:hAnsi="Book Antiqua" w:cs="Book Antiqua"/>
          <w:i/>
          <w:iCs/>
          <w:color w:val="000000"/>
        </w:rPr>
        <w:t>Intern Med</w:t>
      </w:r>
      <w:r w:rsidRPr="00371E3C">
        <w:rPr>
          <w:rFonts w:ascii="Book Antiqua" w:eastAsia="Book Antiqua" w:hAnsi="Book Antiqua" w:cs="Book Antiqua"/>
          <w:color w:val="000000"/>
        </w:rPr>
        <w:t xml:space="preserve"> 2015; </w:t>
      </w:r>
      <w:r w:rsidRPr="00371E3C">
        <w:rPr>
          <w:rFonts w:ascii="Book Antiqua" w:eastAsia="Book Antiqua" w:hAnsi="Book Antiqua" w:cs="Book Antiqua"/>
          <w:b/>
          <w:bCs/>
          <w:color w:val="000000"/>
        </w:rPr>
        <w:t>54</w:t>
      </w:r>
      <w:r w:rsidRPr="00371E3C">
        <w:rPr>
          <w:rFonts w:ascii="Book Antiqua" w:eastAsia="Book Antiqua" w:hAnsi="Book Antiqua" w:cs="Book Antiqua"/>
          <w:color w:val="000000"/>
        </w:rPr>
        <w:t>: 1747-1751 [PMID: 26179529 DOI: 10.2169/internalmedicine.54.3082]</w:t>
      </w:r>
    </w:p>
    <w:p w14:paraId="56BB70F1"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13 </w:t>
      </w:r>
      <w:r w:rsidRPr="00371E3C">
        <w:rPr>
          <w:rFonts w:ascii="Book Antiqua" w:eastAsia="Book Antiqua" w:hAnsi="Book Antiqua" w:cs="Book Antiqua"/>
          <w:b/>
          <w:bCs/>
          <w:color w:val="000000"/>
        </w:rPr>
        <w:t>Hoshino T</w:t>
      </w:r>
      <w:r w:rsidRPr="00371E3C">
        <w:rPr>
          <w:rFonts w:ascii="Book Antiqua" w:eastAsia="Book Antiqua" w:hAnsi="Book Antiqua" w:cs="Book Antiqua"/>
          <w:color w:val="000000"/>
        </w:rPr>
        <w:t xml:space="preserve">, </w:t>
      </w:r>
      <w:proofErr w:type="spellStart"/>
      <w:r w:rsidRPr="00371E3C">
        <w:rPr>
          <w:rFonts w:ascii="Book Antiqua" w:eastAsia="Book Antiqua" w:hAnsi="Book Antiqua" w:cs="Book Antiqua"/>
          <w:color w:val="000000"/>
        </w:rPr>
        <w:t>Naganuma</w:t>
      </w:r>
      <w:proofErr w:type="spellEnd"/>
      <w:r w:rsidRPr="00371E3C">
        <w:rPr>
          <w:rFonts w:ascii="Book Antiqua" w:eastAsia="Book Antiqua" w:hAnsi="Book Antiqua" w:cs="Book Antiqua"/>
          <w:color w:val="000000"/>
        </w:rPr>
        <w:t xml:space="preserve"> A, Takagi H, </w:t>
      </w:r>
      <w:proofErr w:type="spellStart"/>
      <w:r w:rsidRPr="00371E3C">
        <w:rPr>
          <w:rFonts w:ascii="Book Antiqua" w:eastAsia="Book Antiqua" w:hAnsi="Book Antiqua" w:cs="Book Antiqua"/>
          <w:color w:val="000000"/>
        </w:rPr>
        <w:t>Koitabashi</w:t>
      </w:r>
      <w:proofErr w:type="spellEnd"/>
      <w:r w:rsidRPr="00371E3C">
        <w:rPr>
          <w:rFonts w:ascii="Book Antiqua" w:eastAsia="Book Antiqua" w:hAnsi="Book Antiqua" w:cs="Book Antiqua"/>
          <w:color w:val="000000"/>
        </w:rPr>
        <w:t xml:space="preserve"> E, Sakamoto N, Inui M, Souma H, Kudo T, Ishihara H, Ogawa A, </w:t>
      </w:r>
      <w:proofErr w:type="spellStart"/>
      <w:r w:rsidRPr="00371E3C">
        <w:rPr>
          <w:rFonts w:ascii="Book Antiqua" w:eastAsia="Book Antiqua" w:hAnsi="Book Antiqua" w:cs="Book Antiqua"/>
          <w:color w:val="000000"/>
        </w:rPr>
        <w:t>Mizuide</w:t>
      </w:r>
      <w:proofErr w:type="spellEnd"/>
      <w:r w:rsidRPr="00371E3C">
        <w:rPr>
          <w:rFonts w:ascii="Book Antiqua" w:eastAsia="Book Antiqua" w:hAnsi="Book Antiqua" w:cs="Book Antiqua"/>
          <w:color w:val="000000"/>
        </w:rPr>
        <w:t xml:space="preserve"> M. [A case of so-called carcinosarcoma of the middle portion of the bile duct diagnosed preoperatively]. </w:t>
      </w:r>
      <w:r w:rsidRPr="00371E3C">
        <w:rPr>
          <w:rFonts w:ascii="Book Antiqua" w:eastAsia="Book Antiqua" w:hAnsi="Book Antiqua" w:cs="Book Antiqua"/>
          <w:i/>
          <w:iCs/>
          <w:color w:val="000000"/>
        </w:rPr>
        <w:t xml:space="preserve">Nihon </w:t>
      </w:r>
      <w:proofErr w:type="spellStart"/>
      <w:r w:rsidRPr="00371E3C">
        <w:rPr>
          <w:rFonts w:ascii="Book Antiqua" w:eastAsia="Book Antiqua" w:hAnsi="Book Antiqua" w:cs="Book Antiqua"/>
          <w:i/>
          <w:iCs/>
          <w:color w:val="000000"/>
        </w:rPr>
        <w:t>Shokakibyo</w:t>
      </w:r>
      <w:proofErr w:type="spellEnd"/>
      <w:r w:rsidRPr="00371E3C">
        <w:rPr>
          <w:rFonts w:ascii="Book Antiqua" w:eastAsia="Book Antiqua" w:hAnsi="Book Antiqua" w:cs="Book Antiqua"/>
          <w:i/>
          <w:iCs/>
          <w:color w:val="000000"/>
        </w:rPr>
        <w:t xml:space="preserve"> Gakkai </w:t>
      </w:r>
      <w:proofErr w:type="spellStart"/>
      <w:r w:rsidRPr="00371E3C">
        <w:rPr>
          <w:rFonts w:ascii="Book Antiqua" w:eastAsia="Book Antiqua" w:hAnsi="Book Antiqua" w:cs="Book Antiqua"/>
          <w:i/>
          <w:iCs/>
          <w:color w:val="000000"/>
        </w:rPr>
        <w:t>Zasshi</w:t>
      </w:r>
      <w:proofErr w:type="spellEnd"/>
      <w:r w:rsidRPr="00371E3C">
        <w:rPr>
          <w:rFonts w:ascii="Book Antiqua" w:eastAsia="Book Antiqua" w:hAnsi="Book Antiqua" w:cs="Book Antiqua"/>
          <w:color w:val="000000"/>
        </w:rPr>
        <w:t xml:space="preserve"> 2013; </w:t>
      </w:r>
      <w:r w:rsidRPr="00371E3C">
        <w:rPr>
          <w:rFonts w:ascii="Book Antiqua" w:eastAsia="Book Antiqua" w:hAnsi="Book Antiqua" w:cs="Book Antiqua"/>
          <w:b/>
          <w:bCs/>
          <w:color w:val="000000"/>
        </w:rPr>
        <w:t>110</w:t>
      </w:r>
      <w:r w:rsidRPr="00371E3C">
        <w:rPr>
          <w:rFonts w:ascii="Book Antiqua" w:eastAsia="Book Antiqua" w:hAnsi="Book Antiqua" w:cs="Book Antiqua"/>
          <w:color w:val="000000"/>
        </w:rPr>
        <w:t>: 263-270 [PMID: 23381215]</w:t>
      </w:r>
    </w:p>
    <w:p w14:paraId="6FE8AB0F"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lastRenderedPageBreak/>
        <w:t xml:space="preserve">14 </w:t>
      </w:r>
      <w:r w:rsidRPr="00371E3C">
        <w:rPr>
          <w:rFonts w:ascii="Book Antiqua" w:eastAsia="Book Antiqua" w:hAnsi="Book Antiqua" w:cs="Book Antiqua"/>
          <w:b/>
          <w:bCs/>
          <w:color w:val="000000"/>
        </w:rPr>
        <w:t>Tanaka M</w:t>
      </w:r>
      <w:r w:rsidRPr="00371E3C">
        <w:rPr>
          <w:rFonts w:ascii="Book Antiqua" w:eastAsia="Book Antiqua" w:hAnsi="Book Antiqua" w:cs="Book Antiqua"/>
          <w:color w:val="000000"/>
        </w:rPr>
        <w:t xml:space="preserve">, </w:t>
      </w:r>
      <w:proofErr w:type="spellStart"/>
      <w:r w:rsidRPr="00371E3C">
        <w:rPr>
          <w:rFonts w:ascii="Book Antiqua" w:eastAsia="Book Antiqua" w:hAnsi="Book Antiqua" w:cs="Book Antiqua"/>
          <w:color w:val="000000"/>
        </w:rPr>
        <w:t>Ajiki</w:t>
      </w:r>
      <w:proofErr w:type="spellEnd"/>
      <w:r w:rsidRPr="00371E3C">
        <w:rPr>
          <w:rFonts w:ascii="Book Antiqua" w:eastAsia="Book Antiqua" w:hAnsi="Book Antiqua" w:cs="Book Antiqua"/>
          <w:color w:val="000000"/>
        </w:rPr>
        <w:t xml:space="preserve"> T, Matsumoto I, </w:t>
      </w:r>
      <w:proofErr w:type="spellStart"/>
      <w:r w:rsidRPr="00371E3C">
        <w:rPr>
          <w:rFonts w:ascii="Book Antiqua" w:eastAsia="Book Antiqua" w:hAnsi="Book Antiqua" w:cs="Book Antiqua"/>
          <w:color w:val="000000"/>
        </w:rPr>
        <w:t>Asari</w:t>
      </w:r>
      <w:proofErr w:type="spellEnd"/>
      <w:r w:rsidRPr="00371E3C">
        <w:rPr>
          <w:rFonts w:ascii="Book Antiqua" w:eastAsia="Book Antiqua" w:hAnsi="Book Antiqua" w:cs="Book Antiqua"/>
          <w:color w:val="000000"/>
        </w:rPr>
        <w:t xml:space="preserve"> S, Fukumoto T, Masuda A, </w:t>
      </w:r>
      <w:proofErr w:type="spellStart"/>
      <w:r w:rsidRPr="00371E3C">
        <w:rPr>
          <w:rFonts w:ascii="Book Antiqua" w:eastAsia="Book Antiqua" w:hAnsi="Book Antiqua" w:cs="Book Antiqua"/>
          <w:color w:val="000000"/>
        </w:rPr>
        <w:t>Shiomi</w:t>
      </w:r>
      <w:proofErr w:type="spellEnd"/>
      <w:r w:rsidRPr="00371E3C">
        <w:rPr>
          <w:rFonts w:ascii="Book Antiqua" w:eastAsia="Book Antiqua" w:hAnsi="Book Antiqua" w:cs="Book Antiqua"/>
          <w:color w:val="000000"/>
        </w:rPr>
        <w:t xml:space="preserve"> H, </w:t>
      </w:r>
      <w:proofErr w:type="spellStart"/>
      <w:r w:rsidRPr="00371E3C">
        <w:rPr>
          <w:rFonts w:ascii="Book Antiqua" w:eastAsia="Book Antiqua" w:hAnsi="Book Antiqua" w:cs="Book Antiqua"/>
          <w:color w:val="000000"/>
        </w:rPr>
        <w:t>Hayakumo</w:t>
      </w:r>
      <w:proofErr w:type="spellEnd"/>
      <w:r w:rsidRPr="00371E3C">
        <w:rPr>
          <w:rFonts w:ascii="Book Antiqua" w:eastAsia="Book Antiqua" w:hAnsi="Book Antiqua" w:cs="Book Antiqua"/>
          <w:color w:val="000000"/>
        </w:rPr>
        <w:t xml:space="preserve"> T, Ku Y. Duodenal protrusion by carcinosarcoma of the extrahepatic bile duct. </w:t>
      </w:r>
      <w:r w:rsidRPr="00371E3C">
        <w:rPr>
          <w:rFonts w:ascii="Book Antiqua" w:eastAsia="Book Antiqua" w:hAnsi="Book Antiqua" w:cs="Book Antiqua"/>
          <w:i/>
          <w:iCs/>
          <w:color w:val="000000"/>
        </w:rPr>
        <w:t xml:space="preserve">Dig </w:t>
      </w:r>
      <w:proofErr w:type="spellStart"/>
      <w:r w:rsidRPr="00371E3C">
        <w:rPr>
          <w:rFonts w:ascii="Book Antiqua" w:eastAsia="Book Antiqua" w:hAnsi="Book Antiqua" w:cs="Book Antiqua"/>
          <w:i/>
          <w:iCs/>
          <w:color w:val="000000"/>
        </w:rPr>
        <w:t>Endosc</w:t>
      </w:r>
      <w:proofErr w:type="spellEnd"/>
      <w:r w:rsidRPr="00371E3C">
        <w:rPr>
          <w:rFonts w:ascii="Book Antiqua" w:eastAsia="Book Antiqua" w:hAnsi="Book Antiqua" w:cs="Book Antiqua"/>
          <w:color w:val="000000"/>
        </w:rPr>
        <w:t xml:space="preserve"> 2012; </w:t>
      </w:r>
      <w:r w:rsidRPr="00371E3C">
        <w:rPr>
          <w:rFonts w:ascii="Book Antiqua" w:eastAsia="Book Antiqua" w:hAnsi="Book Antiqua" w:cs="Book Antiqua"/>
          <w:b/>
          <w:bCs/>
          <w:color w:val="000000"/>
        </w:rPr>
        <w:t>24</w:t>
      </w:r>
      <w:r w:rsidRPr="00371E3C">
        <w:rPr>
          <w:rFonts w:ascii="Book Antiqua" w:eastAsia="Book Antiqua" w:hAnsi="Book Antiqua" w:cs="Book Antiqua"/>
          <w:color w:val="000000"/>
        </w:rPr>
        <w:t>: 484 [PMID: 23078453 DOI: 10.1111/j.1443-1661.</w:t>
      </w:r>
      <w:proofErr w:type="gramStart"/>
      <w:r w:rsidRPr="00371E3C">
        <w:rPr>
          <w:rFonts w:ascii="Book Antiqua" w:eastAsia="Book Antiqua" w:hAnsi="Book Antiqua" w:cs="Book Antiqua"/>
          <w:color w:val="000000"/>
        </w:rPr>
        <w:t>2012.01341.x</w:t>
      </w:r>
      <w:proofErr w:type="gramEnd"/>
      <w:r w:rsidRPr="00371E3C">
        <w:rPr>
          <w:rFonts w:ascii="Book Antiqua" w:eastAsia="Book Antiqua" w:hAnsi="Book Antiqua" w:cs="Book Antiqua"/>
          <w:color w:val="000000"/>
        </w:rPr>
        <w:t>]</w:t>
      </w:r>
    </w:p>
    <w:p w14:paraId="4BF752AA"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15 </w:t>
      </w:r>
      <w:proofErr w:type="spellStart"/>
      <w:r w:rsidRPr="00371E3C">
        <w:rPr>
          <w:rFonts w:ascii="Book Antiqua" w:eastAsia="Book Antiqua" w:hAnsi="Book Antiqua" w:cs="Book Antiqua"/>
          <w:b/>
          <w:bCs/>
          <w:color w:val="000000"/>
        </w:rPr>
        <w:t>Aurello</w:t>
      </w:r>
      <w:proofErr w:type="spellEnd"/>
      <w:r w:rsidRPr="00371E3C">
        <w:rPr>
          <w:rFonts w:ascii="Book Antiqua" w:eastAsia="Book Antiqua" w:hAnsi="Book Antiqua" w:cs="Book Antiqua"/>
          <w:b/>
          <w:bCs/>
          <w:color w:val="000000"/>
        </w:rPr>
        <w:t xml:space="preserve"> P</w:t>
      </w:r>
      <w:r w:rsidRPr="00371E3C">
        <w:rPr>
          <w:rFonts w:ascii="Book Antiqua" w:eastAsia="Book Antiqua" w:hAnsi="Book Antiqua" w:cs="Book Antiqua"/>
          <w:color w:val="000000"/>
        </w:rPr>
        <w:t xml:space="preserve">, </w:t>
      </w:r>
      <w:proofErr w:type="spellStart"/>
      <w:r w:rsidRPr="00371E3C">
        <w:rPr>
          <w:rFonts w:ascii="Book Antiqua" w:eastAsia="Book Antiqua" w:hAnsi="Book Antiqua" w:cs="Book Antiqua"/>
          <w:color w:val="000000"/>
        </w:rPr>
        <w:t>Milione</w:t>
      </w:r>
      <w:proofErr w:type="spellEnd"/>
      <w:r w:rsidRPr="00371E3C">
        <w:rPr>
          <w:rFonts w:ascii="Book Antiqua" w:eastAsia="Book Antiqua" w:hAnsi="Book Antiqua" w:cs="Book Antiqua"/>
          <w:color w:val="000000"/>
        </w:rPr>
        <w:t xml:space="preserve"> M, Dente M, D'Angelo F, </w:t>
      </w:r>
      <w:proofErr w:type="spellStart"/>
      <w:r w:rsidRPr="00371E3C">
        <w:rPr>
          <w:rFonts w:ascii="Book Antiqua" w:eastAsia="Book Antiqua" w:hAnsi="Book Antiqua" w:cs="Book Antiqua"/>
          <w:color w:val="000000"/>
        </w:rPr>
        <w:t>Nigri</w:t>
      </w:r>
      <w:proofErr w:type="spellEnd"/>
      <w:r w:rsidRPr="00371E3C">
        <w:rPr>
          <w:rFonts w:ascii="Book Antiqua" w:eastAsia="Book Antiqua" w:hAnsi="Book Antiqua" w:cs="Book Antiqua"/>
          <w:color w:val="000000"/>
        </w:rPr>
        <w:t xml:space="preserve"> G, Del </w:t>
      </w:r>
      <w:proofErr w:type="spellStart"/>
      <w:r w:rsidRPr="00371E3C">
        <w:rPr>
          <w:rFonts w:ascii="Book Antiqua" w:eastAsia="Book Antiqua" w:hAnsi="Book Antiqua" w:cs="Book Antiqua"/>
          <w:color w:val="000000"/>
        </w:rPr>
        <w:t>Gaudio</w:t>
      </w:r>
      <w:proofErr w:type="spellEnd"/>
      <w:r w:rsidRPr="00371E3C">
        <w:rPr>
          <w:rFonts w:ascii="Book Antiqua" w:eastAsia="Book Antiqua" w:hAnsi="Book Antiqua" w:cs="Book Antiqua"/>
          <w:color w:val="000000"/>
        </w:rPr>
        <w:t xml:space="preserve"> M, </w:t>
      </w:r>
      <w:proofErr w:type="spellStart"/>
      <w:r w:rsidRPr="00371E3C">
        <w:rPr>
          <w:rFonts w:ascii="Book Antiqua" w:eastAsia="Book Antiqua" w:hAnsi="Book Antiqua" w:cs="Book Antiqua"/>
          <w:color w:val="000000"/>
        </w:rPr>
        <w:t>Valabrega</w:t>
      </w:r>
      <w:proofErr w:type="spellEnd"/>
      <w:r w:rsidRPr="00371E3C">
        <w:rPr>
          <w:rFonts w:ascii="Book Antiqua" w:eastAsia="Book Antiqua" w:hAnsi="Book Antiqua" w:cs="Book Antiqua"/>
          <w:color w:val="000000"/>
        </w:rPr>
        <w:t xml:space="preserve"> S, </w:t>
      </w:r>
      <w:proofErr w:type="spellStart"/>
      <w:r w:rsidRPr="00371E3C">
        <w:rPr>
          <w:rFonts w:ascii="Book Antiqua" w:eastAsia="Book Antiqua" w:hAnsi="Book Antiqua" w:cs="Book Antiqua"/>
          <w:color w:val="000000"/>
        </w:rPr>
        <w:t>Ramacciato</w:t>
      </w:r>
      <w:proofErr w:type="spellEnd"/>
      <w:r w:rsidRPr="00371E3C">
        <w:rPr>
          <w:rFonts w:ascii="Book Antiqua" w:eastAsia="Book Antiqua" w:hAnsi="Book Antiqua" w:cs="Book Antiqua"/>
          <w:color w:val="000000"/>
        </w:rPr>
        <w:t xml:space="preserve"> G. Synchronous carcinosarcoma of the intrapancreatic bile duct and carcinoma in situ of </w:t>
      </w:r>
      <w:proofErr w:type="spellStart"/>
      <w:r w:rsidRPr="00371E3C">
        <w:rPr>
          <w:rFonts w:ascii="Book Antiqua" w:eastAsia="Book Antiqua" w:hAnsi="Book Antiqua" w:cs="Book Antiqua"/>
          <w:color w:val="000000"/>
        </w:rPr>
        <w:t>wirsung</w:t>
      </w:r>
      <w:proofErr w:type="spellEnd"/>
      <w:r w:rsidRPr="00371E3C">
        <w:rPr>
          <w:rFonts w:ascii="Book Antiqua" w:eastAsia="Book Antiqua" w:hAnsi="Book Antiqua" w:cs="Book Antiqua"/>
          <w:color w:val="000000"/>
        </w:rPr>
        <w:t xml:space="preserve"> duct: a case report. </w:t>
      </w:r>
      <w:r w:rsidRPr="00371E3C">
        <w:rPr>
          <w:rFonts w:ascii="Book Antiqua" w:eastAsia="Book Antiqua" w:hAnsi="Book Antiqua" w:cs="Book Antiqua"/>
          <w:i/>
          <w:iCs/>
          <w:color w:val="000000"/>
        </w:rPr>
        <w:t>Pancreas</w:t>
      </w:r>
      <w:r w:rsidRPr="00371E3C">
        <w:rPr>
          <w:rFonts w:ascii="Book Antiqua" w:eastAsia="Book Antiqua" w:hAnsi="Book Antiqua" w:cs="Book Antiqua"/>
          <w:color w:val="000000"/>
        </w:rPr>
        <w:t xml:space="preserve"> 2008; </w:t>
      </w:r>
      <w:r w:rsidRPr="00371E3C">
        <w:rPr>
          <w:rFonts w:ascii="Book Antiqua" w:eastAsia="Book Antiqua" w:hAnsi="Book Antiqua" w:cs="Book Antiqua"/>
          <w:b/>
          <w:bCs/>
          <w:color w:val="000000"/>
        </w:rPr>
        <w:t>36</w:t>
      </w:r>
      <w:r w:rsidRPr="00371E3C">
        <w:rPr>
          <w:rFonts w:ascii="Book Antiqua" w:eastAsia="Book Antiqua" w:hAnsi="Book Antiqua" w:cs="Book Antiqua"/>
          <w:color w:val="000000"/>
        </w:rPr>
        <w:t>: 95-97 [PMID: 18192890 DOI: 10.1097/MPA.0b013e31813e64b5]</w:t>
      </w:r>
    </w:p>
    <w:p w14:paraId="6A2B131B"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16 </w:t>
      </w:r>
      <w:r w:rsidRPr="00371E3C">
        <w:rPr>
          <w:rFonts w:ascii="Book Antiqua" w:eastAsia="Book Antiqua" w:hAnsi="Book Antiqua" w:cs="Book Antiqua"/>
          <w:b/>
          <w:bCs/>
          <w:color w:val="000000"/>
        </w:rPr>
        <w:t>Xia XG</w:t>
      </w:r>
      <w:r w:rsidRPr="00371E3C">
        <w:rPr>
          <w:rFonts w:ascii="Book Antiqua" w:eastAsia="Book Antiqua" w:hAnsi="Book Antiqua" w:cs="Book Antiqua"/>
          <w:color w:val="000000"/>
        </w:rPr>
        <w:t xml:space="preserve">, Xu H. [Carcinosarcoma of common bile duct: report of a case]. </w:t>
      </w:r>
      <w:proofErr w:type="spellStart"/>
      <w:r w:rsidRPr="00371E3C">
        <w:rPr>
          <w:rFonts w:ascii="Book Antiqua" w:eastAsia="Book Antiqua" w:hAnsi="Book Antiqua" w:cs="Book Antiqua"/>
          <w:i/>
          <w:iCs/>
          <w:color w:val="000000"/>
        </w:rPr>
        <w:t>Zhonghua</w:t>
      </w:r>
      <w:proofErr w:type="spellEnd"/>
      <w:r w:rsidRPr="00371E3C">
        <w:rPr>
          <w:rFonts w:ascii="Book Antiqua" w:eastAsia="Book Antiqua" w:hAnsi="Book Antiqua" w:cs="Book Antiqua"/>
          <w:i/>
          <w:iCs/>
          <w:color w:val="000000"/>
        </w:rPr>
        <w:t xml:space="preserve"> Bing Li </w:t>
      </w:r>
      <w:proofErr w:type="spellStart"/>
      <w:r w:rsidRPr="00371E3C">
        <w:rPr>
          <w:rFonts w:ascii="Book Antiqua" w:eastAsia="Book Antiqua" w:hAnsi="Book Antiqua" w:cs="Book Antiqua"/>
          <w:i/>
          <w:iCs/>
          <w:color w:val="000000"/>
        </w:rPr>
        <w:t>Xue</w:t>
      </w:r>
      <w:proofErr w:type="spellEnd"/>
      <w:r w:rsidRPr="00371E3C">
        <w:rPr>
          <w:rFonts w:ascii="Book Antiqua" w:eastAsia="Book Antiqua" w:hAnsi="Book Antiqua" w:cs="Book Antiqua"/>
          <w:i/>
          <w:iCs/>
          <w:color w:val="000000"/>
        </w:rPr>
        <w:t xml:space="preserve"> Za Zhi</w:t>
      </w:r>
      <w:r w:rsidRPr="00371E3C">
        <w:rPr>
          <w:rFonts w:ascii="Book Antiqua" w:eastAsia="Book Antiqua" w:hAnsi="Book Antiqua" w:cs="Book Antiqua"/>
          <w:color w:val="000000"/>
        </w:rPr>
        <w:t xml:space="preserve"> 2006; </w:t>
      </w:r>
      <w:r w:rsidRPr="00371E3C">
        <w:rPr>
          <w:rFonts w:ascii="Book Antiqua" w:eastAsia="Book Antiqua" w:hAnsi="Book Antiqua" w:cs="Book Antiqua"/>
          <w:b/>
          <w:bCs/>
          <w:color w:val="000000"/>
        </w:rPr>
        <w:t>35</w:t>
      </w:r>
      <w:r w:rsidRPr="00371E3C">
        <w:rPr>
          <w:rFonts w:ascii="Book Antiqua" w:eastAsia="Book Antiqua" w:hAnsi="Book Antiqua" w:cs="Book Antiqua"/>
          <w:color w:val="000000"/>
        </w:rPr>
        <w:t>: 192 [PMID: 16630518]</w:t>
      </w:r>
    </w:p>
    <w:p w14:paraId="1188DA5D"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17 </w:t>
      </w:r>
      <w:proofErr w:type="spellStart"/>
      <w:r w:rsidRPr="00371E3C">
        <w:rPr>
          <w:rFonts w:ascii="Book Antiqua" w:eastAsia="Book Antiqua" w:hAnsi="Book Antiqua" w:cs="Book Antiqua"/>
          <w:b/>
          <w:bCs/>
          <w:color w:val="000000"/>
        </w:rPr>
        <w:t>Kadono</w:t>
      </w:r>
      <w:proofErr w:type="spellEnd"/>
      <w:r w:rsidRPr="00371E3C">
        <w:rPr>
          <w:rFonts w:ascii="Book Antiqua" w:eastAsia="Book Antiqua" w:hAnsi="Book Antiqua" w:cs="Book Antiqua"/>
          <w:b/>
          <w:bCs/>
          <w:color w:val="000000"/>
        </w:rPr>
        <w:t xml:space="preserve"> J</w:t>
      </w:r>
      <w:r w:rsidRPr="00371E3C">
        <w:rPr>
          <w:rFonts w:ascii="Book Antiqua" w:eastAsia="Book Antiqua" w:hAnsi="Book Antiqua" w:cs="Book Antiqua"/>
          <w:color w:val="000000"/>
        </w:rPr>
        <w:t xml:space="preserve">, Hamada N, Higashi M, </w:t>
      </w:r>
      <w:proofErr w:type="spellStart"/>
      <w:r w:rsidRPr="00371E3C">
        <w:rPr>
          <w:rFonts w:ascii="Book Antiqua" w:eastAsia="Book Antiqua" w:hAnsi="Book Antiqua" w:cs="Book Antiqua"/>
          <w:color w:val="000000"/>
        </w:rPr>
        <w:t>Ishizaki</w:t>
      </w:r>
      <w:proofErr w:type="spellEnd"/>
      <w:r w:rsidRPr="00371E3C">
        <w:rPr>
          <w:rFonts w:ascii="Book Antiqua" w:eastAsia="Book Antiqua" w:hAnsi="Book Antiqua" w:cs="Book Antiqua"/>
          <w:color w:val="000000"/>
        </w:rPr>
        <w:t xml:space="preserve"> N, Nakamura N, Sakata R. Carcinosarcoma of the extrahepatic bile duct. </w:t>
      </w:r>
      <w:r w:rsidRPr="00371E3C">
        <w:rPr>
          <w:rFonts w:ascii="Book Antiqua" w:eastAsia="Book Antiqua" w:hAnsi="Book Antiqua" w:cs="Book Antiqua"/>
          <w:i/>
          <w:iCs/>
          <w:color w:val="000000"/>
        </w:rPr>
        <w:t xml:space="preserve">J Hepatobiliary </w:t>
      </w:r>
      <w:proofErr w:type="spellStart"/>
      <w:r w:rsidRPr="00371E3C">
        <w:rPr>
          <w:rFonts w:ascii="Book Antiqua" w:eastAsia="Book Antiqua" w:hAnsi="Book Antiqua" w:cs="Book Antiqua"/>
          <w:i/>
          <w:iCs/>
          <w:color w:val="000000"/>
        </w:rPr>
        <w:t>Pancreat</w:t>
      </w:r>
      <w:proofErr w:type="spellEnd"/>
      <w:r w:rsidRPr="00371E3C">
        <w:rPr>
          <w:rFonts w:ascii="Book Antiqua" w:eastAsia="Book Antiqua" w:hAnsi="Book Antiqua" w:cs="Book Antiqua"/>
          <w:i/>
          <w:iCs/>
          <w:color w:val="000000"/>
        </w:rPr>
        <w:t xml:space="preserve"> Surg</w:t>
      </w:r>
      <w:r w:rsidRPr="00371E3C">
        <w:rPr>
          <w:rFonts w:ascii="Book Antiqua" w:eastAsia="Book Antiqua" w:hAnsi="Book Antiqua" w:cs="Book Antiqua"/>
          <w:color w:val="000000"/>
        </w:rPr>
        <w:t xml:space="preserve"> 2005; </w:t>
      </w:r>
      <w:r w:rsidRPr="00371E3C">
        <w:rPr>
          <w:rFonts w:ascii="Book Antiqua" w:eastAsia="Book Antiqua" w:hAnsi="Book Antiqua" w:cs="Book Antiqua"/>
          <w:b/>
          <w:bCs/>
          <w:color w:val="000000"/>
        </w:rPr>
        <w:t>12</w:t>
      </w:r>
      <w:r w:rsidRPr="00371E3C">
        <w:rPr>
          <w:rFonts w:ascii="Book Antiqua" w:eastAsia="Book Antiqua" w:hAnsi="Book Antiqua" w:cs="Book Antiqua"/>
          <w:color w:val="000000"/>
        </w:rPr>
        <w:t>: 328-331 [PMID: 16133703 DOI: 10.1007/s00534-005-0988-x]</w:t>
      </w:r>
    </w:p>
    <w:p w14:paraId="4A2DD64F"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 xml:space="preserve">18 </w:t>
      </w:r>
      <w:r w:rsidRPr="00371E3C">
        <w:rPr>
          <w:rFonts w:ascii="Book Antiqua" w:eastAsia="Book Antiqua" w:hAnsi="Book Antiqua" w:cs="Book Antiqua"/>
          <w:b/>
          <w:bCs/>
          <w:color w:val="000000"/>
        </w:rPr>
        <w:t>Loud PA</w:t>
      </w:r>
      <w:r w:rsidRPr="00371E3C">
        <w:rPr>
          <w:rFonts w:ascii="Book Antiqua" w:eastAsia="Book Antiqua" w:hAnsi="Book Antiqua" w:cs="Book Antiqua"/>
          <w:color w:val="000000"/>
        </w:rPr>
        <w:t xml:space="preserve">, </w:t>
      </w:r>
      <w:proofErr w:type="spellStart"/>
      <w:r w:rsidRPr="00371E3C">
        <w:rPr>
          <w:rFonts w:ascii="Book Antiqua" w:eastAsia="Book Antiqua" w:hAnsi="Book Antiqua" w:cs="Book Antiqua"/>
          <w:color w:val="000000"/>
        </w:rPr>
        <w:t>Warshauer</w:t>
      </w:r>
      <w:proofErr w:type="spellEnd"/>
      <w:r w:rsidRPr="00371E3C">
        <w:rPr>
          <w:rFonts w:ascii="Book Antiqua" w:eastAsia="Book Antiqua" w:hAnsi="Book Antiqua" w:cs="Book Antiqua"/>
          <w:color w:val="000000"/>
        </w:rPr>
        <w:t xml:space="preserve"> DM, </w:t>
      </w:r>
      <w:proofErr w:type="spellStart"/>
      <w:r w:rsidRPr="00371E3C">
        <w:rPr>
          <w:rFonts w:ascii="Book Antiqua" w:eastAsia="Book Antiqua" w:hAnsi="Book Antiqua" w:cs="Book Antiqua"/>
          <w:color w:val="000000"/>
        </w:rPr>
        <w:t>Woosley</w:t>
      </w:r>
      <w:proofErr w:type="spellEnd"/>
      <w:r w:rsidRPr="00371E3C">
        <w:rPr>
          <w:rFonts w:ascii="Book Antiqua" w:eastAsia="Book Antiqua" w:hAnsi="Book Antiqua" w:cs="Book Antiqua"/>
          <w:color w:val="000000"/>
        </w:rPr>
        <w:t xml:space="preserve"> JT, Hartmann TM. Carcinosarcoma of the extrahepatic bile ducts: </w:t>
      </w:r>
      <w:proofErr w:type="spellStart"/>
      <w:r w:rsidRPr="00371E3C">
        <w:rPr>
          <w:rFonts w:ascii="Book Antiqua" w:eastAsia="Book Antiqua" w:hAnsi="Book Antiqua" w:cs="Book Antiqua"/>
          <w:color w:val="000000"/>
        </w:rPr>
        <w:t>cholangiographic</w:t>
      </w:r>
      <w:proofErr w:type="spellEnd"/>
      <w:r w:rsidRPr="00371E3C">
        <w:rPr>
          <w:rFonts w:ascii="Book Antiqua" w:eastAsia="Book Antiqua" w:hAnsi="Book Antiqua" w:cs="Book Antiqua"/>
          <w:color w:val="000000"/>
        </w:rPr>
        <w:t xml:space="preserve"> and CT appearance. </w:t>
      </w:r>
      <w:proofErr w:type="spellStart"/>
      <w:r w:rsidRPr="00371E3C">
        <w:rPr>
          <w:rFonts w:ascii="Book Antiqua" w:eastAsia="Book Antiqua" w:hAnsi="Book Antiqua" w:cs="Book Antiqua"/>
          <w:i/>
          <w:iCs/>
          <w:color w:val="000000"/>
        </w:rPr>
        <w:t>Abdom</w:t>
      </w:r>
      <w:proofErr w:type="spellEnd"/>
      <w:r w:rsidRPr="00371E3C">
        <w:rPr>
          <w:rFonts w:ascii="Book Antiqua" w:eastAsia="Book Antiqua" w:hAnsi="Book Antiqua" w:cs="Book Antiqua"/>
          <w:i/>
          <w:iCs/>
          <w:color w:val="000000"/>
        </w:rPr>
        <w:t xml:space="preserve"> Imaging</w:t>
      </w:r>
      <w:r w:rsidRPr="00371E3C">
        <w:rPr>
          <w:rFonts w:ascii="Book Antiqua" w:eastAsia="Book Antiqua" w:hAnsi="Book Antiqua" w:cs="Book Antiqua"/>
          <w:color w:val="000000"/>
        </w:rPr>
        <w:t xml:space="preserve"> 1997; </w:t>
      </w:r>
      <w:r w:rsidRPr="00371E3C">
        <w:rPr>
          <w:rFonts w:ascii="Book Antiqua" w:eastAsia="Book Antiqua" w:hAnsi="Book Antiqua" w:cs="Book Antiqua"/>
          <w:b/>
          <w:bCs/>
          <w:color w:val="000000"/>
        </w:rPr>
        <w:t>22</w:t>
      </w:r>
      <w:r w:rsidRPr="00371E3C">
        <w:rPr>
          <w:rFonts w:ascii="Book Antiqua" w:eastAsia="Book Antiqua" w:hAnsi="Book Antiqua" w:cs="Book Antiqua"/>
          <w:color w:val="000000"/>
        </w:rPr>
        <w:t>: 85-86 [PMID: 9000363 DOI: 10.1007/s002619900146]</w:t>
      </w:r>
    </w:p>
    <w:bookmarkEnd w:id="24"/>
    <w:p w14:paraId="5B837B33" w14:textId="77777777" w:rsidR="00A77B3E" w:rsidRPr="00371E3C" w:rsidRDefault="00A77B3E" w:rsidP="00371E3C">
      <w:pPr>
        <w:spacing w:line="360" w:lineRule="auto"/>
        <w:jc w:val="both"/>
        <w:rPr>
          <w:rFonts w:ascii="Book Antiqua" w:hAnsi="Book Antiqua"/>
        </w:rPr>
        <w:sectPr w:rsidR="00A77B3E" w:rsidRPr="00371E3C">
          <w:footerReference w:type="default" r:id="rId6"/>
          <w:pgSz w:w="12240" w:h="15840"/>
          <w:pgMar w:top="1440" w:right="1440" w:bottom="1440" w:left="1440" w:header="720" w:footer="720" w:gutter="0"/>
          <w:cols w:space="720"/>
          <w:docGrid w:linePitch="360"/>
        </w:sectPr>
      </w:pPr>
    </w:p>
    <w:p w14:paraId="5E1A3FF2"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lastRenderedPageBreak/>
        <w:t>Footnotes</w:t>
      </w:r>
    </w:p>
    <w:p w14:paraId="301420C0"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Informed consent statement: </w:t>
      </w:r>
      <w:r w:rsidRPr="00371E3C">
        <w:rPr>
          <w:rFonts w:ascii="Book Antiqua" w:eastAsia="Book Antiqua" w:hAnsi="Book Antiqua" w:cs="Book Antiqua"/>
          <w:color w:val="000000"/>
        </w:rPr>
        <w:t>Informed written consent was obtained from the patient for publication of this report and any accompanying images.</w:t>
      </w:r>
    </w:p>
    <w:p w14:paraId="0F392691" w14:textId="77777777" w:rsidR="00A77B3E" w:rsidRPr="00371E3C" w:rsidRDefault="00A77B3E" w:rsidP="00371E3C">
      <w:pPr>
        <w:spacing w:line="360" w:lineRule="auto"/>
        <w:jc w:val="both"/>
        <w:rPr>
          <w:rFonts w:ascii="Book Antiqua" w:hAnsi="Book Antiqua"/>
        </w:rPr>
      </w:pPr>
    </w:p>
    <w:p w14:paraId="1E8940B9"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Conflict-of-interest statement: </w:t>
      </w:r>
      <w:r w:rsidRPr="00371E3C">
        <w:rPr>
          <w:rFonts w:ascii="Book Antiqua" w:eastAsia="Book Antiqua" w:hAnsi="Book Antiqua" w:cs="Book Antiqua"/>
          <w:color w:val="000000"/>
        </w:rPr>
        <w:t>All the authors report no relevant conflicts of interest for this article.</w:t>
      </w:r>
    </w:p>
    <w:p w14:paraId="1284CDF4" w14:textId="77777777" w:rsidR="00A77B3E" w:rsidRPr="00371E3C" w:rsidRDefault="00A77B3E" w:rsidP="00371E3C">
      <w:pPr>
        <w:spacing w:line="360" w:lineRule="auto"/>
        <w:jc w:val="both"/>
        <w:rPr>
          <w:rFonts w:ascii="Book Antiqua" w:hAnsi="Book Antiqua"/>
        </w:rPr>
      </w:pPr>
    </w:p>
    <w:p w14:paraId="0BDDCDD4"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CARE Checklist (2016) statement: </w:t>
      </w:r>
      <w:r w:rsidRPr="00371E3C">
        <w:rPr>
          <w:rFonts w:ascii="Book Antiqua" w:eastAsia="Book Antiqua" w:hAnsi="Book Antiqua" w:cs="Book Antiqua"/>
          <w:color w:val="000000"/>
        </w:rPr>
        <w:t>The authors have read the CARE Checklist (2016), and the manuscript was prepared and revised according to the CARE Checklist (2016).</w:t>
      </w:r>
    </w:p>
    <w:p w14:paraId="572DFCBB" w14:textId="77777777" w:rsidR="00A77B3E" w:rsidRPr="00371E3C" w:rsidRDefault="00A77B3E" w:rsidP="00371E3C">
      <w:pPr>
        <w:spacing w:line="360" w:lineRule="auto"/>
        <w:jc w:val="both"/>
        <w:rPr>
          <w:rFonts w:ascii="Book Antiqua" w:hAnsi="Book Antiqua"/>
        </w:rPr>
      </w:pPr>
    </w:p>
    <w:p w14:paraId="1A456D0D"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 xml:space="preserve">Open-Access: </w:t>
      </w:r>
      <w:r w:rsidRPr="00371E3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71E3C">
        <w:rPr>
          <w:rFonts w:ascii="Book Antiqua" w:eastAsia="Book Antiqua" w:hAnsi="Book Antiqua" w:cs="Book Antiqua"/>
          <w:color w:val="000000"/>
        </w:rPr>
        <w:t>NonCommercial</w:t>
      </w:r>
      <w:proofErr w:type="spellEnd"/>
      <w:r w:rsidRPr="00371E3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753A66" w14:textId="77777777" w:rsidR="00A77B3E" w:rsidRPr="00371E3C" w:rsidRDefault="00A77B3E" w:rsidP="00371E3C">
      <w:pPr>
        <w:spacing w:line="360" w:lineRule="auto"/>
        <w:jc w:val="both"/>
        <w:rPr>
          <w:rFonts w:ascii="Book Antiqua" w:hAnsi="Book Antiqua"/>
        </w:rPr>
      </w:pPr>
    </w:p>
    <w:p w14:paraId="504E617A" w14:textId="2C5EC069"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Provenance and peer review: </w:t>
      </w:r>
      <w:r w:rsidRPr="00371E3C">
        <w:rPr>
          <w:rFonts w:ascii="Book Antiqua" w:eastAsia="Book Antiqua" w:hAnsi="Book Antiqua" w:cs="Book Antiqua"/>
          <w:color w:val="000000"/>
        </w:rPr>
        <w:t>Unsolicited article; Externally peer reviewed</w:t>
      </w:r>
      <w:r w:rsidR="000D5A72" w:rsidRPr="00371E3C">
        <w:rPr>
          <w:rFonts w:ascii="Book Antiqua" w:eastAsia="Book Antiqua" w:hAnsi="Book Antiqua" w:cs="Book Antiqua"/>
          <w:color w:val="000000"/>
        </w:rPr>
        <w:t>.</w:t>
      </w:r>
    </w:p>
    <w:p w14:paraId="69FE5A10"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Peer-review model: </w:t>
      </w:r>
      <w:r w:rsidRPr="00371E3C">
        <w:rPr>
          <w:rFonts w:ascii="Book Antiqua" w:eastAsia="Book Antiqua" w:hAnsi="Book Antiqua" w:cs="Book Antiqua"/>
          <w:color w:val="000000"/>
        </w:rPr>
        <w:t>Single blind</w:t>
      </w:r>
    </w:p>
    <w:p w14:paraId="5DD2025C" w14:textId="77777777" w:rsidR="00A77B3E" w:rsidRPr="00371E3C" w:rsidRDefault="00A77B3E" w:rsidP="00371E3C">
      <w:pPr>
        <w:spacing w:line="360" w:lineRule="auto"/>
        <w:jc w:val="both"/>
        <w:rPr>
          <w:rFonts w:ascii="Book Antiqua" w:hAnsi="Book Antiqua"/>
        </w:rPr>
      </w:pPr>
    </w:p>
    <w:p w14:paraId="5CB16880"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Peer-review started: </w:t>
      </w:r>
      <w:r w:rsidRPr="00371E3C">
        <w:rPr>
          <w:rFonts w:ascii="Book Antiqua" w:eastAsia="Book Antiqua" w:hAnsi="Book Antiqua" w:cs="Book Antiqua"/>
          <w:color w:val="000000"/>
        </w:rPr>
        <w:t>October 1, 2022</w:t>
      </w:r>
    </w:p>
    <w:p w14:paraId="1D02D19E"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First decision: </w:t>
      </w:r>
      <w:r w:rsidRPr="00371E3C">
        <w:rPr>
          <w:rFonts w:ascii="Book Antiqua" w:eastAsia="Book Antiqua" w:hAnsi="Book Antiqua" w:cs="Book Antiqua"/>
          <w:color w:val="000000"/>
        </w:rPr>
        <w:t>January 9, 2023</w:t>
      </w:r>
    </w:p>
    <w:p w14:paraId="10304915" w14:textId="6E130EF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Article in press: </w:t>
      </w:r>
    </w:p>
    <w:p w14:paraId="27706453" w14:textId="77777777" w:rsidR="00A77B3E" w:rsidRPr="00371E3C" w:rsidRDefault="00A77B3E" w:rsidP="00371E3C">
      <w:pPr>
        <w:spacing w:line="360" w:lineRule="auto"/>
        <w:jc w:val="both"/>
        <w:rPr>
          <w:rFonts w:ascii="Book Antiqua" w:hAnsi="Book Antiqua"/>
        </w:rPr>
      </w:pPr>
    </w:p>
    <w:p w14:paraId="1DC598C0" w14:textId="327CDF88"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Specialty type: </w:t>
      </w:r>
      <w:r w:rsidRPr="00371E3C">
        <w:rPr>
          <w:rFonts w:ascii="Book Antiqua" w:eastAsia="Book Antiqua" w:hAnsi="Book Antiqua" w:cs="Book Antiqua"/>
          <w:color w:val="000000"/>
        </w:rPr>
        <w:t>Oncology</w:t>
      </w:r>
    </w:p>
    <w:p w14:paraId="4081B400"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 xml:space="preserve">Country/Territory of origin: </w:t>
      </w:r>
      <w:r w:rsidRPr="00371E3C">
        <w:rPr>
          <w:rFonts w:ascii="Book Antiqua" w:eastAsia="Book Antiqua" w:hAnsi="Book Antiqua" w:cs="Book Antiqua"/>
          <w:color w:val="000000"/>
        </w:rPr>
        <w:t>China</w:t>
      </w:r>
    </w:p>
    <w:p w14:paraId="4AE32AF5"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color w:val="000000"/>
        </w:rPr>
        <w:t>Peer-review report’s scientific quality classification</w:t>
      </w:r>
    </w:p>
    <w:p w14:paraId="07F3D35F"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Grade A (Excellent): A</w:t>
      </w:r>
    </w:p>
    <w:p w14:paraId="3000993D"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Grade B (Very good): B</w:t>
      </w:r>
    </w:p>
    <w:p w14:paraId="220375B4"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Grade C (Good): C</w:t>
      </w:r>
    </w:p>
    <w:p w14:paraId="79C74B3C"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lastRenderedPageBreak/>
        <w:t>Grade D (Fair): D, D</w:t>
      </w:r>
    </w:p>
    <w:p w14:paraId="6D9E3C9F" w14:textId="77777777"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color w:val="000000"/>
        </w:rPr>
        <w:t>Grade E (Poor): 0</w:t>
      </w:r>
    </w:p>
    <w:p w14:paraId="6A889B77" w14:textId="77777777" w:rsidR="00A77B3E" w:rsidRPr="00371E3C" w:rsidRDefault="00A77B3E" w:rsidP="00371E3C">
      <w:pPr>
        <w:spacing w:line="360" w:lineRule="auto"/>
        <w:jc w:val="both"/>
        <w:rPr>
          <w:rFonts w:ascii="Book Antiqua" w:hAnsi="Book Antiqua"/>
        </w:rPr>
      </w:pPr>
    </w:p>
    <w:p w14:paraId="4BCA7751" w14:textId="61017108" w:rsidR="007D4249" w:rsidRPr="00371E3C" w:rsidRDefault="0090047B" w:rsidP="00371E3C">
      <w:pPr>
        <w:spacing w:line="360" w:lineRule="auto"/>
        <w:jc w:val="both"/>
        <w:rPr>
          <w:rFonts w:ascii="Book Antiqua" w:eastAsia="Book Antiqua" w:hAnsi="Book Antiqua" w:cs="Book Antiqua"/>
          <w:b/>
          <w:color w:val="000000"/>
        </w:rPr>
      </w:pPr>
      <w:r w:rsidRPr="00371E3C">
        <w:rPr>
          <w:rFonts w:ascii="Book Antiqua" w:eastAsia="Book Antiqua" w:hAnsi="Book Antiqua" w:cs="Book Antiqua"/>
          <w:b/>
          <w:color w:val="000000"/>
        </w:rPr>
        <w:t xml:space="preserve">P-Reviewer: </w:t>
      </w:r>
      <w:r w:rsidRPr="00371E3C">
        <w:rPr>
          <w:rFonts w:ascii="Book Antiqua" w:eastAsia="Book Antiqua" w:hAnsi="Book Antiqua" w:cs="Book Antiqua"/>
          <w:color w:val="000000"/>
        </w:rPr>
        <w:t>El-</w:t>
      </w:r>
      <w:proofErr w:type="spellStart"/>
      <w:r w:rsidRPr="00371E3C">
        <w:rPr>
          <w:rFonts w:ascii="Book Antiqua" w:eastAsia="Book Antiqua" w:hAnsi="Book Antiqua" w:cs="Book Antiqua"/>
          <w:color w:val="000000"/>
        </w:rPr>
        <w:t>Arabey</w:t>
      </w:r>
      <w:proofErr w:type="spellEnd"/>
      <w:r w:rsidRPr="00371E3C">
        <w:rPr>
          <w:rFonts w:ascii="Book Antiqua" w:eastAsia="Book Antiqua" w:hAnsi="Book Antiqua" w:cs="Book Antiqua"/>
          <w:color w:val="000000"/>
        </w:rPr>
        <w:t xml:space="preserve"> AA, Egypt; Ker CG, Taiwan; </w:t>
      </w:r>
      <w:proofErr w:type="spellStart"/>
      <w:r w:rsidRPr="00371E3C">
        <w:rPr>
          <w:rFonts w:ascii="Book Antiqua" w:eastAsia="Book Antiqua" w:hAnsi="Book Antiqua" w:cs="Book Antiqua"/>
          <w:color w:val="000000"/>
        </w:rPr>
        <w:t>Shekouhi</w:t>
      </w:r>
      <w:proofErr w:type="spellEnd"/>
      <w:r w:rsidRPr="00371E3C">
        <w:rPr>
          <w:rFonts w:ascii="Book Antiqua" w:eastAsia="Book Antiqua" w:hAnsi="Book Antiqua" w:cs="Book Antiqua"/>
          <w:color w:val="000000"/>
        </w:rPr>
        <w:t xml:space="preserve"> R, Iran; </w:t>
      </w:r>
      <w:proofErr w:type="spellStart"/>
      <w:r w:rsidRPr="00371E3C">
        <w:rPr>
          <w:rFonts w:ascii="Book Antiqua" w:eastAsia="Book Antiqua" w:hAnsi="Book Antiqua" w:cs="Book Antiqua"/>
          <w:color w:val="000000"/>
        </w:rPr>
        <w:t>Takemura</w:t>
      </w:r>
      <w:proofErr w:type="spellEnd"/>
      <w:r w:rsidRPr="00371E3C">
        <w:rPr>
          <w:rFonts w:ascii="Book Antiqua" w:eastAsia="Book Antiqua" w:hAnsi="Book Antiqua" w:cs="Book Antiqua"/>
          <w:color w:val="000000"/>
        </w:rPr>
        <w:t xml:space="preserve"> N, Japan</w:t>
      </w:r>
      <w:r w:rsidRPr="00371E3C">
        <w:rPr>
          <w:rFonts w:ascii="Book Antiqua" w:eastAsia="Book Antiqua" w:hAnsi="Book Antiqua" w:cs="Book Antiqua"/>
          <w:b/>
          <w:color w:val="000000"/>
        </w:rPr>
        <w:t xml:space="preserve"> S-Editor: </w:t>
      </w:r>
      <w:r w:rsidR="007D4249" w:rsidRPr="00371E3C">
        <w:rPr>
          <w:rFonts w:ascii="Book Antiqua" w:eastAsia="Book Antiqua" w:hAnsi="Book Antiqua" w:cs="Book Antiqua"/>
          <w:bCs/>
          <w:color w:val="000000"/>
        </w:rPr>
        <w:t>Wang JJ</w:t>
      </w:r>
      <w:r w:rsidRPr="00371E3C">
        <w:rPr>
          <w:rFonts w:ascii="Book Antiqua" w:eastAsia="Book Antiqua" w:hAnsi="Book Antiqua" w:cs="Book Antiqua"/>
          <w:b/>
          <w:color w:val="000000"/>
        </w:rPr>
        <w:t xml:space="preserve"> L-Editor: </w:t>
      </w:r>
      <w:r w:rsidR="000D5A72" w:rsidRPr="00371E3C">
        <w:rPr>
          <w:rFonts w:ascii="Book Antiqua" w:eastAsia="Book Antiqua" w:hAnsi="Book Antiqua" w:cs="Book Antiqua"/>
          <w:bCs/>
          <w:color w:val="000000"/>
        </w:rPr>
        <w:t>A</w:t>
      </w:r>
      <w:r w:rsidRPr="00371E3C">
        <w:rPr>
          <w:rFonts w:ascii="Book Antiqua" w:eastAsia="Book Antiqua" w:hAnsi="Book Antiqua" w:cs="Book Antiqua"/>
          <w:b/>
          <w:color w:val="000000"/>
        </w:rPr>
        <w:t xml:space="preserve"> P-Editor:</w:t>
      </w:r>
      <w:r w:rsidR="000D5A72" w:rsidRPr="00371E3C">
        <w:rPr>
          <w:rFonts w:ascii="Book Antiqua" w:eastAsia="Book Antiqua" w:hAnsi="Book Antiqua" w:cs="Book Antiqua"/>
          <w:bCs/>
          <w:color w:val="000000"/>
        </w:rPr>
        <w:t xml:space="preserve"> Wang JJ</w:t>
      </w:r>
    </w:p>
    <w:p w14:paraId="144F274F" w14:textId="77777777" w:rsidR="007D4249" w:rsidRPr="00371E3C" w:rsidRDefault="007D4249" w:rsidP="00371E3C">
      <w:pPr>
        <w:spacing w:line="360" w:lineRule="auto"/>
        <w:jc w:val="both"/>
        <w:rPr>
          <w:rFonts w:ascii="Book Antiqua" w:eastAsia="Book Antiqua" w:hAnsi="Book Antiqua" w:cs="Book Antiqua"/>
          <w:b/>
          <w:color w:val="000000"/>
        </w:rPr>
      </w:pPr>
    </w:p>
    <w:p w14:paraId="1680A1F3" w14:textId="77777777" w:rsidR="007D4249" w:rsidRPr="00371E3C" w:rsidRDefault="007D4249" w:rsidP="00371E3C">
      <w:pPr>
        <w:spacing w:line="360" w:lineRule="auto"/>
        <w:jc w:val="both"/>
        <w:rPr>
          <w:rFonts w:ascii="Book Antiqua" w:eastAsia="Book Antiqua" w:hAnsi="Book Antiqua" w:cs="Book Antiqua"/>
          <w:b/>
          <w:color w:val="000000"/>
        </w:rPr>
      </w:pPr>
    </w:p>
    <w:p w14:paraId="2CFE8F3D" w14:textId="7D52CB75" w:rsidR="00A77B3E" w:rsidRPr="00371E3C" w:rsidRDefault="0090047B" w:rsidP="00371E3C">
      <w:pPr>
        <w:spacing w:line="360" w:lineRule="auto"/>
        <w:jc w:val="both"/>
        <w:rPr>
          <w:rFonts w:ascii="Book Antiqua" w:eastAsia="Book Antiqua" w:hAnsi="Book Antiqua" w:cs="Book Antiqua"/>
          <w:b/>
          <w:color w:val="000000"/>
        </w:rPr>
      </w:pPr>
      <w:r w:rsidRPr="00371E3C">
        <w:rPr>
          <w:rFonts w:ascii="Book Antiqua" w:eastAsia="Book Antiqua" w:hAnsi="Book Antiqua" w:cs="Book Antiqua"/>
          <w:b/>
          <w:color w:val="000000"/>
        </w:rPr>
        <w:t>Figure Legends</w:t>
      </w:r>
    </w:p>
    <w:p w14:paraId="6C5453B1" w14:textId="7BB9E0F0" w:rsidR="007D4249" w:rsidRPr="00371E3C" w:rsidRDefault="00CE59A5" w:rsidP="00371E3C">
      <w:pPr>
        <w:spacing w:line="360" w:lineRule="auto"/>
        <w:jc w:val="both"/>
        <w:rPr>
          <w:rFonts w:ascii="Book Antiqua" w:hAnsi="Book Antiqua"/>
        </w:rPr>
      </w:pPr>
      <w:r w:rsidRPr="00371E3C">
        <w:rPr>
          <w:rFonts w:ascii="Book Antiqua" w:hAnsi="Book Antiqua"/>
          <w:noProof/>
        </w:rPr>
        <w:drawing>
          <wp:inline distT="0" distB="0" distL="0" distR="0" wp14:anchorId="1C9AF6CA" wp14:editId="54791E3A">
            <wp:extent cx="4800600" cy="13868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600" cy="1386840"/>
                    </a:xfrm>
                    <a:prstGeom prst="rect">
                      <a:avLst/>
                    </a:prstGeom>
                    <a:noFill/>
                    <a:ln>
                      <a:noFill/>
                    </a:ln>
                  </pic:spPr>
                </pic:pic>
              </a:graphicData>
            </a:graphic>
          </wp:inline>
        </w:drawing>
      </w:r>
    </w:p>
    <w:p w14:paraId="3CC9F126" w14:textId="5B69F2AF" w:rsidR="00A77B3E" w:rsidRPr="00371E3C" w:rsidRDefault="0090047B" w:rsidP="00371E3C">
      <w:pPr>
        <w:spacing w:line="360" w:lineRule="auto"/>
        <w:jc w:val="both"/>
        <w:rPr>
          <w:rFonts w:ascii="Book Antiqua" w:eastAsia="Book Antiqua" w:hAnsi="Book Antiqua" w:cs="Book Antiqua"/>
          <w:color w:val="000000"/>
        </w:rPr>
      </w:pPr>
      <w:r w:rsidRPr="00371E3C">
        <w:rPr>
          <w:rFonts w:ascii="Book Antiqua" w:eastAsia="Book Antiqua" w:hAnsi="Book Antiqua" w:cs="Book Antiqua"/>
          <w:b/>
          <w:bCs/>
          <w:color w:val="000000"/>
        </w:rPr>
        <w:t>Figure 1 Imaging revealed an occupying lesion of the middle segment of the common bile duct.</w:t>
      </w:r>
      <w:r w:rsidRPr="00371E3C">
        <w:rPr>
          <w:rFonts w:ascii="Book Antiqua" w:eastAsia="Book Antiqua" w:hAnsi="Book Antiqua" w:cs="Book Antiqua"/>
          <w:color w:val="000000"/>
        </w:rPr>
        <w:t xml:space="preserve"> A: Computed tomography showed localized thickening with iso-low signal nodules in the middle part of the common bile duct (CBD), approximately 12 mm × 13 mm in size. The nodules were significantly enhanced heterogeneously; B</w:t>
      </w:r>
      <w:r w:rsidR="007D4249" w:rsidRPr="00371E3C">
        <w:rPr>
          <w:rFonts w:ascii="Book Antiqua" w:eastAsia="Book Antiqua" w:hAnsi="Book Antiqua" w:cs="Book Antiqua"/>
          <w:color w:val="000000"/>
        </w:rPr>
        <w:t xml:space="preserve"> and </w:t>
      </w:r>
      <w:r w:rsidRPr="00371E3C">
        <w:rPr>
          <w:rFonts w:ascii="Book Antiqua" w:eastAsia="Book Antiqua" w:hAnsi="Book Antiqua" w:cs="Book Antiqua"/>
          <w:color w:val="000000"/>
        </w:rPr>
        <w:t>C: Magnetic resonance imaging by the (B) coronal plane FIESTA sequence and (C) magnetic resonance cholangiopancreatography revealed dilation of the intrahepatic duct and CBD, a soft tissue mass signal at the lower end of the CBD (with rough edge), limited diffusion on weighted imaging, and low signal intensity on apparent diffusion coefficient mapping.</w:t>
      </w:r>
    </w:p>
    <w:p w14:paraId="0A901432" w14:textId="546375DD" w:rsidR="007D4249" w:rsidRPr="00371E3C" w:rsidRDefault="007D4249" w:rsidP="00371E3C">
      <w:pPr>
        <w:spacing w:line="360" w:lineRule="auto"/>
        <w:jc w:val="both"/>
        <w:rPr>
          <w:rFonts w:ascii="Book Antiqua" w:eastAsia="Book Antiqua" w:hAnsi="Book Antiqua" w:cs="Book Antiqua"/>
          <w:color w:val="000000"/>
        </w:rPr>
      </w:pPr>
    </w:p>
    <w:p w14:paraId="06AD85DE" w14:textId="6F0ABC9A" w:rsidR="007D4249" w:rsidRPr="00371E3C" w:rsidRDefault="007D4249" w:rsidP="00371E3C">
      <w:pPr>
        <w:spacing w:line="360" w:lineRule="auto"/>
        <w:jc w:val="both"/>
        <w:rPr>
          <w:rFonts w:ascii="Book Antiqua" w:hAnsi="Book Antiqua"/>
        </w:rPr>
      </w:pPr>
    </w:p>
    <w:p w14:paraId="6C9BFB56" w14:textId="3136AC77" w:rsidR="004F201B" w:rsidRPr="00371E3C" w:rsidRDefault="00371E3C" w:rsidP="00371E3C">
      <w:pPr>
        <w:spacing w:line="360" w:lineRule="auto"/>
        <w:jc w:val="both"/>
        <w:rPr>
          <w:rFonts w:ascii="Book Antiqua" w:hAnsi="Book Antiqua"/>
        </w:rPr>
      </w:pPr>
      <w:r w:rsidRPr="00371E3C">
        <w:rPr>
          <w:rFonts w:ascii="Book Antiqua" w:hAnsi="Book Antiqua"/>
          <w:noProof/>
        </w:rPr>
        <w:drawing>
          <wp:inline distT="0" distB="0" distL="0" distR="0" wp14:anchorId="6FD90FEC" wp14:editId="7CB3E70C">
            <wp:extent cx="5372100" cy="1428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428750"/>
                    </a:xfrm>
                    <a:prstGeom prst="rect">
                      <a:avLst/>
                    </a:prstGeom>
                    <a:noFill/>
                    <a:ln>
                      <a:noFill/>
                    </a:ln>
                  </pic:spPr>
                </pic:pic>
              </a:graphicData>
            </a:graphic>
          </wp:inline>
        </w:drawing>
      </w:r>
    </w:p>
    <w:p w14:paraId="2A351E6A" w14:textId="31F7947E" w:rsidR="00A77B3E" w:rsidRPr="00371E3C" w:rsidRDefault="0090047B" w:rsidP="00371E3C">
      <w:pPr>
        <w:spacing w:line="360" w:lineRule="auto"/>
        <w:jc w:val="both"/>
        <w:rPr>
          <w:rFonts w:ascii="Book Antiqua" w:eastAsia="Book Antiqua" w:hAnsi="Book Antiqua" w:cs="Book Antiqua"/>
          <w:bCs/>
          <w:color w:val="000000"/>
        </w:rPr>
      </w:pPr>
      <w:r w:rsidRPr="00371E3C">
        <w:rPr>
          <w:rFonts w:ascii="Book Antiqua" w:eastAsia="Book Antiqua" w:hAnsi="Book Antiqua" w:cs="Book Antiqua"/>
          <w:b/>
          <w:bCs/>
          <w:color w:val="000000"/>
        </w:rPr>
        <w:lastRenderedPageBreak/>
        <w:t xml:space="preserve">Figure 2 Endoscopic ultrasound showed solid occupancy </w:t>
      </w:r>
      <w:r w:rsidR="00177808" w:rsidRPr="00371E3C">
        <w:rPr>
          <w:rFonts w:ascii="Book Antiqua" w:eastAsia="Book Antiqua" w:hAnsi="Book Antiqua" w:cs="Book Antiqua"/>
          <w:b/>
          <w:bCs/>
          <w:color w:val="000000"/>
        </w:rPr>
        <w:t xml:space="preserve">of the middle segment of the common bile duct, partial compression of the portal vein, The intrahepatic bile duct was widened, to approximately 6 mm in diameter. </w:t>
      </w:r>
      <w:r w:rsidR="00177808" w:rsidRPr="00371E3C">
        <w:rPr>
          <w:rFonts w:ascii="Book Antiqua" w:eastAsia="Book Antiqua" w:hAnsi="Book Antiqua" w:cs="Book Antiqua"/>
          <w:bCs/>
          <w:color w:val="000000"/>
        </w:rPr>
        <w:t>A</w:t>
      </w:r>
      <w:r w:rsidR="007803DA" w:rsidRPr="00371E3C">
        <w:rPr>
          <w:rFonts w:ascii="Book Antiqua" w:eastAsia="Book Antiqua" w:hAnsi="Book Antiqua" w:cs="Book Antiqua"/>
          <w:bCs/>
          <w:color w:val="000000"/>
        </w:rPr>
        <w:t xml:space="preserve">: </w:t>
      </w:r>
      <w:r w:rsidR="00177808" w:rsidRPr="00371E3C">
        <w:rPr>
          <w:rFonts w:ascii="Book Antiqua" w:eastAsia="Book Antiqua" w:hAnsi="Book Antiqua" w:cs="Book Antiqua"/>
          <w:bCs/>
          <w:color w:val="000000"/>
        </w:rPr>
        <w:t>Solid mass of common bile duct, upper common bile duct dilatation</w:t>
      </w:r>
      <w:r w:rsidR="007803DA" w:rsidRPr="00371E3C">
        <w:rPr>
          <w:rFonts w:ascii="Book Antiqua" w:eastAsia="Book Antiqua" w:hAnsi="Book Antiqua" w:cs="Book Antiqua"/>
          <w:bCs/>
          <w:color w:val="000000"/>
        </w:rPr>
        <w:t>;</w:t>
      </w:r>
      <w:r w:rsidRPr="00371E3C">
        <w:rPr>
          <w:rFonts w:ascii="Book Antiqua" w:eastAsia="Book Antiqua" w:hAnsi="Book Antiqua" w:cs="Book Antiqua"/>
          <w:bCs/>
          <w:color w:val="000000"/>
        </w:rPr>
        <w:t xml:space="preserve"> </w:t>
      </w:r>
      <w:r w:rsidR="00177808" w:rsidRPr="00371E3C">
        <w:rPr>
          <w:rFonts w:ascii="Book Antiqua" w:eastAsia="Book Antiqua" w:hAnsi="Book Antiqua" w:cs="Book Antiqua"/>
          <w:bCs/>
          <w:color w:val="000000"/>
        </w:rPr>
        <w:t>B: A</w:t>
      </w:r>
      <w:r w:rsidRPr="00371E3C">
        <w:rPr>
          <w:rFonts w:ascii="Book Antiqua" w:eastAsia="Book Antiqua" w:hAnsi="Book Antiqua" w:cs="Book Antiqua"/>
          <w:bCs/>
          <w:color w:val="000000"/>
          <w:lang w:eastAsia="zh-CN"/>
        </w:rPr>
        <w:t>n</w:t>
      </w:r>
      <w:r w:rsidRPr="00371E3C">
        <w:rPr>
          <w:rFonts w:ascii="Book Antiqua" w:eastAsia="Book Antiqua" w:hAnsi="Book Antiqua" w:cs="Book Antiqua"/>
          <w:bCs/>
          <w:color w:val="000000"/>
        </w:rPr>
        <w:t xml:space="preserve"> enlarged lymph node next to the common bile duct, approximately 12.9 mm in size</w:t>
      </w:r>
      <w:r w:rsidR="007803DA" w:rsidRPr="00371E3C">
        <w:rPr>
          <w:rFonts w:ascii="Book Antiqua" w:eastAsia="Book Antiqua" w:hAnsi="Book Antiqua" w:cs="Book Antiqua"/>
          <w:bCs/>
          <w:color w:val="000000"/>
        </w:rPr>
        <w:t>;</w:t>
      </w:r>
      <w:r w:rsidRPr="00371E3C">
        <w:rPr>
          <w:rFonts w:ascii="Book Antiqua" w:eastAsia="Book Antiqua" w:hAnsi="Book Antiqua" w:cs="Book Antiqua"/>
          <w:color w:val="000000"/>
        </w:rPr>
        <w:t xml:space="preserve"> </w:t>
      </w:r>
      <w:r w:rsidR="00177808" w:rsidRPr="00371E3C">
        <w:rPr>
          <w:rFonts w:ascii="Book Antiqua" w:eastAsia="Book Antiqua" w:hAnsi="Book Antiqua" w:cs="Book Antiqua"/>
          <w:bCs/>
          <w:color w:val="000000"/>
        </w:rPr>
        <w:t>C: Occupancy elastic imaging shows medium texture</w:t>
      </w:r>
      <w:r w:rsidR="007803DA" w:rsidRPr="00371E3C">
        <w:rPr>
          <w:rFonts w:ascii="Book Antiqua" w:eastAsia="Book Antiqua" w:hAnsi="Book Antiqua" w:cs="Book Antiqua"/>
          <w:bCs/>
          <w:color w:val="000000"/>
        </w:rPr>
        <w:t>.</w:t>
      </w:r>
    </w:p>
    <w:p w14:paraId="2C36A290" w14:textId="733D72BE" w:rsidR="007D4249" w:rsidRPr="00371E3C" w:rsidRDefault="007D4249" w:rsidP="00371E3C">
      <w:pPr>
        <w:spacing w:line="360" w:lineRule="auto"/>
        <w:jc w:val="both"/>
        <w:rPr>
          <w:rFonts w:ascii="Book Antiqua" w:hAnsi="Book Antiqua"/>
        </w:rPr>
      </w:pPr>
    </w:p>
    <w:p w14:paraId="4E91F152" w14:textId="4D2E22FC" w:rsidR="00CE59A5" w:rsidRPr="00371E3C" w:rsidRDefault="00CE59A5" w:rsidP="00371E3C">
      <w:pPr>
        <w:spacing w:line="360" w:lineRule="auto"/>
        <w:jc w:val="both"/>
        <w:rPr>
          <w:rFonts w:ascii="Book Antiqua" w:hAnsi="Book Antiqua"/>
        </w:rPr>
      </w:pPr>
      <w:r w:rsidRPr="00371E3C">
        <w:rPr>
          <w:rFonts w:ascii="Book Antiqua" w:hAnsi="Book Antiqua"/>
          <w:noProof/>
        </w:rPr>
        <w:drawing>
          <wp:inline distT="0" distB="0" distL="0" distR="0" wp14:anchorId="1714E4A0" wp14:editId="1ECA2D07">
            <wp:extent cx="2689860" cy="21869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9860" cy="2186940"/>
                    </a:xfrm>
                    <a:prstGeom prst="rect">
                      <a:avLst/>
                    </a:prstGeom>
                    <a:noFill/>
                    <a:ln>
                      <a:noFill/>
                    </a:ln>
                  </pic:spPr>
                </pic:pic>
              </a:graphicData>
            </a:graphic>
          </wp:inline>
        </w:drawing>
      </w:r>
    </w:p>
    <w:p w14:paraId="52DC99A8" w14:textId="0B81B4BF" w:rsidR="00A77B3E" w:rsidRPr="00371E3C" w:rsidRDefault="0090047B" w:rsidP="00371E3C">
      <w:pPr>
        <w:spacing w:line="360" w:lineRule="auto"/>
        <w:jc w:val="both"/>
        <w:rPr>
          <w:rFonts w:ascii="Book Antiqua" w:eastAsia="Book Antiqua" w:hAnsi="Book Antiqua" w:cs="Book Antiqua"/>
          <w:b/>
          <w:bCs/>
          <w:color w:val="000000"/>
        </w:rPr>
      </w:pPr>
      <w:r w:rsidRPr="00371E3C">
        <w:rPr>
          <w:rFonts w:ascii="Book Antiqua" w:eastAsia="Book Antiqua" w:hAnsi="Book Antiqua" w:cs="Book Antiqua"/>
          <w:b/>
          <w:bCs/>
          <w:color w:val="000000"/>
        </w:rPr>
        <w:t>Figure 3 Endoscopic retrograde cholangiopancreatography was recommended for bile duct biopsy and a 7.5 Fr × 7 cm bile duct plastic stent was implanted.</w:t>
      </w:r>
    </w:p>
    <w:p w14:paraId="552EA67B" w14:textId="1DDBCFAA" w:rsidR="004F201B" w:rsidRPr="00371E3C" w:rsidRDefault="004F201B" w:rsidP="00371E3C">
      <w:pPr>
        <w:spacing w:line="360" w:lineRule="auto"/>
        <w:jc w:val="both"/>
        <w:rPr>
          <w:rFonts w:ascii="Book Antiqua" w:hAnsi="Book Antiqua"/>
          <w:b/>
          <w:bCs/>
          <w:lang w:eastAsia="zh-CN"/>
        </w:rPr>
      </w:pPr>
    </w:p>
    <w:p w14:paraId="580DA50E" w14:textId="77777777" w:rsidR="00371E3C" w:rsidRPr="00371E3C" w:rsidRDefault="00371E3C" w:rsidP="00371E3C">
      <w:pPr>
        <w:spacing w:line="360" w:lineRule="auto"/>
        <w:jc w:val="both"/>
        <w:rPr>
          <w:rFonts w:ascii="Book Antiqua" w:eastAsia="Book Antiqua" w:hAnsi="Book Antiqua" w:cs="Book Antiqua"/>
          <w:b/>
          <w:bCs/>
          <w:color w:val="000000"/>
        </w:rPr>
      </w:pPr>
      <w:r w:rsidRPr="00371E3C">
        <w:rPr>
          <w:rFonts w:ascii="Book Antiqua" w:hAnsi="Book Antiqua"/>
          <w:noProof/>
        </w:rPr>
        <w:drawing>
          <wp:inline distT="0" distB="0" distL="0" distR="0" wp14:anchorId="3F1D5440" wp14:editId="1CFC059D">
            <wp:extent cx="5067300" cy="19907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300" cy="1990725"/>
                    </a:xfrm>
                    <a:prstGeom prst="rect">
                      <a:avLst/>
                    </a:prstGeom>
                    <a:noFill/>
                    <a:ln>
                      <a:noFill/>
                    </a:ln>
                  </pic:spPr>
                </pic:pic>
              </a:graphicData>
            </a:graphic>
          </wp:inline>
        </w:drawing>
      </w:r>
    </w:p>
    <w:p w14:paraId="73FF9101" w14:textId="060DBCB8" w:rsidR="00A77B3E" w:rsidRPr="00371E3C" w:rsidRDefault="0090047B" w:rsidP="00371E3C">
      <w:pPr>
        <w:spacing w:line="360" w:lineRule="auto"/>
        <w:jc w:val="both"/>
        <w:rPr>
          <w:rFonts w:ascii="Book Antiqua" w:hAnsi="Book Antiqua"/>
        </w:rPr>
      </w:pPr>
      <w:r w:rsidRPr="00371E3C">
        <w:rPr>
          <w:rFonts w:ascii="Book Antiqua" w:eastAsia="Book Antiqua" w:hAnsi="Book Antiqua" w:cs="Book Antiqua"/>
          <w:b/>
          <w:bCs/>
          <w:color w:val="000000"/>
        </w:rPr>
        <w:t>Figure 4 Intraoperative exploration revealed a tumor located in the middle and lower part of the common bile duct</w:t>
      </w:r>
      <w:r w:rsidR="00177808" w:rsidRPr="00371E3C">
        <w:rPr>
          <w:rFonts w:ascii="Book Antiqua" w:eastAsia="SimSun" w:hAnsi="Book Antiqua" w:cs="SimSun"/>
          <w:b/>
          <w:bCs/>
          <w:color w:val="000000"/>
          <w:lang w:eastAsia="zh-CN"/>
        </w:rPr>
        <w:t>.</w:t>
      </w:r>
      <w:r w:rsidR="007803DA" w:rsidRPr="00371E3C">
        <w:rPr>
          <w:rFonts w:ascii="Book Antiqua" w:eastAsia="SimSun" w:hAnsi="Book Antiqua" w:cs="SimSun"/>
          <w:b/>
          <w:bCs/>
          <w:color w:val="000000"/>
          <w:lang w:eastAsia="zh-CN"/>
        </w:rPr>
        <w:t xml:space="preserve"> </w:t>
      </w:r>
      <w:r w:rsidR="00177808" w:rsidRPr="00371E3C">
        <w:rPr>
          <w:rFonts w:ascii="Book Antiqua" w:eastAsia="SimSun" w:hAnsi="Book Antiqua" w:cs="SimSun"/>
          <w:color w:val="000000"/>
          <w:lang w:eastAsia="zh-CN"/>
        </w:rPr>
        <w:t>A:</w:t>
      </w:r>
      <w:r w:rsidR="00177808" w:rsidRPr="00371E3C">
        <w:rPr>
          <w:rFonts w:ascii="Book Antiqua" w:hAnsi="Book Antiqua"/>
        </w:rPr>
        <w:t xml:space="preserve"> </w:t>
      </w:r>
      <w:r w:rsidR="00177808" w:rsidRPr="00371E3C">
        <w:rPr>
          <w:rFonts w:ascii="Book Antiqua" w:eastAsia="SimSun" w:hAnsi="Book Antiqua" w:cs="SimSun"/>
          <w:color w:val="000000"/>
          <w:lang w:eastAsia="zh-CN"/>
        </w:rPr>
        <w:t>Cauliflower-like new organisms</w:t>
      </w:r>
      <w:r w:rsidRPr="00371E3C">
        <w:rPr>
          <w:rFonts w:ascii="Book Antiqua" w:eastAsia="Book Antiqua" w:hAnsi="Book Antiqua" w:cs="Book Antiqua"/>
          <w:color w:val="000000"/>
        </w:rPr>
        <w:t xml:space="preserve"> approximately 2 cm × 1.5 cm with a hard texture</w:t>
      </w:r>
      <w:r w:rsidR="007803DA" w:rsidRPr="00371E3C">
        <w:rPr>
          <w:rFonts w:ascii="Book Antiqua" w:eastAsia="Book Antiqua" w:hAnsi="Book Antiqua" w:cs="Book Antiqua"/>
          <w:color w:val="000000"/>
        </w:rPr>
        <w:t xml:space="preserve">; </w:t>
      </w:r>
      <w:r w:rsidR="00177808" w:rsidRPr="00371E3C">
        <w:rPr>
          <w:rFonts w:ascii="Book Antiqua" w:eastAsia="Book Antiqua" w:hAnsi="Book Antiqua" w:cs="Book Antiqua"/>
          <w:color w:val="000000"/>
          <w:lang w:eastAsia="zh-CN"/>
        </w:rPr>
        <w:t>B:</w:t>
      </w:r>
      <w:r w:rsidR="007803DA" w:rsidRPr="00371E3C">
        <w:rPr>
          <w:rFonts w:ascii="Book Antiqua" w:eastAsia="Book Antiqua" w:hAnsi="Book Antiqua" w:cs="Book Antiqua"/>
          <w:color w:val="000000"/>
          <w:lang w:eastAsia="zh-CN"/>
        </w:rPr>
        <w:t xml:space="preserve"> </w:t>
      </w:r>
      <w:r w:rsidRPr="00371E3C">
        <w:rPr>
          <w:rFonts w:ascii="Book Antiqua" w:eastAsia="Book Antiqua" w:hAnsi="Book Antiqua" w:cs="Book Antiqua"/>
          <w:color w:val="000000"/>
          <w:lang w:eastAsia="zh-CN"/>
        </w:rPr>
        <w:t>C</w:t>
      </w:r>
      <w:r w:rsidRPr="00371E3C">
        <w:rPr>
          <w:rFonts w:ascii="Book Antiqua" w:eastAsia="Book Antiqua" w:hAnsi="Book Antiqua" w:cs="Book Antiqua"/>
          <w:color w:val="000000"/>
        </w:rPr>
        <w:t xml:space="preserve">holecystectomy, common bile duct resection, and </w:t>
      </w:r>
      <w:proofErr w:type="spellStart"/>
      <w:r w:rsidRPr="00371E3C">
        <w:rPr>
          <w:rFonts w:ascii="Book Antiqua" w:eastAsia="Book Antiqua" w:hAnsi="Book Antiqua" w:cs="Book Antiqua"/>
          <w:color w:val="000000"/>
        </w:rPr>
        <w:t>choledochojejunostomy</w:t>
      </w:r>
      <w:proofErr w:type="spellEnd"/>
      <w:r w:rsidRPr="00371E3C">
        <w:rPr>
          <w:rFonts w:ascii="Book Antiqua" w:eastAsia="Book Antiqua" w:hAnsi="Book Antiqua" w:cs="Book Antiqua"/>
          <w:color w:val="000000"/>
        </w:rPr>
        <w:t xml:space="preserve"> were performed.</w:t>
      </w:r>
    </w:p>
    <w:p w14:paraId="2BE1FD0D" w14:textId="4583DCE5" w:rsidR="007D4249" w:rsidRPr="00371E3C" w:rsidRDefault="007D4249" w:rsidP="00371E3C">
      <w:pPr>
        <w:spacing w:line="360" w:lineRule="auto"/>
        <w:jc w:val="both"/>
        <w:rPr>
          <w:rFonts w:ascii="Book Antiqua" w:eastAsia="Book Antiqua" w:hAnsi="Book Antiqua" w:cs="Book Antiqua"/>
          <w:b/>
          <w:bCs/>
          <w:color w:val="000000"/>
        </w:rPr>
      </w:pPr>
    </w:p>
    <w:p w14:paraId="5DBD264A" w14:textId="0657FE0D" w:rsidR="00CE59A5" w:rsidRPr="00371E3C" w:rsidRDefault="00CE59A5" w:rsidP="00371E3C">
      <w:pPr>
        <w:spacing w:line="360" w:lineRule="auto"/>
        <w:jc w:val="both"/>
        <w:rPr>
          <w:rFonts w:ascii="Book Antiqua" w:eastAsia="Book Antiqua" w:hAnsi="Book Antiqua" w:cs="Book Antiqua"/>
          <w:b/>
          <w:bCs/>
          <w:color w:val="000000"/>
        </w:rPr>
      </w:pPr>
    </w:p>
    <w:p w14:paraId="1753165A" w14:textId="50B5A43F" w:rsidR="004F201B" w:rsidRPr="00371E3C" w:rsidRDefault="00371E3C" w:rsidP="00371E3C">
      <w:pPr>
        <w:spacing w:line="360" w:lineRule="auto"/>
        <w:jc w:val="both"/>
        <w:rPr>
          <w:rFonts w:ascii="Book Antiqua" w:eastAsia="Book Antiqua" w:hAnsi="Book Antiqua" w:cs="Book Antiqua"/>
          <w:b/>
          <w:bCs/>
          <w:color w:val="000000"/>
        </w:rPr>
      </w:pPr>
      <w:r w:rsidRPr="00371E3C">
        <w:rPr>
          <w:rFonts w:ascii="Book Antiqua" w:hAnsi="Book Antiqua"/>
          <w:noProof/>
        </w:rPr>
        <w:drawing>
          <wp:inline distT="0" distB="0" distL="0" distR="0" wp14:anchorId="3DB6126F" wp14:editId="0A0ECE17">
            <wp:extent cx="5667375" cy="14001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1400175"/>
                    </a:xfrm>
                    <a:prstGeom prst="rect">
                      <a:avLst/>
                    </a:prstGeom>
                    <a:noFill/>
                    <a:ln>
                      <a:noFill/>
                    </a:ln>
                  </pic:spPr>
                </pic:pic>
              </a:graphicData>
            </a:graphic>
          </wp:inline>
        </w:drawing>
      </w:r>
    </w:p>
    <w:p w14:paraId="2E6ABE70" w14:textId="2995EF10" w:rsidR="00A77B3E" w:rsidRPr="00371E3C" w:rsidRDefault="0090047B" w:rsidP="00371E3C">
      <w:pPr>
        <w:spacing w:line="360" w:lineRule="auto"/>
        <w:jc w:val="both"/>
        <w:rPr>
          <w:rFonts w:ascii="Book Antiqua" w:eastAsia="SimSun" w:hAnsi="Book Antiqua" w:cs="SimSun"/>
          <w:color w:val="000000"/>
          <w:lang w:eastAsia="zh-CN"/>
        </w:rPr>
      </w:pPr>
      <w:r w:rsidRPr="00371E3C">
        <w:rPr>
          <w:rFonts w:ascii="Book Antiqua" w:eastAsia="Book Antiqua" w:hAnsi="Book Antiqua" w:cs="Book Antiqua"/>
          <w:b/>
          <w:bCs/>
          <w:color w:val="000000"/>
        </w:rPr>
        <w:t>Figure 5 Postoperative pathological examination revealed carcinosarcoma of the common bile duct with a tumor volume of 1.0 cm × 0.6 cm × 0.6 cm.</w:t>
      </w:r>
      <w:r w:rsidRPr="00371E3C">
        <w:rPr>
          <w:rFonts w:ascii="Book Antiqua" w:eastAsia="Book Antiqua" w:hAnsi="Book Antiqua" w:cs="Book Antiqua"/>
          <w:color w:val="000000"/>
        </w:rPr>
        <w:t xml:space="preserve"> </w:t>
      </w:r>
      <w:r w:rsidR="00222073" w:rsidRPr="00371E3C">
        <w:rPr>
          <w:rFonts w:ascii="Book Antiqua" w:eastAsia="Book Antiqua" w:hAnsi="Book Antiqua" w:cs="Book Antiqua"/>
          <w:b/>
          <w:color w:val="000000"/>
          <w:lang w:eastAsia="zh-CN"/>
        </w:rPr>
        <w:t>C</w:t>
      </w:r>
      <w:r w:rsidR="00222073" w:rsidRPr="00371E3C">
        <w:rPr>
          <w:rFonts w:ascii="Book Antiqua" w:eastAsia="Book Antiqua" w:hAnsi="Book Antiqua" w:cs="Book Antiqua"/>
          <w:b/>
          <w:color w:val="000000"/>
        </w:rPr>
        <w:t xml:space="preserve">ancerous tissue accounted for 40% and sarcoma for 60% of the tissue. </w:t>
      </w:r>
      <w:r w:rsidR="00222073" w:rsidRPr="00371E3C">
        <w:rPr>
          <w:rFonts w:ascii="Book Antiqua" w:eastAsia="Book Antiqua" w:hAnsi="Book Antiqua" w:cs="Book Antiqua"/>
          <w:color w:val="000000"/>
          <w:lang w:eastAsia="zh-CN"/>
        </w:rPr>
        <w:t>A</w:t>
      </w:r>
      <w:r w:rsidR="007803DA" w:rsidRPr="00371E3C">
        <w:rPr>
          <w:rFonts w:ascii="Book Antiqua" w:eastAsia="SimSun" w:hAnsi="Book Antiqua" w:cs="SimSun"/>
          <w:color w:val="000000"/>
          <w:lang w:eastAsia="zh-CN"/>
        </w:rPr>
        <w:t xml:space="preserve">: </w:t>
      </w:r>
      <w:r w:rsidR="00222073" w:rsidRPr="00371E3C">
        <w:rPr>
          <w:rFonts w:ascii="Book Antiqua" w:eastAsia="Book Antiqua" w:hAnsi="Book Antiqua" w:cs="Book Antiqua"/>
          <w:color w:val="000000"/>
          <w:lang w:eastAsia="zh-CN"/>
        </w:rPr>
        <w:t>Heterotypic glands can be seen in the mucosa of the bile duct, and infiltrating growth can be seen. Adenocarcinoma can be seen in the muscle wall of the bile duct</w:t>
      </w:r>
      <w:r w:rsidR="007803DA" w:rsidRPr="00371E3C">
        <w:rPr>
          <w:rFonts w:ascii="Book Antiqua" w:eastAsia="SimSun" w:hAnsi="Book Antiqua" w:cs="SimSun"/>
          <w:color w:val="000000"/>
          <w:lang w:eastAsia="zh-CN"/>
        </w:rPr>
        <w:t xml:space="preserve">; </w:t>
      </w:r>
      <w:r w:rsidR="00222073" w:rsidRPr="00371E3C">
        <w:rPr>
          <w:rFonts w:ascii="Book Antiqua" w:eastAsia="Book Antiqua" w:hAnsi="Book Antiqua" w:cs="Book Antiqua"/>
          <w:color w:val="000000"/>
          <w:lang w:eastAsia="zh-CN"/>
        </w:rPr>
        <w:t>B</w:t>
      </w:r>
      <w:r w:rsidR="007803DA" w:rsidRPr="00371E3C">
        <w:rPr>
          <w:rFonts w:ascii="Book Antiqua" w:eastAsia="Book Antiqua" w:hAnsi="Book Antiqua" w:cs="Book Antiqua"/>
          <w:color w:val="000000"/>
          <w:lang w:eastAsia="zh-CN"/>
        </w:rPr>
        <w:t>:</w:t>
      </w:r>
      <w:r w:rsidR="007803DA" w:rsidRPr="00371E3C" w:rsidDel="007803DA">
        <w:rPr>
          <w:rFonts w:ascii="Book Antiqua" w:eastAsia="SimSun" w:hAnsi="Book Antiqua" w:cs="SimSun"/>
          <w:color w:val="000000"/>
          <w:lang w:eastAsia="zh-CN"/>
        </w:rPr>
        <w:t xml:space="preserve"> </w:t>
      </w:r>
      <w:r w:rsidR="00222073" w:rsidRPr="00371E3C">
        <w:rPr>
          <w:rFonts w:ascii="Book Antiqua" w:eastAsia="Book Antiqua" w:hAnsi="Book Antiqua" w:cs="Book Antiqua"/>
          <w:color w:val="000000"/>
          <w:lang w:eastAsia="zh-CN"/>
        </w:rPr>
        <w:t>The muscle wall stroma of bile duct can be composed of heterotypic large cells, epithelial cancer nests and sarcoma-like components</w:t>
      </w:r>
      <w:r w:rsidR="007803DA" w:rsidRPr="00371E3C">
        <w:rPr>
          <w:rFonts w:ascii="Book Antiqua" w:eastAsia="Book Antiqua" w:hAnsi="Book Antiqua" w:cs="Book Antiqua"/>
          <w:color w:val="000000"/>
          <w:lang w:eastAsia="zh-CN"/>
        </w:rPr>
        <w:t>;</w:t>
      </w:r>
      <w:r w:rsidR="00222073" w:rsidRPr="00371E3C">
        <w:rPr>
          <w:rFonts w:ascii="Book Antiqua" w:eastAsia="SimSun" w:hAnsi="Book Antiqua" w:cs="SimSun"/>
          <w:color w:val="000000"/>
          <w:lang w:eastAsia="zh-CN"/>
        </w:rPr>
        <w:t xml:space="preserve"> </w:t>
      </w:r>
      <w:r w:rsidR="00222073" w:rsidRPr="00371E3C">
        <w:rPr>
          <w:rFonts w:ascii="Book Antiqua" w:eastAsia="Book Antiqua" w:hAnsi="Book Antiqua" w:cs="Book Antiqua"/>
          <w:color w:val="000000"/>
          <w:lang w:eastAsia="zh-CN"/>
        </w:rPr>
        <w:t>C: Sarcoma-like area, large nuclear heterotypic cells in various form</w:t>
      </w:r>
      <w:r w:rsidR="00222073" w:rsidRPr="00371E3C">
        <w:rPr>
          <w:rFonts w:ascii="Book Antiqua" w:eastAsia="SimSun" w:hAnsi="Book Antiqua" w:cs="SimSun"/>
          <w:color w:val="000000"/>
          <w:lang w:eastAsia="zh-CN"/>
        </w:rPr>
        <w:t>s</w:t>
      </w:r>
      <w:r w:rsidR="00222073" w:rsidRPr="00371E3C">
        <w:rPr>
          <w:rFonts w:ascii="Book Antiqua" w:eastAsia="Book Antiqua" w:hAnsi="Book Antiqua" w:cs="Book Antiqua"/>
          <w:color w:val="000000"/>
          <w:lang w:eastAsia="zh-CN"/>
        </w:rPr>
        <w:t xml:space="preserve"> and pathological mitotic image can be seen</w:t>
      </w:r>
      <w:r w:rsidR="00222073" w:rsidRPr="00371E3C">
        <w:rPr>
          <w:rFonts w:ascii="Book Antiqua" w:eastAsia="SimSun" w:hAnsi="Book Antiqua" w:cs="SimSun"/>
          <w:color w:val="000000"/>
          <w:lang w:eastAsia="zh-CN"/>
        </w:rPr>
        <w:t>.</w:t>
      </w:r>
    </w:p>
    <w:p w14:paraId="2A5BC480" w14:textId="1D8E31B4" w:rsidR="007D4249" w:rsidRPr="00371E3C" w:rsidRDefault="007D4249" w:rsidP="00371E3C">
      <w:pPr>
        <w:spacing w:line="360" w:lineRule="auto"/>
        <w:jc w:val="both"/>
        <w:rPr>
          <w:rFonts w:ascii="Book Antiqua" w:eastAsia="Book Antiqua" w:hAnsi="Book Antiqua" w:cs="Book Antiqua"/>
          <w:color w:val="000000"/>
        </w:rPr>
      </w:pPr>
    </w:p>
    <w:p w14:paraId="731579A4" w14:textId="07557426" w:rsidR="007D4249" w:rsidRPr="00371E3C" w:rsidRDefault="00CE59A5" w:rsidP="00371E3C">
      <w:pPr>
        <w:spacing w:line="360" w:lineRule="auto"/>
        <w:jc w:val="both"/>
        <w:rPr>
          <w:rFonts w:ascii="Book Antiqua" w:hAnsi="Book Antiqua"/>
        </w:rPr>
      </w:pPr>
      <w:r w:rsidRPr="00371E3C">
        <w:rPr>
          <w:rFonts w:ascii="Book Antiqua" w:hAnsi="Book Antiqua"/>
          <w:noProof/>
        </w:rPr>
        <w:drawing>
          <wp:inline distT="0" distB="0" distL="0" distR="0" wp14:anchorId="74CAF871" wp14:editId="27A224F2">
            <wp:extent cx="5623560" cy="32004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3560" cy="3200400"/>
                    </a:xfrm>
                    <a:prstGeom prst="rect">
                      <a:avLst/>
                    </a:prstGeom>
                    <a:noFill/>
                    <a:ln>
                      <a:noFill/>
                    </a:ln>
                  </pic:spPr>
                </pic:pic>
              </a:graphicData>
            </a:graphic>
          </wp:inline>
        </w:drawing>
      </w:r>
    </w:p>
    <w:p w14:paraId="501897E4" w14:textId="622D096D" w:rsidR="00A77B3E" w:rsidRPr="00371E3C" w:rsidRDefault="0090047B" w:rsidP="00371E3C">
      <w:pPr>
        <w:spacing w:line="360" w:lineRule="auto"/>
        <w:jc w:val="both"/>
        <w:rPr>
          <w:rFonts w:ascii="Book Antiqua" w:eastAsia="Book Antiqua" w:hAnsi="Book Antiqua" w:cs="Book Antiqua"/>
          <w:color w:val="000000"/>
        </w:rPr>
      </w:pPr>
      <w:r w:rsidRPr="00371E3C">
        <w:rPr>
          <w:rFonts w:ascii="Book Antiqua" w:eastAsia="Book Antiqua" w:hAnsi="Book Antiqua" w:cs="Book Antiqua"/>
          <w:b/>
          <w:bCs/>
          <w:color w:val="000000"/>
        </w:rPr>
        <w:lastRenderedPageBreak/>
        <w:t>Figure 6 Immunohistochemical examination findings.</w:t>
      </w:r>
      <w:r w:rsidRPr="00371E3C">
        <w:rPr>
          <w:rFonts w:ascii="Book Antiqua" w:eastAsia="Book Antiqua" w:hAnsi="Book Antiqua" w:cs="Book Antiqua"/>
          <w:color w:val="000000"/>
        </w:rPr>
        <w:t xml:space="preserve"> </w:t>
      </w:r>
      <w:r w:rsidR="007D4249" w:rsidRPr="00371E3C">
        <w:rPr>
          <w:rFonts w:ascii="Book Antiqua" w:eastAsia="Book Antiqua" w:hAnsi="Book Antiqua" w:cs="Book Antiqua"/>
          <w:color w:val="000000"/>
        </w:rPr>
        <w:t xml:space="preserve">A: </w:t>
      </w:r>
      <w:r w:rsidRPr="00371E3C">
        <w:rPr>
          <w:rFonts w:ascii="Book Antiqua" w:eastAsia="Book Antiqua" w:hAnsi="Book Antiqua" w:cs="Book Antiqua"/>
          <w:color w:val="000000"/>
        </w:rPr>
        <w:t xml:space="preserve">The tissue was positive for </w:t>
      </w:r>
      <w:r w:rsidR="00B205AA" w:rsidRPr="00371E3C">
        <w:rPr>
          <w:rFonts w:ascii="Book Antiqua" w:eastAsia="Book Antiqua" w:hAnsi="Book Antiqua" w:cs="Book Antiqua"/>
          <w:color w:val="000000"/>
          <w:shd w:val="clear" w:color="auto" w:fill="FFFFFF"/>
        </w:rPr>
        <w:t>carbohydrate antigen 19-9</w:t>
      </w:r>
      <w:r w:rsidR="007D4249" w:rsidRPr="00371E3C">
        <w:rPr>
          <w:rFonts w:ascii="Book Antiqua" w:eastAsia="Book Antiqua" w:hAnsi="Book Antiqua" w:cs="Book Antiqua"/>
          <w:color w:val="000000"/>
        </w:rPr>
        <w:t>; B:</w:t>
      </w:r>
      <w:r w:rsidRPr="00371E3C">
        <w:rPr>
          <w:rFonts w:ascii="Book Antiqua" w:eastAsia="Book Antiqua" w:hAnsi="Book Antiqua" w:cs="Book Antiqua"/>
          <w:color w:val="000000"/>
        </w:rPr>
        <w:t xml:space="preserve"> </w:t>
      </w:r>
      <w:r w:rsidR="007D4249" w:rsidRPr="00371E3C">
        <w:rPr>
          <w:rFonts w:ascii="Book Antiqua" w:eastAsia="Book Antiqua" w:hAnsi="Book Antiqua" w:cs="Book Antiqua"/>
          <w:color w:val="000000"/>
        </w:rPr>
        <w:t xml:space="preserve">The tissue was positive for </w:t>
      </w:r>
      <w:r w:rsidRPr="00371E3C">
        <w:rPr>
          <w:rFonts w:ascii="Book Antiqua" w:eastAsia="Book Antiqua" w:hAnsi="Book Antiqua" w:cs="Book Antiqua"/>
          <w:color w:val="000000"/>
        </w:rPr>
        <w:t>CK7</w:t>
      </w:r>
      <w:r w:rsidR="007D4249" w:rsidRPr="00371E3C">
        <w:rPr>
          <w:rFonts w:ascii="Book Antiqua" w:eastAsia="Book Antiqua" w:hAnsi="Book Antiqua" w:cs="Book Antiqua"/>
          <w:color w:val="000000"/>
        </w:rPr>
        <w:t>; C: Ki-67 was approximately 40%; D:</w:t>
      </w:r>
      <w:r w:rsidRPr="00371E3C">
        <w:rPr>
          <w:rFonts w:ascii="Book Antiqua" w:eastAsia="Book Antiqua" w:hAnsi="Book Antiqua" w:cs="Book Antiqua"/>
          <w:color w:val="000000"/>
        </w:rPr>
        <w:t xml:space="preserve"> </w:t>
      </w:r>
      <w:r w:rsidR="007D4249" w:rsidRPr="00371E3C">
        <w:rPr>
          <w:rFonts w:ascii="Book Antiqua" w:eastAsia="Book Antiqua" w:hAnsi="Book Antiqua" w:cs="Book Antiqua"/>
          <w:color w:val="000000"/>
        </w:rPr>
        <w:t xml:space="preserve">The tissue was positive for </w:t>
      </w:r>
      <w:r w:rsidRPr="00371E3C">
        <w:rPr>
          <w:rFonts w:ascii="Book Antiqua" w:eastAsia="Book Antiqua" w:hAnsi="Book Antiqua" w:cs="Book Antiqua"/>
          <w:color w:val="000000"/>
        </w:rPr>
        <w:t>Calponin</w:t>
      </w:r>
      <w:r w:rsidR="007D4249" w:rsidRPr="00371E3C">
        <w:rPr>
          <w:rFonts w:ascii="Book Antiqua" w:eastAsia="Book Antiqua" w:hAnsi="Book Antiqua" w:cs="Book Antiqua"/>
          <w:color w:val="000000"/>
        </w:rPr>
        <w:t>; E: The tissue was positive for</w:t>
      </w:r>
      <w:r w:rsidRPr="00371E3C">
        <w:rPr>
          <w:rFonts w:ascii="Book Antiqua" w:eastAsia="Book Antiqua" w:hAnsi="Book Antiqua" w:cs="Book Antiqua"/>
          <w:color w:val="000000"/>
        </w:rPr>
        <w:t xml:space="preserve"> CK19</w:t>
      </w:r>
      <w:r w:rsidR="007D4249" w:rsidRPr="00371E3C">
        <w:rPr>
          <w:rFonts w:ascii="Book Antiqua" w:eastAsia="Book Antiqua" w:hAnsi="Book Antiqua" w:cs="Book Antiqua"/>
          <w:color w:val="000000"/>
        </w:rPr>
        <w:t>; F: The tissue was positive for</w:t>
      </w:r>
      <w:r w:rsidRPr="00371E3C">
        <w:rPr>
          <w:rFonts w:ascii="Book Antiqua" w:eastAsia="Book Antiqua" w:hAnsi="Book Antiqua" w:cs="Book Antiqua"/>
          <w:color w:val="000000"/>
        </w:rPr>
        <w:t xml:space="preserve"> </w:t>
      </w:r>
      <w:proofErr w:type="spellStart"/>
      <w:r w:rsidRPr="00371E3C">
        <w:rPr>
          <w:rFonts w:ascii="Book Antiqua" w:eastAsia="Book Antiqua" w:hAnsi="Book Antiqua" w:cs="Book Antiqua"/>
          <w:color w:val="000000"/>
        </w:rPr>
        <w:t>CKpan</w:t>
      </w:r>
      <w:proofErr w:type="spellEnd"/>
      <w:r w:rsidR="007D4249" w:rsidRPr="00371E3C">
        <w:rPr>
          <w:rFonts w:ascii="Book Antiqua" w:eastAsia="Book Antiqua" w:hAnsi="Book Antiqua" w:cs="Book Antiqua"/>
          <w:color w:val="000000"/>
        </w:rPr>
        <w:t>;</w:t>
      </w:r>
      <w:r w:rsidRPr="00371E3C">
        <w:rPr>
          <w:rFonts w:ascii="Book Antiqua" w:eastAsia="Book Antiqua" w:hAnsi="Book Antiqua" w:cs="Book Antiqua"/>
          <w:color w:val="000000"/>
        </w:rPr>
        <w:t xml:space="preserve"> </w:t>
      </w:r>
      <w:r w:rsidR="007D4249" w:rsidRPr="00371E3C">
        <w:rPr>
          <w:rFonts w:ascii="Book Antiqua" w:eastAsia="Book Antiqua" w:hAnsi="Book Antiqua" w:cs="Book Antiqua"/>
          <w:color w:val="000000"/>
        </w:rPr>
        <w:t xml:space="preserve">G: The tissue was positive for </w:t>
      </w:r>
      <w:r w:rsidRPr="00371E3C">
        <w:rPr>
          <w:rFonts w:ascii="Book Antiqua" w:eastAsia="Book Antiqua" w:hAnsi="Book Antiqua" w:cs="Book Antiqua"/>
          <w:color w:val="000000"/>
        </w:rPr>
        <w:t>vimentin</w:t>
      </w:r>
      <w:r w:rsidR="007D4249" w:rsidRPr="00371E3C">
        <w:rPr>
          <w:rFonts w:ascii="Book Antiqua" w:eastAsia="Book Antiqua" w:hAnsi="Book Antiqua" w:cs="Book Antiqua"/>
          <w:color w:val="000000"/>
        </w:rPr>
        <w:t>; H: The tissue was positive for</w:t>
      </w:r>
      <w:r w:rsidRPr="00371E3C">
        <w:rPr>
          <w:rFonts w:ascii="Book Antiqua" w:eastAsia="Book Antiqua" w:hAnsi="Book Antiqua" w:cs="Book Antiqua"/>
          <w:color w:val="000000"/>
        </w:rPr>
        <w:t xml:space="preserve"> S-100p</w:t>
      </w:r>
      <w:r w:rsidR="007D4249" w:rsidRPr="00371E3C">
        <w:rPr>
          <w:rFonts w:ascii="Book Antiqua" w:eastAsia="Book Antiqua" w:hAnsi="Book Antiqua" w:cs="Book Antiqua"/>
          <w:color w:val="000000"/>
        </w:rPr>
        <w:t xml:space="preserve">; I: The tissue was </w:t>
      </w:r>
      <w:r w:rsidRPr="00371E3C">
        <w:rPr>
          <w:rFonts w:ascii="Book Antiqua" w:eastAsia="Book Antiqua" w:hAnsi="Book Antiqua" w:cs="Book Antiqua"/>
          <w:color w:val="000000"/>
        </w:rPr>
        <w:t xml:space="preserve">negative for </w:t>
      </w:r>
      <w:r w:rsidR="00B205AA" w:rsidRPr="00371E3C">
        <w:rPr>
          <w:rFonts w:ascii="Book Antiqua" w:eastAsia="Book Antiqua" w:hAnsi="Book Antiqua" w:cs="Book Antiqua"/>
          <w:color w:val="000000"/>
        </w:rPr>
        <w:t>spinal muscular atrophy</w:t>
      </w:r>
      <w:r w:rsidRPr="00371E3C">
        <w:rPr>
          <w:rFonts w:ascii="Book Antiqua" w:eastAsia="Book Antiqua" w:hAnsi="Book Antiqua" w:cs="Book Antiqua"/>
          <w:color w:val="000000"/>
        </w:rPr>
        <w:t>.</w:t>
      </w:r>
    </w:p>
    <w:p w14:paraId="1D757F5E" w14:textId="77777777" w:rsidR="00B071AA" w:rsidRPr="00371E3C" w:rsidRDefault="00B071AA" w:rsidP="00371E3C">
      <w:pPr>
        <w:spacing w:line="360" w:lineRule="auto"/>
        <w:jc w:val="both"/>
        <w:rPr>
          <w:rFonts w:ascii="Book Antiqua" w:hAnsi="Book Antiqua"/>
        </w:rPr>
        <w:sectPr w:rsidR="00B071AA" w:rsidRPr="00371E3C">
          <w:pgSz w:w="12240" w:h="15840"/>
          <w:pgMar w:top="1440" w:right="1440" w:bottom="1440" w:left="1440" w:header="720" w:footer="720" w:gutter="0"/>
          <w:cols w:space="720"/>
          <w:docGrid w:linePitch="360"/>
        </w:sectPr>
      </w:pPr>
    </w:p>
    <w:p w14:paraId="525F273E"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lastRenderedPageBreak/>
        <w:t>Table 1 Twelve reported cases of</w:t>
      </w:r>
      <w:r w:rsidRPr="00371E3C" w:rsidDel="00CB570A">
        <w:rPr>
          <w:rFonts w:ascii="Book Antiqua" w:hAnsi="Book Antiqua" w:cs="Arial"/>
          <w:b/>
          <w:bCs/>
        </w:rPr>
        <w:t xml:space="preserve"> </w:t>
      </w:r>
      <w:r w:rsidRPr="00371E3C">
        <w:rPr>
          <w:rFonts w:ascii="Book Antiqua" w:hAnsi="Book Antiqua" w:cs="Arial"/>
          <w:b/>
          <w:bCs/>
        </w:rPr>
        <w:t>carcinosarcoma of the biliary tract</w:t>
      </w:r>
    </w:p>
    <w:tbl>
      <w:tblPr>
        <w:tblW w:w="11930" w:type="dxa"/>
        <w:jc w:val="center"/>
        <w:tblLayout w:type="fixed"/>
        <w:tblLook w:val="04A0" w:firstRow="1" w:lastRow="0" w:firstColumn="1" w:lastColumn="0" w:noHBand="0" w:noVBand="1"/>
      </w:tblPr>
      <w:tblGrid>
        <w:gridCol w:w="1823"/>
        <w:gridCol w:w="1116"/>
        <w:gridCol w:w="1619"/>
        <w:gridCol w:w="1672"/>
        <w:gridCol w:w="1919"/>
        <w:gridCol w:w="1871"/>
        <w:gridCol w:w="1910"/>
      </w:tblGrid>
      <w:tr w:rsidR="003E04F1" w:rsidRPr="00371E3C" w14:paraId="5A1067B4" w14:textId="77777777" w:rsidTr="003E04F1">
        <w:trPr>
          <w:trHeight w:val="826"/>
          <w:jc w:val="center"/>
        </w:trPr>
        <w:tc>
          <w:tcPr>
            <w:tcW w:w="1823" w:type="dxa"/>
            <w:tcBorders>
              <w:top w:val="single" w:sz="4" w:space="0" w:color="auto"/>
              <w:bottom w:val="single" w:sz="4" w:space="0" w:color="auto"/>
            </w:tcBorders>
          </w:tcPr>
          <w:p w14:paraId="27715A27"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Ref.</w:t>
            </w:r>
          </w:p>
        </w:tc>
        <w:tc>
          <w:tcPr>
            <w:tcW w:w="1116" w:type="dxa"/>
            <w:tcBorders>
              <w:top w:val="single" w:sz="4" w:space="0" w:color="auto"/>
              <w:bottom w:val="single" w:sz="4" w:space="0" w:color="auto"/>
            </w:tcBorders>
          </w:tcPr>
          <w:p w14:paraId="429C61D6"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Age/sex</w:t>
            </w:r>
          </w:p>
        </w:tc>
        <w:tc>
          <w:tcPr>
            <w:tcW w:w="1619" w:type="dxa"/>
            <w:tcBorders>
              <w:top w:val="single" w:sz="4" w:space="0" w:color="auto"/>
              <w:bottom w:val="single" w:sz="4" w:space="0" w:color="auto"/>
            </w:tcBorders>
          </w:tcPr>
          <w:p w14:paraId="04621627"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Main complaints</w:t>
            </w:r>
          </w:p>
        </w:tc>
        <w:tc>
          <w:tcPr>
            <w:tcW w:w="1672" w:type="dxa"/>
            <w:tcBorders>
              <w:top w:val="single" w:sz="4" w:space="0" w:color="auto"/>
              <w:bottom w:val="single" w:sz="4" w:space="0" w:color="auto"/>
            </w:tcBorders>
          </w:tcPr>
          <w:p w14:paraId="41F88D9D"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Location</w:t>
            </w:r>
          </w:p>
        </w:tc>
        <w:tc>
          <w:tcPr>
            <w:tcW w:w="1919" w:type="dxa"/>
            <w:tcBorders>
              <w:top w:val="single" w:sz="4" w:space="0" w:color="auto"/>
              <w:bottom w:val="single" w:sz="4" w:space="0" w:color="auto"/>
            </w:tcBorders>
          </w:tcPr>
          <w:p w14:paraId="775DA9C2"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Preoperative diagnosis</w:t>
            </w:r>
          </w:p>
        </w:tc>
        <w:tc>
          <w:tcPr>
            <w:tcW w:w="1871" w:type="dxa"/>
            <w:tcBorders>
              <w:top w:val="single" w:sz="4" w:space="0" w:color="auto"/>
              <w:bottom w:val="single" w:sz="4" w:space="0" w:color="auto"/>
            </w:tcBorders>
          </w:tcPr>
          <w:p w14:paraId="5F465CA1"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Surgery</w:t>
            </w:r>
          </w:p>
        </w:tc>
        <w:tc>
          <w:tcPr>
            <w:tcW w:w="1910" w:type="dxa"/>
            <w:tcBorders>
              <w:top w:val="single" w:sz="4" w:space="0" w:color="auto"/>
              <w:bottom w:val="single" w:sz="4" w:space="0" w:color="auto"/>
            </w:tcBorders>
          </w:tcPr>
          <w:p w14:paraId="295C6EB9" w14:textId="77777777" w:rsidR="00C63B0F" w:rsidRPr="00371E3C" w:rsidRDefault="00C63B0F" w:rsidP="00371E3C">
            <w:pPr>
              <w:snapToGrid w:val="0"/>
              <w:spacing w:line="360" w:lineRule="auto"/>
              <w:jc w:val="both"/>
              <w:rPr>
                <w:rFonts w:ascii="Book Antiqua" w:hAnsi="Book Antiqua" w:cs="Arial"/>
                <w:b/>
                <w:bCs/>
              </w:rPr>
            </w:pPr>
            <w:r w:rsidRPr="00371E3C">
              <w:rPr>
                <w:rFonts w:ascii="Book Antiqua" w:hAnsi="Book Antiqua" w:cs="Arial"/>
                <w:b/>
                <w:bCs/>
              </w:rPr>
              <w:t>Outcome at time of last follow-up</w:t>
            </w:r>
          </w:p>
        </w:tc>
      </w:tr>
      <w:tr w:rsidR="003E04F1" w:rsidRPr="00371E3C" w14:paraId="7D01EFF9" w14:textId="77777777" w:rsidTr="003E04F1">
        <w:trPr>
          <w:trHeight w:val="848"/>
          <w:jc w:val="center"/>
        </w:trPr>
        <w:tc>
          <w:tcPr>
            <w:tcW w:w="1823" w:type="dxa"/>
            <w:tcBorders>
              <w:top w:val="single" w:sz="4" w:space="0" w:color="auto"/>
            </w:tcBorders>
          </w:tcPr>
          <w:p w14:paraId="0D8BF1F4" w14:textId="2ED3E909" w:rsidR="00C63B0F" w:rsidRPr="00371E3C" w:rsidRDefault="00C63B0F" w:rsidP="00371E3C">
            <w:pPr>
              <w:shd w:val="clear" w:color="auto" w:fill="FFFFFF"/>
              <w:snapToGrid w:val="0"/>
              <w:spacing w:line="360" w:lineRule="auto"/>
              <w:jc w:val="both"/>
              <w:rPr>
                <w:rFonts w:ascii="Book Antiqua" w:hAnsi="Book Antiqua" w:cs="Helvetica"/>
              </w:rPr>
            </w:pPr>
            <w:proofErr w:type="spellStart"/>
            <w:r w:rsidRPr="00371E3C">
              <w:rPr>
                <w:rFonts w:ascii="Book Antiqua" w:hAnsi="Book Antiqua" w:cs="Helvetica"/>
              </w:rPr>
              <w:t>Sasamoto</w:t>
            </w:r>
            <w:proofErr w:type="spellEnd"/>
            <w:r w:rsidRPr="00371E3C">
              <w:rPr>
                <w:rFonts w:ascii="Book Antiqua" w:hAnsi="Book Antiqua" w:cs="Helvetica"/>
              </w:rPr>
              <w:t xml:space="preserve"> </w:t>
            </w:r>
            <w:r w:rsidRPr="00371E3C">
              <w:rPr>
                <w:rFonts w:ascii="Book Antiqua" w:hAnsi="Book Antiqua" w:cs="Helvetica"/>
                <w:i/>
                <w:iCs/>
              </w:rPr>
              <w:t xml:space="preserve">et </w:t>
            </w:r>
            <w:proofErr w:type="gramStart"/>
            <w:r w:rsidRPr="00371E3C">
              <w:rPr>
                <w:rFonts w:ascii="Book Antiqua" w:hAnsi="Book Antiqua" w:cs="Helvetica"/>
                <w:i/>
                <w:iCs/>
              </w:rPr>
              <w:t>al</w:t>
            </w:r>
            <w:r w:rsidRPr="00371E3C">
              <w:rPr>
                <w:rFonts w:ascii="Book Antiqua" w:hAnsi="Book Antiqua" w:cs="Helvetica"/>
                <w:vertAlign w:val="superscript"/>
              </w:rPr>
              <w:t>[</w:t>
            </w:r>
            <w:proofErr w:type="gramEnd"/>
            <w:r w:rsidRPr="00371E3C">
              <w:rPr>
                <w:rFonts w:ascii="Book Antiqua" w:hAnsi="Book Antiqua" w:cs="Helvetica"/>
                <w:vertAlign w:val="superscript"/>
              </w:rPr>
              <w:t>5]</w:t>
            </w:r>
            <w:r w:rsidRPr="00371E3C">
              <w:rPr>
                <w:rFonts w:ascii="Book Antiqua" w:hAnsi="Book Antiqua" w:cs="Helvetica"/>
              </w:rPr>
              <w:t>, 2021</w:t>
            </w:r>
          </w:p>
        </w:tc>
        <w:tc>
          <w:tcPr>
            <w:tcW w:w="1116" w:type="dxa"/>
            <w:tcBorders>
              <w:top w:val="single" w:sz="4" w:space="0" w:color="auto"/>
            </w:tcBorders>
          </w:tcPr>
          <w:p w14:paraId="4CCDDE9A"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79/male</w:t>
            </w:r>
          </w:p>
        </w:tc>
        <w:tc>
          <w:tcPr>
            <w:tcW w:w="1619" w:type="dxa"/>
            <w:tcBorders>
              <w:top w:val="single" w:sz="4" w:space="0" w:color="auto"/>
            </w:tcBorders>
          </w:tcPr>
          <w:p w14:paraId="10E1A64B"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General malaise</w:t>
            </w:r>
          </w:p>
        </w:tc>
        <w:tc>
          <w:tcPr>
            <w:tcW w:w="1672" w:type="dxa"/>
            <w:tcBorders>
              <w:top w:val="single" w:sz="4" w:space="0" w:color="auto"/>
            </w:tcBorders>
          </w:tcPr>
          <w:p w14:paraId="3BB557C0"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Lower bile duct</w:t>
            </w:r>
          </w:p>
        </w:tc>
        <w:tc>
          <w:tcPr>
            <w:tcW w:w="1919" w:type="dxa"/>
            <w:tcBorders>
              <w:top w:val="single" w:sz="4" w:space="0" w:color="auto"/>
            </w:tcBorders>
          </w:tcPr>
          <w:p w14:paraId="36F425A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Bile duct cancer</w:t>
            </w:r>
          </w:p>
        </w:tc>
        <w:tc>
          <w:tcPr>
            <w:tcW w:w="1871" w:type="dxa"/>
            <w:tcBorders>
              <w:top w:val="single" w:sz="4" w:space="0" w:color="auto"/>
            </w:tcBorders>
          </w:tcPr>
          <w:p w14:paraId="4F56889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PD</w:t>
            </w:r>
          </w:p>
        </w:tc>
        <w:tc>
          <w:tcPr>
            <w:tcW w:w="1910" w:type="dxa"/>
            <w:tcBorders>
              <w:top w:val="single" w:sz="4" w:space="0" w:color="auto"/>
            </w:tcBorders>
          </w:tcPr>
          <w:p w14:paraId="45C3A0F0"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Death, 26 </w:t>
            </w:r>
            <w:proofErr w:type="spellStart"/>
            <w:r w:rsidRPr="00371E3C">
              <w:rPr>
                <w:rFonts w:ascii="Book Antiqua" w:hAnsi="Book Antiqua" w:cs="Helvetica"/>
              </w:rPr>
              <w:t>mo</w:t>
            </w:r>
            <w:proofErr w:type="spellEnd"/>
          </w:p>
        </w:tc>
      </w:tr>
      <w:tr w:rsidR="003E04F1" w:rsidRPr="00371E3C" w14:paraId="18B4FE71" w14:textId="77777777" w:rsidTr="003E04F1">
        <w:trPr>
          <w:trHeight w:val="848"/>
          <w:jc w:val="center"/>
        </w:trPr>
        <w:tc>
          <w:tcPr>
            <w:tcW w:w="1823" w:type="dxa"/>
          </w:tcPr>
          <w:p w14:paraId="5AAC2BE6" w14:textId="3E572967" w:rsidR="00C63B0F" w:rsidRPr="00371E3C" w:rsidRDefault="003E04F1"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Moreno </w:t>
            </w:r>
            <w:proofErr w:type="spellStart"/>
            <w:r w:rsidRPr="00371E3C">
              <w:rPr>
                <w:rFonts w:ascii="Book Antiqua" w:hAnsi="Book Antiqua" w:cs="Helvetica"/>
              </w:rPr>
              <w:t>Moraleda</w:t>
            </w:r>
            <w:proofErr w:type="spellEnd"/>
            <w:r w:rsidR="00C63B0F" w:rsidRPr="00371E3C">
              <w:rPr>
                <w:rFonts w:ascii="Book Antiqua" w:hAnsi="Book Antiqua" w:cs="Helvetica"/>
              </w:rPr>
              <w:t xml:space="preserve"> </w:t>
            </w:r>
            <w:r w:rsidR="00C63B0F" w:rsidRPr="00371E3C">
              <w:rPr>
                <w:rFonts w:ascii="Book Antiqua" w:hAnsi="Book Antiqua" w:cs="Helvetica"/>
                <w:i/>
                <w:iCs/>
              </w:rPr>
              <w:t xml:space="preserve">et </w:t>
            </w:r>
            <w:proofErr w:type="gramStart"/>
            <w:r w:rsidR="00C63B0F" w:rsidRPr="00371E3C">
              <w:rPr>
                <w:rFonts w:ascii="Book Antiqua" w:hAnsi="Book Antiqua" w:cs="Helvetica"/>
                <w:i/>
                <w:iCs/>
              </w:rPr>
              <w:t>al</w:t>
            </w:r>
            <w:r w:rsidR="00C63B0F" w:rsidRPr="00371E3C">
              <w:rPr>
                <w:rFonts w:ascii="Book Antiqua" w:hAnsi="Book Antiqua" w:cs="Helvetica"/>
                <w:vertAlign w:val="superscript"/>
              </w:rPr>
              <w:t>[</w:t>
            </w:r>
            <w:proofErr w:type="gramEnd"/>
            <w:r w:rsidRPr="00371E3C">
              <w:rPr>
                <w:rFonts w:ascii="Book Antiqua" w:hAnsi="Book Antiqua" w:cs="Helvetica"/>
                <w:vertAlign w:val="superscript"/>
              </w:rPr>
              <w:t>9</w:t>
            </w:r>
            <w:r w:rsidR="00C63B0F" w:rsidRPr="00371E3C">
              <w:rPr>
                <w:rFonts w:ascii="Book Antiqua" w:hAnsi="Book Antiqua" w:cs="Helvetica"/>
                <w:vertAlign w:val="superscript"/>
              </w:rPr>
              <w:t>]</w:t>
            </w:r>
            <w:r w:rsidRPr="00371E3C">
              <w:rPr>
                <w:rFonts w:ascii="Book Antiqua" w:hAnsi="Book Antiqua" w:cs="Helvetica"/>
                <w:lang w:eastAsia="zh-CN"/>
              </w:rPr>
              <w:t xml:space="preserve">, </w:t>
            </w:r>
            <w:r w:rsidR="00C63B0F" w:rsidRPr="00371E3C">
              <w:rPr>
                <w:rFonts w:ascii="Book Antiqua" w:hAnsi="Book Antiqua" w:cs="Helvetica"/>
              </w:rPr>
              <w:t>2020</w:t>
            </w:r>
          </w:p>
        </w:tc>
        <w:tc>
          <w:tcPr>
            <w:tcW w:w="1116" w:type="dxa"/>
          </w:tcPr>
          <w:p w14:paraId="1A1D05E7"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39/male</w:t>
            </w:r>
          </w:p>
        </w:tc>
        <w:tc>
          <w:tcPr>
            <w:tcW w:w="1619" w:type="dxa"/>
          </w:tcPr>
          <w:p w14:paraId="66781F3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Jaundice</w:t>
            </w:r>
          </w:p>
        </w:tc>
        <w:tc>
          <w:tcPr>
            <w:tcW w:w="1672" w:type="dxa"/>
          </w:tcPr>
          <w:p w14:paraId="295393C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CBD</w:t>
            </w:r>
          </w:p>
        </w:tc>
        <w:tc>
          <w:tcPr>
            <w:tcW w:w="1919" w:type="dxa"/>
          </w:tcPr>
          <w:p w14:paraId="0659BFC5"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CBD cancer</w:t>
            </w:r>
          </w:p>
        </w:tc>
        <w:tc>
          <w:tcPr>
            <w:tcW w:w="1871" w:type="dxa"/>
          </w:tcPr>
          <w:p w14:paraId="3C1EA70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NA</w:t>
            </w:r>
          </w:p>
        </w:tc>
        <w:tc>
          <w:tcPr>
            <w:tcW w:w="1910" w:type="dxa"/>
          </w:tcPr>
          <w:p w14:paraId="7EFBB0A7"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Death, 2 </w:t>
            </w:r>
            <w:proofErr w:type="spellStart"/>
            <w:r w:rsidRPr="00371E3C">
              <w:rPr>
                <w:rFonts w:ascii="Book Antiqua" w:hAnsi="Book Antiqua" w:cs="Helvetica"/>
              </w:rPr>
              <w:t>mo</w:t>
            </w:r>
            <w:proofErr w:type="spellEnd"/>
          </w:p>
        </w:tc>
      </w:tr>
      <w:tr w:rsidR="003E04F1" w:rsidRPr="00371E3C" w14:paraId="3599DCB8" w14:textId="77777777" w:rsidTr="003E04F1">
        <w:trPr>
          <w:trHeight w:val="848"/>
          <w:jc w:val="center"/>
        </w:trPr>
        <w:tc>
          <w:tcPr>
            <w:tcW w:w="1823" w:type="dxa"/>
          </w:tcPr>
          <w:p w14:paraId="6355CBEB" w14:textId="6FCC2A7A" w:rsidR="00C63B0F" w:rsidRPr="00371E3C" w:rsidRDefault="00C63B0F" w:rsidP="00371E3C">
            <w:pPr>
              <w:shd w:val="clear" w:color="auto" w:fill="FFFFFF"/>
              <w:snapToGrid w:val="0"/>
              <w:spacing w:line="360" w:lineRule="auto"/>
              <w:jc w:val="both"/>
              <w:rPr>
                <w:rFonts w:ascii="Book Antiqua" w:hAnsi="Book Antiqua" w:cs="Helvetica"/>
              </w:rPr>
            </w:pPr>
            <w:proofErr w:type="spellStart"/>
            <w:r w:rsidRPr="00371E3C">
              <w:rPr>
                <w:rFonts w:ascii="Book Antiqua" w:hAnsi="Book Antiqua" w:cs="Helvetica"/>
              </w:rPr>
              <w:t>Xie</w:t>
            </w:r>
            <w:proofErr w:type="spellEnd"/>
            <w:r w:rsidRPr="00371E3C">
              <w:rPr>
                <w:rFonts w:ascii="Book Antiqua" w:hAnsi="Book Antiqua" w:cs="Helvetica"/>
              </w:rPr>
              <w:t xml:space="preserve"> </w:t>
            </w:r>
            <w:r w:rsidRPr="00371E3C">
              <w:rPr>
                <w:rFonts w:ascii="Book Antiqua" w:hAnsi="Book Antiqua" w:cs="Helvetica"/>
                <w:i/>
                <w:iCs/>
              </w:rPr>
              <w:t>et</w:t>
            </w:r>
            <w:r w:rsidR="000D5901" w:rsidRPr="00371E3C">
              <w:rPr>
                <w:rFonts w:ascii="Book Antiqua" w:hAnsi="Book Antiqua" w:cs="Helvetica"/>
                <w:i/>
                <w:iCs/>
              </w:rPr>
              <w:t xml:space="preserve"> </w:t>
            </w:r>
            <w:proofErr w:type="gramStart"/>
            <w:r w:rsidRPr="00371E3C">
              <w:rPr>
                <w:rFonts w:ascii="Book Antiqua" w:hAnsi="Book Antiqua" w:cs="Helvetica"/>
                <w:i/>
                <w:iCs/>
              </w:rPr>
              <w:t>al</w:t>
            </w:r>
            <w:r w:rsidRPr="00371E3C">
              <w:rPr>
                <w:rFonts w:ascii="Book Antiqua" w:hAnsi="Book Antiqua" w:cs="Helvetica"/>
                <w:vertAlign w:val="superscript"/>
              </w:rPr>
              <w:t>[</w:t>
            </w:r>
            <w:proofErr w:type="gramEnd"/>
            <w:r w:rsidR="000D5901" w:rsidRPr="00371E3C">
              <w:rPr>
                <w:rFonts w:ascii="Book Antiqua" w:hAnsi="Book Antiqua" w:cs="Helvetica"/>
                <w:vertAlign w:val="superscript"/>
              </w:rPr>
              <w:t>1</w:t>
            </w:r>
            <w:r w:rsidRPr="00371E3C">
              <w:rPr>
                <w:rFonts w:ascii="Book Antiqua" w:hAnsi="Book Antiqua" w:cs="Helvetica"/>
                <w:vertAlign w:val="superscript"/>
              </w:rPr>
              <w:t>]</w:t>
            </w:r>
            <w:r w:rsidR="003E04F1" w:rsidRPr="00371E3C">
              <w:rPr>
                <w:rFonts w:ascii="Book Antiqua" w:hAnsi="Book Antiqua" w:cs="Helvetica"/>
              </w:rPr>
              <w:t xml:space="preserve">, </w:t>
            </w:r>
            <w:r w:rsidRPr="00371E3C">
              <w:rPr>
                <w:rFonts w:ascii="Book Antiqua" w:hAnsi="Book Antiqua" w:cs="Helvetica"/>
              </w:rPr>
              <w:t>2020</w:t>
            </w:r>
          </w:p>
        </w:tc>
        <w:tc>
          <w:tcPr>
            <w:tcW w:w="1116" w:type="dxa"/>
          </w:tcPr>
          <w:p w14:paraId="6D7CEA95"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76/male</w:t>
            </w:r>
          </w:p>
        </w:tc>
        <w:tc>
          <w:tcPr>
            <w:tcW w:w="1619" w:type="dxa"/>
          </w:tcPr>
          <w:p w14:paraId="6C404BC4"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Abdominal pain</w:t>
            </w:r>
          </w:p>
        </w:tc>
        <w:tc>
          <w:tcPr>
            <w:tcW w:w="1672" w:type="dxa"/>
          </w:tcPr>
          <w:p w14:paraId="79A77EE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Distal</w:t>
            </w:r>
          </w:p>
        </w:tc>
        <w:tc>
          <w:tcPr>
            <w:tcW w:w="1919" w:type="dxa"/>
          </w:tcPr>
          <w:p w14:paraId="29BD83D9"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CBD stone</w:t>
            </w:r>
          </w:p>
        </w:tc>
        <w:tc>
          <w:tcPr>
            <w:tcW w:w="1871" w:type="dxa"/>
          </w:tcPr>
          <w:p w14:paraId="6677DA65"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Lap-C</w:t>
            </w:r>
          </w:p>
        </w:tc>
        <w:tc>
          <w:tcPr>
            <w:tcW w:w="1910" w:type="dxa"/>
          </w:tcPr>
          <w:p w14:paraId="1F02483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NA</w:t>
            </w:r>
          </w:p>
        </w:tc>
      </w:tr>
      <w:tr w:rsidR="003E04F1" w:rsidRPr="00371E3C" w14:paraId="7386239D" w14:textId="77777777" w:rsidTr="003E04F1">
        <w:trPr>
          <w:trHeight w:val="1262"/>
          <w:jc w:val="center"/>
        </w:trPr>
        <w:tc>
          <w:tcPr>
            <w:tcW w:w="1823" w:type="dxa"/>
          </w:tcPr>
          <w:p w14:paraId="4AE9D9CE" w14:textId="521BEA42"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Usui </w:t>
            </w:r>
            <w:r w:rsidRPr="00371E3C">
              <w:rPr>
                <w:rFonts w:ascii="Book Antiqua" w:hAnsi="Book Antiqua" w:cs="Helvetica"/>
                <w:i/>
                <w:iCs/>
              </w:rPr>
              <w:t xml:space="preserve">et </w:t>
            </w:r>
            <w:proofErr w:type="gramStart"/>
            <w:r w:rsidRPr="00371E3C">
              <w:rPr>
                <w:rFonts w:ascii="Book Antiqua" w:hAnsi="Book Antiqua" w:cs="Helvetica"/>
                <w:i/>
                <w:iCs/>
              </w:rPr>
              <w:t>al</w:t>
            </w:r>
            <w:r w:rsidRPr="00371E3C">
              <w:rPr>
                <w:rFonts w:ascii="Book Antiqua" w:hAnsi="Book Antiqua" w:cs="Helvetica"/>
                <w:vertAlign w:val="superscript"/>
              </w:rPr>
              <w:t>[</w:t>
            </w:r>
            <w:proofErr w:type="gramEnd"/>
            <w:r w:rsidR="000D5901" w:rsidRPr="00371E3C">
              <w:rPr>
                <w:rFonts w:ascii="Book Antiqua" w:hAnsi="Book Antiqua" w:cs="Helvetica"/>
                <w:vertAlign w:val="superscript"/>
              </w:rPr>
              <w:t>10</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2019</w:t>
            </w:r>
          </w:p>
        </w:tc>
        <w:tc>
          <w:tcPr>
            <w:tcW w:w="1116" w:type="dxa"/>
          </w:tcPr>
          <w:p w14:paraId="0855934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74/male</w:t>
            </w:r>
          </w:p>
        </w:tc>
        <w:tc>
          <w:tcPr>
            <w:tcW w:w="1619" w:type="dxa"/>
          </w:tcPr>
          <w:p w14:paraId="56008DD2"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High γ-glutamyl transferase level</w:t>
            </w:r>
          </w:p>
        </w:tc>
        <w:tc>
          <w:tcPr>
            <w:tcW w:w="1672" w:type="dxa"/>
          </w:tcPr>
          <w:p w14:paraId="6E4D8881"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Right intrahepatic and CBD</w:t>
            </w:r>
          </w:p>
        </w:tc>
        <w:tc>
          <w:tcPr>
            <w:tcW w:w="1919" w:type="dxa"/>
          </w:tcPr>
          <w:p w14:paraId="2F7AA730"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Bile duct cancer</w:t>
            </w:r>
          </w:p>
        </w:tc>
        <w:tc>
          <w:tcPr>
            <w:tcW w:w="1871" w:type="dxa"/>
          </w:tcPr>
          <w:p w14:paraId="0F6CACB0"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Right hepatectomy</w:t>
            </w:r>
          </w:p>
        </w:tc>
        <w:tc>
          <w:tcPr>
            <w:tcW w:w="1910" w:type="dxa"/>
          </w:tcPr>
          <w:p w14:paraId="5729A404"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NA</w:t>
            </w:r>
          </w:p>
        </w:tc>
      </w:tr>
      <w:tr w:rsidR="003E04F1" w:rsidRPr="00371E3C" w14:paraId="13FE1829" w14:textId="77777777" w:rsidTr="003E04F1">
        <w:trPr>
          <w:trHeight w:val="848"/>
          <w:jc w:val="center"/>
        </w:trPr>
        <w:tc>
          <w:tcPr>
            <w:tcW w:w="1823" w:type="dxa"/>
          </w:tcPr>
          <w:p w14:paraId="3960006F" w14:textId="07337D5C"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Lee </w:t>
            </w:r>
            <w:r w:rsidRPr="00371E3C">
              <w:rPr>
                <w:rFonts w:ascii="Book Antiqua" w:hAnsi="Book Antiqua" w:cs="Helvetica"/>
                <w:i/>
                <w:iCs/>
              </w:rPr>
              <w:t>et</w:t>
            </w:r>
            <w:r w:rsidR="000D5901" w:rsidRPr="00371E3C">
              <w:rPr>
                <w:rFonts w:ascii="Book Antiqua" w:hAnsi="Book Antiqua" w:cs="Helvetica"/>
                <w:i/>
                <w:iCs/>
              </w:rPr>
              <w:t xml:space="preserve"> </w:t>
            </w:r>
            <w:proofErr w:type="gramStart"/>
            <w:r w:rsidRPr="00371E3C">
              <w:rPr>
                <w:rFonts w:ascii="Book Antiqua" w:hAnsi="Book Antiqua" w:cs="Helvetica"/>
                <w:i/>
                <w:iCs/>
              </w:rPr>
              <w:t>al</w:t>
            </w:r>
            <w:r w:rsidRPr="00371E3C">
              <w:rPr>
                <w:rFonts w:ascii="Book Antiqua" w:hAnsi="Book Antiqua" w:cs="Helvetica"/>
                <w:vertAlign w:val="superscript"/>
              </w:rPr>
              <w:t>[</w:t>
            </w:r>
            <w:proofErr w:type="gramEnd"/>
            <w:r w:rsidR="000D5901" w:rsidRPr="00371E3C">
              <w:rPr>
                <w:rFonts w:ascii="Book Antiqua" w:hAnsi="Book Antiqua" w:cs="Helvetica"/>
                <w:vertAlign w:val="superscript"/>
              </w:rPr>
              <w:t>11</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2016</w:t>
            </w:r>
          </w:p>
        </w:tc>
        <w:tc>
          <w:tcPr>
            <w:tcW w:w="1116" w:type="dxa"/>
          </w:tcPr>
          <w:p w14:paraId="32FD64C9"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91/female</w:t>
            </w:r>
          </w:p>
        </w:tc>
        <w:tc>
          <w:tcPr>
            <w:tcW w:w="1619" w:type="dxa"/>
          </w:tcPr>
          <w:p w14:paraId="3E105148"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Liver dysfunction</w:t>
            </w:r>
          </w:p>
        </w:tc>
        <w:tc>
          <w:tcPr>
            <w:tcW w:w="1672" w:type="dxa"/>
          </w:tcPr>
          <w:p w14:paraId="130AFDF7"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Hilar</w:t>
            </w:r>
          </w:p>
        </w:tc>
        <w:tc>
          <w:tcPr>
            <w:tcW w:w="1919" w:type="dxa"/>
          </w:tcPr>
          <w:p w14:paraId="27BDB929"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Bile duct cancer</w:t>
            </w:r>
          </w:p>
        </w:tc>
        <w:tc>
          <w:tcPr>
            <w:tcW w:w="1871" w:type="dxa"/>
          </w:tcPr>
          <w:p w14:paraId="347517D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Resection of the hilar cholangiocarcinoma</w:t>
            </w:r>
          </w:p>
        </w:tc>
        <w:tc>
          <w:tcPr>
            <w:tcW w:w="1910" w:type="dxa"/>
          </w:tcPr>
          <w:p w14:paraId="0B213515"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Death, 2 </w:t>
            </w:r>
            <w:proofErr w:type="spellStart"/>
            <w:r w:rsidRPr="00371E3C">
              <w:rPr>
                <w:rFonts w:ascii="Book Antiqua" w:hAnsi="Book Antiqua" w:cs="Helvetica"/>
              </w:rPr>
              <w:t>mo</w:t>
            </w:r>
            <w:proofErr w:type="spellEnd"/>
          </w:p>
        </w:tc>
      </w:tr>
      <w:tr w:rsidR="003E04F1" w:rsidRPr="00371E3C" w14:paraId="7393DD4F" w14:textId="77777777" w:rsidTr="003E04F1">
        <w:trPr>
          <w:trHeight w:val="848"/>
          <w:jc w:val="center"/>
        </w:trPr>
        <w:tc>
          <w:tcPr>
            <w:tcW w:w="1823" w:type="dxa"/>
          </w:tcPr>
          <w:p w14:paraId="15F192D9" w14:textId="1C5864E3" w:rsidR="00C63B0F" w:rsidRPr="00371E3C" w:rsidRDefault="00C63B0F" w:rsidP="00371E3C">
            <w:pPr>
              <w:shd w:val="clear" w:color="auto" w:fill="FFFFFF"/>
              <w:snapToGrid w:val="0"/>
              <w:spacing w:line="360" w:lineRule="auto"/>
              <w:jc w:val="both"/>
              <w:rPr>
                <w:rFonts w:ascii="Book Antiqua" w:hAnsi="Book Antiqua" w:cs="Helvetica"/>
              </w:rPr>
            </w:pPr>
            <w:proofErr w:type="spellStart"/>
            <w:r w:rsidRPr="00371E3C">
              <w:rPr>
                <w:rFonts w:ascii="Book Antiqua" w:hAnsi="Book Antiqua" w:cs="Helvetica"/>
              </w:rPr>
              <w:t>Kumei</w:t>
            </w:r>
            <w:proofErr w:type="spellEnd"/>
            <w:r w:rsidRPr="00371E3C">
              <w:rPr>
                <w:rFonts w:ascii="Book Antiqua" w:hAnsi="Book Antiqua" w:cs="Helvetica"/>
              </w:rPr>
              <w:t xml:space="preserve"> </w:t>
            </w:r>
            <w:r w:rsidRPr="00371E3C">
              <w:rPr>
                <w:rFonts w:ascii="Book Antiqua" w:hAnsi="Book Antiqua" w:cs="Helvetica"/>
                <w:i/>
                <w:iCs/>
              </w:rPr>
              <w:t>et</w:t>
            </w:r>
            <w:r w:rsidR="000D5901" w:rsidRPr="00371E3C">
              <w:rPr>
                <w:rFonts w:ascii="Book Antiqua" w:hAnsi="Book Antiqua" w:cs="Helvetica"/>
                <w:i/>
                <w:iCs/>
              </w:rPr>
              <w:t xml:space="preserve"> </w:t>
            </w:r>
            <w:proofErr w:type="gramStart"/>
            <w:r w:rsidRPr="00371E3C">
              <w:rPr>
                <w:rFonts w:ascii="Book Antiqua" w:hAnsi="Book Antiqua" w:cs="Helvetica"/>
                <w:i/>
                <w:iCs/>
              </w:rPr>
              <w:t>al</w:t>
            </w:r>
            <w:r w:rsidRPr="00371E3C">
              <w:rPr>
                <w:rFonts w:ascii="Book Antiqua" w:hAnsi="Book Antiqua" w:cs="Helvetica"/>
                <w:vertAlign w:val="superscript"/>
              </w:rPr>
              <w:t>[</w:t>
            </w:r>
            <w:proofErr w:type="gramEnd"/>
            <w:r w:rsidRPr="00371E3C">
              <w:rPr>
                <w:rFonts w:ascii="Book Antiqua" w:hAnsi="Book Antiqua" w:cs="Helvetica"/>
                <w:vertAlign w:val="superscript"/>
              </w:rPr>
              <w:t>1</w:t>
            </w:r>
            <w:r w:rsidR="000D5901" w:rsidRPr="00371E3C">
              <w:rPr>
                <w:rFonts w:ascii="Book Antiqua" w:hAnsi="Book Antiqua" w:cs="Helvetica"/>
                <w:vertAlign w:val="superscript"/>
              </w:rPr>
              <w:t>2</w:t>
            </w:r>
            <w:r w:rsidRPr="00371E3C">
              <w:rPr>
                <w:rFonts w:ascii="Book Antiqua" w:hAnsi="Book Antiqua" w:cs="Helvetica"/>
                <w:vertAlign w:val="superscript"/>
              </w:rPr>
              <w:t>]</w:t>
            </w:r>
          </w:p>
          <w:p w14:paraId="6F9B39EA"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2015</w:t>
            </w:r>
          </w:p>
        </w:tc>
        <w:tc>
          <w:tcPr>
            <w:tcW w:w="1116" w:type="dxa"/>
          </w:tcPr>
          <w:p w14:paraId="3109B0DB"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73/female</w:t>
            </w:r>
          </w:p>
        </w:tc>
        <w:tc>
          <w:tcPr>
            <w:tcW w:w="1619" w:type="dxa"/>
          </w:tcPr>
          <w:p w14:paraId="5BD29C4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Abdominal pain, jaundice</w:t>
            </w:r>
          </w:p>
        </w:tc>
        <w:tc>
          <w:tcPr>
            <w:tcW w:w="1672" w:type="dxa"/>
          </w:tcPr>
          <w:p w14:paraId="39C2E82D"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Middle</w:t>
            </w:r>
          </w:p>
        </w:tc>
        <w:tc>
          <w:tcPr>
            <w:tcW w:w="1919" w:type="dxa"/>
          </w:tcPr>
          <w:p w14:paraId="0551D4A7"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Bile duct cancer</w:t>
            </w:r>
          </w:p>
        </w:tc>
        <w:tc>
          <w:tcPr>
            <w:tcW w:w="1871" w:type="dxa"/>
          </w:tcPr>
          <w:p w14:paraId="2F57B707"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SSPPD</w:t>
            </w:r>
          </w:p>
        </w:tc>
        <w:tc>
          <w:tcPr>
            <w:tcW w:w="1910" w:type="dxa"/>
          </w:tcPr>
          <w:p w14:paraId="53154F66"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Death, 6 </w:t>
            </w:r>
            <w:proofErr w:type="spellStart"/>
            <w:r w:rsidRPr="00371E3C">
              <w:rPr>
                <w:rFonts w:ascii="Book Antiqua" w:hAnsi="Book Antiqua" w:cs="Helvetica"/>
              </w:rPr>
              <w:t>mo</w:t>
            </w:r>
            <w:proofErr w:type="spellEnd"/>
          </w:p>
        </w:tc>
      </w:tr>
      <w:tr w:rsidR="003E04F1" w:rsidRPr="00371E3C" w14:paraId="153AE760" w14:textId="77777777" w:rsidTr="003E04F1">
        <w:trPr>
          <w:trHeight w:val="848"/>
          <w:jc w:val="center"/>
        </w:trPr>
        <w:tc>
          <w:tcPr>
            <w:tcW w:w="1823" w:type="dxa"/>
          </w:tcPr>
          <w:p w14:paraId="6DE781EC" w14:textId="1F051141"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Hoshino </w:t>
            </w:r>
            <w:r w:rsidRPr="00371E3C">
              <w:rPr>
                <w:rFonts w:ascii="Book Antiqua" w:hAnsi="Book Antiqua" w:cs="Helvetica"/>
                <w:i/>
                <w:iCs/>
              </w:rPr>
              <w:t>et</w:t>
            </w:r>
            <w:r w:rsidR="000D5901" w:rsidRPr="00371E3C">
              <w:rPr>
                <w:rFonts w:ascii="Book Antiqua" w:hAnsi="Book Antiqua" w:cs="Helvetica"/>
                <w:i/>
                <w:iCs/>
              </w:rPr>
              <w:t xml:space="preserve"> </w:t>
            </w:r>
            <w:proofErr w:type="gramStart"/>
            <w:r w:rsidRPr="00371E3C">
              <w:rPr>
                <w:rFonts w:ascii="Book Antiqua" w:hAnsi="Book Antiqua" w:cs="Helvetica"/>
                <w:i/>
                <w:iCs/>
              </w:rPr>
              <w:t>al</w:t>
            </w:r>
            <w:r w:rsidRPr="00371E3C">
              <w:rPr>
                <w:rFonts w:ascii="Book Antiqua" w:hAnsi="Book Antiqua" w:cs="Helvetica"/>
                <w:vertAlign w:val="superscript"/>
              </w:rPr>
              <w:t>[</w:t>
            </w:r>
            <w:proofErr w:type="gramEnd"/>
            <w:r w:rsidRPr="00371E3C">
              <w:rPr>
                <w:rFonts w:ascii="Book Antiqua" w:hAnsi="Book Antiqua" w:cs="Helvetica"/>
                <w:vertAlign w:val="superscript"/>
              </w:rPr>
              <w:t>1</w:t>
            </w:r>
            <w:r w:rsidR="000D5901" w:rsidRPr="00371E3C">
              <w:rPr>
                <w:rFonts w:ascii="Book Antiqua" w:hAnsi="Book Antiqua" w:cs="Helvetica"/>
                <w:vertAlign w:val="superscript"/>
              </w:rPr>
              <w:t>3</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2013</w:t>
            </w:r>
          </w:p>
        </w:tc>
        <w:tc>
          <w:tcPr>
            <w:tcW w:w="1116" w:type="dxa"/>
          </w:tcPr>
          <w:p w14:paraId="65703504"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73/male</w:t>
            </w:r>
          </w:p>
        </w:tc>
        <w:tc>
          <w:tcPr>
            <w:tcW w:w="1619" w:type="dxa"/>
          </w:tcPr>
          <w:p w14:paraId="1CAEC514"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Abdominal pain, jaundice</w:t>
            </w:r>
          </w:p>
        </w:tc>
        <w:tc>
          <w:tcPr>
            <w:tcW w:w="1672" w:type="dxa"/>
          </w:tcPr>
          <w:p w14:paraId="77CB55F2"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NA</w:t>
            </w:r>
          </w:p>
        </w:tc>
        <w:tc>
          <w:tcPr>
            <w:tcW w:w="1919" w:type="dxa"/>
          </w:tcPr>
          <w:p w14:paraId="4EAD2245"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Cholangitis</w:t>
            </w:r>
          </w:p>
        </w:tc>
        <w:tc>
          <w:tcPr>
            <w:tcW w:w="1871" w:type="dxa"/>
          </w:tcPr>
          <w:p w14:paraId="6308868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PD</w:t>
            </w:r>
          </w:p>
        </w:tc>
        <w:tc>
          <w:tcPr>
            <w:tcW w:w="1910" w:type="dxa"/>
          </w:tcPr>
          <w:p w14:paraId="591EFF74"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Death, 4 </w:t>
            </w:r>
            <w:proofErr w:type="spellStart"/>
            <w:r w:rsidRPr="00371E3C">
              <w:rPr>
                <w:rFonts w:ascii="Book Antiqua" w:hAnsi="Book Antiqua" w:cs="Helvetica"/>
              </w:rPr>
              <w:t>mo</w:t>
            </w:r>
            <w:proofErr w:type="spellEnd"/>
          </w:p>
        </w:tc>
      </w:tr>
      <w:tr w:rsidR="003E04F1" w:rsidRPr="00371E3C" w14:paraId="6B0D52E2" w14:textId="77777777" w:rsidTr="003E04F1">
        <w:trPr>
          <w:trHeight w:val="848"/>
          <w:jc w:val="center"/>
        </w:trPr>
        <w:tc>
          <w:tcPr>
            <w:tcW w:w="1823" w:type="dxa"/>
          </w:tcPr>
          <w:p w14:paraId="7AC042B3" w14:textId="547C0C0F"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Tanaka </w:t>
            </w:r>
            <w:r w:rsidRPr="00371E3C">
              <w:rPr>
                <w:rFonts w:ascii="Book Antiqua" w:hAnsi="Book Antiqua" w:cs="Helvetica"/>
                <w:i/>
                <w:iCs/>
              </w:rPr>
              <w:t>et</w:t>
            </w:r>
            <w:r w:rsidR="000D5901" w:rsidRPr="00371E3C">
              <w:rPr>
                <w:rFonts w:ascii="Book Antiqua" w:hAnsi="Book Antiqua" w:cs="Helvetica"/>
                <w:i/>
                <w:iCs/>
              </w:rPr>
              <w:t xml:space="preserve"> </w:t>
            </w:r>
            <w:proofErr w:type="gramStart"/>
            <w:r w:rsidRPr="00371E3C">
              <w:rPr>
                <w:rFonts w:ascii="Book Antiqua" w:hAnsi="Book Antiqua" w:cs="Helvetica"/>
                <w:i/>
                <w:iCs/>
              </w:rPr>
              <w:t>al</w:t>
            </w:r>
            <w:r w:rsidRPr="00371E3C">
              <w:rPr>
                <w:rFonts w:ascii="Book Antiqua" w:hAnsi="Book Antiqua" w:cs="Helvetica"/>
                <w:vertAlign w:val="superscript"/>
              </w:rPr>
              <w:t>[</w:t>
            </w:r>
            <w:proofErr w:type="gramEnd"/>
            <w:r w:rsidRPr="00371E3C">
              <w:rPr>
                <w:rFonts w:ascii="Book Antiqua" w:hAnsi="Book Antiqua" w:cs="Helvetica"/>
                <w:vertAlign w:val="superscript"/>
              </w:rPr>
              <w:t>1</w:t>
            </w:r>
            <w:r w:rsidR="000D5901" w:rsidRPr="00371E3C">
              <w:rPr>
                <w:rFonts w:ascii="Book Antiqua" w:hAnsi="Book Antiqua" w:cs="Helvetica"/>
                <w:vertAlign w:val="superscript"/>
              </w:rPr>
              <w:t>4</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2012</w:t>
            </w:r>
          </w:p>
        </w:tc>
        <w:tc>
          <w:tcPr>
            <w:tcW w:w="1116" w:type="dxa"/>
          </w:tcPr>
          <w:p w14:paraId="3CCBC536"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71/male</w:t>
            </w:r>
          </w:p>
        </w:tc>
        <w:tc>
          <w:tcPr>
            <w:tcW w:w="1619" w:type="dxa"/>
          </w:tcPr>
          <w:p w14:paraId="70598FF1"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Appetite loss, jaundice</w:t>
            </w:r>
          </w:p>
        </w:tc>
        <w:tc>
          <w:tcPr>
            <w:tcW w:w="1672" w:type="dxa"/>
          </w:tcPr>
          <w:p w14:paraId="36F3FCE6"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Distal</w:t>
            </w:r>
          </w:p>
        </w:tc>
        <w:tc>
          <w:tcPr>
            <w:tcW w:w="1919" w:type="dxa"/>
          </w:tcPr>
          <w:p w14:paraId="4939D035"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Repeated cholangitis</w:t>
            </w:r>
          </w:p>
        </w:tc>
        <w:tc>
          <w:tcPr>
            <w:tcW w:w="1871" w:type="dxa"/>
          </w:tcPr>
          <w:p w14:paraId="49F55420"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PD</w:t>
            </w:r>
          </w:p>
        </w:tc>
        <w:tc>
          <w:tcPr>
            <w:tcW w:w="1910" w:type="dxa"/>
          </w:tcPr>
          <w:p w14:paraId="63A9256B"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Death, 10 </w:t>
            </w:r>
            <w:proofErr w:type="spellStart"/>
            <w:r w:rsidRPr="00371E3C">
              <w:rPr>
                <w:rFonts w:ascii="Book Antiqua" w:hAnsi="Book Antiqua" w:cs="Helvetica"/>
              </w:rPr>
              <w:t>mo</w:t>
            </w:r>
            <w:proofErr w:type="spellEnd"/>
          </w:p>
        </w:tc>
      </w:tr>
      <w:tr w:rsidR="003E04F1" w:rsidRPr="00371E3C" w14:paraId="48BF2B4C" w14:textId="77777777" w:rsidTr="003E04F1">
        <w:trPr>
          <w:trHeight w:val="848"/>
          <w:jc w:val="center"/>
        </w:trPr>
        <w:tc>
          <w:tcPr>
            <w:tcW w:w="1823" w:type="dxa"/>
          </w:tcPr>
          <w:p w14:paraId="7FDC180C" w14:textId="6FB8A7DB" w:rsidR="00C63B0F" w:rsidRPr="00371E3C" w:rsidRDefault="00C63B0F" w:rsidP="00371E3C">
            <w:pPr>
              <w:shd w:val="clear" w:color="auto" w:fill="FFFFFF"/>
              <w:snapToGrid w:val="0"/>
              <w:spacing w:line="360" w:lineRule="auto"/>
              <w:jc w:val="both"/>
              <w:rPr>
                <w:rFonts w:ascii="Book Antiqua" w:hAnsi="Book Antiqua" w:cs="Helvetica"/>
              </w:rPr>
            </w:pPr>
            <w:proofErr w:type="spellStart"/>
            <w:r w:rsidRPr="00371E3C">
              <w:rPr>
                <w:rFonts w:ascii="Book Antiqua" w:hAnsi="Book Antiqua" w:cs="Helvetica"/>
              </w:rPr>
              <w:lastRenderedPageBreak/>
              <w:t>Aurello</w:t>
            </w:r>
            <w:proofErr w:type="spellEnd"/>
            <w:r w:rsidRPr="00371E3C">
              <w:rPr>
                <w:rFonts w:ascii="Book Antiqua" w:hAnsi="Book Antiqua" w:cs="Helvetica"/>
              </w:rPr>
              <w:t xml:space="preserve"> </w:t>
            </w:r>
            <w:r w:rsidRPr="00371E3C">
              <w:rPr>
                <w:rFonts w:ascii="Book Antiqua" w:hAnsi="Book Antiqua" w:cs="Helvetica"/>
                <w:i/>
                <w:iCs/>
              </w:rPr>
              <w:t>et</w:t>
            </w:r>
            <w:r w:rsidR="000D5901" w:rsidRPr="00371E3C">
              <w:rPr>
                <w:rFonts w:ascii="Book Antiqua" w:hAnsi="Book Antiqua" w:cs="Helvetica"/>
                <w:i/>
                <w:iCs/>
              </w:rPr>
              <w:t xml:space="preserve"> </w:t>
            </w:r>
            <w:proofErr w:type="gramStart"/>
            <w:r w:rsidRPr="00371E3C">
              <w:rPr>
                <w:rFonts w:ascii="Book Antiqua" w:hAnsi="Book Antiqua" w:cs="Helvetica"/>
                <w:i/>
                <w:iCs/>
              </w:rPr>
              <w:t>al</w:t>
            </w:r>
            <w:r w:rsidRPr="00371E3C">
              <w:rPr>
                <w:rFonts w:ascii="Book Antiqua" w:hAnsi="Book Antiqua" w:cs="Helvetica"/>
                <w:vertAlign w:val="superscript"/>
              </w:rPr>
              <w:t>[</w:t>
            </w:r>
            <w:proofErr w:type="gramEnd"/>
            <w:r w:rsidRPr="00371E3C">
              <w:rPr>
                <w:rFonts w:ascii="Book Antiqua" w:hAnsi="Book Antiqua" w:cs="Helvetica"/>
                <w:vertAlign w:val="superscript"/>
              </w:rPr>
              <w:t>1</w:t>
            </w:r>
            <w:r w:rsidR="000D5901" w:rsidRPr="00371E3C">
              <w:rPr>
                <w:rFonts w:ascii="Book Antiqua" w:hAnsi="Book Antiqua" w:cs="Helvetica"/>
                <w:vertAlign w:val="superscript"/>
              </w:rPr>
              <w:t>5</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2008</w:t>
            </w:r>
          </w:p>
        </w:tc>
        <w:tc>
          <w:tcPr>
            <w:tcW w:w="1116" w:type="dxa"/>
          </w:tcPr>
          <w:p w14:paraId="39937BD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73/female</w:t>
            </w:r>
          </w:p>
        </w:tc>
        <w:tc>
          <w:tcPr>
            <w:tcW w:w="1619" w:type="dxa"/>
          </w:tcPr>
          <w:p w14:paraId="6A03E90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Jaundice</w:t>
            </w:r>
          </w:p>
        </w:tc>
        <w:tc>
          <w:tcPr>
            <w:tcW w:w="1672" w:type="dxa"/>
          </w:tcPr>
          <w:p w14:paraId="3310D67E"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Distal</w:t>
            </w:r>
          </w:p>
        </w:tc>
        <w:tc>
          <w:tcPr>
            <w:tcW w:w="1919" w:type="dxa"/>
          </w:tcPr>
          <w:p w14:paraId="280164C9"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Intrapancreatic</w:t>
            </w:r>
          </w:p>
        </w:tc>
        <w:tc>
          <w:tcPr>
            <w:tcW w:w="1871" w:type="dxa"/>
          </w:tcPr>
          <w:p w14:paraId="588431A9"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PD</w:t>
            </w:r>
          </w:p>
        </w:tc>
        <w:tc>
          <w:tcPr>
            <w:tcW w:w="1910" w:type="dxa"/>
          </w:tcPr>
          <w:p w14:paraId="6271F48A"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Alive, 7 </w:t>
            </w:r>
            <w:proofErr w:type="spellStart"/>
            <w:r w:rsidRPr="00371E3C">
              <w:rPr>
                <w:rFonts w:ascii="Book Antiqua" w:hAnsi="Book Antiqua" w:cs="Helvetica"/>
              </w:rPr>
              <w:t>mo</w:t>
            </w:r>
            <w:proofErr w:type="spellEnd"/>
          </w:p>
        </w:tc>
      </w:tr>
      <w:tr w:rsidR="003E04F1" w:rsidRPr="00371E3C" w14:paraId="424B74FB" w14:textId="77777777" w:rsidTr="003E04F1">
        <w:trPr>
          <w:trHeight w:val="848"/>
          <w:jc w:val="center"/>
        </w:trPr>
        <w:tc>
          <w:tcPr>
            <w:tcW w:w="1823" w:type="dxa"/>
          </w:tcPr>
          <w:p w14:paraId="62B22F5C" w14:textId="34E5C246"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Xia </w:t>
            </w:r>
            <w:r w:rsidR="000D5901" w:rsidRPr="00371E3C">
              <w:rPr>
                <w:rFonts w:ascii="Book Antiqua" w:hAnsi="Book Antiqua" w:cs="Helvetica"/>
              </w:rPr>
              <w:t xml:space="preserve">and </w:t>
            </w:r>
            <w:proofErr w:type="gramStart"/>
            <w:r w:rsidR="000D5901" w:rsidRPr="00371E3C">
              <w:rPr>
                <w:rFonts w:ascii="Book Antiqua" w:eastAsia="Book Antiqua" w:hAnsi="Book Antiqua" w:cs="Book Antiqua"/>
                <w:color w:val="000000"/>
              </w:rPr>
              <w:t>Xu</w:t>
            </w:r>
            <w:r w:rsidRPr="00371E3C">
              <w:rPr>
                <w:rFonts w:ascii="Book Antiqua" w:hAnsi="Book Antiqua" w:cs="Helvetica"/>
                <w:vertAlign w:val="superscript"/>
              </w:rPr>
              <w:t>[</w:t>
            </w:r>
            <w:proofErr w:type="gramEnd"/>
            <w:r w:rsidRPr="00371E3C">
              <w:rPr>
                <w:rFonts w:ascii="Book Antiqua" w:hAnsi="Book Antiqua" w:cs="Helvetica"/>
                <w:vertAlign w:val="superscript"/>
              </w:rPr>
              <w:t>1</w:t>
            </w:r>
            <w:r w:rsidR="000D5901" w:rsidRPr="00371E3C">
              <w:rPr>
                <w:rFonts w:ascii="Book Antiqua" w:hAnsi="Book Antiqua" w:cs="Helvetica"/>
                <w:vertAlign w:val="superscript"/>
              </w:rPr>
              <w:t>6</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2006</w:t>
            </w:r>
          </w:p>
        </w:tc>
        <w:tc>
          <w:tcPr>
            <w:tcW w:w="1116" w:type="dxa"/>
          </w:tcPr>
          <w:p w14:paraId="68CFCDA3"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57/female</w:t>
            </w:r>
          </w:p>
        </w:tc>
        <w:tc>
          <w:tcPr>
            <w:tcW w:w="1619" w:type="dxa"/>
          </w:tcPr>
          <w:p w14:paraId="0710D1AA"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Abdominal pain, jaundice</w:t>
            </w:r>
          </w:p>
        </w:tc>
        <w:tc>
          <w:tcPr>
            <w:tcW w:w="1672" w:type="dxa"/>
          </w:tcPr>
          <w:p w14:paraId="2B482C5E"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Distal</w:t>
            </w:r>
          </w:p>
        </w:tc>
        <w:tc>
          <w:tcPr>
            <w:tcW w:w="1919" w:type="dxa"/>
          </w:tcPr>
          <w:p w14:paraId="0ADAE22D"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CBD cancer</w:t>
            </w:r>
          </w:p>
        </w:tc>
        <w:tc>
          <w:tcPr>
            <w:tcW w:w="1871" w:type="dxa"/>
          </w:tcPr>
          <w:p w14:paraId="0A238B87"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BDR</w:t>
            </w:r>
          </w:p>
        </w:tc>
        <w:tc>
          <w:tcPr>
            <w:tcW w:w="1910" w:type="dxa"/>
          </w:tcPr>
          <w:p w14:paraId="10AC6FD8"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NA</w:t>
            </w:r>
          </w:p>
        </w:tc>
      </w:tr>
      <w:tr w:rsidR="003E04F1" w:rsidRPr="00371E3C" w14:paraId="38813C94" w14:textId="77777777" w:rsidTr="003E04F1">
        <w:trPr>
          <w:trHeight w:val="848"/>
          <w:jc w:val="center"/>
        </w:trPr>
        <w:tc>
          <w:tcPr>
            <w:tcW w:w="1823" w:type="dxa"/>
          </w:tcPr>
          <w:p w14:paraId="63D38DE9" w14:textId="2F5B3677" w:rsidR="00C63B0F" w:rsidRPr="00371E3C" w:rsidRDefault="00C63B0F" w:rsidP="00371E3C">
            <w:pPr>
              <w:shd w:val="clear" w:color="auto" w:fill="FFFFFF"/>
              <w:snapToGrid w:val="0"/>
              <w:spacing w:line="360" w:lineRule="auto"/>
              <w:jc w:val="both"/>
              <w:rPr>
                <w:rFonts w:ascii="Book Antiqua" w:hAnsi="Book Antiqua" w:cs="Helvetica"/>
              </w:rPr>
            </w:pPr>
            <w:proofErr w:type="spellStart"/>
            <w:r w:rsidRPr="00371E3C">
              <w:rPr>
                <w:rFonts w:ascii="Book Antiqua" w:hAnsi="Book Antiqua" w:cs="Helvetica"/>
              </w:rPr>
              <w:t>Kadono</w:t>
            </w:r>
            <w:proofErr w:type="spellEnd"/>
            <w:r w:rsidR="000D5901" w:rsidRPr="00371E3C">
              <w:rPr>
                <w:rFonts w:ascii="Book Antiqua" w:hAnsi="Book Antiqua" w:cs="Helvetica"/>
              </w:rPr>
              <w:t xml:space="preserve"> </w:t>
            </w:r>
            <w:r w:rsidRPr="00371E3C">
              <w:rPr>
                <w:rFonts w:ascii="Book Antiqua" w:hAnsi="Book Antiqua" w:cs="Helvetica"/>
                <w:i/>
                <w:iCs/>
              </w:rPr>
              <w:t>et</w:t>
            </w:r>
            <w:r w:rsidR="000D5901" w:rsidRPr="00371E3C">
              <w:rPr>
                <w:rFonts w:ascii="Book Antiqua" w:hAnsi="Book Antiqua" w:cs="Helvetica"/>
                <w:i/>
                <w:iCs/>
              </w:rPr>
              <w:t xml:space="preserve"> </w:t>
            </w:r>
            <w:proofErr w:type="gramStart"/>
            <w:r w:rsidRPr="00371E3C">
              <w:rPr>
                <w:rFonts w:ascii="Book Antiqua" w:hAnsi="Book Antiqua" w:cs="Helvetica"/>
                <w:i/>
                <w:iCs/>
              </w:rPr>
              <w:t>al</w:t>
            </w:r>
            <w:r w:rsidRPr="00371E3C">
              <w:rPr>
                <w:rFonts w:ascii="Book Antiqua" w:hAnsi="Book Antiqua" w:cs="Helvetica"/>
                <w:vertAlign w:val="superscript"/>
              </w:rPr>
              <w:t>[</w:t>
            </w:r>
            <w:proofErr w:type="gramEnd"/>
            <w:r w:rsidRPr="00371E3C">
              <w:rPr>
                <w:rFonts w:ascii="Book Antiqua" w:hAnsi="Book Antiqua" w:cs="Helvetica"/>
                <w:vertAlign w:val="superscript"/>
              </w:rPr>
              <w:t>1</w:t>
            </w:r>
            <w:r w:rsidR="000D5901" w:rsidRPr="00371E3C">
              <w:rPr>
                <w:rFonts w:ascii="Book Antiqua" w:hAnsi="Book Antiqua" w:cs="Helvetica"/>
                <w:vertAlign w:val="superscript"/>
              </w:rPr>
              <w:t>7</w:t>
            </w:r>
            <w:r w:rsidRPr="00371E3C">
              <w:rPr>
                <w:rFonts w:ascii="Book Antiqua" w:hAnsi="Book Antiqua" w:cs="Helvetica"/>
                <w:vertAlign w:val="superscript"/>
              </w:rPr>
              <w:t>]</w:t>
            </w:r>
          </w:p>
          <w:p w14:paraId="45F7FD7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2005</w:t>
            </w:r>
          </w:p>
        </w:tc>
        <w:tc>
          <w:tcPr>
            <w:tcW w:w="1116" w:type="dxa"/>
          </w:tcPr>
          <w:p w14:paraId="55C44FB8"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75/female</w:t>
            </w:r>
          </w:p>
        </w:tc>
        <w:tc>
          <w:tcPr>
            <w:tcW w:w="1619" w:type="dxa"/>
          </w:tcPr>
          <w:p w14:paraId="67331F3B"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Jaundice</w:t>
            </w:r>
          </w:p>
        </w:tc>
        <w:tc>
          <w:tcPr>
            <w:tcW w:w="1672" w:type="dxa"/>
          </w:tcPr>
          <w:p w14:paraId="2F420F06"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Middle-distal</w:t>
            </w:r>
          </w:p>
        </w:tc>
        <w:tc>
          <w:tcPr>
            <w:tcW w:w="1919" w:type="dxa"/>
          </w:tcPr>
          <w:p w14:paraId="144724EF"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CBD stone</w:t>
            </w:r>
          </w:p>
        </w:tc>
        <w:tc>
          <w:tcPr>
            <w:tcW w:w="1871" w:type="dxa"/>
          </w:tcPr>
          <w:p w14:paraId="0860B0CE"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PD</w:t>
            </w:r>
          </w:p>
        </w:tc>
        <w:tc>
          <w:tcPr>
            <w:tcW w:w="1910" w:type="dxa"/>
          </w:tcPr>
          <w:p w14:paraId="006B895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Alive, 7 </w:t>
            </w:r>
            <w:proofErr w:type="spellStart"/>
            <w:r w:rsidRPr="00371E3C">
              <w:rPr>
                <w:rFonts w:ascii="Book Antiqua" w:hAnsi="Book Antiqua" w:cs="Helvetica"/>
              </w:rPr>
              <w:t>mo</w:t>
            </w:r>
            <w:proofErr w:type="spellEnd"/>
          </w:p>
        </w:tc>
      </w:tr>
      <w:tr w:rsidR="003E04F1" w:rsidRPr="00371E3C" w14:paraId="6626B576" w14:textId="77777777" w:rsidTr="003E04F1">
        <w:trPr>
          <w:trHeight w:val="848"/>
          <w:jc w:val="center"/>
        </w:trPr>
        <w:tc>
          <w:tcPr>
            <w:tcW w:w="1823" w:type="dxa"/>
            <w:tcBorders>
              <w:bottom w:val="single" w:sz="4" w:space="0" w:color="auto"/>
            </w:tcBorders>
          </w:tcPr>
          <w:p w14:paraId="340AC5B0" w14:textId="67D9ADB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 xml:space="preserve">Loud </w:t>
            </w:r>
            <w:r w:rsidRPr="00371E3C">
              <w:rPr>
                <w:rFonts w:ascii="Book Antiqua" w:hAnsi="Book Antiqua" w:cs="Helvetica"/>
                <w:i/>
                <w:iCs/>
              </w:rPr>
              <w:t>et</w:t>
            </w:r>
            <w:r w:rsidR="000D5901" w:rsidRPr="00371E3C">
              <w:rPr>
                <w:rFonts w:ascii="Book Antiqua" w:hAnsi="Book Antiqua" w:cs="Helvetica"/>
                <w:i/>
                <w:iCs/>
              </w:rPr>
              <w:t xml:space="preserve"> </w:t>
            </w:r>
            <w:proofErr w:type="gramStart"/>
            <w:r w:rsidRPr="00371E3C">
              <w:rPr>
                <w:rFonts w:ascii="Book Antiqua" w:hAnsi="Book Antiqua" w:cs="Helvetica"/>
                <w:i/>
                <w:iCs/>
              </w:rPr>
              <w:t>al</w:t>
            </w:r>
            <w:r w:rsidRPr="00371E3C">
              <w:rPr>
                <w:rFonts w:ascii="Book Antiqua" w:hAnsi="Book Antiqua" w:cs="Helvetica"/>
                <w:vertAlign w:val="superscript"/>
              </w:rPr>
              <w:t>[</w:t>
            </w:r>
            <w:proofErr w:type="gramEnd"/>
            <w:r w:rsidRPr="00371E3C">
              <w:rPr>
                <w:rFonts w:ascii="Book Antiqua" w:hAnsi="Book Antiqua" w:cs="Helvetica"/>
                <w:vertAlign w:val="superscript"/>
              </w:rPr>
              <w:t>1</w:t>
            </w:r>
            <w:r w:rsidR="000D5901" w:rsidRPr="00371E3C">
              <w:rPr>
                <w:rFonts w:ascii="Book Antiqua" w:hAnsi="Book Antiqua" w:cs="Helvetica"/>
                <w:vertAlign w:val="superscript"/>
              </w:rPr>
              <w:t>8</w:t>
            </w:r>
            <w:r w:rsidRPr="00371E3C">
              <w:rPr>
                <w:rFonts w:ascii="Book Antiqua" w:hAnsi="Book Antiqua" w:cs="Helvetica"/>
                <w:vertAlign w:val="superscript"/>
              </w:rPr>
              <w:t>]</w:t>
            </w:r>
            <w:r w:rsidR="000D5901" w:rsidRPr="00371E3C">
              <w:rPr>
                <w:rFonts w:ascii="Book Antiqua" w:hAnsi="Book Antiqua" w:cs="Helvetica"/>
              </w:rPr>
              <w:t xml:space="preserve">, </w:t>
            </w:r>
            <w:r w:rsidRPr="00371E3C">
              <w:rPr>
                <w:rFonts w:ascii="Book Antiqua" w:hAnsi="Book Antiqua" w:cs="Helvetica"/>
              </w:rPr>
              <w:t>1997</w:t>
            </w:r>
          </w:p>
        </w:tc>
        <w:tc>
          <w:tcPr>
            <w:tcW w:w="1116" w:type="dxa"/>
            <w:tcBorders>
              <w:bottom w:val="single" w:sz="4" w:space="0" w:color="auto"/>
            </w:tcBorders>
          </w:tcPr>
          <w:p w14:paraId="1C4EC2E9"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35/female</w:t>
            </w:r>
          </w:p>
        </w:tc>
        <w:tc>
          <w:tcPr>
            <w:tcW w:w="1619" w:type="dxa"/>
            <w:tcBorders>
              <w:bottom w:val="single" w:sz="4" w:space="0" w:color="auto"/>
            </w:tcBorders>
          </w:tcPr>
          <w:p w14:paraId="1498338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Jaundice</w:t>
            </w:r>
          </w:p>
        </w:tc>
        <w:tc>
          <w:tcPr>
            <w:tcW w:w="1672" w:type="dxa"/>
            <w:tcBorders>
              <w:bottom w:val="single" w:sz="4" w:space="0" w:color="auto"/>
            </w:tcBorders>
          </w:tcPr>
          <w:p w14:paraId="2DFE3F9A"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Hilar</w:t>
            </w:r>
          </w:p>
        </w:tc>
        <w:tc>
          <w:tcPr>
            <w:tcW w:w="1919" w:type="dxa"/>
            <w:tcBorders>
              <w:bottom w:val="single" w:sz="4" w:space="0" w:color="auto"/>
            </w:tcBorders>
          </w:tcPr>
          <w:p w14:paraId="0DDAC433"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CBD stone</w:t>
            </w:r>
          </w:p>
        </w:tc>
        <w:tc>
          <w:tcPr>
            <w:tcW w:w="1871" w:type="dxa"/>
            <w:tcBorders>
              <w:bottom w:val="single" w:sz="4" w:space="0" w:color="auto"/>
            </w:tcBorders>
          </w:tcPr>
          <w:p w14:paraId="1CA5966C"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BDR</w:t>
            </w:r>
          </w:p>
        </w:tc>
        <w:tc>
          <w:tcPr>
            <w:tcW w:w="1910" w:type="dxa"/>
            <w:tcBorders>
              <w:bottom w:val="single" w:sz="4" w:space="0" w:color="auto"/>
            </w:tcBorders>
          </w:tcPr>
          <w:p w14:paraId="17886210" w14:textId="77777777" w:rsidR="00C63B0F" w:rsidRPr="00371E3C" w:rsidRDefault="00C63B0F" w:rsidP="00371E3C">
            <w:pPr>
              <w:shd w:val="clear" w:color="auto" w:fill="FFFFFF"/>
              <w:snapToGrid w:val="0"/>
              <w:spacing w:line="360" w:lineRule="auto"/>
              <w:jc w:val="both"/>
              <w:rPr>
                <w:rFonts w:ascii="Book Antiqua" w:hAnsi="Book Antiqua" w:cs="Helvetica"/>
              </w:rPr>
            </w:pPr>
            <w:r w:rsidRPr="00371E3C">
              <w:rPr>
                <w:rFonts w:ascii="Book Antiqua" w:hAnsi="Book Antiqua" w:cs="Helvetica"/>
              </w:rPr>
              <w:t>NA</w:t>
            </w:r>
          </w:p>
        </w:tc>
      </w:tr>
    </w:tbl>
    <w:p w14:paraId="03423199" w14:textId="760C4BCD" w:rsidR="00B071AA" w:rsidRPr="00371E3C" w:rsidRDefault="00C63B0F" w:rsidP="00371E3C">
      <w:pPr>
        <w:spacing w:line="360" w:lineRule="auto"/>
        <w:jc w:val="both"/>
        <w:rPr>
          <w:rFonts w:ascii="Book Antiqua" w:hAnsi="Book Antiqua"/>
        </w:rPr>
      </w:pPr>
      <w:r w:rsidRPr="00371E3C">
        <w:rPr>
          <w:rFonts w:ascii="Book Antiqua" w:hAnsi="Book Antiqua" w:cs="Helvetica"/>
        </w:rPr>
        <w:t>BDR: Biliary duct resection; Lap-C: Laparoscopic cholecystectomy; NA: Not available; PD: Pancreatoduodenectomy; PPPD: Pylorus-pre-serving pancreatoduodenectomy; SSPPD: Subtotal stomach-preserving pancreatoduodenectomy.</w:t>
      </w:r>
    </w:p>
    <w:sectPr w:rsidR="00B071AA" w:rsidRPr="00371E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6FC7B" w14:textId="77777777" w:rsidR="00F365A7" w:rsidRDefault="00F365A7" w:rsidP="007D4249">
      <w:r>
        <w:separator/>
      </w:r>
    </w:p>
  </w:endnote>
  <w:endnote w:type="continuationSeparator" w:id="0">
    <w:p w14:paraId="2E95AA0A" w14:textId="77777777" w:rsidR="00F365A7" w:rsidRDefault="00F365A7" w:rsidP="007D4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2A34" w14:textId="77777777" w:rsidR="007D4249" w:rsidRPr="007D4249" w:rsidRDefault="007D4249" w:rsidP="007D4249">
    <w:pPr>
      <w:pStyle w:val="Footer"/>
      <w:jc w:val="right"/>
      <w:rPr>
        <w:rFonts w:ascii="Book Antiqua" w:hAnsi="Book Antiqua"/>
        <w:color w:val="000000" w:themeColor="text1"/>
        <w:sz w:val="24"/>
        <w:szCs w:val="24"/>
      </w:rPr>
    </w:pPr>
    <w:r>
      <w:rPr>
        <w:color w:val="4F81BD" w:themeColor="accent1"/>
        <w:lang w:val="zh-CN" w:eastAsia="zh-CN"/>
      </w:rPr>
      <w:t xml:space="preserve"> </w:t>
    </w:r>
    <w:r w:rsidRPr="007D4249">
      <w:rPr>
        <w:rFonts w:ascii="Book Antiqua" w:hAnsi="Book Antiqua"/>
        <w:color w:val="000000" w:themeColor="text1"/>
        <w:sz w:val="24"/>
        <w:szCs w:val="24"/>
      </w:rPr>
      <w:fldChar w:fldCharType="begin"/>
    </w:r>
    <w:r w:rsidRPr="007D4249">
      <w:rPr>
        <w:rFonts w:ascii="Book Antiqua" w:hAnsi="Book Antiqua"/>
        <w:color w:val="000000" w:themeColor="text1"/>
        <w:sz w:val="24"/>
        <w:szCs w:val="24"/>
      </w:rPr>
      <w:instrText>PAGE  \* Arabic  \* MERGEFORMAT</w:instrText>
    </w:r>
    <w:r w:rsidRPr="007D4249">
      <w:rPr>
        <w:rFonts w:ascii="Book Antiqua" w:hAnsi="Book Antiqua"/>
        <w:color w:val="000000" w:themeColor="text1"/>
        <w:sz w:val="24"/>
        <w:szCs w:val="24"/>
      </w:rPr>
      <w:fldChar w:fldCharType="separate"/>
    </w:r>
    <w:r w:rsidRPr="007D4249">
      <w:rPr>
        <w:rFonts w:ascii="Book Antiqua" w:hAnsi="Book Antiqua"/>
        <w:color w:val="000000" w:themeColor="text1"/>
        <w:sz w:val="24"/>
        <w:szCs w:val="24"/>
        <w:lang w:val="zh-CN" w:eastAsia="zh-CN"/>
      </w:rPr>
      <w:t>2</w:t>
    </w:r>
    <w:r w:rsidRPr="007D4249">
      <w:rPr>
        <w:rFonts w:ascii="Book Antiqua" w:hAnsi="Book Antiqua"/>
        <w:color w:val="000000" w:themeColor="text1"/>
        <w:sz w:val="24"/>
        <w:szCs w:val="24"/>
      </w:rPr>
      <w:fldChar w:fldCharType="end"/>
    </w:r>
    <w:r w:rsidRPr="007D4249">
      <w:rPr>
        <w:rFonts w:ascii="Book Antiqua" w:hAnsi="Book Antiqua"/>
        <w:color w:val="000000" w:themeColor="text1"/>
        <w:sz w:val="24"/>
        <w:szCs w:val="24"/>
        <w:lang w:val="zh-CN" w:eastAsia="zh-CN"/>
      </w:rPr>
      <w:t xml:space="preserve"> / </w:t>
    </w:r>
    <w:r w:rsidRPr="007D4249">
      <w:rPr>
        <w:rFonts w:ascii="Book Antiqua" w:hAnsi="Book Antiqua"/>
        <w:color w:val="000000" w:themeColor="text1"/>
        <w:sz w:val="24"/>
        <w:szCs w:val="24"/>
      </w:rPr>
      <w:fldChar w:fldCharType="begin"/>
    </w:r>
    <w:r w:rsidRPr="007D4249">
      <w:rPr>
        <w:rFonts w:ascii="Book Antiqua" w:hAnsi="Book Antiqua"/>
        <w:color w:val="000000" w:themeColor="text1"/>
        <w:sz w:val="24"/>
        <w:szCs w:val="24"/>
      </w:rPr>
      <w:instrText>NUMPAGES  \* Arabic  \* MERGEFORMAT</w:instrText>
    </w:r>
    <w:r w:rsidRPr="007D4249">
      <w:rPr>
        <w:rFonts w:ascii="Book Antiqua" w:hAnsi="Book Antiqua"/>
        <w:color w:val="000000" w:themeColor="text1"/>
        <w:sz w:val="24"/>
        <w:szCs w:val="24"/>
      </w:rPr>
      <w:fldChar w:fldCharType="separate"/>
    </w:r>
    <w:r w:rsidRPr="007D4249">
      <w:rPr>
        <w:rFonts w:ascii="Book Antiqua" w:hAnsi="Book Antiqua"/>
        <w:color w:val="000000" w:themeColor="text1"/>
        <w:sz w:val="24"/>
        <w:szCs w:val="24"/>
        <w:lang w:val="zh-CN" w:eastAsia="zh-CN"/>
      </w:rPr>
      <w:t>2</w:t>
    </w:r>
    <w:r w:rsidRPr="007D4249">
      <w:rPr>
        <w:rFonts w:ascii="Book Antiqua" w:hAnsi="Book Antiqua"/>
        <w:color w:val="000000" w:themeColor="text1"/>
        <w:sz w:val="24"/>
        <w:szCs w:val="24"/>
      </w:rPr>
      <w:fldChar w:fldCharType="end"/>
    </w:r>
  </w:p>
  <w:p w14:paraId="7B4091FD" w14:textId="77777777" w:rsidR="007D4249" w:rsidRDefault="007D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CE600" w14:textId="77777777" w:rsidR="00F365A7" w:rsidRDefault="00F365A7" w:rsidP="007D4249">
      <w:r>
        <w:separator/>
      </w:r>
    </w:p>
  </w:footnote>
  <w:footnote w:type="continuationSeparator" w:id="0">
    <w:p w14:paraId="7DC406D3" w14:textId="77777777" w:rsidR="00F365A7" w:rsidRDefault="00F365A7" w:rsidP="007D424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D5901"/>
    <w:rsid w:val="000D5A72"/>
    <w:rsid w:val="000D779A"/>
    <w:rsid w:val="00177808"/>
    <w:rsid w:val="00186CDD"/>
    <w:rsid w:val="001C5720"/>
    <w:rsid w:val="00222073"/>
    <w:rsid w:val="002F0702"/>
    <w:rsid w:val="00371E3C"/>
    <w:rsid w:val="003D63D5"/>
    <w:rsid w:val="003E04F1"/>
    <w:rsid w:val="004F201B"/>
    <w:rsid w:val="005160A1"/>
    <w:rsid w:val="005433D6"/>
    <w:rsid w:val="006B0085"/>
    <w:rsid w:val="00740C1A"/>
    <w:rsid w:val="007801C0"/>
    <w:rsid w:val="007803DA"/>
    <w:rsid w:val="007D4249"/>
    <w:rsid w:val="00827B8F"/>
    <w:rsid w:val="00855955"/>
    <w:rsid w:val="008E0AAB"/>
    <w:rsid w:val="0090047B"/>
    <w:rsid w:val="0099170E"/>
    <w:rsid w:val="009F7995"/>
    <w:rsid w:val="00A10B67"/>
    <w:rsid w:val="00A175FE"/>
    <w:rsid w:val="00A51D65"/>
    <w:rsid w:val="00A71F0D"/>
    <w:rsid w:val="00A77B3E"/>
    <w:rsid w:val="00A836D2"/>
    <w:rsid w:val="00B071AA"/>
    <w:rsid w:val="00B205AA"/>
    <w:rsid w:val="00B733CA"/>
    <w:rsid w:val="00B75DA4"/>
    <w:rsid w:val="00BC5B1B"/>
    <w:rsid w:val="00C064E0"/>
    <w:rsid w:val="00C63B0F"/>
    <w:rsid w:val="00CA063D"/>
    <w:rsid w:val="00CA2A55"/>
    <w:rsid w:val="00CE59A5"/>
    <w:rsid w:val="00D23836"/>
    <w:rsid w:val="00D334AB"/>
    <w:rsid w:val="00D87E2D"/>
    <w:rsid w:val="00DC0B83"/>
    <w:rsid w:val="00E13EB3"/>
    <w:rsid w:val="00F02747"/>
    <w:rsid w:val="00F365A7"/>
    <w:rsid w:val="00F65F5A"/>
    <w:rsid w:val="00F95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5D1F93"/>
  <w15:docId w15:val="{7D9F5D6A-E620-4ABB-962F-D255F80E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D424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D4249"/>
    <w:rPr>
      <w:sz w:val="18"/>
      <w:szCs w:val="18"/>
    </w:rPr>
  </w:style>
  <w:style w:type="paragraph" w:styleId="Footer">
    <w:name w:val="footer"/>
    <w:basedOn w:val="Normal"/>
    <w:link w:val="FooterChar"/>
    <w:uiPriority w:val="99"/>
    <w:unhideWhenUsed/>
    <w:rsid w:val="007D424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D4249"/>
    <w:rPr>
      <w:sz w:val="18"/>
      <w:szCs w:val="18"/>
    </w:rPr>
  </w:style>
  <w:style w:type="character" w:styleId="CommentReference">
    <w:name w:val="annotation reference"/>
    <w:basedOn w:val="DefaultParagraphFont"/>
    <w:semiHidden/>
    <w:unhideWhenUsed/>
    <w:rsid w:val="003E04F1"/>
    <w:rPr>
      <w:sz w:val="21"/>
      <w:szCs w:val="21"/>
    </w:rPr>
  </w:style>
  <w:style w:type="paragraph" w:styleId="CommentText">
    <w:name w:val="annotation text"/>
    <w:basedOn w:val="Normal"/>
    <w:link w:val="CommentTextChar"/>
    <w:semiHidden/>
    <w:unhideWhenUsed/>
    <w:rsid w:val="003E04F1"/>
  </w:style>
  <w:style w:type="character" w:customStyle="1" w:styleId="CommentTextChar">
    <w:name w:val="Comment Text Char"/>
    <w:basedOn w:val="DefaultParagraphFont"/>
    <w:link w:val="CommentText"/>
    <w:semiHidden/>
    <w:rsid w:val="003E04F1"/>
    <w:rPr>
      <w:sz w:val="24"/>
      <w:szCs w:val="24"/>
    </w:rPr>
  </w:style>
  <w:style w:type="paragraph" w:styleId="CommentSubject">
    <w:name w:val="annotation subject"/>
    <w:basedOn w:val="CommentText"/>
    <w:next w:val="CommentText"/>
    <w:link w:val="CommentSubjectChar"/>
    <w:semiHidden/>
    <w:unhideWhenUsed/>
    <w:rsid w:val="003E04F1"/>
    <w:rPr>
      <w:b/>
      <w:bCs/>
    </w:rPr>
  </w:style>
  <w:style w:type="character" w:customStyle="1" w:styleId="CommentSubjectChar">
    <w:name w:val="Comment Subject Char"/>
    <w:basedOn w:val="CommentTextChar"/>
    <w:link w:val="CommentSubject"/>
    <w:semiHidden/>
    <w:rsid w:val="003E04F1"/>
    <w:rPr>
      <w:b/>
      <w:bCs/>
      <w:sz w:val="24"/>
      <w:szCs w:val="24"/>
    </w:rPr>
  </w:style>
  <w:style w:type="paragraph" w:styleId="Revision">
    <w:name w:val="Revision"/>
    <w:hidden/>
    <w:uiPriority w:val="99"/>
    <w:semiHidden/>
    <w:rsid w:val="003D63D5"/>
    <w:rPr>
      <w:sz w:val="24"/>
      <w:szCs w:val="24"/>
    </w:rPr>
  </w:style>
  <w:style w:type="paragraph" w:styleId="BalloonText">
    <w:name w:val="Balloon Text"/>
    <w:basedOn w:val="Normal"/>
    <w:link w:val="BalloonTextChar"/>
    <w:rsid w:val="00CA063D"/>
    <w:rPr>
      <w:rFonts w:ascii="SimSun" w:eastAsia="SimSun"/>
      <w:sz w:val="18"/>
      <w:szCs w:val="18"/>
    </w:rPr>
  </w:style>
  <w:style w:type="character" w:customStyle="1" w:styleId="BalloonTextChar">
    <w:name w:val="Balloon Text Char"/>
    <w:basedOn w:val="DefaultParagraphFont"/>
    <w:link w:val="BalloonText"/>
    <w:rsid w:val="00CA063D"/>
    <w:rPr>
      <w:rFonts w:ascii="SimSun" w:eastAsia="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694614">
      <w:bodyDiv w:val="1"/>
      <w:marLeft w:val="0"/>
      <w:marRight w:val="0"/>
      <w:marTop w:val="0"/>
      <w:marBottom w:val="0"/>
      <w:divBdr>
        <w:top w:val="none" w:sz="0" w:space="0" w:color="auto"/>
        <w:left w:val="none" w:sz="0" w:space="0" w:color="auto"/>
        <w:bottom w:val="none" w:sz="0" w:space="0" w:color="auto"/>
        <w:right w:val="none" w:sz="0" w:space="0" w:color="auto"/>
      </w:divBdr>
    </w:div>
    <w:div w:id="717977103">
      <w:bodyDiv w:val="1"/>
      <w:marLeft w:val="0"/>
      <w:marRight w:val="0"/>
      <w:marTop w:val="0"/>
      <w:marBottom w:val="0"/>
      <w:divBdr>
        <w:top w:val="none" w:sz="0" w:space="0" w:color="auto"/>
        <w:left w:val="none" w:sz="0" w:space="0" w:color="auto"/>
        <w:bottom w:val="none" w:sz="0" w:space="0" w:color="auto"/>
        <w:right w:val="none" w:sz="0" w:space="0" w:color="auto"/>
      </w:divBdr>
    </w:div>
    <w:div w:id="1740983103">
      <w:bodyDiv w:val="1"/>
      <w:marLeft w:val="0"/>
      <w:marRight w:val="0"/>
      <w:marTop w:val="0"/>
      <w:marBottom w:val="0"/>
      <w:divBdr>
        <w:top w:val="none" w:sz="0" w:space="0" w:color="auto"/>
        <w:left w:val="none" w:sz="0" w:space="0" w:color="auto"/>
        <w:bottom w:val="none" w:sz="0" w:space="0" w:color="auto"/>
        <w:right w:val="none" w:sz="0" w:space="0" w:color="auto"/>
      </w:divBdr>
    </w:div>
    <w:div w:id="2015063969">
      <w:bodyDiv w:val="1"/>
      <w:marLeft w:val="0"/>
      <w:marRight w:val="0"/>
      <w:marTop w:val="0"/>
      <w:marBottom w:val="0"/>
      <w:divBdr>
        <w:top w:val="none" w:sz="0" w:space="0" w:color="auto"/>
        <w:left w:val="none" w:sz="0" w:space="0" w:color="auto"/>
        <w:bottom w:val="none" w:sz="0" w:space="0" w:color="auto"/>
        <w:right w:val="none" w:sz="0" w:space="0" w:color="auto"/>
      </w:divBdr>
    </w:div>
    <w:div w:id="2127234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4211</Words>
  <Characters>24005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2023-03-06T17:35:00Z</dcterms:created>
  <dcterms:modified xsi:type="dcterms:W3CDTF">2023-03-06T17:50:00Z</dcterms:modified>
</cp:coreProperties>
</file>