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697A7"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6AD4A267"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80517</w:t>
      </w:r>
    </w:p>
    <w:p w14:paraId="7A674738"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67242EA5" w14:textId="77777777" w:rsidR="009C25D4" w:rsidRDefault="009C25D4">
      <w:pPr>
        <w:spacing w:line="360" w:lineRule="auto"/>
        <w:jc w:val="both"/>
        <w:rPr>
          <w:color w:val="000000" w:themeColor="text1"/>
        </w:rPr>
      </w:pPr>
    </w:p>
    <w:p w14:paraId="721E6128"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Benign lymphoepithelial cyst of parotid gland without human immunodeficiency virus infection: A case report </w:t>
      </w:r>
    </w:p>
    <w:p w14:paraId="128226FB" w14:textId="77777777" w:rsidR="009C25D4" w:rsidRDefault="009C25D4">
      <w:pPr>
        <w:spacing w:line="360" w:lineRule="auto"/>
        <w:jc w:val="both"/>
        <w:rPr>
          <w:color w:val="000000" w:themeColor="text1"/>
        </w:rPr>
      </w:pPr>
    </w:p>
    <w:p w14:paraId="261E30F2"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Liao</w:t>
      </w:r>
      <w:r>
        <w:rPr>
          <w:rFonts w:ascii="Book Antiqua" w:eastAsia="宋体" w:hAnsi="Book Antiqua" w:cs="Book Antiqua" w:hint="eastAsia"/>
          <w:color w:val="000000" w:themeColor="text1"/>
          <w:lang w:eastAsia="zh-CN"/>
        </w:rPr>
        <w:t xml:space="preserve"> Y </w:t>
      </w:r>
      <w:r>
        <w:rPr>
          <w:rFonts w:ascii="Book Antiqua" w:eastAsia="宋体" w:hAnsi="Book Antiqua" w:cs="Book Antiqua" w:hint="eastAsia"/>
          <w:i/>
          <w:iCs/>
          <w:color w:val="000000" w:themeColor="text1"/>
          <w:lang w:eastAsia="zh-CN"/>
        </w:rPr>
        <w:t>et 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BLEC of parotid gland without HIV</w:t>
      </w:r>
    </w:p>
    <w:p w14:paraId="6F486B82" w14:textId="77777777" w:rsidR="009C25D4" w:rsidRDefault="009C25D4">
      <w:pPr>
        <w:spacing w:line="360" w:lineRule="auto"/>
        <w:jc w:val="both"/>
        <w:rPr>
          <w:color w:val="000000" w:themeColor="text1"/>
        </w:rPr>
      </w:pPr>
    </w:p>
    <w:p w14:paraId="485151E3"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Yan Liao, Yan-</w:t>
      </w:r>
      <w:proofErr w:type="spellStart"/>
      <w:r>
        <w:rPr>
          <w:rFonts w:ascii="Book Antiqua" w:eastAsia="Book Antiqua" w:hAnsi="Book Antiqua" w:cs="Book Antiqua"/>
          <w:color w:val="000000" w:themeColor="text1"/>
        </w:rPr>
        <w:t>Jie</w:t>
      </w:r>
      <w:proofErr w:type="spellEnd"/>
      <w:r>
        <w:rPr>
          <w:rFonts w:ascii="Book Antiqua" w:eastAsia="Book Antiqua" w:hAnsi="Book Antiqua" w:cs="Book Antiqua"/>
          <w:color w:val="000000" w:themeColor="text1"/>
        </w:rPr>
        <w:t xml:space="preserve"> Li, Xian-Wen Hu, Rui Wen, Pan Wang</w:t>
      </w:r>
    </w:p>
    <w:p w14:paraId="72BF4E73" w14:textId="77777777" w:rsidR="009C25D4" w:rsidRDefault="009C25D4">
      <w:pPr>
        <w:spacing w:line="360" w:lineRule="auto"/>
        <w:jc w:val="both"/>
        <w:rPr>
          <w:color w:val="000000" w:themeColor="text1"/>
        </w:rPr>
      </w:pPr>
    </w:p>
    <w:p w14:paraId="30317B94"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Yan Liao, Xian-Wen Hu, Rui Wen,</w:t>
      </w:r>
      <w:r>
        <w:rPr>
          <w:rFonts w:ascii="Book Antiqua" w:eastAsia="宋体" w:hAnsi="Book Antiqua" w:cs="Book Antiqua"/>
          <w:b/>
          <w:bCs/>
          <w:color w:val="000000" w:themeColor="text1"/>
          <w:lang w:eastAsia="zh-CN"/>
        </w:rPr>
        <w:t xml:space="preserve"> </w:t>
      </w:r>
      <w:r>
        <w:rPr>
          <w:rFonts w:ascii="Book Antiqua" w:eastAsia="Book Antiqua" w:hAnsi="Book Antiqua" w:cs="Book Antiqua"/>
          <w:b/>
          <w:bCs/>
          <w:color w:val="000000" w:themeColor="text1"/>
        </w:rPr>
        <w:t>Rui Wen,</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 xml:space="preserve">Department of Nuclear Medicine, Affiliated Hospital of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Medical University,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563003, Guizhou Province, China</w:t>
      </w:r>
    </w:p>
    <w:p w14:paraId="755EA285" w14:textId="77777777" w:rsidR="009C25D4" w:rsidRDefault="009C25D4">
      <w:pPr>
        <w:spacing w:line="360" w:lineRule="auto"/>
        <w:jc w:val="both"/>
        <w:rPr>
          <w:color w:val="000000" w:themeColor="text1"/>
        </w:rPr>
      </w:pPr>
    </w:p>
    <w:p w14:paraId="4A8DCCA4"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Yan-</w:t>
      </w:r>
      <w:proofErr w:type="spellStart"/>
      <w:r>
        <w:rPr>
          <w:rFonts w:ascii="Book Antiqua" w:eastAsia="Book Antiqua" w:hAnsi="Book Antiqua" w:cs="Book Antiqua"/>
          <w:b/>
          <w:bCs/>
          <w:color w:val="000000" w:themeColor="text1"/>
        </w:rPr>
        <w:t>Jie</w:t>
      </w:r>
      <w:proofErr w:type="spellEnd"/>
      <w:r>
        <w:rPr>
          <w:rFonts w:ascii="Book Antiqua" w:eastAsia="Book Antiqua" w:hAnsi="Book Antiqua" w:cs="Book Antiqua"/>
          <w:b/>
          <w:bCs/>
          <w:color w:val="000000" w:themeColor="text1"/>
        </w:rPr>
        <w:t xml:space="preserve"> Li, </w:t>
      </w:r>
      <w:r>
        <w:rPr>
          <w:rFonts w:ascii="Book Antiqua" w:eastAsia="Book Antiqua" w:hAnsi="Book Antiqua" w:cs="Book Antiqua"/>
          <w:color w:val="000000" w:themeColor="text1"/>
        </w:rPr>
        <w:t xml:space="preserve">Department of Critical Care Medicine, The Second Affiliated Hospital of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Medical University,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563003, Guizhou Province, China</w:t>
      </w:r>
    </w:p>
    <w:p w14:paraId="3CF08107" w14:textId="77777777" w:rsidR="009C25D4" w:rsidRDefault="009C25D4">
      <w:pPr>
        <w:spacing w:line="360" w:lineRule="auto"/>
        <w:jc w:val="both"/>
        <w:rPr>
          <w:color w:val="000000" w:themeColor="text1"/>
        </w:rPr>
      </w:pPr>
    </w:p>
    <w:p w14:paraId="7192AE06"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Liao Y and Li YJ contributed to the study conception and writing; Liao Y and Hu XW contributed to the collection of pathological findings; Hu XW and Wen R contributed to the analysis; Li YJ collected data; Wang P reviewed and revised the first draft; all authors read and approved the final version of the manuscript.</w:t>
      </w:r>
    </w:p>
    <w:p w14:paraId="232B1D22" w14:textId="77777777" w:rsidR="009C25D4" w:rsidRDefault="009C25D4">
      <w:pPr>
        <w:spacing w:line="360" w:lineRule="auto"/>
        <w:jc w:val="both"/>
        <w:rPr>
          <w:color w:val="000000" w:themeColor="text1"/>
        </w:rPr>
      </w:pPr>
    </w:p>
    <w:p w14:paraId="48096C0E"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Supported by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Medical College Research Start Fund</w:t>
      </w:r>
      <w:r>
        <w:rPr>
          <w:rFonts w:ascii="Book Antiqua" w:eastAsia="宋体" w:hAnsi="Book Antiqua" w:cs="Book Antiqua" w:hint="eastAsia"/>
          <w:color w:val="000000" w:themeColor="text1"/>
          <w:lang w:eastAsia="zh-CN"/>
        </w:rPr>
        <w:t>, No.</w:t>
      </w:r>
      <w:r>
        <w:rPr>
          <w:rFonts w:ascii="Book Antiqua" w:eastAsia="Book Antiqua" w:hAnsi="Book Antiqua" w:cs="Book Antiqua"/>
          <w:color w:val="000000" w:themeColor="text1"/>
        </w:rPr>
        <w:t xml:space="preserve"> 2017CK-1130-038</w:t>
      </w:r>
    </w:p>
    <w:p w14:paraId="2C833299" w14:textId="77777777" w:rsidR="009C25D4" w:rsidRDefault="009C25D4">
      <w:pPr>
        <w:spacing w:line="360" w:lineRule="auto"/>
        <w:jc w:val="both"/>
        <w:rPr>
          <w:color w:val="000000" w:themeColor="text1"/>
        </w:rPr>
      </w:pPr>
    </w:p>
    <w:p w14:paraId="4038E56F"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Corresponding author: Pan Wang, MD, Chief Doctor, Director, Professor, </w:t>
      </w:r>
      <w:r>
        <w:rPr>
          <w:rFonts w:ascii="Book Antiqua" w:eastAsia="Book Antiqua" w:hAnsi="Book Antiqua" w:cs="Book Antiqua"/>
          <w:color w:val="000000" w:themeColor="text1"/>
        </w:rPr>
        <w:t xml:space="preserve">Department of Nuclear Medicine, Affiliated Hospital of </w:t>
      </w:r>
      <w:proofErr w:type="spellStart"/>
      <w:r>
        <w:rPr>
          <w:rFonts w:ascii="Book Antiqua" w:eastAsia="宋体" w:hAnsi="Book Antiqua" w:cs="Book Antiqua" w:hint="eastAsia"/>
          <w:color w:val="000000" w:themeColor="text1"/>
          <w:lang w:eastAsia="zh-CN"/>
        </w:rPr>
        <w:t>Z</w:t>
      </w:r>
      <w:r>
        <w:rPr>
          <w:rFonts w:ascii="Book Antiqua" w:eastAsia="Book Antiqua" w:hAnsi="Book Antiqua" w:cs="Book Antiqua"/>
          <w:color w:val="000000" w:themeColor="text1"/>
        </w:rPr>
        <w:t>unyi</w:t>
      </w:r>
      <w:proofErr w:type="spellEnd"/>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M</w:t>
      </w:r>
      <w:r>
        <w:rPr>
          <w:rFonts w:ascii="Book Antiqua" w:eastAsia="Book Antiqua" w:hAnsi="Book Antiqua" w:cs="Book Antiqua"/>
          <w:color w:val="000000" w:themeColor="text1"/>
        </w:rPr>
        <w:t xml:space="preserve">edical </w:t>
      </w:r>
      <w:r>
        <w:rPr>
          <w:rFonts w:ascii="Book Antiqua" w:eastAsia="宋体" w:hAnsi="Book Antiqua" w:cs="Book Antiqua" w:hint="eastAsia"/>
          <w:color w:val="000000" w:themeColor="text1"/>
          <w:lang w:eastAsia="zh-CN"/>
        </w:rPr>
        <w:t>U</w:t>
      </w:r>
      <w:r>
        <w:rPr>
          <w:rFonts w:ascii="Book Antiqua" w:eastAsia="Book Antiqua" w:hAnsi="Book Antiqua" w:cs="Book Antiqua"/>
          <w:color w:val="000000" w:themeColor="text1"/>
        </w:rPr>
        <w:t xml:space="preserve">niversity, </w:t>
      </w:r>
      <w:r>
        <w:rPr>
          <w:rFonts w:ascii="Book Antiqua" w:eastAsia="宋体" w:hAnsi="Book Antiqua" w:cs="Book Antiqua" w:hint="eastAsia"/>
          <w:color w:val="000000" w:themeColor="text1"/>
          <w:lang w:eastAsia="zh-CN"/>
        </w:rPr>
        <w:t xml:space="preserve">No. </w:t>
      </w:r>
      <w:r>
        <w:rPr>
          <w:rFonts w:ascii="Book Antiqua" w:eastAsia="Book Antiqua" w:hAnsi="Book Antiqua" w:cs="Book Antiqua"/>
          <w:color w:val="000000" w:themeColor="text1"/>
        </w:rPr>
        <w:t xml:space="preserve">149 Dalian </w:t>
      </w:r>
      <w:r>
        <w:rPr>
          <w:rFonts w:ascii="Book Antiqua" w:eastAsia="宋体" w:hAnsi="Book Antiqua" w:cs="Book Antiqua" w:hint="eastAsia"/>
          <w:color w:val="000000" w:themeColor="text1"/>
          <w:lang w:eastAsia="zh-CN"/>
        </w:rPr>
        <w:t>R</w:t>
      </w:r>
      <w:r>
        <w:rPr>
          <w:rFonts w:ascii="Book Antiqua" w:eastAsia="Book Antiqua" w:hAnsi="Book Antiqua" w:cs="Book Antiqua"/>
          <w:color w:val="000000" w:themeColor="text1"/>
        </w:rPr>
        <w:t xml:space="preserve">oad, </w:t>
      </w:r>
      <w:proofErr w:type="spellStart"/>
      <w:r>
        <w:rPr>
          <w:rFonts w:ascii="Book Antiqua" w:eastAsia="Book Antiqua" w:hAnsi="Book Antiqua" w:cs="Book Antiqua"/>
          <w:color w:val="000000" w:themeColor="text1"/>
        </w:rPr>
        <w:t>Hui</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huan</w:t>
      </w:r>
      <w:proofErr w:type="spellEnd"/>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istrict, </w:t>
      </w:r>
      <w:proofErr w:type="spellStart"/>
      <w:r>
        <w:rPr>
          <w:rFonts w:ascii="Book Antiqua" w:eastAsia="Book Antiqua" w:hAnsi="Book Antiqua" w:cs="Book Antiqua"/>
          <w:color w:val="000000" w:themeColor="text1"/>
        </w:rPr>
        <w:t>Zunyi</w:t>
      </w:r>
      <w:proofErr w:type="spellEnd"/>
      <w:r>
        <w:rPr>
          <w:rFonts w:ascii="Book Antiqua" w:eastAsia="Book Antiqua" w:hAnsi="Book Antiqua" w:cs="Book Antiqua"/>
          <w:color w:val="000000" w:themeColor="text1"/>
        </w:rPr>
        <w:t xml:space="preserve"> 563003, Guizhou Province, China. 1298178828@qq.com</w:t>
      </w:r>
    </w:p>
    <w:p w14:paraId="61C6A299" w14:textId="77777777" w:rsidR="009C25D4" w:rsidRDefault="009C25D4">
      <w:pPr>
        <w:spacing w:line="360" w:lineRule="auto"/>
        <w:jc w:val="both"/>
        <w:rPr>
          <w:color w:val="000000" w:themeColor="text1"/>
        </w:rPr>
      </w:pPr>
    </w:p>
    <w:p w14:paraId="1C58A82B"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October 1, 2022</w:t>
      </w:r>
    </w:p>
    <w:p w14:paraId="10383245"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December 13, 2022</w:t>
      </w:r>
    </w:p>
    <w:p w14:paraId="56ED40D4" w14:textId="09678490" w:rsidR="009C25D4" w:rsidRDefault="00000000">
      <w:pPr>
        <w:spacing w:line="360" w:lineRule="auto"/>
        <w:jc w:val="both"/>
        <w:rPr>
          <w:color w:val="000000" w:themeColor="text1"/>
        </w:rPr>
      </w:pPr>
      <w:r>
        <w:rPr>
          <w:rFonts w:ascii="Book Antiqua" w:eastAsia="Book Antiqua" w:hAnsi="Book Antiqua" w:cs="Book Antiqua"/>
          <w:b/>
          <w:bCs/>
          <w:color w:val="000000" w:themeColor="text1"/>
        </w:rPr>
        <w:lastRenderedPageBreak/>
        <w:t xml:space="preserve">Accepted: </w:t>
      </w:r>
      <w:ins w:id="0" w:author="BPG Wang,Jin-Lei" w:date="2023-01-10T18:33:00Z">
        <w:r w:rsidR="003A33DD" w:rsidRPr="003A33DD">
          <w:rPr>
            <w:rFonts w:ascii="Book Antiqua" w:eastAsia="Book Antiqua" w:hAnsi="Book Antiqua" w:cs="Book Antiqua"/>
            <w:color w:val="000000" w:themeColor="text1"/>
          </w:rPr>
          <w:t>January 10, 2023</w:t>
        </w:r>
      </w:ins>
    </w:p>
    <w:p w14:paraId="66DCF4F5"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Published online: </w:t>
      </w:r>
    </w:p>
    <w:p w14:paraId="45AE4314" w14:textId="77777777" w:rsidR="009C25D4" w:rsidRDefault="009C25D4">
      <w:pPr>
        <w:spacing w:line="360" w:lineRule="auto"/>
        <w:jc w:val="both"/>
        <w:rPr>
          <w:color w:val="000000" w:themeColor="text1"/>
        </w:rPr>
        <w:sectPr w:rsidR="009C25D4">
          <w:footerReference w:type="default" r:id="rId6"/>
          <w:pgSz w:w="12240" w:h="15840"/>
          <w:pgMar w:top="1440" w:right="1440" w:bottom="1440" w:left="1440" w:header="720" w:footer="720" w:gutter="0"/>
          <w:cols w:space="720"/>
          <w:docGrid w:linePitch="360"/>
        </w:sectPr>
      </w:pPr>
    </w:p>
    <w:p w14:paraId="49503B92"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Abstract</w:t>
      </w:r>
    </w:p>
    <w:p w14:paraId="260A19B2"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BACKGROUND</w:t>
      </w:r>
    </w:p>
    <w:p w14:paraId="6C888A58"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Benign lymphoepithelial cyst (BLEC) of the parotid gland is a rare benign embryonic-dysplastic cystic tumor in the anterolateral neck that occurs most commonly in </w:t>
      </w:r>
      <w:bookmarkStart w:id="1" w:name="_Hlk121998579"/>
      <w:r>
        <w:rPr>
          <w:rFonts w:ascii="Book Antiqua" w:eastAsia="宋体" w:hAnsi="Book Antiqua" w:cs="Book Antiqua" w:hint="eastAsia"/>
          <w:color w:val="000000" w:themeColor="text1"/>
          <w:lang w:eastAsia="zh-CN"/>
        </w:rPr>
        <w:t>h</w:t>
      </w:r>
      <w:r>
        <w:rPr>
          <w:rFonts w:ascii="Book Antiqua" w:eastAsia="Book Antiqua" w:hAnsi="Book Antiqua" w:cs="Book Antiqua"/>
          <w:color w:val="000000" w:themeColor="text1"/>
        </w:rPr>
        <w:t>uman immunodeficiency virus</w:t>
      </w:r>
      <w:bookmarkEnd w:id="1"/>
      <w:r>
        <w:rPr>
          <w:rFonts w:ascii="Book Antiqua" w:eastAsia="宋体" w:hAnsi="Book Antiqua" w:cs="Book Antiqua" w:hint="eastAsia"/>
          <w:color w:val="000000" w:themeColor="text1"/>
          <w:lang w:eastAsia="zh-CN"/>
        </w:rPr>
        <w:t xml:space="preserve"> (HIV)</w:t>
      </w:r>
      <w:r>
        <w:rPr>
          <w:rFonts w:ascii="Book Antiqua" w:eastAsia="Book Antiqua" w:hAnsi="Book Antiqua" w:cs="Book Antiqua"/>
          <w:color w:val="000000" w:themeColor="text1"/>
        </w:rPr>
        <w:t xml:space="preserve">-positive adults and rarely in non-acquired immune deficiency syndrome </w:t>
      </w:r>
      <w:r>
        <w:rPr>
          <w:rFonts w:asciiTheme="minorEastAsia" w:eastAsiaTheme="minorEastAsia" w:hAnsiTheme="minorEastAsia" w:cs="Book Antiqua" w:hint="eastAsia"/>
          <w:color w:val="000000" w:themeColor="text1"/>
          <w:lang w:eastAsia="zh-CN"/>
        </w:rPr>
        <w:t>p</w:t>
      </w:r>
      <w:r>
        <w:rPr>
          <w:rFonts w:ascii="Book Antiqua" w:eastAsia="Book Antiqua" w:hAnsi="Book Antiqua" w:cs="Book Antiqua"/>
          <w:color w:val="000000" w:themeColor="text1"/>
        </w:rPr>
        <w:t>atients. The main presentation is a slow-growing, painless mass, and secondary infection may cause acute inflammatory symptoms.</w:t>
      </w:r>
    </w:p>
    <w:p w14:paraId="4D303326" w14:textId="77777777" w:rsidR="009C25D4" w:rsidRDefault="009C25D4">
      <w:pPr>
        <w:spacing w:line="360" w:lineRule="auto"/>
        <w:jc w:val="both"/>
        <w:rPr>
          <w:color w:val="000000" w:themeColor="text1"/>
        </w:rPr>
      </w:pPr>
    </w:p>
    <w:p w14:paraId="4D272946"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CASE SUMMARY</w:t>
      </w:r>
    </w:p>
    <w:p w14:paraId="72672E8E"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A 44-year-old Chinese male patient presented with a 1-year history of a mass in the left side of the neck. On physical examination, a mass similar in size and shape to a quail egg was found in the left parotid gland. The mass was tough, without tenderness, and easily moveable. The results of HIV tests, including antibody and nucleic acid tests and CD4+ T cell examination, were negative. Imaging examination revealed a left parotid gland mass. The patient underwent surgical treatment, and BLEC was diagnosed based on postoperative pathology. After 2 years of follow-up, the patient survived well without related discomfort.</w:t>
      </w:r>
    </w:p>
    <w:p w14:paraId="7B71EC67" w14:textId="77777777" w:rsidR="009C25D4" w:rsidRDefault="009C25D4">
      <w:pPr>
        <w:spacing w:line="360" w:lineRule="auto"/>
        <w:jc w:val="both"/>
        <w:rPr>
          <w:color w:val="000000" w:themeColor="text1"/>
        </w:rPr>
      </w:pPr>
    </w:p>
    <w:p w14:paraId="5C871E22"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CONCLUSION</w:t>
      </w:r>
    </w:p>
    <w:p w14:paraId="469BDBC9"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The detailed characteristics of a BLEC in a patient without HIV infection contribute to an improved understanding of this rare disease.</w:t>
      </w:r>
    </w:p>
    <w:p w14:paraId="644B9B43" w14:textId="77777777" w:rsidR="009C25D4" w:rsidRDefault="009C25D4">
      <w:pPr>
        <w:spacing w:line="360" w:lineRule="auto"/>
        <w:jc w:val="both"/>
        <w:rPr>
          <w:color w:val="000000" w:themeColor="text1"/>
        </w:rPr>
      </w:pPr>
    </w:p>
    <w:p w14:paraId="43905319"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Benign lymphoepithelial cyst</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Parotid gland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Human immunodeficiency virus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Case report</w:t>
      </w:r>
    </w:p>
    <w:p w14:paraId="12D0C64B" w14:textId="77777777" w:rsidR="009C25D4" w:rsidRDefault="009C25D4">
      <w:pPr>
        <w:spacing w:line="360" w:lineRule="auto"/>
        <w:jc w:val="both"/>
        <w:rPr>
          <w:color w:val="000000" w:themeColor="text1"/>
        </w:rPr>
      </w:pPr>
    </w:p>
    <w:p w14:paraId="6E53E769"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Liao Y, Li YJ, Hu XW, Wen R, Wang P. Benign lymphoepithelial cyst of parotid gland without human immunodeficiency virus infection: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w:t>
      </w:r>
      <w:r>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 In press</w:t>
      </w:r>
    </w:p>
    <w:p w14:paraId="23E1A1E1" w14:textId="77777777" w:rsidR="009C25D4" w:rsidRDefault="009C25D4">
      <w:pPr>
        <w:spacing w:line="360" w:lineRule="auto"/>
        <w:jc w:val="both"/>
        <w:rPr>
          <w:color w:val="000000" w:themeColor="text1"/>
        </w:rPr>
      </w:pPr>
    </w:p>
    <w:p w14:paraId="220BFC99"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lastRenderedPageBreak/>
        <w:t xml:space="preserve">Core Tip: </w:t>
      </w:r>
      <w:r>
        <w:rPr>
          <w:rFonts w:ascii="Book Antiqua" w:eastAsia="Book Antiqua" w:hAnsi="Book Antiqua" w:cs="Book Antiqua"/>
          <w:color w:val="000000" w:themeColor="text1"/>
        </w:rPr>
        <w:t>Benign lymphoepithelial cyst (BLEC) of the parotid gland is a rare lesion seldom found in non-acquired immune deficiency syndrome patients. BLECs are benign embryonic dysplastic cystic tumors that typically occur in the anterolateral part of the neck. We present a case of BLEC of the parotid gland in a non-human immunodeficiency virus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infected patient in order to improve clinicians’ understanding of the disease.</w:t>
      </w:r>
    </w:p>
    <w:p w14:paraId="40E6347A" w14:textId="77777777" w:rsidR="009C25D4" w:rsidRDefault="009C25D4">
      <w:pPr>
        <w:spacing w:line="360" w:lineRule="auto"/>
        <w:jc w:val="both"/>
        <w:rPr>
          <w:color w:val="000000" w:themeColor="text1"/>
        </w:rPr>
      </w:pPr>
    </w:p>
    <w:p w14:paraId="5A77FD51" w14:textId="77777777" w:rsidR="009C25D4"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INTRODUCTION</w:t>
      </w:r>
    </w:p>
    <w:p w14:paraId="483DF3D4"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Benign lymphoepithelial cyst (BLEC) of the parotid gland, which is also known as branchial cleft cyst, is a rare benign cystic neoplasm of embryonic dysplasia. It usually occurs in the anterolateral region of the neck but has been reported in the oral cavity or parotid gland in rare </w:t>
      </w:r>
      <w:proofErr w:type="gramStart"/>
      <w:r>
        <w:rPr>
          <w:rFonts w:ascii="Book Antiqua" w:eastAsia="Book Antiqua" w:hAnsi="Book Antiqua" w:cs="Book Antiqua"/>
          <w:color w:val="000000" w:themeColor="text1"/>
        </w:rPr>
        <w:t>cases</w:t>
      </w:r>
      <w:bookmarkStart w:id="2" w:name="OLE_LINK1"/>
      <w:r>
        <w:rPr>
          <w:rFonts w:ascii="Book Antiqua" w:eastAsia="Book Antiqua" w:hAnsi="Book Antiqua" w:cs="Book Antiqua"/>
          <w:color w:val="000000" w:themeColor="text1"/>
          <w:szCs w:val="36"/>
          <w:vertAlign w:val="superscript"/>
        </w:rPr>
        <w:t>[</w:t>
      </w:r>
      <w:bookmarkEnd w:id="2"/>
      <w:proofErr w:type="gramEnd"/>
      <w:r>
        <w:rPr>
          <w:rFonts w:ascii="Book Antiqua" w:eastAsia="Book Antiqua" w:hAnsi="Book Antiqua" w:cs="Book Antiqua"/>
          <w:color w:val="000000" w:themeColor="text1"/>
          <w:szCs w:val="36"/>
          <w:vertAlign w:val="superscript"/>
        </w:rPr>
        <w:t>1,2]</w:t>
      </w:r>
      <w:r>
        <w:rPr>
          <w:rFonts w:ascii="Book Antiqua" w:eastAsia="Book Antiqua" w:hAnsi="Book Antiqua" w:cs="Book Antiqua"/>
          <w:color w:val="000000" w:themeColor="text1"/>
        </w:rPr>
        <w:t>. This disease mainly presents as a slow-growing tumor and is not associated with recurrence or metastasis. These tumors usually occur in patients with human immunodeficiency virus</w:t>
      </w:r>
      <w:r>
        <w:rPr>
          <w:rFonts w:ascii="Book Antiqua" w:eastAsia="宋体" w:hAnsi="Book Antiqua" w:cs="Book Antiqua" w:hint="eastAsia"/>
          <w:color w:val="000000" w:themeColor="text1"/>
          <w:lang w:eastAsia="zh-CN"/>
        </w:rPr>
        <w:t xml:space="preserve"> (HIV)</w:t>
      </w:r>
      <w:r>
        <w:rPr>
          <w:rFonts w:ascii="Book Antiqua" w:eastAsia="Book Antiqua" w:hAnsi="Book Antiqua" w:cs="Book Antiqua"/>
          <w:color w:val="000000" w:themeColor="text1"/>
        </w:rPr>
        <w:t xml:space="preserve"> infection and are rarely encountered in non-HIV</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infected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w:t>
      </w:r>
      <w:r>
        <w:rPr>
          <w:rFonts w:ascii="Book Antiqua" w:eastAsia="Book Antiqua" w:hAnsi="Book Antiqua" w:cs="Book Antiqua"/>
          <w:color w:val="000000" w:themeColor="text1"/>
        </w:rPr>
        <w:t>. To improve clinicians’ understanding of this rare disease, the present report describes the imaging, histopathological, and diagnostic characteristics of a parotid gland BLEC found in a 44-year-old, non-HIV</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infected patient. The case description is followed by a review of the relevant literature.</w:t>
      </w:r>
    </w:p>
    <w:p w14:paraId="0BBFD8F8" w14:textId="77777777" w:rsidR="009C25D4" w:rsidRDefault="009C25D4">
      <w:pPr>
        <w:spacing w:line="360" w:lineRule="auto"/>
        <w:jc w:val="both"/>
        <w:rPr>
          <w:color w:val="000000" w:themeColor="text1"/>
        </w:rPr>
      </w:pPr>
    </w:p>
    <w:p w14:paraId="59F36A79" w14:textId="77777777" w:rsidR="009C25D4"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CASE PRESENTATION</w:t>
      </w:r>
    </w:p>
    <w:p w14:paraId="6A488FA0" w14:textId="77777777" w:rsidR="009C25D4" w:rsidRDefault="00000000">
      <w:pPr>
        <w:spacing w:line="360" w:lineRule="auto"/>
        <w:jc w:val="both"/>
        <w:rPr>
          <w:color w:val="000000" w:themeColor="text1"/>
        </w:rPr>
      </w:pPr>
      <w:r>
        <w:rPr>
          <w:rFonts w:ascii="Book Antiqua" w:eastAsia="Book Antiqua" w:hAnsi="Book Antiqua" w:cs="Book Antiqua"/>
          <w:b/>
          <w:i/>
          <w:color w:val="000000" w:themeColor="text1"/>
        </w:rPr>
        <w:t>Chief complaints</w:t>
      </w:r>
    </w:p>
    <w:p w14:paraId="7CBAEE00"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A 44-year-old Chinese man was admitted to the hospital on September 1, 2020, due to a painless mass on the left side of the neck that had been present for 1 year.</w:t>
      </w:r>
    </w:p>
    <w:p w14:paraId="2A496006" w14:textId="77777777" w:rsidR="009C25D4" w:rsidRDefault="009C25D4">
      <w:pPr>
        <w:spacing w:line="360" w:lineRule="auto"/>
        <w:jc w:val="both"/>
        <w:rPr>
          <w:color w:val="000000" w:themeColor="text1"/>
        </w:rPr>
      </w:pPr>
    </w:p>
    <w:p w14:paraId="5BF5A0EB" w14:textId="77777777" w:rsidR="009C25D4" w:rsidRDefault="00000000">
      <w:pPr>
        <w:spacing w:line="360" w:lineRule="auto"/>
        <w:jc w:val="both"/>
        <w:rPr>
          <w:color w:val="000000" w:themeColor="text1"/>
        </w:rPr>
      </w:pPr>
      <w:r>
        <w:rPr>
          <w:rFonts w:ascii="Book Antiqua" w:eastAsia="Book Antiqua" w:hAnsi="Book Antiqua" w:cs="Book Antiqua"/>
          <w:b/>
          <w:i/>
          <w:color w:val="000000" w:themeColor="text1"/>
        </w:rPr>
        <w:t>History of present illness</w:t>
      </w:r>
    </w:p>
    <w:p w14:paraId="792B2FEF"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One year previously, the patient incidentally noticed a painless mass on the left side of his neck approximately 2.0 cm × 2.0 cm in size. The patient had neck swelling occasionally, and the severity of these symptoms gradually increased over the course of the disease. The patient reported no tenderness, redness, swelling, or heat pain at the mass; no </w:t>
      </w:r>
      <w:r>
        <w:rPr>
          <w:rFonts w:ascii="Book Antiqua" w:eastAsia="Book Antiqua" w:hAnsi="Book Antiqua" w:cs="Book Antiqua"/>
          <w:color w:val="000000" w:themeColor="text1"/>
        </w:rPr>
        <w:lastRenderedPageBreak/>
        <w:t>earache, swelling, or pain around the ear; and no cheek pain, numbness or difficulty when opening the mouth.</w:t>
      </w:r>
    </w:p>
    <w:p w14:paraId="08DAD87E" w14:textId="77777777" w:rsidR="009C25D4" w:rsidRDefault="009C25D4">
      <w:pPr>
        <w:spacing w:line="360" w:lineRule="auto"/>
        <w:jc w:val="both"/>
        <w:rPr>
          <w:color w:val="000000" w:themeColor="text1"/>
        </w:rPr>
      </w:pPr>
    </w:p>
    <w:p w14:paraId="4EB00635" w14:textId="77777777" w:rsidR="009C25D4" w:rsidRDefault="00000000">
      <w:pPr>
        <w:spacing w:line="360" w:lineRule="auto"/>
        <w:jc w:val="both"/>
        <w:rPr>
          <w:color w:val="000000" w:themeColor="text1"/>
        </w:rPr>
      </w:pPr>
      <w:r>
        <w:rPr>
          <w:rFonts w:ascii="Book Antiqua" w:eastAsia="Book Antiqua" w:hAnsi="Book Antiqua" w:cs="Book Antiqua"/>
          <w:b/>
          <w:i/>
          <w:color w:val="000000" w:themeColor="text1"/>
        </w:rPr>
        <w:t>History of past illness</w:t>
      </w:r>
    </w:p>
    <w:p w14:paraId="51EAEE14"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The patient had a history of hypertension for 1 mo</w:t>
      </w:r>
      <w:r>
        <w:rPr>
          <w:rFonts w:asciiTheme="minorEastAsia" w:eastAsiaTheme="minorEastAsia" w:hAnsiTheme="minorEastAsia" w:cs="Book Antiqua" w:hint="eastAsia"/>
          <w:color w:val="000000" w:themeColor="text1"/>
          <w:lang w:eastAsia="zh-CN"/>
        </w:rPr>
        <w:t>n</w:t>
      </w:r>
      <w:r>
        <w:rPr>
          <w:rFonts w:ascii="Book Antiqua" w:eastAsia="Book Antiqua" w:hAnsi="Book Antiqua" w:cs="Book Antiqua"/>
          <w:color w:val="000000" w:themeColor="text1"/>
        </w:rPr>
        <w:t>th and was regularly taking nifedipine sustained release tablets and Irbesartan tablets as antihypertensive treatment.</w:t>
      </w:r>
    </w:p>
    <w:p w14:paraId="3CBC5267" w14:textId="77777777" w:rsidR="009C25D4" w:rsidRDefault="009C25D4">
      <w:pPr>
        <w:spacing w:line="360" w:lineRule="auto"/>
        <w:jc w:val="both"/>
        <w:rPr>
          <w:color w:val="000000" w:themeColor="text1"/>
        </w:rPr>
      </w:pPr>
    </w:p>
    <w:p w14:paraId="1FB20ACB" w14:textId="77777777" w:rsidR="009C25D4" w:rsidRDefault="00000000">
      <w:pPr>
        <w:spacing w:line="360" w:lineRule="auto"/>
        <w:jc w:val="both"/>
        <w:rPr>
          <w:color w:val="000000" w:themeColor="text1"/>
        </w:rPr>
      </w:pPr>
      <w:r>
        <w:rPr>
          <w:rFonts w:ascii="Book Antiqua" w:eastAsia="Book Antiqua" w:hAnsi="Book Antiqua" w:cs="Book Antiqua"/>
          <w:b/>
          <w:i/>
          <w:color w:val="000000" w:themeColor="text1"/>
        </w:rPr>
        <w:t>Personal and family history</w:t>
      </w:r>
    </w:p>
    <w:p w14:paraId="0C54CB44"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The patient had no personal or family history of benign or malignant tumors.</w:t>
      </w:r>
    </w:p>
    <w:p w14:paraId="2C06A80D" w14:textId="77777777" w:rsidR="009C25D4" w:rsidRDefault="009C25D4">
      <w:pPr>
        <w:spacing w:line="360" w:lineRule="auto"/>
        <w:jc w:val="both"/>
        <w:rPr>
          <w:color w:val="000000" w:themeColor="text1"/>
        </w:rPr>
      </w:pPr>
    </w:p>
    <w:p w14:paraId="1669C4FB" w14:textId="77777777" w:rsidR="009C25D4" w:rsidRDefault="00000000">
      <w:pPr>
        <w:spacing w:line="360" w:lineRule="auto"/>
        <w:jc w:val="both"/>
        <w:rPr>
          <w:color w:val="000000" w:themeColor="text1"/>
        </w:rPr>
      </w:pPr>
      <w:r>
        <w:rPr>
          <w:rFonts w:ascii="Book Antiqua" w:eastAsia="Book Antiqua" w:hAnsi="Book Antiqua" w:cs="Book Antiqua"/>
          <w:b/>
          <w:i/>
          <w:color w:val="000000" w:themeColor="text1"/>
        </w:rPr>
        <w:t>Physical examination</w:t>
      </w:r>
    </w:p>
    <w:p w14:paraId="72B684E2"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Physical examination on admission revealed a temperature of 36.5°C, resting respiratory rate of 20 breaths/min, heart rate of 80 bpm, and blood pressure of 117/70 mmHg. On physical examination, a mass similar in size and shape to a quail egg was found in the left parotid gland, measuring about 2.0 cm × 2.0 cm in size. The mass felt tough, without tenderness and was easily movable with no local redness, swelling, heat or pain. No abnormalities were observed in the contralateral parotid gland.</w:t>
      </w:r>
    </w:p>
    <w:p w14:paraId="5F14B8AD" w14:textId="77777777" w:rsidR="009C25D4" w:rsidRDefault="009C25D4">
      <w:pPr>
        <w:spacing w:line="360" w:lineRule="auto"/>
        <w:jc w:val="both"/>
        <w:rPr>
          <w:color w:val="000000" w:themeColor="text1"/>
        </w:rPr>
      </w:pPr>
    </w:p>
    <w:p w14:paraId="38FDB850" w14:textId="77777777" w:rsidR="009C25D4" w:rsidRDefault="00000000">
      <w:pPr>
        <w:spacing w:line="360" w:lineRule="auto"/>
        <w:jc w:val="both"/>
        <w:rPr>
          <w:color w:val="000000" w:themeColor="text1"/>
        </w:rPr>
      </w:pPr>
      <w:r>
        <w:rPr>
          <w:rFonts w:ascii="Book Antiqua" w:eastAsia="Book Antiqua" w:hAnsi="Book Antiqua" w:cs="Book Antiqua"/>
          <w:b/>
          <w:i/>
          <w:color w:val="000000" w:themeColor="text1"/>
        </w:rPr>
        <w:t>Laboratory examinations</w:t>
      </w:r>
    </w:p>
    <w:p w14:paraId="7894AB60"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The laboratory test results showed a white blood cell count of 6.16</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/L, with 74% neutrophils, 135 g/L hemoglobin, and a platelet count of 277</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/L. The erythrocyte sedimentation rate was 2 mm/h, and all results for routine urine, stool, liver and kidney function tests as well as electrolyte and blood biochemical index levels were within normal ranges. The results of HIV tests, including antibody and nucleic acid tests as well as CD4+ T cell examination, were negative. Furthermore, all results of testing for carcinoembryonic antigen, neuron-specific enolase, cytokeratin 19 fragment, squamous cell carcinoma antigen, blood coagulation, and immune indexes were negative. </w:t>
      </w:r>
    </w:p>
    <w:p w14:paraId="7A7F8BAA" w14:textId="77777777" w:rsidR="009C25D4" w:rsidRDefault="009C25D4">
      <w:pPr>
        <w:spacing w:line="360" w:lineRule="auto"/>
        <w:jc w:val="both"/>
        <w:rPr>
          <w:color w:val="000000" w:themeColor="text1"/>
        </w:rPr>
      </w:pPr>
    </w:p>
    <w:p w14:paraId="0A1DFA76" w14:textId="77777777" w:rsidR="009C25D4" w:rsidRDefault="00000000">
      <w:pPr>
        <w:spacing w:line="360" w:lineRule="auto"/>
        <w:jc w:val="both"/>
        <w:rPr>
          <w:color w:val="000000" w:themeColor="text1"/>
        </w:rPr>
      </w:pPr>
      <w:r>
        <w:rPr>
          <w:rFonts w:ascii="Book Antiqua" w:eastAsia="Book Antiqua" w:hAnsi="Book Antiqua" w:cs="Book Antiqua"/>
          <w:b/>
          <w:i/>
          <w:color w:val="000000" w:themeColor="text1"/>
        </w:rPr>
        <w:t>Imaging examinations</w:t>
      </w:r>
    </w:p>
    <w:p w14:paraId="3B1E4487"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On August 31, 2020, ultrasound of the neck recognized a 2.2 cm × 2.2 cm hypoechoic mass in the left parotid gland, with a clear boundary, coarse calcification foci, and no blood flow signal (Figure 1). On September 2, 2020, neck computed tomography (CT) showed a round cystic lesion in the left parotid gland, with a maximum cross-sectional area of approximately 2.3 cm × 2.2 cm, uneven density, small patches with slightly high-density shadows, and clear boundaries (Figure 2A). On contrast-enhanced CT, the cyst wall was slightly enhanced in the arterial phase, but no obvious enhancement was observed in the cyst (Figure 2B). The enhancement degree in the venous phase was similar to that in the arterial phase (Figure 2C). No abnormality was found in the right parotid gland.</w:t>
      </w:r>
    </w:p>
    <w:p w14:paraId="1337C9B6" w14:textId="77777777" w:rsidR="009C25D4" w:rsidRDefault="009C25D4">
      <w:pPr>
        <w:spacing w:line="360" w:lineRule="auto"/>
        <w:jc w:val="both"/>
        <w:rPr>
          <w:color w:val="000000" w:themeColor="text1"/>
        </w:rPr>
      </w:pPr>
    </w:p>
    <w:p w14:paraId="5E41F659" w14:textId="77777777" w:rsidR="009C25D4" w:rsidRDefault="00000000">
      <w:pPr>
        <w:spacing w:line="360" w:lineRule="auto"/>
        <w:jc w:val="both"/>
        <w:rPr>
          <w:color w:val="000000" w:themeColor="text1"/>
        </w:rPr>
      </w:pPr>
      <w:r>
        <w:rPr>
          <w:rFonts w:ascii="Book Antiqua" w:eastAsia="Book Antiqua" w:hAnsi="Book Antiqua" w:cs="Book Antiqua"/>
          <w:b/>
          <w:bCs/>
          <w:caps/>
          <w:color w:val="000000" w:themeColor="text1"/>
          <w:u w:val="single"/>
        </w:rPr>
        <w:t>Pathology</w:t>
      </w:r>
    </w:p>
    <w:p w14:paraId="2394AD1E"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In general, the lesion was a pale round nodule with a complete capsule and small volume, accompanied by a small amount of parotid tissue attachment. The size was about 2.2 cm × 2.0 cm × 1.8 cm. The surface of the tumor was smooth and soft, and the surface skin mucosa was not abnormal, and the color was not special. The section was cystic, and the cyst was soybean dreg-like material with a wall thickness of 0.1 cm. Under light microscopy, the cyst wall was laminated squamous epithelium without epithelial nail process and the surface layer was mostly incomplete keratosis. The epithelium was surrounded by a large number of lymphoid stromata with lymphoid follicular formation and a center of occurrence (Figure 3). The histological features of the tumor were consistent with a diagnos</w:t>
      </w:r>
      <w:r>
        <w:rPr>
          <w:rFonts w:asciiTheme="minorEastAsia" w:eastAsiaTheme="minorEastAsia" w:hAnsiTheme="minorEastAsia" w:cs="Book Antiqua" w:hint="eastAsia"/>
          <w:color w:val="000000" w:themeColor="text1"/>
          <w:lang w:eastAsia="zh-CN"/>
        </w:rPr>
        <w:t>e</w:t>
      </w:r>
      <w:r>
        <w:rPr>
          <w:rFonts w:ascii="Book Antiqua" w:eastAsia="Book Antiqua" w:hAnsi="Book Antiqua" w:cs="Book Antiqua"/>
          <w:color w:val="000000" w:themeColor="text1"/>
        </w:rPr>
        <w:t xml:space="preserve"> of BLEC. The clinical and pathological data of this case are presented in Table 1.</w:t>
      </w:r>
    </w:p>
    <w:p w14:paraId="19C22A3F" w14:textId="77777777" w:rsidR="009C25D4" w:rsidRDefault="009C25D4">
      <w:pPr>
        <w:spacing w:line="360" w:lineRule="auto"/>
        <w:jc w:val="both"/>
        <w:rPr>
          <w:color w:val="000000" w:themeColor="text1"/>
        </w:rPr>
      </w:pPr>
    </w:p>
    <w:p w14:paraId="48DB7E44" w14:textId="77777777" w:rsidR="009C25D4"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FINAL DIAGNOSIS</w:t>
      </w:r>
    </w:p>
    <w:p w14:paraId="2787C634"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The patient was diagnosed with a non-HIV-infected BLEC of the parotid gland on the basis of history, clinical features, and ancillary examination (imaging and histopathology).</w:t>
      </w:r>
    </w:p>
    <w:p w14:paraId="1ECB8804" w14:textId="77777777" w:rsidR="009C25D4" w:rsidRDefault="009C25D4">
      <w:pPr>
        <w:spacing w:line="360" w:lineRule="auto"/>
        <w:jc w:val="both"/>
        <w:rPr>
          <w:color w:val="000000" w:themeColor="text1"/>
        </w:rPr>
      </w:pPr>
    </w:p>
    <w:p w14:paraId="012DD41A" w14:textId="77777777" w:rsidR="009C25D4"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TREATMENT</w:t>
      </w:r>
    </w:p>
    <w:p w14:paraId="562EAA55"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Because BLECs are benign, most cases of BLEC have a good prognosis. The principles of treatment are early diagnosis, infection control, and complete resection of the lesion without facial nerve injury. Treatment options include observation, repeat aspiration, sclerotherapy, radiotherapy, and surgery.</w:t>
      </w:r>
    </w:p>
    <w:p w14:paraId="57496442" w14:textId="77777777" w:rsidR="009C25D4"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t xml:space="preserve">During the treatment period, the patient in the present case did not stop Nifedipine and Irbesartan for treatment of hypertension. Blood pressure and electrocardiography were normal at admission, and surgical treatment was possible under close monitoring of blood pressure. During surgery, care must be taken to identify the internal and external carotid arteries and </w:t>
      </w:r>
      <w:proofErr w:type="spellStart"/>
      <w:r>
        <w:rPr>
          <w:rFonts w:ascii="Book Antiqua" w:eastAsia="Book Antiqua" w:hAnsi="Book Antiqua" w:cs="Book Antiqua"/>
          <w:color w:val="000000" w:themeColor="text1"/>
        </w:rPr>
        <w:t>vagus</w:t>
      </w:r>
      <w:proofErr w:type="spellEnd"/>
      <w:r>
        <w:rPr>
          <w:rFonts w:ascii="Book Antiqua" w:eastAsia="Book Antiqua" w:hAnsi="Book Antiqua" w:cs="Book Antiqua"/>
          <w:color w:val="000000" w:themeColor="text1"/>
        </w:rPr>
        <w:t xml:space="preserve"> nerve, hypoglossal nerve, glossopharyngeal nerve, and superior laryngeal nerve to avoid injury to these structures. Finally, the patient and his family members chose surgical treatment (the specific surgical method was termed left parotid gland tumor + partial superficial lobectomy + facial nerve exploration and protection + fascia flap </w:t>
      </w:r>
      <w:proofErr w:type="spellStart"/>
      <w:r>
        <w:rPr>
          <w:rFonts w:ascii="Book Antiqua" w:eastAsia="Book Antiqua" w:hAnsi="Book Antiqua" w:cs="Book Antiqua"/>
          <w:color w:val="000000" w:themeColor="text1"/>
        </w:rPr>
        <w:t>plasty</w:t>
      </w:r>
      <w:proofErr w:type="spellEnd"/>
      <w:r>
        <w:rPr>
          <w:rFonts w:ascii="Book Antiqua" w:eastAsia="Book Antiqua" w:hAnsi="Book Antiqua" w:cs="Book Antiqua"/>
          <w:color w:val="000000" w:themeColor="text1"/>
        </w:rPr>
        <w:t>). The operation was successful, and the patient returned to the ward safely after surgery.</w:t>
      </w:r>
    </w:p>
    <w:p w14:paraId="35981410" w14:textId="77777777" w:rsidR="009C25D4" w:rsidRDefault="009C25D4">
      <w:pPr>
        <w:spacing w:line="360" w:lineRule="auto"/>
        <w:jc w:val="both"/>
        <w:rPr>
          <w:color w:val="000000" w:themeColor="text1"/>
        </w:rPr>
      </w:pPr>
    </w:p>
    <w:p w14:paraId="26468CB8" w14:textId="77777777" w:rsidR="009C25D4"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OUTCOME AND FOLLOW-UP</w:t>
      </w:r>
    </w:p>
    <w:p w14:paraId="7B913FB0"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The patient was followed up for 2 years. CT/magnetic resonance imaging (MRI) and color ultrasound were not performed during follow-up, because the patient felt no obvious symptoms.</w:t>
      </w:r>
    </w:p>
    <w:p w14:paraId="0E4542C5" w14:textId="77777777" w:rsidR="009C25D4" w:rsidRDefault="009C25D4">
      <w:pPr>
        <w:spacing w:line="360" w:lineRule="auto"/>
        <w:jc w:val="both"/>
        <w:rPr>
          <w:color w:val="000000" w:themeColor="text1"/>
        </w:rPr>
      </w:pPr>
    </w:p>
    <w:p w14:paraId="121F2E8D" w14:textId="77777777" w:rsidR="009C25D4"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DISCUSSION</w:t>
      </w:r>
    </w:p>
    <w:p w14:paraId="5149866D"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BLEC is a rare cystic neoplasm with benign embryonic dysplasia. The first case of BLEC was reported by Hildebrandt in 1895, but only 21 cases were published by researchers through 1981. With the emergence of the HIV epidemic, the incidence of BLEC in the parotid gland gradually increased, and researchers found that BLECs were closely related to HIV infection in most cases, with BLEC as one of the early clinical manifestations. Around 3%</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6% of HIV-positive adults and 1%</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10% of HIV-positive children experience BLEC symptoms. In sharp contrast, BLECs are rarely found in non-HIV-infected patients, and the exact prevalence of BLEC in this population has not been </w:t>
      </w:r>
      <w:proofErr w:type="gramStart"/>
      <w:r>
        <w:rPr>
          <w:rFonts w:ascii="Book Antiqua" w:eastAsia="Book Antiqua" w:hAnsi="Book Antiqua" w:cs="Book Antiqua"/>
          <w:color w:val="000000" w:themeColor="text1"/>
        </w:rPr>
        <w:t>reported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1-4]</w:t>
      </w:r>
      <w:r>
        <w:rPr>
          <w:rFonts w:ascii="Book Antiqua" w:eastAsia="Book Antiqua" w:hAnsi="Book Antiqua" w:cs="Book Antiqua"/>
          <w:color w:val="000000" w:themeColor="text1"/>
        </w:rPr>
        <w:t xml:space="preserve">. In the </w:t>
      </w:r>
      <w:r>
        <w:rPr>
          <w:rFonts w:ascii="Book Antiqua" w:eastAsia="Book Antiqua" w:hAnsi="Book Antiqua" w:cs="Book Antiqua"/>
          <w:color w:val="000000" w:themeColor="text1"/>
        </w:rPr>
        <w:lastRenderedPageBreak/>
        <w:t xml:space="preserve">present case, the results of HIV tests, including antibody and nucleic acid tests as well as CD4+ T cell examination, were negative. In previous reports, the disease was also known as branchial cleft cyst and usually observed in either the mandibular angle at the bottom of the outer regions or in the anterior portion of the sternocleidomastoid. It was found to occur less frequently in the mouth or parotid gland. In addition, its distribution in men and women is uniform. Although catheter jam seems to be a cause, the source of the blockage is often not obvious. Furthermore, its pathogenesis remains unclear. Currently, the majority of researchers believe that </w:t>
      </w:r>
      <w:proofErr w:type="spellStart"/>
      <w:r>
        <w:rPr>
          <w:rFonts w:ascii="Book Antiqua" w:eastAsia="Book Antiqua" w:hAnsi="Book Antiqua" w:cs="Book Antiqua"/>
          <w:color w:val="000000" w:themeColor="text1"/>
        </w:rPr>
        <w:t>extraglandular</w:t>
      </w:r>
      <w:proofErr w:type="spellEnd"/>
      <w:r>
        <w:rPr>
          <w:rFonts w:ascii="Book Antiqua" w:eastAsia="Book Antiqua" w:hAnsi="Book Antiqua" w:cs="Book Antiqua"/>
          <w:color w:val="000000" w:themeColor="text1"/>
        </w:rPr>
        <w:t xml:space="preserve"> lymphoid infiltration and/or intra-glandular lymphoid hyperplasia with duct obstruction and/or epithelial embedding is the main cause.</w:t>
      </w:r>
    </w:p>
    <w:p w14:paraId="0CB6EE13" w14:textId="77777777" w:rsidR="009C25D4" w:rsidRDefault="00000000">
      <w:pPr>
        <w:spacing w:line="360" w:lineRule="auto"/>
        <w:ind w:firstLine="480"/>
        <w:jc w:val="both"/>
        <w:rPr>
          <w:color w:val="000000" w:themeColor="text1"/>
        </w:rPr>
      </w:pPr>
      <w:r>
        <w:rPr>
          <w:rFonts w:ascii="Book Antiqua" w:eastAsia="Book Antiqua" w:hAnsi="Book Antiqua" w:cs="Book Antiqua"/>
          <w:color w:val="000000" w:themeColor="text1"/>
        </w:rPr>
        <w:t xml:space="preserve">BLEC is a slow-growing tumor not associated with recurrence or </w:t>
      </w:r>
      <w:proofErr w:type="gramStart"/>
      <w:r>
        <w:rPr>
          <w:rFonts w:ascii="Book Antiqua" w:eastAsia="Book Antiqua" w:hAnsi="Book Antiqua" w:cs="Book Antiqua"/>
          <w:color w:val="000000" w:themeColor="text1"/>
        </w:rPr>
        <w:t>metastasis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5-8]</w:t>
      </w:r>
      <w:r>
        <w:rPr>
          <w:rFonts w:ascii="Book Antiqua" w:eastAsia="Book Antiqua" w:hAnsi="Book Antiqua" w:cs="Book Antiqua"/>
          <w:color w:val="000000" w:themeColor="text1"/>
        </w:rPr>
        <w:t xml:space="preserve">. The main symptom of this disease is a slowly growing, painless swollen mass, often combined with local symptoms such as dysphagia, dysphagia, dyspnea and stridor, and secondary infection can manifest as acute inflammatory symptoms, such as redness, swelling and </w:t>
      </w:r>
      <w:proofErr w:type="gramStart"/>
      <w:r>
        <w:rPr>
          <w:rFonts w:ascii="Book Antiqua" w:eastAsia="Book Antiqua" w:hAnsi="Book Antiqua" w:cs="Book Antiqua"/>
          <w:color w:val="000000" w:themeColor="text1"/>
        </w:rPr>
        <w:t>fever</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3,8]</w:t>
      </w:r>
      <w:r>
        <w:rPr>
          <w:rFonts w:ascii="Book Antiqua" w:eastAsia="Book Antiqua" w:hAnsi="Book Antiqua" w:cs="Book Antiqua"/>
          <w:color w:val="000000" w:themeColor="text1"/>
        </w:rPr>
        <w:t>. The diagnosis of BLEC mainly depends on history, clinical manifestations, and preoperative auxiliary examination. Preoperative auxiliary diagnostic procedures include CT, MRI, ultrasound and fine needle aspiration (FNA</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9]</w:t>
      </w:r>
      <w:r>
        <w:rPr>
          <w:rFonts w:ascii="Book Antiqua" w:eastAsia="Book Antiqua" w:hAnsi="Book Antiqua" w:cs="Book Antiqua"/>
          <w:color w:val="000000" w:themeColor="text1"/>
        </w:rPr>
        <w:t xml:space="preserve">. To date, imaging characteristics of this disease have been rarely reported. By reviewing the relevant </w:t>
      </w:r>
      <w:proofErr w:type="gramStart"/>
      <w:r>
        <w:rPr>
          <w:rFonts w:ascii="Book Antiqua" w:eastAsia="Book Antiqua" w:hAnsi="Book Antiqua" w:cs="Book Antiqua"/>
          <w:color w:val="000000" w:themeColor="text1"/>
        </w:rPr>
        <w:t>literature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1,9]</w:t>
      </w:r>
      <w:r>
        <w:rPr>
          <w:rFonts w:ascii="Book Antiqua" w:eastAsia="Book Antiqua" w:hAnsi="Book Antiqua" w:cs="Book Antiqua"/>
          <w:color w:val="000000" w:themeColor="text1"/>
        </w:rPr>
        <w:t xml:space="preserve">, we found that the CT manifestations of a typical BLEC are a single, thin-walled round or oval cystic foci in the parotid gland, with clear boundaries and low density in the cyst. On enhanced scanning, only the cyst wall shows mild to moderate enhancement, and no enhancement is seen in the cyst. In the present case, CT showed that the small patches with slightly high-density in the parotid gland were caused by viscous fluid in the capsule or lesions complicated with infection. MRI mainly showed a single thin-walled cystic lesion in the parotid gland, which was round or oval in shape, with a clear boundary, and the cyst wall showed a low signal. </w:t>
      </w:r>
      <w:proofErr w:type="spellStart"/>
      <w:r>
        <w:rPr>
          <w:rFonts w:ascii="Book Antiqua" w:eastAsia="Book Antiqua" w:hAnsi="Book Antiqua" w:cs="Book Antiqua"/>
          <w:color w:val="000000" w:themeColor="text1"/>
        </w:rPr>
        <w:t>Intracystic</w:t>
      </w:r>
      <w:proofErr w:type="spellEnd"/>
      <w:r>
        <w:rPr>
          <w:rFonts w:ascii="Book Antiqua" w:eastAsia="Book Antiqua" w:hAnsi="Book Antiqua" w:cs="Book Antiqua"/>
          <w:color w:val="000000" w:themeColor="text1"/>
        </w:rPr>
        <w:t xml:space="preserve"> T1 weighted imaging showed low signal, while T</w:t>
      </w:r>
      <w:r>
        <w:rPr>
          <w:rFonts w:ascii="Book Antiqua" w:eastAsia="宋体" w:hAnsi="Book Antiqua" w:cs="Book Antiqua" w:hint="eastAsia"/>
          <w:color w:val="000000" w:themeColor="text1"/>
          <w:lang w:eastAsia="zh-CN"/>
        </w:rPr>
        <w:t>2</w:t>
      </w:r>
      <w:r>
        <w:rPr>
          <w:rFonts w:ascii="Book Antiqua" w:eastAsia="Book Antiqua" w:hAnsi="Book Antiqua" w:cs="Book Antiqua"/>
          <w:color w:val="000000" w:themeColor="text1"/>
        </w:rPr>
        <w:t xml:space="preserve"> weighted imaging showed high signal. Moreover, the cyst wall was significantly enhanced on enhanced scanning, but no enhancement was found in the </w:t>
      </w:r>
      <w:proofErr w:type="gramStart"/>
      <w:r>
        <w:rPr>
          <w:rFonts w:ascii="Book Antiqua" w:eastAsia="Book Antiqua" w:hAnsi="Book Antiqua" w:cs="Book Antiqua"/>
          <w:color w:val="000000" w:themeColor="text1"/>
        </w:rPr>
        <w:t>cyst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w:t>
      </w:r>
      <w:r>
        <w:rPr>
          <w:rFonts w:ascii="Book Antiqua" w:eastAsia="Book Antiqua" w:hAnsi="Book Antiqua" w:cs="Book Antiqua"/>
          <w:color w:val="000000" w:themeColor="text1"/>
        </w:rPr>
        <w:t xml:space="preserve">. Ultrasonic features of the lesions included a circular shape with a </w:t>
      </w:r>
      <w:r>
        <w:rPr>
          <w:rFonts w:ascii="Book Antiqua" w:eastAsia="Book Antiqua" w:hAnsi="Book Antiqua" w:cs="Book Antiqua"/>
          <w:color w:val="000000" w:themeColor="text1"/>
        </w:rPr>
        <w:lastRenderedPageBreak/>
        <w:t xml:space="preserve">complete capsule and smooth lining, and cystic wall blood flow signals were not rich. The epithelial cells in a BLEC may contain keratin, and shed inflammatory cells can form a viscous gel-like yellowish-white </w:t>
      </w:r>
      <w:proofErr w:type="gramStart"/>
      <w:r>
        <w:rPr>
          <w:rFonts w:ascii="Book Antiqua" w:eastAsia="Book Antiqua" w:hAnsi="Book Antiqua" w:cs="Book Antiqua"/>
          <w:color w:val="000000" w:themeColor="text1"/>
        </w:rPr>
        <w:t>liquid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10,11]</w:t>
      </w:r>
      <w:r>
        <w:rPr>
          <w:rFonts w:ascii="Book Antiqua" w:eastAsia="Book Antiqua" w:hAnsi="Book Antiqua" w:cs="Book Antiqua"/>
          <w:color w:val="000000" w:themeColor="text1"/>
        </w:rPr>
        <w:t xml:space="preserve">. The internal echo of the cyst can generally appear as one of three types, including coarse granular </w:t>
      </w:r>
      <w:proofErr w:type="spellStart"/>
      <w:r>
        <w:rPr>
          <w:rFonts w:ascii="Book Antiqua" w:eastAsia="Book Antiqua" w:hAnsi="Book Antiqua" w:cs="Book Antiqua"/>
          <w:color w:val="000000" w:themeColor="text1"/>
        </w:rPr>
        <w:t>hyperecho</w:t>
      </w:r>
      <w:proofErr w:type="spellEnd"/>
      <w:r>
        <w:rPr>
          <w:rFonts w:ascii="Book Antiqua" w:eastAsia="Book Antiqua" w:hAnsi="Book Antiqua" w:cs="Book Antiqua"/>
          <w:color w:val="000000" w:themeColor="text1"/>
        </w:rPr>
        <w:t xml:space="preserve"> and cloud weak echo mixed signal, clear cystic echo through sound, and cluster weak echo and cystic echo mixed. In this case, ultrasound showed typical mixed signals including coarse granular hyperechoic signal and cloud weak echo signal. FNA can be used as an important auxiliary method for the clinical diagnosis of lateral cervical lesions. The criteria for FNA cytological diagnosis of BLEC include thick, yellow, pustular fluid; non-nucleated cells; keratinocytes; and squamous epithelial cells of varying </w:t>
      </w:r>
      <w:proofErr w:type="gramStart"/>
      <w:r>
        <w:rPr>
          <w:rFonts w:ascii="Book Antiqua" w:eastAsia="Book Antiqua" w:hAnsi="Book Antiqua" w:cs="Book Antiqua"/>
          <w:color w:val="000000" w:themeColor="text1"/>
        </w:rPr>
        <w:t>maturity</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w:t>
      </w:r>
      <w:r>
        <w:rPr>
          <w:rFonts w:ascii="Book Antiqua" w:eastAsia="Book Antiqua" w:hAnsi="Book Antiqua" w:cs="Book Antiqua"/>
          <w:color w:val="000000" w:themeColor="text1"/>
        </w:rPr>
        <w:t xml:space="preserve">. Histologically, the walls of BLEC cysts are usually covered with squamous epithelium and/or, in some cases, columnar or cuboidal cells. Lymphoid tissue with or without germinal centers in subepithelial connective tissue is the most prominent morphological </w:t>
      </w:r>
      <w:proofErr w:type="gramStart"/>
      <w:r>
        <w:rPr>
          <w:rFonts w:ascii="Book Antiqua" w:eastAsia="Book Antiqua" w:hAnsi="Book Antiqua" w:cs="Book Antiqua"/>
          <w:color w:val="000000" w:themeColor="text1"/>
        </w:rPr>
        <w:t>feature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12]</w:t>
      </w:r>
      <w:r>
        <w:rPr>
          <w:rFonts w:ascii="Book Antiqua" w:eastAsia="Book Antiqua" w:hAnsi="Book Antiqua" w:cs="Book Antiqua"/>
          <w:color w:val="000000" w:themeColor="text1"/>
        </w:rPr>
        <w:t>. Histological examination of the mass case showed that the cyst wall was laminated squamous epithelium without epithelial nail process and the surface layer was mostly incomplete keratosis, surrounded by a large number of lymphoid stromata with lymphoid follicular formation and a center of occurrence. Differential diagnoses include: (1) Warthin tumor</w:t>
      </w:r>
      <w:r>
        <w:rPr>
          <w:rFonts w:ascii="Book Antiqua" w:eastAsia="Book Antiqua" w:hAnsi="Book Antiqua" w:cs="Book Antiqua"/>
          <w:color w:val="000000" w:themeColor="text1"/>
          <w:szCs w:val="36"/>
          <w:vertAlign w:val="superscript"/>
        </w:rPr>
        <w:t>[2]</w:t>
      </w:r>
      <w:r>
        <w:rPr>
          <w:rFonts w:ascii="Book Antiqua" w:eastAsia="Book Antiqua" w:hAnsi="Book Antiqua" w:cs="Book Antiqua"/>
          <w:color w:val="000000" w:themeColor="text1"/>
        </w:rPr>
        <w:t>, which is more common in middle-aged and elderly patients and more likely to occur in the posterior lower pole of the parotid gland, with uneven internal density; (2) Intramuscular benign hemangioma</w:t>
      </w:r>
      <w:r>
        <w:rPr>
          <w:rFonts w:ascii="Book Antiqua" w:eastAsia="Book Antiqua" w:hAnsi="Book Antiqua" w:cs="Book Antiqua"/>
          <w:color w:val="000000" w:themeColor="text1"/>
          <w:szCs w:val="36"/>
          <w:vertAlign w:val="superscript"/>
        </w:rPr>
        <w:t>[13]</w:t>
      </w:r>
      <w:r>
        <w:rPr>
          <w:rFonts w:ascii="Book Antiqua" w:eastAsia="Book Antiqua" w:hAnsi="Book Antiqua" w:cs="Book Antiqua"/>
          <w:color w:val="000000" w:themeColor="text1"/>
        </w:rPr>
        <w:t>, which is a fast-flowing intramuscular mass with uneven density and visible fat density in children that requires pathological examination for diagnosis; (3) Lymphoma</w:t>
      </w:r>
      <w:r>
        <w:rPr>
          <w:rFonts w:ascii="Book Antiqua" w:eastAsia="Book Antiqua" w:hAnsi="Book Antiqua" w:cs="Book Antiqua"/>
          <w:color w:val="000000" w:themeColor="text1"/>
          <w:szCs w:val="36"/>
          <w:vertAlign w:val="superscript"/>
        </w:rPr>
        <w:t>[14]</w:t>
      </w:r>
      <w:r>
        <w:rPr>
          <w:rFonts w:ascii="Book Antiqua" w:eastAsia="Book Antiqua" w:hAnsi="Book Antiqua" w:cs="Book Antiqua"/>
          <w:color w:val="000000" w:themeColor="text1"/>
        </w:rPr>
        <w:t>, which is more common in men over 50 years old and appears as irregular soft tissue masses with a large range and uniform density on CT, without obvious calcification, cystic degeneration or necrosis, with diffuse growth to the surrounding area and mostly without adjacent bone destruction, and mild to moderate enhancement on enhanced scanning; (4) Thyroglossal duct cysts</w:t>
      </w:r>
      <w:r>
        <w:rPr>
          <w:rFonts w:ascii="Book Antiqua" w:eastAsia="Book Antiqua" w:hAnsi="Book Antiqua" w:cs="Book Antiqua"/>
          <w:color w:val="000000" w:themeColor="text1"/>
          <w:szCs w:val="36"/>
          <w:vertAlign w:val="superscript"/>
        </w:rPr>
        <w:t>[15]</w:t>
      </w:r>
      <w:r>
        <w:rPr>
          <w:rFonts w:ascii="Book Antiqua" w:eastAsia="Book Antiqua" w:hAnsi="Book Antiqua" w:cs="Book Antiqua"/>
          <w:color w:val="000000" w:themeColor="text1"/>
        </w:rPr>
        <w:t xml:space="preserve">, which present as a painless mass in the front of the neck and are usually dumbbell shaped and movable when the tongue is extended or swallowed; CT shows a low-density, usually monocular parenchyma lesion during embryonic thyroid migration, mostly located in </w:t>
      </w:r>
      <w:r>
        <w:rPr>
          <w:rFonts w:ascii="Book Antiqua" w:eastAsia="Book Antiqua" w:hAnsi="Book Antiqua" w:cs="Book Antiqua"/>
          <w:color w:val="000000" w:themeColor="text1"/>
        </w:rPr>
        <w:lastRenderedPageBreak/>
        <w:t>the midline and associated with the hyoid bone; (5) Lymphocele</w:t>
      </w:r>
      <w:r>
        <w:rPr>
          <w:rFonts w:ascii="Book Antiqua" w:eastAsia="Book Antiqua" w:hAnsi="Book Antiqua" w:cs="Book Antiqua"/>
          <w:color w:val="000000" w:themeColor="text1"/>
          <w:szCs w:val="36"/>
          <w:vertAlign w:val="superscript"/>
        </w:rPr>
        <w:t>[16]</w:t>
      </w:r>
      <w:r>
        <w:rPr>
          <w:rFonts w:ascii="Book Antiqua" w:eastAsia="Book Antiqua" w:hAnsi="Book Antiqua" w:cs="Book Antiqua"/>
          <w:color w:val="000000" w:themeColor="text1"/>
        </w:rPr>
        <w:t>, which typically manifest as a cystic density focus with uniform density, clear boundary, thin cyst wall, no obvious exudation and calcification, and after enhancement, the cyst wall can present slightly uniform enhancement, with no enhancement in the cyst; (6) Metastatic lymph nodes</w:t>
      </w:r>
      <w:r>
        <w:rPr>
          <w:rFonts w:ascii="Book Antiqua" w:eastAsia="Book Antiqua" w:hAnsi="Book Antiqua" w:cs="Book Antiqua"/>
          <w:color w:val="000000" w:themeColor="text1"/>
          <w:szCs w:val="36"/>
          <w:vertAlign w:val="superscript"/>
        </w:rPr>
        <w:t>[17]</w:t>
      </w:r>
      <w:r>
        <w:rPr>
          <w:rFonts w:ascii="Book Antiqua" w:eastAsia="Book Antiqua" w:hAnsi="Book Antiqua" w:cs="Book Antiqua"/>
          <w:color w:val="000000" w:themeColor="text1"/>
        </w:rPr>
        <w:t>, which are accompanied by a history of primary tumor, and on CT exhibit uneven density, calcification, cystic or necrotizing changes, uneven edges, adhesion to surrounding tissues, and obvious annular or peripheral enhancement; and (7) Lymphadenitis</w:t>
      </w:r>
      <w:r>
        <w:rPr>
          <w:rFonts w:ascii="Book Antiqua" w:eastAsia="Book Antiqua" w:hAnsi="Book Antiqua" w:cs="Book Antiqua"/>
          <w:color w:val="000000" w:themeColor="text1"/>
          <w:szCs w:val="36"/>
          <w:vertAlign w:val="superscript"/>
        </w:rPr>
        <w:t>[18]</w:t>
      </w:r>
      <w:r>
        <w:rPr>
          <w:rFonts w:ascii="Book Antiqua" w:eastAsia="Book Antiqua" w:hAnsi="Book Antiqua" w:cs="Book Antiqua"/>
          <w:color w:val="000000" w:themeColor="text1"/>
        </w:rPr>
        <w:t xml:space="preserve">, which is more common in children and present with local redness, swelling, heat and pain while appearing mostly oval with a thick wall and ring and uniform enhancement without obvious wall nodules and calcification, but with a blurred surrounding fat space. The current treatment principles for this disease include early diagnosis, infection control, and cyst removal, and the treatment options include observation, repeated aspiration, sclerotherapy, radiotherapy, and surgical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w:t>
      </w:r>
      <w:r>
        <w:rPr>
          <w:rFonts w:ascii="Book Antiqua" w:eastAsia="Book Antiqua" w:hAnsi="Book Antiqua" w:cs="Book Antiqua"/>
          <w:color w:val="000000" w:themeColor="text1"/>
        </w:rPr>
        <w:t xml:space="preserve">. Observation in asymptomatic patients shows that repeated aspiration therapy is generally ineffective, and cysts will recur within weeks to months. Sclerotherapy is limited in scope and is generally only used for cases in which the cystic fluid can be aspirated, while radiotherapy is mostly used for HIV-infected </w:t>
      </w:r>
      <w:proofErr w:type="gramStart"/>
      <w:r>
        <w:rPr>
          <w:rFonts w:ascii="Book Antiqua" w:eastAsia="Book Antiqua" w:hAnsi="Book Antiqua" w:cs="Book Antiqua"/>
          <w:color w:val="000000" w:themeColor="text1"/>
        </w:rPr>
        <w:t>BLEC</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w:t>
      </w:r>
      <w:r>
        <w:rPr>
          <w:rFonts w:ascii="Book Antiqua" w:eastAsia="Book Antiqua" w:hAnsi="Book Antiqua" w:cs="Book Antiqua"/>
          <w:color w:val="000000" w:themeColor="text1"/>
        </w:rPr>
        <w:t xml:space="preserve">. For our patient, surgery was the best treatment at present, and attention was paid to identify and avoid injury to adjacent blood vessels and nerves during surgery. In this case, surgical treatment was chosen by the patient, and the specific surgical procedure was termed left parotid gland tumor + partial superficial lobectomy + facial nerve exploration and protection + fascia flap </w:t>
      </w:r>
      <w:proofErr w:type="spellStart"/>
      <w:r>
        <w:rPr>
          <w:rFonts w:ascii="Book Antiqua" w:eastAsia="Book Antiqua" w:hAnsi="Book Antiqua" w:cs="Book Antiqua"/>
          <w:color w:val="000000" w:themeColor="text1"/>
        </w:rPr>
        <w:t>plasty</w:t>
      </w:r>
      <w:proofErr w:type="spellEnd"/>
      <w:r>
        <w:rPr>
          <w:rFonts w:ascii="Book Antiqua" w:eastAsia="Book Antiqua" w:hAnsi="Book Antiqua" w:cs="Book Antiqua"/>
          <w:color w:val="000000" w:themeColor="text1"/>
        </w:rPr>
        <w:t>. The potential complications of surgical treatment include recurrence, the formation of persistent fistula, and cranial nerve injury, which require close follow-up. In this case, the patient survived well with no related discomfort after 2 years of follow-up.</w:t>
      </w:r>
    </w:p>
    <w:p w14:paraId="60D806A6" w14:textId="77777777" w:rsidR="009C25D4" w:rsidRDefault="009C25D4">
      <w:pPr>
        <w:spacing w:line="360" w:lineRule="auto"/>
        <w:ind w:firstLine="480"/>
        <w:jc w:val="both"/>
        <w:rPr>
          <w:color w:val="000000" w:themeColor="text1"/>
        </w:rPr>
      </w:pPr>
    </w:p>
    <w:p w14:paraId="5A83ED8A" w14:textId="77777777" w:rsidR="009C25D4"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CONCLUSION</w:t>
      </w:r>
    </w:p>
    <w:p w14:paraId="123C9BCE"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BLEC in the absence of HIV infection is a rare benign cystic tumor of embryonic dysplasia, known as a branchial cleft cyst. The disease progresses slowly. Because the imaging, </w:t>
      </w:r>
      <w:r>
        <w:rPr>
          <w:rFonts w:ascii="Book Antiqua" w:eastAsia="Book Antiqua" w:hAnsi="Book Antiqua" w:cs="Book Antiqua"/>
          <w:color w:val="000000" w:themeColor="text1"/>
        </w:rPr>
        <w:lastRenderedPageBreak/>
        <w:t>histopathology, and diagnosis and treatment characteristics of non-HIV-infected BLEC are poorly understood, the present case is reported to increase readers’ awareness of the disease.</w:t>
      </w:r>
    </w:p>
    <w:p w14:paraId="3A31EB0E" w14:textId="77777777" w:rsidR="009C25D4" w:rsidRDefault="009C25D4">
      <w:pPr>
        <w:spacing w:line="360" w:lineRule="auto"/>
        <w:jc w:val="both"/>
        <w:rPr>
          <w:color w:val="000000" w:themeColor="text1"/>
        </w:rPr>
      </w:pPr>
    </w:p>
    <w:p w14:paraId="28133AEC" w14:textId="77777777" w:rsidR="009C25D4"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ACKNOWLEDGEMENTS</w:t>
      </w:r>
    </w:p>
    <w:p w14:paraId="04C84A7A"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We thank </w:t>
      </w:r>
      <w:proofErr w:type="spellStart"/>
      <w:r>
        <w:rPr>
          <w:rFonts w:ascii="Book Antiqua" w:eastAsia="Book Antiqua" w:hAnsi="Book Antiqua" w:cs="Book Antiqua"/>
          <w:color w:val="000000" w:themeColor="text1"/>
        </w:rPr>
        <w:t>Medjaden</w:t>
      </w:r>
      <w:proofErr w:type="spellEnd"/>
      <w:r>
        <w:rPr>
          <w:rFonts w:ascii="Book Antiqua" w:eastAsia="Book Antiqua" w:hAnsi="Book Antiqua" w:cs="Book Antiqua"/>
          <w:color w:val="000000" w:themeColor="text1"/>
        </w:rPr>
        <w:t xml:space="preserve"> Inc. for scientific editing of this manuscript.</w:t>
      </w:r>
    </w:p>
    <w:p w14:paraId="12DDDC86" w14:textId="77777777" w:rsidR="009C25D4" w:rsidRDefault="009C25D4">
      <w:pPr>
        <w:spacing w:line="360" w:lineRule="auto"/>
        <w:jc w:val="both"/>
        <w:rPr>
          <w:color w:val="000000" w:themeColor="text1"/>
        </w:rPr>
      </w:pPr>
    </w:p>
    <w:p w14:paraId="6461CEFA"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REFERENCES</w:t>
      </w:r>
    </w:p>
    <w:p w14:paraId="174E45E8"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Najib Z</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Berrada</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Lahjaouj</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Oukessou</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Rouadi</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Abada</w:t>
      </w:r>
      <w:proofErr w:type="spellEnd"/>
      <w:r>
        <w:rPr>
          <w:rFonts w:ascii="Book Antiqua" w:eastAsia="Book Antiqua" w:hAnsi="Book Antiqua" w:cs="Book Antiqua"/>
          <w:color w:val="000000" w:themeColor="text1"/>
        </w:rPr>
        <w:t xml:space="preserve"> RA, </w:t>
      </w:r>
      <w:proofErr w:type="spellStart"/>
      <w:r>
        <w:rPr>
          <w:rFonts w:ascii="Book Antiqua" w:eastAsia="Book Antiqua" w:hAnsi="Book Antiqua" w:cs="Book Antiqua"/>
          <w:color w:val="000000" w:themeColor="text1"/>
        </w:rPr>
        <w:t>Roubal</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Mahtar</w:t>
      </w:r>
      <w:proofErr w:type="spellEnd"/>
      <w:r>
        <w:rPr>
          <w:rFonts w:ascii="Book Antiqua" w:eastAsia="Book Antiqua" w:hAnsi="Book Antiqua" w:cs="Book Antiqua"/>
          <w:color w:val="000000" w:themeColor="text1"/>
        </w:rPr>
        <w:t xml:space="preserve"> M. Cervical lymphoepithelial cyst: Case report and literature review. </w:t>
      </w:r>
      <w:r>
        <w:rPr>
          <w:rFonts w:ascii="Book Antiqua" w:eastAsia="Book Antiqua" w:hAnsi="Book Antiqua" w:cs="Book Antiqua"/>
          <w:i/>
          <w:iCs/>
          <w:color w:val="000000" w:themeColor="text1"/>
        </w:rPr>
        <w:t>Ann Med Surg (</w:t>
      </w:r>
      <w:proofErr w:type="spellStart"/>
      <w:r>
        <w:rPr>
          <w:rFonts w:ascii="Book Antiqua" w:eastAsia="Book Antiqua" w:hAnsi="Book Antiqua" w:cs="Book Antiqua"/>
          <w:i/>
          <w:iCs/>
          <w:color w:val="000000" w:themeColor="text1"/>
        </w:rPr>
        <w:t>Lond</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61</w:t>
      </w:r>
      <w:r>
        <w:rPr>
          <w:rFonts w:ascii="Book Antiqua" w:eastAsia="Book Antiqua" w:hAnsi="Book Antiqua" w:cs="Book Antiqua"/>
          <w:color w:val="000000" w:themeColor="text1"/>
        </w:rPr>
        <w:t>: 185-187 [PMID: 33489106 DOI: 10.1016/j.amsu.2020.12.041]</w:t>
      </w:r>
    </w:p>
    <w:p w14:paraId="30DC9D24"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Joshi J</w:t>
      </w:r>
      <w:r>
        <w:rPr>
          <w:rFonts w:ascii="Book Antiqua" w:eastAsia="Book Antiqua" w:hAnsi="Book Antiqua" w:cs="Book Antiqua"/>
          <w:color w:val="000000" w:themeColor="text1"/>
        </w:rPr>
        <w:t xml:space="preserve">, Shah S, Agarwal D, </w:t>
      </w:r>
      <w:proofErr w:type="spellStart"/>
      <w:r>
        <w:rPr>
          <w:rFonts w:ascii="Book Antiqua" w:eastAsia="Book Antiqua" w:hAnsi="Book Antiqua" w:cs="Book Antiqua"/>
          <w:color w:val="000000" w:themeColor="text1"/>
        </w:rPr>
        <w:t>Khasgiwal</w:t>
      </w:r>
      <w:proofErr w:type="spellEnd"/>
      <w:r>
        <w:rPr>
          <w:rFonts w:ascii="Book Antiqua" w:eastAsia="Book Antiqua" w:hAnsi="Book Antiqua" w:cs="Book Antiqua"/>
          <w:color w:val="000000" w:themeColor="text1"/>
        </w:rPr>
        <w:t xml:space="preserve"> A. Benign lymphoepithelial cyst of parotid gland: Review and case report.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Maxillofac</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S91-S97 [PMID: 29491615 DOI: 10.4103/jomfp.JOMFP_252_17]</w:t>
      </w:r>
    </w:p>
    <w:p w14:paraId="1A8528F9"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Pillai S</w:t>
      </w:r>
      <w:r>
        <w:rPr>
          <w:rFonts w:ascii="Book Antiqua" w:eastAsia="Book Antiqua" w:hAnsi="Book Antiqua" w:cs="Book Antiqua"/>
          <w:color w:val="000000" w:themeColor="text1"/>
        </w:rPr>
        <w:t xml:space="preserve">, Agarwal AC, Mangalore AB, Ramaswamy B, Shetty S. Benign Lymphoepithelial Cyst of the Parotid in HIV Negative Patient. </w:t>
      </w:r>
      <w:r>
        <w:rPr>
          <w:rFonts w:ascii="Book Antiqua" w:eastAsia="Book Antiqua" w:hAnsi="Book Antiqua" w:cs="Book Antiqua"/>
          <w:i/>
          <w:iCs/>
          <w:color w:val="000000" w:themeColor="text1"/>
        </w:rPr>
        <w:t xml:space="preserve">J Clin </w:t>
      </w:r>
      <w:proofErr w:type="spellStart"/>
      <w:r>
        <w:rPr>
          <w:rFonts w:ascii="Book Antiqua" w:eastAsia="Book Antiqua" w:hAnsi="Book Antiqua" w:cs="Book Antiqua"/>
          <w:i/>
          <w:iCs/>
          <w:color w:val="000000" w:themeColor="text1"/>
        </w:rPr>
        <w:t>Diagn</w:t>
      </w:r>
      <w:proofErr w:type="spellEnd"/>
      <w:r>
        <w:rPr>
          <w:rFonts w:ascii="Book Antiqua" w:eastAsia="Book Antiqua" w:hAnsi="Book Antiqua" w:cs="Book Antiqua"/>
          <w:i/>
          <w:iCs/>
          <w:color w:val="000000" w:themeColor="text1"/>
        </w:rPr>
        <w:t xml:space="preserve"> Res</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MD05-MD06 [PMID: 27190845 DOI: 10.7860/JCDR/2016/17915.7609]</w:t>
      </w:r>
    </w:p>
    <w:p w14:paraId="0181A975"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Dave SP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Pernas</w:t>
      </w:r>
      <w:proofErr w:type="spellEnd"/>
      <w:r>
        <w:rPr>
          <w:rFonts w:ascii="Book Antiqua" w:eastAsia="Book Antiqua" w:hAnsi="Book Antiqua" w:cs="Book Antiqua"/>
          <w:color w:val="000000" w:themeColor="text1"/>
        </w:rPr>
        <w:t xml:space="preserve"> FG, Roy S. The benign lymphoepithelial cyst and a classification system for lymphocytic parotid gland enlargement in the pediatric HIV population. </w:t>
      </w:r>
      <w:r>
        <w:rPr>
          <w:rFonts w:ascii="Book Antiqua" w:eastAsia="Book Antiqua" w:hAnsi="Book Antiqua" w:cs="Book Antiqua"/>
          <w:i/>
          <w:iCs/>
          <w:color w:val="000000" w:themeColor="text1"/>
        </w:rPr>
        <w:t>Laryngoscope</w:t>
      </w:r>
      <w:r>
        <w:rPr>
          <w:rFonts w:ascii="Book Antiqua" w:eastAsia="Book Antiqua" w:hAnsi="Book Antiqua" w:cs="Book Antiqua"/>
          <w:color w:val="000000" w:themeColor="text1"/>
        </w:rPr>
        <w:t xml:space="preserve"> 2007; </w:t>
      </w:r>
      <w:r>
        <w:rPr>
          <w:rFonts w:ascii="Book Antiqua" w:eastAsia="Book Antiqua" w:hAnsi="Book Antiqua" w:cs="Book Antiqua"/>
          <w:b/>
          <w:bCs/>
          <w:color w:val="000000" w:themeColor="text1"/>
        </w:rPr>
        <w:t>117</w:t>
      </w:r>
      <w:r>
        <w:rPr>
          <w:rFonts w:ascii="Book Antiqua" w:eastAsia="Book Antiqua" w:hAnsi="Book Antiqua" w:cs="Book Antiqua"/>
          <w:color w:val="000000" w:themeColor="text1"/>
        </w:rPr>
        <w:t xml:space="preserve">: 106-113 [PMID: 17202938 </w:t>
      </w:r>
      <w:r>
        <w:rPr>
          <w:rFonts w:ascii="Book Antiqua" w:eastAsia="Book Antiqua" w:hAnsi="Book Antiqua" w:cs="Book Antiqua" w:hint="eastAsia"/>
          <w:color w:val="000000" w:themeColor="text1"/>
        </w:rPr>
        <w:t>DOI: 10.1097/01.mlg.000024</w:t>
      </w:r>
      <w:r>
        <w:rPr>
          <w:rFonts w:ascii="Book Antiqua" w:eastAsia="Book Antiqua" w:hAnsi="Book Antiqua" w:cs="Book Antiqua"/>
          <w:color w:val="000000" w:themeColor="text1"/>
        </w:rPr>
        <w:t xml:space="preserve"> </w:t>
      </w:r>
      <w:r>
        <w:rPr>
          <w:rFonts w:ascii="Book Antiqua" w:eastAsia="Book Antiqua" w:hAnsi="Book Antiqua" w:cs="Book Antiqua" w:hint="eastAsia"/>
          <w:color w:val="000000" w:themeColor="text1"/>
        </w:rPr>
        <w:t>6196.35</w:t>
      </w:r>
      <w:r>
        <w:rPr>
          <w:rFonts w:ascii="Book Antiqua" w:eastAsia="Book Antiqua" w:hAnsi="Book Antiqua" w:cs="Book Antiqua"/>
          <w:color w:val="000000" w:themeColor="text1"/>
        </w:rPr>
        <w:t xml:space="preserve"> </w:t>
      </w:r>
      <w:r>
        <w:rPr>
          <w:rFonts w:ascii="Book Antiqua" w:eastAsia="Book Antiqua" w:hAnsi="Book Antiqua" w:cs="Book Antiqua" w:hint="eastAsia"/>
          <w:color w:val="000000" w:themeColor="text1"/>
        </w:rPr>
        <w:t>41</w:t>
      </w:r>
      <w:r>
        <w:rPr>
          <w:rFonts w:ascii="Book Antiqua" w:eastAsia="Book Antiqua" w:hAnsi="Book Antiqua" w:cs="Book Antiqua"/>
          <w:color w:val="000000" w:themeColor="text1"/>
        </w:rPr>
        <w:t xml:space="preserve"> </w:t>
      </w:r>
      <w:r>
        <w:rPr>
          <w:rFonts w:ascii="Book Antiqua" w:eastAsia="Book Antiqua" w:hAnsi="Book Antiqua" w:cs="Book Antiqua" w:hint="eastAsia"/>
          <w:color w:val="000000" w:themeColor="text1"/>
        </w:rPr>
        <w:t>3.35</w:t>
      </w:r>
      <w:r>
        <w:rPr>
          <w:rFonts w:ascii="Book Antiqua" w:eastAsia="Book Antiqua" w:hAnsi="Book Antiqua" w:cs="Book Antiqua"/>
          <w:color w:val="000000" w:themeColor="text1"/>
        </w:rPr>
        <w:t>]</w:t>
      </w:r>
    </w:p>
    <w:p w14:paraId="664EAE8A"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5 </w:t>
      </w:r>
      <w:proofErr w:type="spellStart"/>
      <w:r>
        <w:rPr>
          <w:rFonts w:ascii="Book Antiqua" w:eastAsia="Book Antiqua" w:hAnsi="Book Antiqua" w:cs="Book Antiqua"/>
          <w:b/>
          <w:bCs/>
          <w:color w:val="000000" w:themeColor="text1"/>
        </w:rPr>
        <w:t>Nahata</w:t>
      </w:r>
      <w:proofErr w:type="spellEnd"/>
      <w:r>
        <w:rPr>
          <w:rFonts w:ascii="Book Antiqua" w:eastAsia="Book Antiqua" w:hAnsi="Book Antiqua" w:cs="Book Antiqua"/>
          <w:b/>
          <w:bCs/>
          <w:color w:val="000000" w:themeColor="text1"/>
        </w:rPr>
        <w:t xml:space="preserve"> V</w:t>
      </w:r>
      <w:r>
        <w:rPr>
          <w:rFonts w:ascii="Book Antiqua" w:eastAsia="Book Antiqua" w:hAnsi="Book Antiqua" w:cs="Book Antiqua"/>
          <w:color w:val="000000" w:themeColor="text1"/>
        </w:rPr>
        <w:t xml:space="preserve">. Branchial Cleft Cyst. </w:t>
      </w:r>
      <w:r>
        <w:rPr>
          <w:rFonts w:ascii="Book Antiqua" w:eastAsia="Book Antiqua" w:hAnsi="Book Antiqua" w:cs="Book Antiqua"/>
          <w:i/>
          <w:iCs/>
          <w:color w:val="000000" w:themeColor="text1"/>
        </w:rPr>
        <w:t>Indian J Dermatol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61</w:t>
      </w:r>
      <w:r>
        <w:rPr>
          <w:rFonts w:ascii="Book Antiqua" w:eastAsia="Book Antiqua" w:hAnsi="Book Antiqua" w:cs="Book Antiqua"/>
          <w:color w:val="000000" w:themeColor="text1"/>
        </w:rPr>
        <w:t>: 701 [PMID: 27904209 DOI: 10.4103/0019-5154.193718]</w:t>
      </w:r>
      <w:r>
        <w:rPr>
          <w:noProof/>
          <w:color w:val="000000" w:themeColor="text1"/>
          <w:u w:color="0000EE"/>
        </w:rPr>
        <w:drawing>
          <wp:inline distT="0" distB="0" distL="114300" distR="114300" wp14:anchorId="501BBF8D" wp14:editId="53905DD6">
            <wp:extent cx="304165" cy="304165"/>
            <wp:effectExtent l="0" t="0" r="0" b="0"/>
            <wp:docPr id="100011" name="图片 1000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8"/>
                    <a:stretch>
                      <a:fillRect/>
                    </a:stretch>
                  </pic:blipFill>
                  <pic:spPr>
                    <a:xfrm>
                      <a:off x="0" y="0"/>
                      <a:ext cx="304425" cy="304594"/>
                    </a:xfrm>
                    <a:prstGeom prst="rect">
                      <a:avLst/>
                    </a:prstGeom>
                  </pic:spPr>
                </pic:pic>
              </a:graphicData>
            </a:graphic>
          </wp:inline>
        </w:drawing>
      </w:r>
    </w:p>
    <w:p w14:paraId="738AD772"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Zimmerman KO</w:t>
      </w:r>
      <w:r>
        <w:rPr>
          <w:rFonts w:ascii="Book Antiqua" w:eastAsia="Book Antiqua" w:hAnsi="Book Antiqua" w:cs="Book Antiqua"/>
          <w:color w:val="000000" w:themeColor="text1"/>
        </w:rPr>
        <w:t xml:space="preserve">, Hupp SR, </w:t>
      </w:r>
      <w:proofErr w:type="spellStart"/>
      <w:r>
        <w:rPr>
          <w:rFonts w:ascii="Book Antiqua" w:eastAsia="Book Antiqua" w:hAnsi="Book Antiqua" w:cs="Book Antiqua"/>
          <w:color w:val="000000" w:themeColor="text1"/>
        </w:rPr>
        <w:t>Bourguet</w:t>
      </w:r>
      <w:proofErr w:type="spellEnd"/>
      <w:r>
        <w:rPr>
          <w:rFonts w:ascii="Book Antiqua" w:eastAsia="Book Antiqua" w:hAnsi="Book Antiqua" w:cs="Book Antiqua"/>
          <w:color w:val="000000" w:themeColor="text1"/>
        </w:rPr>
        <w:t xml:space="preserve">-Vincent A, Bressler EA, Raynor EM, Turner DA, </w:t>
      </w:r>
      <w:proofErr w:type="spellStart"/>
      <w:r>
        <w:rPr>
          <w:rFonts w:ascii="Book Antiqua" w:eastAsia="Book Antiqua" w:hAnsi="Book Antiqua" w:cs="Book Antiqua"/>
          <w:color w:val="000000" w:themeColor="text1"/>
        </w:rPr>
        <w:t>Rehder</w:t>
      </w:r>
      <w:proofErr w:type="spellEnd"/>
      <w:r>
        <w:rPr>
          <w:rFonts w:ascii="Book Antiqua" w:eastAsia="Book Antiqua" w:hAnsi="Book Antiqua" w:cs="Book Antiqua"/>
          <w:color w:val="000000" w:themeColor="text1"/>
        </w:rPr>
        <w:t xml:space="preserve"> KJ. Acute upper-airway obstruction by a lingual thyroglossal duct cyst and implications for advanced airway management. </w:t>
      </w:r>
      <w:r>
        <w:rPr>
          <w:rFonts w:ascii="Book Antiqua" w:eastAsia="Book Antiqua" w:hAnsi="Book Antiqua" w:cs="Book Antiqua"/>
          <w:i/>
          <w:iCs/>
          <w:color w:val="000000" w:themeColor="text1"/>
        </w:rPr>
        <w:t>Respir Care</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59</w:t>
      </w:r>
      <w:r>
        <w:rPr>
          <w:rFonts w:ascii="Book Antiqua" w:eastAsia="Book Antiqua" w:hAnsi="Book Antiqua" w:cs="Book Antiqua"/>
          <w:color w:val="000000" w:themeColor="text1"/>
        </w:rPr>
        <w:t xml:space="preserve">: e98-e102 [PMID: 24170914 </w:t>
      </w:r>
      <w:r>
        <w:rPr>
          <w:rFonts w:ascii="Book Antiqua" w:eastAsia="Book Antiqua" w:hAnsi="Book Antiqua" w:cs="Book Antiqua" w:hint="eastAsia"/>
          <w:color w:val="000000" w:themeColor="text1"/>
        </w:rPr>
        <w:t>DOI: 10.4187/respcare.02513</w:t>
      </w:r>
      <w:r>
        <w:rPr>
          <w:rFonts w:ascii="Book Antiqua" w:eastAsia="Book Antiqua" w:hAnsi="Book Antiqua" w:cs="Book Antiqua"/>
          <w:color w:val="000000" w:themeColor="text1"/>
        </w:rPr>
        <w:t>]</w:t>
      </w:r>
    </w:p>
    <w:p w14:paraId="30782AA0"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 xml:space="preserve">7 </w:t>
      </w:r>
      <w:r>
        <w:rPr>
          <w:rFonts w:ascii="Book Antiqua" w:eastAsia="Book Antiqua" w:hAnsi="Book Antiqua" w:cs="Book Antiqua"/>
          <w:b/>
          <w:bCs/>
          <w:color w:val="000000" w:themeColor="text1"/>
        </w:rPr>
        <w:t>Fujibayashi T</w:t>
      </w:r>
      <w:r>
        <w:rPr>
          <w:rFonts w:ascii="Book Antiqua" w:eastAsia="Book Antiqua" w:hAnsi="Book Antiqua" w:cs="Book Antiqua"/>
          <w:color w:val="000000" w:themeColor="text1"/>
        </w:rPr>
        <w:t xml:space="preserve">, Itoh H. Lymphoepithelial (so-called branchial) cyst within the parotid gland. Report of a case and review of the literature. </w:t>
      </w:r>
      <w:r>
        <w:rPr>
          <w:rFonts w:ascii="Book Antiqua" w:eastAsia="Book Antiqua" w:hAnsi="Book Antiqua" w:cs="Book Antiqua"/>
          <w:i/>
          <w:iCs/>
          <w:color w:val="000000" w:themeColor="text1"/>
        </w:rPr>
        <w:t>Int J Oral Surg</w:t>
      </w:r>
      <w:r>
        <w:rPr>
          <w:rFonts w:ascii="Book Antiqua" w:eastAsia="Book Antiqua" w:hAnsi="Book Antiqua" w:cs="Book Antiqua"/>
          <w:color w:val="000000" w:themeColor="text1"/>
        </w:rPr>
        <w:t xml:space="preserve"> 1981;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283-292 [PMID: 6809660 DOI: 10.1016/s0300-9785(81)80073-7]</w:t>
      </w:r>
    </w:p>
    <w:p w14:paraId="0D07F97F"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Chavan S</w:t>
      </w:r>
      <w:r>
        <w:rPr>
          <w:rFonts w:ascii="Book Antiqua" w:eastAsia="Book Antiqua" w:hAnsi="Book Antiqua" w:cs="Book Antiqua"/>
          <w:color w:val="000000" w:themeColor="text1"/>
        </w:rPr>
        <w:t xml:space="preserve">, Deshmukh R, </w:t>
      </w:r>
      <w:proofErr w:type="spellStart"/>
      <w:r>
        <w:rPr>
          <w:rFonts w:ascii="Book Antiqua" w:eastAsia="Book Antiqua" w:hAnsi="Book Antiqua" w:cs="Book Antiqua"/>
          <w:color w:val="000000" w:themeColor="text1"/>
        </w:rPr>
        <w:t>Karande</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Ingale</w:t>
      </w:r>
      <w:proofErr w:type="spellEnd"/>
      <w:r>
        <w:rPr>
          <w:rFonts w:ascii="Book Antiqua" w:eastAsia="Book Antiqua" w:hAnsi="Book Antiqua" w:cs="Book Antiqua"/>
          <w:color w:val="000000" w:themeColor="text1"/>
        </w:rPr>
        <w:t xml:space="preserve"> Y. Branchial cleft cyst: A case report and review of literature.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Maxillofac</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150 [PMID: 24959062 DOI: 10.4103/0973-029X.131950]</w:t>
      </w:r>
    </w:p>
    <w:p w14:paraId="05FB278D"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Glosser JW</w:t>
      </w:r>
      <w:r>
        <w:rPr>
          <w:rFonts w:ascii="Book Antiqua" w:eastAsia="Book Antiqua" w:hAnsi="Book Antiqua" w:cs="Book Antiqua"/>
          <w:color w:val="000000" w:themeColor="text1"/>
        </w:rPr>
        <w:t xml:space="preserve">, Pires CA, Feinberg SE. Branchial cleft or cervical lymphoepithelial cysts: etiology and management. </w:t>
      </w:r>
      <w:r>
        <w:rPr>
          <w:rFonts w:ascii="Book Antiqua" w:eastAsia="Book Antiqua" w:hAnsi="Book Antiqua" w:cs="Book Antiqua"/>
          <w:i/>
          <w:iCs/>
          <w:color w:val="000000" w:themeColor="text1"/>
        </w:rPr>
        <w:t>J Am Dent Assoc</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134</w:t>
      </w:r>
      <w:r>
        <w:rPr>
          <w:rFonts w:ascii="Book Antiqua" w:eastAsia="Book Antiqua" w:hAnsi="Book Antiqua" w:cs="Book Antiqua"/>
          <w:color w:val="000000" w:themeColor="text1"/>
        </w:rPr>
        <w:t>: 81-86 [PMID: 12555960 DOI: 10.14219/jada.archive.2003.0020]</w:t>
      </w:r>
    </w:p>
    <w:p w14:paraId="0F28F85C"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da Silva KD</w:t>
      </w:r>
      <w:r>
        <w:rPr>
          <w:rFonts w:ascii="Book Antiqua" w:eastAsia="Book Antiqua" w:hAnsi="Book Antiqua" w:cs="Book Antiqua"/>
          <w:color w:val="000000" w:themeColor="text1"/>
        </w:rPr>
        <w:t xml:space="preserve">, Coelho LV, do Couto AM, de Aguiar MCF, </w:t>
      </w:r>
      <w:proofErr w:type="spellStart"/>
      <w:r>
        <w:rPr>
          <w:rFonts w:ascii="Book Antiqua" w:eastAsia="Book Antiqua" w:hAnsi="Book Antiqua" w:cs="Book Antiqua"/>
          <w:color w:val="000000" w:themeColor="text1"/>
        </w:rPr>
        <w:t>Tarquínio</w:t>
      </w:r>
      <w:proofErr w:type="spellEnd"/>
      <w:r>
        <w:rPr>
          <w:rFonts w:ascii="Book Antiqua" w:eastAsia="Book Antiqua" w:hAnsi="Book Antiqua" w:cs="Book Antiqua"/>
          <w:color w:val="000000" w:themeColor="text1"/>
        </w:rPr>
        <w:t xml:space="preserve"> SBC, Gomes APN, </w:t>
      </w:r>
      <w:proofErr w:type="spellStart"/>
      <w:r>
        <w:rPr>
          <w:rFonts w:ascii="Book Antiqua" w:eastAsia="Book Antiqua" w:hAnsi="Book Antiqua" w:cs="Book Antiqua"/>
          <w:color w:val="000000" w:themeColor="text1"/>
        </w:rPr>
        <w:t>Mendonça</w:t>
      </w:r>
      <w:proofErr w:type="spellEnd"/>
      <w:r>
        <w:rPr>
          <w:rFonts w:ascii="Book Antiqua" w:eastAsia="Book Antiqua" w:hAnsi="Book Antiqua" w:cs="Book Antiqua"/>
          <w:color w:val="000000" w:themeColor="text1"/>
        </w:rPr>
        <w:t xml:space="preserve"> EF, Batista AC, Nonaka CFW, de </w:t>
      </w:r>
      <w:proofErr w:type="spellStart"/>
      <w:r>
        <w:rPr>
          <w:rFonts w:ascii="Book Antiqua" w:eastAsia="Book Antiqua" w:hAnsi="Book Antiqua" w:cs="Book Antiqua"/>
          <w:color w:val="000000" w:themeColor="text1"/>
        </w:rPr>
        <w:t>Sena</w:t>
      </w:r>
      <w:proofErr w:type="spellEnd"/>
      <w:r>
        <w:rPr>
          <w:rFonts w:ascii="Book Antiqua" w:eastAsia="Book Antiqua" w:hAnsi="Book Antiqua" w:cs="Book Antiqua"/>
          <w:color w:val="000000" w:themeColor="text1"/>
        </w:rPr>
        <w:t xml:space="preserve"> LSB, Alves PM, </w:t>
      </w:r>
      <w:proofErr w:type="spellStart"/>
      <w:r>
        <w:rPr>
          <w:rFonts w:ascii="Book Antiqua" w:eastAsia="Book Antiqua" w:hAnsi="Book Antiqua" w:cs="Book Antiqua"/>
          <w:color w:val="000000" w:themeColor="text1"/>
        </w:rPr>
        <w:t>Libório</w:t>
      </w:r>
      <w:proofErr w:type="spellEnd"/>
      <w:r>
        <w:rPr>
          <w:rFonts w:ascii="Book Antiqua" w:eastAsia="Book Antiqua" w:hAnsi="Book Antiqua" w:cs="Book Antiqua"/>
          <w:color w:val="000000" w:themeColor="text1"/>
        </w:rPr>
        <w:t xml:space="preserve">-Kimura TN, </w:t>
      </w:r>
      <w:proofErr w:type="spellStart"/>
      <w:r>
        <w:rPr>
          <w:rFonts w:ascii="Book Antiqua" w:eastAsia="Book Antiqua" w:hAnsi="Book Antiqua" w:cs="Book Antiqua"/>
          <w:color w:val="000000" w:themeColor="text1"/>
        </w:rPr>
        <w:t>Louredo</w:t>
      </w:r>
      <w:proofErr w:type="spellEnd"/>
      <w:r>
        <w:rPr>
          <w:rFonts w:ascii="Book Antiqua" w:eastAsia="Book Antiqua" w:hAnsi="Book Antiqua" w:cs="Book Antiqua"/>
          <w:color w:val="000000" w:themeColor="text1"/>
        </w:rPr>
        <w:t xml:space="preserve"> BVR, </w:t>
      </w:r>
      <w:proofErr w:type="spellStart"/>
      <w:r>
        <w:rPr>
          <w:rFonts w:ascii="Book Antiqua" w:eastAsia="Book Antiqua" w:hAnsi="Book Antiqua" w:cs="Book Antiqua"/>
          <w:color w:val="000000" w:themeColor="text1"/>
        </w:rPr>
        <w:t>Câmara</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Caldeira</w:t>
      </w:r>
      <w:proofErr w:type="spellEnd"/>
      <w:r>
        <w:rPr>
          <w:rFonts w:ascii="Book Antiqua" w:eastAsia="Book Antiqua" w:hAnsi="Book Antiqua" w:cs="Book Antiqua"/>
          <w:color w:val="000000" w:themeColor="text1"/>
        </w:rPr>
        <w:t xml:space="preserve"> PC. Clinicopathological and immunohistochemical features of the oral lymphoepithelial cyst: A multicenter study.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49</w:t>
      </w:r>
      <w:r>
        <w:rPr>
          <w:rFonts w:ascii="Book Antiqua" w:eastAsia="Book Antiqua" w:hAnsi="Book Antiqua" w:cs="Book Antiqua"/>
          <w:color w:val="000000" w:themeColor="text1"/>
        </w:rPr>
        <w:t>: 219-226 [PMID: 31782199 DOI: 10.1111/jop.12978]</w:t>
      </w:r>
    </w:p>
    <w:p w14:paraId="31CC9460"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Reynolds JH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Wolinski</w:t>
      </w:r>
      <w:proofErr w:type="spellEnd"/>
      <w:r>
        <w:rPr>
          <w:rFonts w:ascii="Book Antiqua" w:eastAsia="Book Antiqua" w:hAnsi="Book Antiqua" w:cs="Book Antiqua"/>
          <w:color w:val="000000" w:themeColor="text1"/>
        </w:rPr>
        <w:t xml:space="preserve"> AP. Sonographic appearance of branchial cysts. </w:t>
      </w:r>
      <w:r>
        <w:rPr>
          <w:rFonts w:ascii="Book Antiqua" w:eastAsia="Book Antiqua" w:hAnsi="Book Antiqua" w:cs="Book Antiqua"/>
          <w:i/>
          <w:iCs/>
          <w:color w:val="000000" w:themeColor="text1"/>
        </w:rPr>
        <w:t xml:space="preserve">Clin </w:t>
      </w:r>
      <w:proofErr w:type="spellStart"/>
      <w:r>
        <w:rPr>
          <w:rFonts w:ascii="Book Antiqua" w:eastAsia="Book Antiqua" w:hAnsi="Book Antiqua" w:cs="Book Antiqua"/>
          <w:i/>
          <w:iCs/>
          <w:color w:val="000000" w:themeColor="text1"/>
        </w:rPr>
        <w:t>Radiol</w:t>
      </w:r>
      <w:proofErr w:type="spellEnd"/>
      <w:r>
        <w:rPr>
          <w:rFonts w:ascii="Book Antiqua" w:eastAsia="Book Antiqua" w:hAnsi="Book Antiqua" w:cs="Book Antiqua"/>
          <w:color w:val="000000" w:themeColor="text1"/>
        </w:rPr>
        <w:t xml:space="preserve"> 1993; </w:t>
      </w:r>
      <w:r>
        <w:rPr>
          <w:rFonts w:ascii="Book Antiqua" w:eastAsia="Book Antiqua" w:hAnsi="Book Antiqua" w:cs="Book Antiqua"/>
          <w:b/>
          <w:bCs/>
          <w:color w:val="000000" w:themeColor="text1"/>
        </w:rPr>
        <w:t>48</w:t>
      </w:r>
      <w:r>
        <w:rPr>
          <w:rFonts w:ascii="Book Antiqua" w:eastAsia="Book Antiqua" w:hAnsi="Book Antiqua" w:cs="Book Antiqua"/>
          <w:color w:val="000000" w:themeColor="text1"/>
        </w:rPr>
        <w:t>: 109-110 [PMID: 8004887 DOI: 10.1016/s0009-9260(05)81082-7]</w:t>
      </w:r>
    </w:p>
    <w:p w14:paraId="1064EE23"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Hirota</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Maeda Y, </w:t>
      </w:r>
      <w:proofErr w:type="spellStart"/>
      <w:r>
        <w:rPr>
          <w:rFonts w:ascii="Book Antiqua" w:eastAsia="Book Antiqua" w:hAnsi="Book Antiqua" w:cs="Book Antiqua"/>
          <w:color w:val="000000" w:themeColor="text1"/>
        </w:rPr>
        <w:t>Ueta</w:t>
      </w:r>
      <w:proofErr w:type="spellEnd"/>
      <w:r>
        <w:rPr>
          <w:rFonts w:ascii="Book Antiqua" w:eastAsia="Book Antiqua" w:hAnsi="Book Antiqua" w:cs="Book Antiqua"/>
          <w:color w:val="000000" w:themeColor="text1"/>
        </w:rPr>
        <w:t xml:space="preserve"> E, Osaki T. Immunohistochemical and histologic study of cervical lymphoepithelial cysts.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1989;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202-205 [PMID: 2475614 DOI: 10.1111/j.1600-</w:t>
      </w:r>
      <w:proofErr w:type="gramStart"/>
      <w:r>
        <w:rPr>
          <w:rFonts w:ascii="Book Antiqua" w:eastAsia="Book Antiqua" w:hAnsi="Book Antiqua" w:cs="Book Antiqua"/>
          <w:color w:val="000000" w:themeColor="text1"/>
        </w:rPr>
        <w:t>0714.1989.tb</w:t>
      </w:r>
      <w:proofErr w:type="gramEnd"/>
      <w:r>
        <w:rPr>
          <w:rFonts w:ascii="Book Antiqua" w:eastAsia="Book Antiqua" w:hAnsi="Book Antiqua" w:cs="Book Antiqua"/>
          <w:color w:val="000000" w:themeColor="text1"/>
        </w:rPr>
        <w:t>00763.x]</w:t>
      </w:r>
    </w:p>
    <w:p w14:paraId="0B105E3B"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Wee SJ</w:t>
      </w:r>
      <w:r>
        <w:rPr>
          <w:rFonts w:ascii="Book Antiqua" w:eastAsia="Book Antiqua" w:hAnsi="Book Antiqua" w:cs="Book Antiqua"/>
          <w:color w:val="000000" w:themeColor="text1"/>
        </w:rPr>
        <w:t xml:space="preserve">, Park MC, Chung CM, </w:t>
      </w:r>
      <w:proofErr w:type="spellStart"/>
      <w:r>
        <w:rPr>
          <w:rFonts w:ascii="Book Antiqua" w:eastAsia="Book Antiqua" w:hAnsi="Book Antiqua" w:cs="Book Antiqua"/>
          <w:color w:val="000000" w:themeColor="text1"/>
        </w:rPr>
        <w:t>Tak</w:t>
      </w:r>
      <w:proofErr w:type="spellEnd"/>
      <w:r>
        <w:rPr>
          <w:rFonts w:ascii="Book Antiqua" w:eastAsia="Book Antiqua" w:hAnsi="Book Antiqua" w:cs="Book Antiqua"/>
          <w:color w:val="000000" w:themeColor="text1"/>
        </w:rPr>
        <w:t xml:space="preserve"> SW. Intramuscular hemangioma in the zygomaticus minor muscle: a case report and literature review. </w:t>
      </w:r>
      <w:r>
        <w:rPr>
          <w:rFonts w:ascii="Book Antiqua" w:eastAsia="Book Antiqua" w:hAnsi="Book Antiqua" w:cs="Book Antiqua"/>
          <w:i/>
          <w:iCs/>
          <w:color w:val="000000" w:themeColor="text1"/>
        </w:rPr>
        <w:t xml:space="preserve">Arch </w:t>
      </w:r>
      <w:proofErr w:type="spellStart"/>
      <w:r>
        <w:rPr>
          <w:rFonts w:ascii="Book Antiqua" w:eastAsia="Book Antiqua" w:hAnsi="Book Antiqua" w:cs="Book Antiqua"/>
          <w:i/>
          <w:iCs/>
          <w:color w:val="000000" w:themeColor="text1"/>
        </w:rPr>
        <w:t>Craniofac</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115-118 [PMID: 33957738 DOI: 10.7181/acfs.2021.00087]</w:t>
      </w:r>
    </w:p>
    <w:p w14:paraId="0DFBA2AD"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14 </w:t>
      </w:r>
      <w:proofErr w:type="spellStart"/>
      <w:r>
        <w:rPr>
          <w:rFonts w:ascii="Book Antiqua" w:eastAsia="Book Antiqua" w:hAnsi="Book Antiqua" w:cs="Book Antiqua"/>
          <w:b/>
          <w:bCs/>
          <w:color w:val="000000" w:themeColor="text1"/>
        </w:rPr>
        <w:t>Thanarajasingam</w:t>
      </w:r>
      <w:proofErr w:type="spellEnd"/>
      <w:r>
        <w:rPr>
          <w:rFonts w:ascii="Book Antiqua" w:eastAsia="Book Antiqua" w:hAnsi="Book Antiqua" w:cs="Book Antiqua"/>
          <w:b/>
          <w:bCs/>
          <w:color w:val="000000" w:themeColor="text1"/>
        </w:rPr>
        <w:t xml:space="preserve"> G</w:t>
      </w:r>
      <w:r>
        <w:rPr>
          <w:rFonts w:ascii="Book Antiqua" w:eastAsia="Book Antiqua" w:hAnsi="Book Antiqua" w:cs="Book Antiqua"/>
          <w:color w:val="000000" w:themeColor="text1"/>
        </w:rPr>
        <w:t>, Bennani-</w:t>
      </w:r>
      <w:proofErr w:type="spellStart"/>
      <w:r>
        <w:rPr>
          <w:rFonts w:ascii="Book Antiqua" w:eastAsia="Book Antiqua" w:hAnsi="Book Antiqua" w:cs="Book Antiqua"/>
          <w:color w:val="000000" w:themeColor="text1"/>
        </w:rPr>
        <w:t>Baiti</w:t>
      </w:r>
      <w:proofErr w:type="spellEnd"/>
      <w:r>
        <w:rPr>
          <w:rFonts w:ascii="Book Antiqua" w:eastAsia="Book Antiqua" w:hAnsi="Book Antiqua" w:cs="Book Antiqua"/>
          <w:color w:val="000000" w:themeColor="text1"/>
        </w:rPr>
        <w:t xml:space="preserve"> N, Thompson CA. PET-CT in Staging, Response Evaluation, and Surveillance of Lymphoma. </w:t>
      </w:r>
      <w:proofErr w:type="spellStart"/>
      <w:r>
        <w:rPr>
          <w:rFonts w:ascii="Book Antiqua" w:eastAsia="Book Antiqua" w:hAnsi="Book Antiqua" w:cs="Book Antiqua"/>
          <w:i/>
          <w:iCs/>
          <w:color w:val="000000" w:themeColor="text1"/>
        </w:rPr>
        <w:t>Curr</w:t>
      </w:r>
      <w:proofErr w:type="spellEnd"/>
      <w:r>
        <w:rPr>
          <w:rFonts w:ascii="Book Antiqua" w:eastAsia="Book Antiqua" w:hAnsi="Book Antiqua" w:cs="Book Antiqua"/>
          <w:i/>
          <w:iCs/>
          <w:color w:val="000000" w:themeColor="text1"/>
        </w:rPr>
        <w:t xml:space="preserve"> Treat Options Oncol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24 [PMID: 27032646 DOI: 10.1007/s11864-016-0399-z]</w:t>
      </w:r>
    </w:p>
    <w:p w14:paraId="099C84E4"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Corvino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Pignata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Campanino</w:t>
      </w:r>
      <w:proofErr w:type="spellEnd"/>
      <w:r>
        <w:rPr>
          <w:rFonts w:ascii="Book Antiqua" w:eastAsia="Book Antiqua" w:hAnsi="Book Antiqua" w:cs="Book Antiqua"/>
          <w:color w:val="000000" w:themeColor="text1"/>
        </w:rPr>
        <w:t xml:space="preserve"> MR, Corvino F, </w:t>
      </w:r>
      <w:proofErr w:type="spellStart"/>
      <w:r>
        <w:rPr>
          <w:rFonts w:ascii="Book Antiqua" w:eastAsia="Book Antiqua" w:hAnsi="Book Antiqua" w:cs="Book Antiqua"/>
          <w:color w:val="000000" w:themeColor="text1"/>
        </w:rPr>
        <w:t>Giurazza</w:t>
      </w:r>
      <w:proofErr w:type="spellEnd"/>
      <w:r>
        <w:rPr>
          <w:rFonts w:ascii="Book Antiqua" w:eastAsia="Book Antiqua" w:hAnsi="Book Antiqua" w:cs="Book Antiqua"/>
          <w:color w:val="000000" w:themeColor="text1"/>
        </w:rPr>
        <w:t xml:space="preserve"> F, Tafuri D, Pinto F, Catalano O. Thyroglossal duct cysts and site-specific differential diagnoses: imaging findings with emphasis on ultrasound assessment. </w:t>
      </w:r>
      <w:r>
        <w:rPr>
          <w:rFonts w:ascii="Book Antiqua" w:eastAsia="Book Antiqua" w:hAnsi="Book Antiqua" w:cs="Book Antiqua"/>
          <w:i/>
          <w:iCs/>
          <w:color w:val="000000" w:themeColor="text1"/>
        </w:rPr>
        <w:t>J Ultrasound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139-149 [PMID: 32052384 DOI: 10.1007/s40477-020-00433-2]</w:t>
      </w:r>
    </w:p>
    <w:p w14:paraId="54A2E197"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 xml:space="preserve">16 </w:t>
      </w:r>
      <w:proofErr w:type="spellStart"/>
      <w:r>
        <w:rPr>
          <w:rFonts w:ascii="Book Antiqua" w:eastAsia="Book Antiqua" w:hAnsi="Book Antiqua" w:cs="Book Antiqua"/>
          <w:b/>
          <w:bCs/>
          <w:color w:val="000000" w:themeColor="text1"/>
        </w:rPr>
        <w:t>Hekiert</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Newman J, Sargent R, Weinstein G. Spontaneous cervical lymphocele. </w:t>
      </w:r>
      <w:r>
        <w:rPr>
          <w:rFonts w:ascii="Book Antiqua" w:eastAsia="Book Antiqua" w:hAnsi="Book Antiqua" w:cs="Book Antiqua"/>
          <w:i/>
          <w:iCs/>
          <w:color w:val="000000" w:themeColor="text1"/>
        </w:rPr>
        <w:t>Head Neck</w:t>
      </w:r>
      <w:r>
        <w:rPr>
          <w:rFonts w:ascii="Book Antiqua" w:eastAsia="Book Antiqua" w:hAnsi="Book Antiqua" w:cs="Book Antiqua"/>
          <w:color w:val="000000" w:themeColor="text1"/>
        </w:rPr>
        <w:t xml:space="preserve"> 2007;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77-80 [PMID: 17103412 DOI: 10.1002/hed.20484]</w:t>
      </w:r>
    </w:p>
    <w:p w14:paraId="07B531A1"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Suh CH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Baek</w:t>
      </w:r>
      <w:proofErr w:type="spellEnd"/>
      <w:r>
        <w:rPr>
          <w:rFonts w:ascii="Book Antiqua" w:eastAsia="Book Antiqua" w:hAnsi="Book Antiqua" w:cs="Book Antiqua"/>
          <w:color w:val="000000" w:themeColor="text1"/>
        </w:rPr>
        <w:t xml:space="preserve"> JH, Choi YJ, Lee JH. Performance of CT in the Preoperative Diagnosis of Cervical Lymph Node Metastasis in Patients with Papillary Thyroid Cancer: A Systematic Review and Meta-Analysis. </w:t>
      </w:r>
      <w:r>
        <w:rPr>
          <w:rFonts w:ascii="Book Antiqua" w:eastAsia="Book Antiqua" w:hAnsi="Book Antiqua" w:cs="Book Antiqua"/>
          <w:i/>
          <w:iCs/>
          <w:color w:val="000000" w:themeColor="text1"/>
        </w:rPr>
        <w:t xml:space="preserve">AJNR Am J </w:t>
      </w:r>
      <w:proofErr w:type="spellStart"/>
      <w:r>
        <w:rPr>
          <w:rFonts w:ascii="Book Antiqua" w:eastAsia="Book Antiqua" w:hAnsi="Book Antiqua" w:cs="Book Antiqua"/>
          <w:i/>
          <w:iCs/>
          <w:color w:val="000000" w:themeColor="text1"/>
        </w:rPr>
        <w:t>Neuroradiol</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38</w:t>
      </w:r>
      <w:r>
        <w:rPr>
          <w:rFonts w:ascii="Book Antiqua" w:eastAsia="Book Antiqua" w:hAnsi="Book Antiqua" w:cs="Book Antiqua"/>
          <w:color w:val="000000" w:themeColor="text1"/>
        </w:rPr>
        <w:t>: 154-161 [PMID: 27789450 DOI: 10.3174/</w:t>
      </w:r>
      <w:proofErr w:type="gramStart"/>
      <w:r>
        <w:rPr>
          <w:rFonts w:ascii="Book Antiqua" w:eastAsia="Book Antiqua" w:hAnsi="Book Antiqua" w:cs="Book Antiqua"/>
          <w:color w:val="000000" w:themeColor="text1"/>
        </w:rPr>
        <w:t>ajnr.A</w:t>
      </w:r>
      <w:proofErr w:type="gramEnd"/>
      <w:r>
        <w:rPr>
          <w:rFonts w:ascii="Book Antiqua" w:eastAsia="Book Antiqua" w:hAnsi="Book Antiqua" w:cs="Book Antiqua"/>
          <w:color w:val="000000" w:themeColor="text1"/>
        </w:rPr>
        <w:t>4967]</w:t>
      </w:r>
    </w:p>
    <w:p w14:paraId="4D3DA3D0"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Desai S</w:t>
      </w:r>
      <w:r>
        <w:rPr>
          <w:rFonts w:ascii="Book Antiqua" w:eastAsia="Book Antiqua" w:hAnsi="Book Antiqua" w:cs="Book Antiqua"/>
          <w:color w:val="000000" w:themeColor="text1"/>
        </w:rPr>
        <w:t xml:space="preserve">, Shah SS, Hall M, Richardson TE, Thomson JE; Pediatric Research in Inpatient Settings (PRIS) Network. Imaging Strategies and Outcomes in Children Hospitalized with Cervical Lymphadenitis. </w:t>
      </w:r>
      <w:r>
        <w:rPr>
          <w:rFonts w:ascii="Book Antiqua" w:eastAsia="Book Antiqua" w:hAnsi="Book Antiqua" w:cs="Book Antiqua"/>
          <w:i/>
          <w:iCs/>
          <w:color w:val="000000" w:themeColor="text1"/>
        </w:rPr>
        <w:t>J Hosp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197-203 [PMID: 31891560 DOI: 10.12788/jhm.3333]</w:t>
      </w:r>
    </w:p>
    <w:p w14:paraId="50C2307D" w14:textId="77777777" w:rsidR="009C25D4" w:rsidRDefault="009C25D4">
      <w:pPr>
        <w:spacing w:line="360" w:lineRule="auto"/>
        <w:jc w:val="both"/>
        <w:rPr>
          <w:color w:val="000000" w:themeColor="text1"/>
        </w:rPr>
      </w:pPr>
    </w:p>
    <w:p w14:paraId="44CB01A7" w14:textId="77777777" w:rsidR="009C25D4" w:rsidRDefault="009C25D4">
      <w:pPr>
        <w:spacing w:line="360" w:lineRule="auto"/>
        <w:jc w:val="both"/>
        <w:rPr>
          <w:color w:val="000000" w:themeColor="text1"/>
        </w:rPr>
        <w:sectPr w:rsidR="009C25D4">
          <w:pgSz w:w="12240" w:h="15840"/>
          <w:pgMar w:top="1440" w:right="1440" w:bottom="1440" w:left="1440" w:header="720" w:footer="720" w:gutter="0"/>
          <w:cols w:space="720"/>
          <w:docGrid w:linePitch="360"/>
        </w:sectPr>
      </w:pPr>
    </w:p>
    <w:p w14:paraId="3B0B4021"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Footnotes</w:t>
      </w:r>
    </w:p>
    <w:p w14:paraId="39A8115F"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for publication of this report and any accompanying images.</w:t>
      </w:r>
    </w:p>
    <w:p w14:paraId="7FAF4C1D" w14:textId="77777777" w:rsidR="009C25D4" w:rsidRDefault="009C25D4">
      <w:pPr>
        <w:spacing w:line="360" w:lineRule="auto"/>
        <w:jc w:val="both"/>
        <w:rPr>
          <w:color w:val="000000" w:themeColor="text1"/>
        </w:rPr>
      </w:pPr>
    </w:p>
    <w:p w14:paraId="0307F63D"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conflict of interest to disclose.</w:t>
      </w:r>
    </w:p>
    <w:p w14:paraId="637E45D2" w14:textId="77777777" w:rsidR="009C25D4" w:rsidRDefault="009C25D4">
      <w:pPr>
        <w:spacing w:line="360" w:lineRule="auto"/>
        <w:jc w:val="both"/>
        <w:rPr>
          <w:color w:val="000000" w:themeColor="text1"/>
        </w:rPr>
      </w:pPr>
    </w:p>
    <w:p w14:paraId="7E4963F3"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08C703D" w14:textId="77777777" w:rsidR="009C25D4" w:rsidRDefault="009C25D4">
      <w:pPr>
        <w:spacing w:line="360" w:lineRule="auto"/>
        <w:jc w:val="both"/>
        <w:rPr>
          <w:color w:val="000000" w:themeColor="text1"/>
        </w:rPr>
      </w:pPr>
    </w:p>
    <w:p w14:paraId="06BAC3E2" w14:textId="77777777" w:rsidR="009C25D4"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F961E9" w14:textId="77777777" w:rsidR="009C25D4" w:rsidRDefault="009C25D4">
      <w:pPr>
        <w:spacing w:line="360" w:lineRule="auto"/>
        <w:jc w:val="both"/>
        <w:rPr>
          <w:color w:val="000000" w:themeColor="text1"/>
        </w:rPr>
      </w:pPr>
    </w:p>
    <w:p w14:paraId="0B2DF2F3" w14:textId="77777777" w:rsidR="009C25D4"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7CCE1CCE" w14:textId="77777777" w:rsidR="009C25D4" w:rsidRDefault="009C25D4">
      <w:pPr>
        <w:spacing w:line="360" w:lineRule="auto"/>
        <w:jc w:val="both"/>
        <w:rPr>
          <w:rFonts w:ascii="Book Antiqua" w:eastAsia="Book Antiqua" w:hAnsi="Book Antiqua" w:cs="Book Antiqua"/>
          <w:color w:val="000000" w:themeColor="text1"/>
        </w:rPr>
      </w:pPr>
    </w:p>
    <w:p w14:paraId="0A340473"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089B5BC4" w14:textId="77777777" w:rsidR="009C25D4" w:rsidRDefault="009C25D4">
      <w:pPr>
        <w:spacing w:line="360" w:lineRule="auto"/>
        <w:jc w:val="both"/>
        <w:rPr>
          <w:color w:val="000000" w:themeColor="text1"/>
        </w:rPr>
      </w:pPr>
    </w:p>
    <w:p w14:paraId="4B1C1338"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October 1, 2022</w:t>
      </w:r>
    </w:p>
    <w:p w14:paraId="0F1A1AD9"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November 30, 2022</w:t>
      </w:r>
    </w:p>
    <w:p w14:paraId="77849F97"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 xml:space="preserve">Article in press: </w:t>
      </w:r>
    </w:p>
    <w:p w14:paraId="35EB5CDE" w14:textId="77777777" w:rsidR="009C25D4" w:rsidRDefault="009C25D4">
      <w:pPr>
        <w:spacing w:line="360" w:lineRule="auto"/>
        <w:jc w:val="both"/>
        <w:rPr>
          <w:color w:val="000000" w:themeColor="text1"/>
        </w:rPr>
      </w:pPr>
    </w:p>
    <w:p w14:paraId="2156719D"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 xml:space="preserve">Specialty type: </w:t>
      </w:r>
      <w:bookmarkStart w:id="3" w:name="_Hlk71726650"/>
      <w:bookmarkStart w:id="4" w:name="OLE_LINK2066"/>
      <w:bookmarkStart w:id="5" w:name="OLE_LINK1953"/>
      <w:bookmarkStart w:id="6" w:name="OLE_LINK1952"/>
      <w:r>
        <w:rPr>
          <w:rFonts w:ascii="Book Antiqua" w:eastAsia="微软雅黑" w:hAnsi="Book Antiqua" w:cs="宋体"/>
        </w:rPr>
        <w:t>Medicine, research and experimenta</w:t>
      </w:r>
      <w:bookmarkEnd w:id="3"/>
      <w:r>
        <w:rPr>
          <w:rFonts w:ascii="Book Antiqua" w:eastAsia="微软雅黑" w:hAnsi="Book Antiqua" w:cs="宋体"/>
        </w:rPr>
        <w:t>l</w:t>
      </w:r>
      <w:bookmarkEnd w:id="4"/>
      <w:bookmarkEnd w:id="5"/>
      <w:bookmarkEnd w:id="6"/>
    </w:p>
    <w:p w14:paraId="0C515A06"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27F73E52" w14:textId="77777777" w:rsidR="009C25D4" w:rsidRDefault="00000000">
      <w:pPr>
        <w:spacing w:line="360" w:lineRule="auto"/>
        <w:jc w:val="both"/>
        <w:rPr>
          <w:color w:val="000000" w:themeColor="text1"/>
        </w:rPr>
      </w:pPr>
      <w:r>
        <w:rPr>
          <w:rFonts w:ascii="Book Antiqua" w:eastAsia="Book Antiqua" w:hAnsi="Book Antiqua" w:cs="Book Antiqua"/>
          <w:b/>
          <w:color w:val="000000" w:themeColor="text1"/>
        </w:rPr>
        <w:t>Peer-review report’s scientific quality classification</w:t>
      </w:r>
    </w:p>
    <w:p w14:paraId="531E94B9"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Grade A (Excellent): 0</w:t>
      </w:r>
    </w:p>
    <w:p w14:paraId="573C5B3E"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Grade B (Very good): B</w:t>
      </w:r>
    </w:p>
    <w:p w14:paraId="418531CA"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Grade C (Good): C</w:t>
      </w:r>
    </w:p>
    <w:p w14:paraId="2DD3EB2D"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Grade D (Fair): 0</w:t>
      </w:r>
    </w:p>
    <w:p w14:paraId="35F1DA31" w14:textId="77777777" w:rsidR="009C25D4" w:rsidRDefault="00000000">
      <w:pPr>
        <w:spacing w:line="360" w:lineRule="auto"/>
        <w:jc w:val="both"/>
        <w:rPr>
          <w:color w:val="000000" w:themeColor="text1"/>
        </w:rPr>
      </w:pPr>
      <w:r>
        <w:rPr>
          <w:rFonts w:ascii="Book Antiqua" w:eastAsia="Book Antiqua" w:hAnsi="Book Antiqua" w:cs="Book Antiqua"/>
          <w:color w:val="000000" w:themeColor="text1"/>
        </w:rPr>
        <w:t>Grade E (Poor): 0</w:t>
      </w:r>
    </w:p>
    <w:p w14:paraId="1A4C5029" w14:textId="77777777" w:rsidR="009C25D4" w:rsidRDefault="009C25D4">
      <w:pPr>
        <w:spacing w:line="360" w:lineRule="auto"/>
        <w:jc w:val="both"/>
        <w:rPr>
          <w:color w:val="000000" w:themeColor="text1"/>
        </w:rPr>
      </w:pPr>
    </w:p>
    <w:p w14:paraId="7CABFDDF" w14:textId="77777777" w:rsidR="009C25D4" w:rsidRDefault="00000000">
      <w:pPr>
        <w:spacing w:line="360" w:lineRule="auto"/>
        <w:jc w:val="both"/>
        <w:rPr>
          <w:color w:val="000000" w:themeColor="text1"/>
        </w:rPr>
        <w:sectPr w:rsidR="009C25D4">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ISHIDA T, Japan; </w:t>
      </w:r>
      <w:proofErr w:type="spellStart"/>
      <w:r>
        <w:rPr>
          <w:rFonts w:ascii="Book Antiqua" w:eastAsia="Book Antiqua" w:hAnsi="Book Antiqua" w:cs="Book Antiqua"/>
          <w:color w:val="000000" w:themeColor="text1"/>
        </w:rPr>
        <w:t>liu</w:t>
      </w:r>
      <w:proofErr w:type="spellEnd"/>
      <w:r>
        <w:rPr>
          <w:rFonts w:ascii="Book Antiqua" w:eastAsia="Book Antiqua" w:hAnsi="Book Antiqua" w:cs="Book Antiqua"/>
          <w:color w:val="000000" w:themeColor="text1"/>
        </w:rPr>
        <w:t xml:space="preserve"> H, United States</w:t>
      </w:r>
      <w:r>
        <w:rPr>
          <w:rFonts w:ascii="Book Antiqua" w:eastAsia="Book Antiqua" w:hAnsi="Book Antiqua" w:cs="Book Antiqua"/>
          <w:b/>
          <w:color w:val="000000" w:themeColor="text1"/>
        </w:rPr>
        <w:t xml:space="preserve"> S-Editor: </w:t>
      </w:r>
      <w:r>
        <w:rPr>
          <w:rFonts w:ascii="Book Antiqua" w:eastAsia="宋体" w:hAnsi="Book Antiqua" w:hint="eastAsia"/>
          <w:bCs/>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宋体" w:hAnsi="Book Antiqua" w:cs="Book Antiqua" w:hint="eastAsia"/>
          <w:bCs/>
          <w:color w:val="000000" w:themeColor="text1"/>
          <w:lang w:eastAsia="zh-CN"/>
        </w:rPr>
        <w:t>A</w:t>
      </w:r>
      <w:r>
        <w:rPr>
          <w:rFonts w:ascii="Book Antiqua" w:eastAsia="Book Antiqua" w:hAnsi="Book Antiqua" w:cs="Book Antiqua"/>
          <w:b/>
          <w:color w:val="000000" w:themeColor="text1"/>
        </w:rPr>
        <w:t xml:space="preserve"> P-Editor: </w:t>
      </w:r>
      <w:r>
        <w:rPr>
          <w:rFonts w:ascii="Book Antiqua" w:eastAsia="宋体" w:hAnsi="Book Antiqua" w:hint="eastAsia"/>
          <w:bCs/>
          <w:color w:val="000000" w:themeColor="text1"/>
          <w:lang w:eastAsia="zh-CN"/>
        </w:rPr>
        <w:t>Liu GL</w:t>
      </w:r>
    </w:p>
    <w:p w14:paraId="6D375111" w14:textId="77777777" w:rsidR="009C25D4"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7E2DD928" w14:textId="77777777" w:rsidR="009C25D4" w:rsidRDefault="00000000">
      <w:pPr>
        <w:spacing w:line="360" w:lineRule="auto"/>
        <w:jc w:val="center"/>
        <w:rPr>
          <w:rFonts w:ascii="Book Antiqua" w:eastAsia="宋体" w:hAnsi="Book Antiqua" w:cs="Book Antiqua"/>
          <w:b/>
          <w:color w:val="000000" w:themeColor="text1"/>
          <w:lang w:eastAsia="zh-CN"/>
        </w:rPr>
      </w:pPr>
      <w:r>
        <w:rPr>
          <w:rFonts w:ascii="Book Antiqua" w:eastAsia="宋体" w:hAnsi="Book Antiqua" w:cs="Book Antiqua" w:hint="eastAsia"/>
          <w:b/>
          <w:noProof/>
          <w:color w:val="000000" w:themeColor="text1"/>
          <w:lang w:eastAsia="zh-CN"/>
        </w:rPr>
        <w:drawing>
          <wp:inline distT="0" distB="0" distL="114300" distR="114300" wp14:anchorId="646CBDDF" wp14:editId="3ABCF9C4">
            <wp:extent cx="2816225" cy="2182495"/>
            <wp:effectExtent l="0" t="0" r="3175" b="8255"/>
            <wp:docPr id="1" name="图片 1" descr="8051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517-g001"/>
                    <pic:cNvPicPr>
                      <a:picLocks noChangeAspect="1"/>
                    </pic:cNvPicPr>
                  </pic:nvPicPr>
                  <pic:blipFill>
                    <a:blip r:embed="rId9"/>
                    <a:stretch>
                      <a:fillRect/>
                    </a:stretch>
                  </pic:blipFill>
                  <pic:spPr>
                    <a:xfrm>
                      <a:off x="0" y="0"/>
                      <a:ext cx="2816225" cy="2182495"/>
                    </a:xfrm>
                    <a:prstGeom prst="rect">
                      <a:avLst/>
                    </a:prstGeom>
                  </pic:spPr>
                </pic:pic>
              </a:graphicData>
            </a:graphic>
          </wp:inline>
        </w:drawing>
      </w:r>
    </w:p>
    <w:p w14:paraId="3FF0C798" w14:textId="77777777" w:rsidR="009C25D4" w:rsidRDefault="00000000">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t>Figure 1 Color ultrasound of the neck.</w:t>
      </w:r>
      <w:r>
        <w:rPr>
          <w:rFonts w:ascii="Book Antiqua" w:eastAsia="宋体" w:hAnsi="Book Antiqua" w:cs="Book Antiqua"/>
          <w:color w:val="000000" w:themeColor="text1"/>
          <w:lang w:eastAsia="zh-CN"/>
        </w:rPr>
        <w:t xml:space="preserve"> It reveals a 2.2 cm × 2.2 cm hypoechoic mass in the left parotid gland, with a clear boundary, coarse calcification foci, and no blood flow signal.</w:t>
      </w:r>
    </w:p>
    <w:p w14:paraId="1325F9FF" w14:textId="77777777" w:rsidR="009C25D4" w:rsidRDefault="009C25D4">
      <w:pPr>
        <w:spacing w:line="360" w:lineRule="auto"/>
        <w:jc w:val="both"/>
        <w:rPr>
          <w:rFonts w:ascii="Book Antiqua" w:eastAsia="宋体" w:hAnsi="Book Antiqua" w:cs="Book Antiqua"/>
          <w:b/>
          <w:bCs/>
          <w:color w:val="000000" w:themeColor="text1"/>
          <w:lang w:eastAsia="zh-CN"/>
        </w:rPr>
        <w:sectPr w:rsidR="009C25D4">
          <w:pgSz w:w="12240" w:h="15840"/>
          <w:pgMar w:top="1440" w:right="1440" w:bottom="1440" w:left="1440" w:header="720" w:footer="720" w:gutter="0"/>
          <w:cols w:space="720"/>
          <w:docGrid w:linePitch="360"/>
        </w:sectPr>
      </w:pPr>
    </w:p>
    <w:p w14:paraId="32F47511" w14:textId="77777777" w:rsidR="009C25D4" w:rsidRDefault="00000000">
      <w:pPr>
        <w:spacing w:line="360" w:lineRule="auto"/>
        <w:jc w:val="center"/>
        <w:rPr>
          <w:rFonts w:ascii="Book Antiqua" w:eastAsia="宋体" w:hAnsi="Book Antiqua" w:cs="Book Antiqua"/>
          <w:b/>
          <w:bCs/>
          <w:color w:val="000000" w:themeColor="text1"/>
          <w:lang w:eastAsia="zh-CN"/>
        </w:rPr>
      </w:pPr>
      <w:r>
        <w:rPr>
          <w:rFonts w:ascii="Book Antiqua" w:eastAsia="宋体" w:hAnsi="Book Antiqua" w:cs="Book Antiqua" w:hint="eastAsia"/>
          <w:b/>
          <w:bCs/>
          <w:noProof/>
          <w:color w:val="000000" w:themeColor="text1"/>
          <w:lang w:eastAsia="zh-CN"/>
        </w:rPr>
        <w:lastRenderedPageBreak/>
        <w:drawing>
          <wp:inline distT="0" distB="0" distL="114300" distR="114300" wp14:anchorId="7EC6A14D" wp14:editId="252703A8">
            <wp:extent cx="5611495" cy="2252345"/>
            <wp:effectExtent l="0" t="0" r="8255" b="5080"/>
            <wp:docPr id="2" name="图片 2" descr="8051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517-g002"/>
                    <pic:cNvPicPr>
                      <a:picLocks noChangeAspect="1"/>
                    </pic:cNvPicPr>
                  </pic:nvPicPr>
                  <pic:blipFill>
                    <a:blip r:embed="rId10"/>
                    <a:stretch>
                      <a:fillRect/>
                    </a:stretch>
                  </pic:blipFill>
                  <pic:spPr>
                    <a:xfrm>
                      <a:off x="0" y="0"/>
                      <a:ext cx="5611495" cy="2252345"/>
                    </a:xfrm>
                    <a:prstGeom prst="rect">
                      <a:avLst/>
                    </a:prstGeom>
                  </pic:spPr>
                </pic:pic>
              </a:graphicData>
            </a:graphic>
          </wp:inline>
        </w:drawing>
      </w:r>
    </w:p>
    <w:p w14:paraId="673BE750" w14:textId="77777777" w:rsidR="009C25D4" w:rsidRDefault="00000000">
      <w:pPr>
        <w:spacing w:line="360" w:lineRule="auto"/>
        <w:jc w:val="both"/>
        <w:rPr>
          <w:rFonts w:ascii="Book Antiqua" w:eastAsia="宋体" w:hAnsi="Book Antiqua" w:cs="Book Antiqua"/>
          <w:b/>
          <w:bCs/>
          <w:color w:val="000000" w:themeColor="text1"/>
          <w:lang w:eastAsia="zh-CN"/>
        </w:rPr>
        <w:sectPr w:rsidR="009C25D4">
          <w:pgSz w:w="12240" w:h="15840"/>
          <w:pgMar w:top="1440" w:right="1440" w:bottom="1440" w:left="1440" w:header="720" w:footer="720" w:gutter="0"/>
          <w:cols w:space="720"/>
          <w:docGrid w:linePitch="360"/>
        </w:sectPr>
      </w:pPr>
      <w:r>
        <w:rPr>
          <w:rFonts w:ascii="Book Antiqua" w:eastAsia="宋体" w:hAnsi="Book Antiqua" w:cs="Book Antiqua"/>
          <w:b/>
          <w:bCs/>
          <w:color w:val="000000" w:themeColor="text1"/>
          <w:lang w:eastAsia="zh-CN"/>
        </w:rPr>
        <w:t xml:space="preserve">Figure 2 Neck </w:t>
      </w:r>
      <w:r>
        <w:rPr>
          <w:rFonts w:ascii="Book Antiqua" w:eastAsia="宋体" w:hAnsi="Book Antiqua" w:cs="Book Antiqua" w:hint="eastAsia"/>
          <w:b/>
          <w:bCs/>
          <w:color w:val="000000" w:themeColor="text1"/>
          <w:lang w:eastAsia="zh-CN"/>
        </w:rPr>
        <w:t>computed tomography</w:t>
      </w:r>
      <w:r>
        <w:rPr>
          <w:rFonts w:ascii="Book Antiqua" w:eastAsia="宋体" w:hAnsi="Book Antiqua" w:cs="Book Antiqua"/>
          <w:b/>
          <w:bCs/>
          <w:color w:val="000000" w:themeColor="text1"/>
          <w:lang w:eastAsia="zh-CN"/>
        </w:rPr>
        <w:t>.</w:t>
      </w:r>
      <w:r>
        <w:rPr>
          <w:rFonts w:ascii="Book Antiqua" w:eastAsia="宋体" w:hAnsi="Book Antiqua" w:cs="Book Antiqua"/>
          <w:color w:val="000000" w:themeColor="text1"/>
          <w:lang w:eastAsia="zh-CN"/>
        </w:rPr>
        <w:t xml:space="preserve"> A: Plain </w:t>
      </w:r>
      <w:r>
        <w:rPr>
          <w:rFonts w:ascii="Book Antiqua" w:eastAsia="宋体" w:hAnsi="Book Antiqua" w:cs="Book Antiqua" w:hint="eastAsia"/>
          <w:color w:val="000000" w:themeColor="text1"/>
          <w:lang w:eastAsia="zh-CN"/>
        </w:rPr>
        <w:t>computed tomography</w:t>
      </w:r>
      <w:r>
        <w:rPr>
          <w:rFonts w:ascii="Book Antiqua" w:eastAsia="宋体" w:hAnsi="Book Antiqua" w:cs="Book Antiqua"/>
          <w:color w:val="000000" w:themeColor="text1"/>
          <w:lang w:eastAsia="zh-CN"/>
        </w:rPr>
        <w:t xml:space="preserve"> scan</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 xml:space="preserve">A round cystic lesion was seen in the left parotid gland, with a maximum cross-sectional area of about 2.3 cm × 2.2 cm, uneven density, small patches with slightly high-density shadow, and clear boundary; B: </w:t>
      </w:r>
      <w:r>
        <w:rPr>
          <w:rFonts w:ascii="Book Antiqua" w:eastAsia="宋体" w:hAnsi="Book Antiqua" w:cs="Book Antiqua" w:hint="eastAsia"/>
          <w:color w:val="000000" w:themeColor="text1"/>
          <w:lang w:eastAsia="zh-CN"/>
        </w:rPr>
        <w:t>A</w:t>
      </w:r>
      <w:r>
        <w:rPr>
          <w:rFonts w:ascii="Book Antiqua" w:eastAsia="宋体" w:hAnsi="Book Antiqua" w:cs="Book Antiqua"/>
          <w:color w:val="000000" w:themeColor="text1"/>
          <w:lang w:eastAsia="zh-CN"/>
        </w:rPr>
        <w:t>rterial phase</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 xml:space="preserve">On enhanced scanning, the cyst wall was slightly enhanced in the arterial phase, but no obvious enhancement was observed in the cyst; C: </w:t>
      </w:r>
      <w:r>
        <w:rPr>
          <w:rFonts w:ascii="Book Antiqua" w:eastAsia="宋体" w:hAnsi="Book Antiqua" w:cs="Book Antiqua" w:hint="eastAsia"/>
          <w:color w:val="000000" w:themeColor="text1"/>
          <w:lang w:eastAsia="zh-CN"/>
        </w:rPr>
        <w:t>V</w:t>
      </w:r>
      <w:r>
        <w:rPr>
          <w:rFonts w:ascii="Book Antiqua" w:eastAsia="宋体" w:hAnsi="Book Antiqua" w:cs="Book Antiqua"/>
          <w:color w:val="000000" w:themeColor="text1"/>
          <w:lang w:eastAsia="zh-CN"/>
        </w:rPr>
        <w:t>enous phase. The enhancement degree in the venous phase was similar to that in the arterial phase (orange arrows).</w:t>
      </w:r>
    </w:p>
    <w:p w14:paraId="0025D59D" w14:textId="77777777" w:rsidR="009C25D4" w:rsidRDefault="00000000">
      <w:pPr>
        <w:spacing w:line="360" w:lineRule="auto"/>
        <w:jc w:val="center"/>
        <w:rPr>
          <w:rFonts w:ascii="Book Antiqua" w:eastAsia="宋体" w:hAnsi="Book Antiqua" w:cs="Book Antiqua"/>
          <w:b/>
          <w:bCs/>
          <w:color w:val="000000" w:themeColor="text1"/>
          <w:lang w:eastAsia="zh-CN"/>
        </w:rPr>
      </w:pPr>
      <w:r>
        <w:rPr>
          <w:rFonts w:ascii="Book Antiqua" w:eastAsia="宋体" w:hAnsi="Book Antiqua" w:cs="Book Antiqua"/>
          <w:b/>
          <w:bCs/>
          <w:noProof/>
          <w:color w:val="000000" w:themeColor="text1"/>
          <w:lang w:eastAsia="zh-CN"/>
        </w:rPr>
        <w:lastRenderedPageBreak/>
        <w:drawing>
          <wp:inline distT="0" distB="0" distL="114300" distR="114300" wp14:anchorId="64C40119" wp14:editId="4E6AF758">
            <wp:extent cx="4620895" cy="1694815"/>
            <wp:effectExtent l="0" t="0" r="8255" b="635"/>
            <wp:docPr id="3" name="图片 3" descr="8051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517-g003"/>
                    <pic:cNvPicPr>
                      <a:picLocks noChangeAspect="1"/>
                    </pic:cNvPicPr>
                  </pic:nvPicPr>
                  <pic:blipFill>
                    <a:blip r:embed="rId11"/>
                    <a:stretch>
                      <a:fillRect/>
                    </a:stretch>
                  </pic:blipFill>
                  <pic:spPr>
                    <a:xfrm>
                      <a:off x="0" y="0"/>
                      <a:ext cx="4620895" cy="1694815"/>
                    </a:xfrm>
                    <a:prstGeom prst="rect">
                      <a:avLst/>
                    </a:prstGeom>
                  </pic:spPr>
                </pic:pic>
              </a:graphicData>
            </a:graphic>
          </wp:inline>
        </w:drawing>
      </w:r>
    </w:p>
    <w:p w14:paraId="46808A94" w14:textId="77777777" w:rsidR="009C25D4" w:rsidRDefault="00000000">
      <w:pPr>
        <w:spacing w:line="360" w:lineRule="auto"/>
        <w:jc w:val="both"/>
        <w:rPr>
          <w:rFonts w:eastAsia="宋体"/>
          <w:b/>
          <w:bCs/>
          <w:color w:val="000000" w:themeColor="text1"/>
          <w:lang w:eastAsia="zh-CN"/>
        </w:rPr>
        <w:sectPr w:rsidR="009C25D4">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w:t>
      </w:r>
      <w:r>
        <w:rPr>
          <w:rFonts w:ascii="Book Antiqua" w:eastAsia="宋体" w:hAnsi="Book Antiqua" w:cs="Book Antiqua"/>
          <w:b/>
          <w:bCs/>
          <w:color w:val="000000" w:themeColor="text1"/>
          <w:lang w:eastAsia="zh-CN"/>
        </w:rPr>
        <w:t xml:space="preserve">igure 3 Histopathology of </w:t>
      </w:r>
      <w:r>
        <w:rPr>
          <w:rFonts w:ascii="Book Antiqua" w:eastAsia="宋体" w:hAnsi="Book Antiqua" w:cs="Book Antiqua" w:hint="eastAsia"/>
          <w:b/>
          <w:bCs/>
          <w:color w:val="000000" w:themeColor="text1"/>
          <w:lang w:eastAsia="zh-CN"/>
        </w:rPr>
        <w:t>b</w:t>
      </w:r>
      <w:r>
        <w:rPr>
          <w:rFonts w:ascii="Book Antiqua" w:eastAsia="Book Antiqua" w:hAnsi="Book Antiqua" w:cs="Book Antiqua"/>
          <w:b/>
          <w:bCs/>
          <w:color w:val="000000" w:themeColor="text1"/>
        </w:rPr>
        <w:t>enign lymphoepithelial cyst</w:t>
      </w:r>
      <w:r>
        <w:rPr>
          <w:rFonts w:ascii="Book Antiqua" w:eastAsia="宋体" w:hAnsi="Book Antiqua" w:cs="Book Antiqua"/>
          <w:b/>
          <w:bCs/>
          <w:color w:val="000000" w:themeColor="text1"/>
          <w:lang w:eastAsia="zh-CN"/>
        </w:rPr>
        <w:t xml:space="preserve"> of the parotid gland. </w:t>
      </w:r>
      <w:r>
        <w:rPr>
          <w:rFonts w:ascii="Book Antiqua" w:eastAsia="宋体" w:hAnsi="Book Antiqua" w:cs="Book Antiqua"/>
          <w:color w:val="000000" w:themeColor="text1"/>
          <w:lang w:eastAsia="zh-CN"/>
        </w:rPr>
        <w:t>A: The cyst wall was laminated squamous epithelium without epithelial nail process and the surface layer was mostly incomplete keratosis; B: The epithelium was surrounded by a large number of lymphoid stromata with lymphoid follicular formation and a center of occurrence (hematoxylin–eosin staining, magnification ×</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200).</w:t>
      </w:r>
    </w:p>
    <w:p w14:paraId="4C511F7E" w14:textId="77777777" w:rsidR="009C25D4" w:rsidRDefault="00000000">
      <w:pPr>
        <w:rPr>
          <w:rFonts w:ascii="Book Antiqua" w:hAnsi="Book Antiqua"/>
          <w:b/>
          <w:bCs/>
          <w:color w:val="000000" w:themeColor="text1"/>
        </w:rPr>
      </w:pPr>
      <w:r>
        <w:rPr>
          <w:rFonts w:ascii="Book Antiqua" w:hAnsi="Book Antiqua"/>
          <w:b/>
          <w:bCs/>
          <w:color w:val="000000" w:themeColor="text1"/>
        </w:rPr>
        <w:lastRenderedPageBreak/>
        <w:t xml:space="preserve">Table 1 Clinical and pathological data of this case of </w:t>
      </w:r>
      <w:r>
        <w:rPr>
          <w:rFonts w:ascii="Book Antiqua" w:eastAsia="宋体" w:hAnsi="Book Antiqua" w:cs="Book Antiqua" w:hint="eastAsia"/>
          <w:b/>
          <w:bCs/>
          <w:color w:val="000000" w:themeColor="text1"/>
          <w:lang w:eastAsia="zh-CN"/>
        </w:rPr>
        <w:t>b</w:t>
      </w:r>
      <w:r>
        <w:rPr>
          <w:rFonts w:ascii="Book Antiqua" w:eastAsia="Book Antiqua" w:hAnsi="Book Antiqua" w:cs="Book Antiqua"/>
          <w:b/>
          <w:bCs/>
          <w:color w:val="000000" w:themeColor="text1"/>
        </w:rPr>
        <w:t>enign lymphoepithelial cyst</w:t>
      </w:r>
      <w:r>
        <w:rPr>
          <w:rFonts w:ascii="Book Antiqua" w:hAnsi="Book Antiqua"/>
          <w:b/>
          <w:bCs/>
          <w:color w:val="000000" w:themeColor="text1"/>
        </w:rPr>
        <w:t xml:space="preserve"> of the parotid gland</w:t>
      </w:r>
    </w:p>
    <w:tbl>
      <w:tblPr>
        <w:tblStyle w:val="ab"/>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6271"/>
      </w:tblGrid>
      <w:tr w:rsidR="009C25D4" w14:paraId="42964343" w14:textId="77777777">
        <w:tc>
          <w:tcPr>
            <w:tcW w:w="2999" w:type="dxa"/>
            <w:tcBorders>
              <w:top w:val="single" w:sz="4" w:space="0" w:color="auto"/>
              <w:bottom w:val="single" w:sz="4" w:space="0" w:color="auto"/>
            </w:tcBorders>
            <w:shd w:val="clear" w:color="auto" w:fill="FFFFFF"/>
          </w:tcPr>
          <w:p w14:paraId="5F31F0D3" w14:textId="77777777" w:rsidR="009C25D4" w:rsidRDefault="009C25D4">
            <w:pPr>
              <w:spacing w:line="360" w:lineRule="auto"/>
              <w:rPr>
                <w:rFonts w:ascii="Book Antiqua" w:eastAsia="宋体" w:hAnsi="Book Antiqua"/>
                <w:b/>
                <w:bCs/>
                <w:color w:val="000000" w:themeColor="text1"/>
              </w:rPr>
            </w:pPr>
          </w:p>
        </w:tc>
        <w:tc>
          <w:tcPr>
            <w:tcW w:w="6271" w:type="dxa"/>
            <w:tcBorders>
              <w:top w:val="single" w:sz="4" w:space="0" w:color="auto"/>
              <w:bottom w:val="single" w:sz="4" w:space="0" w:color="auto"/>
            </w:tcBorders>
            <w:shd w:val="clear" w:color="auto" w:fill="FFFFFF"/>
          </w:tcPr>
          <w:p w14:paraId="19F0B681" w14:textId="77777777" w:rsidR="009C25D4" w:rsidRDefault="00000000">
            <w:pPr>
              <w:spacing w:line="360" w:lineRule="auto"/>
              <w:rPr>
                <w:rFonts w:ascii="Book Antiqua" w:eastAsia="宋体" w:hAnsi="Book Antiqua"/>
                <w:b/>
                <w:bCs/>
                <w:color w:val="000000" w:themeColor="text1"/>
              </w:rPr>
            </w:pPr>
            <w:r>
              <w:rPr>
                <w:rFonts w:ascii="Book Antiqua" w:eastAsia="宋体" w:hAnsi="Book Antiqua"/>
                <w:b/>
                <w:bCs/>
                <w:color w:val="000000" w:themeColor="text1"/>
              </w:rPr>
              <w:t>Finding</w:t>
            </w:r>
          </w:p>
        </w:tc>
      </w:tr>
      <w:tr w:rsidR="009C25D4" w14:paraId="17D5E192" w14:textId="77777777">
        <w:tc>
          <w:tcPr>
            <w:tcW w:w="2999" w:type="dxa"/>
            <w:tcBorders>
              <w:top w:val="single" w:sz="4" w:space="0" w:color="auto"/>
            </w:tcBorders>
            <w:shd w:val="clear" w:color="auto" w:fill="FFFFFF"/>
          </w:tcPr>
          <w:p w14:paraId="199F375C"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Age, sex</w:t>
            </w:r>
          </w:p>
        </w:tc>
        <w:tc>
          <w:tcPr>
            <w:tcW w:w="6271" w:type="dxa"/>
            <w:tcBorders>
              <w:top w:val="single" w:sz="4" w:space="0" w:color="auto"/>
            </w:tcBorders>
            <w:shd w:val="clear" w:color="auto" w:fill="FFFFFF"/>
          </w:tcPr>
          <w:p w14:paraId="0C1B8BFB"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44 years, male</w:t>
            </w:r>
          </w:p>
        </w:tc>
      </w:tr>
      <w:tr w:rsidR="009C25D4" w14:paraId="0020325E" w14:textId="77777777">
        <w:tc>
          <w:tcPr>
            <w:tcW w:w="2999" w:type="dxa"/>
            <w:shd w:val="clear" w:color="auto" w:fill="FFFFFF"/>
          </w:tcPr>
          <w:p w14:paraId="033B5929"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Family history</w:t>
            </w:r>
          </w:p>
        </w:tc>
        <w:tc>
          <w:tcPr>
            <w:tcW w:w="6271" w:type="dxa"/>
            <w:shd w:val="clear" w:color="auto" w:fill="FFFFFF"/>
          </w:tcPr>
          <w:p w14:paraId="16D83970"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None</w:t>
            </w:r>
          </w:p>
        </w:tc>
      </w:tr>
      <w:tr w:rsidR="009C25D4" w14:paraId="6E0B0F7B" w14:textId="77777777">
        <w:tc>
          <w:tcPr>
            <w:tcW w:w="2999" w:type="dxa"/>
            <w:shd w:val="clear" w:color="auto" w:fill="FFFFFF"/>
          </w:tcPr>
          <w:p w14:paraId="6E38FEDC"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Personal history</w:t>
            </w:r>
          </w:p>
        </w:tc>
        <w:tc>
          <w:tcPr>
            <w:tcW w:w="6271" w:type="dxa"/>
            <w:shd w:val="clear" w:color="auto" w:fill="FFFFFF"/>
          </w:tcPr>
          <w:p w14:paraId="1B963F67"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None</w:t>
            </w:r>
          </w:p>
        </w:tc>
      </w:tr>
      <w:tr w:rsidR="009C25D4" w14:paraId="56EC1AC4" w14:textId="77777777">
        <w:tc>
          <w:tcPr>
            <w:tcW w:w="2999" w:type="dxa"/>
            <w:shd w:val="clear" w:color="auto" w:fill="FFFFFF"/>
          </w:tcPr>
          <w:p w14:paraId="395DE34F"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Chief complaint</w:t>
            </w:r>
          </w:p>
        </w:tc>
        <w:tc>
          <w:tcPr>
            <w:tcW w:w="6271" w:type="dxa"/>
            <w:shd w:val="clear" w:color="auto" w:fill="FFFFFF"/>
          </w:tcPr>
          <w:p w14:paraId="61E630D4"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 xml:space="preserve">Left neck </w:t>
            </w:r>
            <w:r>
              <w:rPr>
                <w:rFonts w:ascii="Book Antiqua" w:eastAsia="宋体" w:hAnsi="Book Antiqua" w:hint="eastAsia"/>
                <w:color w:val="000000" w:themeColor="text1"/>
              </w:rPr>
              <w:t>p</w:t>
            </w:r>
            <w:r>
              <w:rPr>
                <w:rFonts w:ascii="Book Antiqua" w:eastAsia="宋体" w:hAnsi="Book Antiqua"/>
                <w:color w:val="000000" w:themeColor="text1"/>
              </w:rPr>
              <w:t>ainless mass present for 1 year</w:t>
            </w:r>
          </w:p>
        </w:tc>
      </w:tr>
      <w:tr w:rsidR="009C25D4" w14:paraId="034B6E1F" w14:textId="77777777">
        <w:tc>
          <w:tcPr>
            <w:tcW w:w="2999" w:type="dxa"/>
            <w:shd w:val="clear" w:color="auto" w:fill="FFFFFF"/>
          </w:tcPr>
          <w:p w14:paraId="3ACBC4AB"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Physical examination</w:t>
            </w:r>
          </w:p>
        </w:tc>
        <w:tc>
          <w:tcPr>
            <w:tcW w:w="6271" w:type="dxa"/>
            <w:shd w:val="clear" w:color="auto" w:fill="FFFFFF"/>
          </w:tcPr>
          <w:p w14:paraId="3644AA70"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A quail egg-shaped mass on the left parotid gland, about 2.0 cm × 2.0 cm in size, tough, without tenderness, easily moveable, no local redness, swelling, heat or pain, and no abnormalities in the contralateral parotid gland</w:t>
            </w:r>
          </w:p>
        </w:tc>
      </w:tr>
      <w:tr w:rsidR="009C25D4" w14:paraId="229CDB32" w14:textId="77777777">
        <w:tc>
          <w:tcPr>
            <w:tcW w:w="2999" w:type="dxa"/>
            <w:shd w:val="clear" w:color="auto" w:fill="FFFFFF"/>
          </w:tcPr>
          <w:p w14:paraId="7FCC5028"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Laboratory examinations</w:t>
            </w:r>
          </w:p>
        </w:tc>
        <w:tc>
          <w:tcPr>
            <w:tcW w:w="6271" w:type="dxa"/>
            <w:shd w:val="clear" w:color="auto" w:fill="FFFFFF"/>
          </w:tcPr>
          <w:p w14:paraId="5C2C17E0"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HIV tests, including antibody and nucleic acid tests and CD4+ T cell examination, were negative</w:t>
            </w:r>
          </w:p>
        </w:tc>
      </w:tr>
      <w:tr w:rsidR="009C25D4" w14:paraId="0CE4CB87" w14:textId="77777777">
        <w:tc>
          <w:tcPr>
            <w:tcW w:w="2999" w:type="dxa"/>
            <w:shd w:val="clear" w:color="auto" w:fill="FFFFFF"/>
          </w:tcPr>
          <w:p w14:paraId="7691D970"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Ultrasound of the neck</w:t>
            </w:r>
          </w:p>
        </w:tc>
        <w:tc>
          <w:tcPr>
            <w:tcW w:w="6271" w:type="dxa"/>
            <w:shd w:val="clear" w:color="auto" w:fill="FFFFFF"/>
          </w:tcPr>
          <w:p w14:paraId="544F9A71"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A 2.2 cm × 2.2 cm hypoechoic mass in the left parotid gland, with a clear boundary, coarse calcification foci, and no blood flow signal (Figure 1)</w:t>
            </w:r>
          </w:p>
        </w:tc>
      </w:tr>
      <w:tr w:rsidR="009C25D4" w14:paraId="5EC08F11" w14:textId="77777777">
        <w:tc>
          <w:tcPr>
            <w:tcW w:w="2999" w:type="dxa"/>
            <w:shd w:val="clear" w:color="auto" w:fill="FFFFFF"/>
          </w:tcPr>
          <w:p w14:paraId="4060B1CA"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Neck CT</w:t>
            </w:r>
          </w:p>
        </w:tc>
        <w:tc>
          <w:tcPr>
            <w:tcW w:w="6271" w:type="dxa"/>
            <w:shd w:val="clear" w:color="auto" w:fill="FFFFFF"/>
          </w:tcPr>
          <w:p w14:paraId="5891719E"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A round cystic lesion in the left parotid gland, with a maximum cross-sectional area of 2.3 cm × 2.2 cm, uneven density, small patches with slightly high-density shadows, and clear boundaries (Figure 2A). On enhanced scanning, the cyst wall was slightly enhanced in the arterial phase, but no obvious enhancement was observed in the cyst (Figure 2B). The enhancement degree in the venous phase was similar to that in the arterial phase (Figure 2C).</w:t>
            </w:r>
          </w:p>
        </w:tc>
      </w:tr>
      <w:tr w:rsidR="009C25D4" w14:paraId="4A752ACD" w14:textId="77777777">
        <w:tc>
          <w:tcPr>
            <w:tcW w:w="2999" w:type="dxa"/>
            <w:shd w:val="clear" w:color="auto" w:fill="FFFFFF"/>
          </w:tcPr>
          <w:p w14:paraId="1C3D62C2"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Pathology</w:t>
            </w:r>
          </w:p>
        </w:tc>
        <w:tc>
          <w:tcPr>
            <w:tcW w:w="6271" w:type="dxa"/>
            <w:shd w:val="clear" w:color="auto" w:fill="FFFFFF"/>
          </w:tcPr>
          <w:p w14:paraId="7A026F4F"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The cyst wall was laminated squamous epithelium without epithelial nail process and the surface layer was mostly incomplete keratosis (Figure 3A);</w:t>
            </w:r>
            <w:r>
              <w:rPr>
                <w:rFonts w:ascii="Book Antiqua" w:hAnsi="Book Antiqua"/>
                <w:color w:val="000000" w:themeColor="text1"/>
              </w:rPr>
              <w:t xml:space="preserve"> The epithelium was surrounded by a large number of lymphoid </w:t>
            </w:r>
            <w:r>
              <w:rPr>
                <w:rFonts w:ascii="Book Antiqua" w:hAnsi="Book Antiqua"/>
                <w:color w:val="000000" w:themeColor="text1"/>
              </w:rPr>
              <w:lastRenderedPageBreak/>
              <w:t xml:space="preserve">stromata with lymphoid follicular formation and a center of occurrence </w:t>
            </w:r>
            <w:r>
              <w:rPr>
                <w:rFonts w:ascii="Book Antiqua" w:eastAsia="宋体" w:hAnsi="Book Antiqua"/>
                <w:color w:val="000000" w:themeColor="text1"/>
              </w:rPr>
              <w:t>(Figure 3B)</w:t>
            </w:r>
          </w:p>
        </w:tc>
      </w:tr>
      <w:tr w:rsidR="009C25D4" w14:paraId="4672B170" w14:textId="77777777">
        <w:tc>
          <w:tcPr>
            <w:tcW w:w="2999" w:type="dxa"/>
            <w:shd w:val="clear" w:color="auto" w:fill="FFFFFF"/>
          </w:tcPr>
          <w:p w14:paraId="0BF7D31E"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lastRenderedPageBreak/>
              <w:t>Final diagnosis</w:t>
            </w:r>
          </w:p>
        </w:tc>
        <w:tc>
          <w:tcPr>
            <w:tcW w:w="6271" w:type="dxa"/>
            <w:shd w:val="clear" w:color="auto" w:fill="FFFFFF"/>
          </w:tcPr>
          <w:p w14:paraId="3D6AD4CE"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Non-HIV-infected BLEC of parotid gland</w:t>
            </w:r>
            <w:r>
              <w:rPr>
                <w:rFonts w:ascii="Book Antiqua" w:eastAsia="宋体" w:hAnsi="Book Antiqua" w:hint="eastAsia"/>
                <w:color w:val="000000" w:themeColor="text1"/>
                <w:lang w:eastAsia="zh-CN"/>
              </w:rPr>
              <w:t>.</w:t>
            </w:r>
          </w:p>
        </w:tc>
      </w:tr>
      <w:tr w:rsidR="009C25D4" w14:paraId="09B21491" w14:textId="77777777">
        <w:tc>
          <w:tcPr>
            <w:tcW w:w="2999" w:type="dxa"/>
            <w:shd w:val="clear" w:color="auto" w:fill="FFFFFF"/>
          </w:tcPr>
          <w:p w14:paraId="390DDDEB"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Treatment</w:t>
            </w:r>
          </w:p>
        </w:tc>
        <w:tc>
          <w:tcPr>
            <w:tcW w:w="6271" w:type="dxa"/>
            <w:shd w:val="clear" w:color="auto" w:fill="FFFFFF"/>
          </w:tcPr>
          <w:p w14:paraId="64075E1B"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 xml:space="preserve">Surgical treatment (specific surgical method was termed left parotid gland tumor + partial superficial lobectomy + facial nerve exploration and protection + fascia flap </w:t>
            </w:r>
            <w:proofErr w:type="spellStart"/>
            <w:r>
              <w:rPr>
                <w:rFonts w:ascii="Book Antiqua" w:eastAsia="宋体" w:hAnsi="Book Antiqua"/>
                <w:color w:val="000000" w:themeColor="text1"/>
              </w:rPr>
              <w:t>plasty</w:t>
            </w:r>
            <w:proofErr w:type="spellEnd"/>
            <w:r>
              <w:rPr>
                <w:rFonts w:ascii="Book Antiqua" w:eastAsia="宋体" w:hAnsi="Book Antiqua"/>
                <w:color w:val="000000" w:themeColor="text1"/>
              </w:rPr>
              <w:t>).</w:t>
            </w:r>
          </w:p>
        </w:tc>
      </w:tr>
      <w:tr w:rsidR="009C25D4" w14:paraId="0A0C6DFA" w14:textId="77777777">
        <w:tc>
          <w:tcPr>
            <w:tcW w:w="2999" w:type="dxa"/>
            <w:tcBorders>
              <w:bottom w:val="single" w:sz="4" w:space="0" w:color="auto"/>
            </w:tcBorders>
            <w:shd w:val="clear" w:color="auto" w:fill="FFFFFF"/>
          </w:tcPr>
          <w:p w14:paraId="0FCBC197"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Follow-up</w:t>
            </w:r>
          </w:p>
        </w:tc>
        <w:tc>
          <w:tcPr>
            <w:tcW w:w="6271" w:type="dxa"/>
            <w:tcBorders>
              <w:bottom w:val="single" w:sz="4" w:space="0" w:color="auto"/>
            </w:tcBorders>
            <w:shd w:val="clear" w:color="auto" w:fill="FFFFFF"/>
          </w:tcPr>
          <w:p w14:paraId="16CE7934" w14:textId="77777777" w:rsidR="009C25D4" w:rsidRDefault="00000000">
            <w:pPr>
              <w:spacing w:line="360" w:lineRule="auto"/>
              <w:rPr>
                <w:rFonts w:ascii="Book Antiqua" w:eastAsia="宋体" w:hAnsi="Book Antiqua"/>
                <w:color w:val="000000" w:themeColor="text1"/>
              </w:rPr>
            </w:pPr>
            <w:r>
              <w:rPr>
                <w:rFonts w:ascii="Book Antiqua" w:eastAsia="宋体" w:hAnsi="Book Antiqua"/>
                <w:color w:val="000000" w:themeColor="text1"/>
              </w:rPr>
              <w:t>No recurrence of symptoms in 2-year clinical follow-up</w:t>
            </w:r>
          </w:p>
        </w:tc>
      </w:tr>
    </w:tbl>
    <w:p w14:paraId="19E3B822" w14:textId="77777777" w:rsidR="009C25D4"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HIV:</w:t>
      </w:r>
      <w:r>
        <w:rPr>
          <w:color w:val="000000" w:themeColor="text1"/>
        </w:rPr>
        <w:t xml:space="preserve"> </w:t>
      </w:r>
      <w:r>
        <w:rPr>
          <w:rFonts w:ascii="Book Antiqua" w:eastAsia="宋体" w:hAnsi="Book Antiqua" w:cs="Book Antiqua" w:hint="eastAsia"/>
          <w:color w:val="000000" w:themeColor="text1"/>
          <w:lang w:eastAsia="zh-CN"/>
        </w:rPr>
        <w:t>H</w:t>
      </w:r>
      <w:r>
        <w:rPr>
          <w:rFonts w:ascii="Book Antiqua" w:eastAsia="宋体" w:hAnsi="Book Antiqua" w:cs="Book Antiqua"/>
          <w:color w:val="000000" w:themeColor="text1"/>
          <w:lang w:eastAsia="zh-CN"/>
        </w:rPr>
        <w:t>uman immunodeficiency virus; CT:</w:t>
      </w:r>
      <w:r>
        <w:rPr>
          <w:color w:val="000000" w:themeColor="text1"/>
        </w:rPr>
        <w:t xml:space="preserve"> </w:t>
      </w:r>
      <w:r>
        <w:rPr>
          <w:rFonts w:ascii="Book Antiqua" w:eastAsia="宋体" w:hAnsi="Book Antiqua" w:cs="Book Antiqua" w:hint="eastAsia"/>
          <w:color w:val="000000" w:themeColor="text1"/>
          <w:lang w:eastAsia="zh-CN"/>
        </w:rPr>
        <w:t>C</w:t>
      </w:r>
      <w:r>
        <w:rPr>
          <w:rFonts w:ascii="Book Antiqua" w:eastAsia="宋体" w:hAnsi="Book Antiqua" w:cs="Book Antiqua"/>
          <w:color w:val="000000" w:themeColor="text1"/>
          <w:lang w:eastAsia="zh-CN"/>
        </w:rPr>
        <w:t>omputed tomography;</w:t>
      </w:r>
      <w:r>
        <w:rPr>
          <w:color w:val="000000" w:themeColor="text1"/>
        </w:rPr>
        <w:t xml:space="preserve"> </w:t>
      </w:r>
      <w:r>
        <w:rPr>
          <w:rFonts w:ascii="Book Antiqua" w:eastAsia="宋体" w:hAnsi="Book Antiqua" w:cs="Book Antiqua"/>
          <w:color w:val="000000" w:themeColor="text1"/>
          <w:lang w:eastAsia="zh-CN"/>
        </w:rPr>
        <w:t>BLEC</w:t>
      </w:r>
      <w:r>
        <w:rPr>
          <w:rFonts w:ascii="Book Antiqua" w:eastAsia="宋体" w:hAnsi="Book Antiqua"/>
          <w:color w:val="000000" w:themeColor="text1"/>
        </w:rPr>
        <w:t xml:space="preserve">: </w:t>
      </w:r>
      <w:r>
        <w:rPr>
          <w:rFonts w:ascii="Book Antiqua" w:eastAsia="宋体" w:hAnsi="Book Antiqua" w:hint="eastAsia"/>
          <w:color w:val="000000" w:themeColor="text1"/>
          <w:lang w:eastAsia="zh-CN"/>
        </w:rPr>
        <w:t>B</w:t>
      </w:r>
      <w:r>
        <w:rPr>
          <w:rFonts w:ascii="Book Antiqua" w:eastAsia="宋体" w:hAnsi="Book Antiqua"/>
          <w:color w:val="000000" w:themeColor="text1"/>
        </w:rPr>
        <w:t xml:space="preserve">enign </w:t>
      </w:r>
      <w:r>
        <w:rPr>
          <w:rFonts w:ascii="Book Antiqua" w:eastAsia="宋体" w:hAnsi="Book Antiqua" w:cs="Book Antiqua"/>
          <w:color w:val="000000" w:themeColor="text1"/>
          <w:lang w:eastAsia="zh-CN"/>
        </w:rPr>
        <w:t>lymphoepithelial cyst.</w:t>
      </w:r>
    </w:p>
    <w:sectPr w:rsidR="009C25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67910" w14:textId="77777777" w:rsidR="001A6425" w:rsidRDefault="001A6425">
      <w:r>
        <w:separator/>
      </w:r>
    </w:p>
  </w:endnote>
  <w:endnote w:type="continuationSeparator" w:id="0">
    <w:p w14:paraId="0795974E" w14:textId="77777777" w:rsidR="001A6425" w:rsidRDefault="001A6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061943"/>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1E86F2E0" w14:textId="77777777" w:rsidR="009C25D4"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3A2037B2" w14:textId="77777777" w:rsidR="009C25D4" w:rsidRDefault="009C25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532FA" w14:textId="77777777" w:rsidR="001A6425" w:rsidRDefault="001A6425">
      <w:r>
        <w:separator/>
      </w:r>
    </w:p>
  </w:footnote>
  <w:footnote w:type="continuationSeparator" w:id="0">
    <w:p w14:paraId="71A82B5E" w14:textId="77777777" w:rsidR="001A6425" w:rsidRDefault="001A64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80D7A"/>
    <w:rsid w:val="00095A9E"/>
    <w:rsid w:val="000A12EF"/>
    <w:rsid w:val="000E69F8"/>
    <w:rsid w:val="000F2129"/>
    <w:rsid w:val="00107228"/>
    <w:rsid w:val="001108FE"/>
    <w:rsid w:val="001A0DEC"/>
    <w:rsid w:val="001A6425"/>
    <w:rsid w:val="001C41F9"/>
    <w:rsid w:val="002B70F8"/>
    <w:rsid w:val="002E1A4C"/>
    <w:rsid w:val="0031747A"/>
    <w:rsid w:val="0034655D"/>
    <w:rsid w:val="00386C36"/>
    <w:rsid w:val="003978F8"/>
    <w:rsid w:val="003A33DD"/>
    <w:rsid w:val="00417636"/>
    <w:rsid w:val="00446795"/>
    <w:rsid w:val="004A5DD2"/>
    <w:rsid w:val="00511F83"/>
    <w:rsid w:val="006317DA"/>
    <w:rsid w:val="006508A7"/>
    <w:rsid w:val="00714D00"/>
    <w:rsid w:val="007F18C4"/>
    <w:rsid w:val="00816373"/>
    <w:rsid w:val="008523CC"/>
    <w:rsid w:val="00872384"/>
    <w:rsid w:val="008C59F7"/>
    <w:rsid w:val="00955B64"/>
    <w:rsid w:val="009C25D4"/>
    <w:rsid w:val="00A04817"/>
    <w:rsid w:val="00A77B3E"/>
    <w:rsid w:val="00B36665"/>
    <w:rsid w:val="00B531BC"/>
    <w:rsid w:val="00BB3FCD"/>
    <w:rsid w:val="00C6296E"/>
    <w:rsid w:val="00C707B1"/>
    <w:rsid w:val="00C801C0"/>
    <w:rsid w:val="00CA2A55"/>
    <w:rsid w:val="00CA41C4"/>
    <w:rsid w:val="00CC0C4F"/>
    <w:rsid w:val="00CD1B6D"/>
    <w:rsid w:val="00E40429"/>
    <w:rsid w:val="00F02EF8"/>
    <w:rsid w:val="00F43E34"/>
    <w:rsid w:val="00F50CC9"/>
    <w:rsid w:val="00FA4F8A"/>
    <w:rsid w:val="00FD123A"/>
    <w:rsid w:val="1FAF203C"/>
    <w:rsid w:val="3B0C0952"/>
    <w:rsid w:val="4BFE6AB3"/>
    <w:rsid w:val="51CF1821"/>
    <w:rsid w:val="5A5031A3"/>
    <w:rsid w:val="61575E1F"/>
    <w:rsid w:val="642F4236"/>
    <w:rsid w:val="6A027CB6"/>
    <w:rsid w:val="71830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BC3EE"/>
  <w15:docId w15:val="{1CC03690-2388-43E0-BC1B-8E38C7EB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qFormat/>
    <w:rPr>
      <w:color w:val="0000FF"/>
      <w:u w:val="single"/>
    </w:rPr>
  </w:style>
  <w:style w:type="character" w:styleId="ad">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styleId="ae">
    <w:name w:val="Revision"/>
    <w:hidden/>
    <w:uiPriority w:val="99"/>
    <w:semiHidden/>
    <w:rsid w:val="003A33DD"/>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sci-hub.wf/10.4103/0019-5154.193718"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3951</Words>
  <Characters>22525</Characters>
  <Application>Microsoft Office Word</Application>
  <DocSecurity>0</DocSecurity>
  <Lines>187</Lines>
  <Paragraphs>52</Paragraphs>
  <ScaleCrop>false</ScaleCrop>
  <Company/>
  <LinksUpToDate>false</LinksUpToDate>
  <CharactersWithSpaces>26424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5</cp:revision>
  <dcterms:created xsi:type="dcterms:W3CDTF">2022-12-15T05:35:00Z</dcterms:created>
  <dcterms:modified xsi:type="dcterms:W3CDTF">2023-01-10T10:34:00Z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74064F13190C4EAA8D73B5592E2FA37D</vt:lpwstr>
  </property>
</Properties>
</file>