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4E556" w14:textId="77777777" w:rsidR="0035779A" w:rsidRDefault="0035779A" w:rsidP="0035779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13EEF0E" w14:textId="77777777" w:rsidR="0035779A" w:rsidRDefault="0035779A" w:rsidP="0035779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80540</w:t>
      </w:r>
    </w:p>
    <w:p w14:paraId="4665CB9F" w14:textId="77777777" w:rsidR="0035779A" w:rsidRDefault="0035779A" w:rsidP="0035779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A415CF1" w14:textId="77777777" w:rsidR="0035779A" w:rsidRDefault="0035779A" w:rsidP="0035779A">
      <w:pPr>
        <w:spacing w:line="360" w:lineRule="auto"/>
        <w:jc w:val="both"/>
      </w:pPr>
    </w:p>
    <w:p w14:paraId="48975CA5" w14:textId="77777777" w:rsidR="0035779A" w:rsidRDefault="0035779A" w:rsidP="0035779A">
      <w:pPr>
        <w:spacing w:line="360" w:lineRule="auto"/>
        <w:jc w:val="both"/>
      </w:pPr>
      <w:r>
        <w:rPr>
          <w:rFonts w:ascii="Book Antiqua" w:eastAsia="Book Antiqua" w:hAnsi="Book Antiqua" w:cs="Book Antiqua"/>
          <w:b/>
          <w:bCs/>
          <w:color w:val="000000"/>
        </w:rPr>
        <w:t>Multidisciplinary treatment of a patient with severe immune checkpoint inhibitor-induced colitis: A case report</w:t>
      </w:r>
    </w:p>
    <w:p w14:paraId="71CA10A3" w14:textId="77777777" w:rsidR="0035779A" w:rsidRDefault="0035779A" w:rsidP="0035779A">
      <w:pPr>
        <w:spacing w:line="360" w:lineRule="auto"/>
        <w:jc w:val="both"/>
      </w:pPr>
    </w:p>
    <w:p w14:paraId="6FED303A" w14:textId="77777777" w:rsidR="0035779A" w:rsidRPr="001902A8" w:rsidRDefault="0035779A" w:rsidP="0035779A">
      <w:pPr>
        <w:spacing w:line="360" w:lineRule="auto"/>
        <w:jc w:val="both"/>
        <w:rPr>
          <w:rFonts w:ascii="Book Antiqua" w:hAnsi="Book Antiqua"/>
        </w:rPr>
      </w:pPr>
      <w:r w:rsidRPr="001902A8">
        <w:rPr>
          <w:rFonts w:ascii="Book Antiqua" w:eastAsia="Book Antiqua" w:hAnsi="Book Antiqua" w:cs="Book Antiqua"/>
          <w:color w:val="000000"/>
        </w:rPr>
        <w:t>L</w:t>
      </w:r>
      <w:r w:rsidRPr="001902A8">
        <w:rPr>
          <w:rFonts w:ascii="Book Antiqua" w:hAnsi="Book Antiqua" w:cs="Book Antiqua"/>
          <w:color w:val="000000"/>
          <w:lang w:eastAsia="zh-CN"/>
        </w:rPr>
        <w:t>u</w:t>
      </w:r>
      <w:r w:rsidRPr="001902A8">
        <w:rPr>
          <w:rFonts w:ascii="Book Antiqua" w:eastAsia="Book Antiqua" w:hAnsi="Book Antiqua" w:cs="Book Antiqua"/>
          <w:color w:val="000000"/>
        </w:rPr>
        <w:t xml:space="preserve"> L </w:t>
      </w:r>
      <w:r w:rsidRPr="001902A8">
        <w:rPr>
          <w:rFonts w:ascii="Book Antiqua" w:eastAsia="Book Antiqua" w:hAnsi="Book Antiqua" w:cs="Book Antiqua"/>
          <w:i/>
          <w:color w:val="000000"/>
        </w:rPr>
        <w:t>et al</w:t>
      </w:r>
      <w:r w:rsidRPr="001902A8">
        <w:rPr>
          <w:rFonts w:ascii="Book Antiqua" w:eastAsia="Book Antiqua" w:hAnsi="Book Antiqua" w:cs="Book Antiqua"/>
          <w:color w:val="000000"/>
        </w:rPr>
        <w:t>. Multidisciplinary treatment of severe ICI-induced colitis</w:t>
      </w:r>
    </w:p>
    <w:p w14:paraId="79601A60" w14:textId="77777777" w:rsidR="0035779A" w:rsidRDefault="0035779A" w:rsidP="0035779A">
      <w:pPr>
        <w:spacing w:line="360" w:lineRule="auto"/>
        <w:jc w:val="both"/>
      </w:pPr>
    </w:p>
    <w:p w14:paraId="76E0D812" w14:textId="77777777" w:rsidR="0035779A" w:rsidRDefault="0035779A" w:rsidP="0035779A">
      <w:pPr>
        <w:spacing w:line="360" w:lineRule="auto"/>
        <w:jc w:val="both"/>
      </w:pPr>
      <w:r>
        <w:rPr>
          <w:rFonts w:ascii="Book Antiqua" w:eastAsia="Book Antiqua" w:hAnsi="Book Antiqua" w:cs="Book Antiqua"/>
          <w:color w:val="000000"/>
        </w:rPr>
        <w:t xml:space="preserve">Lu </w:t>
      </w:r>
      <w:proofErr w:type="spellStart"/>
      <w:r>
        <w:rPr>
          <w:rFonts w:ascii="Book Antiqua" w:eastAsia="Book Antiqua" w:hAnsi="Book Antiqua" w:cs="Book Antiqua"/>
          <w:color w:val="000000"/>
        </w:rPr>
        <w:t>Lu</w:t>
      </w:r>
      <w:proofErr w:type="spellEnd"/>
      <w:r>
        <w:rPr>
          <w:rFonts w:ascii="Book Antiqua" w:eastAsia="Book Antiqua" w:hAnsi="Book Antiqua" w:cs="Book Antiqua"/>
          <w:color w:val="000000"/>
        </w:rPr>
        <w:t>, Li Sha, Yu Feng, Liang Yan</w:t>
      </w:r>
    </w:p>
    <w:p w14:paraId="2ACE2CD7" w14:textId="77777777" w:rsidR="0035779A" w:rsidRDefault="0035779A" w:rsidP="0035779A">
      <w:pPr>
        <w:spacing w:line="360" w:lineRule="auto"/>
        <w:jc w:val="both"/>
      </w:pPr>
    </w:p>
    <w:p w14:paraId="429B0926" w14:textId="77777777" w:rsidR="0035779A" w:rsidRDefault="0035779A" w:rsidP="0035779A">
      <w:pPr>
        <w:spacing w:line="360" w:lineRule="auto"/>
        <w:jc w:val="both"/>
      </w:pPr>
      <w:r>
        <w:rPr>
          <w:rFonts w:ascii="Book Antiqua" w:eastAsia="Book Antiqua" w:hAnsi="Book Antiqua" w:cs="Book Antiqua"/>
          <w:b/>
          <w:bCs/>
          <w:color w:val="000000"/>
        </w:rPr>
        <w:t xml:space="preserve">Lu </w:t>
      </w:r>
      <w:proofErr w:type="spellStart"/>
      <w:r>
        <w:rPr>
          <w:rFonts w:ascii="Book Antiqua" w:eastAsia="Book Antiqua" w:hAnsi="Book Antiqua" w:cs="Book Antiqua"/>
          <w:b/>
          <w:bCs/>
          <w:color w:val="000000"/>
        </w:rPr>
        <w:t>Lu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Longhua</w:t>
      </w:r>
      <w:proofErr w:type="spellEnd"/>
      <w:r>
        <w:rPr>
          <w:rFonts w:ascii="Book Antiqua" w:eastAsia="Book Antiqua" w:hAnsi="Book Antiqua" w:cs="Book Antiqua"/>
          <w:color w:val="000000"/>
        </w:rPr>
        <w:t xml:space="preserve"> Hospital Affiliated to Shanghai University of Traditional Chinese Medicine, Shanghai 200032, China</w:t>
      </w:r>
    </w:p>
    <w:p w14:paraId="50BAD6DD" w14:textId="77777777" w:rsidR="0035779A" w:rsidRDefault="0035779A" w:rsidP="0035779A">
      <w:pPr>
        <w:spacing w:line="360" w:lineRule="auto"/>
        <w:jc w:val="both"/>
      </w:pPr>
    </w:p>
    <w:p w14:paraId="2AD1B0E1" w14:textId="77777777" w:rsidR="0035779A" w:rsidRDefault="0035779A" w:rsidP="0035779A">
      <w:pPr>
        <w:spacing w:line="360" w:lineRule="auto"/>
        <w:jc w:val="both"/>
      </w:pPr>
      <w:r>
        <w:rPr>
          <w:rFonts w:ascii="Book Antiqua" w:eastAsia="Book Antiqua" w:hAnsi="Book Antiqua" w:cs="Book Antiqua"/>
          <w:b/>
          <w:bCs/>
          <w:color w:val="000000"/>
        </w:rPr>
        <w:t>Li Sha, Yu Feng, Liang Yan,</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Shuguang</w:t>
      </w:r>
      <w:proofErr w:type="spellEnd"/>
      <w:r>
        <w:rPr>
          <w:rFonts w:ascii="Book Antiqua" w:eastAsia="Book Antiqua" w:hAnsi="Book Antiqua" w:cs="Book Antiqua"/>
          <w:color w:val="000000"/>
        </w:rPr>
        <w:t xml:space="preserve"> Hospital Affiliated to Shanghai University of Traditional Chinese Medicine, Shanghai 200021, China</w:t>
      </w:r>
    </w:p>
    <w:p w14:paraId="497B8459" w14:textId="77777777" w:rsidR="0035779A" w:rsidRDefault="0035779A" w:rsidP="0035779A">
      <w:pPr>
        <w:spacing w:line="360" w:lineRule="auto"/>
        <w:jc w:val="both"/>
      </w:pPr>
    </w:p>
    <w:p w14:paraId="229137A8" w14:textId="77777777" w:rsidR="0035779A" w:rsidRDefault="0035779A" w:rsidP="0035779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Lu L reviewed the literature and drafted the manuscript; Li </w:t>
      </w:r>
      <w:r>
        <w:rPr>
          <w:rFonts w:ascii="Book Antiqua" w:hAnsi="Book Antiqua" w:cs="Book Antiqua" w:hint="eastAsia"/>
          <w:color w:val="000000"/>
          <w:lang w:eastAsia="zh-CN"/>
        </w:rPr>
        <w:t xml:space="preserve">S </w:t>
      </w:r>
      <w:r>
        <w:rPr>
          <w:rFonts w:ascii="Book Antiqua" w:eastAsia="Book Antiqua" w:hAnsi="Book Antiqua" w:cs="Book Antiqua"/>
          <w:color w:val="000000"/>
        </w:rPr>
        <w:t>was the attending physician</w:t>
      </w:r>
      <w:r>
        <w:rPr>
          <w:rFonts w:ascii="Book Antiqua" w:hAnsi="Book Antiqua" w:cs="Book Antiqua" w:hint="eastAsia"/>
          <w:color w:val="000000"/>
          <w:lang w:eastAsia="zh-CN"/>
        </w:rPr>
        <w:t>;</w:t>
      </w:r>
      <w:r>
        <w:rPr>
          <w:rFonts w:ascii="Book Antiqua" w:eastAsia="Book Antiqua" w:hAnsi="Book Antiqua" w:cs="Book Antiqua"/>
          <w:color w:val="000000"/>
        </w:rPr>
        <w:t xml:space="preserve"> Yu </w:t>
      </w:r>
      <w:r>
        <w:rPr>
          <w:rFonts w:ascii="Book Antiqua" w:hAnsi="Book Antiqua" w:cs="Book Antiqua" w:hint="eastAsia"/>
          <w:color w:val="000000"/>
          <w:lang w:eastAsia="zh-CN"/>
        </w:rPr>
        <w:t xml:space="preserve">F </w:t>
      </w:r>
      <w:r>
        <w:rPr>
          <w:rFonts w:ascii="Book Antiqua" w:eastAsia="Book Antiqua" w:hAnsi="Book Antiqua" w:cs="Book Antiqua"/>
          <w:color w:val="000000"/>
        </w:rPr>
        <w:t xml:space="preserve">and Liang </w:t>
      </w:r>
      <w:r>
        <w:rPr>
          <w:rFonts w:ascii="Book Antiqua" w:hAnsi="Book Antiqua" w:cs="Book Antiqua" w:hint="eastAsia"/>
          <w:color w:val="000000"/>
          <w:lang w:eastAsia="zh-CN"/>
        </w:rPr>
        <w:t xml:space="preserve">Y </w:t>
      </w:r>
      <w:r>
        <w:rPr>
          <w:rFonts w:ascii="Book Antiqua" w:eastAsia="Book Antiqua" w:hAnsi="Book Antiqua" w:cs="Book Antiqua"/>
          <w:color w:val="000000"/>
        </w:rPr>
        <w:t>revised the manuscript.</w:t>
      </w:r>
    </w:p>
    <w:p w14:paraId="3810DC08" w14:textId="77777777" w:rsidR="0035779A" w:rsidRDefault="0035779A" w:rsidP="0035779A">
      <w:pPr>
        <w:spacing w:line="360" w:lineRule="auto"/>
        <w:jc w:val="both"/>
      </w:pPr>
    </w:p>
    <w:p w14:paraId="79D5FAFD" w14:textId="77777777" w:rsidR="0035779A" w:rsidRPr="00A95CDA" w:rsidRDefault="0035779A" w:rsidP="0035779A">
      <w:pPr>
        <w:spacing w:line="360" w:lineRule="auto"/>
        <w:jc w:val="both"/>
        <w:rPr>
          <w:lang w:eastAsia="zh-CN"/>
        </w:rPr>
      </w:pPr>
      <w:r>
        <w:rPr>
          <w:rFonts w:ascii="Book Antiqua" w:eastAsia="Book Antiqua" w:hAnsi="Book Antiqua" w:cs="Book Antiqua"/>
          <w:b/>
          <w:bCs/>
          <w:color w:val="000000"/>
        </w:rPr>
        <w:t xml:space="preserve">Supported by </w:t>
      </w:r>
      <w:r w:rsidRPr="00A95CDA">
        <w:rPr>
          <w:rFonts w:ascii="Book Antiqua" w:hAnsi="Book Antiqua" w:cs="Book Antiqua" w:hint="eastAsia"/>
          <w:bCs/>
          <w:color w:val="000000"/>
          <w:lang w:eastAsia="zh-CN"/>
        </w:rPr>
        <w:t>the</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Shanghai Municipal Health Commission, Shanghai Municipal Administrator of Traditional Chinese Medicine</w:t>
      </w:r>
      <w:r>
        <w:rPr>
          <w:rFonts w:ascii="Book Antiqua" w:hAnsi="Book Antiqua" w:cs="Book Antiqua" w:hint="eastAsia"/>
          <w:color w:val="000000"/>
          <w:lang w:eastAsia="zh-CN"/>
        </w:rPr>
        <w:t>,</w:t>
      </w:r>
      <w:r>
        <w:rPr>
          <w:rFonts w:ascii="Book Antiqua" w:eastAsia="Book Antiqua" w:hAnsi="Book Antiqua" w:cs="Book Antiqua"/>
          <w:color w:val="000000"/>
        </w:rPr>
        <w:t xml:space="preserve"> No. ZY (2021-2023)-0201-02</w:t>
      </w:r>
      <w:r>
        <w:rPr>
          <w:rFonts w:ascii="Book Antiqua" w:hAnsi="Book Antiqua" w:cs="Book Antiqua" w:hint="eastAsia"/>
          <w:color w:val="000000"/>
          <w:lang w:eastAsia="zh-CN"/>
        </w:rPr>
        <w:t>.</w:t>
      </w:r>
    </w:p>
    <w:p w14:paraId="210AC52E" w14:textId="77777777" w:rsidR="0035779A" w:rsidRDefault="0035779A" w:rsidP="0035779A">
      <w:pPr>
        <w:spacing w:line="360" w:lineRule="auto"/>
        <w:jc w:val="both"/>
      </w:pPr>
    </w:p>
    <w:p w14:paraId="353B468F" w14:textId="77777777" w:rsidR="0035779A" w:rsidRDefault="0035779A" w:rsidP="0035779A">
      <w:pPr>
        <w:spacing w:line="360" w:lineRule="auto"/>
        <w:jc w:val="both"/>
      </w:pPr>
      <w:r>
        <w:rPr>
          <w:rFonts w:ascii="Book Antiqua" w:eastAsia="Book Antiqua" w:hAnsi="Book Antiqua" w:cs="Book Antiqua"/>
          <w:b/>
          <w:bCs/>
          <w:color w:val="000000"/>
        </w:rPr>
        <w:t xml:space="preserve">Corresponding author: Liang Yan, PhD, Associate Chief Physician, </w:t>
      </w:r>
      <w:r w:rsidRPr="001A5EE1">
        <w:rPr>
          <w:rFonts w:ascii="Book Antiqua" w:eastAsia="Book Antiqua" w:hAnsi="Book Antiqua" w:cs="Book Antiqua"/>
          <w:color w:val="000000"/>
        </w:rPr>
        <w:t xml:space="preserve">Department of General Surgery, </w:t>
      </w:r>
      <w:proofErr w:type="spellStart"/>
      <w:r w:rsidRPr="001A5EE1">
        <w:rPr>
          <w:rFonts w:ascii="Book Antiqua" w:eastAsia="Book Antiqua" w:hAnsi="Book Antiqua" w:cs="Book Antiqua"/>
          <w:color w:val="000000"/>
        </w:rPr>
        <w:t>Shuguang</w:t>
      </w:r>
      <w:proofErr w:type="spellEnd"/>
      <w:r w:rsidRPr="001A5EE1">
        <w:rPr>
          <w:rFonts w:ascii="Book Antiqua" w:eastAsia="Book Antiqua" w:hAnsi="Book Antiqua" w:cs="Book Antiqua"/>
          <w:color w:val="000000"/>
        </w:rPr>
        <w:t xml:space="preserve"> Hospital Affiliated to Shanghai University of Traditional Chinese Medicine, No. 185 </w:t>
      </w:r>
      <w:proofErr w:type="spellStart"/>
      <w:r w:rsidRPr="001A5EE1">
        <w:rPr>
          <w:rFonts w:ascii="Book Antiqua" w:eastAsia="Book Antiqua" w:hAnsi="Book Antiqua" w:cs="Book Antiqua"/>
          <w:color w:val="000000"/>
        </w:rPr>
        <w:t>Pu</w:t>
      </w:r>
      <w:r>
        <w:rPr>
          <w:rFonts w:ascii="Book Antiqua" w:eastAsia="Book Antiqua" w:hAnsi="Book Antiqua" w:cs="Book Antiqua"/>
          <w:color w:val="000000"/>
        </w:rPr>
        <w:t>’</w:t>
      </w:r>
      <w:r w:rsidRPr="001A5EE1">
        <w:rPr>
          <w:rFonts w:ascii="Book Antiqua" w:eastAsia="Book Antiqua" w:hAnsi="Book Antiqua" w:cs="Book Antiqua"/>
          <w:color w:val="000000"/>
        </w:rPr>
        <w:t>an</w:t>
      </w:r>
      <w:proofErr w:type="spellEnd"/>
      <w:r w:rsidRPr="001A5EE1">
        <w:rPr>
          <w:rFonts w:ascii="Book Antiqua" w:eastAsia="Book Antiqua" w:hAnsi="Book Antiqua" w:cs="Book Antiqua"/>
          <w:color w:val="000000"/>
        </w:rPr>
        <w:t xml:space="preserve"> Road, Huangpu District, Shanghai </w:t>
      </w:r>
      <w:r>
        <w:rPr>
          <w:rFonts w:ascii="Book Antiqua" w:eastAsia="Book Antiqua" w:hAnsi="Book Antiqua" w:cs="Book Antiqua"/>
          <w:color w:val="000000"/>
        </w:rPr>
        <w:t>200021</w:t>
      </w:r>
      <w:r w:rsidRPr="001A5EE1">
        <w:rPr>
          <w:rFonts w:ascii="Book Antiqua" w:eastAsia="Book Antiqua" w:hAnsi="Book Antiqua" w:cs="Book Antiqua"/>
          <w:color w:val="000000"/>
        </w:rPr>
        <w:t>, China. yanliang0831@163.com</w:t>
      </w:r>
    </w:p>
    <w:p w14:paraId="3E0EB56A" w14:textId="77777777" w:rsidR="0035779A" w:rsidRDefault="0035779A" w:rsidP="0035779A">
      <w:pPr>
        <w:spacing w:line="360" w:lineRule="auto"/>
        <w:jc w:val="both"/>
      </w:pPr>
    </w:p>
    <w:p w14:paraId="555278B3" w14:textId="77777777" w:rsidR="0035779A" w:rsidRDefault="0035779A" w:rsidP="0035779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 2022</w:t>
      </w:r>
    </w:p>
    <w:p w14:paraId="57ED5905" w14:textId="77777777" w:rsidR="0035779A" w:rsidRPr="001A5EE1" w:rsidRDefault="0035779A" w:rsidP="0035779A">
      <w:pPr>
        <w:spacing w:line="360" w:lineRule="auto"/>
        <w:jc w:val="both"/>
      </w:pPr>
      <w:r>
        <w:rPr>
          <w:rFonts w:ascii="Book Antiqua" w:eastAsia="Book Antiqua" w:hAnsi="Book Antiqua" w:cs="Book Antiqua"/>
          <w:b/>
          <w:bCs/>
          <w:color w:val="000000"/>
        </w:rPr>
        <w:lastRenderedPageBreak/>
        <w:t xml:space="preserve">Revised: </w:t>
      </w:r>
      <w:r w:rsidRPr="001A5EE1">
        <w:rPr>
          <w:rFonts w:ascii="Book Antiqua" w:eastAsia="Book Antiqua" w:hAnsi="Book Antiqua" w:cs="Book Antiqua"/>
          <w:bCs/>
          <w:color w:val="000000"/>
        </w:rPr>
        <w:t>November 2, 2022</w:t>
      </w:r>
    </w:p>
    <w:p w14:paraId="477D0788" w14:textId="5E16CFBA" w:rsidR="0035779A" w:rsidRDefault="0035779A" w:rsidP="0035779A">
      <w:pPr>
        <w:spacing w:line="360" w:lineRule="auto"/>
        <w:jc w:val="both"/>
      </w:pPr>
      <w:r>
        <w:rPr>
          <w:rFonts w:ascii="Book Antiqua" w:eastAsia="Book Antiqua" w:hAnsi="Book Antiqua" w:cs="Book Antiqua"/>
          <w:b/>
          <w:bCs/>
          <w:color w:val="000000"/>
        </w:rPr>
        <w:t xml:space="preserve">Accepted: </w:t>
      </w:r>
      <w:ins w:id="0" w:author="BPG Wang,Jin-Lei" w:date="2022-11-23T18:28:00Z">
        <w:r w:rsidR="000422A6" w:rsidRPr="000422A6">
          <w:rPr>
            <w:rFonts w:ascii="Book Antiqua" w:eastAsia="Book Antiqua" w:hAnsi="Book Antiqua" w:cs="Book Antiqua"/>
            <w:color w:val="000000"/>
          </w:rPr>
          <w:t>November 23, 2022</w:t>
        </w:r>
      </w:ins>
    </w:p>
    <w:p w14:paraId="2296C9C5" w14:textId="77777777" w:rsidR="0035779A" w:rsidRDefault="0035779A" w:rsidP="0035779A">
      <w:pPr>
        <w:spacing w:line="360" w:lineRule="auto"/>
        <w:jc w:val="both"/>
      </w:pPr>
      <w:r>
        <w:rPr>
          <w:rFonts w:ascii="Book Antiqua" w:eastAsia="Book Antiqua" w:hAnsi="Book Antiqua" w:cs="Book Antiqua"/>
          <w:b/>
          <w:bCs/>
          <w:color w:val="000000"/>
        </w:rPr>
        <w:t xml:space="preserve">Published online: </w:t>
      </w:r>
    </w:p>
    <w:p w14:paraId="0DC74A7C" w14:textId="77777777" w:rsidR="0035779A" w:rsidRDefault="0035779A" w:rsidP="0035779A">
      <w:pPr>
        <w:spacing w:line="360" w:lineRule="auto"/>
        <w:jc w:val="both"/>
        <w:sectPr w:rsidR="0035779A">
          <w:footerReference w:type="default" r:id="rId6"/>
          <w:pgSz w:w="12240" w:h="15840"/>
          <w:pgMar w:top="1440" w:right="1440" w:bottom="1440" w:left="1440" w:header="720" w:footer="720" w:gutter="0"/>
          <w:cols w:space="720"/>
          <w:docGrid w:linePitch="360"/>
        </w:sectPr>
      </w:pPr>
    </w:p>
    <w:p w14:paraId="31812833" w14:textId="77777777" w:rsidR="0035779A" w:rsidRDefault="0035779A" w:rsidP="0035779A">
      <w:pPr>
        <w:spacing w:line="360" w:lineRule="auto"/>
        <w:jc w:val="both"/>
      </w:pPr>
      <w:r>
        <w:rPr>
          <w:rFonts w:ascii="Book Antiqua" w:eastAsia="Book Antiqua" w:hAnsi="Book Antiqua" w:cs="Book Antiqua"/>
          <w:b/>
          <w:color w:val="000000"/>
        </w:rPr>
        <w:lastRenderedPageBreak/>
        <w:t>Abstract</w:t>
      </w:r>
    </w:p>
    <w:p w14:paraId="42F00C5C" w14:textId="77777777" w:rsidR="0035779A" w:rsidRDefault="0035779A" w:rsidP="0035779A">
      <w:pPr>
        <w:spacing w:line="360" w:lineRule="auto"/>
        <w:jc w:val="both"/>
      </w:pPr>
      <w:r>
        <w:rPr>
          <w:rFonts w:ascii="Book Antiqua" w:eastAsia="Book Antiqua" w:hAnsi="Book Antiqua" w:cs="Book Antiqua"/>
          <w:color w:val="000000"/>
        </w:rPr>
        <w:t>BACKGROUND</w:t>
      </w:r>
    </w:p>
    <w:p w14:paraId="0E170B7A" w14:textId="77777777" w:rsidR="0035779A" w:rsidRDefault="0035779A" w:rsidP="0035779A">
      <w:pPr>
        <w:spacing w:line="360" w:lineRule="auto"/>
        <w:jc w:val="both"/>
      </w:pPr>
      <w:r>
        <w:rPr>
          <w:rFonts w:ascii="Book Antiqua" w:eastAsia="Book Antiqua" w:hAnsi="Book Antiqua" w:cs="Book Antiqua"/>
          <w:color w:val="000000"/>
        </w:rPr>
        <w:t>Immune checkpoint inhibitors (ICIs) are a new class of antitumor drugs that have been approved to treat a variety of malignant tumors. However, the occurrence of immune related adverse events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has become an important reason for terminating treatment. ICIs sometimes lead to diarrhea and colitis, with severe enterocolitis potentially causing the hemorrhage of the lower gastrointestinal tract and colonic perforation. ICI-associated colitis is primarily treated with </w:t>
      </w:r>
      <w:proofErr w:type="spellStart"/>
      <w:r>
        <w:rPr>
          <w:rFonts w:ascii="Book Antiqua" w:eastAsia="Book Antiqua" w:hAnsi="Book Antiqua" w:cs="Book Antiqua"/>
          <w:color w:val="000000"/>
        </w:rPr>
        <w:t>glucorticosteroids</w:t>
      </w:r>
      <w:proofErr w:type="spellEnd"/>
      <w:r>
        <w:rPr>
          <w:rFonts w:ascii="Book Antiqua" w:eastAsia="Book Antiqua" w:hAnsi="Book Antiqua" w:cs="Book Antiqua"/>
          <w:color w:val="000000"/>
        </w:rPr>
        <w:t xml:space="preserve"> and/or agents targeting tumor necrosis factor-</w:t>
      </w:r>
      <w:r>
        <w:rPr>
          <w:rFonts w:ascii="Book Antiqua" w:eastAsia="Book Antiqua" w:hAnsi="Book Antiqua" w:cs="Book Antiqua"/>
          <w:color w:val="000000"/>
          <w:shd w:val="clear" w:color="auto" w:fill="FFFFFF"/>
        </w:rPr>
        <w:t xml:space="preserve">α. Here, we describe </w:t>
      </w:r>
      <w:r>
        <w:rPr>
          <w:rFonts w:ascii="Book Antiqua" w:eastAsia="Book Antiqua" w:hAnsi="Book Antiqua" w:cs="Book Antiqua"/>
          <w:color w:val="000000"/>
        </w:rPr>
        <w:t>a case of severe ICI-associated colitis due to anti-programmed cell death ligand 1</w:t>
      </w:r>
      <w:r>
        <w:rPr>
          <w:rFonts w:ascii="Book Antiqua" w:hAnsi="Book Antiqua" w:cs="Book Antiqua" w:hint="eastAsia"/>
          <w:color w:val="000000"/>
          <w:lang w:eastAsia="zh-CN"/>
        </w:rPr>
        <w:t xml:space="preserve"> (</w:t>
      </w:r>
      <w:r>
        <w:rPr>
          <w:rFonts w:ascii="Book Antiqua" w:eastAsia="Book Antiqua" w:hAnsi="Book Antiqua" w:cs="Book Antiqua"/>
          <w:color w:val="000000"/>
        </w:rPr>
        <w:t>PD-L1</w:t>
      </w:r>
      <w:r>
        <w:rPr>
          <w:rFonts w:ascii="Book Antiqua" w:hAnsi="Book Antiqua" w:cs="Book Antiqua" w:hint="eastAsia"/>
          <w:color w:val="000000"/>
          <w:lang w:eastAsia="zh-CN"/>
        </w:rPr>
        <w:t>)</w:t>
      </w:r>
      <w:r>
        <w:rPr>
          <w:rFonts w:ascii="Book Antiqua" w:eastAsia="Book Antiqua" w:hAnsi="Book Antiqua" w:cs="Book Antiqua"/>
          <w:color w:val="000000"/>
        </w:rPr>
        <w:t xml:space="preserve"> (durvalumab) treatment for small cell lung cancer with liver metastasis. The patient exhibited a poor response to rescuable therapy, and eventually received a laparoscopic subtotal colectomy and ileostomy. The data presented here will contribute to optimizing current treatment strategies for patients with severe ICI-associated colitis.</w:t>
      </w:r>
    </w:p>
    <w:p w14:paraId="252009EF" w14:textId="77777777" w:rsidR="0035779A" w:rsidRDefault="0035779A" w:rsidP="0035779A">
      <w:pPr>
        <w:spacing w:line="360" w:lineRule="auto"/>
        <w:jc w:val="both"/>
      </w:pPr>
    </w:p>
    <w:p w14:paraId="5929DBA8" w14:textId="77777777" w:rsidR="0035779A" w:rsidRDefault="0035779A" w:rsidP="0035779A">
      <w:pPr>
        <w:spacing w:line="360" w:lineRule="auto"/>
        <w:jc w:val="both"/>
      </w:pPr>
      <w:r>
        <w:rPr>
          <w:rFonts w:ascii="Book Antiqua" w:eastAsia="Book Antiqua" w:hAnsi="Book Antiqua" w:cs="Book Antiqua"/>
          <w:color w:val="000000"/>
        </w:rPr>
        <w:t>CASE SUMMARY</w:t>
      </w:r>
    </w:p>
    <w:p w14:paraId="35DCA0F6" w14:textId="77777777" w:rsidR="0035779A" w:rsidRDefault="0035779A" w:rsidP="0035779A">
      <w:pPr>
        <w:spacing w:line="360" w:lineRule="auto"/>
        <w:jc w:val="both"/>
      </w:pPr>
      <w:r>
        <w:rPr>
          <w:rFonts w:ascii="Book Antiqua" w:eastAsia="Book Antiqua" w:hAnsi="Book Antiqua" w:cs="Book Antiqua"/>
          <w:color w:val="000000"/>
        </w:rPr>
        <w:t xml:space="preserve">A 71-year-old man was admitted for a second course of </w:t>
      </w:r>
      <w:r>
        <w:rPr>
          <w:rFonts w:ascii="Book Antiqua" w:eastAsia="Book Antiqua" w:hAnsi="Book Antiqua" w:cs="Book Antiqua"/>
          <w:color w:val="000000"/>
          <w:shd w:val="clear" w:color="auto" w:fill="FFFFFF"/>
        </w:rPr>
        <w:t>anti-</w:t>
      </w:r>
      <w:r>
        <w:rPr>
          <w:rFonts w:ascii="Book Antiqua" w:eastAsia="Book Antiqua" w:hAnsi="Book Antiqua" w:cs="Book Antiqua"/>
          <w:color w:val="000000"/>
        </w:rPr>
        <w:t xml:space="preserve">PD-L1 + IP (durvalumab + irinotecan + cisplatin) treatment to manage lung cancer with liver metastasis, diagnosed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previously. Four days after the second dose, the patient developed abdominal pain and bloody diarrhea. </w:t>
      </w:r>
      <w:r>
        <w:rPr>
          <w:rFonts w:ascii="Book Antiqua" w:eastAsia="Book Antiqua" w:hAnsi="Book Antiqua" w:cs="Book Antiqua"/>
          <w:color w:val="000000"/>
          <w:shd w:val="clear" w:color="auto" w:fill="FFFFFF"/>
        </w:rPr>
        <w:t xml:space="preserve">Due to the anti-PD-L1 medication history and colonoscopy findings of the patient, he was diagnosed with a colitis associated with ICI </w:t>
      </w:r>
      <w:r w:rsidRPr="001A5EE1">
        <w:rPr>
          <w:rFonts w:ascii="Book Antiqua" w:eastAsia="Book Antiqua" w:hAnsi="Book Antiqua" w:cs="Book Antiqua"/>
          <w:color w:val="000000"/>
          <w:shd w:val="clear" w:color="auto" w:fill="FFFFFF"/>
        </w:rPr>
        <w:t xml:space="preserve">treatment. </w:t>
      </w:r>
      <w:r w:rsidRPr="001A5EE1">
        <w:rPr>
          <w:rFonts w:ascii="Book Antiqua" w:eastAsia="Book Antiqua" w:hAnsi="Book Antiqua" w:cs="Book Antiqua"/>
          <w:color w:val="000000"/>
        </w:rPr>
        <w:t xml:space="preserve">After treatment with sufficient glucocorticoids and two courses of </w:t>
      </w:r>
      <w:r w:rsidRPr="001A5EE1">
        <w:rPr>
          <w:rFonts w:ascii="Book Antiqua" w:hAnsi="Book Antiqua" w:cs="Book Antiqua"/>
          <w:color w:val="000000"/>
          <w:lang w:eastAsia="zh-CN"/>
        </w:rPr>
        <w:t>i</w:t>
      </w:r>
      <w:r w:rsidRPr="001A5EE1">
        <w:rPr>
          <w:rFonts w:ascii="Book Antiqua" w:eastAsia="Book Antiqua" w:hAnsi="Book Antiqua" w:cs="Book Antiqua"/>
          <w:color w:val="000000"/>
        </w:rPr>
        <w:t>nfliximab</w:t>
      </w:r>
      <w:r>
        <w:rPr>
          <w:rFonts w:ascii="Book Antiqua" w:eastAsia="Book Antiqua" w:hAnsi="Book Antiqua" w:cs="Book Antiqua"/>
          <w:color w:val="000000"/>
        </w:rPr>
        <w:t>, the patient developed severe lower gastrointestinal bleeding. After adequate assessment, the patient was treated by laparoscopic surgery, and was discharged in stable condition.</w:t>
      </w:r>
    </w:p>
    <w:p w14:paraId="6C17CA8A" w14:textId="77777777" w:rsidR="0035779A" w:rsidRDefault="0035779A" w:rsidP="0035779A">
      <w:pPr>
        <w:spacing w:line="360" w:lineRule="auto"/>
        <w:jc w:val="both"/>
      </w:pPr>
    </w:p>
    <w:p w14:paraId="67C213C8" w14:textId="77777777" w:rsidR="0035779A" w:rsidRDefault="0035779A" w:rsidP="0035779A">
      <w:pPr>
        <w:spacing w:line="360" w:lineRule="auto"/>
        <w:jc w:val="both"/>
      </w:pPr>
      <w:r>
        <w:rPr>
          <w:rFonts w:ascii="Book Antiqua" w:eastAsia="Book Antiqua" w:hAnsi="Book Antiqua" w:cs="Book Antiqua"/>
          <w:color w:val="000000"/>
        </w:rPr>
        <w:t>CONCLUSION</w:t>
      </w:r>
    </w:p>
    <w:p w14:paraId="1B7DBF0B" w14:textId="77777777" w:rsidR="0035779A" w:rsidRDefault="0035779A" w:rsidP="0035779A">
      <w:pPr>
        <w:spacing w:line="360" w:lineRule="auto"/>
        <w:jc w:val="both"/>
      </w:pPr>
      <w:r>
        <w:rPr>
          <w:rFonts w:ascii="Book Antiqua" w:eastAsia="Book Antiqua" w:hAnsi="Book Antiqua" w:cs="Book Antiqua"/>
          <w:color w:val="000000"/>
        </w:rPr>
        <w:t xml:space="preserve">The early screening and hierarchical management of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need the joint participation of a multidisciplinary team. For ICI-related colitis with ineffective medical treatment, timely surgical intervention could prevent the death of patients.</w:t>
      </w:r>
    </w:p>
    <w:p w14:paraId="4216C53D" w14:textId="77777777" w:rsidR="0035779A" w:rsidRDefault="0035779A" w:rsidP="0035779A">
      <w:pPr>
        <w:spacing w:line="360" w:lineRule="auto"/>
        <w:jc w:val="both"/>
      </w:pPr>
    </w:p>
    <w:p w14:paraId="7E99907F" w14:textId="77777777" w:rsidR="0035779A" w:rsidRDefault="0035779A" w:rsidP="0035779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Immune checkpoint inhibitor; Colitis; Programmed cell death ligand 1; Infliximab; Laparoscopic surgery; Case report</w:t>
      </w:r>
    </w:p>
    <w:p w14:paraId="64494215" w14:textId="77777777" w:rsidR="0035779A" w:rsidRDefault="0035779A" w:rsidP="0035779A">
      <w:pPr>
        <w:spacing w:line="360" w:lineRule="auto"/>
        <w:jc w:val="both"/>
      </w:pPr>
    </w:p>
    <w:p w14:paraId="697919D6" w14:textId="77777777" w:rsidR="0035779A" w:rsidRDefault="0035779A" w:rsidP="0035779A">
      <w:pPr>
        <w:spacing w:line="360" w:lineRule="auto"/>
        <w:jc w:val="both"/>
      </w:pPr>
      <w:r>
        <w:rPr>
          <w:rFonts w:ascii="Book Antiqua" w:eastAsia="Book Antiqua" w:hAnsi="Book Antiqua" w:cs="Book Antiqua"/>
          <w:color w:val="000000"/>
        </w:rPr>
        <w:t>Lu L, Sha L, Feng Y, Yan L.</w:t>
      </w:r>
      <w:r w:rsidRPr="001902A8">
        <w:rPr>
          <w:rFonts w:ascii="Book Antiqua" w:eastAsia="Book Antiqua" w:hAnsi="Book Antiqua" w:cs="Book Antiqua"/>
          <w:color w:val="000000"/>
        </w:rPr>
        <w:t xml:space="preserve"> </w:t>
      </w:r>
      <w:r w:rsidRPr="001902A8">
        <w:rPr>
          <w:rFonts w:ascii="Book Antiqua" w:eastAsia="Book Antiqua" w:hAnsi="Book Antiqua" w:cs="Book Antiqua"/>
          <w:bCs/>
          <w:color w:val="000000"/>
        </w:rPr>
        <w:t>Multidisciplinary treatment of a patient with severe immune checkpoint inhibitor-induced colitis: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5E10A65" w14:textId="77777777" w:rsidR="0035779A" w:rsidRDefault="0035779A" w:rsidP="0035779A">
      <w:pPr>
        <w:spacing w:line="360" w:lineRule="auto"/>
        <w:jc w:val="both"/>
      </w:pPr>
    </w:p>
    <w:p w14:paraId="0558B4DD" w14:textId="77777777" w:rsidR="0035779A" w:rsidRDefault="0035779A" w:rsidP="0035779A">
      <w:pPr>
        <w:spacing w:line="360" w:lineRule="auto"/>
        <w:jc w:val="both"/>
      </w:pPr>
      <w:r w:rsidRPr="00A95CDA">
        <w:rPr>
          <w:rFonts w:ascii="Book Antiqua" w:eastAsia="Book Antiqua" w:hAnsi="Book Antiqua" w:cs="Book Antiqua"/>
          <w:b/>
          <w:bCs/>
          <w:color w:val="000000"/>
        </w:rPr>
        <w:t>Core</w:t>
      </w:r>
      <w:r>
        <w:rPr>
          <w:rFonts w:ascii="Book Antiqua" w:eastAsia="Book Antiqua" w:hAnsi="Book Antiqua" w:cs="Book Antiqua"/>
          <w:b/>
          <w:bCs/>
          <w:color w:val="000000"/>
        </w:rPr>
        <w:t xml:space="preserve"> </w:t>
      </w:r>
      <w:r w:rsidRPr="00A95CDA">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sidRPr="00A95CDA">
        <w:rPr>
          <w:rFonts w:ascii="Book Antiqua" w:eastAsia="Book Antiqua" w:hAnsi="Book Antiqua" w:cs="Book Antiqua"/>
          <w:color w:val="000000"/>
        </w:rPr>
        <w:t>Immune</w:t>
      </w:r>
      <w:r>
        <w:rPr>
          <w:rFonts w:ascii="Book Antiqua" w:eastAsia="Book Antiqua" w:hAnsi="Book Antiqua" w:cs="Book Antiqua"/>
          <w:color w:val="000000"/>
        </w:rPr>
        <w:t xml:space="preserve"> </w:t>
      </w:r>
      <w:r w:rsidRPr="00A95CDA">
        <w:rPr>
          <w:rFonts w:ascii="Book Antiqua" w:eastAsia="Book Antiqua" w:hAnsi="Book Antiqua" w:cs="Book Antiqua"/>
          <w:color w:val="000000"/>
        </w:rPr>
        <w:t>checkpoint</w:t>
      </w:r>
      <w:r>
        <w:rPr>
          <w:rFonts w:ascii="Book Antiqua" w:eastAsia="Book Antiqua" w:hAnsi="Book Antiqua" w:cs="Book Antiqua"/>
          <w:color w:val="000000"/>
        </w:rPr>
        <w:t xml:space="preserve"> </w:t>
      </w:r>
      <w:r w:rsidRPr="00A95CDA">
        <w:rPr>
          <w:rFonts w:ascii="Book Antiqua" w:eastAsia="Book Antiqua" w:hAnsi="Book Antiqua" w:cs="Book Antiqua"/>
          <w:color w:val="000000"/>
        </w:rPr>
        <w:t>inhibitors</w:t>
      </w:r>
      <w:r>
        <w:rPr>
          <w:rFonts w:ascii="Book Antiqua" w:eastAsia="Book Antiqua" w:hAnsi="Book Antiqua" w:cs="Book Antiqua"/>
          <w:color w:val="000000"/>
        </w:rPr>
        <w:t xml:space="preserve"> </w:t>
      </w:r>
      <w:r w:rsidRPr="00A95CDA">
        <w:rPr>
          <w:rFonts w:ascii="Book Antiqua" w:hAnsi="Book Antiqua" w:cs="Book Antiqua"/>
          <w:color w:val="000000"/>
          <w:lang w:eastAsia="zh-CN"/>
        </w:rPr>
        <w:t>(</w:t>
      </w:r>
      <w:r w:rsidRPr="00A95CDA">
        <w:rPr>
          <w:rFonts w:ascii="Book Antiqua" w:eastAsia="Book Antiqua" w:hAnsi="Book Antiqua" w:cs="Book Antiqua"/>
          <w:color w:val="000000"/>
        </w:rPr>
        <w:t>ICIs</w:t>
      </w:r>
      <w:r w:rsidRPr="00A95CDA">
        <w:rPr>
          <w:rFonts w:ascii="Book Antiqua" w:hAnsi="Book Antiqua" w:cs="Book Antiqua"/>
          <w:color w:val="000000"/>
          <w:lang w:eastAsia="zh-CN"/>
        </w:rPr>
        <w:t>)</w:t>
      </w:r>
      <w:r>
        <w:rPr>
          <w:rFonts w:ascii="Book Antiqua" w:eastAsia="Book Antiqua" w:hAnsi="Book Antiqua" w:cs="Book Antiqua"/>
          <w:color w:val="000000"/>
        </w:rPr>
        <w:t xml:space="preserve"> </w:t>
      </w:r>
      <w:r w:rsidRPr="00A95CDA">
        <w:rPr>
          <w:rFonts w:ascii="Book Antiqua" w:eastAsia="Book Antiqua" w:hAnsi="Book Antiqua" w:cs="Book Antiqua"/>
          <w:color w:val="000000"/>
        </w:rPr>
        <w:t>sometimes</w:t>
      </w:r>
      <w:r>
        <w:rPr>
          <w:rFonts w:ascii="Book Antiqua" w:eastAsia="Book Antiqua" w:hAnsi="Book Antiqua" w:cs="Book Antiqua"/>
          <w:color w:val="000000"/>
        </w:rPr>
        <w:t xml:space="preserve"> </w:t>
      </w:r>
      <w:r w:rsidRPr="00A95CDA">
        <w:rPr>
          <w:rFonts w:ascii="Book Antiqua" w:eastAsia="Book Antiqua" w:hAnsi="Book Antiqua" w:cs="Book Antiqua"/>
          <w:color w:val="000000"/>
        </w:rPr>
        <w:t>lead</w:t>
      </w:r>
      <w:r>
        <w:rPr>
          <w:rFonts w:ascii="Book Antiqua" w:eastAsia="Book Antiqua" w:hAnsi="Book Antiqua" w:cs="Book Antiqua"/>
          <w:color w:val="000000"/>
        </w:rPr>
        <w:t xml:space="preserve"> </w:t>
      </w:r>
      <w:r w:rsidRPr="00A95CDA">
        <w:rPr>
          <w:rFonts w:ascii="Book Antiqua" w:eastAsia="Book Antiqua" w:hAnsi="Book Antiqua" w:cs="Book Antiqua"/>
          <w:color w:val="000000"/>
        </w:rPr>
        <w:t>to</w:t>
      </w:r>
      <w:r>
        <w:rPr>
          <w:rFonts w:ascii="Book Antiqua" w:eastAsia="Book Antiqua" w:hAnsi="Book Antiqua" w:cs="Book Antiqua"/>
          <w:color w:val="000000"/>
        </w:rPr>
        <w:t xml:space="preserve"> </w:t>
      </w:r>
      <w:r w:rsidRPr="00A95CDA">
        <w:rPr>
          <w:rFonts w:ascii="Book Antiqua" w:eastAsia="Book Antiqua" w:hAnsi="Book Antiqua" w:cs="Book Antiqua"/>
          <w:color w:val="000000"/>
        </w:rPr>
        <w:t>diarrhea</w:t>
      </w:r>
      <w:r>
        <w:rPr>
          <w:rFonts w:ascii="Book Antiqua" w:eastAsia="Book Antiqua" w:hAnsi="Book Antiqua" w:cs="Book Antiqua"/>
          <w:color w:val="000000"/>
        </w:rPr>
        <w:t xml:space="preserve"> </w:t>
      </w:r>
      <w:r w:rsidRPr="00A95CDA">
        <w:rPr>
          <w:rFonts w:ascii="Book Antiqua" w:eastAsia="Book Antiqua" w:hAnsi="Book Antiqua" w:cs="Book Antiqua"/>
          <w:color w:val="000000"/>
        </w:rPr>
        <w:t>and</w:t>
      </w:r>
      <w:r>
        <w:rPr>
          <w:rFonts w:ascii="Book Antiqua" w:eastAsia="Book Antiqua" w:hAnsi="Book Antiqua" w:cs="Book Antiqua"/>
          <w:color w:val="000000"/>
        </w:rPr>
        <w:t xml:space="preserve"> </w:t>
      </w:r>
      <w:r w:rsidRPr="00A95CDA">
        <w:rPr>
          <w:rFonts w:ascii="Book Antiqua" w:eastAsia="Book Antiqua" w:hAnsi="Book Antiqua" w:cs="Book Antiqua"/>
          <w:color w:val="000000"/>
        </w:rPr>
        <w:t>colitis,</w:t>
      </w:r>
      <w:r>
        <w:rPr>
          <w:rFonts w:ascii="Book Antiqua" w:eastAsia="Book Antiqua" w:hAnsi="Book Antiqua" w:cs="Book Antiqua"/>
          <w:color w:val="000000"/>
        </w:rPr>
        <w:t xml:space="preserve"> which are routinely treated with immunosuppressive therapy. For ICI-related colitis with ineffective medical treatment, timely surgical intervention could prevent the death of patients.</w:t>
      </w:r>
    </w:p>
    <w:p w14:paraId="371F328A" w14:textId="77777777" w:rsidR="0035779A" w:rsidRDefault="0035779A" w:rsidP="0035779A">
      <w:pPr>
        <w:spacing w:line="360" w:lineRule="auto"/>
        <w:jc w:val="both"/>
      </w:pPr>
    </w:p>
    <w:p w14:paraId="42E2B113" w14:textId="77777777" w:rsidR="0035779A" w:rsidRDefault="0035779A" w:rsidP="0035779A">
      <w:pPr>
        <w:spacing w:line="360" w:lineRule="auto"/>
        <w:jc w:val="both"/>
      </w:pPr>
      <w:r>
        <w:rPr>
          <w:rFonts w:ascii="Book Antiqua" w:eastAsia="Book Antiqua" w:hAnsi="Book Antiqua" w:cs="Book Antiqua"/>
          <w:b/>
          <w:caps/>
          <w:color w:val="000000"/>
          <w:u w:val="single"/>
        </w:rPr>
        <w:t>INTRODUCTION</w:t>
      </w:r>
    </w:p>
    <w:p w14:paraId="0DAFF0AF" w14:textId="77777777" w:rsidR="0035779A" w:rsidRPr="00A95CDA" w:rsidRDefault="0035779A" w:rsidP="0035779A">
      <w:pPr>
        <w:spacing w:line="360" w:lineRule="auto"/>
        <w:jc w:val="both"/>
        <w:rPr>
          <w:lang w:eastAsia="zh-CN"/>
        </w:rPr>
      </w:pPr>
      <w:r>
        <w:rPr>
          <w:rFonts w:ascii="Book Antiqua" w:eastAsia="Book Antiqua" w:hAnsi="Book Antiqua" w:cs="Book Antiqua"/>
          <w:color w:val="000000"/>
        </w:rPr>
        <w:t xml:space="preserve">Immune checkpoint inhibitors (ICIs) are a new class of antitumor drugs that mainly target cytotoxic T lymphocyte-associated antigen 4 (CTLA-4) as well as programmed death receptor-1 (PD-1) and its ligand (programmed cell death ligand 1, PD-L1). These drugs exert antitumor effects by blocking the binding of CTLA-4 and PD-1/PD-L1 to corresponding receptors. This action enhances T-lymphocyte activity, activates the body’s immune recognition, and prevents the immune escape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31B127B1" w14:textId="77777777" w:rsidR="0035779A" w:rsidRPr="001A5EE1" w:rsidRDefault="0035779A" w:rsidP="0035779A">
      <w:pPr>
        <w:spacing w:line="360" w:lineRule="auto"/>
        <w:ind w:firstLineChars="100" w:firstLine="240"/>
        <w:jc w:val="both"/>
        <w:rPr>
          <w:lang w:eastAsia="zh-CN"/>
        </w:rPr>
      </w:pPr>
      <w:r>
        <w:rPr>
          <w:rFonts w:ascii="Book Antiqua" w:eastAsia="Book Antiqua" w:hAnsi="Book Antiqua" w:cs="Book Antiqua"/>
          <w:color w:val="000000"/>
        </w:rPr>
        <w:t>Several studies have reported</w:t>
      </w:r>
      <w:r>
        <w:rPr>
          <w:rFonts w:ascii="Book Antiqua" w:eastAsia="Book Antiqua" w:hAnsi="Book Antiqua" w:cs="Book Antiqua"/>
          <w:color w:val="000000"/>
          <w:shd w:val="clear" w:color="auto" w:fill="FFFFFF"/>
        </w:rPr>
        <w:t xml:space="preserve"> a noticeable accumulation of CD</w:t>
      </w:r>
      <w:r w:rsidRPr="0077709A">
        <w:rPr>
          <w:rFonts w:ascii="Book Antiqua" w:hAnsi="Book Antiqua"/>
          <w:color w:val="000000"/>
          <w:shd w:val="clear" w:color="auto" w:fill="FFFFFF"/>
        </w:rPr>
        <w:t>8</w:t>
      </w:r>
      <w:r w:rsidRPr="00036B1B">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T cells with high cytotoxicity and proliferative states in ICI</w:t>
      </w:r>
      <w:r>
        <w:rPr>
          <w:rFonts w:ascii="Book Antiqua" w:eastAsia="Book Antiqua" w:hAnsi="Book Antiqua" w:cs="Book Antiqua"/>
          <w:color w:val="000000"/>
        </w:rPr>
        <w:t>-induced colitis</w:t>
      </w:r>
      <w:r>
        <w:rPr>
          <w:rFonts w:ascii="Book Antiqua" w:eastAsia="Book Antiqua" w:hAnsi="Book Antiqua" w:cs="Book Antiqua"/>
          <w:color w:val="000000"/>
          <w:shd w:val="clear" w:color="auto" w:fill="FFFFFF"/>
        </w:rPr>
        <w:t>. Analysis of the</w:t>
      </w:r>
      <w:r>
        <w:rPr>
          <w:rFonts w:ascii="Book Antiqua" w:eastAsia="Book Antiqua" w:hAnsi="Book Antiqua" w:cs="Book Antiqua"/>
          <w:color w:val="000000"/>
        </w:rPr>
        <w:t xml:space="preserve"> T cell receptor sequence showed that a large part of colitis-related CD</w:t>
      </w:r>
      <w:r w:rsidRPr="0077709A">
        <w:rPr>
          <w:rFonts w:ascii="Book Antiqua" w:hAnsi="Book Antiqua"/>
          <w:color w:val="000000"/>
          <w:shd w:val="clear" w:color="auto" w:fill="FFFFFF"/>
        </w:rPr>
        <w:t>8</w:t>
      </w:r>
      <w:r w:rsidRPr="00F07DF3">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rPr>
        <w:t xml:space="preserve"> T cells originates from tissue resident populations, explaining the frequent and early onset of colitis symptoms after the onset of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ICIs sometimes lead to diarrhea and colitis. Although most patients have only self-limiting diarrhea, without the presence of blood in feces and other associated enterocolitis symptoms, severe colitis directly causes death in &lt;</w:t>
      </w:r>
      <w:r>
        <w:rPr>
          <w:rFonts w:ascii="Book Antiqua" w:hAnsi="Book Antiqua" w:cs="Book Antiqua" w:hint="eastAsia"/>
          <w:color w:val="000000"/>
          <w:lang w:eastAsia="zh-CN"/>
        </w:rPr>
        <w:t xml:space="preserve"> </w:t>
      </w:r>
      <w:r>
        <w:rPr>
          <w:rFonts w:ascii="Book Antiqua" w:eastAsia="Book Antiqua" w:hAnsi="Book Antiqua" w:cs="Book Antiqua"/>
          <w:color w:val="000000"/>
        </w:rPr>
        <w:t>1% of patients, due to poor responses to medical treatment</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744C7B07" w14:textId="77777777" w:rsidR="0035779A" w:rsidRDefault="0035779A" w:rsidP="0035779A">
      <w:pPr>
        <w:spacing w:line="360" w:lineRule="auto"/>
        <w:ind w:firstLineChars="100" w:firstLine="240"/>
        <w:jc w:val="both"/>
      </w:pPr>
      <w:r>
        <w:rPr>
          <w:rFonts w:ascii="Book Antiqua" w:eastAsia="Book Antiqua" w:hAnsi="Book Antiqua" w:cs="Book Antiqua"/>
          <w:color w:val="000000"/>
        </w:rPr>
        <w:lastRenderedPageBreak/>
        <w:t xml:space="preserve">However, data remain limited on adverse gastrointestinal effects associated with anti-PD-L1 agents. </w:t>
      </w:r>
      <w:r>
        <w:rPr>
          <w:rFonts w:ascii="Book Antiqua" w:eastAsia="Book Antiqua" w:hAnsi="Book Antiqua" w:cs="Book Antiqua"/>
          <w:color w:val="000000"/>
          <w:shd w:val="clear" w:color="auto" w:fill="FFFFFF"/>
        </w:rPr>
        <w:t xml:space="preserve">Here, we describe </w:t>
      </w:r>
      <w:r>
        <w:rPr>
          <w:rFonts w:ascii="Book Antiqua" w:eastAsia="Book Antiqua" w:hAnsi="Book Antiqua" w:cs="Book Antiqua"/>
          <w:color w:val="000000"/>
        </w:rPr>
        <w:t>a patient with severe ICI-associated colitis who failed to respond to corticosteroids and infliximab (IFX). The patient eventually had to receive a laparoscopic colectomy and ileostomy, which prevented the death due to hemorrhagic shock or colon perforation.</w:t>
      </w:r>
    </w:p>
    <w:p w14:paraId="3518B18E" w14:textId="77777777" w:rsidR="0035779A" w:rsidRDefault="0035779A" w:rsidP="0035779A">
      <w:pPr>
        <w:spacing w:line="360" w:lineRule="auto"/>
        <w:jc w:val="both"/>
        <w:rPr>
          <w:lang w:eastAsia="zh-CN"/>
        </w:rPr>
      </w:pPr>
    </w:p>
    <w:p w14:paraId="0F6071BA" w14:textId="77777777" w:rsidR="0035779A" w:rsidRDefault="0035779A" w:rsidP="0035779A">
      <w:pPr>
        <w:spacing w:line="360" w:lineRule="auto"/>
        <w:jc w:val="both"/>
      </w:pPr>
      <w:r>
        <w:rPr>
          <w:rFonts w:ascii="Book Antiqua" w:eastAsia="Book Antiqua" w:hAnsi="Book Antiqua" w:cs="Book Antiqua"/>
          <w:b/>
          <w:caps/>
          <w:color w:val="000000"/>
          <w:u w:val="single"/>
        </w:rPr>
        <w:t>CASE PRESENTATION</w:t>
      </w:r>
    </w:p>
    <w:p w14:paraId="01F79795" w14:textId="77777777" w:rsidR="0035779A" w:rsidRDefault="0035779A" w:rsidP="0035779A">
      <w:pPr>
        <w:spacing w:line="360" w:lineRule="auto"/>
        <w:jc w:val="both"/>
      </w:pPr>
      <w:r>
        <w:rPr>
          <w:rFonts w:ascii="Book Antiqua" w:eastAsia="Book Antiqua" w:hAnsi="Book Antiqua" w:cs="Book Antiqua"/>
          <w:b/>
          <w:i/>
          <w:color w:val="000000"/>
        </w:rPr>
        <w:t>Chief complaints</w:t>
      </w:r>
    </w:p>
    <w:p w14:paraId="127EECA6" w14:textId="77777777" w:rsidR="0035779A" w:rsidRDefault="0035779A" w:rsidP="0035779A">
      <w:pPr>
        <w:spacing w:line="360" w:lineRule="auto"/>
        <w:jc w:val="both"/>
      </w:pPr>
      <w:r>
        <w:rPr>
          <w:rFonts w:ascii="Book Antiqua" w:eastAsia="Book Antiqua" w:hAnsi="Book Antiqua" w:cs="Book Antiqua"/>
          <w:color w:val="000000"/>
        </w:rPr>
        <w:t>The patient, a 71-year-old man, was hospitalized for a second course of anti-PD-L1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IP (durvalumab + irinotecan + cisplatin) treatment at the Department of Oncology of </w:t>
      </w:r>
      <w:proofErr w:type="spellStart"/>
      <w:r>
        <w:rPr>
          <w:rFonts w:ascii="Book Antiqua" w:eastAsia="Book Antiqua" w:hAnsi="Book Antiqua" w:cs="Book Antiqua"/>
          <w:color w:val="000000"/>
        </w:rPr>
        <w:t>Shuguang</w:t>
      </w:r>
      <w:proofErr w:type="spellEnd"/>
      <w:r>
        <w:rPr>
          <w:rFonts w:ascii="Book Antiqua" w:eastAsia="Book Antiqua" w:hAnsi="Book Antiqua" w:cs="Book Antiqua"/>
          <w:color w:val="000000"/>
        </w:rPr>
        <w:t xml:space="preserve"> Hospital Affiliated to Shanghai University of Traditional Chinese Medicine, (Shanghai, China) to manage lung cancer with liver metastasis, which was diagnosed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previously.</w:t>
      </w:r>
    </w:p>
    <w:p w14:paraId="2A4954A8" w14:textId="77777777" w:rsidR="0035779A" w:rsidRDefault="0035779A" w:rsidP="0035779A">
      <w:pPr>
        <w:spacing w:line="360" w:lineRule="auto"/>
        <w:jc w:val="both"/>
      </w:pPr>
    </w:p>
    <w:p w14:paraId="5A416BEC" w14:textId="77777777" w:rsidR="0035779A" w:rsidRDefault="0035779A" w:rsidP="0035779A">
      <w:pPr>
        <w:spacing w:line="360" w:lineRule="auto"/>
        <w:jc w:val="both"/>
      </w:pPr>
      <w:r>
        <w:rPr>
          <w:rFonts w:ascii="Book Antiqua" w:eastAsia="Book Antiqua" w:hAnsi="Book Antiqua" w:cs="Book Antiqua"/>
          <w:b/>
          <w:i/>
          <w:color w:val="000000"/>
        </w:rPr>
        <w:t>History of present illness</w:t>
      </w:r>
    </w:p>
    <w:p w14:paraId="1AD63419" w14:textId="77777777" w:rsidR="0035779A" w:rsidRPr="001A5EE1" w:rsidRDefault="0035779A" w:rsidP="0035779A">
      <w:pPr>
        <w:spacing w:line="360" w:lineRule="auto"/>
        <w:jc w:val="both"/>
        <w:rPr>
          <w:lang w:eastAsia="zh-CN"/>
        </w:rPr>
      </w:pPr>
      <w:r>
        <w:rPr>
          <w:rFonts w:ascii="Book Antiqua" w:eastAsia="Book Antiqua" w:hAnsi="Book Antiqua" w:cs="Book Antiqua"/>
          <w:color w:val="000000"/>
        </w:rPr>
        <w:t xml:space="preserve">The patient originally presented with a cough that had lasted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middle abdominal pain. A chest computed tomography (CT) scan was performed, which showed a high-density mass in the middle lobe of the right lung, and chronic inflammation in the lower lobe of both lungs. An upper abdominal </w:t>
      </w:r>
      <w:r w:rsidRPr="001B0230">
        <w:rPr>
          <w:rFonts w:ascii="Book Antiqua" w:hAnsi="Book Antiqua" w:cs="Book Antiqua"/>
          <w:color w:val="000000"/>
        </w:rPr>
        <w:t>magnetic resonance imaging</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MRI</w:t>
      </w:r>
      <w:r>
        <w:rPr>
          <w:rFonts w:ascii="Book Antiqua" w:hAnsi="Book Antiqua" w:cs="Book Antiqua" w:hint="eastAsia"/>
          <w:color w:val="000000"/>
          <w:lang w:eastAsia="zh-CN"/>
        </w:rPr>
        <w:t>)</w:t>
      </w:r>
      <w:r>
        <w:rPr>
          <w:rFonts w:ascii="Book Antiqua" w:eastAsia="Book Antiqua" w:hAnsi="Book Antiqua" w:cs="Book Antiqua"/>
          <w:color w:val="000000"/>
        </w:rPr>
        <w:t xml:space="preserve"> scan was then performed, showing the presence of abnormal signal foci in the liver, with a high probability of metastases (Figure 1). A pathological examination of right lung lobe puncture specimen was consistent with the presence of a poorly differentiated carcinoma (small cell carcinoma).</w:t>
      </w:r>
    </w:p>
    <w:p w14:paraId="2699641F" w14:textId="77777777" w:rsidR="0035779A" w:rsidRPr="001A5EE1" w:rsidRDefault="0035779A" w:rsidP="0035779A">
      <w:pPr>
        <w:spacing w:line="360" w:lineRule="auto"/>
        <w:ind w:firstLineChars="100" w:firstLine="240"/>
        <w:jc w:val="both"/>
        <w:rPr>
          <w:lang w:eastAsia="zh-CN"/>
        </w:rPr>
      </w:pPr>
      <w:r>
        <w:rPr>
          <w:rFonts w:ascii="Book Antiqua" w:eastAsia="Book Antiqua" w:hAnsi="Book Antiqua" w:cs="Book Antiqua"/>
          <w:color w:val="000000"/>
        </w:rPr>
        <w:t>From January 10,</w:t>
      </w:r>
      <w:r>
        <w:rPr>
          <w:rFonts w:ascii="Book Antiqua" w:hAnsi="Book Antiqua" w:cs="Book Antiqua" w:hint="eastAsia"/>
          <w:color w:val="000000"/>
          <w:lang w:eastAsia="zh-CN"/>
        </w:rPr>
        <w:t xml:space="preserve"> </w:t>
      </w:r>
      <w:r>
        <w:rPr>
          <w:rFonts w:ascii="Book Antiqua" w:eastAsia="Book Antiqua" w:hAnsi="Book Antiqua" w:cs="Book Antiqua"/>
          <w:color w:val="000000"/>
        </w:rPr>
        <w:t>2022, the patient was treated with anti-PD-L1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IP: </w:t>
      </w:r>
      <w:r>
        <w:rPr>
          <w:rFonts w:ascii="Book Antiqua" w:hAnsi="Book Antiqua" w:cs="Book Antiqua" w:hint="eastAsia"/>
          <w:color w:val="000000"/>
          <w:lang w:eastAsia="zh-CN"/>
        </w:rPr>
        <w:t>D</w:t>
      </w:r>
      <w:r>
        <w:rPr>
          <w:rFonts w:ascii="Book Antiqua" w:eastAsia="Book Antiqua" w:hAnsi="Book Antiqua" w:cs="Book Antiqua"/>
          <w:color w:val="000000"/>
        </w:rPr>
        <w:t xml:space="preserve">urvalumab (1500 mg, AstraZeneca) on day 1, together with irinotecan (115 mg, Pfizer) and cisplatin (50 mg, Teva Pharma) on days 1 and 8. No obvious adverse effects were recorded over the next 21 d. Therefore, the patient received the second dose on February 1, 2022. After 4 d of treatment, the patient presented mild diarrhea (3-4 times/d); however, there was no significant improvement in symptoms after taking antidiarrheal medication. The </w:t>
      </w:r>
      <w:r>
        <w:rPr>
          <w:rFonts w:ascii="Book Antiqua" w:eastAsia="Book Antiqua" w:hAnsi="Book Antiqua" w:cs="Book Antiqua"/>
          <w:color w:val="000000"/>
        </w:rPr>
        <w:lastRenderedPageBreak/>
        <w:t>patient’s symptoms worsened, with dark-red bloody diarrhea (6-10 times/d) at a volume of about 50-100 mL each time, and moderate abdominal pain. The patient was transferred to the Department of Gastroenterology on February 6, 2022 for further therapy.</w:t>
      </w:r>
    </w:p>
    <w:p w14:paraId="65A2C636" w14:textId="77777777" w:rsidR="0035779A" w:rsidRDefault="0035779A" w:rsidP="0035779A">
      <w:pPr>
        <w:spacing w:line="360" w:lineRule="auto"/>
        <w:jc w:val="both"/>
        <w:rPr>
          <w:lang w:eastAsia="zh-CN"/>
        </w:rPr>
      </w:pPr>
    </w:p>
    <w:p w14:paraId="309AF45D" w14:textId="77777777" w:rsidR="0035779A" w:rsidRDefault="0035779A" w:rsidP="0035779A">
      <w:pPr>
        <w:spacing w:line="360" w:lineRule="auto"/>
        <w:jc w:val="both"/>
      </w:pPr>
      <w:r>
        <w:rPr>
          <w:rFonts w:ascii="Book Antiqua" w:eastAsia="Book Antiqua" w:hAnsi="Book Antiqua" w:cs="Book Antiqua"/>
          <w:b/>
          <w:i/>
          <w:color w:val="000000"/>
        </w:rPr>
        <w:t>History of past illness</w:t>
      </w:r>
    </w:p>
    <w:p w14:paraId="439D5918" w14:textId="77777777" w:rsidR="0035779A" w:rsidRDefault="0035779A" w:rsidP="0035779A">
      <w:pPr>
        <w:spacing w:line="360" w:lineRule="auto"/>
        <w:jc w:val="both"/>
      </w:pPr>
      <w:r>
        <w:rPr>
          <w:rFonts w:ascii="Book Antiqua" w:eastAsia="Book Antiqua" w:hAnsi="Book Antiqua" w:cs="Book Antiqua"/>
          <w:color w:val="000000"/>
        </w:rPr>
        <w:t>The patient had no notable medical history.</w:t>
      </w:r>
    </w:p>
    <w:p w14:paraId="066FC83C" w14:textId="77777777" w:rsidR="0035779A" w:rsidRDefault="0035779A" w:rsidP="0035779A">
      <w:pPr>
        <w:spacing w:line="360" w:lineRule="auto"/>
        <w:jc w:val="both"/>
      </w:pPr>
    </w:p>
    <w:p w14:paraId="09616976" w14:textId="77777777" w:rsidR="0035779A" w:rsidRDefault="0035779A" w:rsidP="0035779A">
      <w:pPr>
        <w:spacing w:line="360" w:lineRule="auto"/>
        <w:jc w:val="both"/>
      </w:pPr>
      <w:r>
        <w:rPr>
          <w:rFonts w:ascii="Book Antiqua" w:eastAsia="Book Antiqua" w:hAnsi="Book Antiqua" w:cs="Book Antiqua"/>
          <w:b/>
          <w:i/>
          <w:color w:val="000000"/>
        </w:rPr>
        <w:t>Personal and family history</w:t>
      </w:r>
    </w:p>
    <w:p w14:paraId="7917882A" w14:textId="77777777" w:rsidR="0035779A" w:rsidRDefault="0035779A" w:rsidP="0035779A">
      <w:pPr>
        <w:spacing w:line="360" w:lineRule="auto"/>
        <w:jc w:val="both"/>
      </w:pPr>
      <w:r>
        <w:rPr>
          <w:rFonts w:ascii="Book Antiqua" w:eastAsia="Book Antiqua" w:hAnsi="Book Antiqua" w:cs="Book Antiqua"/>
          <w:color w:val="000000"/>
        </w:rPr>
        <w:t>The patient had no specific personal or family history.</w:t>
      </w:r>
    </w:p>
    <w:p w14:paraId="16CFAB39" w14:textId="77777777" w:rsidR="0035779A" w:rsidRDefault="0035779A" w:rsidP="0035779A">
      <w:pPr>
        <w:spacing w:line="360" w:lineRule="auto"/>
        <w:jc w:val="both"/>
      </w:pPr>
    </w:p>
    <w:p w14:paraId="37E855D7" w14:textId="77777777" w:rsidR="0035779A" w:rsidRDefault="0035779A" w:rsidP="0035779A">
      <w:pPr>
        <w:spacing w:line="360" w:lineRule="auto"/>
        <w:jc w:val="both"/>
      </w:pPr>
      <w:r>
        <w:rPr>
          <w:rFonts w:ascii="Book Antiqua" w:eastAsia="Book Antiqua" w:hAnsi="Book Antiqua" w:cs="Book Antiqua"/>
          <w:b/>
          <w:i/>
          <w:color w:val="000000"/>
        </w:rPr>
        <w:t>Physical examination</w:t>
      </w:r>
    </w:p>
    <w:p w14:paraId="6731F26B" w14:textId="77777777" w:rsidR="0035779A" w:rsidRDefault="0035779A" w:rsidP="0035779A">
      <w:pPr>
        <w:spacing w:line="360" w:lineRule="auto"/>
        <w:jc w:val="both"/>
      </w:pPr>
      <w:r>
        <w:rPr>
          <w:rFonts w:ascii="Book Antiqua" w:eastAsia="Book Antiqua" w:hAnsi="Book Antiqua" w:cs="Book Antiqua"/>
          <w:color w:val="000000"/>
        </w:rPr>
        <w:t>The patient weighed 61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kg and had a body mass index of 18.81. The patient’s temperature was normal. </w:t>
      </w:r>
      <w:r>
        <w:rPr>
          <w:rFonts w:ascii="Book Antiqua" w:eastAsia="Book Antiqua" w:hAnsi="Book Antiqua" w:cs="Book Antiqua"/>
          <w:color w:val="000000"/>
          <w:shd w:val="clear" w:color="auto" w:fill="FFFFFF"/>
        </w:rPr>
        <w:t xml:space="preserve">He had rough tracheal sounds, and there were no obvious lung rale (bubbling, clicking, or rattling). </w:t>
      </w:r>
      <w:r>
        <w:rPr>
          <w:rFonts w:ascii="Book Antiqua" w:eastAsia="Book Antiqua" w:hAnsi="Book Antiqua" w:cs="Book Antiqua"/>
          <w:color w:val="000000"/>
        </w:rPr>
        <w:t>His abdomen was soft and flat, with tenderness in the left lower part.</w:t>
      </w:r>
    </w:p>
    <w:p w14:paraId="022DE07F" w14:textId="77777777" w:rsidR="0035779A" w:rsidRDefault="0035779A" w:rsidP="0035779A">
      <w:pPr>
        <w:spacing w:line="360" w:lineRule="auto"/>
        <w:jc w:val="both"/>
      </w:pPr>
    </w:p>
    <w:p w14:paraId="350A11A6" w14:textId="77777777" w:rsidR="0035779A" w:rsidRDefault="0035779A" w:rsidP="0035779A">
      <w:pPr>
        <w:spacing w:line="360" w:lineRule="auto"/>
        <w:jc w:val="both"/>
      </w:pPr>
      <w:r>
        <w:rPr>
          <w:rFonts w:ascii="Book Antiqua" w:eastAsia="Book Antiqua" w:hAnsi="Book Antiqua" w:cs="Book Antiqua"/>
          <w:b/>
          <w:i/>
          <w:color w:val="000000"/>
        </w:rPr>
        <w:t>Laboratory examinations</w:t>
      </w:r>
    </w:p>
    <w:p w14:paraId="5E53D8E8" w14:textId="77777777" w:rsidR="0035779A" w:rsidRDefault="0035779A" w:rsidP="0035779A">
      <w:pPr>
        <w:spacing w:line="360" w:lineRule="auto"/>
        <w:jc w:val="both"/>
      </w:pPr>
      <w:r>
        <w:rPr>
          <w:rFonts w:ascii="Book Antiqua" w:eastAsia="Book Antiqua" w:hAnsi="Book Antiqua" w:cs="Book Antiqua"/>
          <w:color w:val="000000"/>
        </w:rPr>
        <w:t>The complete blood cell count revealed severe anemia with a hemoglobin concentration of 69 g/L, and a normal platelet count. The patient had a high C-reactive protein level of 45 mg/L, and a high white blood cell count (10.4 × 10</w:t>
      </w:r>
      <w:r w:rsidRPr="00A95CDA">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The transaminases were slightly elevated (alanine aminotransferase, 62 U/L; aspartate aminotransferase, 59 U/L). Urea nitrogen and creatinine levels were normal. Blood electrolytes, prothrombin, and partial thromboplastin levels were normal. His electrocardiogram was also normal. Further investigation included evaluation for intestinal infectious diseases, such as Epstein-Barr virus and cytomegalovirus (CMV) infection. All results were negative based on blood serology. </w:t>
      </w:r>
      <w:r w:rsidRPr="00A95CDA">
        <w:rPr>
          <w:rFonts w:ascii="Book Antiqua" w:eastAsia="Book Antiqua" w:hAnsi="Book Antiqua" w:cs="Book Antiqua"/>
          <w:i/>
          <w:color w:val="000000"/>
        </w:rPr>
        <w:t>Clostridium</w:t>
      </w:r>
      <w:r>
        <w:rPr>
          <w:rFonts w:ascii="Book Antiqua" w:eastAsia="Book Antiqua" w:hAnsi="Book Antiqua" w:cs="Book Antiqua"/>
          <w:i/>
          <w:color w:val="000000"/>
        </w:rPr>
        <w:t xml:space="preserve"> </w:t>
      </w:r>
      <w:r w:rsidRPr="00A95CDA">
        <w:rPr>
          <w:rFonts w:ascii="Book Antiqua" w:eastAsia="Book Antiqua" w:hAnsi="Book Antiqua" w:cs="Book Antiqua"/>
          <w:i/>
          <w:color w:val="000000"/>
        </w:rPr>
        <w:t>difficile</w:t>
      </w:r>
      <w:r>
        <w:rPr>
          <w:rFonts w:ascii="Book Antiqua" w:eastAsia="Book Antiqua" w:hAnsi="Book Antiqua" w:cs="Book Antiqua"/>
          <w:color w:val="000000"/>
        </w:rPr>
        <w:t xml:space="preserve"> (</w:t>
      </w:r>
      <w:r>
        <w:rPr>
          <w:rFonts w:ascii="Book Antiqua" w:eastAsia="Book Antiqua" w:hAnsi="Book Antiqua" w:cs="Book Antiqua"/>
          <w:i/>
          <w:iCs/>
          <w:color w:val="000000"/>
        </w:rPr>
        <w:t>C</w:t>
      </w:r>
      <w:r>
        <w:rPr>
          <w:rFonts w:ascii="Book Antiqua" w:eastAsia="Book Antiqua" w:hAnsi="Book Antiqua" w:cs="Book Antiqua"/>
          <w:color w:val="000000"/>
        </w:rPr>
        <w:t xml:space="preserve">. </w:t>
      </w:r>
      <w:r>
        <w:rPr>
          <w:rFonts w:ascii="Book Antiqua" w:eastAsia="Book Antiqua" w:hAnsi="Book Antiqua" w:cs="Book Antiqua"/>
          <w:i/>
          <w:iCs/>
          <w:color w:val="000000"/>
        </w:rPr>
        <w:t>diff</w:t>
      </w:r>
      <w:r>
        <w:rPr>
          <w:rFonts w:ascii="Book Antiqua" w:eastAsia="Book Antiqua" w:hAnsi="Book Antiqua" w:cs="Book Antiqua"/>
          <w:color w:val="000000"/>
        </w:rPr>
        <w:t xml:space="preserve">) infection was excluded by </w:t>
      </w:r>
      <w:proofErr w:type="spellStart"/>
      <w:r>
        <w:rPr>
          <w:rFonts w:ascii="Book Antiqua" w:eastAsia="Book Antiqua" w:hAnsi="Book Antiqua" w:cs="Book Antiqua"/>
          <w:color w:val="000000"/>
        </w:rPr>
        <w:t>histocytotoxin</w:t>
      </w:r>
      <w:proofErr w:type="spellEnd"/>
      <w:r>
        <w:rPr>
          <w:rFonts w:ascii="Book Antiqua" w:eastAsia="Book Antiqua" w:hAnsi="Book Antiqua" w:cs="Book Antiqua"/>
          <w:color w:val="000000"/>
        </w:rPr>
        <w:t xml:space="preserve"> testing.</w:t>
      </w:r>
    </w:p>
    <w:p w14:paraId="51B537B0" w14:textId="77777777" w:rsidR="0035779A" w:rsidRDefault="0035779A" w:rsidP="0035779A">
      <w:pPr>
        <w:spacing w:line="360" w:lineRule="auto"/>
        <w:jc w:val="both"/>
      </w:pPr>
    </w:p>
    <w:p w14:paraId="30263AFF" w14:textId="77777777" w:rsidR="0035779A" w:rsidRDefault="0035779A" w:rsidP="0035779A">
      <w:pPr>
        <w:spacing w:line="360" w:lineRule="auto"/>
        <w:jc w:val="both"/>
      </w:pPr>
      <w:r>
        <w:rPr>
          <w:rFonts w:ascii="Book Antiqua" w:eastAsia="Book Antiqua" w:hAnsi="Book Antiqua" w:cs="Book Antiqua"/>
          <w:b/>
          <w:i/>
          <w:color w:val="000000"/>
        </w:rPr>
        <w:lastRenderedPageBreak/>
        <w:t>Imaging examinations</w:t>
      </w:r>
    </w:p>
    <w:p w14:paraId="45B21D3B" w14:textId="77777777" w:rsidR="0035779A" w:rsidRPr="00A95CDA" w:rsidRDefault="0035779A" w:rsidP="0035779A">
      <w:pPr>
        <w:spacing w:line="360" w:lineRule="auto"/>
        <w:jc w:val="both"/>
        <w:rPr>
          <w:lang w:eastAsia="zh-CN"/>
        </w:rPr>
      </w:pPr>
      <w:r>
        <w:rPr>
          <w:rFonts w:ascii="Book Antiqua" w:eastAsia="Book Antiqua" w:hAnsi="Book Antiqua" w:cs="Book Antiqua"/>
          <w:color w:val="000000"/>
        </w:rPr>
        <w:t xml:space="preserve">Abdominal CT and mesenteric artery </w:t>
      </w:r>
      <w:r>
        <w:rPr>
          <w:rFonts w:ascii="Book Antiqua" w:hAnsi="Book Antiqua" w:cs="Book Antiqua" w:hint="eastAsia"/>
          <w:color w:val="000000"/>
          <w:lang w:eastAsia="zh-CN"/>
        </w:rPr>
        <w:t>CT</w:t>
      </w:r>
      <w:r>
        <w:rPr>
          <w:rFonts w:ascii="Book Antiqua" w:eastAsia="Book Antiqua" w:hAnsi="Book Antiqua" w:cs="Book Antiqua"/>
          <w:color w:val="000000"/>
        </w:rPr>
        <w:t xml:space="preserve"> angiography (CTA) were performed to exclude colonic malignant tumor, colonic perforation, and ischemic enteritis. Gastroscopy showed the presence of chronic atrophic gastritis, while colonoscopy showed the presence of mucosal congestion, edema, and roughness, indistinct vascular texture, multiple diffuse superficial ulcers with a purulent discharge, and a white moss adhering to the surface below the transverse colon, 40 cm from the anus. Endoscopic examination diagnosed the presence of multiple ulcers in the colon (from the descending colon to the rectum) (Figure 2</w:t>
      </w:r>
      <w:r w:rsidR="00B94DC7">
        <w:rPr>
          <w:rFonts w:ascii="Book Antiqua" w:hAnsi="Book Antiqua" w:cs="Book Antiqua" w:hint="eastAsia"/>
          <w:color w:val="000000"/>
          <w:lang w:eastAsia="zh-CN"/>
        </w:rPr>
        <w:t>A and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pathology showed the presence of multiple sites containing an intestinal mucosa with localized purulent exudate and necrosis. These features indicated multifocal ulcer formation, surrounding mucosal erosion, marked interstitial hemorrhagic edema, crypt atrophy, and focal glandular epithelium with mild heterogeneous hyperplasia. Immunohistochemistry showed that tissue samples were </w:t>
      </w:r>
      <w:r w:rsidR="00883D26">
        <w:rPr>
          <w:rFonts w:ascii="Book Antiqua" w:hAnsi="Book Antiqua" w:cs="Book Antiqua" w:hint="eastAsia"/>
          <w:color w:val="000000"/>
          <w:lang w:eastAsia="zh-CN"/>
        </w:rPr>
        <w:t>CMV</w:t>
      </w:r>
      <w:r w:rsidR="00883D26" w:rsidRPr="00883D26">
        <w:rPr>
          <w:rFonts w:ascii="Book Antiqua" w:eastAsia="Book Antiqua" w:hAnsi="Book Antiqua" w:cs="Book Antiqua"/>
          <w:color w:val="000000"/>
        </w:rPr>
        <w:t xml:space="preserve"> </w:t>
      </w:r>
      <w:r w:rsidR="00883D26">
        <w:rPr>
          <w:rFonts w:ascii="Book Antiqua" w:hAnsi="Book Antiqua" w:cs="Book Antiqua" w:hint="eastAsia"/>
          <w:color w:val="000000"/>
          <w:lang w:eastAsia="zh-CN"/>
        </w:rPr>
        <w:t>(</w:t>
      </w:r>
      <w:r>
        <w:rPr>
          <w:rFonts w:ascii="Book Antiqua" w:eastAsia="Book Antiqua" w:hAnsi="Book Antiqua" w:cs="Book Antiqua"/>
          <w:color w:val="000000"/>
        </w:rPr>
        <w:t xml:space="preserve">-) and EBER (-) (Figure </w:t>
      </w:r>
      <w:r w:rsidR="00B94DC7">
        <w:rPr>
          <w:rFonts w:ascii="Book Antiqua" w:hAnsi="Book Antiqua" w:cs="Book Antiqua" w:hint="eastAsia"/>
          <w:color w:val="000000"/>
          <w:lang w:eastAsia="zh-CN"/>
        </w:rPr>
        <w:t>2C</w:t>
      </w:r>
      <w:r>
        <w:rPr>
          <w:rFonts w:ascii="Book Antiqua" w:eastAsia="Book Antiqua" w:hAnsi="Book Antiqua" w:cs="Book Antiqua"/>
          <w:color w:val="000000"/>
        </w:rPr>
        <w:t>).</w:t>
      </w:r>
    </w:p>
    <w:p w14:paraId="5D183D0B" w14:textId="77777777" w:rsidR="0035779A" w:rsidRDefault="0035779A" w:rsidP="0035779A">
      <w:pPr>
        <w:spacing w:line="360" w:lineRule="auto"/>
        <w:jc w:val="both"/>
      </w:pPr>
    </w:p>
    <w:p w14:paraId="05EABC52" w14:textId="77777777" w:rsidR="0035779A" w:rsidRDefault="0035779A" w:rsidP="0035779A">
      <w:pPr>
        <w:spacing w:line="360" w:lineRule="auto"/>
        <w:jc w:val="both"/>
      </w:pPr>
      <w:r>
        <w:rPr>
          <w:rFonts w:ascii="Book Antiqua" w:eastAsia="Book Antiqua" w:hAnsi="Book Antiqua" w:cs="Book Antiqua"/>
          <w:b/>
          <w:caps/>
          <w:color w:val="000000"/>
          <w:u w:val="single"/>
        </w:rPr>
        <w:t>FINAL DIAGNOSIS</w:t>
      </w:r>
    </w:p>
    <w:p w14:paraId="194749CB" w14:textId="77777777" w:rsidR="0035779A" w:rsidRDefault="0035779A" w:rsidP="0035779A">
      <w:pPr>
        <w:spacing w:line="360" w:lineRule="auto"/>
        <w:jc w:val="both"/>
      </w:pPr>
      <w:r>
        <w:rPr>
          <w:rFonts w:ascii="Book Antiqua" w:eastAsia="Book Antiqua" w:hAnsi="Book Antiqua" w:cs="Book Antiqua"/>
          <w:color w:val="000000"/>
          <w:shd w:val="clear" w:color="auto" w:fill="FFFFFF"/>
        </w:rPr>
        <w:t>Due to the anti-PD-L1 medication history and colonoscopy findings of the patient, he was diagnosed with severe colitis associated with ICI treatment.</w:t>
      </w:r>
    </w:p>
    <w:p w14:paraId="5EE6A678" w14:textId="77777777" w:rsidR="0035779A" w:rsidRDefault="0035779A" w:rsidP="0035779A">
      <w:pPr>
        <w:spacing w:line="360" w:lineRule="auto"/>
        <w:jc w:val="both"/>
      </w:pPr>
    </w:p>
    <w:p w14:paraId="518D2C80" w14:textId="77777777" w:rsidR="0035779A" w:rsidRDefault="0035779A" w:rsidP="0035779A">
      <w:pPr>
        <w:spacing w:line="360" w:lineRule="auto"/>
        <w:jc w:val="both"/>
      </w:pPr>
      <w:r>
        <w:rPr>
          <w:rFonts w:ascii="Book Antiqua" w:eastAsia="Book Antiqua" w:hAnsi="Book Antiqua" w:cs="Book Antiqua"/>
          <w:b/>
          <w:caps/>
          <w:color w:val="000000"/>
          <w:u w:val="single"/>
        </w:rPr>
        <w:t>TREATMENT</w:t>
      </w:r>
    </w:p>
    <w:p w14:paraId="2FF0FB59" w14:textId="77777777" w:rsidR="0035779A" w:rsidRDefault="0035779A" w:rsidP="0035779A">
      <w:pPr>
        <w:spacing w:line="360" w:lineRule="auto"/>
        <w:jc w:val="both"/>
      </w:pPr>
      <w:r>
        <w:rPr>
          <w:rFonts w:ascii="Book Antiqua" w:eastAsia="Book Antiqua" w:hAnsi="Book Antiqua" w:cs="Book Antiqua"/>
          <w:color w:val="000000"/>
        </w:rPr>
        <w:t xml:space="preserve">We immediately discontinued immunotherapy and chemotherapy. The patient was treated with 120 mg methylprednisolone (once a day) for 3 d. Enteral nutrition, empiric antibiotic therapy, and oral probiotics were administered to the patient; however, his abdominal pain and hematochezia were not significantly relieved. </w:t>
      </w:r>
    </w:p>
    <w:p w14:paraId="4AE75ECC" w14:textId="77777777" w:rsidR="0035779A" w:rsidRPr="0001643B" w:rsidRDefault="0035779A" w:rsidP="0035779A">
      <w:pPr>
        <w:spacing w:line="360" w:lineRule="auto"/>
        <w:ind w:firstLineChars="100" w:firstLine="240"/>
        <w:jc w:val="both"/>
        <w:rPr>
          <w:lang w:eastAsia="zh-CN"/>
        </w:rPr>
      </w:pPr>
      <w:r>
        <w:rPr>
          <w:rFonts w:ascii="Book Antiqua" w:eastAsia="Book Antiqua" w:hAnsi="Book Antiqua" w:cs="Book Antiqua"/>
          <w:color w:val="000000"/>
        </w:rPr>
        <w:t xml:space="preserve">On February 9, 2022, the treatment was transitioned to intravenous IFX (5 mg/kg), and a reduced dose (60 mg) of intravenous methylprednisolone once a day for 4 d, before switching to oral delivery. During this period, the patient’s abdominal pain resolved, and there was significant improvement to the bloody diarrhea, which only </w:t>
      </w:r>
      <w:r>
        <w:rPr>
          <w:rFonts w:ascii="Book Antiqua" w:eastAsia="Book Antiqua" w:hAnsi="Book Antiqua" w:cs="Book Antiqua"/>
          <w:color w:val="000000"/>
        </w:rPr>
        <w:lastRenderedPageBreak/>
        <w:t>occurred 2-3 times a day and at a reduced amount. Given the significant improvement in symptoms, the patient was discharged.</w:t>
      </w:r>
    </w:p>
    <w:p w14:paraId="292C8D4E" w14:textId="77777777" w:rsidR="0035779A" w:rsidRPr="0001643B" w:rsidRDefault="0035779A" w:rsidP="0035779A">
      <w:pPr>
        <w:spacing w:line="360" w:lineRule="auto"/>
        <w:ind w:firstLineChars="100" w:firstLine="240"/>
        <w:jc w:val="both"/>
        <w:rPr>
          <w:lang w:eastAsia="zh-CN"/>
        </w:rPr>
      </w:pPr>
      <w:r>
        <w:rPr>
          <w:rFonts w:ascii="Book Antiqua" w:eastAsia="Book Antiqua" w:hAnsi="Book Antiqua" w:cs="Book Antiqua"/>
          <w:color w:val="000000"/>
        </w:rPr>
        <w:t xml:space="preserve">Approximately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on February 15, 2022, the patient presented again with abdominal pain and bloody diarrhea (5-10 times/d). At this time, the laboratory findings reflected the patient’s clinical degradation, including a hemoglobin concentration of 45 g/L and high C-reactive protein level of 191 mg/L. A whole abdomen CT scan showed colorectal edema of the intestinal wall. An emergency colonoscopy showed severe mucosal inflammation from the sigmoid colon to the rectum with active bleeding on multiple ulcers (Figure </w:t>
      </w:r>
      <w:r w:rsidR="00B94DC7">
        <w:rPr>
          <w:rFonts w:ascii="Book Antiqua" w:hAnsi="Book Antiqua" w:cs="Book Antiqua" w:hint="eastAsia"/>
          <w:color w:val="000000"/>
          <w:lang w:eastAsia="zh-CN"/>
        </w:rPr>
        <w:t>2D and E</w:t>
      </w:r>
      <w:r>
        <w:rPr>
          <w:rFonts w:ascii="Book Antiqua" w:eastAsia="Book Antiqua" w:hAnsi="Book Antiqua" w:cs="Book Antiqua"/>
          <w:color w:val="000000"/>
        </w:rPr>
        <w:t>). After treatment with blood transfusions and fluid resuscitation, the patient continued to have rectal bleeding. A second IFX (5 mg/kg) was administered to the patient. Unfortunately, the bloody</w:t>
      </w:r>
      <w:r>
        <w:rPr>
          <w:rFonts w:hint="eastAsia"/>
          <w:lang w:eastAsia="zh-CN"/>
        </w:rPr>
        <w:t xml:space="preserve"> </w:t>
      </w:r>
      <w:r>
        <w:rPr>
          <w:rFonts w:ascii="Book Antiqua" w:eastAsia="Book Antiqua" w:hAnsi="Book Antiqua" w:cs="Book Antiqua"/>
          <w:color w:val="000000"/>
        </w:rPr>
        <w:t>diarrhea became more severe (&gt;</w:t>
      </w:r>
      <w:r>
        <w:rPr>
          <w:rFonts w:ascii="Book Antiqua" w:hAnsi="Book Antiqua" w:cs="Book Antiqua" w:hint="eastAsia"/>
          <w:color w:val="000000"/>
          <w:lang w:eastAsia="zh-CN"/>
        </w:rPr>
        <w:t xml:space="preserve"> </w:t>
      </w:r>
      <w:r>
        <w:rPr>
          <w:rFonts w:ascii="Book Antiqua" w:eastAsia="Book Antiqua" w:hAnsi="Book Antiqua" w:cs="Book Antiqua"/>
          <w:color w:val="000000"/>
        </w:rPr>
        <w:t>20 times/d), resulting in hemorrhagic shock on February 16, 2022.</w:t>
      </w:r>
    </w:p>
    <w:p w14:paraId="2D35B0F8" w14:textId="77777777" w:rsidR="0035779A" w:rsidRDefault="0035779A" w:rsidP="0035779A">
      <w:pPr>
        <w:spacing w:line="360" w:lineRule="auto"/>
        <w:ind w:firstLineChars="100" w:firstLine="240"/>
        <w:jc w:val="both"/>
      </w:pPr>
      <w:r>
        <w:rPr>
          <w:rFonts w:ascii="Book Antiqua" w:eastAsia="Book Antiqua" w:hAnsi="Book Antiqua" w:cs="Book Antiqua"/>
          <w:color w:val="000000"/>
        </w:rPr>
        <w:t xml:space="preserve">Considering that the patient had severe lower gastrointestinal bleeding, and had not responded to the immunosuppressive therapy, we decided to perform a laparoscopic colectomy and ileostomy to save his life, after adequate assessment and communication with the patient’s family. Postoperative pathologic evaluation revealed chronic ulcer and intestinal abscess formation in the colon (Figure </w:t>
      </w:r>
      <w:r w:rsidR="00B94DC7">
        <w:rPr>
          <w:rFonts w:ascii="Book Antiqua" w:hAnsi="Book Antiqua" w:cs="Book Antiqua" w:hint="eastAsia"/>
          <w:color w:val="000000"/>
          <w:lang w:eastAsia="zh-CN"/>
        </w:rPr>
        <w:t>2F</w:t>
      </w:r>
      <w:r>
        <w:rPr>
          <w:rFonts w:ascii="Book Antiqua" w:eastAsia="Book Antiqua" w:hAnsi="Book Antiqua" w:cs="Book Antiqua"/>
          <w:color w:val="000000"/>
        </w:rPr>
        <w:t>).</w:t>
      </w:r>
    </w:p>
    <w:p w14:paraId="7FD2E671" w14:textId="77777777" w:rsidR="0035779A" w:rsidRDefault="0035779A" w:rsidP="0035779A">
      <w:pPr>
        <w:spacing w:line="360" w:lineRule="auto"/>
        <w:jc w:val="both"/>
        <w:rPr>
          <w:lang w:eastAsia="zh-CN"/>
        </w:rPr>
      </w:pPr>
    </w:p>
    <w:p w14:paraId="58DF80C6" w14:textId="77777777" w:rsidR="0035779A" w:rsidRDefault="0035779A" w:rsidP="0035779A">
      <w:pPr>
        <w:spacing w:line="360" w:lineRule="auto"/>
        <w:jc w:val="both"/>
      </w:pPr>
      <w:r>
        <w:rPr>
          <w:rFonts w:ascii="Book Antiqua" w:eastAsia="Book Antiqua" w:hAnsi="Book Antiqua" w:cs="Book Antiqua"/>
          <w:b/>
          <w:caps/>
          <w:color w:val="000000"/>
          <w:u w:val="single"/>
        </w:rPr>
        <w:t>OUTCOME AND FOLLOW-UP</w:t>
      </w:r>
    </w:p>
    <w:p w14:paraId="115C125C" w14:textId="77777777" w:rsidR="0035779A" w:rsidRDefault="0035779A" w:rsidP="0035779A">
      <w:pPr>
        <w:spacing w:line="360" w:lineRule="auto"/>
        <w:jc w:val="both"/>
      </w:pPr>
      <w:r>
        <w:rPr>
          <w:rFonts w:ascii="Book Antiqua" w:eastAsia="Book Antiqua" w:hAnsi="Book Antiqua" w:cs="Book Antiqua"/>
          <w:color w:val="000000"/>
        </w:rPr>
        <w:t>The patient was placed on a fluid diet on the second postoperative day. He was discharged 10 d postoperatively, and continued treatment in the</w:t>
      </w:r>
      <w:r w:rsidRPr="00C81B5B">
        <w:rPr>
          <w:rFonts w:ascii="Book Antiqua" w:eastAsia="Book Antiqua" w:hAnsi="Book Antiqua" w:cs="Book Antiqua"/>
          <w:color w:val="000000"/>
        </w:rPr>
        <w:t xml:space="preserve"> </w:t>
      </w:r>
      <w:r>
        <w:rPr>
          <w:rFonts w:ascii="Book Antiqua" w:eastAsia="Book Antiqua" w:hAnsi="Book Antiqua" w:cs="Book Antiqua"/>
          <w:color w:val="000000"/>
        </w:rPr>
        <w:t>Department of General Surgery.</w:t>
      </w:r>
    </w:p>
    <w:p w14:paraId="14391284" w14:textId="77777777" w:rsidR="0035779A" w:rsidRDefault="0035779A" w:rsidP="0035779A">
      <w:pPr>
        <w:spacing w:line="360" w:lineRule="auto"/>
        <w:jc w:val="both"/>
      </w:pPr>
    </w:p>
    <w:p w14:paraId="6C88032E" w14:textId="77777777" w:rsidR="0035779A" w:rsidRDefault="0035779A" w:rsidP="0035779A">
      <w:pPr>
        <w:spacing w:line="360" w:lineRule="auto"/>
        <w:jc w:val="both"/>
      </w:pPr>
      <w:r>
        <w:rPr>
          <w:rFonts w:ascii="Book Antiqua" w:eastAsia="Book Antiqua" w:hAnsi="Book Antiqua" w:cs="Book Antiqua"/>
          <w:b/>
          <w:caps/>
          <w:color w:val="000000"/>
          <w:u w:val="single"/>
        </w:rPr>
        <w:t>DISCUSSION</w:t>
      </w:r>
    </w:p>
    <w:p w14:paraId="38EEE283" w14:textId="77777777" w:rsidR="0035779A" w:rsidRPr="0001643B" w:rsidRDefault="0035779A" w:rsidP="0035779A">
      <w:pPr>
        <w:spacing w:line="360" w:lineRule="auto"/>
        <w:jc w:val="both"/>
        <w:rPr>
          <w:lang w:eastAsia="zh-CN"/>
        </w:rPr>
      </w:pPr>
      <w:r>
        <w:rPr>
          <w:rFonts w:ascii="Book Antiqua" w:eastAsia="Book Antiqua" w:hAnsi="Book Antiqua" w:cs="Book Antiqua"/>
          <w:color w:val="000000"/>
        </w:rPr>
        <w:t xml:space="preserve">The colon is one of the most common target organs for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and patients may present with clinical manifestations associated with diarrhea and colitis.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range from mild, self-limiting symptoms to severe, life-threatening diseases that limit the use of </w:t>
      </w:r>
      <w:proofErr w:type="gramStart"/>
      <w:r>
        <w:rPr>
          <w:rFonts w:ascii="Book Antiqua" w:eastAsia="Book Antiqua" w:hAnsi="Book Antiqua" w:cs="Book Antiqua"/>
          <w:color w:val="000000"/>
        </w:rPr>
        <w:t>medication</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Overall, the proportion of gastrointestinal adverse events is higher with </w:t>
      </w:r>
      <w:r>
        <w:rPr>
          <w:rFonts w:ascii="Book Antiqua" w:eastAsia="Book Antiqua" w:hAnsi="Book Antiqua" w:cs="Book Antiqua"/>
          <w:color w:val="000000"/>
        </w:rPr>
        <w:lastRenderedPageBreak/>
        <w:t>anti-CTLA-4 treatment (8%-54%) compared to anti-PD-1/PD-L1 treatment (&lt;</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retrospective study in the Netherlands showed that patients had mainly moderate (39%) and severe (44%) ICI-related colitis, and that the pathological type was mainly extensive colon (68%). In comparison, severe enterocolitis may result in hemorrhage of the lower gastrointestinal tract, colonic perforation, and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Evaluation of the global adverse drug reaction database </w:t>
      </w:r>
      <w:proofErr w:type="spellStart"/>
      <w:r>
        <w:rPr>
          <w:rFonts w:ascii="Book Antiqua" w:eastAsia="Book Antiqua" w:hAnsi="Book Antiqua" w:cs="Book Antiqua"/>
          <w:color w:val="000000"/>
        </w:rPr>
        <w:t>Vigilyze-Vigibase</w:t>
      </w:r>
      <w:proofErr w:type="spellEnd"/>
      <w:r>
        <w:rPr>
          <w:rFonts w:ascii="Book Antiqua" w:eastAsia="Book Antiqua" w:hAnsi="Book Antiqua" w:cs="Book Antiqua"/>
          <w:color w:val="000000"/>
        </w:rPr>
        <w:t xml:space="preserve"> (http://www.vigiaccess.org/) for 31059 immune-related cases by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showed that ICI </w:t>
      </w:r>
      <w:proofErr w:type="spellStart"/>
      <w:r>
        <w:rPr>
          <w:rFonts w:ascii="Book Antiqua" w:eastAsia="Book Antiqua" w:hAnsi="Book Antiqua" w:cs="Book Antiqua"/>
          <w:color w:val="000000"/>
        </w:rPr>
        <w:t>irAE</w:t>
      </w:r>
      <w:proofErr w:type="spellEnd"/>
      <w:r>
        <w:rPr>
          <w:rFonts w:ascii="Book Antiqua" w:eastAsia="Book Antiqua" w:hAnsi="Book Antiqua" w:cs="Book Antiqua"/>
          <w:color w:val="000000"/>
        </w:rPr>
        <w:t xml:space="preserve"> was fatal in 613 (1.97%) cases. Overall, fatality was recorded in 5% of patients with colitis. Therefore, timely diagnosis and intervention of ICI </w:t>
      </w:r>
      <w:proofErr w:type="spellStart"/>
      <w:r>
        <w:rPr>
          <w:rFonts w:ascii="Book Antiqua" w:eastAsia="Book Antiqua" w:hAnsi="Book Antiqua" w:cs="Book Antiqua"/>
          <w:color w:val="000000"/>
        </w:rPr>
        <w:t>irAE</w:t>
      </w:r>
      <w:proofErr w:type="spellEnd"/>
      <w:r>
        <w:rPr>
          <w:rFonts w:ascii="Book Antiqua" w:eastAsia="Book Antiqua" w:hAnsi="Book Antiqua" w:cs="Book Antiqua"/>
          <w:color w:val="000000"/>
        </w:rPr>
        <w:t xml:space="preserve"> could improve the treatment and prevent related mortality. Patients who are, or have been, treated with an ICI, especially within 5-10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should be placed on high alert for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if they develop diarrhea or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F749D85" w14:textId="77777777" w:rsidR="0035779A" w:rsidRDefault="0035779A" w:rsidP="0035779A">
      <w:pPr>
        <w:spacing w:line="360" w:lineRule="auto"/>
        <w:ind w:firstLineChars="100" w:firstLine="240"/>
        <w:jc w:val="both"/>
      </w:pPr>
      <w:r>
        <w:rPr>
          <w:rFonts w:ascii="Book Antiqua" w:eastAsia="Book Antiqua" w:hAnsi="Book Antiqua" w:cs="Book Antiqua"/>
          <w:color w:val="000000"/>
        </w:rPr>
        <w:t>Because the clinical symptoms of ICI colitis are usually poorly correlated with endoscopic severity, radiological findings, and response to treatment, the Common Terminology Criteria for Adverse Events are often used to classify ICI colitis as grades 1 (mild) to 5 (death)</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For patients with moderate to severe colitis or diarrhea, it is recommended that ICI be discontinued, and that 1-2 mg/kg/d intravenous glucocorticoids be applied for 3-5 d. Glucocorticoids are effective for approximately 60%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For patients who do not respond well to intravenous glucocorticoid therapy, 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mg/kg IFX should be given as soon as possible. Furthermore, the patient should be carefully monitored for complications, such as lower gastrointestinal hemorrhage and intestinal </w:t>
      </w:r>
      <w:proofErr w:type="gramStart"/>
      <w:r>
        <w:rPr>
          <w:rFonts w:ascii="Book Antiqua" w:eastAsia="Book Antiqua" w:hAnsi="Book Antiqua" w:cs="Book Antiqua"/>
          <w:color w:val="000000"/>
        </w:rPr>
        <w:t>perforation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Vedolizumab or fecal microbiota transplantation should be considered as a potential substitute for IFX, due to encouraging clinical outcomes and safety profile. Thus, these are recommended as third-line options if IFX treatment </w:t>
      </w:r>
      <w:proofErr w:type="gramStart"/>
      <w:r>
        <w:rPr>
          <w:rFonts w:ascii="Book Antiqua" w:eastAsia="Book Antiqua" w:hAnsi="Book Antiqua" w:cs="Book Antiqua"/>
          <w:color w:val="000000"/>
        </w:rPr>
        <w:t>fails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Ustekinumab and tofacitinib also represent potentially effective treatments for refractory ICI colitis for individual cases, and could be used as alternatives to long-term glucocorticoid dependency when managing ICI-associated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16,</w:t>
      </w:r>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77CBE0AA" w14:textId="77777777" w:rsidR="0035779A" w:rsidRPr="0001643B" w:rsidRDefault="0035779A" w:rsidP="0035779A">
      <w:pPr>
        <w:spacing w:line="360" w:lineRule="auto"/>
        <w:ind w:firstLineChars="100" w:firstLine="240"/>
        <w:jc w:val="both"/>
        <w:rPr>
          <w:lang w:eastAsia="zh-CN"/>
        </w:rPr>
      </w:pPr>
      <w:r>
        <w:rPr>
          <w:rFonts w:ascii="Book Antiqua" w:eastAsia="Book Antiqua" w:hAnsi="Book Antiqua" w:cs="Book Antiqua"/>
          <w:color w:val="000000"/>
        </w:rPr>
        <w:t xml:space="preserve">The patient had an unresectable lung cancer with liver metastasis. Thus, we formulated a treatment plan of anti-PD-L1 + chemotherapy. In addition to durvalumab, </w:t>
      </w:r>
      <w:r>
        <w:rPr>
          <w:rFonts w:ascii="Book Antiqua" w:eastAsia="Book Antiqua" w:hAnsi="Book Antiqua" w:cs="Book Antiqua"/>
          <w:color w:val="000000"/>
        </w:rPr>
        <w:lastRenderedPageBreak/>
        <w:t xml:space="preserve">our treatment included irinotecan and cisplatin. The side effects of cisplatin in the digestive tract are mainly nausea, vomiting, and loss of appetite, with relatively few symptoms of bloody diarrhea. The side effects of irinotecan include gastrointestinal mucosal inflammation, which is called chemotherapy-induced colitis. However, this situation mostly occurs under the chemotherapy regimen for colorectal cancer patients. In the FOLFIRI chemotherapy regimen, the combination of fluorouracil (5-FU) and irinotecan increases the severity and incidence of gastrointestinal mucosal </w:t>
      </w:r>
      <w:proofErr w:type="gramStart"/>
      <w:r>
        <w:rPr>
          <w:rFonts w:ascii="Book Antiqua" w:eastAsia="Book Antiqua" w:hAnsi="Book Antiqua" w:cs="Book Antiqua"/>
          <w:color w:val="000000"/>
        </w:rPr>
        <w:t>reaction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phenomenon might be associated with the destruction of the mucosal barrier by colorectal cancer. However, there are few reports of chemotherapy-induced colitis when irinotecan is used alone, or in combination with cisplatin to treat non-colorectal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most pathogenic bacteria that cause chemotherapy-induced colitis are associated with a </w:t>
      </w:r>
      <w:r>
        <w:rPr>
          <w:rFonts w:ascii="Book Antiqua" w:eastAsia="Book Antiqua" w:hAnsi="Book Antiqua" w:cs="Book Antiqua"/>
          <w:i/>
          <w:iCs/>
          <w:color w:val="000000"/>
        </w:rPr>
        <w:t>C</w:t>
      </w:r>
      <w:r>
        <w:rPr>
          <w:rFonts w:ascii="Book Antiqua" w:eastAsia="Book Antiqua" w:hAnsi="Book Antiqua" w:cs="Book Antiqua"/>
          <w:color w:val="000000"/>
        </w:rPr>
        <w:t xml:space="preserve">. </w:t>
      </w:r>
      <w:r>
        <w:rPr>
          <w:rFonts w:ascii="Book Antiqua" w:eastAsia="Book Antiqua" w:hAnsi="Book Antiqua" w:cs="Book Antiqua"/>
          <w:i/>
          <w:iCs/>
          <w:color w:val="000000"/>
        </w:rPr>
        <w:t>diff</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this patient, </w:t>
      </w:r>
      <w:r>
        <w:rPr>
          <w:rFonts w:ascii="Book Antiqua" w:eastAsia="Book Antiqua" w:hAnsi="Book Antiqua" w:cs="Book Antiqua"/>
          <w:i/>
          <w:iCs/>
          <w:color w:val="000000"/>
        </w:rPr>
        <w:t>C</w:t>
      </w:r>
      <w:r>
        <w:rPr>
          <w:rFonts w:ascii="Book Antiqua" w:eastAsia="Book Antiqua" w:hAnsi="Book Antiqua" w:cs="Book Antiqua"/>
          <w:color w:val="000000"/>
        </w:rPr>
        <w:t xml:space="preserve">. </w:t>
      </w:r>
      <w:r>
        <w:rPr>
          <w:rFonts w:ascii="Book Antiqua" w:eastAsia="Book Antiqua" w:hAnsi="Book Antiqua" w:cs="Book Antiqua"/>
          <w:i/>
          <w:iCs/>
          <w:color w:val="000000"/>
        </w:rPr>
        <w:t>diff</w:t>
      </w:r>
      <w:r>
        <w:rPr>
          <w:rFonts w:ascii="Book Antiqua" w:eastAsia="Book Antiqua" w:hAnsi="Book Antiqua" w:cs="Book Antiqua"/>
          <w:color w:val="000000"/>
        </w:rPr>
        <w:t xml:space="preserve"> infection was excluded by </w:t>
      </w:r>
      <w:proofErr w:type="spellStart"/>
      <w:r>
        <w:rPr>
          <w:rFonts w:ascii="Book Antiqua" w:eastAsia="Book Antiqua" w:hAnsi="Book Antiqua" w:cs="Book Antiqua"/>
          <w:color w:val="000000"/>
        </w:rPr>
        <w:t>histocytotoxin</w:t>
      </w:r>
      <w:proofErr w:type="spellEnd"/>
      <w:r>
        <w:rPr>
          <w:rFonts w:ascii="Book Antiqua" w:eastAsia="Book Antiqua" w:hAnsi="Book Antiqua" w:cs="Book Antiqua"/>
          <w:color w:val="000000"/>
        </w:rPr>
        <w:t xml:space="preserve"> testing. Therefore, the case in the current study was considered to have ICI-induced colitis, with chemotherapy possibly causing the outcome to occur earlier.</w:t>
      </w:r>
    </w:p>
    <w:p w14:paraId="6376C26E" w14:textId="77777777" w:rsidR="0035779A" w:rsidRDefault="0035779A" w:rsidP="0035779A">
      <w:pPr>
        <w:spacing w:line="360" w:lineRule="auto"/>
        <w:ind w:firstLineChars="100" w:firstLine="240"/>
        <w:jc w:val="both"/>
      </w:pPr>
      <w:r>
        <w:rPr>
          <w:rFonts w:ascii="Book Antiqua" w:eastAsia="Book Antiqua" w:hAnsi="Book Antiqua" w:cs="Book Antiqua"/>
          <w:color w:val="000000"/>
        </w:rPr>
        <w:t xml:space="preserve">The patient in our study failed to respond to immunosuppressive therapy and developed sever lower gastrointestinal bleeding. Consequently, laparoscopic colectomy and ileostomy were required. We chose these procedures based on the following two conditions. First, the patient was in hemorrhagic shock, and laparoscopic surgery provided the lowest surgical trauma. Resection of the diseased colon could terminate the lower gastrointestinal bleeding symptoms. Second, during the operation, the patient had distinct inflammation and edema in the sigmoid colon. After resection of the diseased intestinal segment, there were no obvious lesions in the mucosa of the proximal intestinal canal, including the descending colon and splenic flexure of the colon. Therefore, only partial resection of the sigmoid colon was performed to remove the lesion. Based on the reasons for the patient’s underlying disease, the rate of anastomotic fistula tends to be much higher in patients with inflammatory bowel disease compared to the general population. Once anastomotic fistula occurs, acute peritonitis and, even, further toxic shock occur. The surgical goals in the acute setting </w:t>
      </w:r>
      <w:r>
        <w:rPr>
          <w:rFonts w:ascii="Book Antiqua" w:eastAsia="Book Antiqua" w:hAnsi="Book Antiqua" w:cs="Book Antiqua"/>
          <w:color w:val="000000"/>
        </w:rPr>
        <w:lastRenderedPageBreak/>
        <w:t xml:space="preserve">are designed to remove the bulk of the diseased bowel, restore the patient’s health in the most reliable and least risky way, and preserve the patient’s potential of reestablishing intestinal continuity. Subtotal colectomy and terminal ileostomy are safe and effective surgical </w:t>
      </w:r>
      <w:proofErr w:type="gramStart"/>
      <w:r>
        <w:rPr>
          <w:rFonts w:ascii="Book Antiqua" w:eastAsia="Book Antiqua" w:hAnsi="Book Antiqua" w:cs="Book Antiqua"/>
          <w:color w:val="000000"/>
        </w:rPr>
        <w:t>approaches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we performed a prophylactic stoma in the terminal ileum, followed by ileostomy retraction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when the patient’s condition permitted.</w:t>
      </w:r>
    </w:p>
    <w:p w14:paraId="5E0DECB9" w14:textId="77777777" w:rsidR="0035779A" w:rsidRDefault="0035779A" w:rsidP="0035779A">
      <w:pPr>
        <w:spacing w:line="360" w:lineRule="auto"/>
        <w:jc w:val="both"/>
        <w:rPr>
          <w:lang w:eastAsia="zh-CN"/>
        </w:rPr>
      </w:pPr>
    </w:p>
    <w:p w14:paraId="573F4B39" w14:textId="77777777" w:rsidR="0035779A" w:rsidRDefault="0035779A" w:rsidP="0035779A">
      <w:pPr>
        <w:spacing w:line="360" w:lineRule="auto"/>
        <w:jc w:val="both"/>
      </w:pPr>
      <w:r>
        <w:rPr>
          <w:rFonts w:ascii="Book Antiqua" w:eastAsia="Book Antiqua" w:hAnsi="Book Antiqua" w:cs="Book Antiqua"/>
          <w:b/>
          <w:caps/>
          <w:color w:val="000000"/>
          <w:u w:val="single"/>
        </w:rPr>
        <w:t>CONCLUSION</w:t>
      </w:r>
    </w:p>
    <w:p w14:paraId="3235B7A1" w14:textId="77777777" w:rsidR="0035779A" w:rsidRDefault="0035779A" w:rsidP="0035779A">
      <w:pPr>
        <w:spacing w:line="360" w:lineRule="auto"/>
        <w:jc w:val="both"/>
      </w:pPr>
      <w:r>
        <w:rPr>
          <w:rFonts w:ascii="Book Antiqua" w:eastAsia="Book Antiqua" w:hAnsi="Book Antiqua" w:cs="Book Antiqua"/>
          <w:color w:val="000000"/>
        </w:rPr>
        <w:t xml:space="preserve">The early screening and hierarchical management of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need the joint participation of a multidisciplinary team. For patients who present ICI-related colitis when medical treatment is not effective, timely surgical intervention might prevent their death.</w:t>
      </w:r>
    </w:p>
    <w:p w14:paraId="51D260DF" w14:textId="77777777" w:rsidR="0035779A" w:rsidRDefault="0035779A" w:rsidP="0035779A">
      <w:pPr>
        <w:spacing w:line="360" w:lineRule="auto"/>
        <w:jc w:val="both"/>
      </w:pPr>
    </w:p>
    <w:p w14:paraId="0EDB2C7F" w14:textId="77777777" w:rsidR="0035779A" w:rsidRDefault="0035779A" w:rsidP="0035779A">
      <w:pPr>
        <w:spacing w:line="360" w:lineRule="auto"/>
        <w:jc w:val="both"/>
      </w:pPr>
      <w:r>
        <w:rPr>
          <w:rFonts w:ascii="Book Antiqua" w:eastAsia="Book Antiqua" w:hAnsi="Book Antiqua" w:cs="Book Antiqua"/>
          <w:b/>
          <w:color w:val="000000"/>
        </w:rPr>
        <w:t>REFERENCES</w:t>
      </w:r>
    </w:p>
    <w:p w14:paraId="0946C3AE"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 xml:space="preserve">1 </w:t>
      </w:r>
      <w:r w:rsidRPr="0001643B">
        <w:rPr>
          <w:rFonts w:ascii="Book Antiqua" w:eastAsia="Book Antiqua" w:hAnsi="Book Antiqua" w:cs="Book Antiqua"/>
          <w:b/>
          <w:bCs/>
          <w:color w:val="000000"/>
        </w:rPr>
        <w:t>Anderson AC</w:t>
      </w:r>
      <w:r w:rsidRPr="0001643B">
        <w:rPr>
          <w:rFonts w:ascii="Book Antiqua" w:eastAsia="Book Antiqua" w:hAnsi="Book Antiqua" w:cs="Book Antiqua"/>
          <w:color w:val="000000"/>
        </w:rPr>
        <w:t xml:space="preserve">, </w:t>
      </w:r>
      <w:proofErr w:type="spellStart"/>
      <w:r w:rsidRPr="0001643B">
        <w:rPr>
          <w:rFonts w:ascii="Book Antiqua" w:eastAsia="Book Antiqua" w:hAnsi="Book Antiqua" w:cs="Book Antiqua"/>
          <w:color w:val="000000"/>
        </w:rPr>
        <w:t>Joller</w:t>
      </w:r>
      <w:proofErr w:type="spellEnd"/>
      <w:r w:rsidRPr="0001643B">
        <w:rPr>
          <w:rFonts w:ascii="Book Antiqua" w:eastAsia="Book Antiqua" w:hAnsi="Book Antiqua" w:cs="Book Antiqua"/>
          <w:color w:val="000000"/>
        </w:rPr>
        <w:t xml:space="preserve"> N, </w:t>
      </w:r>
      <w:proofErr w:type="spellStart"/>
      <w:r w:rsidRPr="0001643B">
        <w:rPr>
          <w:rFonts w:ascii="Book Antiqua" w:eastAsia="Book Antiqua" w:hAnsi="Book Antiqua" w:cs="Book Antiqua"/>
          <w:color w:val="000000"/>
        </w:rPr>
        <w:t>Kuchroo</w:t>
      </w:r>
      <w:proofErr w:type="spellEnd"/>
      <w:r w:rsidRPr="0001643B">
        <w:rPr>
          <w:rFonts w:ascii="Book Antiqua" w:eastAsia="Book Antiqua" w:hAnsi="Book Antiqua" w:cs="Book Antiqua"/>
          <w:color w:val="000000"/>
        </w:rPr>
        <w:t xml:space="preserve"> VK. Lag-3, Tim-3, and TIGIT: Co-inhibitory Receptors with Specialized Functions in Immune Regulation. </w:t>
      </w:r>
      <w:r w:rsidRPr="0001643B">
        <w:rPr>
          <w:rFonts w:ascii="Book Antiqua" w:eastAsia="Book Antiqua" w:hAnsi="Book Antiqua" w:cs="Book Antiqua"/>
          <w:i/>
          <w:iCs/>
          <w:color w:val="000000"/>
        </w:rPr>
        <w:t>Immunity</w:t>
      </w:r>
      <w:r w:rsidRPr="0001643B">
        <w:rPr>
          <w:rFonts w:ascii="Book Antiqua" w:eastAsia="Book Antiqua" w:hAnsi="Book Antiqua" w:cs="Book Antiqua"/>
          <w:color w:val="000000"/>
        </w:rPr>
        <w:t xml:space="preserve"> 2016; </w:t>
      </w:r>
      <w:r w:rsidRPr="0001643B">
        <w:rPr>
          <w:rFonts w:ascii="Book Antiqua" w:eastAsia="Book Antiqua" w:hAnsi="Book Antiqua" w:cs="Book Antiqua"/>
          <w:b/>
          <w:bCs/>
          <w:color w:val="000000"/>
        </w:rPr>
        <w:t>44</w:t>
      </w:r>
      <w:r w:rsidRPr="0001643B">
        <w:rPr>
          <w:rFonts w:ascii="Book Antiqua" w:eastAsia="Book Antiqua" w:hAnsi="Book Antiqua" w:cs="Book Antiqua"/>
          <w:color w:val="000000"/>
        </w:rPr>
        <w:t>: 989-1004 [PMID: 27192565 DOI: 10.1016/j.immuni.2016.05.001]</w:t>
      </w:r>
    </w:p>
    <w:p w14:paraId="7ACD9EE2"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 xml:space="preserve">2 </w:t>
      </w:r>
      <w:r w:rsidRPr="0001643B">
        <w:rPr>
          <w:rFonts w:ascii="Book Antiqua" w:eastAsia="Book Antiqua" w:hAnsi="Book Antiqua" w:cs="Book Antiqua"/>
          <w:b/>
          <w:bCs/>
          <w:color w:val="000000"/>
        </w:rPr>
        <w:t>Khalil DN</w:t>
      </w:r>
      <w:r w:rsidRPr="0001643B">
        <w:rPr>
          <w:rFonts w:ascii="Book Antiqua" w:eastAsia="Book Antiqua" w:hAnsi="Book Antiqua" w:cs="Book Antiqua"/>
          <w:color w:val="000000"/>
        </w:rPr>
        <w:t xml:space="preserve">, Smith EL, </w:t>
      </w:r>
      <w:proofErr w:type="spellStart"/>
      <w:r w:rsidRPr="0001643B">
        <w:rPr>
          <w:rFonts w:ascii="Book Antiqua" w:eastAsia="Book Antiqua" w:hAnsi="Book Antiqua" w:cs="Book Antiqua"/>
          <w:color w:val="000000"/>
        </w:rPr>
        <w:t>Brentjens</w:t>
      </w:r>
      <w:proofErr w:type="spellEnd"/>
      <w:r w:rsidRPr="0001643B">
        <w:rPr>
          <w:rFonts w:ascii="Book Antiqua" w:eastAsia="Book Antiqua" w:hAnsi="Book Antiqua" w:cs="Book Antiqua"/>
          <w:color w:val="000000"/>
        </w:rPr>
        <w:t xml:space="preserve"> RJ, </w:t>
      </w:r>
      <w:proofErr w:type="spellStart"/>
      <w:r w:rsidRPr="0001643B">
        <w:rPr>
          <w:rFonts w:ascii="Book Antiqua" w:eastAsia="Book Antiqua" w:hAnsi="Book Antiqua" w:cs="Book Antiqua"/>
          <w:color w:val="000000"/>
        </w:rPr>
        <w:t>Wolchok</w:t>
      </w:r>
      <w:proofErr w:type="spellEnd"/>
      <w:r w:rsidRPr="0001643B">
        <w:rPr>
          <w:rFonts w:ascii="Book Antiqua" w:eastAsia="Book Antiqua" w:hAnsi="Book Antiqua" w:cs="Book Antiqua"/>
          <w:color w:val="000000"/>
        </w:rPr>
        <w:t xml:space="preserve"> JD. The future of cancer treatment: immunomodulation, CARs and combination immunotherapy. </w:t>
      </w:r>
      <w:r w:rsidRPr="0001643B">
        <w:rPr>
          <w:rFonts w:ascii="Book Antiqua" w:eastAsia="Book Antiqua" w:hAnsi="Book Antiqua" w:cs="Book Antiqua"/>
          <w:i/>
          <w:iCs/>
          <w:color w:val="000000"/>
        </w:rPr>
        <w:t>Nat Rev Clin Oncol</w:t>
      </w:r>
      <w:r w:rsidRPr="0001643B">
        <w:rPr>
          <w:rFonts w:ascii="Book Antiqua" w:eastAsia="Book Antiqua" w:hAnsi="Book Antiqua" w:cs="Book Antiqua"/>
          <w:color w:val="000000"/>
        </w:rPr>
        <w:t xml:space="preserve"> 2016; </w:t>
      </w:r>
      <w:r w:rsidRPr="0001643B">
        <w:rPr>
          <w:rFonts w:ascii="Book Antiqua" w:eastAsia="Book Antiqua" w:hAnsi="Book Antiqua" w:cs="Book Antiqua"/>
          <w:b/>
          <w:bCs/>
          <w:color w:val="000000"/>
        </w:rPr>
        <w:t>13</w:t>
      </w:r>
      <w:r w:rsidRPr="0001643B">
        <w:rPr>
          <w:rFonts w:ascii="Book Antiqua" w:eastAsia="Book Antiqua" w:hAnsi="Book Antiqua" w:cs="Book Antiqua"/>
          <w:color w:val="000000"/>
        </w:rPr>
        <w:t>: 273-290 [PMID: 26977780 DOI: 10.1038/nrclinonc.2016.25]</w:t>
      </w:r>
    </w:p>
    <w:p w14:paraId="3D55388A"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 xml:space="preserve">3 </w:t>
      </w:r>
      <w:proofErr w:type="spellStart"/>
      <w:r w:rsidRPr="0001643B">
        <w:rPr>
          <w:rFonts w:ascii="Book Antiqua" w:eastAsia="Book Antiqua" w:hAnsi="Book Antiqua" w:cs="Book Antiqua"/>
          <w:b/>
          <w:bCs/>
          <w:color w:val="000000"/>
        </w:rPr>
        <w:t>Luoma</w:t>
      </w:r>
      <w:proofErr w:type="spellEnd"/>
      <w:r w:rsidRPr="0001643B">
        <w:rPr>
          <w:rFonts w:ascii="Book Antiqua" w:eastAsia="Book Antiqua" w:hAnsi="Book Antiqua" w:cs="Book Antiqua"/>
          <w:b/>
          <w:bCs/>
          <w:color w:val="000000"/>
        </w:rPr>
        <w:t xml:space="preserve"> AM</w:t>
      </w:r>
      <w:r w:rsidRPr="0001643B">
        <w:rPr>
          <w:rFonts w:ascii="Book Antiqua" w:eastAsia="Book Antiqua" w:hAnsi="Book Antiqua" w:cs="Book Antiqua"/>
          <w:color w:val="000000"/>
        </w:rPr>
        <w:t xml:space="preserve">, Suo S, Williams HL, Sharova T, Sullivan K, Manos M, Bowling P, Hodi FS, </w:t>
      </w:r>
      <w:proofErr w:type="spellStart"/>
      <w:r w:rsidRPr="0001643B">
        <w:rPr>
          <w:rFonts w:ascii="Book Antiqua" w:eastAsia="Book Antiqua" w:hAnsi="Book Antiqua" w:cs="Book Antiqua"/>
          <w:color w:val="000000"/>
        </w:rPr>
        <w:t>Rahma</w:t>
      </w:r>
      <w:proofErr w:type="spellEnd"/>
      <w:r w:rsidRPr="0001643B">
        <w:rPr>
          <w:rFonts w:ascii="Book Antiqua" w:eastAsia="Book Antiqua" w:hAnsi="Book Antiqua" w:cs="Book Antiqua"/>
          <w:color w:val="000000"/>
        </w:rPr>
        <w:t xml:space="preserve"> O, Sullivan RJ, Boland GM, Nowak JA, Dougan SK, Dougan M, Yuan GC, </w:t>
      </w:r>
      <w:proofErr w:type="spellStart"/>
      <w:r w:rsidRPr="0001643B">
        <w:rPr>
          <w:rFonts w:ascii="Book Antiqua" w:eastAsia="Book Antiqua" w:hAnsi="Book Antiqua" w:cs="Book Antiqua"/>
          <w:color w:val="000000"/>
        </w:rPr>
        <w:t>Wucherpfennig</w:t>
      </w:r>
      <w:proofErr w:type="spellEnd"/>
      <w:r w:rsidRPr="0001643B">
        <w:rPr>
          <w:rFonts w:ascii="Book Antiqua" w:eastAsia="Book Antiqua" w:hAnsi="Book Antiqua" w:cs="Book Antiqua"/>
          <w:color w:val="000000"/>
        </w:rPr>
        <w:t xml:space="preserve"> KW. Molecular Pathways of Colon Inflammation Induced by Cancer Immunotherapy. </w:t>
      </w:r>
      <w:r w:rsidRPr="0001643B">
        <w:rPr>
          <w:rFonts w:ascii="Book Antiqua" w:eastAsia="Book Antiqua" w:hAnsi="Book Antiqua" w:cs="Book Antiqua"/>
          <w:i/>
          <w:iCs/>
          <w:color w:val="000000"/>
        </w:rPr>
        <w:t>Cell</w:t>
      </w:r>
      <w:r w:rsidRPr="0001643B">
        <w:rPr>
          <w:rFonts w:ascii="Book Antiqua" w:eastAsia="Book Antiqua" w:hAnsi="Book Antiqua" w:cs="Book Antiqua"/>
          <w:color w:val="000000"/>
        </w:rPr>
        <w:t xml:space="preserve"> 2020; </w:t>
      </w:r>
      <w:r w:rsidRPr="0001643B">
        <w:rPr>
          <w:rFonts w:ascii="Book Antiqua" w:eastAsia="Book Antiqua" w:hAnsi="Book Antiqua" w:cs="Book Antiqua"/>
          <w:b/>
          <w:bCs/>
          <w:color w:val="000000"/>
        </w:rPr>
        <w:t>182</w:t>
      </w:r>
      <w:r w:rsidRPr="0001643B">
        <w:rPr>
          <w:rFonts w:ascii="Book Antiqua" w:eastAsia="Book Antiqua" w:hAnsi="Book Antiqua" w:cs="Book Antiqua"/>
          <w:color w:val="000000"/>
        </w:rPr>
        <w:t>: 655-671.e22 [PMID: 32603654 DOI: 10.1016/j.cell.2020.06.001]</w:t>
      </w:r>
    </w:p>
    <w:p w14:paraId="0966EA77"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 xml:space="preserve">4 </w:t>
      </w:r>
      <w:r w:rsidRPr="0001643B">
        <w:rPr>
          <w:rFonts w:ascii="Book Antiqua" w:eastAsia="Book Antiqua" w:hAnsi="Book Antiqua" w:cs="Book Antiqua"/>
          <w:b/>
          <w:bCs/>
          <w:color w:val="000000"/>
        </w:rPr>
        <w:t>Menzies AM</w:t>
      </w:r>
      <w:r w:rsidRPr="0001643B">
        <w:rPr>
          <w:rFonts w:ascii="Book Antiqua" w:eastAsia="Book Antiqua" w:hAnsi="Book Antiqua" w:cs="Book Antiqua"/>
          <w:color w:val="000000"/>
        </w:rPr>
        <w:t xml:space="preserve">, Johnson DB, </w:t>
      </w:r>
      <w:proofErr w:type="spellStart"/>
      <w:r w:rsidRPr="0001643B">
        <w:rPr>
          <w:rFonts w:ascii="Book Antiqua" w:eastAsia="Book Antiqua" w:hAnsi="Book Antiqua" w:cs="Book Antiqua"/>
          <w:color w:val="000000"/>
        </w:rPr>
        <w:t>Ramanujam</w:t>
      </w:r>
      <w:proofErr w:type="spellEnd"/>
      <w:r w:rsidRPr="0001643B">
        <w:rPr>
          <w:rFonts w:ascii="Book Antiqua" w:eastAsia="Book Antiqua" w:hAnsi="Book Antiqua" w:cs="Book Antiqua"/>
          <w:color w:val="000000"/>
        </w:rPr>
        <w:t xml:space="preserve"> S, Atkinson VG, Wong ANM, Park JJ, McQuade JL, </w:t>
      </w:r>
      <w:proofErr w:type="spellStart"/>
      <w:r w:rsidRPr="0001643B">
        <w:rPr>
          <w:rFonts w:ascii="Book Antiqua" w:eastAsia="Book Antiqua" w:hAnsi="Book Antiqua" w:cs="Book Antiqua"/>
          <w:color w:val="000000"/>
        </w:rPr>
        <w:t>Shoushtari</w:t>
      </w:r>
      <w:proofErr w:type="spellEnd"/>
      <w:r w:rsidRPr="0001643B">
        <w:rPr>
          <w:rFonts w:ascii="Book Antiqua" w:eastAsia="Book Antiqua" w:hAnsi="Book Antiqua" w:cs="Book Antiqua"/>
          <w:color w:val="000000"/>
        </w:rPr>
        <w:t xml:space="preserve"> AN, Tsai KK, Eroglu Z, Klein O, Hassel JC, </w:t>
      </w:r>
      <w:proofErr w:type="spellStart"/>
      <w:r w:rsidRPr="0001643B">
        <w:rPr>
          <w:rFonts w:ascii="Book Antiqua" w:eastAsia="Book Antiqua" w:hAnsi="Book Antiqua" w:cs="Book Antiqua"/>
          <w:color w:val="000000"/>
        </w:rPr>
        <w:t>Sosman</w:t>
      </w:r>
      <w:proofErr w:type="spellEnd"/>
      <w:r w:rsidRPr="0001643B">
        <w:rPr>
          <w:rFonts w:ascii="Book Antiqua" w:eastAsia="Book Antiqua" w:hAnsi="Book Antiqua" w:cs="Book Antiqua"/>
          <w:color w:val="000000"/>
        </w:rPr>
        <w:t xml:space="preserve"> JA, </w:t>
      </w:r>
      <w:proofErr w:type="spellStart"/>
      <w:r w:rsidRPr="0001643B">
        <w:rPr>
          <w:rFonts w:ascii="Book Antiqua" w:eastAsia="Book Antiqua" w:hAnsi="Book Antiqua" w:cs="Book Antiqua"/>
          <w:color w:val="000000"/>
        </w:rPr>
        <w:t>Guminski</w:t>
      </w:r>
      <w:proofErr w:type="spellEnd"/>
      <w:r w:rsidRPr="0001643B">
        <w:rPr>
          <w:rFonts w:ascii="Book Antiqua" w:eastAsia="Book Antiqua" w:hAnsi="Book Antiqua" w:cs="Book Antiqua"/>
          <w:color w:val="000000"/>
        </w:rPr>
        <w:t xml:space="preserve"> A, Sullivan RJ, </w:t>
      </w:r>
      <w:proofErr w:type="spellStart"/>
      <w:r w:rsidRPr="0001643B">
        <w:rPr>
          <w:rFonts w:ascii="Book Antiqua" w:eastAsia="Book Antiqua" w:hAnsi="Book Antiqua" w:cs="Book Antiqua"/>
          <w:color w:val="000000"/>
        </w:rPr>
        <w:t>Ribas</w:t>
      </w:r>
      <w:proofErr w:type="spellEnd"/>
      <w:r w:rsidRPr="0001643B">
        <w:rPr>
          <w:rFonts w:ascii="Book Antiqua" w:eastAsia="Book Antiqua" w:hAnsi="Book Antiqua" w:cs="Book Antiqua"/>
          <w:color w:val="000000"/>
        </w:rPr>
        <w:t xml:space="preserve"> A, </w:t>
      </w:r>
      <w:proofErr w:type="spellStart"/>
      <w:r w:rsidRPr="0001643B">
        <w:rPr>
          <w:rFonts w:ascii="Book Antiqua" w:eastAsia="Book Antiqua" w:hAnsi="Book Antiqua" w:cs="Book Antiqua"/>
          <w:color w:val="000000"/>
        </w:rPr>
        <w:t>Carlino</w:t>
      </w:r>
      <w:proofErr w:type="spellEnd"/>
      <w:r w:rsidRPr="0001643B">
        <w:rPr>
          <w:rFonts w:ascii="Book Antiqua" w:eastAsia="Book Antiqua" w:hAnsi="Book Antiqua" w:cs="Book Antiqua"/>
          <w:color w:val="000000"/>
        </w:rPr>
        <w:t xml:space="preserve"> MS, Davies MA, Sandhu SK, Long GV. Anti-PD-1 therapy in patients with advanced melanoma and preexisting autoimmune </w:t>
      </w:r>
      <w:r w:rsidRPr="0001643B">
        <w:rPr>
          <w:rFonts w:ascii="Book Antiqua" w:eastAsia="Book Antiqua" w:hAnsi="Book Antiqua" w:cs="Book Antiqua"/>
          <w:color w:val="000000"/>
        </w:rPr>
        <w:lastRenderedPageBreak/>
        <w:t xml:space="preserve">disorders or major toxicity with ipilimumab. </w:t>
      </w:r>
      <w:r w:rsidRPr="0001643B">
        <w:rPr>
          <w:rFonts w:ascii="Book Antiqua" w:eastAsia="Book Antiqua" w:hAnsi="Book Antiqua" w:cs="Book Antiqua"/>
          <w:i/>
          <w:iCs/>
          <w:color w:val="000000"/>
        </w:rPr>
        <w:t>Ann Oncol</w:t>
      </w:r>
      <w:r w:rsidRPr="0001643B">
        <w:rPr>
          <w:rFonts w:ascii="Book Antiqua" w:eastAsia="Book Antiqua" w:hAnsi="Book Antiqua" w:cs="Book Antiqua"/>
          <w:color w:val="000000"/>
        </w:rPr>
        <w:t xml:space="preserve"> 2017; </w:t>
      </w:r>
      <w:r w:rsidRPr="0001643B">
        <w:rPr>
          <w:rFonts w:ascii="Book Antiqua" w:eastAsia="Book Antiqua" w:hAnsi="Book Antiqua" w:cs="Book Antiqua"/>
          <w:b/>
          <w:bCs/>
          <w:color w:val="000000"/>
        </w:rPr>
        <w:t>28</w:t>
      </w:r>
      <w:r w:rsidRPr="0001643B">
        <w:rPr>
          <w:rFonts w:ascii="Book Antiqua" w:eastAsia="Book Antiqua" w:hAnsi="Book Antiqua" w:cs="Book Antiqua"/>
          <w:color w:val="000000"/>
        </w:rPr>
        <w:t>: 368-376 [PMID: 27687304 DOI: 10.1093/</w:t>
      </w:r>
      <w:proofErr w:type="spellStart"/>
      <w:r w:rsidRPr="0001643B">
        <w:rPr>
          <w:rFonts w:ascii="Book Antiqua" w:eastAsia="Book Antiqua" w:hAnsi="Book Antiqua" w:cs="Book Antiqua"/>
          <w:color w:val="000000"/>
        </w:rPr>
        <w:t>annonc</w:t>
      </w:r>
      <w:proofErr w:type="spellEnd"/>
      <w:r w:rsidRPr="0001643B">
        <w:rPr>
          <w:rFonts w:ascii="Book Antiqua" w:eastAsia="Book Antiqua" w:hAnsi="Book Antiqua" w:cs="Book Antiqua"/>
          <w:color w:val="000000"/>
        </w:rPr>
        <w:t>/mdw443]</w:t>
      </w:r>
    </w:p>
    <w:p w14:paraId="4C3D9306" w14:textId="77777777" w:rsidR="0035779A" w:rsidRPr="0001643B" w:rsidRDefault="0035779A" w:rsidP="0035779A">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5</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Khoja L</w:t>
      </w:r>
      <w:r w:rsidRPr="0001643B">
        <w:rPr>
          <w:rFonts w:ascii="Book Antiqua" w:eastAsia="Book Antiqua" w:hAnsi="Book Antiqua" w:cs="Book Antiqua"/>
          <w:color w:val="000000"/>
        </w:rPr>
        <w:t xml:space="preserve">, Day D, Wei-Wu Chen T, Siu LL, Hansen AR. </w:t>
      </w:r>
      <w:proofErr w:type="spellStart"/>
      <w:r w:rsidRPr="0001643B">
        <w:rPr>
          <w:rFonts w:ascii="Book Antiqua" w:eastAsia="Book Antiqua" w:hAnsi="Book Antiqua" w:cs="Book Antiqua"/>
          <w:color w:val="000000"/>
        </w:rPr>
        <w:t>Tumour</w:t>
      </w:r>
      <w:proofErr w:type="spellEnd"/>
      <w:r w:rsidRPr="0001643B">
        <w:rPr>
          <w:rFonts w:ascii="Book Antiqua" w:eastAsia="Book Antiqua" w:hAnsi="Book Antiqua" w:cs="Book Antiqua"/>
          <w:color w:val="000000"/>
        </w:rPr>
        <w:t xml:space="preserve">- and class-specific patterns of immune-related adverse events of immune checkpoint inhibitors: a systematic review. </w:t>
      </w:r>
      <w:r w:rsidRPr="0001643B">
        <w:rPr>
          <w:rFonts w:ascii="Book Antiqua" w:eastAsia="Book Antiqua" w:hAnsi="Book Antiqua" w:cs="Book Antiqua"/>
          <w:i/>
          <w:iCs/>
          <w:color w:val="000000"/>
        </w:rPr>
        <w:t>Ann Oncol</w:t>
      </w:r>
      <w:r w:rsidRPr="0001643B">
        <w:rPr>
          <w:rFonts w:ascii="Book Antiqua" w:eastAsia="Book Antiqua" w:hAnsi="Book Antiqua" w:cs="Book Antiqua"/>
          <w:color w:val="000000"/>
        </w:rPr>
        <w:t xml:space="preserve"> 2017; </w:t>
      </w:r>
      <w:r w:rsidRPr="0001643B">
        <w:rPr>
          <w:rFonts w:ascii="Book Antiqua" w:eastAsia="Book Antiqua" w:hAnsi="Book Antiqua" w:cs="Book Antiqua"/>
          <w:b/>
          <w:bCs/>
          <w:color w:val="000000"/>
        </w:rPr>
        <w:t>28</w:t>
      </w:r>
      <w:r w:rsidRPr="0001643B">
        <w:rPr>
          <w:rFonts w:ascii="Book Antiqua" w:eastAsia="Book Antiqua" w:hAnsi="Book Antiqua" w:cs="Book Antiqua"/>
          <w:color w:val="000000"/>
        </w:rPr>
        <w:t>: 2377-2385 [PMID: 28945858 DOI: 10.1093/</w:t>
      </w:r>
      <w:proofErr w:type="spellStart"/>
      <w:r w:rsidRPr="0001643B">
        <w:rPr>
          <w:rFonts w:ascii="Book Antiqua" w:eastAsia="Book Antiqua" w:hAnsi="Book Antiqua" w:cs="Book Antiqua"/>
          <w:color w:val="000000"/>
        </w:rPr>
        <w:t>annonc</w:t>
      </w:r>
      <w:proofErr w:type="spellEnd"/>
      <w:r w:rsidRPr="0001643B">
        <w:rPr>
          <w:rFonts w:ascii="Book Antiqua" w:eastAsia="Book Antiqua" w:hAnsi="Book Antiqua" w:cs="Book Antiqua"/>
          <w:color w:val="000000"/>
        </w:rPr>
        <w:t>/mdx286]</w:t>
      </w:r>
    </w:p>
    <w:p w14:paraId="713E2511" w14:textId="77777777" w:rsidR="0035779A" w:rsidRPr="0001643B" w:rsidRDefault="0035779A" w:rsidP="0035779A">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6</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Wang DY</w:t>
      </w:r>
      <w:r w:rsidRPr="0001643B">
        <w:rPr>
          <w:rFonts w:ascii="Book Antiqua" w:eastAsia="Book Antiqua" w:hAnsi="Book Antiqua" w:cs="Book Antiqua"/>
          <w:color w:val="000000"/>
        </w:rPr>
        <w:t xml:space="preserve">, Ye F, Zhao S, Johnson DB. Incidence of immune checkpoint inhibitor-related colitis in solid tumor patients: A systematic review and meta-analysis. </w:t>
      </w:r>
      <w:proofErr w:type="spellStart"/>
      <w:r w:rsidRPr="0001643B">
        <w:rPr>
          <w:rFonts w:ascii="Book Antiqua" w:eastAsia="Book Antiqua" w:hAnsi="Book Antiqua" w:cs="Book Antiqua"/>
          <w:i/>
          <w:iCs/>
          <w:color w:val="000000"/>
        </w:rPr>
        <w:t>Oncoimmunology</w:t>
      </w:r>
      <w:proofErr w:type="spellEnd"/>
      <w:r w:rsidRPr="0001643B">
        <w:rPr>
          <w:rFonts w:ascii="Book Antiqua" w:eastAsia="Book Antiqua" w:hAnsi="Book Antiqua" w:cs="Book Antiqua"/>
          <w:color w:val="000000"/>
        </w:rPr>
        <w:t xml:space="preserve"> 2017; </w:t>
      </w:r>
      <w:r w:rsidRPr="0001643B">
        <w:rPr>
          <w:rFonts w:ascii="Book Antiqua" w:eastAsia="Book Antiqua" w:hAnsi="Book Antiqua" w:cs="Book Antiqua"/>
          <w:b/>
          <w:bCs/>
          <w:color w:val="000000"/>
        </w:rPr>
        <w:t>6</w:t>
      </w:r>
      <w:r w:rsidRPr="0001643B">
        <w:rPr>
          <w:rFonts w:ascii="Book Antiqua" w:eastAsia="Book Antiqua" w:hAnsi="Book Antiqua" w:cs="Book Antiqua"/>
          <w:color w:val="000000"/>
        </w:rPr>
        <w:t>: e1344805 [PMID: 29123955 DOI: 10.1080/2162402X.2017.1344805]</w:t>
      </w:r>
    </w:p>
    <w:p w14:paraId="7820FFD9" w14:textId="77777777" w:rsidR="0035779A" w:rsidRPr="0001643B" w:rsidRDefault="0035779A" w:rsidP="0035779A">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7</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Tandon P</w:t>
      </w:r>
      <w:r w:rsidRPr="0001643B">
        <w:rPr>
          <w:rFonts w:ascii="Book Antiqua" w:eastAsia="Book Antiqua" w:hAnsi="Book Antiqua" w:cs="Book Antiqua"/>
          <w:color w:val="000000"/>
        </w:rPr>
        <w:t xml:space="preserve">, Bourassa-Blanchette S, </w:t>
      </w:r>
      <w:proofErr w:type="spellStart"/>
      <w:r w:rsidRPr="0001643B">
        <w:rPr>
          <w:rFonts w:ascii="Book Antiqua" w:eastAsia="Book Antiqua" w:hAnsi="Book Antiqua" w:cs="Book Antiqua"/>
          <w:color w:val="000000"/>
        </w:rPr>
        <w:t>Bishay</w:t>
      </w:r>
      <w:proofErr w:type="spellEnd"/>
      <w:r w:rsidRPr="0001643B">
        <w:rPr>
          <w:rFonts w:ascii="Book Antiqua" w:eastAsia="Book Antiqua" w:hAnsi="Book Antiqua" w:cs="Book Antiqua"/>
          <w:color w:val="000000"/>
        </w:rPr>
        <w:t xml:space="preserve"> K, </w:t>
      </w:r>
      <w:proofErr w:type="spellStart"/>
      <w:r w:rsidRPr="0001643B">
        <w:rPr>
          <w:rFonts w:ascii="Book Antiqua" w:eastAsia="Book Antiqua" w:hAnsi="Book Antiqua" w:cs="Book Antiqua"/>
          <w:color w:val="000000"/>
        </w:rPr>
        <w:t>Parlow</w:t>
      </w:r>
      <w:proofErr w:type="spellEnd"/>
      <w:r w:rsidRPr="0001643B">
        <w:rPr>
          <w:rFonts w:ascii="Book Antiqua" w:eastAsia="Book Antiqua" w:hAnsi="Book Antiqua" w:cs="Book Antiqua"/>
          <w:color w:val="000000"/>
        </w:rPr>
        <w:t xml:space="preserve"> S, Laurie SA, McCurdy JD. The Risk of Diarrhea and Colitis in Patients </w:t>
      </w:r>
      <w:proofErr w:type="gramStart"/>
      <w:r w:rsidRPr="0001643B">
        <w:rPr>
          <w:rFonts w:ascii="Book Antiqua" w:eastAsia="Book Antiqua" w:hAnsi="Book Antiqua" w:cs="Book Antiqua"/>
          <w:color w:val="000000"/>
        </w:rPr>
        <w:t>With</w:t>
      </w:r>
      <w:proofErr w:type="gramEnd"/>
      <w:r w:rsidRPr="0001643B">
        <w:rPr>
          <w:rFonts w:ascii="Book Antiqua" w:eastAsia="Book Antiqua" w:hAnsi="Book Antiqua" w:cs="Book Antiqua"/>
          <w:color w:val="000000"/>
        </w:rPr>
        <w:t xml:space="preserve"> Advanced Melanoma Undergoing Immune Checkpoint Inhibitor Therapy: A Systematic Review and Meta-Analysis. </w:t>
      </w:r>
      <w:r w:rsidRPr="0001643B">
        <w:rPr>
          <w:rFonts w:ascii="Book Antiqua" w:eastAsia="Book Antiqua" w:hAnsi="Book Antiqua" w:cs="Book Antiqua"/>
          <w:i/>
          <w:iCs/>
          <w:color w:val="000000"/>
        </w:rPr>
        <w:t xml:space="preserve">J </w:t>
      </w:r>
      <w:proofErr w:type="spellStart"/>
      <w:r w:rsidRPr="0001643B">
        <w:rPr>
          <w:rFonts w:ascii="Book Antiqua" w:eastAsia="Book Antiqua" w:hAnsi="Book Antiqua" w:cs="Book Antiqua"/>
          <w:i/>
          <w:iCs/>
          <w:color w:val="000000"/>
        </w:rPr>
        <w:t>Immunother</w:t>
      </w:r>
      <w:proofErr w:type="spellEnd"/>
      <w:r w:rsidRPr="0001643B">
        <w:rPr>
          <w:rFonts w:ascii="Book Antiqua" w:eastAsia="Book Antiqua" w:hAnsi="Book Antiqua" w:cs="Book Antiqua"/>
          <w:color w:val="000000"/>
        </w:rPr>
        <w:t xml:space="preserve"> 2018; </w:t>
      </w:r>
      <w:r w:rsidRPr="0001643B">
        <w:rPr>
          <w:rFonts w:ascii="Book Antiqua" w:eastAsia="Book Antiqua" w:hAnsi="Book Antiqua" w:cs="Book Antiqua"/>
          <w:b/>
          <w:bCs/>
          <w:color w:val="000000"/>
        </w:rPr>
        <w:t>41</w:t>
      </w:r>
      <w:r w:rsidRPr="0001643B">
        <w:rPr>
          <w:rFonts w:ascii="Book Antiqua" w:eastAsia="Book Antiqua" w:hAnsi="Book Antiqua" w:cs="Book Antiqua"/>
          <w:color w:val="000000"/>
        </w:rPr>
        <w:t>: 101-108 [PMID: 29401166 DOI: 10.1097/CJI.0000000000000213]</w:t>
      </w:r>
    </w:p>
    <w:p w14:paraId="25041FA5" w14:textId="77777777" w:rsidR="0035779A" w:rsidRPr="0001643B" w:rsidRDefault="0035779A" w:rsidP="0035779A">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8</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Abu-</w:t>
      </w:r>
      <w:proofErr w:type="spellStart"/>
      <w:r w:rsidRPr="0001643B">
        <w:rPr>
          <w:rFonts w:ascii="Book Antiqua" w:eastAsia="Book Antiqua" w:hAnsi="Book Antiqua" w:cs="Book Antiqua"/>
          <w:b/>
          <w:bCs/>
          <w:color w:val="000000"/>
        </w:rPr>
        <w:t>Sbeih</w:t>
      </w:r>
      <w:proofErr w:type="spellEnd"/>
      <w:r w:rsidRPr="0001643B">
        <w:rPr>
          <w:rFonts w:ascii="Book Antiqua" w:eastAsia="Book Antiqua" w:hAnsi="Book Antiqua" w:cs="Book Antiqua"/>
          <w:b/>
          <w:bCs/>
          <w:color w:val="000000"/>
        </w:rPr>
        <w:t xml:space="preserve"> H</w:t>
      </w:r>
      <w:r w:rsidRPr="0001643B">
        <w:rPr>
          <w:rFonts w:ascii="Book Antiqua" w:eastAsia="Book Antiqua" w:hAnsi="Book Antiqua" w:cs="Book Antiqua"/>
          <w:color w:val="000000"/>
        </w:rPr>
        <w:t xml:space="preserve">, Wang Y. Gastrointestinal Tract Adverse Events. </w:t>
      </w:r>
      <w:r w:rsidRPr="0001643B">
        <w:rPr>
          <w:rFonts w:ascii="Book Antiqua" w:eastAsia="Book Antiqua" w:hAnsi="Book Antiqua" w:cs="Book Antiqua"/>
          <w:i/>
          <w:iCs/>
          <w:color w:val="000000"/>
        </w:rPr>
        <w:t>Adv Exp Med Biol</w:t>
      </w:r>
      <w:r w:rsidRPr="0001643B">
        <w:rPr>
          <w:rFonts w:ascii="Book Antiqua" w:eastAsia="Book Antiqua" w:hAnsi="Book Antiqua" w:cs="Book Antiqua"/>
          <w:color w:val="000000"/>
        </w:rPr>
        <w:t xml:space="preserve"> 2020; </w:t>
      </w:r>
      <w:r w:rsidRPr="0001643B">
        <w:rPr>
          <w:rFonts w:ascii="Book Antiqua" w:eastAsia="Book Antiqua" w:hAnsi="Book Antiqua" w:cs="Book Antiqua"/>
          <w:b/>
          <w:bCs/>
          <w:color w:val="000000"/>
        </w:rPr>
        <w:t>1244</w:t>
      </w:r>
      <w:r w:rsidRPr="0001643B">
        <w:rPr>
          <w:rFonts w:ascii="Book Antiqua" w:eastAsia="Book Antiqua" w:hAnsi="Book Antiqua" w:cs="Book Antiqua"/>
          <w:color w:val="000000"/>
        </w:rPr>
        <w:t>: 247-253 [PMID: 32301019 DOI: 10.1007/978-3-030-41008-7_12]</w:t>
      </w:r>
    </w:p>
    <w:p w14:paraId="2A3EC181" w14:textId="77777777" w:rsidR="0035779A" w:rsidRPr="0001643B" w:rsidRDefault="0035779A" w:rsidP="0035779A">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9</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Wang DY</w:t>
      </w:r>
      <w:r w:rsidRPr="0001643B">
        <w:rPr>
          <w:rFonts w:ascii="Book Antiqua" w:eastAsia="Book Antiqua" w:hAnsi="Book Antiqua" w:cs="Book Antiqua"/>
          <w:color w:val="000000"/>
        </w:rPr>
        <w:t xml:space="preserve">, Salem JE, Cohen JV, Chandra S, </w:t>
      </w:r>
      <w:proofErr w:type="spellStart"/>
      <w:r w:rsidRPr="0001643B">
        <w:rPr>
          <w:rFonts w:ascii="Book Antiqua" w:eastAsia="Book Antiqua" w:hAnsi="Book Antiqua" w:cs="Book Antiqua"/>
          <w:color w:val="000000"/>
        </w:rPr>
        <w:t>Menzer</w:t>
      </w:r>
      <w:proofErr w:type="spellEnd"/>
      <w:r w:rsidRPr="0001643B">
        <w:rPr>
          <w:rFonts w:ascii="Book Antiqua" w:eastAsia="Book Antiqua" w:hAnsi="Book Antiqua" w:cs="Book Antiqua"/>
          <w:color w:val="000000"/>
        </w:rPr>
        <w:t xml:space="preserve"> C, Ye F, Zhao S, Das S, </w:t>
      </w:r>
      <w:proofErr w:type="spellStart"/>
      <w:r w:rsidRPr="0001643B">
        <w:rPr>
          <w:rFonts w:ascii="Book Antiqua" w:eastAsia="Book Antiqua" w:hAnsi="Book Antiqua" w:cs="Book Antiqua"/>
          <w:color w:val="000000"/>
        </w:rPr>
        <w:t>Beckermann</w:t>
      </w:r>
      <w:proofErr w:type="spellEnd"/>
      <w:r w:rsidRPr="0001643B">
        <w:rPr>
          <w:rFonts w:ascii="Book Antiqua" w:eastAsia="Book Antiqua" w:hAnsi="Book Antiqua" w:cs="Book Antiqua"/>
          <w:color w:val="000000"/>
        </w:rPr>
        <w:t xml:space="preserve"> KE, Ha L, </w:t>
      </w:r>
      <w:proofErr w:type="spellStart"/>
      <w:r w:rsidRPr="0001643B">
        <w:rPr>
          <w:rFonts w:ascii="Book Antiqua" w:eastAsia="Book Antiqua" w:hAnsi="Book Antiqua" w:cs="Book Antiqua"/>
          <w:color w:val="000000"/>
        </w:rPr>
        <w:t>Rathmell</w:t>
      </w:r>
      <w:proofErr w:type="spellEnd"/>
      <w:r w:rsidRPr="0001643B">
        <w:rPr>
          <w:rFonts w:ascii="Book Antiqua" w:eastAsia="Book Antiqua" w:hAnsi="Book Antiqua" w:cs="Book Antiqua"/>
          <w:color w:val="000000"/>
        </w:rPr>
        <w:t xml:space="preserve"> WK, </w:t>
      </w:r>
      <w:proofErr w:type="spellStart"/>
      <w:r w:rsidRPr="0001643B">
        <w:rPr>
          <w:rFonts w:ascii="Book Antiqua" w:eastAsia="Book Antiqua" w:hAnsi="Book Antiqua" w:cs="Book Antiqua"/>
          <w:color w:val="000000"/>
        </w:rPr>
        <w:t>Ancell</w:t>
      </w:r>
      <w:proofErr w:type="spellEnd"/>
      <w:r w:rsidRPr="0001643B">
        <w:rPr>
          <w:rFonts w:ascii="Book Antiqua" w:eastAsia="Book Antiqua" w:hAnsi="Book Antiqua" w:cs="Book Antiqua"/>
          <w:color w:val="000000"/>
        </w:rPr>
        <w:t xml:space="preserve"> KK, Balko JM, Bowman C, Davis EJ, Chism DD, Horn L, Long GV, </w:t>
      </w:r>
      <w:proofErr w:type="spellStart"/>
      <w:r w:rsidRPr="0001643B">
        <w:rPr>
          <w:rFonts w:ascii="Book Antiqua" w:eastAsia="Book Antiqua" w:hAnsi="Book Antiqua" w:cs="Book Antiqua"/>
          <w:color w:val="000000"/>
        </w:rPr>
        <w:t>Carlino</w:t>
      </w:r>
      <w:proofErr w:type="spellEnd"/>
      <w:r w:rsidRPr="0001643B">
        <w:rPr>
          <w:rFonts w:ascii="Book Antiqua" w:eastAsia="Book Antiqua" w:hAnsi="Book Antiqua" w:cs="Book Antiqua"/>
          <w:color w:val="000000"/>
        </w:rPr>
        <w:t xml:space="preserve"> MS, Lebrun-</w:t>
      </w:r>
      <w:proofErr w:type="spellStart"/>
      <w:r w:rsidRPr="0001643B">
        <w:rPr>
          <w:rFonts w:ascii="Book Antiqua" w:eastAsia="Book Antiqua" w:hAnsi="Book Antiqua" w:cs="Book Antiqua"/>
          <w:color w:val="000000"/>
        </w:rPr>
        <w:t>Vignes</w:t>
      </w:r>
      <w:proofErr w:type="spellEnd"/>
      <w:r w:rsidRPr="0001643B">
        <w:rPr>
          <w:rFonts w:ascii="Book Antiqua" w:eastAsia="Book Antiqua" w:hAnsi="Book Antiqua" w:cs="Book Antiqua"/>
          <w:color w:val="000000"/>
        </w:rPr>
        <w:t xml:space="preserve"> B, Eroglu Z, Hassel JC, Menzies AM, </w:t>
      </w:r>
      <w:proofErr w:type="spellStart"/>
      <w:r w:rsidRPr="0001643B">
        <w:rPr>
          <w:rFonts w:ascii="Book Antiqua" w:eastAsia="Book Antiqua" w:hAnsi="Book Antiqua" w:cs="Book Antiqua"/>
          <w:color w:val="000000"/>
        </w:rPr>
        <w:t>Sosman</w:t>
      </w:r>
      <w:proofErr w:type="spellEnd"/>
      <w:r w:rsidRPr="0001643B">
        <w:rPr>
          <w:rFonts w:ascii="Book Antiqua" w:eastAsia="Book Antiqua" w:hAnsi="Book Antiqua" w:cs="Book Antiqua"/>
          <w:color w:val="000000"/>
        </w:rPr>
        <w:t xml:space="preserve"> JA, Sullivan RJ, Moslehi JJ, Johnson DB. Fatal Toxic Effects Associated With Immune Checkpoint Inhibitors: A Systematic Review and Meta-analysis. </w:t>
      </w:r>
      <w:r w:rsidRPr="0001643B">
        <w:rPr>
          <w:rFonts w:ascii="Book Antiqua" w:eastAsia="Book Antiqua" w:hAnsi="Book Antiqua" w:cs="Book Antiqua"/>
          <w:i/>
          <w:iCs/>
          <w:color w:val="000000"/>
        </w:rPr>
        <w:t>JAMA Oncol</w:t>
      </w:r>
      <w:r w:rsidRPr="0001643B">
        <w:rPr>
          <w:rFonts w:ascii="Book Antiqua" w:eastAsia="Book Antiqua" w:hAnsi="Book Antiqua" w:cs="Book Antiqua"/>
          <w:color w:val="000000"/>
        </w:rPr>
        <w:t xml:space="preserve"> 2018; </w:t>
      </w:r>
      <w:r w:rsidRPr="0001643B">
        <w:rPr>
          <w:rFonts w:ascii="Book Antiqua" w:eastAsia="Book Antiqua" w:hAnsi="Book Antiqua" w:cs="Book Antiqua"/>
          <w:b/>
          <w:bCs/>
          <w:color w:val="000000"/>
        </w:rPr>
        <w:t>4</w:t>
      </w:r>
      <w:r w:rsidRPr="0001643B">
        <w:rPr>
          <w:rFonts w:ascii="Book Antiqua" w:eastAsia="Book Antiqua" w:hAnsi="Book Antiqua" w:cs="Book Antiqua"/>
          <w:color w:val="000000"/>
        </w:rPr>
        <w:t>: 1721-1728 [PMID: 30242316 DOI: 10.1001/jamaoncol.2018.3923]</w:t>
      </w:r>
    </w:p>
    <w:p w14:paraId="44922D0F"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1</w:t>
      </w:r>
      <w:r>
        <w:rPr>
          <w:rFonts w:ascii="Book Antiqua" w:hAnsi="Book Antiqua" w:cs="Book Antiqua" w:hint="eastAsia"/>
          <w:color w:val="000000"/>
          <w:lang w:eastAsia="zh-CN"/>
        </w:rPr>
        <w:t>0</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Weber JS</w:t>
      </w:r>
      <w:r w:rsidRPr="0001643B">
        <w:rPr>
          <w:rFonts w:ascii="Book Antiqua" w:eastAsia="Book Antiqua" w:hAnsi="Book Antiqua" w:cs="Book Antiqua"/>
          <w:color w:val="000000"/>
        </w:rPr>
        <w:t xml:space="preserve">, </w:t>
      </w:r>
      <w:proofErr w:type="spellStart"/>
      <w:r w:rsidRPr="0001643B">
        <w:rPr>
          <w:rFonts w:ascii="Book Antiqua" w:eastAsia="Book Antiqua" w:hAnsi="Book Antiqua" w:cs="Book Antiqua"/>
          <w:color w:val="000000"/>
        </w:rPr>
        <w:t>Kähler</w:t>
      </w:r>
      <w:proofErr w:type="spellEnd"/>
      <w:r w:rsidRPr="0001643B">
        <w:rPr>
          <w:rFonts w:ascii="Book Antiqua" w:eastAsia="Book Antiqua" w:hAnsi="Book Antiqua" w:cs="Book Antiqua"/>
          <w:color w:val="000000"/>
        </w:rPr>
        <w:t xml:space="preserve"> KC, </w:t>
      </w:r>
      <w:proofErr w:type="spellStart"/>
      <w:r w:rsidRPr="0001643B">
        <w:rPr>
          <w:rFonts w:ascii="Book Antiqua" w:eastAsia="Book Antiqua" w:hAnsi="Book Antiqua" w:cs="Book Antiqua"/>
          <w:color w:val="000000"/>
        </w:rPr>
        <w:t>Hauschild</w:t>
      </w:r>
      <w:proofErr w:type="spellEnd"/>
      <w:r w:rsidRPr="0001643B">
        <w:rPr>
          <w:rFonts w:ascii="Book Antiqua" w:eastAsia="Book Antiqua" w:hAnsi="Book Antiqua" w:cs="Book Antiqua"/>
          <w:color w:val="000000"/>
        </w:rPr>
        <w:t xml:space="preserve"> A. Management of immune-related adverse events and kinetics of response with ipilimumab. </w:t>
      </w:r>
      <w:r w:rsidRPr="0001643B">
        <w:rPr>
          <w:rFonts w:ascii="Book Antiqua" w:eastAsia="Book Antiqua" w:hAnsi="Book Antiqua" w:cs="Book Antiqua"/>
          <w:i/>
          <w:iCs/>
          <w:color w:val="000000"/>
        </w:rPr>
        <w:t>J Clin Oncol</w:t>
      </w:r>
      <w:r w:rsidRPr="0001643B">
        <w:rPr>
          <w:rFonts w:ascii="Book Antiqua" w:eastAsia="Book Antiqua" w:hAnsi="Book Antiqua" w:cs="Book Antiqua"/>
          <w:color w:val="000000"/>
        </w:rPr>
        <w:t xml:space="preserve"> 2012; </w:t>
      </w:r>
      <w:r w:rsidRPr="0001643B">
        <w:rPr>
          <w:rFonts w:ascii="Book Antiqua" w:eastAsia="Book Antiqua" w:hAnsi="Book Antiqua" w:cs="Book Antiqua"/>
          <w:b/>
          <w:bCs/>
          <w:color w:val="000000"/>
        </w:rPr>
        <w:t>30</w:t>
      </w:r>
      <w:r w:rsidRPr="0001643B">
        <w:rPr>
          <w:rFonts w:ascii="Book Antiqua" w:eastAsia="Book Antiqua" w:hAnsi="Book Antiqua" w:cs="Book Antiqua"/>
          <w:color w:val="000000"/>
        </w:rPr>
        <w:t>: 2691-2697 [PMID: 22614989 DOI: 10.1200/JCO.2012.41.6750]</w:t>
      </w:r>
    </w:p>
    <w:p w14:paraId="36D75EF5"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1</w:t>
      </w:r>
      <w:r>
        <w:rPr>
          <w:rFonts w:ascii="Book Antiqua" w:hAnsi="Book Antiqua" w:cs="Book Antiqua" w:hint="eastAsia"/>
          <w:color w:val="000000"/>
          <w:lang w:eastAsia="zh-CN"/>
        </w:rPr>
        <w:t>1</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Dougan M</w:t>
      </w:r>
      <w:r w:rsidRPr="0001643B">
        <w:rPr>
          <w:rFonts w:ascii="Book Antiqua" w:eastAsia="Book Antiqua" w:hAnsi="Book Antiqua" w:cs="Book Antiqua"/>
          <w:color w:val="000000"/>
        </w:rPr>
        <w:t xml:space="preserve">, Wang Y, Rubio-Tapia A, Lim JK. AGA Clinical Practice Update on Diagnosis and Management of Immune Checkpoint Inhibitor Colitis and Hepatitis: Expert Review. </w:t>
      </w:r>
      <w:r w:rsidRPr="0001643B">
        <w:rPr>
          <w:rFonts w:ascii="Book Antiqua" w:eastAsia="Book Antiqua" w:hAnsi="Book Antiqua" w:cs="Book Antiqua"/>
          <w:i/>
          <w:iCs/>
          <w:color w:val="000000"/>
        </w:rPr>
        <w:t>Gastroenterology</w:t>
      </w:r>
      <w:r w:rsidRPr="0001643B">
        <w:rPr>
          <w:rFonts w:ascii="Book Antiqua" w:eastAsia="Book Antiqua" w:hAnsi="Book Antiqua" w:cs="Book Antiqua"/>
          <w:color w:val="000000"/>
        </w:rPr>
        <w:t xml:space="preserve"> 2021; </w:t>
      </w:r>
      <w:r w:rsidRPr="0001643B">
        <w:rPr>
          <w:rFonts w:ascii="Book Antiqua" w:eastAsia="Book Antiqua" w:hAnsi="Book Antiqua" w:cs="Book Antiqua"/>
          <w:b/>
          <w:bCs/>
          <w:color w:val="000000"/>
        </w:rPr>
        <w:t>160</w:t>
      </w:r>
      <w:r w:rsidRPr="0001643B">
        <w:rPr>
          <w:rFonts w:ascii="Book Antiqua" w:eastAsia="Book Antiqua" w:hAnsi="Book Antiqua" w:cs="Book Antiqua"/>
          <w:color w:val="000000"/>
        </w:rPr>
        <w:t>: 1384-1393 [PMID: 33080231 DOI: 10.1053/j.gastro.2020.08.063]</w:t>
      </w:r>
    </w:p>
    <w:p w14:paraId="7F62B3EB"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lastRenderedPageBreak/>
        <w:t>1</w:t>
      </w:r>
      <w:r>
        <w:rPr>
          <w:rFonts w:ascii="Book Antiqua" w:hAnsi="Book Antiqua" w:cs="Book Antiqua" w:hint="eastAsia"/>
          <w:color w:val="000000"/>
          <w:lang w:eastAsia="zh-CN"/>
        </w:rPr>
        <w:t>2</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Dougan M</w:t>
      </w:r>
      <w:r w:rsidRPr="0001643B">
        <w:rPr>
          <w:rFonts w:ascii="Book Antiqua" w:eastAsia="Book Antiqua" w:hAnsi="Book Antiqua" w:cs="Book Antiqua"/>
          <w:color w:val="000000"/>
        </w:rPr>
        <w:t xml:space="preserve">. Gastrointestinal and Hepatic Complications of Immunotherapy: Current Management and Future Perspectives. </w:t>
      </w:r>
      <w:proofErr w:type="spellStart"/>
      <w:r w:rsidRPr="0001643B">
        <w:rPr>
          <w:rFonts w:ascii="Book Antiqua" w:eastAsia="Book Antiqua" w:hAnsi="Book Antiqua" w:cs="Book Antiqua"/>
          <w:i/>
          <w:iCs/>
          <w:color w:val="000000"/>
        </w:rPr>
        <w:t>Curr</w:t>
      </w:r>
      <w:proofErr w:type="spellEnd"/>
      <w:r w:rsidRPr="0001643B">
        <w:rPr>
          <w:rFonts w:ascii="Book Antiqua" w:eastAsia="Book Antiqua" w:hAnsi="Book Antiqua" w:cs="Book Antiqua"/>
          <w:i/>
          <w:iCs/>
          <w:color w:val="000000"/>
        </w:rPr>
        <w:t xml:space="preserve"> Gastroenterol Rep</w:t>
      </w:r>
      <w:r w:rsidRPr="0001643B">
        <w:rPr>
          <w:rFonts w:ascii="Book Antiqua" w:eastAsia="Book Antiqua" w:hAnsi="Book Antiqua" w:cs="Book Antiqua"/>
          <w:color w:val="000000"/>
        </w:rPr>
        <w:t xml:space="preserve"> 2020; </w:t>
      </w:r>
      <w:r w:rsidRPr="0001643B">
        <w:rPr>
          <w:rFonts w:ascii="Book Antiqua" w:eastAsia="Book Antiqua" w:hAnsi="Book Antiqua" w:cs="Book Antiqua"/>
          <w:b/>
          <w:bCs/>
          <w:color w:val="000000"/>
        </w:rPr>
        <w:t>22</w:t>
      </w:r>
      <w:r w:rsidRPr="0001643B">
        <w:rPr>
          <w:rFonts w:ascii="Book Antiqua" w:eastAsia="Book Antiqua" w:hAnsi="Book Antiqua" w:cs="Book Antiqua"/>
          <w:color w:val="000000"/>
        </w:rPr>
        <w:t>: 15 [PMID: 32185493 DOI: 10.1007/s11894-020-0752-z]</w:t>
      </w:r>
    </w:p>
    <w:p w14:paraId="089D3330"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1</w:t>
      </w:r>
      <w:r>
        <w:rPr>
          <w:rFonts w:ascii="Book Antiqua" w:hAnsi="Book Antiqua" w:cs="Book Antiqua" w:hint="eastAsia"/>
          <w:color w:val="000000"/>
          <w:lang w:eastAsia="zh-CN"/>
        </w:rPr>
        <w:t>3</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Mitchell KA</w:t>
      </w:r>
      <w:r w:rsidRPr="0001643B">
        <w:rPr>
          <w:rFonts w:ascii="Book Antiqua" w:eastAsia="Book Antiqua" w:hAnsi="Book Antiqua" w:cs="Book Antiqua"/>
          <w:color w:val="000000"/>
        </w:rPr>
        <w:t xml:space="preserve">, Kluger H, </w:t>
      </w:r>
      <w:proofErr w:type="spellStart"/>
      <w:r w:rsidRPr="0001643B">
        <w:rPr>
          <w:rFonts w:ascii="Book Antiqua" w:eastAsia="Book Antiqua" w:hAnsi="Book Antiqua" w:cs="Book Antiqua"/>
          <w:color w:val="000000"/>
        </w:rPr>
        <w:t>Sznol</w:t>
      </w:r>
      <w:proofErr w:type="spellEnd"/>
      <w:r w:rsidRPr="0001643B">
        <w:rPr>
          <w:rFonts w:ascii="Book Antiqua" w:eastAsia="Book Antiqua" w:hAnsi="Book Antiqua" w:cs="Book Antiqua"/>
          <w:color w:val="000000"/>
        </w:rPr>
        <w:t xml:space="preserve"> M, Hartman DJ. Ipilimumab-induced perforating colitis. </w:t>
      </w:r>
      <w:r w:rsidRPr="0001643B">
        <w:rPr>
          <w:rFonts w:ascii="Book Antiqua" w:eastAsia="Book Antiqua" w:hAnsi="Book Antiqua" w:cs="Book Antiqua"/>
          <w:i/>
          <w:iCs/>
          <w:color w:val="000000"/>
        </w:rPr>
        <w:t>J Clin Gastroenterol</w:t>
      </w:r>
      <w:r w:rsidRPr="0001643B">
        <w:rPr>
          <w:rFonts w:ascii="Book Antiqua" w:eastAsia="Book Antiqua" w:hAnsi="Book Antiqua" w:cs="Book Antiqua"/>
          <w:color w:val="000000"/>
        </w:rPr>
        <w:t xml:space="preserve"> 2013; </w:t>
      </w:r>
      <w:r w:rsidRPr="0001643B">
        <w:rPr>
          <w:rFonts w:ascii="Book Antiqua" w:eastAsia="Book Antiqua" w:hAnsi="Book Antiqua" w:cs="Book Antiqua"/>
          <w:b/>
          <w:bCs/>
          <w:color w:val="000000"/>
        </w:rPr>
        <w:t>47</w:t>
      </w:r>
      <w:r w:rsidRPr="0001643B">
        <w:rPr>
          <w:rFonts w:ascii="Book Antiqua" w:eastAsia="Book Antiqua" w:hAnsi="Book Antiqua" w:cs="Book Antiqua"/>
          <w:color w:val="000000"/>
        </w:rPr>
        <w:t>: 781-785 [PMID: 23632354 DOI: 10.1097/MCG.0b013e31828f1d51]</w:t>
      </w:r>
    </w:p>
    <w:p w14:paraId="11C172CF"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1</w:t>
      </w:r>
      <w:r>
        <w:rPr>
          <w:rFonts w:ascii="Book Antiqua" w:hAnsi="Book Antiqua" w:cs="Book Antiqua" w:hint="eastAsia"/>
          <w:color w:val="000000"/>
          <w:lang w:eastAsia="zh-CN"/>
        </w:rPr>
        <w:t>4</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Abu-</w:t>
      </w:r>
      <w:proofErr w:type="spellStart"/>
      <w:r w:rsidRPr="0001643B">
        <w:rPr>
          <w:rFonts w:ascii="Book Antiqua" w:eastAsia="Book Antiqua" w:hAnsi="Book Antiqua" w:cs="Book Antiqua"/>
          <w:b/>
          <w:bCs/>
          <w:color w:val="000000"/>
        </w:rPr>
        <w:t>Sbeih</w:t>
      </w:r>
      <w:proofErr w:type="spellEnd"/>
      <w:r w:rsidRPr="0001643B">
        <w:rPr>
          <w:rFonts w:ascii="Book Antiqua" w:eastAsia="Book Antiqua" w:hAnsi="Book Antiqua" w:cs="Book Antiqua"/>
          <w:b/>
          <w:bCs/>
          <w:color w:val="000000"/>
        </w:rPr>
        <w:t xml:space="preserve"> H</w:t>
      </w:r>
      <w:r w:rsidRPr="0001643B">
        <w:rPr>
          <w:rFonts w:ascii="Book Antiqua" w:eastAsia="Book Antiqua" w:hAnsi="Book Antiqua" w:cs="Book Antiqua"/>
          <w:color w:val="000000"/>
        </w:rPr>
        <w:t xml:space="preserve">, Ali FS, </w:t>
      </w:r>
      <w:proofErr w:type="spellStart"/>
      <w:r w:rsidRPr="0001643B">
        <w:rPr>
          <w:rFonts w:ascii="Book Antiqua" w:eastAsia="Book Antiqua" w:hAnsi="Book Antiqua" w:cs="Book Antiqua"/>
          <w:color w:val="000000"/>
        </w:rPr>
        <w:t>Alsaadi</w:t>
      </w:r>
      <w:proofErr w:type="spellEnd"/>
      <w:r w:rsidRPr="0001643B">
        <w:rPr>
          <w:rFonts w:ascii="Book Antiqua" w:eastAsia="Book Antiqua" w:hAnsi="Book Antiqua" w:cs="Book Antiqua"/>
          <w:color w:val="000000"/>
        </w:rPr>
        <w:t xml:space="preserve"> D, Jennings J, Luo W, Gong Z, Richards DM, </w:t>
      </w:r>
      <w:proofErr w:type="spellStart"/>
      <w:r w:rsidRPr="0001643B">
        <w:rPr>
          <w:rFonts w:ascii="Book Antiqua" w:eastAsia="Book Antiqua" w:hAnsi="Book Antiqua" w:cs="Book Antiqua"/>
          <w:color w:val="000000"/>
        </w:rPr>
        <w:t>Charabaty</w:t>
      </w:r>
      <w:proofErr w:type="spellEnd"/>
      <w:r w:rsidRPr="0001643B">
        <w:rPr>
          <w:rFonts w:ascii="Book Antiqua" w:eastAsia="Book Antiqua" w:hAnsi="Book Antiqua" w:cs="Book Antiqua"/>
          <w:color w:val="000000"/>
        </w:rPr>
        <w:t xml:space="preserve"> A, Wang Y. Outcomes of vedolizumab therapy in patients with immune checkpoint inhibitor-induced colitis: a multi-center study. </w:t>
      </w:r>
      <w:r w:rsidRPr="0001643B">
        <w:rPr>
          <w:rFonts w:ascii="Book Antiqua" w:eastAsia="Book Antiqua" w:hAnsi="Book Antiqua" w:cs="Book Antiqua"/>
          <w:i/>
          <w:iCs/>
          <w:color w:val="000000"/>
        </w:rPr>
        <w:t xml:space="preserve">J </w:t>
      </w:r>
      <w:proofErr w:type="spellStart"/>
      <w:r w:rsidRPr="0001643B">
        <w:rPr>
          <w:rFonts w:ascii="Book Antiqua" w:eastAsia="Book Antiqua" w:hAnsi="Book Antiqua" w:cs="Book Antiqua"/>
          <w:i/>
          <w:iCs/>
          <w:color w:val="000000"/>
        </w:rPr>
        <w:t>Immunother</w:t>
      </w:r>
      <w:proofErr w:type="spellEnd"/>
      <w:r w:rsidRPr="0001643B">
        <w:rPr>
          <w:rFonts w:ascii="Book Antiqua" w:eastAsia="Book Antiqua" w:hAnsi="Book Antiqua" w:cs="Book Antiqua"/>
          <w:i/>
          <w:iCs/>
          <w:color w:val="000000"/>
        </w:rPr>
        <w:t xml:space="preserve"> Cancer</w:t>
      </w:r>
      <w:r w:rsidRPr="0001643B">
        <w:rPr>
          <w:rFonts w:ascii="Book Antiqua" w:eastAsia="Book Antiqua" w:hAnsi="Book Antiqua" w:cs="Book Antiqua"/>
          <w:color w:val="000000"/>
        </w:rPr>
        <w:t xml:space="preserve"> 2018; </w:t>
      </w:r>
      <w:r w:rsidRPr="0001643B">
        <w:rPr>
          <w:rFonts w:ascii="Book Antiqua" w:eastAsia="Book Antiqua" w:hAnsi="Book Antiqua" w:cs="Book Antiqua"/>
          <w:b/>
          <w:bCs/>
          <w:color w:val="000000"/>
        </w:rPr>
        <w:t>6</w:t>
      </w:r>
      <w:r w:rsidRPr="0001643B">
        <w:rPr>
          <w:rFonts w:ascii="Book Antiqua" w:eastAsia="Book Antiqua" w:hAnsi="Book Antiqua" w:cs="Book Antiqua"/>
          <w:color w:val="000000"/>
        </w:rPr>
        <w:t>: 142 [PMID: 30518410 DOI: 10.1186/s40425-018-0461-4]</w:t>
      </w:r>
    </w:p>
    <w:p w14:paraId="455E35C8"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1</w:t>
      </w:r>
      <w:r>
        <w:rPr>
          <w:rFonts w:ascii="Book Antiqua" w:hAnsi="Book Antiqua" w:cs="Book Antiqua" w:hint="eastAsia"/>
          <w:color w:val="000000"/>
          <w:lang w:eastAsia="zh-CN"/>
        </w:rPr>
        <w:t>5</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Wang Y</w:t>
      </w:r>
      <w:r w:rsidRPr="0001643B">
        <w:rPr>
          <w:rFonts w:ascii="Book Antiqua" w:eastAsia="Book Antiqua" w:hAnsi="Book Antiqua" w:cs="Book Antiqua"/>
          <w:color w:val="000000"/>
        </w:rPr>
        <w:t xml:space="preserve">, </w:t>
      </w:r>
      <w:proofErr w:type="spellStart"/>
      <w:r w:rsidRPr="0001643B">
        <w:rPr>
          <w:rFonts w:ascii="Book Antiqua" w:eastAsia="Book Antiqua" w:hAnsi="Book Antiqua" w:cs="Book Antiqua"/>
          <w:color w:val="000000"/>
        </w:rPr>
        <w:t>Wiesnoski</w:t>
      </w:r>
      <w:proofErr w:type="spellEnd"/>
      <w:r w:rsidRPr="0001643B">
        <w:rPr>
          <w:rFonts w:ascii="Book Antiqua" w:eastAsia="Book Antiqua" w:hAnsi="Book Antiqua" w:cs="Book Antiqua"/>
          <w:color w:val="000000"/>
        </w:rPr>
        <w:t xml:space="preserve"> DH, </w:t>
      </w:r>
      <w:proofErr w:type="spellStart"/>
      <w:r w:rsidRPr="0001643B">
        <w:rPr>
          <w:rFonts w:ascii="Book Antiqua" w:eastAsia="Book Antiqua" w:hAnsi="Book Antiqua" w:cs="Book Antiqua"/>
          <w:color w:val="000000"/>
        </w:rPr>
        <w:t>Helmink</w:t>
      </w:r>
      <w:proofErr w:type="spellEnd"/>
      <w:r w:rsidRPr="0001643B">
        <w:rPr>
          <w:rFonts w:ascii="Book Antiqua" w:eastAsia="Book Antiqua" w:hAnsi="Book Antiqua" w:cs="Book Antiqua"/>
          <w:color w:val="000000"/>
        </w:rPr>
        <w:t xml:space="preserve"> BA, Gopalakrishnan V, Choi K, DuPont HL, Jiang ZD, Abu-</w:t>
      </w:r>
      <w:proofErr w:type="spellStart"/>
      <w:r w:rsidRPr="0001643B">
        <w:rPr>
          <w:rFonts w:ascii="Book Antiqua" w:eastAsia="Book Antiqua" w:hAnsi="Book Antiqua" w:cs="Book Antiqua"/>
          <w:color w:val="000000"/>
        </w:rPr>
        <w:t>Sbeih</w:t>
      </w:r>
      <w:proofErr w:type="spellEnd"/>
      <w:r w:rsidRPr="0001643B">
        <w:rPr>
          <w:rFonts w:ascii="Book Antiqua" w:eastAsia="Book Antiqua" w:hAnsi="Book Antiqua" w:cs="Book Antiqua"/>
          <w:color w:val="000000"/>
        </w:rPr>
        <w:t xml:space="preserve"> H, Sanchez CA, Chang CC, Parra ER, Francisco-Cruz A, Raju GS, </w:t>
      </w:r>
      <w:proofErr w:type="spellStart"/>
      <w:r w:rsidRPr="0001643B">
        <w:rPr>
          <w:rFonts w:ascii="Book Antiqua" w:eastAsia="Book Antiqua" w:hAnsi="Book Antiqua" w:cs="Book Antiqua"/>
          <w:color w:val="000000"/>
        </w:rPr>
        <w:t>Stroehlein</w:t>
      </w:r>
      <w:proofErr w:type="spellEnd"/>
      <w:r w:rsidRPr="0001643B">
        <w:rPr>
          <w:rFonts w:ascii="Book Antiqua" w:eastAsia="Book Antiqua" w:hAnsi="Book Antiqua" w:cs="Book Antiqua"/>
          <w:color w:val="000000"/>
        </w:rPr>
        <w:t xml:space="preserve"> JR, Campbell MT, Gao J, </w:t>
      </w:r>
      <w:proofErr w:type="spellStart"/>
      <w:r w:rsidRPr="0001643B">
        <w:rPr>
          <w:rFonts w:ascii="Book Antiqua" w:eastAsia="Book Antiqua" w:hAnsi="Book Antiqua" w:cs="Book Antiqua"/>
          <w:color w:val="000000"/>
        </w:rPr>
        <w:t>Subudhi</w:t>
      </w:r>
      <w:proofErr w:type="spellEnd"/>
      <w:r w:rsidRPr="0001643B">
        <w:rPr>
          <w:rFonts w:ascii="Book Antiqua" w:eastAsia="Book Antiqua" w:hAnsi="Book Antiqua" w:cs="Book Antiqua"/>
          <w:color w:val="000000"/>
        </w:rPr>
        <w:t xml:space="preserve"> SK, Maru DM, </w:t>
      </w:r>
      <w:proofErr w:type="spellStart"/>
      <w:r w:rsidRPr="0001643B">
        <w:rPr>
          <w:rFonts w:ascii="Book Antiqua" w:eastAsia="Book Antiqua" w:hAnsi="Book Antiqua" w:cs="Book Antiqua"/>
          <w:color w:val="000000"/>
        </w:rPr>
        <w:t>Blando</w:t>
      </w:r>
      <w:proofErr w:type="spellEnd"/>
      <w:r w:rsidRPr="0001643B">
        <w:rPr>
          <w:rFonts w:ascii="Book Antiqua" w:eastAsia="Book Antiqua" w:hAnsi="Book Antiqua" w:cs="Book Antiqua"/>
          <w:color w:val="000000"/>
        </w:rPr>
        <w:t xml:space="preserve"> JM, Lazar AJ, Allison JP, Sharma P, </w:t>
      </w:r>
      <w:proofErr w:type="spellStart"/>
      <w:r w:rsidRPr="0001643B">
        <w:rPr>
          <w:rFonts w:ascii="Book Antiqua" w:eastAsia="Book Antiqua" w:hAnsi="Book Antiqua" w:cs="Book Antiqua"/>
          <w:color w:val="000000"/>
        </w:rPr>
        <w:t>Tetzlaff</w:t>
      </w:r>
      <w:proofErr w:type="spellEnd"/>
      <w:r w:rsidRPr="0001643B">
        <w:rPr>
          <w:rFonts w:ascii="Book Antiqua" w:eastAsia="Book Antiqua" w:hAnsi="Book Antiqua" w:cs="Book Antiqua"/>
          <w:color w:val="000000"/>
        </w:rPr>
        <w:t xml:space="preserve"> MT, </w:t>
      </w:r>
      <w:proofErr w:type="spellStart"/>
      <w:r w:rsidRPr="0001643B">
        <w:rPr>
          <w:rFonts w:ascii="Book Antiqua" w:eastAsia="Book Antiqua" w:hAnsi="Book Antiqua" w:cs="Book Antiqua"/>
          <w:color w:val="000000"/>
        </w:rPr>
        <w:t>Wargo</w:t>
      </w:r>
      <w:proofErr w:type="spellEnd"/>
      <w:r w:rsidRPr="0001643B">
        <w:rPr>
          <w:rFonts w:ascii="Book Antiqua" w:eastAsia="Book Antiqua" w:hAnsi="Book Antiqua" w:cs="Book Antiqua"/>
          <w:color w:val="000000"/>
        </w:rPr>
        <w:t xml:space="preserve"> JA, </w:t>
      </w:r>
      <w:proofErr w:type="spellStart"/>
      <w:r w:rsidRPr="0001643B">
        <w:rPr>
          <w:rFonts w:ascii="Book Antiqua" w:eastAsia="Book Antiqua" w:hAnsi="Book Antiqua" w:cs="Book Antiqua"/>
          <w:color w:val="000000"/>
        </w:rPr>
        <w:t>Jenq</w:t>
      </w:r>
      <w:proofErr w:type="spellEnd"/>
      <w:r w:rsidRPr="0001643B">
        <w:rPr>
          <w:rFonts w:ascii="Book Antiqua" w:eastAsia="Book Antiqua" w:hAnsi="Book Antiqua" w:cs="Book Antiqua"/>
          <w:color w:val="000000"/>
        </w:rPr>
        <w:t xml:space="preserve"> RR. Fecal microbiota transplantation for refractory immune checkpoint inhibitor-associated colitis. </w:t>
      </w:r>
      <w:r w:rsidRPr="0001643B">
        <w:rPr>
          <w:rFonts w:ascii="Book Antiqua" w:eastAsia="Book Antiqua" w:hAnsi="Book Antiqua" w:cs="Book Antiqua"/>
          <w:i/>
          <w:iCs/>
          <w:color w:val="000000"/>
        </w:rPr>
        <w:t>Nat Med</w:t>
      </w:r>
      <w:r w:rsidRPr="0001643B">
        <w:rPr>
          <w:rFonts w:ascii="Book Antiqua" w:eastAsia="Book Antiqua" w:hAnsi="Book Antiqua" w:cs="Book Antiqua"/>
          <w:color w:val="000000"/>
        </w:rPr>
        <w:t xml:space="preserve"> 2018; </w:t>
      </w:r>
      <w:r w:rsidRPr="0001643B">
        <w:rPr>
          <w:rFonts w:ascii="Book Antiqua" w:eastAsia="Book Antiqua" w:hAnsi="Book Antiqua" w:cs="Book Antiqua"/>
          <w:b/>
          <w:bCs/>
          <w:color w:val="000000"/>
        </w:rPr>
        <w:t>24</w:t>
      </w:r>
      <w:r w:rsidRPr="0001643B">
        <w:rPr>
          <w:rFonts w:ascii="Book Antiqua" w:eastAsia="Book Antiqua" w:hAnsi="Book Antiqua" w:cs="Book Antiqua"/>
          <w:color w:val="000000"/>
        </w:rPr>
        <w:t>: 1804-1808 [PMID: 30420754 DOI: 10.1038/s41591-018-0238-9]</w:t>
      </w:r>
    </w:p>
    <w:p w14:paraId="4A42178B"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1</w:t>
      </w:r>
      <w:r>
        <w:rPr>
          <w:rFonts w:ascii="Book Antiqua" w:hAnsi="Book Antiqua" w:cs="Book Antiqua" w:hint="eastAsia"/>
          <w:color w:val="000000"/>
          <w:lang w:eastAsia="zh-CN"/>
        </w:rPr>
        <w:t>6</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Thomas AS</w:t>
      </w:r>
      <w:r w:rsidRPr="0001643B">
        <w:rPr>
          <w:rFonts w:ascii="Book Antiqua" w:eastAsia="Book Antiqua" w:hAnsi="Book Antiqua" w:cs="Book Antiqua"/>
          <w:color w:val="000000"/>
        </w:rPr>
        <w:t xml:space="preserve">, Ma W, Wang Y. Ustekinumab for Refractory Colitis Associated with Immune Checkpoint Inhibitors. </w:t>
      </w:r>
      <w:r w:rsidRPr="0001643B">
        <w:rPr>
          <w:rFonts w:ascii="Book Antiqua" w:eastAsia="Book Antiqua" w:hAnsi="Book Antiqua" w:cs="Book Antiqua"/>
          <w:i/>
          <w:iCs/>
          <w:color w:val="000000"/>
        </w:rPr>
        <w:t xml:space="preserve">N </w:t>
      </w:r>
      <w:proofErr w:type="spellStart"/>
      <w:r w:rsidRPr="0001643B">
        <w:rPr>
          <w:rFonts w:ascii="Book Antiqua" w:eastAsia="Book Antiqua" w:hAnsi="Book Antiqua" w:cs="Book Antiqua"/>
          <w:i/>
          <w:iCs/>
          <w:color w:val="000000"/>
        </w:rPr>
        <w:t>Engl</w:t>
      </w:r>
      <w:proofErr w:type="spellEnd"/>
      <w:r w:rsidRPr="0001643B">
        <w:rPr>
          <w:rFonts w:ascii="Book Antiqua" w:eastAsia="Book Antiqua" w:hAnsi="Book Antiqua" w:cs="Book Antiqua"/>
          <w:i/>
          <w:iCs/>
          <w:color w:val="000000"/>
        </w:rPr>
        <w:t xml:space="preserve"> J Med</w:t>
      </w:r>
      <w:r w:rsidRPr="0001643B">
        <w:rPr>
          <w:rFonts w:ascii="Book Antiqua" w:eastAsia="Book Antiqua" w:hAnsi="Book Antiqua" w:cs="Book Antiqua"/>
          <w:color w:val="000000"/>
        </w:rPr>
        <w:t xml:space="preserve"> 2021; </w:t>
      </w:r>
      <w:r w:rsidRPr="0001643B">
        <w:rPr>
          <w:rFonts w:ascii="Book Antiqua" w:eastAsia="Book Antiqua" w:hAnsi="Book Antiqua" w:cs="Book Antiqua"/>
          <w:b/>
          <w:bCs/>
          <w:color w:val="000000"/>
        </w:rPr>
        <w:t>384</w:t>
      </w:r>
      <w:r w:rsidRPr="0001643B">
        <w:rPr>
          <w:rFonts w:ascii="Book Antiqua" w:eastAsia="Book Antiqua" w:hAnsi="Book Antiqua" w:cs="Book Antiqua"/>
          <w:color w:val="000000"/>
        </w:rPr>
        <w:t>: 581-583 [PMID: 33567198 DOI: 10.1056/NEJMc2031717]</w:t>
      </w:r>
    </w:p>
    <w:p w14:paraId="648DF9D3"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1</w:t>
      </w:r>
      <w:r>
        <w:rPr>
          <w:rFonts w:ascii="Book Antiqua" w:hAnsi="Book Antiqua" w:cs="Book Antiqua" w:hint="eastAsia"/>
          <w:color w:val="000000"/>
          <w:lang w:eastAsia="zh-CN"/>
        </w:rPr>
        <w:t>7</w:t>
      </w:r>
      <w:r w:rsidRPr="0001643B">
        <w:rPr>
          <w:rFonts w:ascii="Book Antiqua" w:eastAsia="Book Antiqua" w:hAnsi="Book Antiqua" w:cs="Book Antiqua"/>
          <w:color w:val="000000"/>
        </w:rPr>
        <w:t xml:space="preserve"> </w:t>
      </w:r>
      <w:proofErr w:type="spellStart"/>
      <w:r w:rsidRPr="0001643B">
        <w:rPr>
          <w:rFonts w:ascii="Book Antiqua" w:eastAsia="Book Antiqua" w:hAnsi="Book Antiqua" w:cs="Book Antiqua"/>
          <w:b/>
          <w:bCs/>
          <w:color w:val="000000"/>
        </w:rPr>
        <w:t>Bishu</w:t>
      </w:r>
      <w:proofErr w:type="spellEnd"/>
      <w:r w:rsidRPr="0001643B">
        <w:rPr>
          <w:rFonts w:ascii="Book Antiqua" w:eastAsia="Book Antiqua" w:hAnsi="Book Antiqua" w:cs="Book Antiqua"/>
          <w:b/>
          <w:bCs/>
          <w:color w:val="000000"/>
        </w:rPr>
        <w:t xml:space="preserve"> S</w:t>
      </w:r>
      <w:r w:rsidRPr="0001643B">
        <w:rPr>
          <w:rFonts w:ascii="Book Antiqua" w:eastAsia="Book Antiqua" w:hAnsi="Book Antiqua" w:cs="Book Antiqua"/>
          <w:color w:val="000000"/>
        </w:rPr>
        <w:t xml:space="preserve">, Melia J, </w:t>
      </w:r>
      <w:proofErr w:type="spellStart"/>
      <w:r w:rsidRPr="0001643B">
        <w:rPr>
          <w:rFonts w:ascii="Book Antiqua" w:eastAsia="Book Antiqua" w:hAnsi="Book Antiqua" w:cs="Book Antiqua"/>
          <w:color w:val="000000"/>
        </w:rPr>
        <w:t>Sharfman</w:t>
      </w:r>
      <w:proofErr w:type="spellEnd"/>
      <w:r w:rsidRPr="0001643B">
        <w:rPr>
          <w:rFonts w:ascii="Book Antiqua" w:eastAsia="Book Antiqua" w:hAnsi="Book Antiqua" w:cs="Book Antiqua"/>
          <w:color w:val="000000"/>
        </w:rPr>
        <w:t xml:space="preserve"> W, Lao CD, </w:t>
      </w:r>
      <w:proofErr w:type="spellStart"/>
      <w:r w:rsidRPr="0001643B">
        <w:rPr>
          <w:rFonts w:ascii="Book Antiqua" w:eastAsia="Book Antiqua" w:hAnsi="Book Antiqua" w:cs="Book Antiqua"/>
          <w:color w:val="000000"/>
        </w:rPr>
        <w:t>Fecher</w:t>
      </w:r>
      <w:proofErr w:type="spellEnd"/>
      <w:r w:rsidRPr="0001643B">
        <w:rPr>
          <w:rFonts w:ascii="Book Antiqua" w:eastAsia="Book Antiqua" w:hAnsi="Book Antiqua" w:cs="Book Antiqua"/>
          <w:color w:val="000000"/>
        </w:rPr>
        <w:t xml:space="preserve"> LA, Higgins PDR. Efficacy and Outcome of Tofacitinib in Immune checkpoint Inhibitor Colitis. </w:t>
      </w:r>
      <w:r w:rsidRPr="0001643B">
        <w:rPr>
          <w:rFonts w:ascii="Book Antiqua" w:eastAsia="Book Antiqua" w:hAnsi="Book Antiqua" w:cs="Book Antiqua"/>
          <w:i/>
          <w:iCs/>
          <w:color w:val="000000"/>
        </w:rPr>
        <w:t>Gastroenterology</w:t>
      </w:r>
      <w:r w:rsidRPr="0001643B">
        <w:rPr>
          <w:rFonts w:ascii="Book Antiqua" w:eastAsia="Book Antiqua" w:hAnsi="Book Antiqua" w:cs="Book Antiqua"/>
          <w:color w:val="000000"/>
        </w:rPr>
        <w:t xml:space="preserve"> 2021; </w:t>
      </w:r>
      <w:r w:rsidRPr="0001643B">
        <w:rPr>
          <w:rFonts w:ascii="Book Antiqua" w:eastAsia="Book Antiqua" w:hAnsi="Book Antiqua" w:cs="Book Antiqua"/>
          <w:b/>
          <w:bCs/>
          <w:color w:val="000000"/>
        </w:rPr>
        <w:t>160</w:t>
      </w:r>
      <w:r w:rsidRPr="0001643B">
        <w:rPr>
          <w:rFonts w:ascii="Book Antiqua" w:eastAsia="Book Antiqua" w:hAnsi="Book Antiqua" w:cs="Book Antiqua"/>
          <w:color w:val="000000"/>
        </w:rPr>
        <w:t>: 932-934.e3 [PMID: 33096100 DOI: 10.1053/j.gastro.2020.10.029]</w:t>
      </w:r>
    </w:p>
    <w:p w14:paraId="35B5F4AF"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1</w:t>
      </w:r>
      <w:r>
        <w:rPr>
          <w:rFonts w:ascii="Book Antiqua" w:hAnsi="Book Antiqua" w:cs="Book Antiqua" w:hint="eastAsia"/>
          <w:color w:val="000000"/>
          <w:lang w:eastAsia="zh-CN"/>
        </w:rPr>
        <w:t>8</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Wang L</w:t>
      </w:r>
      <w:r w:rsidRPr="0001643B">
        <w:rPr>
          <w:rFonts w:ascii="Book Antiqua" w:eastAsia="Book Antiqua" w:hAnsi="Book Antiqua" w:cs="Book Antiqua"/>
          <w:color w:val="000000"/>
        </w:rPr>
        <w:t xml:space="preserve">, Wang R, Wei GY, Zhang RP, Zhu Y, Wang Z, Wang SM, Du GH. </w:t>
      </w:r>
      <w:proofErr w:type="spellStart"/>
      <w:r w:rsidRPr="0001643B">
        <w:rPr>
          <w:rFonts w:ascii="Book Antiqua" w:eastAsia="Book Antiqua" w:hAnsi="Book Antiqua" w:cs="Book Antiqua"/>
          <w:color w:val="000000"/>
        </w:rPr>
        <w:t>Cryptotanshinone</w:t>
      </w:r>
      <w:proofErr w:type="spellEnd"/>
      <w:r w:rsidRPr="0001643B">
        <w:rPr>
          <w:rFonts w:ascii="Book Antiqua" w:eastAsia="Book Antiqua" w:hAnsi="Book Antiqua" w:cs="Book Antiqua"/>
          <w:color w:val="000000"/>
        </w:rPr>
        <w:t xml:space="preserve"> alleviates chemotherapy-induced colitis in mice with colon cancer via regulating fecal-bacteria-related lipid metabolism. </w:t>
      </w:r>
      <w:proofErr w:type="spellStart"/>
      <w:r w:rsidRPr="0001643B">
        <w:rPr>
          <w:rFonts w:ascii="Book Antiqua" w:eastAsia="Book Antiqua" w:hAnsi="Book Antiqua" w:cs="Book Antiqua"/>
          <w:i/>
          <w:iCs/>
          <w:color w:val="000000"/>
        </w:rPr>
        <w:t>Pharmacol</w:t>
      </w:r>
      <w:proofErr w:type="spellEnd"/>
      <w:r w:rsidRPr="0001643B">
        <w:rPr>
          <w:rFonts w:ascii="Book Antiqua" w:eastAsia="Book Antiqua" w:hAnsi="Book Antiqua" w:cs="Book Antiqua"/>
          <w:i/>
          <w:iCs/>
          <w:color w:val="000000"/>
        </w:rPr>
        <w:t xml:space="preserve"> Res</w:t>
      </w:r>
      <w:r w:rsidRPr="0001643B">
        <w:rPr>
          <w:rFonts w:ascii="Book Antiqua" w:eastAsia="Book Antiqua" w:hAnsi="Book Antiqua" w:cs="Book Antiqua"/>
          <w:color w:val="000000"/>
        </w:rPr>
        <w:t xml:space="preserve"> 2021; </w:t>
      </w:r>
      <w:r w:rsidRPr="0001643B">
        <w:rPr>
          <w:rFonts w:ascii="Book Antiqua" w:eastAsia="Book Antiqua" w:hAnsi="Book Antiqua" w:cs="Book Antiqua"/>
          <w:b/>
          <w:bCs/>
          <w:color w:val="000000"/>
        </w:rPr>
        <w:t>163</w:t>
      </w:r>
      <w:r w:rsidRPr="0001643B">
        <w:rPr>
          <w:rFonts w:ascii="Book Antiqua" w:eastAsia="Book Antiqua" w:hAnsi="Book Antiqua" w:cs="Book Antiqua"/>
          <w:color w:val="000000"/>
        </w:rPr>
        <w:t>: 105232 [PMID: 33027716 DOI: 10.1016/j.phrs.2020.105232]</w:t>
      </w:r>
    </w:p>
    <w:p w14:paraId="2078C008" w14:textId="77777777" w:rsidR="0035779A" w:rsidRPr="0001643B" w:rsidRDefault="0035779A" w:rsidP="0035779A">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19</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Abu-</w:t>
      </w:r>
      <w:proofErr w:type="spellStart"/>
      <w:r w:rsidRPr="0001643B">
        <w:rPr>
          <w:rFonts w:ascii="Book Antiqua" w:eastAsia="Book Antiqua" w:hAnsi="Book Antiqua" w:cs="Book Antiqua"/>
          <w:b/>
          <w:bCs/>
          <w:color w:val="000000"/>
        </w:rPr>
        <w:t>Sbeih</w:t>
      </w:r>
      <w:proofErr w:type="spellEnd"/>
      <w:r w:rsidRPr="0001643B">
        <w:rPr>
          <w:rFonts w:ascii="Book Antiqua" w:eastAsia="Book Antiqua" w:hAnsi="Book Antiqua" w:cs="Book Antiqua"/>
          <w:b/>
          <w:bCs/>
          <w:color w:val="000000"/>
        </w:rPr>
        <w:t xml:space="preserve"> H</w:t>
      </w:r>
      <w:r w:rsidRPr="0001643B">
        <w:rPr>
          <w:rFonts w:ascii="Book Antiqua" w:eastAsia="Book Antiqua" w:hAnsi="Book Antiqua" w:cs="Book Antiqua"/>
          <w:color w:val="000000"/>
        </w:rPr>
        <w:t xml:space="preserve">, </w:t>
      </w:r>
      <w:proofErr w:type="spellStart"/>
      <w:r w:rsidRPr="0001643B">
        <w:rPr>
          <w:rFonts w:ascii="Book Antiqua" w:eastAsia="Book Antiqua" w:hAnsi="Book Antiqua" w:cs="Book Antiqua"/>
          <w:color w:val="000000"/>
        </w:rPr>
        <w:t>Mallepally</w:t>
      </w:r>
      <w:proofErr w:type="spellEnd"/>
      <w:r w:rsidRPr="0001643B">
        <w:rPr>
          <w:rFonts w:ascii="Book Antiqua" w:eastAsia="Book Antiqua" w:hAnsi="Book Antiqua" w:cs="Book Antiqua"/>
          <w:color w:val="000000"/>
        </w:rPr>
        <w:t xml:space="preserve"> N, Goldstein R, Chen E, Tang T, Dike UK, Al-</w:t>
      </w:r>
      <w:proofErr w:type="spellStart"/>
      <w:r w:rsidRPr="0001643B">
        <w:rPr>
          <w:rFonts w:ascii="Book Antiqua" w:eastAsia="Book Antiqua" w:hAnsi="Book Antiqua" w:cs="Book Antiqua"/>
          <w:color w:val="000000"/>
        </w:rPr>
        <w:t>Asadi</w:t>
      </w:r>
      <w:proofErr w:type="spellEnd"/>
      <w:r w:rsidRPr="0001643B">
        <w:rPr>
          <w:rFonts w:ascii="Book Antiqua" w:eastAsia="Book Antiqua" w:hAnsi="Book Antiqua" w:cs="Book Antiqua"/>
          <w:color w:val="000000"/>
        </w:rPr>
        <w:t xml:space="preserve"> M, Westin S, Halperin D, Wang Y. Gastrointestinal toxic effects in patients with cancer </w:t>
      </w:r>
      <w:r w:rsidRPr="0001643B">
        <w:rPr>
          <w:rFonts w:ascii="Book Antiqua" w:eastAsia="Book Antiqua" w:hAnsi="Book Antiqua" w:cs="Book Antiqua"/>
          <w:color w:val="000000"/>
        </w:rPr>
        <w:lastRenderedPageBreak/>
        <w:t xml:space="preserve">receiving platinum-based therapy. </w:t>
      </w:r>
      <w:r w:rsidRPr="0001643B">
        <w:rPr>
          <w:rFonts w:ascii="Book Antiqua" w:eastAsia="Book Antiqua" w:hAnsi="Book Antiqua" w:cs="Book Antiqua"/>
          <w:i/>
          <w:iCs/>
          <w:color w:val="000000"/>
        </w:rPr>
        <w:t>J Cancer</w:t>
      </w:r>
      <w:r w:rsidRPr="0001643B">
        <w:rPr>
          <w:rFonts w:ascii="Book Antiqua" w:eastAsia="Book Antiqua" w:hAnsi="Book Antiqua" w:cs="Book Antiqua"/>
          <w:color w:val="000000"/>
        </w:rPr>
        <w:t xml:space="preserve"> 2020; </w:t>
      </w:r>
      <w:r w:rsidRPr="0001643B">
        <w:rPr>
          <w:rFonts w:ascii="Book Antiqua" w:eastAsia="Book Antiqua" w:hAnsi="Book Antiqua" w:cs="Book Antiqua"/>
          <w:b/>
          <w:bCs/>
          <w:color w:val="000000"/>
        </w:rPr>
        <w:t>11</w:t>
      </w:r>
      <w:r w:rsidRPr="0001643B">
        <w:rPr>
          <w:rFonts w:ascii="Book Antiqua" w:eastAsia="Book Antiqua" w:hAnsi="Book Antiqua" w:cs="Book Antiqua"/>
          <w:color w:val="000000"/>
        </w:rPr>
        <w:t>: 3144-3150 [PMID: 32231718 DOI: 10.7150/jca.37777]</w:t>
      </w:r>
    </w:p>
    <w:p w14:paraId="536BC04E"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2</w:t>
      </w:r>
      <w:r>
        <w:rPr>
          <w:rFonts w:ascii="Book Antiqua" w:hAnsi="Book Antiqua" w:cs="Book Antiqua" w:hint="eastAsia"/>
          <w:color w:val="000000"/>
          <w:lang w:eastAsia="zh-CN"/>
        </w:rPr>
        <w:t>0</w:t>
      </w:r>
      <w:r w:rsidRPr="0001643B">
        <w:rPr>
          <w:rFonts w:ascii="Book Antiqua" w:eastAsia="Book Antiqua" w:hAnsi="Book Antiqua" w:cs="Book Antiqua"/>
          <w:color w:val="000000"/>
        </w:rPr>
        <w:t xml:space="preserve"> </w:t>
      </w:r>
      <w:proofErr w:type="spellStart"/>
      <w:r w:rsidRPr="0001643B">
        <w:rPr>
          <w:rFonts w:ascii="Book Antiqua" w:eastAsia="Book Antiqua" w:hAnsi="Book Antiqua" w:cs="Book Antiqua"/>
          <w:b/>
          <w:bCs/>
          <w:color w:val="000000"/>
        </w:rPr>
        <w:t>Ree</w:t>
      </w:r>
      <w:proofErr w:type="spellEnd"/>
      <w:r w:rsidRPr="0001643B">
        <w:rPr>
          <w:rFonts w:ascii="Book Antiqua" w:eastAsia="Book Antiqua" w:hAnsi="Book Antiqua" w:cs="Book Antiqua"/>
          <w:b/>
          <w:bCs/>
          <w:color w:val="000000"/>
        </w:rPr>
        <w:t xml:space="preserve"> AH</w:t>
      </w:r>
      <w:r w:rsidRPr="0001643B">
        <w:rPr>
          <w:rFonts w:ascii="Book Antiqua" w:eastAsia="Book Antiqua" w:hAnsi="Book Antiqua" w:cs="Book Antiqua"/>
          <w:color w:val="000000"/>
        </w:rPr>
        <w:t xml:space="preserve">, Nygaard V, </w:t>
      </w:r>
      <w:proofErr w:type="spellStart"/>
      <w:r w:rsidRPr="0001643B">
        <w:rPr>
          <w:rFonts w:ascii="Book Antiqua" w:eastAsia="Book Antiqua" w:hAnsi="Book Antiqua" w:cs="Book Antiqua"/>
          <w:color w:val="000000"/>
        </w:rPr>
        <w:t>Boye</w:t>
      </w:r>
      <w:proofErr w:type="spellEnd"/>
      <w:r w:rsidRPr="0001643B">
        <w:rPr>
          <w:rFonts w:ascii="Book Antiqua" w:eastAsia="Book Antiqua" w:hAnsi="Book Antiqua" w:cs="Book Antiqua"/>
          <w:color w:val="000000"/>
        </w:rPr>
        <w:t xml:space="preserve"> K, Heinrich D, </w:t>
      </w:r>
      <w:proofErr w:type="spellStart"/>
      <w:r w:rsidRPr="0001643B">
        <w:rPr>
          <w:rFonts w:ascii="Book Antiqua" w:eastAsia="Book Antiqua" w:hAnsi="Book Antiqua" w:cs="Book Antiqua"/>
          <w:color w:val="000000"/>
        </w:rPr>
        <w:t>Dueland</w:t>
      </w:r>
      <w:proofErr w:type="spellEnd"/>
      <w:r w:rsidRPr="0001643B">
        <w:rPr>
          <w:rFonts w:ascii="Book Antiqua" w:eastAsia="Book Antiqua" w:hAnsi="Book Antiqua" w:cs="Book Antiqua"/>
          <w:color w:val="000000"/>
        </w:rPr>
        <w:t xml:space="preserve"> S, Bergheim IR, Johansen C, </w:t>
      </w:r>
      <w:proofErr w:type="spellStart"/>
      <w:r w:rsidRPr="0001643B">
        <w:rPr>
          <w:rFonts w:ascii="Book Antiqua" w:eastAsia="Book Antiqua" w:hAnsi="Book Antiqua" w:cs="Book Antiqua"/>
          <w:color w:val="000000"/>
        </w:rPr>
        <w:t>Beiske</w:t>
      </w:r>
      <w:proofErr w:type="spellEnd"/>
      <w:r w:rsidRPr="0001643B">
        <w:rPr>
          <w:rFonts w:ascii="Book Antiqua" w:eastAsia="Book Antiqua" w:hAnsi="Book Antiqua" w:cs="Book Antiqua"/>
          <w:color w:val="000000"/>
        </w:rPr>
        <w:t xml:space="preserve"> K, </w:t>
      </w:r>
      <w:proofErr w:type="spellStart"/>
      <w:r w:rsidRPr="0001643B">
        <w:rPr>
          <w:rFonts w:ascii="Book Antiqua" w:eastAsia="Book Antiqua" w:hAnsi="Book Antiqua" w:cs="Book Antiqua"/>
          <w:color w:val="000000"/>
        </w:rPr>
        <w:t>Negård</w:t>
      </w:r>
      <w:proofErr w:type="spellEnd"/>
      <w:r w:rsidRPr="0001643B">
        <w:rPr>
          <w:rFonts w:ascii="Book Antiqua" w:eastAsia="Book Antiqua" w:hAnsi="Book Antiqua" w:cs="Book Antiqua"/>
          <w:color w:val="000000"/>
        </w:rPr>
        <w:t xml:space="preserve"> A, Lund-Iversen M, Nygaard V, </w:t>
      </w:r>
      <w:proofErr w:type="spellStart"/>
      <w:r w:rsidRPr="0001643B">
        <w:rPr>
          <w:rFonts w:ascii="Book Antiqua" w:eastAsia="Book Antiqua" w:hAnsi="Book Antiqua" w:cs="Book Antiqua"/>
          <w:color w:val="000000"/>
        </w:rPr>
        <w:t>Hovig</w:t>
      </w:r>
      <w:proofErr w:type="spellEnd"/>
      <w:r w:rsidRPr="0001643B">
        <w:rPr>
          <w:rFonts w:ascii="Book Antiqua" w:eastAsia="Book Antiqua" w:hAnsi="Book Antiqua" w:cs="Book Antiqua"/>
          <w:color w:val="000000"/>
        </w:rPr>
        <w:t xml:space="preserve"> E, </w:t>
      </w:r>
      <w:proofErr w:type="spellStart"/>
      <w:r w:rsidRPr="0001643B">
        <w:rPr>
          <w:rFonts w:ascii="Book Antiqua" w:eastAsia="Book Antiqua" w:hAnsi="Book Antiqua" w:cs="Book Antiqua"/>
          <w:color w:val="000000"/>
        </w:rPr>
        <w:t>Nakken</w:t>
      </w:r>
      <w:proofErr w:type="spellEnd"/>
      <w:r w:rsidRPr="0001643B">
        <w:rPr>
          <w:rFonts w:ascii="Book Antiqua" w:eastAsia="Book Antiqua" w:hAnsi="Book Antiqua" w:cs="Book Antiqua"/>
          <w:color w:val="000000"/>
        </w:rPr>
        <w:t xml:space="preserve"> S, Nasser S, </w:t>
      </w:r>
      <w:proofErr w:type="spellStart"/>
      <w:r w:rsidRPr="0001643B">
        <w:rPr>
          <w:rFonts w:ascii="Book Antiqua" w:eastAsia="Book Antiqua" w:hAnsi="Book Antiqua" w:cs="Book Antiqua"/>
          <w:color w:val="000000"/>
        </w:rPr>
        <w:t>Julsrud</w:t>
      </w:r>
      <w:proofErr w:type="spellEnd"/>
      <w:r w:rsidRPr="0001643B">
        <w:rPr>
          <w:rFonts w:ascii="Book Antiqua" w:eastAsia="Book Antiqua" w:hAnsi="Book Antiqua" w:cs="Book Antiqua"/>
          <w:color w:val="000000"/>
        </w:rPr>
        <w:t xml:space="preserve"> L, </w:t>
      </w:r>
      <w:proofErr w:type="spellStart"/>
      <w:r w:rsidRPr="0001643B">
        <w:rPr>
          <w:rFonts w:ascii="Book Antiqua" w:eastAsia="Book Antiqua" w:hAnsi="Book Antiqua" w:cs="Book Antiqua"/>
          <w:color w:val="000000"/>
        </w:rPr>
        <w:t>Reisse</w:t>
      </w:r>
      <w:proofErr w:type="spellEnd"/>
      <w:r w:rsidRPr="0001643B">
        <w:rPr>
          <w:rFonts w:ascii="Book Antiqua" w:eastAsia="Book Antiqua" w:hAnsi="Book Antiqua" w:cs="Book Antiqua"/>
          <w:color w:val="000000"/>
        </w:rPr>
        <w:t xml:space="preserve"> CH, Ruud EA, Kristensen VN, </w:t>
      </w:r>
      <w:proofErr w:type="spellStart"/>
      <w:r w:rsidRPr="0001643B">
        <w:rPr>
          <w:rFonts w:ascii="Book Antiqua" w:eastAsia="Book Antiqua" w:hAnsi="Book Antiqua" w:cs="Book Antiqua"/>
          <w:color w:val="000000"/>
        </w:rPr>
        <w:t>Flørenes</w:t>
      </w:r>
      <w:proofErr w:type="spellEnd"/>
      <w:r w:rsidRPr="0001643B">
        <w:rPr>
          <w:rFonts w:ascii="Book Antiqua" w:eastAsia="Book Antiqua" w:hAnsi="Book Antiqua" w:cs="Book Antiqua"/>
          <w:color w:val="000000"/>
        </w:rPr>
        <w:t xml:space="preserve"> VA, </w:t>
      </w:r>
      <w:proofErr w:type="spellStart"/>
      <w:r w:rsidRPr="0001643B">
        <w:rPr>
          <w:rFonts w:ascii="Book Antiqua" w:eastAsia="Book Antiqua" w:hAnsi="Book Antiqua" w:cs="Book Antiqua"/>
          <w:color w:val="000000"/>
        </w:rPr>
        <w:t>Geitvik</w:t>
      </w:r>
      <w:proofErr w:type="spellEnd"/>
      <w:r w:rsidRPr="0001643B">
        <w:rPr>
          <w:rFonts w:ascii="Book Antiqua" w:eastAsia="Book Antiqua" w:hAnsi="Book Antiqua" w:cs="Book Antiqua"/>
          <w:color w:val="000000"/>
        </w:rPr>
        <w:t xml:space="preserve"> GA, </w:t>
      </w:r>
      <w:proofErr w:type="spellStart"/>
      <w:r w:rsidRPr="0001643B">
        <w:rPr>
          <w:rFonts w:ascii="Book Antiqua" w:eastAsia="Book Antiqua" w:hAnsi="Book Antiqua" w:cs="Book Antiqua"/>
          <w:color w:val="000000"/>
        </w:rPr>
        <w:t>Lingjærde</w:t>
      </w:r>
      <w:proofErr w:type="spellEnd"/>
      <w:r w:rsidRPr="0001643B">
        <w:rPr>
          <w:rFonts w:ascii="Book Antiqua" w:eastAsia="Book Antiqua" w:hAnsi="Book Antiqua" w:cs="Book Antiqua"/>
          <w:color w:val="000000"/>
        </w:rPr>
        <w:t xml:space="preserve"> OC, </w:t>
      </w:r>
      <w:proofErr w:type="spellStart"/>
      <w:r w:rsidRPr="0001643B">
        <w:rPr>
          <w:rFonts w:ascii="Book Antiqua" w:eastAsia="Book Antiqua" w:hAnsi="Book Antiqua" w:cs="Book Antiqua"/>
          <w:color w:val="000000"/>
        </w:rPr>
        <w:t>Børresen</w:t>
      </w:r>
      <w:proofErr w:type="spellEnd"/>
      <w:r w:rsidRPr="0001643B">
        <w:rPr>
          <w:rFonts w:ascii="Book Antiqua" w:eastAsia="Book Antiqua" w:hAnsi="Book Antiqua" w:cs="Book Antiqua"/>
          <w:color w:val="000000"/>
        </w:rPr>
        <w:t xml:space="preserve">-Dale AL, </w:t>
      </w:r>
      <w:proofErr w:type="spellStart"/>
      <w:r w:rsidRPr="0001643B">
        <w:rPr>
          <w:rFonts w:ascii="Book Antiqua" w:eastAsia="Book Antiqua" w:hAnsi="Book Antiqua" w:cs="Book Antiqua"/>
          <w:color w:val="000000"/>
        </w:rPr>
        <w:t>Russnes</w:t>
      </w:r>
      <w:proofErr w:type="spellEnd"/>
      <w:r w:rsidRPr="0001643B">
        <w:rPr>
          <w:rFonts w:ascii="Book Antiqua" w:eastAsia="Book Antiqua" w:hAnsi="Book Antiqua" w:cs="Book Antiqua"/>
          <w:color w:val="000000"/>
        </w:rPr>
        <w:t xml:space="preserve"> HG, </w:t>
      </w:r>
      <w:proofErr w:type="spellStart"/>
      <w:r w:rsidRPr="0001643B">
        <w:rPr>
          <w:rFonts w:ascii="Book Antiqua" w:eastAsia="Book Antiqua" w:hAnsi="Book Antiqua" w:cs="Book Antiqua"/>
          <w:color w:val="000000"/>
        </w:rPr>
        <w:t>Mælandsmo</w:t>
      </w:r>
      <w:proofErr w:type="spellEnd"/>
      <w:r w:rsidRPr="0001643B">
        <w:rPr>
          <w:rFonts w:ascii="Book Antiqua" w:eastAsia="Book Antiqua" w:hAnsi="Book Antiqua" w:cs="Book Antiqua"/>
          <w:color w:val="000000"/>
        </w:rPr>
        <w:t xml:space="preserve"> GM, </w:t>
      </w:r>
      <w:proofErr w:type="spellStart"/>
      <w:r w:rsidRPr="0001643B">
        <w:rPr>
          <w:rFonts w:ascii="Book Antiqua" w:eastAsia="Book Antiqua" w:hAnsi="Book Antiqua" w:cs="Book Antiqua"/>
          <w:color w:val="000000"/>
        </w:rPr>
        <w:t>Flatmark</w:t>
      </w:r>
      <w:proofErr w:type="spellEnd"/>
      <w:r w:rsidRPr="0001643B">
        <w:rPr>
          <w:rFonts w:ascii="Book Antiqua" w:eastAsia="Book Antiqua" w:hAnsi="Book Antiqua" w:cs="Book Antiqua"/>
          <w:color w:val="000000"/>
        </w:rPr>
        <w:t xml:space="preserve"> K. Molecularly matched therapy in the context of sensitivity, resistance, and safety; patient outcomes in end-stage cancer - the </w:t>
      </w:r>
      <w:proofErr w:type="spellStart"/>
      <w:r w:rsidRPr="0001643B">
        <w:rPr>
          <w:rFonts w:ascii="Book Antiqua" w:eastAsia="Book Antiqua" w:hAnsi="Book Antiqua" w:cs="Book Antiqua"/>
          <w:color w:val="000000"/>
        </w:rPr>
        <w:t>MetAction</w:t>
      </w:r>
      <w:proofErr w:type="spellEnd"/>
      <w:r w:rsidRPr="0001643B">
        <w:rPr>
          <w:rFonts w:ascii="Book Antiqua" w:eastAsia="Book Antiqua" w:hAnsi="Book Antiqua" w:cs="Book Antiqua"/>
          <w:color w:val="000000"/>
        </w:rPr>
        <w:t xml:space="preserve"> study. </w:t>
      </w:r>
      <w:r w:rsidRPr="0001643B">
        <w:rPr>
          <w:rFonts w:ascii="Book Antiqua" w:eastAsia="Book Antiqua" w:hAnsi="Book Antiqua" w:cs="Book Antiqua"/>
          <w:i/>
          <w:iCs/>
          <w:color w:val="000000"/>
        </w:rPr>
        <w:t>Acta Oncol</w:t>
      </w:r>
      <w:r w:rsidRPr="0001643B">
        <w:rPr>
          <w:rFonts w:ascii="Book Antiqua" w:eastAsia="Book Antiqua" w:hAnsi="Book Antiqua" w:cs="Book Antiqua"/>
          <w:color w:val="000000"/>
        </w:rPr>
        <w:t xml:space="preserve"> 2020; </w:t>
      </w:r>
      <w:r w:rsidRPr="0001643B">
        <w:rPr>
          <w:rFonts w:ascii="Book Antiqua" w:eastAsia="Book Antiqua" w:hAnsi="Book Antiqua" w:cs="Book Antiqua"/>
          <w:b/>
          <w:bCs/>
          <w:color w:val="000000"/>
        </w:rPr>
        <w:t>59</w:t>
      </w:r>
      <w:r w:rsidRPr="0001643B">
        <w:rPr>
          <w:rFonts w:ascii="Book Antiqua" w:eastAsia="Book Antiqua" w:hAnsi="Book Antiqua" w:cs="Book Antiqua"/>
          <w:color w:val="000000"/>
        </w:rPr>
        <w:t>: 733-740 [PMID: 32208873 DOI: 10.1080/0284186X.2020.1742377]</w:t>
      </w:r>
    </w:p>
    <w:p w14:paraId="67BD6286" w14:textId="77777777" w:rsidR="0035779A" w:rsidRPr="0001643B" w:rsidRDefault="0035779A" w:rsidP="0035779A">
      <w:pPr>
        <w:spacing w:line="360" w:lineRule="auto"/>
        <w:jc w:val="both"/>
        <w:rPr>
          <w:rFonts w:ascii="Book Antiqua" w:eastAsia="Book Antiqua" w:hAnsi="Book Antiqua" w:cs="Book Antiqua"/>
          <w:color w:val="000000"/>
        </w:rPr>
      </w:pPr>
      <w:r w:rsidRPr="0001643B">
        <w:rPr>
          <w:rFonts w:ascii="Book Antiqua" w:eastAsia="Book Antiqua" w:hAnsi="Book Antiqua" w:cs="Book Antiqua"/>
          <w:color w:val="000000"/>
        </w:rPr>
        <w:t>2</w:t>
      </w:r>
      <w:r>
        <w:rPr>
          <w:rFonts w:ascii="Book Antiqua" w:hAnsi="Book Antiqua" w:cs="Book Antiqua" w:hint="eastAsia"/>
          <w:color w:val="000000"/>
          <w:lang w:eastAsia="zh-CN"/>
        </w:rPr>
        <w:t>1</w:t>
      </w:r>
      <w:r w:rsidRPr="0001643B">
        <w:rPr>
          <w:rFonts w:ascii="Book Antiqua" w:eastAsia="Book Antiqua" w:hAnsi="Book Antiqua" w:cs="Book Antiqua"/>
          <w:color w:val="000000"/>
        </w:rPr>
        <w:t xml:space="preserve"> </w:t>
      </w:r>
      <w:r w:rsidRPr="0001643B">
        <w:rPr>
          <w:rFonts w:ascii="Book Antiqua" w:eastAsia="Book Antiqua" w:hAnsi="Book Antiqua" w:cs="Book Antiqua"/>
          <w:b/>
          <w:bCs/>
          <w:color w:val="000000"/>
        </w:rPr>
        <w:t>Ross H</w:t>
      </w:r>
      <w:r w:rsidRPr="0001643B">
        <w:rPr>
          <w:rFonts w:ascii="Book Antiqua" w:eastAsia="Book Antiqua" w:hAnsi="Book Antiqua" w:cs="Book Antiqua"/>
          <w:color w:val="000000"/>
        </w:rPr>
        <w:t xml:space="preserve">, Steele SR, Varma M, Dykes S, </w:t>
      </w:r>
      <w:proofErr w:type="spellStart"/>
      <w:r w:rsidRPr="0001643B">
        <w:rPr>
          <w:rFonts w:ascii="Book Antiqua" w:eastAsia="Book Antiqua" w:hAnsi="Book Antiqua" w:cs="Book Antiqua"/>
          <w:color w:val="000000"/>
        </w:rPr>
        <w:t>Cima</w:t>
      </w:r>
      <w:proofErr w:type="spellEnd"/>
      <w:r w:rsidRPr="0001643B">
        <w:rPr>
          <w:rFonts w:ascii="Book Antiqua" w:eastAsia="Book Antiqua" w:hAnsi="Book Antiqua" w:cs="Book Antiqua"/>
          <w:color w:val="000000"/>
        </w:rPr>
        <w:t xml:space="preserve"> R, </w:t>
      </w:r>
      <w:proofErr w:type="spellStart"/>
      <w:r w:rsidRPr="0001643B">
        <w:rPr>
          <w:rFonts w:ascii="Book Antiqua" w:eastAsia="Book Antiqua" w:hAnsi="Book Antiqua" w:cs="Book Antiqua"/>
          <w:color w:val="000000"/>
        </w:rPr>
        <w:t>Buie</w:t>
      </w:r>
      <w:proofErr w:type="spellEnd"/>
      <w:r w:rsidRPr="0001643B">
        <w:rPr>
          <w:rFonts w:ascii="Book Antiqua" w:eastAsia="Book Antiqua" w:hAnsi="Book Antiqua" w:cs="Book Antiqua"/>
          <w:color w:val="000000"/>
        </w:rPr>
        <w:t xml:space="preserve"> WD, Rafferty J; Standards Practice Task Force of the American Society of Colon and Rectal Surgeons. Practice parameters for the surgical treatment of ulcerative colitis. </w:t>
      </w:r>
      <w:r w:rsidRPr="0001643B">
        <w:rPr>
          <w:rFonts w:ascii="Book Antiqua" w:eastAsia="Book Antiqua" w:hAnsi="Book Antiqua" w:cs="Book Antiqua"/>
          <w:i/>
          <w:iCs/>
          <w:color w:val="000000"/>
        </w:rPr>
        <w:t>Dis Colon Rectum</w:t>
      </w:r>
      <w:r w:rsidRPr="0001643B">
        <w:rPr>
          <w:rFonts w:ascii="Book Antiqua" w:eastAsia="Book Antiqua" w:hAnsi="Book Antiqua" w:cs="Book Antiqua"/>
          <w:color w:val="000000"/>
        </w:rPr>
        <w:t xml:space="preserve"> 2014; </w:t>
      </w:r>
      <w:r w:rsidRPr="0001643B">
        <w:rPr>
          <w:rFonts w:ascii="Book Antiqua" w:eastAsia="Book Antiqua" w:hAnsi="Book Antiqua" w:cs="Book Antiqua"/>
          <w:b/>
          <w:bCs/>
          <w:color w:val="000000"/>
        </w:rPr>
        <w:t>57</w:t>
      </w:r>
      <w:r w:rsidRPr="0001643B">
        <w:rPr>
          <w:rFonts w:ascii="Book Antiqua" w:eastAsia="Book Antiqua" w:hAnsi="Book Antiqua" w:cs="Book Antiqua"/>
          <w:color w:val="000000"/>
        </w:rPr>
        <w:t>: 5-22 [PMID: 24316941 DOI: 10.1097/DCR.0000000000000030]</w:t>
      </w:r>
    </w:p>
    <w:p w14:paraId="6779A7FD" w14:textId="77777777" w:rsidR="0035779A" w:rsidRDefault="0035779A" w:rsidP="0035779A">
      <w:pPr>
        <w:spacing w:line="360" w:lineRule="auto"/>
        <w:jc w:val="both"/>
        <w:rPr>
          <w:rFonts w:ascii="Book Antiqua" w:eastAsia="Book Antiqua" w:hAnsi="Book Antiqua" w:cs="Book Antiqua"/>
          <w:b/>
          <w:color w:val="000000"/>
        </w:rPr>
        <w:sectPr w:rsidR="0035779A">
          <w:pgSz w:w="12240" w:h="15840"/>
          <w:pgMar w:top="1440" w:right="1440" w:bottom="1440" w:left="1440" w:header="720" w:footer="720" w:gutter="0"/>
          <w:cols w:space="720"/>
          <w:docGrid w:linePitch="360"/>
        </w:sectPr>
      </w:pPr>
    </w:p>
    <w:p w14:paraId="412E71AC" w14:textId="77777777" w:rsidR="0035779A" w:rsidRDefault="0035779A" w:rsidP="0035779A">
      <w:pPr>
        <w:spacing w:line="360" w:lineRule="auto"/>
        <w:jc w:val="both"/>
      </w:pPr>
      <w:r>
        <w:rPr>
          <w:rFonts w:ascii="Book Antiqua" w:eastAsia="Book Antiqua" w:hAnsi="Book Antiqua" w:cs="Book Antiqua"/>
          <w:b/>
          <w:color w:val="000000"/>
        </w:rPr>
        <w:lastRenderedPageBreak/>
        <w:t>Footnotes</w:t>
      </w:r>
    </w:p>
    <w:p w14:paraId="2DCBA861" w14:textId="77777777" w:rsidR="0035779A" w:rsidRDefault="0035779A" w:rsidP="0035779A">
      <w:pPr>
        <w:spacing w:line="360" w:lineRule="auto"/>
        <w:jc w:val="both"/>
      </w:pPr>
      <w:r>
        <w:rPr>
          <w:rFonts w:ascii="Book Antiqua" w:eastAsia="Book Antiqua" w:hAnsi="Book Antiqua" w:cs="Book Antiqua"/>
          <w:b/>
          <w:bCs/>
          <w:color w:val="000000"/>
        </w:rPr>
        <w:t xml:space="preserve">Informed consent statement: </w:t>
      </w:r>
      <w:r w:rsidRPr="001B0230">
        <w:rPr>
          <w:rFonts w:ascii="Book Antiqua" w:hAnsi="Book Antiqua"/>
          <w:lang w:val="en-IE"/>
        </w:rPr>
        <w:t>Informed written consent was obtained from the patient for the publication of this report and any accompanying images.</w:t>
      </w:r>
    </w:p>
    <w:p w14:paraId="7907635B" w14:textId="77777777" w:rsidR="0035779A" w:rsidRDefault="0035779A" w:rsidP="0035779A">
      <w:pPr>
        <w:spacing w:line="360" w:lineRule="auto"/>
        <w:jc w:val="both"/>
      </w:pPr>
    </w:p>
    <w:p w14:paraId="2B7B9D42" w14:textId="77777777" w:rsidR="0035779A" w:rsidRDefault="0035779A" w:rsidP="0035779A">
      <w:pPr>
        <w:spacing w:line="360" w:lineRule="auto"/>
        <w:jc w:val="both"/>
      </w:pPr>
      <w:r>
        <w:rPr>
          <w:rFonts w:ascii="Book Antiqua" w:eastAsia="Book Antiqua" w:hAnsi="Book Antiqua" w:cs="Book Antiqua"/>
          <w:b/>
          <w:bCs/>
          <w:color w:val="000000"/>
        </w:rPr>
        <w:t xml:space="preserve">Conflict-of-interest statement: </w:t>
      </w:r>
      <w:r w:rsidRPr="001B0230">
        <w:rPr>
          <w:rFonts w:ascii="Book Antiqua" w:hAnsi="Book Antiqua"/>
          <w:lang w:val="en-IE"/>
        </w:rPr>
        <w:t>The authors declare that they have no conflict of interest</w:t>
      </w:r>
      <w:r>
        <w:rPr>
          <w:rFonts w:ascii="Book Antiqua" w:hAnsi="Book Antiqua"/>
          <w:lang w:val="en-IE"/>
        </w:rPr>
        <w:t xml:space="preserve"> to disclose</w:t>
      </w:r>
      <w:r w:rsidRPr="001B0230">
        <w:rPr>
          <w:rFonts w:ascii="Book Antiqua" w:hAnsi="Book Antiqua"/>
          <w:lang w:val="en-IE"/>
        </w:rPr>
        <w:t>.</w:t>
      </w:r>
    </w:p>
    <w:p w14:paraId="404CC8EA" w14:textId="77777777" w:rsidR="0035779A" w:rsidRDefault="0035779A" w:rsidP="0035779A">
      <w:pPr>
        <w:spacing w:line="360" w:lineRule="auto"/>
        <w:jc w:val="both"/>
      </w:pPr>
    </w:p>
    <w:p w14:paraId="5CC48DFA" w14:textId="77777777" w:rsidR="0035779A" w:rsidRDefault="0035779A" w:rsidP="0035779A">
      <w:pPr>
        <w:spacing w:line="360" w:lineRule="auto"/>
        <w:jc w:val="both"/>
      </w:pPr>
      <w:r>
        <w:rPr>
          <w:rFonts w:ascii="Book Antiqua" w:eastAsia="Book Antiqua" w:hAnsi="Book Antiqua" w:cs="Book Antiqua"/>
          <w:b/>
          <w:bCs/>
          <w:color w:val="000000"/>
        </w:rPr>
        <w:t xml:space="preserve">CARE Checklist (2016) statement: </w:t>
      </w:r>
      <w:r w:rsidRPr="001B0230">
        <w:rPr>
          <w:rFonts w:ascii="Book Antiqua" w:hAnsi="Book Antiqua"/>
          <w:lang w:val="en-IE"/>
        </w:rPr>
        <w:t>The authors have read the CARE Checklist (2016), and the manuscript was prepared and revised according to the CARE Checklist (2016).</w:t>
      </w:r>
    </w:p>
    <w:p w14:paraId="7B8788E8" w14:textId="77777777" w:rsidR="0035779A" w:rsidRDefault="0035779A" w:rsidP="0035779A">
      <w:pPr>
        <w:spacing w:line="360" w:lineRule="auto"/>
        <w:jc w:val="both"/>
      </w:pPr>
    </w:p>
    <w:p w14:paraId="199C2B5D" w14:textId="77777777" w:rsidR="0035779A" w:rsidRDefault="0035779A" w:rsidP="0035779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3844A9" w14:textId="77777777" w:rsidR="0035779A" w:rsidRDefault="0035779A" w:rsidP="0035779A">
      <w:pPr>
        <w:spacing w:line="360" w:lineRule="auto"/>
        <w:jc w:val="both"/>
      </w:pPr>
    </w:p>
    <w:p w14:paraId="64AED1DF" w14:textId="77777777" w:rsidR="0035779A" w:rsidRDefault="0035779A" w:rsidP="0035779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1B646FC" w14:textId="77777777" w:rsidR="0035779A" w:rsidRDefault="0035779A" w:rsidP="0035779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8CDE565" w14:textId="77777777" w:rsidR="0035779A" w:rsidRDefault="0035779A" w:rsidP="0035779A">
      <w:pPr>
        <w:spacing w:line="360" w:lineRule="auto"/>
        <w:jc w:val="both"/>
      </w:pPr>
    </w:p>
    <w:p w14:paraId="3DE64835" w14:textId="77777777" w:rsidR="0035779A" w:rsidRDefault="0035779A" w:rsidP="0035779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 2022</w:t>
      </w:r>
    </w:p>
    <w:p w14:paraId="466CDE0A" w14:textId="77777777" w:rsidR="0035779A" w:rsidRDefault="0035779A" w:rsidP="0035779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21, 2022</w:t>
      </w:r>
    </w:p>
    <w:p w14:paraId="598EF5BB" w14:textId="77777777" w:rsidR="0035779A" w:rsidRPr="0077709A" w:rsidRDefault="0035779A" w:rsidP="0035779A">
      <w:pPr>
        <w:spacing w:line="360" w:lineRule="auto"/>
        <w:jc w:val="both"/>
        <w:rPr>
          <w:lang w:eastAsia="zh-CN"/>
        </w:rPr>
      </w:pPr>
      <w:r>
        <w:rPr>
          <w:rFonts w:ascii="Book Antiqua" w:eastAsia="Book Antiqua" w:hAnsi="Book Antiqua" w:cs="Book Antiqua"/>
          <w:b/>
          <w:color w:val="000000"/>
        </w:rPr>
        <w:t xml:space="preserve">Article in press: </w:t>
      </w:r>
    </w:p>
    <w:p w14:paraId="5C75E771" w14:textId="77777777" w:rsidR="0035779A" w:rsidRDefault="0035779A" w:rsidP="0035779A">
      <w:pPr>
        <w:spacing w:line="360" w:lineRule="auto"/>
        <w:jc w:val="both"/>
      </w:pPr>
    </w:p>
    <w:p w14:paraId="323CB218" w14:textId="77777777" w:rsidR="0035779A" w:rsidRPr="00A95CDA" w:rsidRDefault="0035779A" w:rsidP="0035779A">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5D89069A" w14:textId="77777777" w:rsidR="0035779A" w:rsidRDefault="0035779A" w:rsidP="0035779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CCF3183" w14:textId="77777777" w:rsidR="0035779A" w:rsidRDefault="0035779A" w:rsidP="0035779A">
      <w:pPr>
        <w:spacing w:line="360" w:lineRule="auto"/>
        <w:jc w:val="both"/>
      </w:pPr>
      <w:r>
        <w:rPr>
          <w:rFonts w:ascii="Book Antiqua" w:eastAsia="Book Antiqua" w:hAnsi="Book Antiqua" w:cs="Book Antiqua"/>
          <w:b/>
          <w:color w:val="000000"/>
        </w:rPr>
        <w:t>Peer-review report’s scientific quality classification</w:t>
      </w:r>
    </w:p>
    <w:p w14:paraId="63AB5A2F" w14:textId="77777777" w:rsidR="0035779A" w:rsidRDefault="0035779A" w:rsidP="0035779A">
      <w:pPr>
        <w:spacing w:line="360" w:lineRule="auto"/>
        <w:jc w:val="both"/>
      </w:pPr>
      <w:r>
        <w:rPr>
          <w:rFonts w:ascii="Book Antiqua" w:eastAsia="Book Antiqua" w:hAnsi="Book Antiqua" w:cs="Book Antiqua"/>
          <w:color w:val="000000"/>
        </w:rPr>
        <w:t>Grade A (Excellent): 0</w:t>
      </w:r>
    </w:p>
    <w:p w14:paraId="3FAFB6FC" w14:textId="77777777" w:rsidR="0035779A" w:rsidRDefault="0035779A" w:rsidP="0035779A">
      <w:pPr>
        <w:spacing w:line="360" w:lineRule="auto"/>
        <w:jc w:val="both"/>
      </w:pPr>
      <w:r>
        <w:rPr>
          <w:rFonts w:ascii="Book Antiqua" w:eastAsia="Book Antiqua" w:hAnsi="Book Antiqua" w:cs="Book Antiqua"/>
          <w:color w:val="000000"/>
        </w:rPr>
        <w:lastRenderedPageBreak/>
        <w:t>Grade B (Very good): B, B</w:t>
      </w:r>
    </w:p>
    <w:p w14:paraId="530BA954" w14:textId="77777777" w:rsidR="0035779A" w:rsidRDefault="0035779A" w:rsidP="0035779A">
      <w:pPr>
        <w:spacing w:line="360" w:lineRule="auto"/>
        <w:jc w:val="both"/>
      </w:pPr>
      <w:r>
        <w:rPr>
          <w:rFonts w:ascii="Book Antiqua" w:eastAsia="Book Antiqua" w:hAnsi="Book Antiqua" w:cs="Book Antiqua"/>
          <w:color w:val="000000"/>
        </w:rPr>
        <w:t>Grade C (Good): C, C</w:t>
      </w:r>
    </w:p>
    <w:p w14:paraId="016BD5CF" w14:textId="77777777" w:rsidR="0035779A" w:rsidRDefault="0035779A" w:rsidP="0035779A">
      <w:pPr>
        <w:spacing w:line="360" w:lineRule="auto"/>
        <w:jc w:val="both"/>
      </w:pPr>
      <w:r>
        <w:rPr>
          <w:rFonts w:ascii="Book Antiqua" w:eastAsia="Book Antiqua" w:hAnsi="Book Antiqua" w:cs="Book Antiqua"/>
          <w:color w:val="000000"/>
        </w:rPr>
        <w:t>Grade D (Fair): 0</w:t>
      </w:r>
    </w:p>
    <w:p w14:paraId="20F614F5" w14:textId="77777777" w:rsidR="0035779A" w:rsidRDefault="0035779A" w:rsidP="0035779A">
      <w:pPr>
        <w:spacing w:line="360" w:lineRule="auto"/>
        <w:jc w:val="both"/>
      </w:pPr>
      <w:r>
        <w:rPr>
          <w:rFonts w:ascii="Book Antiqua" w:eastAsia="Book Antiqua" w:hAnsi="Book Antiqua" w:cs="Book Antiqua"/>
          <w:color w:val="000000"/>
        </w:rPr>
        <w:t>Grade E (Poor): 0</w:t>
      </w:r>
    </w:p>
    <w:p w14:paraId="1B8EBBAC" w14:textId="77777777" w:rsidR="0035779A" w:rsidRDefault="0035779A" w:rsidP="0035779A">
      <w:pPr>
        <w:spacing w:line="360" w:lineRule="auto"/>
        <w:jc w:val="both"/>
      </w:pPr>
    </w:p>
    <w:p w14:paraId="4DC26B18" w14:textId="77777777" w:rsidR="0035779A" w:rsidRPr="0077709A" w:rsidRDefault="0035779A" w:rsidP="0035779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Atanasova</w:t>
      </w:r>
      <w:proofErr w:type="spellEnd"/>
      <w:r>
        <w:rPr>
          <w:rFonts w:ascii="Book Antiqua" w:eastAsia="Book Antiqua" w:hAnsi="Book Antiqua" w:cs="Book Antiqua"/>
          <w:color w:val="000000"/>
        </w:rPr>
        <w:t xml:space="preserve"> EG, Bulgaria; Du X</w:t>
      </w:r>
      <w:r>
        <w:rPr>
          <w:rFonts w:ascii="Book Antiqua" w:hAnsi="Book Antiqua" w:cs="Book Antiqua" w:hint="eastAsia"/>
          <w:color w:val="000000"/>
          <w:lang w:eastAsia="zh-CN"/>
        </w:rPr>
        <w:t>R, China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Tieranu</w:t>
      </w:r>
      <w:proofErr w:type="spellEnd"/>
      <w:r>
        <w:rPr>
          <w:rFonts w:ascii="Book Antiqua" w:eastAsia="Book Antiqua" w:hAnsi="Book Antiqua" w:cs="Book Antiqua"/>
          <w:color w:val="000000"/>
        </w:rPr>
        <w:t xml:space="preserve"> CG, Romania; </w:t>
      </w:r>
      <w:proofErr w:type="spellStart"/>
      <w:r>
        <w:rPr>
          <w:rFonts w:ascii="Book Antiqua" w:eastAsia="Book Antiqua" w:hAnsi="Book Antiqua" w:cs="Book Antiqua"/>
          <w:color w:val="000000"/>
        </w:rPr>
        <w:t>Zaltman</w:t>
      </w:r>
      <w:proofErr w:type="spellEnd"/>
      <w:r>
        <w:rPr>
          <w:rFonts w:ascii="Book Antiqua" w:eastAsia="Book Antiqua" w:hAnsi="Book Antiqua" w:cs="Book Antiqua"/>
          <w:color w:val="000000"/>
        </w:rPr>
        <w:t xml:space="preserve"> C, Brazil</w:t>
      </w:r>
      <w:r>
        <w:rPr>
          <w:rFonts w:ascii="Book Antiqua" w:eastAsia="Book Antiqua" w:hAnsi="Book Antiqua" w:cs="Book Antiqua"/>
          <w:b/>
          <w:color w:val="000000"/>
        </w:rPr>
        <w:t xml:space="preserve"> S-Editor: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w:t>
      </w:r>
      <w:r>
        <w:rPr>
          <w:rFonts w:ascii="Book Antiqua" w:hAnsi="Book Antiqua" w:cs="Book Antiqua" w:hint="eastAsia"/>
          <w:b/>
          <w:color w:val="000000"/>
          <w:lang w:eastAsia="zh-CN"/>
        </w:rPr>
        <w:t xml:space="preserve"> </w:t>
      </w:r>
      <w:r w:rsidRPr="00036B1B">
        <w:rPr>
          <w:rFonts w:ascii="Book Antiqua" w:hAnsi="Book Antiqua" w:cs="Book Antiqua"/>
          <w:color w:val="000000"/>
          <w:lang w:eastAsia="zh-CN"/>
        </w:rPr>
        <w:t>Wang TQ</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Pr>
          <w:rFonts w:ascii="Book Antiqua" w:hAnsi="Book Antiqua" w:cs="Book Antiqua" w:hint="eastAsia"/>
          <w:b/>
          <w:color w:val="000000"/>
          <w:lang w:eastAsia="zh-CN"/>
        </w:rPr>
        <w:t xml:space="preserve"> </w:t>
      </w:r>
      <w:r w:rsidRPr="0077709A">
        <w:rPr>
          <w:rFonts w:ascii="Book Antiqua" w:hAnsi="Book Antiqua" w:cs="Book Antiqua" w:hint="eastAsia"/>
          <w:color w:val="000000"/>
          <w:lang w:eastAsia="zh-CN"/>
        </w:rPr>
        <w:t>Chen YL</w:t>
      </w:r>
    </w:p>
    <w:p w14:paraId="3693635B" w14:textId="77777777" w:rsidR="0035779A" w:rsidRPr="00A95CDA" w:rsidRDefault="0035779A" w:rsidP="0035779A">
      <w:pPr>
        <w:spacing w:line="360" w:lineRule="auto"/>
        <w:jc w:val="both"/>
        <w:rPr>
          <w:lang w:eastAsia="zh-CN"/>
        </w:rPr>
        <w:sectPr w:rsidR="0035779A" w:rsidRPr="00A95CDA">
          <w:pgSz w:w="12240" w:h="15840"/>
          <w:pgMar w:top="1440" w:right="1440" w:bottom="1440" w:left="1440" w:header="720" w:footer="720" w:gutter="0"/>
          <w:cols w:space="720"/>
          <w:docGrid w:linePitch="360"/>
        </w:sectPr>
      </w:pPr>
    </w:p>
    <w:p w14:paraId="4F575DF1" w14:textId="77777777" w:rsidR="0035779A" w:rsidRDefault="0035779A" w:rsidP="0035779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5BBD61E" w14:textId="77777777" w:rsidR="0035779A" w:rsidRPr="00A95CDA" w:rsidRDefault="00E00019" w:rsidP="0035779A">
      <w:pPr>
        <w:spacing w:line="360" w:lineRule="auto"/>
        <w:jc w:val="both"/>
        <w:rPr>
          <w:lang w:eastAsia="zh-CN"/>
        </w:rPr>
      </w:pPr>
      <w:r>
        <w:rPr>
          <w:noProof/>
          <w:lang w:eastAsia="zh-CN"/>
        </w:rPr>
        <w:drawing>
          <wp:inline distT="0" distB="0" distL="0" distR="0" wp14:anchorId="3C3C1CDE" wp14:editId="692C54C0">
            <wp:extent cx="4807315" cy="19490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40-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7315" cy="1949053"/>
                    </a:xfrm>
                    <a:prstGeom prst="rect">
                      <a:avLst/>
                    </a:prstGeom>
                  </pic:spPr>
                </pic:pic>
              </a:graphicData>
            </a:graphic>
          </wp:inline>
        </w:drawing>
      </w:r>
    </w:p>
    <w:p w14:paraId="7212287E" w14:textId="77777777" w:rsidR="0035779A" w:rsidRPr="00A95CDA" w:rsidRDefault="0035779A" w:rsidP="0035779A">
      <w:pPr>
        <w:spacing w:line="360" w:lineRule="auto"/>
        <w:jc w:val="both"/>
        <w:rPr>
          <w:rFonts w:ascii="Book Antiqua" w:hAnsi="Book Antiqua" w:cs="Book Antiqua"/>
          <w:iCs/>
          <w:color w:val="000000"/>
          <w:szCs w:val="18"/>
          <w:lang w:eastAsia="zh-CN"/>
        </w:rPr>
      </w:pPr>
      <w:r w:rsidRPr="00A95CDA">
        <w:rPr>
          <w:rFonts w:ascii="Book Antiqua" w:eastAsia="Book Antiqua" w:hAnsi="Book Antiqua" w:cs="Book Antiqua"/>
          <w:b/>
          <w:bCs/>
          <w:iCs/>
          <w:color w:val="000000"/>
          <w:szCs w:val="18"/>
        </w:rPr>
        <w:t>Figure</w:t>
      </w:r>
      <w:r>
        <w:rPr>
          <w:rFonts w:ascii="Book Antiqua" w:eastAsia="Book Antiqua" w:hAnsi="Book Antiqua" w:cs="Book Antiqua"/>
          <w:b/>
          <w:bCs/>
          <w:iCs/>
          <w:color w:val="000000"/>
          <w:szCs w:val="18"/>
        </w:rPr>
        <w:t xml:space="preserve"> </w:t>
      </w:r>
      <w:r w:rsidRPr="00A95CDA">
        <w:rPr>
          <w:rFonts w:ascii="Book Antiqua" w:eastAsia="Book Antiqua" w:hAnsi="Book Antiqua" w:cs="Book Antiqua"/>
          <w:b/>
          <w:bCs/>
          <w:iCs/>
          <w:color w:val="000000"/>
          <w:szCs w:val="18"/>
        </w:rPr>
        <w:t>1</w:t>
      </w:r>
      <w:r>
        <w:rPr>
          <w:rFonts w:ascii="Book Antiqua" w:eastAsia="Book Antiqua" w:hAnsi="Book Antiqua" w:cs="Book Antiqua"/>
          <w:iCs/>
          <w:color w:val="000000"/>
          <w:szCs w:val="18"/>
        </w:rPr>
        <w:t xml:space="preserve"> </w:t>
      </w:r>
      <w:r w:rsidRPr="00A95CDA">
        <w:rPr>
          <w:rFonts w:ascii="Book Antiqua" w:eastAsia="Book Antiqua" w:hAnsi="Book Antiqua" w:cs="Book Antiqua"/>
          <w:b/>
          <w:iCs/>
          <w:color w:val="000000"/>
          <w:szCs w:val="18"/>
        </w:rPr>
        <w:t>Radiological</w:t>
      </w:r>
      <w:r>
        <w:rPr>
          <w:rFonts w:ascii="Book Antiqua" w:eastAsia="Book Antiqua" w:hAnsi="Book Antiqua" w:cs="Book Antiqua"/>
          <w:b/>
          <w:iCs/>
          <w:color w:val="000000"/>
          <w:szCs w:val="18"/>
        </w:rPr>
        <w:t xml:space="preserve"> </w:t>
      </w:r>
      <w:r w:rsidRPr="00A95CDA">
        <w:rPr>
          <w:rFonts w:ascii="Book Antiqua" w:eastAsia="Book Antiqua" w:hAnsi="Book Antiqua" w:cs="Book Antiqua"/>
          <w:b/>
          <w:iCs/>
          <w:color w:val="000000"/>
          <w:szCs w:val="18"/>
        </w:rPr>
        <w:t>findings</w:t>
      </w:r>
      <w:r>
        <w:rPr>
          <w:rFonts w:ascii="Book Antiqua" w:eastAsia="Book Antiqua" w:hAnsi="Book Antiqua" w:cs="Book Antiqua"/>
          <w:b/>
          <w:iCs/>
          <w:color w:val="000000"/>
          <w:szCs w:val="18"/>
        </w:rPr>
        <w:t xml:space="preserve"> </w:t>
      </w:r>
      <w:r w:rsidRPr="00A95CDA">
        <w:rPr>
          <w:rFonts w:ascii="Book Antiqua" w:eastAsia="Book Antiqua" w:hAnsi="Book Antiqua" w:cs="Book Antiqua"/>
          <w:b/>
          <w:iCs/>
          <w:color w:val="000000"/>
          <w:szCs w:val="18"/>
        </w:rPr>
        <w:t>of</w:t>
      </w:r>
      <w:r>
        <w:rPr>
          <w:rFonts w:ascii="Book Antiqua" w:eastAsia="Book Antiqua" w:hAnsi="Book Antiqua" w:cs="Book Antiqua"/>
          <w:b/>
          <w:iCs/>
          <w:color w:val="000000"/>
          <w:szCs w:val="18"/>
        </w:rPr>
        <w:t xml:space="preserve"> </w:t>
      </w:r>
      <w:r w:rsidRPr="00A95CDA">
        <w:rPr>
          <w:rFonts w:ascii="Book Antiqua" w:eastAsia="Book Antiqua" w:hAnsi="Book Antiqua" w:cs="Book Antiqua"/>
          <w:b/>
          <w:iCs/>
          <w:color w:val="000000"/>
          <w:szCs w:val="18"/>
        </w:rPr>
        <w:t>lung</w:t>
      </w:r>
      <w:r>
        <w:rPr>
          <w:rFonts w:ascii="Book Antiqua" w:eastAsia="Book Antiqua" w:hAnsi="Book Antiqua" w:cs="Book Antiqua"/>
          <w:b/>
          <w:iCs/>
          <w:color w:val="000000"/>
          <w:szCs w:val="18"/>
        </w:rPr>
        <w:t xml:space="preserve"> </w:t>
      </w:r>
      <w:r w:rsidRPr="00A95CDA">
        <w:rPr>
          <w:rFonts w:ascii="Book Antiqua" w:eastAsia="Book Antiqua" w:hAnsi="Book Antiqua" w:cs="Book Antiqua"/>
          <w:b/>
          <w:iCs/>
          <w:color w:val="000000"/>
          <w:szCs w:val="18"/>
        </w:rPr>
        <w:t>cancer</w:t>
      </w:r>
      <w:r>
        <w:rPr>
          <w:rFonts w:ascii="Book Antiqua" w:eastAsia="Book Antiqua" w:hAnsi="Book Antiqua" w:cs="Book Antiqua"/>
          <w:b/>
          <w:iCs/>
          <w:color w:val="000000"/>
          <w:szCs w:val="18"/>
        </w:rPr>
        <w:t xml:space="preserve"> </w:t>
      </w:r>
      <w:r w:rsidRPr="00A95CDA">
        <w:rPr>
          <w:rFonts w:ascii="Book Antiqua" w:eastAsia="Book Antiqua" w:hAnsi="Book Antiqua" w:cs="Book Antiqua"/>
          <w:b/>
          <w:iCs/>
          <w:color w:val="000000"/>
          <w:szCs w:val="18"/>
        </w:rPr>
        <w:t>with</w:t>
      </w:r>
      <w:r>
        <w:rPr>
          <w:rFonts w:ascii="Book Antiqua" w:eastAsia="Book Antiqua" w:hAnsi="Book Antiqua" w:cs="Book Antiqua"/>
          <w:b/>
          <w:iCs/>
          <w:color w:val="000000"/>
          <w:szCs w:val="18"/>
        </w:rPr>
        <w:t xml:space="preserve"> </w:t>
      </w:r>
      <w:r w:rsidRPr="00A95CDA">
        <w:rPr>
          <w:rFonts w:ascii="Book Antiqua" w:eastAsia="Book Antiqua" w:hAnsi="Book Antiqua" w:cs="Book Antiqua"/>
          <w:b/>
          <w:iCs/>
          <w:color w:val="000000"/>
          <w:szCs w:val="18"/>
        </w:rPr>
        <w:t>liver</w:t>
      </w:r>
      <w:r>
        <w:rPr>
          <w:rFonts w:ascii="Book Antiqua" w:eastAsia="Book Antiqua" w:hAnsi="Book Antiqua" w:cs="Book Antiqua"/>
          <w:b/>
          <w:iCs/>
          <w:color w:val="000000"/>
          <w:szCs w:val="18"/>
        </w:rPr>
        <w:t xml:space="preserve"> </w:t>
      </w:r>
      <w:r w:rsidRPr="00A95CDA">
        <w:rPr>
          <w:rFonts w:ascii="Book Antiqua" w:eastAsia="Book Antiqua" w:hAnsi="Book Antiqua" w:cs="Book Antiqua"/>
          <w:b/>
          <w:iCs/>
          <w:color w:val="000000"/>
          <w:szCs w:val="18"/>
        </w:rPr>
        <w:t>metastasis</w:t>
      </w:r>
      <w:r w:rsidRPr="00A95CDA">
        <w:rPr>
          <w:rFonts w:asciiTheme="minorEastAsia" w:hAnsiTheme="minorEastAsia" w:cs="Book Antiqua" w:hint="eastAsia"/>
          <w:b/>
          <w:iCs/>
          <w:color w:val="000000"/>
          <w:szCs w:val="18"/>
          <w:lang w:eastAsia="zh-CN"/>
        </w:rPr>
        <w:t>.</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A:</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A</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chest</w:t>
      </w:r>
      <w:r>
        <w:rPr>
          <w:rFonts w:ascii="Book Antiqua" w:eastAsia="Book Antiqua" w:hAnsi="Book Antiqua" w:cs="Book Antiqua"/>
          <w:iCs/>
          <w:color w:val="000000"/>
          <w:szCs w:val="18"/>
        </w:rPr>
        <w:t xml:space="preserve"> </w:t>
      </w:r>
      <w:r w:rsidRPr="001B0230">
        <w:rPr>
          <w:rFonts w:ascii="Book Antiqua" w:hAnsi="Book Antiqua" w:cs="Book Antiqua"/>
          <w:color w:val="000000"/>
        </w:rPr>
        <w:t>computed tomography</w:t>
      </w:r>
      <w:r>
        <w:rPr>
          <w:rFonts w:ascii="Book Antiqua" w:hAnsi="Book Antiqua" w:cs="Book Antiqua"/>
          <w:color w:val="000000"/>
        </w:rPr>
        <w:t xml:space="preserve"> scan</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was</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performed</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on</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December</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11,</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2022</w:t>
      </w:r>
      <w:r>
        <w:rPr>
          <w:rFonts w:ascii="Book Antiqua" w:hAnsi="Book Antiqua" w:cs="Book Antiqua" w:hint="eastAsia"/>
          <w:iCs/>
          <w:color w:val="000000"/>
          <w:szCs w:val="18"/>
          <w:lang w:eastAsia="zh-CN"/>
        </w:rPr>
        <w:t>.</w:t>
      </w:r>
      <w:r>
        <w:rPr>
          <w:rFonts w:ascii="Book Antiqua" w:eastAsia="Book Antiqua" w:hAnsi="Book Antiqua" w:cs="Book Antiqua"/>
          <w:color w:val="000000"/>
        </w:rPr>
        <w:t xml:space="preserve"> </w:t>
      </w:r>
      <w:r w:rsidRPr="00A95CDA">
        <w:rPr>
          <w:rFonts w:ascii="Book Antiqua" w:eastAsia="Book Antiqua" w:hAnsi="Book Antiqua" w:cs="Book Antiqua"/>
          <w:iCs/>
          <w:color w:val="000000"/>
          <w:szCs w:val="18"/>
        </w:rPr>
        <w:t>A</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high-density</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mass</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was</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present</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in</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the</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middle</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lobe</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of</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the</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right</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lung,</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and</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there</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was</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chronic</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inflammation</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in</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the</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lower</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lobe</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of</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both</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lungs</w:t>
      </w:r>
      <w:r>
        <w:rPr>
          <w:rFonts w:ascii="Book Antiqua" w:hAnsi="Book Antiqua" w:cs="Book Antiqua" w:hint="eastAsia"/>
          <w:iCs/>
          <w:color w:val="000000"/>
          <w:szCs w:val="18"/>
          <w:lang w:eastAsia="zh-CN"/>
        </w:rPr>
        <w:t>;</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B:</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An</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upper</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abdominal</w:t>
      </w:r>
      <w:r>
        <w:rPr>
          <w:rFonts w:ascii="Book Antiqua" w:eastAsia="Book Antiqua" w:hAnsi="Book Antiqua" w:cs="Book Antiqua"/>
          <w:iCs/>
          <w:color w:val="000000"/>
          <w:szCs w:val="18"/>
        </w:rPr>
        <w:t xml:space="preserve"> </w:t>
      </w:r>
      <w:r w:rsidRPr="003634DB">
        <w:rPr>
          <w:rFonts w:ascii="Book Antiqua" w:eastAsia="Book Antiqua" w:hAnsi="Book Antiqua" w:cs="Book Antiqua"/>
          <w:iCs/>
          <w:color w:val="000000"/>
          <w:szCs w:val="18"/>
        </w:rPr>
        <w:t>magnetic resonance imaging</w:t>
      </w:r>
      <w:r>
        <w:rPr>
          <w:rFonts w:ascii="Book Antiqua" w:eastAsia="Book Antiqua" w:hAnsi="Book Antiqua" w:cs="Book Antiqua"/>
          <w:iCs/>
          <w:color w:val="000000"/>
          <w:szCs w:val="18"/>
        </w:rPr>
        <w:t xml:space="preserve"> scan </w:t>
      </w:r>
      <w:r w:rsidRPr="00A95CDA">
        <w:rPr>
          <w:rFonts w:ascii="Book Antiqua" w:eastAsia="Book Antiqua" w:hAnsi="Book Antiqua" w:cs="Book Antiqua"/>
          <w:iCs/>
          <w:color w:val="000000"/>
          <w:szCs w:val="18"/>
        </w:rPr>
        <w:t>was</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performed</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on</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December</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12,</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2021.</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There</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were</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abnormal</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signal</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foci</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in</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the</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liver,</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with</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a</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high</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probability</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of</w:t>
      </w:r>
      <w:r>
        <w:rPr>
          <w:rFonts w:ascii="Book Antiqua" w:eastAsia="Book Antiqua" w:hAnsi="Book Antiqua" w:cs="Book Antiqua"/>
          <w:iCs/>
          <w:color w:val="000000"/>
          <w:szCs w:val="18"/>
        </w:rPr>
        <w:t xml:space="preserve"> </w:t>
      </w:r>
      <w:r w:rsidRPr="00A95CDA">
        <w:rPr>
          <w:rFonts w:ascii="Book Antiqua" w:eastAsia="Book Antiqua" w:hAnsi="Book Antiqua" w:cs="Book Antiqua"/>
          <w:iCs/>
          <w:color w:val="000000"/>
          <w:szCs w:val="18"/>
        </w:rPr>
        <w:t>metastases.</w:t>
      </w:r>
    </w:p>
    <w:p w14:paraId="3DA863AF" w14:textId="77777777" w:rsidR="0035779A" w:rsidRDefault="0035779A" w:rsidP="0035779A">
      <w:pPr>
        <w:spacing w:line="360" w:lineRule="auto"/>
        <w:jc w:val="both"/>
        <w:rPr>
          <w:rFonts w:ascii="Book Antiqua" w:hAnsi="Book Antiqua" w:cs="Book Antiqua"/>
          <w:iCs/>
          <w:color w:val="000000"/>
          <w:szCs w:val="18"/>
          <w:lang w:eastAsia="zh-CN"/>
        </w:rPr>
      </w:pPr>
    </w:p>
    <w:p w14:paraId="0004F86F" w14:textId="77777777" w:rsidR="00883D26" w:rsidRDefault="00883D26" w:rsidP="0035779A">
      <w:pPr>
        <w:spacing w:line="360" w:lineRule="auto"/>
        <w:jc w:val="both"/>
        <w:rPr>
          <w:rFonts w:ascii="Book Antiqua" w:hAnsi="Book Antiqua" w:cs="Book Antiqua"/>
          <w:iCs/>
          <w:color w:val="000000"/>
          <w:szCs w:val="18"/>
          <w:lang w:eastAsia="zh-CN"/>
        </w:rPr>
      </w:pPr>
      <w:r>
        <w:rPr>
          <w:rFonts w:ascii="Book Antiqua" w:hAnsi="Book Antiqua" w:cs="Book Antiqua" w:hint="eastAsia"/>
          <w:iCs/>
          <w:noProof/>
          <w:color w:val="000000"/>
          <w:szCs w:val="18"/>
          <w:lang w:eastAsia="zh-CN"/>
        </w:rPr>
        <w:drawing>
          <wp:inline distT="0" distB="0" distL="0" distR="0" wp14:anchorId="64BC3D5D" wp14:editId="248AFD0B">
            <wp:extent cx="5943600" cy="3429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40-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14:paraId="59BB7537" w14:textId="77777777" w:rsidR="0035779A" w:rsidRPr="00883D26" w:rsidRDefault="00E00019" w:rsidP="0035779A">
      <w:pPr>
        <w:spacing w:line="360" w:lineRule="auto"/>
        <w:jc w:val="both"/>
        <w:rPr>
          <w:rFonts w:ascii="Book Antiqua" w:hAnsi="Book Antiqua" w:cs="Book Antiqua"/>
          <w:b/>
          <w:iCs/>
          <w:color w:val="000000"/>
          <w:szCs w:val="18"/>
          <w:lang w:eastAsia="zh-CN"/>
        </w:rPr>
      </w:pPr>
      <w:r w:rsidRPr="00E00019">
        <w:rPr>
          <w:rFonts w:ascii="Book Antiqua" w:hAnsi="Book Antiqua" w:cs="Book Antiqua" w:hint="eastAsia"/>
          <w:b/>
          <w:iCs/>
          <w:color w:val="000000"/>
          <w:szCs w:val="18"/>
          <w:lang w:eastAsia="zh-CN"/>
        </w:rPr>
        <w:lastRenderedPageBreak/>
        <w:t xml:space="preserve">Figure 2 </w:t>
      </w:r>
      <w:proofErr w:type="spellStart"/>
      <w:r w:rsidRPr="00E00019">
        <w:rPr>
          <w:rFonts w:ascii="Book Antiqua" w:eastAsia="Book Antiqua" w:hAnsi="Book Antiqua" w:cs="Book Antiqua"/>
          <w:b/>
          <w:iCs/>
          <w:color w:val="000000"/>
          <w:szCs w:val="18"/>
        </w:rPr>
        <w:t>Colonoscopic</w:t>
      </w:r>
      <w:proofErr w:type="spellEnd"/>
      <w:r w:rsidRPr="00E00019">
        <w:rPr>
          <w:rFonts w:ascii="Book Antiqua" w:eastAsia="Book Antiqua" w:hAnsi="Book Antiqua" w:cs="Book Antiqua"/>
          <w:b/>
          <w:iCs/>
          <w:color w:val="000000"/>
          <w:szCs w:val="18"/>
        </w:rPr>
        <w:t xml:space="preserve"> findings</w:t>
      </w:r>
      <w:r w:rsidRPr="00E00019">
        <w:rPr>
          <w:rFonts w:ascii="Book Antiqua" w:hAnsi="Book Antiqua" w:cs="Book Antiqua" w:hint="eastAsia"/>
          <w:b/>
          <w:iCs/>
          <w:color w:val="000000"/>
          <w:szCs w:val="18"/>
          <w:lang w:eastAsia="zh-CN"/>
        </w:rPr>
        <w:t xml:space="preserve"> and p</w:t>
      </w:r>
      <w:r w:rsidRPr="00E00019">
        <w:rPr>
          <w:rFonts w:ascii="Book Antiqua" w:hAnsi="Book Antiqua" w:cs="Book Antiqua"/>
          <w:b/>
          <w:iCs/>
          <w:color w:val="000000"/>
          <w:szCs w:val="18"/>
          <w:lang w:eastAsia="zh-CN"/>
        </w:rPr>
        <w:t>athology</w:t>
      </w:r>
      <w:r w:rsidRPr="00E00019">
        <w:rPr>
          <w:rFonts w:ascii="Book Antiqua" w:hAnsi="Book Antiqua" w:cs="Book Antiqua" w:hint="eastAsia"/>
          <w:b/>
          <w:iCs/>
          <w:color w:val="000000"/>
          <w:szCs w:val="18"/>
          <w:lang w:eastAsia="zh-CN"/>
        </w:rPr>
        <w:t>.</w:t>
      </w:r>
      <w:r w:rsidR="00883D26">
        <w:rPr>
          <w:rFonts w:ascii="Book Antiqua" w:hAnsi="Book Antiqua" w:cs="Book Antiqua" w:hint="eastAsia"/>
          <w:b/>
          <w:iCs/>
          <w:color w:val="000000"/>
          <w:szCs w:val="18"/>
          <w:lang w:eastAsia="zh-CN"/>
        </w:rPr>
        <w:t xml:space="preserve"> </w:t>
      </w:r>
      <w:r w:rsidR="00883D26" w:rsidRPr="00883D26">
        <w:rPr>
          <w:rFonts w:ascii="Book Antiqua" w:hAnsi="Book Antiqua" w:cs="Book Antiqua" w:hint="eastAsia"/>
          <w:iCs/>
          <w:color w:val="000000"/>
          <w:szCs w:val="18"/>
          <w:lang w:eastAsia="zh-CN"/>
        </w:rPr>
        <w:t>A</w:t>
      </w:r>
      <w:r w:rsidR="00883D26">
        <w:rPr>
          <w:rFonts w:ascii="Book Antiqua" w:hAnsi="Book Antiqua" w:cs="Book Antiqua" w:hint="eastAsia"/>
          <w:iCs/>
          <w:color w:val="000000"/>
          <w:szCs w:val="18"/>
          <w:lang w:eastAsia="zh-CN"/>
        </w:rPr>
        <w:t xml:space="preserve"> and B</w:t>
      </w:r>
      <w:r w:rsidR="00883D26" w:rsidRPr="00883D26">
        <w:rPr>
          <w:rFonts w:ascii="Book Antiqua" w:hAnsi="Book Antiqua" w:cs="Book Antiqua" w:hint="eastAsia"/>
          <w:iCs/>
          <w:color w:val="000000"/>
          <w:szCs w:val="18"/>
          <w:lang w:eastAsia="zh-CN"/>
        </w:rPr>
        <w:t>:</w:t>
      </w:r>
      <w:r w:rsidR="00883D26">
        <w:rPr>
          <w:rFonts w:ascii="Book Antiqua" w:hAnsi="Book Antiqua" w:cs="Book Antiqua" w:hint="eastAsia"/>
          <w:b/>
          <w:iCs/>
          <w:color w:val="000000"/>
          <w:szCs w:val="18"/>
          <w:lang w:eastAsia="zh-CN"/>
        </w:rPr>
        <w:t xml:space="preserve"> </w:t>
      </w:r>
      <w:proofErr w:type="spellStart"/>
      <w:r w:rsidR="00883D26" w:rsidRPr="00883D26">
        <w:rPr>
          <w:rFonts w:ascii="Book Antiqua" w:hAnsi="Book Antiqua" w:cs="Book Antiqua"/>
          <w:iCs/>
          <w:color w:val="000000"/>
          <w:szCs w:val="18"/>
          <w:lang w:eastAsia="zh-CN"/>
        </w:rPr>
        <w:t>Colonoscopic</w:t>
      </w:r>
      <w:proofErr w:type="spellEnd"/>
      <w:r w:rsidR="00883D26" w:rsidRPr="00883D26">
        <w:rPr>
          <w:rFonts w:ascii="Book Antiqua" w:hAnsi="Book Antiqua" w:cs="Book Antiqua"/>
          <w:iCs/>
          <w:color w:val="000000"/>
          <w:szCs w:val="18"/>
          <w:lang w:eastAsia="zh-CN"/>
        </w:rPr>
        <w:t xml:space="preserve"> findings </w:t>
      </w:r>
      <w:r w:rsidR="00883D26" w:rsidRPr="00883D26">
        <w:rPr>
          <w:rFonts w:ascii="Book Antiqua" w:hAnsi="Book Antiqua" w:cs="Book Antiqua" w:hint="eastAsia"/>
          <w:iCs/>
          <w:color w:val="000000"/>
          <w:szCs w:val="18"/>
          <w:lang w:eastAsia="zh-CN"/>
        </w:rPr>
        <w:t xml:space="preserve">of </w:t>
      </w:r>
      <w:r w:rsidR="00883D26">
        <w:rPr>
          <w:rFonts w:ascii="Book Antiqua" w:hAnsi="Book Antiqua" w:cs="Book Antiqua" w:hint="eastAsia"/>
          <w:iCs/>
          <w:color w:val="000000"/>
          <w:szCs w:val="18"/>
          <w:lang w:eastAsia="zh-CN"/>
        </w:rPr>
        <w:t>d</w:t>
      </w:r>
      <w:r w:rsidR="00883D26" w:rsidRPr="00883D26">
        <w:rPr>
          <w:rFonts w:ascii="Book Antiqua" w:eastAsia="Book Antiqua" w:hAnsi="Book Antiqua" w:cs="Book Antiqua"/>
          <w:iCs/>
          <w:color w:val="000000"/>
          <w:szCs w:val="18"/>
        </w:rPr>
        <w:t>escending colon</w:t>
      </w:r>
      <w:r w:rsidR="00883D26">
        <w:rPr>
          <w:rFonts w:ascii="Book Antiqua" w:hAnsi="Book Antiqua" w:cs="Book Antiqua" w:hint="eastAsia"/>
          <w:iCs/>
          <w:color w:val="000000"/>
          <w:szCs w:val="18"/>
          <w:lang w:eastAsia="zh-CN"/>
        </w:rPr>
        <w:t xml:space="preserve"> (A)</w:t>
      </w:r>
      <w:r w:rsidR="00883D26" w:rsidRPr="00883D26">
        <w:rPr>
          <w:rFonts w:ascii="Book Antiqua" w:eastAsia="Book Antiqua" w:hAnsi="Book Antiqua" w:cs="Book Antiqua"/>
          <w:iCs/>
          <w:color w:val="000000"/>
          <w:szCs w:val="18"/>
        </w:rPr>
        <w:t xml:space="preserve"> </w:t>
      </w:r>
      <w:r w:rsidR="00883D26">
        <w:rPr>
          <w:rFonts w:ascii="Book Antiqua" w:hAnsi="Book Antiqua" w:cs="Book Antiqua" w:hint="eastAsia"/>
          <w:iCs/>
          <w:color w:val="000000"/>
          <w:szCs w:val="18"/>
          <w:lang w:eastAsia="zh-CN"/>
        </w:rPr>
        <w:t>and s</w:t>
      </w:r>
      <w:r w:rsidR="00883D26" w:rsidRPr="00883D26">
        <w:rPr>
          <w:rFonts w:ascii="Book Antiqua" w:eastAsia="Book Antiqua" w:hAnsi="Book Antiqua" w:cs="Book Antiqua"/>
          <w:iCs/>
          <w:color w:val="000000"/>
          <w:szCs w:val="18"/>
        </w:rPr>
        <w:t>igmoid colon</w:t>
      </w:r>
      <w:r w:rsidR="00883D26">
        <w:rPr>
          <w:rFonts w:ascii="Book Antiqua" w:hAnsi="Book Antiqua" w:cs="Book Antiqua" w:hint="eastAsia"/>
          <w:iCs/>
          <w:color w:val="000000"/>
          <w:szCs w:val="18"/>
          <w:lang w:eastAsia="zh-CN"/>
        </w:rPr>
        <w:t xml:space="preserve"> (B)</w:t>
      </w:r>
      <w:r w:rsidR="00883D26" w:rsidRPr="00883D26">
        <w:rPr>
          <w:rFonts w:ascii="Book Antiqua" w:hAnsi="Book Antiqua" w:cs="Book Antiqua" w:hint="eastAsia"/>
          <w:iCs/>
          <w:color w:val="000000"/>
          <w:szCs w:val="18"/>
          <w:lang w:eastAsia="zh-CN"/>
        </w:rPr>
        <w:t>.</w:t>
      </w:r>
      <w:r w:rsidR="00883D26" w:rsidRPr="00883D26">
        <w:rPr>
          <w:rFonts w:ascii="Book Antiqua" w:eastAsia="Book Antiqua" w:hAnsi="Book Antiqua" w:cs="Book Antiqua"/>
          <w:iCs/>
          <w:color w:val="000000"/>
          <w:szCs w:val="18"/>
        </w:rPr>
        <w:t xml:space="preserve"> </w:t>
      </w:r>
      <w:r w:rsidR="0035779A" w:rsidRPr="00883D26">
        <w:rPr>
          <w:rFonts w:ascii="Book Antiqua" w:eastAsia="Book Antiqua" w:hAnsi="Book Antiqua" w:cs="Book Antiqua"/>
          <w:iCs/>
          <w:color w:val="000000"/>
          <w:szCs w:val="18"/>
        </w:rPr>
        <w:t>A colonosc</w:t>
      </w:r>
      <w:r w:rsidR="0035779A" w:rsidRPr="00F07DF3">
        <w:rPr>
          <w:rFonts w:ascii="Book Antiqua" w:eastAsia="Book Antiqua" w:hAnsi="Book Antiqua" w:cs="Book Antiqua"/>
          <w:iCs/>
          <w:color w:val="000000"/>
          <w:szCs w:val="18"/>
        </w:rPr>
        <w:t>opy</w:t>
      </w:r>
      <w:r w:rsidR="0035779A" w:rsidRPr="0077709A">
        <w:rPr>
          <w:rFonts w:ascii="Book Antiqua" w:hAnsi="Book Antiqua"/>
          <w:color w:val="000000"/>
        </w:rPr>
        <w:t xml:space="preserve"> was performed on February 6, 2022.</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There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w</w:t>
      </w:r>
      <w:r w:rsidR="0035779A">
        <w:rPr>
          <w:rFonts w:ascii="Book Antiqua" w:eastAsia="Book Antiqua" w:hAnsi="Book Antiqua" w:cs="Book Antiqua"/>
          <w:iCs/>
          <w:color w:val="000000"/>
          <w:szCs w:val="18"/>
        </w:rPr>
        <w:t xml:space="preserve">ere </w:t>
      </w:r>
      <w:r w:rsidR="0035779A" w:rsidRPr="00A95CDA">
        <w:rPr>
          <w:rFonts w:ascii="Book Antiqua" w:eastAsia="Book Antiqua" w:hAnsi="Book Antiqua" w:cs="Book Antiqua"/>
          <w:iCs/>
          <w:color w:val="000000"/>
          <w:szCs w:val="18"/>
        </w:rPr>
        <w:t>mucosal</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congestion,</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edema,</w:t>
      </w:r>
      <w:r w:rsidR="0035779A">
        <w:rPr>
          <w:rFonts w:ascii="Book Antiqua" w:eastAsia="Book Antiqua" w:hAnsi="Book Antiqua" w:cs="Book Antiqua"/>
          <w:iCs/>
          <w:color w:val="000000"/>
          <w:szCs w:val="18"/>
        </w:rPr>
        <w:t xml:space="preserve"> and </w:t>
      </w:r>
      <w:r w:rsidR="0035779A" w:rsidRPr="00A95CDA">
        <w:rPr>
          <w:rFonts w:ascii="Book Antiqua" w:eastAsia="Book Antiqua" w:hAnsi="Book Antiqua" w:cs="Book Antiqua"/>
          <w:iCs/>
          <w:color w:val="000000"/>
          <w:szCs w:val="18"/>
        </w:rPr>
        <w:t>roughness,</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indistinct</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vascular</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texture,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multiple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diffuse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superficial</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ulcers</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with</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purulent</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discharge,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and</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a</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white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moss</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adhering</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to</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the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surface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below</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the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descending</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colon</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40</w:t>
      </w:r>
      <w:r w:rsidR="0035779A">
        <w:rPr>
          <w:rFonts w:ascii="Book Antiqua" w:hAnsi="Book Antiqua" w:cs="Book Antiqua" w:hint="eastAsia"/>
          <w:iCs/>
          <w:color w:val="000000"/>
          <w:szCs w:val="18"/>
          <w:lang w:eastAsia="zh-CN"/>
        </w:rPr>
        <w:t xml:space="preserve"> </w:t>
      </w:r>
      <w:r w:rsidR="0035779A" w:rsidRPr="00A95CDA">
        <w:rPr>
          <w:rFonts w:ascii="Book Antiqua" w:eastAsia="Book Antiqua" w:hAnsi="Book Antiqua" w:cs="Book Antiqua"/>
          <w:iCs/>
          <w:color w:val="000000"/>
          <w:szCs w:val="18"/>
        </w:rPr>
        <w:t>cm</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from</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the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anus.</w:t>
      </w:r>
      <w:r w:rsidR="0035779A">
        <w:rPr>
          <w:rFonts w:ascii="Book Antiqua" w:eastAsia="Book Antiqua" w:hAnsi="Book Antiqua" w:cs="Book Antiqua"/>
          <w:iCs/>
          <w:color w:val="000000"/>
          <w:szCs w:val="18"/>
        </w:rPr>
        <w:t xml:space="preserve"> The e</w:t>
      </w:r>
      <w:r w:rsidR="0035779A" w:rsidRPr="00A95CDA">
        <w:rPr>
          <w:rFonts w:ascii="Book Antiqua" w:eastAsia="Book Antiqua" w:hAnsi="Book Antiqua" w:cs="Book Antiqua"/>
          <w:iCs/>
          <w:color w:val="000000"/>
          <w:szCs w:val="18"/>
        </w:rPr>
        <w:t>ndoscopic</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diagnosis</w:t>
      </w:r>
      <w:r w:rsidR="0035779A">
        <w:rPr>
          <w:rFonts w:ascii="Book Antiqua" w:eastAsia="Book Antiqua" w:hAnsi="Book Antiqua" w:cs="Book Antiqua"/>
          <w:iCs/>
          <w:color w:val="000000"/>
          <w:szCs w:val="18"/>
        </w:rPr>
        <w:t xml:space="preserve"> was </w:t>
      </w:r>
      <w:r w:rsidR="0035779A" w:rsidRPr="00A95CDA">
        <w:rPr>
          <w:rFonts w:ascii="Book Antiqua" w:eastAsia="Book Antiqua" w:hAnsi="Book Antiqua" w:cs="Book Antiqua"/>
          <w:iCs/>
          <w:color w:val="000000"/>
          <w:szCs w:val="18"/>
        </w:rPr>
        <w:t>multiple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ulcers</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in</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the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colon</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(nature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pending</w:t>
      </w:r>
      <w:r w:rsidR="0035779A">
        <w:rPr>
          <w:rFonts w:ascii="Book Antiqua" w:eastAsia="Book Antiqua" w:hAnsi="Book Antiqua" w:cs="Book Antiqua"/>
          <w:iCs/>
          <w:color w:val="000000"/>
          <w:szCs w:val="18"/>
        </w:rPr>
        <w:t xml:space="preserve"> </w:t>
      </w:r>
      <w:r w:rsidR="00883D26">
        <w:rPr>
          <w:rFonts w:ascii="Book Antiqua" w:eastAsia="Book Antiqua" w:hAnsi="Book Antiqua" w:cs="Book Antiqua"/>
          <w:iCs/>
          <w:color w:val="000000"/>
          <w:szCs w:val="18"/>
        </w:rPr>
        <w:t>pathology)</w:t>
      </w:r>
      <w:r w:rsidR="00883D26">
        <w:rPr>
          <w:rFonts w:ascii="Book Antiqua" w:hAnsi="Book Antiqua" w:cs="Book Antiqua" w:hint="eastAsia"/>
          <w:iCs/>
          <w:color w:val="000000"/>
          <w:szCs w:val="18"/>
          <w:lang w:eastAsia="zh-CN"/>
        </w:rPr>
        <w:t xml:space="preserve">; C: </w:t>
      </w:r>
      <w:proofErr w:type="spellStart"/>
      <w:r w:rsidR="0035779A" w:rsidRPr="00883D26">
        <w:rPr>
          <w:rFonts w:ascii="Book Antiqua" w:eastAsia="Book Antiqua" w:hAnsi="Book Antiqua" w:cs="Book Antiqua"/>
          <w:iCs/>
          <w:color w:val="000000"/>
          <w:szCs w:val="18"/>
        </w:rPr>
        <w:t>Colonoscopic</w:t>
      </w:r>
      <w:proofErr w:type="spellEnd"/>
      <w:r w:rsidR="0035779A" w:rsidRPr="00883D26">
        <w:rPr>
          <w:rFonts w:ascii="Book Antiqua" w:eastAsia="Book Antiqua" w:hAnsi="Book Antiqua" w:cs="Book Antiqua"/>
          <w:iCs/>
          <w:color w:val="000000"/>
          <w:szCs w:val="18"/>
        </w:rPr>
        <w:t xml:space="preserve"> pathology</w:t>
      </w:r>
      <w:r w:rsidR="0035779A" w:rsidRPr="00883D26">
        <w:rPr>
          <w:rFonts w:ascii="Book Antiqua" w:hAnsi="Book Antiqua" w:cs="Book Antiqua"/>
          <w:iCs/>
          <w:color w:val="000000"/>
          <w:szCs w:val="18"/>
          <w:lang w:eastAsia="zh-CN"/>
        </w:rPr>
        <w:t xml:space="preserve"> </w:t>
      </w:r>
      <w:r w:rsidR="0035779A" w:rsidRPr="00883D26">
        <w:rPr>
          <w:rFonts w:ascii="Book Antiqua" w:eastAsia="Book Antiqua" w:hAnsi="Book Antiqua" w:cs="Book Antiqua"/>
          <w:iCs/>
          <w:color w:val="000000"/>
          <w:szCs w:val="18"/>
        </w:rPr>
        <w:t xml:space="preserve">(H&amp;E staining) of the descending colon, sigmoid colon, </w:t>
      </w:r>
      <w:r w:rsidR="0035779A" w:rsidRPr="00883D26">
        <w:rPr>
          <w:rFonts w:ascii="Book Antiqua" w:hAnsi="Book Antiqua" w:cs="Book Antiqua" w:hint="eastAsia"/>
          <w:iCs/>
          <w:color w:val="000000"/>
          <w:szCs w:val="18"/>
          <w:lang w:eastAsia="zh-CN"/>
        </w:rPr>
        <w:t xml:space="preserve">and </w:t>
      </w:r>
      <w:r w:rsidR="0035779A" w:rsidRPr="00883D26">
        <w:rPr>
          <w:rFonts w:ascii="Book Antiqua" w:eastAsia="Book Antiqua" w:hAnsi="Book Antiqua" w:cs="Book Antiqua"/>
          <w:iCs/>
          <w:color w:val="000000"/>
          <w:szCs w:val="18"/>
        </w:rPr>
        <w:t xml:space="preserve">rectum. </w:t>
      </w:r>
      <w:r w:rsidR="0035779A" w:rsidRPr="00A95CDA">
        <w:rPr>
          <w:rFonts w:ascii="Book Antiqua" w:eastAsia="Book Antiqua" w:hAnsi="Book Antiqua" w:cs="Book Antiqua"/>
          <w:iCs/>
          <w:color w:val="000000"/>
          <w:szCs w:val="18"/>
        </w:rPr>
        <w:t>Multiple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sites</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of</w:t>
      </w:r>
      <w:r w:rsidR="0035779A">
        <w:rPr>
          <w:rFonts w:ascii="Book Antiqua" w:eastAsia="Book Antiqua" w:hAnsi="Book Antiqua" w:cs="Book Antiqua"/>
          <w:iCs/>
          <w:color w:val="000000"/>
          <w:szCs w:val="18"/>
        </w:rPr>
        <w:t xml:space="preserve"> the </w:t>
      </w:r>
      <w:r w:rsidR="0035779A" w:rsidRPr="00A95CDA">
        <w:rPr>
          <w:rFonts w:ascii="Book Antiqua" w:eastAsia="Book Antiqua" w:hAnsi="Book Antiqua" w:cs="Book Antiqua"/>
          <w:iCs/>
          <w:color w:val="000000"/>
          <w:szCs w:val="18"/>
        </w:rPr>
        <w:t>intestinal</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mucosa</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had</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localized</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purulent</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exudate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and</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necrosis</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suggesting</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multifocal</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ulcer</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formation,</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surrounding</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mucosal</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erosion,</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marked</w:t>
      </w:r>
      <w:r w:rsidR="0035779A">
        <w:rPr>
          <w:rFonts w:ascii="Book Antiqua" w:eastAsia="Book Antiqua" w:hAnsi="Book Antiqua" w:cs="Book Antiqua"/>
          <w:iCs/>
          <w:color w:val="000000"/>
          <w:szCs w:val="18"/>
        </w:rPr>
        <w:t xml:space="preserve"> </w:t>
      </w:r>
      <w:r w:rsidR="0035779A" w:rsidRPr="00721513">
        <w:rPr>
          <w:rFonts w:ascii="Book Antiqua" w:eastAsia="Book Antiqua" w:hAnsi="Book Antiqua" w:cs="Book Antiqua"/>
          <w:iCs/>
          <w:color w:val="000000"/>
          <w:szCs w:val="18"/>
        </w:rPr>
        <w:t>interstitial hemorrhagic edema, and crypt atrophy (</w:t>
      </w:r>
      <w:r w:rsidR="0035779A" w:rsidRPr="00721513">
        <w:rPr>
          <w:rFonts w:ascii="Book Antiqua" w:hAnsi="Book Antiqua" w:cs="Book Antiqua"/>
          <w:color w:val="000000"/>
          <w:szCs w:val="21"/>
          <w:shd w:val="clear" w:color="auto" w:fill="FFFFFF"/>
          <w:lang w:eastAsia="zh-CN"/>
        </w:rPr>
        <w:t>×</w:t>
      </w:r>
      <w:r w:rsidR="0035779A" w:rsidRPr="00721513">
        <w:rPr>
          <w:rFonts w:ascii="Book Antiqua" w:eastAsia="Book Antiqua" w:hAnsi="Book Antiqua" w:cs="Book Antiqua"/>
          <w:iCs/>
          <w:color w:val="000000"/>
          <w:szCs w:val="18"/>
          <w:shd w:val="clear" w:color="auto" w:fill="FFFFFF"/>
        </w:rPr>
        <w:t xml:space="preserve"> 100</w:t>
      </w:r>
      <w:r w:rsidR="0035779A" w:rsidRPr="00721513">
        <w:rPr>
          <w:rFonts w:ascii="Book Antiqua" w:eastAsia="Book Antiqua" w:hAnsi="Book Antiqua" w:cs="Book Antiqua"/>
          <w:iCs/>
          <w:color w:val="000000"/>
          <w:szCs w:val="18"/>
        </w:rPr>
        <w:t>). Immunohistochemistry:</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CMV</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EBER</w:t>
      </w:r>
      <w:r w:rsidR="0035779A">
        <w:rPr>
          <w:rFonts w:ascii="Book Antiqua" w:eastAsia="Book Antiqua" w:hAnsi="Book Antiqua" w:cs="Book Antiqua"/>
          <w:iCs/>
          <w:color w:val="000000"/>
          <w:szCs w:val="18"/>
        </w:rPr>
        <w:t xml:space="preserve"> </w:t>
      </w:r>
      <w:r w:rsidR="00883D26">
        <w:rPr>
          <w:rFonts w:ascii="Book Antiqua" w:eastAsia="Book Antiqua" w:hAnsi="Book Antiqua" w:cs="Book Antiqua"/>
          <w:iCs/>
          <w:color w:val="000000"/>
          <w:szCs w:val="18"/>
        </w:rPr>
        <w:t>(-)</w:t>
      </w:r>
      <w:r w:rsidR="00883D26">
        <w:rPr>
          <w:rFonts w:ascii="Book Antiqua" w:hAnsi="Book Antiqua" w:cs="Book Antiqua" w:hint="eastAsia"/>
          <w:iCs/>
          <w:color w:val="000000"/>
          <w:szCs w:val="18"/>
          <w:lang w:eastAsia="zh-CN"/>
        </w:rPr>
        <w:t xml:space="preserve">; D and E: </w:t>
      </w:r>
      <w:proofErr w:type="spellStart"/>
      <w:r w:rsidR="0035779A" w:rsidRPr="00883D26">
        <w:rPr>
          <w:rFonts w:ascii="Book Antiqua" w:eastAsia="Book Antiqua" w:hAnsi="Book Antiqua" w:cs="Book Antiqua"/>
          <w:iCs/>
          <w:color w:val="000000"/>
          <w:szCs w:val="18"/>
        </w:rPr>
        <w:t>Colonoscopic</w:t>
      </w:r>
      <w:proofErr w:type="spellEnd"/>
      <w:r w:rsidR="0035779A" w:rsidRPr="00883D26">
        <w:rPr>
          <w:rFonts w:ascii="Book Antiqua" w:eastAsia="Book Antiqua" w:hAnsi="Book Antiqua" w:cs="Book Antiqua"/>
          <w:iCs/>
          <w:color w:val="000000"/>
          <w:szCs w:val="18"/>
        </w:rPr>
        <w:t xml:space="preserve"> findings</w:t>
      </w:r>
      <w:r w:rsidR="00883D26" w:rsidRPr="00883D26">
        <w:rPr>
          <w:rFonts w:ascii="Book Antiqua" w:hAnsi="Book Antiqua" w:cs="Book Antiqua" w:hint="eastAsia"/>
          <w:iCs/>
          <w:color w:val="000000"/>
          <w:szCs w:val="18"/>
          <w:lang w:eastAsia="zh-CN"/>
        </w:rPr>
        <w:t xml:space="preserve"> of </w:t>
      </w:r>
      <w:r w:rsidR="00883D26">
        <w:rPr>
          <w:rFonts w:ascii="Book Antiqua" w:hAnsi="Book Antiqua" w:cs="Book Antiqua" w:hint="eastAsia"/>
          <w:iCs/>
          <w:color w:val="000000"/>
          <w:szCs w:val="18"/>
          <w:lang w:eastAsia="zh-CN"/>
        </w:rPr>
        <w:t>s</w:t>
      </w:r>
      <w:r w:rsidR="00883D26" w:rsidRPr="00A95CDA">
        <w:rPr>
          <w:rFonts w:ascii="Book Antiqua" w:eastAsia="Book Antiqua" w:hAnsi="Book Antiqua" w:cs="Book Antiqua"/>
          <w:iCs/>
          <w:color w:val="000000"/>
          <w:szCs w:val="18"/>
        </w:rPr>
        <w:t>igmoid</w:t>
      </w:r>
      <w:r w:rsidR="00883D26">
        <w:rPr>
          <w:rFonts w:ascii="Book Antiqua" w:eastAsia="Book Antiqua" w:hAnsi="Book Antiqua" w:cs="Book Antiqua"/>
          <w:iCs/>
          <w:color w:val="000000"/>
          <w:szCs w:val="18"/>
        </w:rPr>
        <w:t xml:space="preserve"> </w:t>
      </w:r>
      <w:r w:rsidR="00883D26" w:rsidRPr="00A95CDA">
        <w:rPr>
          <w:rFonts w:ascii="Book Antiqua" w:eastAsia="Book Antiqua" w:hAnsi="Book Antiqua" w:cs="Book Antiqua"/>
          <w:iCs/>
          <w:color w:val="000000"/>
          <w:szCs w:val="18"/>
        </w:rPr>
        <w:t>colon</w:t>
      </w:r>
      <w:r w:rsidR="00883D26">
        <w:rPr>
          <w:rFonts w:ascii="Book Antiqua" w:hAnsi="Book Antiqua" w:cs="Book Antiqua" w:hint="eastAsia"/>
          <w:iCs/>
          <w:color w:val="000000"/>
          <w:szCs w:val="18"/>
          <w:lang w:eastAsia="zh-CN"/>
        </w:rPr>
        <w:t xml:space="preserve"> (D) and</w:t>
      </w:r>
      <w:r w:rsidR="00883D26">
        <w:rPr>
          <w:rFonts w:ascii="Book Antiqua" w:eastAsia="Book Antiqua" w:hAnsi="Book Antiqua" w:cs="Book Antiqua"/>
          <w:iCs/>
          <w:color w:val="000000"/>
          <w:szCs w:val="18"/>
        </w:rPr>
        <w:t xml:space="preserve"> </w:t>
      </w:r>
      <w:r w:rsidR="00883D26">
        <w:rPr>
          <w:rFonts w:ascii="Book Antiqua" w:hAnsi="Book Antiqua" w:cs="Book Antiqua" w:hint="eastAsia"/>
          <w:iCs/>
          <w:color w:val="000000"/>
          <w:szCs w:val="18"/>
          <w:lang w:eastAsia="zh-CN"/>
        </w:rPr>
        <w:t>r</w:t>
      </w:r>
      <w:r w:rsidR="00883D26" w:rsidRPr="00A95CDA">
        <w:rPr>
          <w:rFonts w:ascii="Book Antiqua" w:eastAsia="Book Antiqua" w:hAnsi="Book Antiqua" w:cs="Book Antiqua"/>
          <w:iCs/>
          <w:color w:val="000000"/>
          <w:szCs w:val="18"/>
        </w:rPr>
        <w:t>ectum</w:t>
      </w:r>
      <w:r w:rsidR="00883D26">
        <w:rPr>
          <w:rFonts w:ascii="Book Antiqua" w:hAnsi="Book Antiqua" w:cs="Book Antiqua" w:hint="eastAsia"/>
          <w:iCs/>
          <w:color w:val="000000"/>
          <w:szCs w:val="18"/>
          <w:lang w:eastAsia="zh-CN"/>
        </w:rPr>
        <w:t xml:space="preserve"> (E)</w:t>
      </w:r>
      <w:r w:rsidR="00883D26" w:rsidRPr="00A95CDA">
        <w:rPr>
          <w:rFonts w:ascii="Book Antiqua" w:eastAsia="Book Antiqua" w:hAnsi="Book Antiqua" w:cs="Book Antiqua"/>
          <w:iCs/>
          <w:color w:val="000000"/>
          <w:szCs w:val="18"/>
        </w:rPr>
        <w:t>.</w:t>
      </w:r>
      <w:r w:rsidR="0035779A">
        <w:rPr>
          <w:rFonts w:ascii="Book Antiqua" w:eastAsia="Book Antiqua" w:hAnsi="Book Antiqua" w:cs="Book Antiqua"/>
          <w:b/>
          <w:iCs/>
          <w:color w:val="000000"/>
          <w:szCs w:val="18"/>
        </w:rPr>
        <w:t xml:space="preserve"> </w:t>
      </w:r>
      <w:r w:rsidR="0035779A" w:rsidRPr="00036B1B">
        <w:rPr>
          <w:rFonts w:ascii="Book Antiqua" w:eastAsia="Book Antiqua" w:hAnsi="Book Antiqua" w:cs="Book Antiqua"/>
          <w:iCs/>
          <w:color w:val="000000"/>
          <w:szCs w:val="18"/>
        </w:rPr>
        <w:t>A colonoscopy was</w:t>
      </w:r>
      <w:r w:rsidR="0035779A" w:rsidRPr="0077709A">
        <w:rPr>
          <w:rFonts w:ascii="Book Antiqua" w:hAnsi="Book Antiqua"/>
          <w:color w:val="000000"/>
        </w:rPr>
        <w:t xml:space="preserve"> performed on February 15, 2022.</w:t>
      </w:r>
      <w:r w:rsidR="0035779A">
        <w:rPr>
          <w:rFonts w:ascii="Book Antiqua" w:eastAsia="Book Antiqua" w:hAnsi="Book Antiqua" w:cs="Book Antiqua"/>
          <w:b/>
          <w:iCs/>
          <w:color w:val="000000"/>
          <w:szCs w:val="18"/>
        </w:rPr>
        <w:t xml:space="preserve"> </w:t>
      </w:r>
      <w:r w:rsidR="0035779A" w:rsidRPr="00A95CDA">
        <w:rPr>
          <w:rFonts w:ascii="Book Antiqua" w:eastAsia="Book Antiqua" w:hAnsi="Book Antiqua" w:cs="Book Antiqua"/>
          <w:iCs/>
          <w:color w:val="000000"/>
          <w:szCs w:val="18"/>
        </w:rPr>
        <w:t>There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were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mucosal</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congestion,</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edema,</w:t>
      </w:r>
      <w:r w:rsidR="0035779A">
        <w:rPr>
          <w:rFonts w:ascii="Book Antiqua" w:eastAsia="Book Antiqua" w:hAnsi="Book Antiqua" w:cs="Book Antiqua"/>
          <w:iCs/>
          <w:color w:val="000000"/>
          <w:szCs w:val="18"/>
        </w:rPr>
        <w:t xml:space="preserve"> and </w:t>
      </w:r>
      <w:r w:rsidR="0035779A" w:rsidRPr="00A95CDA">
        <w:rPr>
          <w:rFonts w:ascii="Book Antiqua" w:eastAsia="Book Antiqua" w:hAnsi="Book Antiqua" w:cs="Book Antiqua"/>
          <w:iCs/>
          <w:color w:val="000000"/>
          <w:szCs w:val="18"/>
        </w:rPr>
        <w:t>roughness;</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multiple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diffuse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superficial</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ulcers</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with</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purulent</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discharge,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and</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white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moss</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adhering</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to</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the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surface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were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seen</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below</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the</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sigmoid</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colon,</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20</w:t>
      </w:r>
      <w:r w:rsidR="0035779A">
        <w:rPr>
          <w:rFonts w:ascii="Book Antiqua" w:hAnsi="Book Antiqua" w:cs="Book Antiqua" w:hint="eastAsia"/>
          <w:iCs/>
          <w:color w:val="000000"/>
          <w:szCs w:val="18"/>
          <w:lang w:eastAsia="zh-CN"/>
        </w:rPr>
        <w:t xml:space="preserve"> </w:t>
      </w:r>
      <w:r w:rsidR="0035779A" w:rsidRPr="00A95CDA">
        <w:rPr>
          <w:rFonts w:ascii="Book Antiqua" w:eastAsia="Book Antiqua" w:hAnsi="Book Antiqua" w:cs="Book Antiqua"/>
          <w:iCs/>
          <w:color w:val="000000"/>
          <w:szCs w:val="18"/>
        </w:rPr>
        <w:t>cm</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from</w:t>
      </w:r>
      <w:r w:rsidR="0035779A">
        <w:rPr>
          <w:rFonts w:ascii="Book Antiqua" w:eastAsia="Book Antiqua" w:hAnsi="Book Antiqua" w:cs="Book Antiqua"/>
          <w:iCs/>
          <w:color w:val="000000"/>
          <w:szCs w:val="18"/>
        </w:rPr>
        <w:t xml:space="preserve"> </w:t>
      </w:r>
      <w:r w:rsidR="0035779A" w:rsidRPr="00A95CDA">
        <w:rPr>
          <w:rFonts w:ascii="Book Antiqua" w:eastAsia="Book Antiqua" w:hAnsi="Book Antiqua" w:cs="Book Antiqua"/>
          <w:iCs/>
          <w:color w:val="000000"/>
          <w:szCs w:val="18"/>
        </w:rPr>
        <w:t>the</w:t>
      </w:r>
      <w:r w:rsidR="0035779A">
        <w:rPr>
          <w:rFonts w:ascii="Book Antiqua" w:eastAsia="Book Antiqua" w:hAnsi="Book Antiqua" w:cs="Book Antiqua"/>
          <w:iCs/>
          <w:color w:val="000000"/>
          <w:szCs w:val="18"/>
        </w:rPr>
        <w:t xml:space="preserve"> </w:t>
      </w:r>
      <w:r w:rsidR="00883D26">
        <w:rPr>
          <w:rFonts w:ascii="Book Antiqua" w:eastAsia="Book Antiqua" w:hAnsi="Book Antiqua" w:cs="Book Antiqua"/>
          <w:iCs/>
          <w:color w:val="000000"/>
          <w:szCs w:val="18"/>
        </w:rPr>
        <w:t>anus</w:t>
      </w:r>
      <w:r w:rsidR="00883D26">
        <w:rPr>
          <w:rFonts w:ascii="Book Antiqua" w:hAnsi="Book Antiqua" w:cs="Book Antiqua" w:hint="eastAsia"/>
          <w:iCs/>
          <w:color w:val="000000"/>
          <w:szCs w:val="18"/>
          <w:lang w:eastAsia="zh-CN"/>
        </w:rPr>
        <w:t xml:space="preserve">; F: </w:t>
      </w:r>
      <w:r w:rsidR="0035779A" w:rsidRPr="00883D26">
        <w:rPr>
          <w:rFonts w:ascii="Book Antiqua" w:eastAsia="Book Antiqua" w:hAnsi="Book Antiqua" w:cs="Book Antiqua"/>
          <w:iCs/>
          <w:color w:val="000000"/>
          <w:szCs w:val="18"/>
        </w:rPr>
        <w:t>Postoperative pathology</w:t>
      </w:r>
      <w:r w:rsidR="00883D26">
        <w:rPr>
          <w:rFonts w:ascii="Book Antiqua" w:hAnsi="Book Antiqua" w:cs="Book Antiqua" w:hint="eastAsia"/>
          <w:iCs/>
          <w:color w:val="000000"/>
          <w:szCs w:val="18"/>
          <w:lang w:eastAsia="zh-CN"/>
        </w:rPr>
        <w:t>,</w:t>
      </w:r>
      <w:r w:rsidR="0035779A">
        <w:rPr>
          <w:rFonts w:ascii="Book Antiqua" w:eastAsia="Book Antiqua" w:hAnsi="Book Antiqua" w:cs="Book Antiqua"/>
          <w:b/>
          <w:iCs/>
          <w:color w:val="000000"/>
          <w:szCs w:val="18"/>
        </w:rPr>
        <w:t xml:space="preserve"> </w:t>
      </w:r>
      <w:r w:rsidR="0035779A" w:rsidRPr="0077709A">
        <w:rPr>
          <w:rFonts w:ascii="Book Antiqua" w:hAnsi="Book Antiqua"/>
          <w:color w:val="000000"/>
        </w:rPr>
        <w:t>H&amp;E staining revealed a chronic ulcer and intestinal abscess formation in the colon (</w:t>
      </w:r>
      <w:r w:rsidR="0035779A" w:rsidRPr="0077709A">
        <w:rPr>
          <w:rFonts w:ascii="Book Antiqua" w:hAnsi="Book Antiqua"/>
          <w:color w:val="000000"/>
          <w:shd w:val="clear" w:color="auto" w:fill="FFFFFF"/>
        </w:rPr>
        <w:t>× 100</w:t>
      </w:r>
      <w:r w:rsidR="0035779A" w:rsidRPr="0077709A">
        <w:rPr>
          <w:rFonts w:ascii="Book Antiqua" w:hAnsi="Book Antiqua"/>
          <w:color w:val="000000"/>
        </w:rPr>
        <w:t>).</w:t>
      </w:r>
    </w:p>
    <w:p w14:paraId="078CB659" w14:textId="77777777" w:rsidR="00F6695C" w:rsidRDefault="00F6695C"/>
    <w:sectPr w:rsidR="00F669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7E99A" w14:textId="77777777" w:rsidR="00C83943" w:rsidRDefault="00C83943" w:rsidP="0035779A">
      <w:r>
        <w:separator/>
      </w:r>
    </w:p>
  </w:endnote>
  <w:endnote w:type="continuationSeparator" w:id="0">
    <w:p w14:paraId="495F4A71" w14:textId="77777777" w:rsidR="00C83943" w:rsidRDefault="00C83943" w:rsidP="00357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95329"/>
      <w:docPartObj>
        <w:docPartGallery w:val="Page Numbers (Bottom of Page)"/>
        <w:docPartUnique/>
      </w:docPartObj>
    </w:sdtPr>
    <w:sdtContent>
      <w:sdt>
        <w:sdtPr>
          <w:id w:val="860082579"/>
          <w:docPartObj>
            <w:docPartGallery w:val="Page Numbers (Top of Page)"/>
            <w:docPartUnique/>
          </w:docPartObj>
        </w:sdtPr>
        <w:sdtContent>
          <w:p w14:paraId="0FB271BD" w14:textId="77777777" w:rsidR="0035779A" w:rsidRDefault="0035779A">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7B595B">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B595B">
              <w:rPr>
                <w:b/>
                <w:bCs/>
                <w:noProof/>
              </w:rPr>
              <w:t>18</w:t>
            </w:r>
            <w:r>
              <w:rPr>
                <w:b/>
                <w:bCs/>
                <w:sz w:val="24"/>
                <w:szCs w:val="24"/>
              </w:rPr>
              <w:fldChar w:fldCharType="end"/>
            </w:r>
          </w:p>
        </w:sdtContent>
      </w:sdt>
    </w:sdtContent>
  </w:sdt>
  <w:p w14:paraId="4BC20AF8" w14:textId="77777777" w:rsidR="0035779A" w:rsidRDefault="003577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87869" w14:textId="77777777" w:rsidR="00C83943" w:rsidRDefault="00C83943" w:rsidP="0035779A">
      <w:r>
        <w:separator/>
      </w:r>
    </w:p>
  </w:footnote>
  <w:footnote w:type="continuationSeparator" w:id="0">
    <w:p w14:paraId="01437739" w14:textId="77777777" w:rsidR="00C83943" w:rsidRDefault="00C83943" w:rsidP="0035779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6DC9"/>
    <w:rsid w:val="000422A6"/>
    <w:rsid w:val="00274111"/>
    <w:rsid w:val="0035779A"/>
    <w:rsid w:val="004634EF"/>
    <w:rsid w:val="004C4CF1"/>
    <w:rsid w:val="006700D8"/>
    <w:rsid w:val="00773403"/>
    <w:rsid w:val="007B595B"/>
    <w:rsid w:val="00883D26"/>
    <w:rsid w:val="00935FA9"/>
    <w:rsid w:val="00AD0D11"/>
    <w:rsid w:val="00B31519"/>
    <w:rsid w:val="00B94DC7"/>
    <w:rsid w:val="00C310AE"/>
    <w:rsid w:val="00C83943"/>
    <w:rsid w:val="00D111E3"/>
    <w:rsid w:val="00E00019"/>
    <w:rsid w:val="00F6695C"/>
    <w:rsid w:val="00F737B8"/>
    <w:rsid w:val="00FF6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D500C"/>
  <w15:docId w15:val="{E10E8F87-DE34-4C56-ADF3-4B77B481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779A"/>
    <w:rPr>
      <w:rFonts w:ascii="Times New Roman" w:hAnsi="Times New Roman" w:cs="Times New Roman"/>
      <w:kern w:val="0"/>
      <w:sz w:val="24"/>
      <w:szCs w:val="24"/>
      <w:lang w:eastAsia="en-US"/>
    </w:rPr>
  </w:style>
  <w:style w:type="paragraph" w:styleId="1">
    <w:name w:val="heading 1"/>
    <w:basedOn w:val="a"/>
    <w:next w:val="a"/>
    <w:link w:val="10"/>
    <w:uiPriority w:val="9"/>
    <w:qFormat/>
    <w:rsid w:val="00D111E3"/>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111E3"/>
    <w:rPr>
      <w:b/>
      <w:bCs/>
      <w:kern w:val="44"/>
      <w:sz w:val="44"/>
      <w:szCs w:val="44"/>
    </w:rPr>
  </w:style>
  <w:style w:type="paragraph" w:styleId="a3">
    <w:name w:val="header"/>
    <w:basedOn w:val="a"/>
    <w:link w:val="a4"/>
    <w:uiPriority w:val="99"/>
    <w:unhideWhenUsed/>
    <w:rsid w:val="0035779A"/>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4">
    <w:name w:val="页眉 字符"/>
    <w:basedOn w:val="a0"/>
    <w:link w:val="a3"/>
    <w:uiPriority w:val="99"/>
    <w:rsid w:val="0035779A"/>
    <w:rPr>
      <w:sz w:val="18"/>
      <w:szCs w:val="18"/>
    </w:rPr>
  </w:style>
  <w:style w:type="paragraph" w:styleId="a5">
    <w:name w:val="footer"/>
    <w:basedOn w:val="a"/>
    <w:link w:val="a6"/>
    <w:uiPriority w:val="99"/>
    <w:unhideWhenUsed/>
    <w:rsid w:val="0035779A"/>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6">
    <w:name w:val="页脚 字符"/>
    <w:basedOn w:val="a0"/>
    <w:link w:val="a5"/>
    <w:uiPriority w:val="99"/>
    <w:rsid w:val="0035779A"/>
    <w:rPr>
      <w:sz w:val="18"/>
      <w:szCs w:val="18"/>
    </w:rPr>
  </w:style>
  <w:style w:type="paragraph" w:styleId="a7">
    <w:name w:val="Balloon Text"/>
    <w:basedOn w:val="a"/>
    <w:link w:val="a8"/>
    <w:uiPriority w:val="99"/>
    <w:semiHidden/>
    <w:unhideWhenUsed/>
    <w:rsid w:val="00E00019"/>
    <w:rPr>
      <w:sz w:val="18"/>
      <w:szCs w:val="18"/>
    </w:rPr>
  </w:style>
  <w:style w:type="character" w:customStyle="1" w:styleId="a8">
    <w:name w:val="批注框文本 字符"/>
    <w:basedOn w:val="a0"/>
    <w:link w:val="a7"/>
    <w:uiPriority w:val="99"/>
    <w:semiHidden/>
    <w:rsid w:val="00E00019"/>
    <w:rPr>
      <w:rFonts w:ascii="Times New Roman" w:hAnsi="Times New Roman" w:cs="Times New Roman"/>
      <w:kern w:val="0"/>
      <w:sz w:val="18"/>
      <w:szCs w:val="18"/>
      <w:lang w:eastAsia="en-US"/>
    </w:rPr>
  </w:style>
  <w:style w:type="paragraph" w:styleId="a9">
    <w:name w:val="Revision"/>
    <w:hidden/>
    <w:uiPriority w:val="99"/>
    <w:semiHidden/>
    <w:rsid w:val="000422A6"/>
    <w:rPr>
      <w:rFonts w:ascii="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4036</Words>
  <Characters>23009</Characters>
  <Application>Microsoft Office Word</Application>
  <DocSecurity>0</DocSecurity>
  <Lines>191</Lines>
  <Paragraphs>53</Paragraphs>
  <ScaleCrop>false</ScaleCrop>
  <Company/>
  <LinksUpToDate>false</LinksUpToDate>
  <CharactersWithSpaces>26992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CYL</dc:creator>
  <cp:keywords/>
  <dc:description/>
  <cp:lastModifiedBy>BPG Wang,Jin-Lei</cp:lastModifiedBy>
  <cp:revision>7</cp:revision>
  <dcterms:created xsi:type="dcterms:W3CDTF">2022-11-21T13:19:00Z</dcterms:created>
  <dcterms:modified xsi:type="dcterms:W3CDTF">2022-11-23T10:29:00Z</dcterms:modified>
</cp:coreProperties>
</file>