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C9C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Name of Journal: </w:t>
      </w:r>
      <w:r w:rsidRPr="008A4AAF">
        <w:rPr>
          <w:rFonts w:ascii="Book Antiqua" w:eastAsia="Book Antiqua" w:hAnsi="Book Antiqua" w:cs="Book Antiqua"/>
          <w:i/>
          <w:color w:val="000000"/>
        </w:rPr>
        <w:t>World Journal of Clinical Cases</w:t>
      </w:r>
    </w:p>
    <w:p w14:paraId="55F4BCED"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Manuscript NO: </w:t>
      </w:r>
      <w:r w:rsidRPr="008A4AAF">
        <w:rPr>
          <w:rFonts w:ascii="Book Antiqua" w:eastAsia="Book Antiqua" w:hAnsi="Book Antiqua" w:cs="Book Antiqua"/>
          <w:color w:val="000000"/>
        </w:rPr>
        <w:t>80565</w:t>
      </w:r>
    </w:p>
    <w:p w14:paraId="2900A8D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Manuscript Type: </w:t>
      </w:r>
      <w:r w:rsidRPr="008A4AAF">
        <w:rPr>
          <w:rFonts w:ascii="Book Antiqua" w:eastAsia="Book Antiqua" w:hAnsi="Book Antiqua" w:cs="Book Antiqua"/>
          <w:color w:val="000000"/>
        </w:rPr>
        <w:t>CASE REPORT</w:t>
      </w:r>
    </w:p>
    <w:p w14:paraId="19590FCD" w14:textId="77777777" w:rsidR="00A77B3E" w:rsidRPr="008A4AAF" w:rsidRDefault="00A77B3E" w:rsidP="008A4AAF">
      <w:pPr>
        <w:spacing w:line="360" w:lineRule="auto"/>
        <w:jc w:val="both"/>
        <w:rPr>
          <w:rFonts w:ascii="Book Antiqua" w:hAnsi="Book Antiqua"/>
        </w:rPr>
      </w:pPr>
    </w:p>
    <w:p w14:paraId="08BFF5F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Systemic combined with intravitreal methotrexate for relentless placoid chorioretinitis: A case report</w:t>
      </w:r>
    </w:p>
    <w:p w14:paraId="474B5A3F" w14:textId="77777777" w:rsidR="00A77B3E" w:rsidRPr="008A4AAF" w:rsidRDefault="00A77B3E" w:rsidP="008A4AAF">
      <w:pPr>
        <w:spacing w:line="360" w:lineRule="auto"/>
        <w:jc w:val="both"/>
        <w:rPr>
          <w:rFonts w:ascii="Book Antiqua" w:hAnsi="Book Antiqua"/>
        </w:rPr>
      </w:pPr>
    </w:p>
    <w:p w14:paraId="30D1FD1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Luo L </w:t>
      </w:r>
      <w:r w:rsidRPr="008A4AAF">
        <w:rPr>
          <w:rFonts w:ascii="Book Antiqua" w:eastAsia="Book Antiqua" w:hAnsi="Book Antiqua" w:cs="Book Antiqua"/>
          <w:i/>
          <w:iCs/>
          <w:color w:val="000000"/>
        </w:rPr>
        <w:t>et al</w:t>
      </w:r>
      <w:r w:rsidRPr="008A4AAF">
        <w:rPr>
          <w:rFonts w:ascii="Book Antiqua" w:eastAsia="Book Antiqua" w:hAnsi="Book Antiqua" w:cs="Book Antiqua"/>
          <w:color w:val="000000"/>
        </w:rPr>
        <w:t>. Intravitreal methotrexate for RPC</w:t>
      </w:r>
    </w:p>
    <w:p w14:paraId="02E79C99" w14:textId="77777777" w:rsidR="00A77B3E" w:rsidRPr="008A4AAF" w:rsidRDefault="00A77B3E" w:rsidP="008A4AAF">
      <w:pPr>
        <w:spacing w:line="360" w:lineRule="auto"/>
        <w:jc w:val="both"/>
        <w:rPr>
          <w:rFonts w:ascii="Book Antiqua" w:hAnsi="Book Antiqua"/>
        </w:rPr>
      </w:pPr>
    </w:p>
    <w:p w14:paraId="0A6F5E5F"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Lan Luo, Wei-Bin Chen, Ming-Wei Zhao, Heng Miao</w:t>
      </w:r>
    </w:p>
    <w:p w14:paraId="6D840C3F" w14:textId="77777777" w:rsidR="00A77B3E" w:rsidRPr="008A4AAF" w:rsidRDefault="00A77B3E" w:rsidP="008A4AAF">
      <w:pPr>
        <w:spacing w:line="360" w:lineRule="auto"/>
        <w:jc w:val="both"/>
        <w:rPr>
          <w:rFonts w:ascii="Book Antiqua" w:hAnsi="Book Antiqua"/>
        </w:rPr>
      </w:pPr>
    </w:p>
    <w:p w14:paraId="7DD6C462"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Lan Luo, Wei-Bin Chen, Ming-Wei Zhao, Heng Miao, </w:t>
      </w:r>
      <w:r w:rsidRPr="008A4AAF">
        <w:rPr>
          <w:rFonts w:ascii="Book Antiqua" w:eastAsia="Book Antiqua" w:hAnsi="Book Antiqua" w:cs="Book Antiqua"/>
          <w:color w:val="000000"/>
        </w:rPr>
        <w:t>Department of Ophthalmology &amp; Clinical Center of Optometry, Peking University People’s Hospital, Beijing 100044, China</w:t>
      </w:r>
    </w:p>
    <w:p w14:paraId="3338F018" w14:textId="77777777" w:rsidR="00A77B3E" w:rsidRPr="008A4AAF" w:rsidRDefault="00A77B3E" w:rsidP="008A4AAF">
      <w:pPr>
        <w:spacing w:line="360" w:lineRule="auto"/>
        <w:jc w:val="both"/>
        <w:rPr>
          <w:rFonts w:ascii="Book Antiqua" w:hAnsi="Book Antiqua"/>
        </w:rPr>
      </w:pPr>
    </w:p>
    <w:p w14:paraId="2A5F9260"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Lan Luo, Wei-Bin Chen, Ming-Wei Zhao, Heng Miao, </w:t>
      </w:r>
      <w:r w:rsidRPr="008A4AAF">
        <w:rPr>
          <w:rFonts w:ascii="Book Antiqua" w:eastAsia="Book Antiqua" w:hAnsi="Book Antiqua" w:cs="Book Antiqua"/>
          <w:color w:val="000000"/>
        </w:rPr>
        <w:t>Eye Diseases and Optometry Institute, Peking University People's Hospital, Beijing 100044, China</w:t>
      </w:r>
    </w:p>
    <w:p w14:paraId="2F7F358F" w14:textId="77777777" w:rsidR="00A77B3E" w:rsidRPr="008A4AAF" w:rsidRDefault="00A77B3E" w:rsidP="008A4AAF">
      <w:pPr>
        <w:spacing w:line="360" w:lineRule="auto"/>
        <w:jc w:val="both"/>
        <w:rPr>
          <w:rFonts w:ascii="Book Antiqua" w:hAnsi="Book Antiqua"/>
        </w:rPr>
      </w:pPr>
    </w:p>
    <w:p w14:paraId="3E3669C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Lan Luo, Wei-Bin Chen, Ming-Wei Zhao, Heng Miao, </w:t>
      </w:r>
      <w:r w:rsidRPr="008A4AAF">
        <w:rPr>
          <w:rFonts w:ascii="Book Antiqua" w:eastAsia="Book Antiqua" w:hAnsi="Book Antiqua" w:cs="Book Antiqua"/>
          <w:color w:val="000000"/>
        </w:rPr>
        <w:t>College of Optometry, Peking University Health Science Center, Beijing 100191, China</w:t>
      </w:r>
    </w:p>
    <w:p w14:paraId="48847498" w14:textId="77777777" w:rsidR="00A77B3E" w:rsidRPr="008A4AAF" w:rsidRDefault="00A77B3E" w:rsidP="008A4AAF">
      <w:pPr>
        <w:spacing w:line="360" w:lineRule="auto"/>
        <w:jc w:val="both"/>
        <w:rPr>
          <w:rFonts w:ascii="Book Antiqua" w:hAnsi="Book Antiqua"/>
        </w:rPr>
      </w:pPr>
    </w:p>
    <w:p w14:paraId="1C79D6B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Lan Luo, Wei-Bin Chen, Ming-Wei Zhao, Heng Miao, </w:t>
      </w:r>
      <w:r w:rsidRPr="008A4AAF">
        <w:rPr>
          <w:rFonts w:ascii="Book Antiqua" w:eastAsia="Book Antiqua" w:hAnsi="Book Antiqua" w:cs="Book Antiqua"/>
          <w:color w:val="000000"/>
        </w:rPr>
        <w:t>Beijing Key Laboratory of Diagnosis and Therapy of Retinal and Choroid Diseases, Peking University People's Hospital, Beijing 100044, China</w:t>
      </w:r>
    </w:p>
    <w:p w14:paraId="0930039B" w14:textId="77777777" w:rsidR="00A77B3E" w:rsidRPr="008A4AAF" w:rsidRDefault="00A77B3E" w:rsidP="008A4AAF">
      <w:pPr>
        <w:spacing w:line="360" w:lineRule="auto"/>
        <w:jc w:val="both"/>
        <w:rPr>
          <w:rFonts w:ascii="Book Antiqua" w:hAnsi="Book Antiqua"/>
        </w:rPr>
      </w:pPr>
    </w:p>
    <w:p w14:paraId="1206F6D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Author contributions: </w:t>
      </w:r>
      <w:r w:rsidR="00130CDE" w:rsidRPr="008A4AAF">
        <w:rPr>
          <w:rFonts w:ascii="Book Antiqua" w:eastAsia="Book Antiqua" w:hAnsi="Book Antiqua" w:cs="Book Antiqua"/>
          <w:color w:val="000000"/>
        </w:rPr>
        <w:t xml:space="preserve">Luo </w:t>
      </w:r>
      <w:r w:rsidR="00C41561" w:rsidRPr="008A4AAF">
        <w:rPr>
          <w:rFonts w:ascii="Book Antiqua" w:eastAsia="Book Antiqua" w:hAnsi="Book Antiqua" w:cs="Book Antiqua"/>
          <w:color w:val="000000"/>
        </w:rPr>
        <w:t xml:space="preserve">L, </w:t>
      </w:r>
      <w:r w:rsidR="00130CDE" w:rsidRPr="008A4AAF">
        <w:rPr>
          <w:rFonts w:ascii="Book Antiqua" w:eastAsia="Book Antiqua" w:hAnsi="Book Antiqua" w:cs="Book Antiqua"/>
          <w:color w:val="000000"/>
        </w:rPr>
        <w:t>Chen W</w:t>
      </w:r>
      <w:r w:rsidR="00C41561" w:rsidRPr="008A4AAF">
        <w:rPr>
          <w:rFonts w:ascii="Book Antiqua" w:eastAsia="Book Antiqua" w:hAnsi="Book Antiqua" w:cs="Book Antiqua"/>
          <w:color w:val="000000"/>
        </w:rPr>
        <w:t xml:space="preserve">B, </w:t>
      </w:r>
      <w:r w:rsidR="0073260D" w:rsidRPr="008A4AAF">
        <w:rPr>
          <w:rFonts w:ascii="Book Antiqua" w:eastAsia="Book Antiqua" w:hAnsi="Book Antiqua" w:cs="Book Antiqua"/>
          <w:color w:val="000000"/>
        </w:rPr>
        <w:t xml:space="preserve">Zhao </w:t>
      </w:r>
      <w:r w:rsidR="00C41561" w:rsidRPr="008A4AAF">
        <w:rPr>
          <w:rFonts w:ascii="Book Antiqua" w:eastAsia="Book Antiqua" w:hAnsi="Book Antiqua" w:cs="Book Antiqua"/>
          <w:color w:val="000000"/>
        </w:rPr>
        <w:t xml:space="preserve">MW, and </w:t>
      </w:r>
      <w:r w:rsidR="004D2B10" w:rsidRPr="008A4AAF">
        <w:rPr>
          <w:rFonts w:ascii="Book Antiqua" w:eastAsia="Book Antiqua" w:hAnsi="Book Antiqua" w:cs="Book Antiqua"/>
          <w:color w:val="000000"/>
        </w:rPr>
        <w:t xml:space="preserve">Miao </w:t>
      </w:r>
      <w:r w:rsidR="00C41561" w:rsidRPr="008A4AAF">
        <w:rPr>
          <w:rFonts w:ascii="Book Antiqua" w:eastAsia="Book Antiqua" w:hAnsi="Book Antiqua" w:cs="Book Antiqua"/>
          <w:color w:val="000000"/>
        </w:rPr>
        <w:t xml:space="preserve">H contributed to </w:t>
      </w:r>
      <w:r w:rsidR="004F130B" w:rsidRPr="008A4AAF">
        <w:rPr>
          <w:rFonts w:ascii="Book Antiqua" w:eastAsia="Book Antiqua" w:hAnsi="Book Antiqua" w:cs="Book Antiqua"/>
          <w:color w:val="000000"/>
        </w:rPr>
        <w:t xml:space="preserve">material </w:t>
      </w:r>
      <w:r w:rsidRPr="008A4AAF">
        <w:rPr>
          <w:rFonts w:ascii="Book Antiqua" w:eastAsia="Book Antiqua" w:hAnsi="Book Antiqua" w:cs="Book Antiqua"/>
          <w:color w:val="000000"/>
        </w:rPr>
        <w:t xml:space="preserve">preparation, data collection and analysis were performed; </w:t>
      </w:r>
      <w:r w:rsidR="00337714" w:rsidRPr="008A4AAF">
        <w:rPr>
          <w:rFonts w:ascii="Book Antiqua" w:eastAsia="Book Antiqua" w:hAnsi="Book Antiqua" w:cs="Book Antiqua"/>
          <w:color w:val="000000"/>
        </w:rPr>
        <w:t>Luo L</w:t>
      </w:r>
      <w:r w:rsidR="00922680" w:rsidRPr="008A4AAF">
        <w:rPr>
          <w:rFonts w:ascii="Book Antiqua" w:eastAsia="Book Antiqua" w:hAnsi="Book Antiqua" w:cs="Book Antiqua"/>
          <w:color w:val="000000"/>
        </w:rPr>
        <w:t xml:space="preserve"> and </w:t>
      </w:r>
      <w:r w:rsidR="00337714" w:rsidRPr="008A4AAF">
        <w:rPr>
          <w:rFonts w:ascii="Book Antiqua" w:eastAsia="Book Antiqua" w:hAnsi="Book Antiqua" w:cs="Book Antiqua"/>
          <w:color w:val="000000"/>
        </w:rPr>
        <w:t>Chen WB</w:t>
      </w:r>
      <w:r w:rsidR="00922680" w:rsidRPr="008A4AAF">
        <w:rPr>
          <w:rFonts w:ascii="Book Antiqua" w:eastAsia="Book Antiqua" w:hAnsi="Book Antiqua" w:cs="Book Antiqua"/>
          <w:color w:val="000000"/>
        </w:rPr>
        <w:t xml:space="preserve"> contributed to </w:t>
      </w:r>
      <w:r w:rsidRPr="008A4AAF">
        <w:rPr>
          <w:rFonts w:ascii="Book Antiqua" w:eastAsia="Book Antiqua" w:hAnsi="Book Antiqua" w:cs="Book Antiqua"/>
          <w:color w:val="000000"/>
        </w:rPr>
        <w:t xml:space="preserve">the main manuscript was written; </w:t>
      </w:r>
      <w:r w:rsidR="00486187" w:rsidRPr="008A4AAF">
        <w:rPr>
          <w:rFonts w:ascii="Book Antiqua" w:eastAsia="Book Antiqua" w:hAnsi="Book Antiqua" w:cs="Book Antiqua"/>
          <w:color w:val="000000"/>
        </w:rPr>
        <w:t xml:space="preserve">Miao </w:t>
      </w:r>
      <w:r w:rsidRPr="008A4AAF">
        <w:rPr>
          <w:rFonts w:ascii="Book Antiqua" w:eastAsia="Book Antiqua" w:hAnsi="Book Antiqua" w:cs="Book Antiqua"/>
          <w:color w:val="000000"/>
        </w:rPr>
        <w:t>H provided a critical review of the manuscript</w:t>
      </w:r>
      <w:r w:rsidR="001D6451" w:rsidRPr="008A4AAF">
        <w:rPr>
          <w:rFonts w:ascii="Book Antiqua" w:hAnsi="Book Antiqua" w:cs="Book Antiqua"/>
          <w:color w:val="000000"/>
          <w:lang w:eastAsia="zh-CN"/>
        </w:rPr>
        <w:t>;</w:t>
      </w:r>
      <w:r w:rsidRPr="008A4AAF">
        <w:rPr>
          <w:rFonts w:ascii="Book Antiqua" w:eastAsia="Book Antiqua" w:hAnsi="Book Antiqua" w:cs="Book Antiqua"/>
          <w:color w:val="000000"/>
        </w:rPr>
        <w:t xml:space="preserve"> </w:t>
      </w:r>
      <w:r w:rsidR="001D6451" w:rsidRPr="008A4AAF">
        <w:rPr>
          <w:rFonts w:ascii="Book Antiqua" w:eastAsia="Book Antiqua" w:hAnsi="Book Antiqua" w:cs="Book Antiqua"/>
          <w:color w:val="000000"/>
        </w:rPr>
        <w:t xml:space="preserve">all </w:t>
      </w:r>
      <w:r w:rsidRPr="008A4AAF">
        <w:rPr>
          <w:rFonts w:ascii="Book Antiqua" w:eastAsia="Book Antiqua" w:hAnsi="Book Antiqua" w:cs="Book Antiqua"/>
          <w:color w:val="000000"/>
        </w:rPr>
        <w:t>authors have read the article and approved the final version.</w:t>
      </w:r>
    </w:p>
    <w:p w14:paraId="3038BCBF" w14:textId="77777777" w:rsidR="00A77B3E" w:rsidRPr="008A4AAF" w:rsidRDefault="00A77B3E" w:rsidP="008A4AAF">
      <w:pPr>
        <w:spacing w:line="360" w:lineRule="auto"/>
        <w:jc w:val="both"/>
        <w:rPr>
          <w:rFonts w:ascii="Book Antiqua" w:hAnsi="Book Antiqua"/>
        </w:rPr>
      </w:pPr>
    </w:p>
    <w:p w14:paraId="0BADC408"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Supported by </w:t>
      </w:r>
      <w:r w:rsidRPr="008A4AAF">
        <w:rPr>
          <w:rFonts w:ascii="Book Antiqua" w:eastAsia="Book Antiqua" w:hAnsi="Book Antiqua" w:cs="Book Antiqua"/>
          <w:color w:val="000000"/>
        </w:rPr>
        <w:t>the National Natural Science Foundation of China, No. 81800847; and the Tenth “Academic Star” project of Peking University People's Hospital, No. RS2018-05.</w:t>
      </w:r>
    </w:p>
    <w:p w14:paraId="244615D0" w14:textId="77777777" w:rsidR="00A77B3E" w:rsidRPr="008A4AAF" w:rsidRDefault="00A77B3E" w:rsidP="008A4AAF">
      <w:pPr>
        <w:spacing w:line="360" w:lineRule="auto"/>
        <w:jc w:val="both"/>
        <w:rPr>
          <w:rFonts w:ascii="Book Antiqua" w:hAnsi="Book Antiqua"/>
        </w:rPr>
      </w:pPr>
    </w:p>
    <w:p w14:paraId="2FBF9B2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Corresponding author: Heng Miao, MD, Doctor, </w:t>
      </w:r>
      <w:r w:rsidRPr="008A4AAF">
        <w:rPr>
          <w:rFonts w:ascii="Book Antiqua" w:eastAsia="Book Antiqua" w:hAnsi="Book Antiqua" w:cs="Book Antiqua"/>
          <w:color w:val="000000"/>
        </w:rPr>
        <w:t xml:space="preserve">Department of Ophthalmology &amp; Clinical Center of Optometry, Peking University People’s Hospital, </w:t>
      </w:r>
      <w:r w:rsidR="00D802E7" w:rsidRPr="008A4AAF">
        <w:rPr>
          <w:rFonts w:ascii="Book Antiqua" w:eastAsia="Book Antiqua" w:hAnsi="Book Antiqua" w:cs="Book Antiqua"/>
          <w:color w:val="000000"/>
        </w:rPr>
        <w:t xml:space="preserve">No. 11 </w:t>
      </w:r>
      <w:proofErr w:type="spellStart"/>
      <w:r w:rsidRPr="008A4AAF">
        <w:rPr>
          <w:rFonts w:ascii="Book Antiqua" w:eastAsia="Book Antiqua" w:hAnsi="Book Antiqua" w:cs="Book Antiqua"/>
          <w:color w:val="000000"/>
        </w:rPr>
        <w:t>Xizhimen</w:t>
      </w:r>
      <w:proofErr w:type="spellEnd"/>
      <w:r w:rsidRPr="008A4AAF">
        <w:rPr>
          <w:rFonts w:ascii="Book Antiqua" w:eastAsia="Book Antiqua" w:hAnsi="Book Antiqua" w:cs="Book Antiqua"/>
          <w:color w:val="000000"/>
        </w:rPr>
        <w:t xml:space="preserve"> South Street</w:t>
      </w:r>
      <w:r w:rsidR="00347BF9" w:rsidRPr="008A4AAF">
        <w:rPr>
          <w:rFonts w:ascii="Book Antiqua" w:eastAsia="Book Antiqua" w:hAnsi="Book Antiqua" w:cs="Book Antiqua"/>
          <w:color w:val="000000"/>
        </w:rPr>
        <w:t>, Xic</w:t>
      </w:r>
      <w:r w:rsidRPr="008A4AAF">
        <w:rPr>
          <w:rFonts w:ascii="Book Antiqua" w:eastAsia="Book Antiqua" w:hAnsi="Book Antiqua" w:cs="Book Antiqua"/>
          <w:color w:val="000000"/>
        </w:rPr>
        <w:t>heng District, Beijing 100044, China. sawyer_young@sina.com</w:t>
      </w:r>
    </w:p>
    <w:p w14:paraId="64B0627D" w14:textId="77777777" w:rsidR="00A77B3E" w:rsidRPr="008A4AAF" w:rsidRDefault="00A77B3E" w:rsidP="008A4AAF">
      <w:pPr>
        <w:spacing w:line="360" w:lineRule="auto"/>
        <w:jc w:val="both"/>
        <w:rPr>
          <w:rFonts w:ascii="Book Antiqua" w:hAnsi="Book Antiqua"/>
        </w:rPr>
      </w:pPr>
    </w:p>
    <w:p w14:paraId="5DBF332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Received: </w:t>
      </w:r>
      <w:r w:rsidRPr="008A4AAF">
        <w:rPr>
          <w:rFonts w:ascii="Book Antiqua" w:eastAsia="Book Antiqua" w:hAnsi="Book Antiqua" w:cs="Book Antiqua"/>
          <w:color w:val="000000"/>
        </w:rPr>
        <w:t>October 7, 2022</w:t>
      </w:r>
    </w:p>
    <w:p w14:paraId="0B19F533"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Revised:</w:t>
      </w:r>
      <w:r w:rsidRPr="008A4AAF">
        <w:rPr>
          <w:rFonts w:ascii="Book Antiqua" w:eastAsia="Book Antiqua" w:hAnsi="Book Antiqua" w:cs="Book Antiqua"/>
          <w:bCs/>
          <w:color w:val="000000"/>
        </w:rPr>
        <w:t xml:space="preserve"> </w:t>
      </w:r>
      <w:r w:rsidR="00421E1B" w:rsidRPr="008A4AAF">
        <w:rPr>
          <w:rFonts w:ascii="Book Antiqua" w:eastAsia="Book Antiqua" w:hAnsi="Book Antiqua" w:cs="Book Antiqua"/>
          <w:bCs/>
          <w:color w:val="000000"/>
        </w:rPr>
        <w:t>November 10, 2022</w:t>
      </w:r>
    </w:p>
    <w:p w14:paraId="7DE0686F" w14:textId="265861CE"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Accepted: </w:t>
      </w:r>
      <w:ins w:id="0" w:author="BPG Wang,Jin-Lei" w:date="2022-11-24T14:43:00Z">
        <w:r w:rsidR="00B62E9B" w:rsidRPr="00B62E9B">
          <w:rPr>
            <w:rFonts w:ascii="Book Antiqua" w:eastAsia="Book Antiqua" w:hAnsi="Book Antiqua" w:cs="Book Antiqua"/>
            <w:color w:val="000000"/>
          </w:rPr>
          <w:t>November 24, 2022</w:t>
        </w:r>
      </w:ins>
    </w:p>
    <w:p w14:paraId="25137265" w14:textId="77777777" w:rsidR="005753CC"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Published online: </w:t>
      </w:r>
    </w:p>
    <w:p w14:paraId="76186122" w14:textId="77777777" w:rsidR="005753CC" w:rsidRPr="008A4AAF" w:rsidRDefault="005753CC" w:rsidP="008A4AAF">
      <w:pPr>
        <w:spacing w:line="360" w:lineRule="auto"/>
        <w:jc w:val="both"/>
        <w:rPr>
          <w:rFonts w:ascii="Book Antiqua" w:hAnsi="Book Antiqua"/>
        </w:rPr>
      </w:pPr>
    </w:p>
    <w:p w14:paraId="20534A64"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Abstract</w:t>
      </w:r>
    </w:p>
    <w:p w14:paraId="3659ADA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BACKGROUND</w:t>
      </w:r>
    </w:p>
    <w:p w14:paraId="2968AD66"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We describe a case of relentless placoid chorioretinitis (RPC) that progressed despite administration of peribulbar and systemic corticosteroids, and was resolved by systemic combined with intravitreal methotrexate.</w:t>
      </w:r>
    </w:p>
    <w:p w14:paraId="2FD0FCF2" w14:textId="77777777" w:rsidR="00A77B3E" w:rsidRPr="008A4AAF" w:rsidRDefault="00A77B3E" w:rsidP="008A4AAF">
      <w:pPr>
        <w:spacing w:line="360" w:lineRule="auto"/>
        <w:jc w:val="both"/>
        <w:rPr>
          <w:rFonts w:ascii="Book Antiqua" w:hAnsi="Book Antiqua"/>
        </w:rPr>
      </w:pPr>
    </w:p>
    <w:p w14:paraId="7F84900D"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CASE SUMMARY</w:t>
      </w:r>
    </w:p>
    <w:p w14:paraId="1B972F2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A 16-year-old male reported painless blurred vision and a temporal scotoma in his right eye for one week. Due to widespread distribution and continuous enlargement, multimodal imaging of the lesions led to the diagnosis of RPC. Lesions in the right eye extended despite peribulbar injection of triamcinolone acetonide, but the progression was immediately terminated by a single dose of intravitreal methotrexate. A new fresh lesion occurred in the contralateral eye despite systemic prednisolone but was resolved by oral methotrexate.</w:t>
      </w:r>
    </w:p>
    <w:p w14:paraId="11F871FD" w14:textId="77777777" w:rsidR="00A77B3E" w:rsidRPr="008A4AAF" w:rsidRDefault="00A77B3E" w:rsidP="008A4AAF">
      <w:pPr>
        <w:spacing w:line="360" w:lineRule="auto"/>
        <w:jc w:val="both"/>
        <w:rPr>
          <w:rFonts w:ascii="Book Antiqua" w:hAnsi="Book Antiqua"/>
        </w:rPr>
      </w:pPr>
    </w:p>
    <w:p w14:paraId="0339BEB2"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CONCLUSION</w:t>
      </w:r>
    </w:p>
    <w:p w14:paraId="59556697"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lastRenderedPageBreak/>
        <w:t>Systemic immunosuppressants should be given upon RPC diagnosis. Intravitreal methotrexate immediately halted progression and may be considered for sight-threatening cases as part of the initial therapy.</w:t>
      </w:r>
    </w:p>
    <w:p w14:paraId="3C4D83FA" w14:textId="77777777" w:rsidR="00A77B3E" w:rsidRPr="008A4AAF" w:rsidRDefault="00A77B3E" w:rsidP="008A4AAF">
      <w:pPr>
        <w:spacing w:line="360" w:lineRule="auto"/>
        <w:jc w:val="both"/>
        <w:rPr>
          <w:rFonts w:ascii="Book Antiqua" w:hAnsi="Book Antiqua"/>
        </w:rPr>
      </w:pPr>
    </w:p>
    <w:p w14:paraId="04CCE57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Key Words: </w:t>
      </w:r>
      <w:r w:rsidRPr="008A4AAF">
        <w:rPr>
          <w:rFonts w:ascii="Book Antiqua" w:eastAsia="Book Antiqua" w:hAnsi="Book Antiqua" w:cs="Book Antiqua"/>
          <w:color w:val="000000"/>
        </w:rPr>
        <w:t>Immunosuppression; Intravitreal; Methotrexate; Relentless placoid chorioretinitis; Systemic; Case report</w:t>
      </w:r>
    </w:p>
    <w:p w14:paraId="438CB3D1" w14:textId="77777777" w:rsidR="00A77B3E" w:rsidRPr="008A4AAF" w:rsidRDefault="00A77B3E" w:rsidP="008A4AAF">
      <w:pPr>
        <w:spacing w:line="360" w:lineRule="auto"/>
        <w:jc w:val="both"/>
        <w:rPr>
          <w:rFonts w:ascii="Book Antiqua" w:hAnsi="Book Antiqua"/>
        </w:rPr>
      </w:pPr>
    </w:p>
    <w:p w14:paraId="07DB36BD" w14:textId="77777777" w:rsidR="00A77B3E" w:rsidRPr="008A4AAF" w:rsidRDefault="00592A9D" w:rsidP="008A4AAF">
      <w:pPr>
        <w:spacing w:line="360" w:lineRule="auto"/>
        <w:jc w:val="both"/>
        <w:rPr>
          <w:rFonts w:ascii="Book Antiqua" w:hAnsi="Book Antiqua"/>
        </w:rPr>
      </w:pPr>
      <w:r w:rsidRPr="008A4AAF">
        <w:rPr>
          <w:rFonts w:ascii="Book Antiqua" w:eastAsia="Book Antiqua" w:hAnsi="Book Antiqua" w:cs="Book Antiqua"/>
          <w:color w:val="000000"/>
        </w:rPr>
        <w:t>Luo</w:t>
      </w:r>
      <w:r>
        <w:rPr>
          <w:rFonts w:ascii="Book Antiqua" w:eastAsia="Book Antiqua" w:hAnsi="Book Antiqua" w:cs="Book Antiqua"/>
          <w:color w:val="000000"/>
        </w:rPr>
        <w:t xml:space="preserve"> L, </w:t>
      </w:r>
      <w:r w:rsidRPr="008A4AAF">
        <w:rPr>
          <w:rFonts w:ascii="Book Antiqua" w:eastAsia="Book Antiqua" w:hAnsi="Book Antiqua" w:cs="Book Antiqua"/>
          <w:color w:val="000000"/>
        </w:rPr>
        <w:t>Chen</w:t>
      </w:r>
      <w:r w:rsidRPr="00592A9D">
        <w:rPr>
          <w:rFonts w:ascii="Book Antiqua" w:eastAsia="Book Antiqua" w:hAnsi="Book Antiqua" w:cs="Book Antiqua"/>
          <w:color w:val="000000"/>
        </w:rPr>
        <w:t xml:space="preserve"> </w:t>
      </w:r>
      <w:r>
        <w:rPr>
          <w:rFonts w:ascii="Book Antiqua" w:eastAsia="Book Antiqua" w:hAnsi="Book Antiqua" w:cs="Book Antiqua"/>
          <w:color w:val="000000"/>
        </w:rPr>
        <w:t>WB,</w:t>
      </w:r>
      <w:r w:rsidRPr="008A4AAF">
        <w:rPr>
          <w:rFonts w:ascii="Book Antiqua" w:eastAsia="Book Antiqua" w:hAnsi="Book Antiqua" w:cs="Book Antiqua"/>
          <w:color w:val="000000"/>
        </w:rPr>
        <w:t xml:space="preserve"> Zhao</w:t>
      </w:r>
      <w:r>
        <w:rPr>
          <w:rFonts w:ascii="Book Antiqua" w:eastAsia="Book Antiqua" w:hAnsi="Book Antiqua" w:cs="Book Antiqua"/>
          <w:color w:val="000000"/>
        </w:rPr>
        <w:t xml:space="preserve"> MW,</w:t>
      </w:r>
      <w:r w:rsidRPr="008A4AAF">
        <w:rPr>
          <w:rFonts w:ascii="Book Antiqua" w:eastAsia="Book Antiqua" w:hAnsi="Book Antiqua" w:cs="Book Antiqua"/>
          <w:color w:val="000000"/>
        </w:rPr>
        <w:t xml:space="preserve"> Miao</w:t>
      </w:r>
      <w:r>
        <w:rPr>
          <w:rFonts w:ascii="Book Antiqua" w:eastAsia="Book Antiqua" w:hAnsi="Book Antiqua" w:cs="Book Antiqua"/>
          <w:color w:val="000000"/>
        </w:rPr>
        <w:t xml:space="preserve"> H</w:t>
      </w:r>
      <w:r w:rsidR="003410A7" w:rsidRPr="008A4AAF">
        <w:rPr>
          <w:rFonts w:ascii="Book Antiqua" w:eastAsia="Book Antiqua" w:hAnsi="Book Antiqua" w:cs="Book Antiqua"/>
          <w:color w:val="000000"/>
        </w:rPr>
        <w:t xml:space="preserve">. Systemic combined with intravitreal methotrexate for relentless placoid chorioretinitis: A case report. </w:t>
      </w:r>
      <w:r w:rsidR="003410A7" w:rsidRPr="008A4AAF">
        <w:rPr>
          <w:rFonts w:ascii="Book Antiqua" w:eastAsia="Book Antiqua" w:hAnsi="Book Antiqua" w:cs="Book Antiqua"/>
          <w:i/>
          <w:iCs/>
          <w:color w:val="000000"/>
        </w:rPr>
        <w:t>World J Clin Cases</w:t>
      </w:r>
      <w:r w:rsidR="003410A7" w:rsidRPr="008A4AAF">
        <w:rPr>
          <w:rFonts w:ascii="Book Antiqua" w:eastAsia="Book Antiqua" w:hAnsi="Book Antiqua" w:cs="Book Antiqua"/>
          <w:color w:val="000000"/>
        </w:rPr>
        <w:t xml:space="preserve"> 2022; In press</w:t>
      </w:r>
    </w:p>
    <w:p w14:paraId="7FCFB404" w14:textId="77777777" w:rsidR="00A77B3E" w:rsidRPr="008A4AAF" w:rsidRDefault="00A77B3E" w:rsidP="008A4AAF">
      <w:pPr>
        <w:spacing w:line="360" w:lineRule="auto"/>
        <w:jc w:val="both"/>
        <w:rPr>
          <w:rFonts w:ascii="Book Antiqua" w:hAnsi="Book Antiqua"/>
        </w:rPr>
      </w:pPr>
    </w:p>
    <w:p w14:paraId="5E3A08F8"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Core Tip: </w:t>
      </w:r>
      <w:r w:rsidRPr="008A4AAF">
        <w:rPr>
          <w:rFonts w:ascii="Book Antiqua" w:eastAsia="Book Antiqua" w:hAnsi="Book Antiqua" w:cs="Book Antiqua"/>
          <w:color w:val="000000"/>
        </w:rPr>
        <w:t>Relentless placoid chorioretinitis is a bilateral disease in nature and refractory to corticosteroid monotherapy, which warrants the importance of systemic immunosuppressants given upon diagnosis. Intravitreal methotrexate should also be considered as part of the initial therapy for macula-threatening cases in order to halt progression immediately and preserve visual function.</w:t>
      </w:r>
    </w:p>
    <w:p w14:paraId="7376F452" w14:textId="77777777" w:rsidR="00A77B3E" w:rsidRPr="008A4AAF" w:rsidRDefault="00A77B3E" w:rsidP="008A4AAF">
      <w:pPr>
        <w:spacing w:line="360" w:lineRule="auto"/>
        <w:jc w:val="both"/>
        <w:rPr>
          <w:rFonts w:ascii="Book Antiqua" w:hAnsi="Book Antiqua"/>
        </w:rPr>
      </w:pPr>
    </w:p>
    <w:p w14:paraId="3587F303"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INTRODUCTION</w:t>
      </w:r>
    </w:p>
    <w:p w14:paraId="3B82926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Relentless placoid chorioretinitis (RPC), also referred to as </w:t>
      </w:r>
      <w:proofErr w:type="spellStart"/>
      <w:r w:rsidRPr="008A4AAF">
        <w:rPr>
          <w:rFonts w:ascii="Book Antiqua" w:eastAsia="Book Antiqua" w:hAnsi="Book Antiqua" w:cs="Book Antiqua"/>
          <w:color w:val="000000"/>
        </w:rPr>
        <w:t>ampiginous</w:t>
      </w:r>
      <w:proofErr w:type="spellEnd"/>
      <w:r w:rsidRPr="008A4AAF">
        <w:rPr>
          <w:rFonts w:ascii="Book Antiqua" w:eastAsia="Book Antiqua" w:hAnsi="Book Antiqua" w:cs="Book Antiqua"/>
          <w:color w:val="000000"/>
        </w:rPr>
        <w:t xml:space="preserve"> </w:t>
      </w:r>
      <w:proofErr w:type="gramStart"/>
      <w:r w:rsidRPr="008A4AAF">
        <w:rPr>
          <w:rFonts w:ascii="Book Antiqua" w:eastAsia="Book Antiqua" w:hAnsi="Book Antiqua" w:cs="Book Antiqua"/>
          <w:color w:val="000000"/>
        </w:rPr>
        <w:t>choroiditis</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1]</w:t>
      </w:r>
      <w:r w:rsidRPr="008A4AAF">
        <w:rPr>
          <w:rFonts w:ascii="Book Antiqua" w:eastAsia="Book Antiqua" w:hAnsi="Book Antiqua" w:cs="Book Antiqua"/>
          <w:color w:val="000000"/>
        </w:rPr>
        <w:t xml:space="preserve">, is a relatively new and rare entity that was proposed by Jones </w:t>
      </w:r>
      <w:r w:rsidRPr="008A4AAF">
        <w:rPr>
          <w:rFonts w:ascii="Book Antiqua" w:eastAsia="Book Antiqua" w:hAnsi="Book Antiqua" w:cs="Book Antiqua"/>
          <w:i/>
          <w:iCs/>
          <w:color w:val="000000"/>
        </w:rPr>
        <w:t>et al</w:t>
      </w:r>
      <w:r w:rsidRPr="008A4AAF">
        <w:rPr>
          <w:rFonts w:ascii="Book Antiqua" w:eastAsia="Book Antiqua" w:hAnsi="Book Antiqua" w:cs="Book Antiqua"/>
          <w:color w:val="000000"/>
          <w:vertAlign w:val="superscript"/>
        </w:rPr>
        <w:t>[2]</w:t>
      </w:r>
      <w:r w:rsidRPr="008A4AAF">
        <w:rPr>
          <w:rFonts w:ascii="Book Antiqua" w:eastAsia="Book Antiqua" w:hAnsi="Book Antiqua" w:cs="Book Antiqua"/>
          <w:color w:val="000000"/>
        </w:rPr>
        <w:t xml:space="preserve"> in 2000. The average age of patients was 34 years and a male preponderance was found in a case series by </w:t>
      </w:r>
      <w:proofErr w:type="spellStart"/>
      <w:r w:rsidRPr="008A4AAF">
        <w:rPr>
          <w:rFonts w:ascii="Book Antiqua" w:eastAsia="Book Antiqua" w:hAnsi="Book Antiqua" w:cs="Book Antiqua"/>
          <w:color w:val="000000"/>
        </w:rPr>
        <w:t>Jyotirmay</w:t>
      </w:r>
      <w:proofErr w:type="spellEnd"/>
      <w:r w:rsidRPr="008A4AAF">
        <w:rPr>
          <w:rFonts w:ascii="Book Antiqua" w:eastAsia="Book Antiqua" w:hAnsi="Book Antiqua" w:cs="Book Antiqua"/>
          <w:color w:val="000000"/>
        </w:rPr>
        <w:t xml:space="preserve"> </w:t>
      </w:r>
      <w:r w:rsidRPr="008A4AAF">
        <w:rPr>
          <w:rFonts w:ascii="Book Antiqua" w:eastAsia="Book Antiqua" w:hAnsi="Book Antiqua" w:cs="Book Antiqua"/>
          <w:i/>
          <w:iCs/>
          <w:color w:val="000000"/>
        </w:rPr>
        <w:t xml:space="preserve">et </w:t>
      </w:r>
      <w:proofErr w:type="gramStart"/>
      <w:r w:rsidRPr="008A4AAF">
        <w:rPr>
          <w:rFonts w:ascii="Book Antiqua" w:eastAsia="Book Antiqua" w:hAnsi="Book Antiqua" w:cs="Book Antiqua"/>
          <w:i/>
          <w:iCs/>
          <w:color w:val="000000"/>
        </w:rPr>
        <w:t>al</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3]</w:t>
      </w:r>
      <w:r w:rsidRPr="008A4AAF">
        <w:rPr>
          <w:rFonts w:ascii="Book Antiqua" w:eastAsia="Book Antiqua" w:hAnsi="Book Antiqua" w:cs="Book Antiqua"/>
          <w:color w:val="000000"/>
        </w:rPr>
        <w:t>. RPC exhibits multiple inflammatory, deep white-creamy lesions resembling those seen in acute posterior multifocal placoid pigment epitheliopathy (APMPPE) and serpiginous choroiditis (SC). However, unlike APMPPE and SC, prolonged periods of widespread and multifocal retinal activity results in the unique appearance of numerous lesions (&gt;</w:t>
      </w:r>
      <w:r w:rsidR="0076195D">
        <w:rPr>
          <w:rFonts w:ascii="Book Antiqua" w:eastAsia="Book Antiqua" w:hAnsi="Book Antiqua" w:cs="Book Antiqua"/>
          <w:color w:val="000000"/>
        </w:rPr>
        <w:t xml:space="preserve"> </w:t>
      </w:r>
      <w:r w:rsidRPr="008A4AAF">
        <w:rPr>
          <w:rFonts w:ascii="Book Antiqua" w:eastAsia="Book Antiqua" w:hAnsi="Book Antiqua" w:cs="Book Antiqua"/>
          <w:color w:val="000000"/>
        </w:rPr>
        <w:t xml:space="preserve">50), lesions extending anterior and posterior to the equator, and healed lesions that involve the superficial </w:t>
      </w:r>
      <w:proofErr w:type="gramStart"/>
      <w:r w:rsidRPr="008A4AAF">
        <w:rPr>
          <w:rFonts w:ascii="Book Antiqua" w:eastAsia="Book Antiqua" w:hAnsi="Book Antiqua" w:cs="Book Antiqua"/>
          <w:color w:val="000000"/>
        </w:rPr>
        <w:t>choroid</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2]</w:t>
      </w:r>
      <w:r w:rsidRPr="008A4AAF">
        <w:rPr>
          <w:rFonts w:ascii="Book Antiqua" w:eastAsia="Book Antiqua" w:hAnsi="Book Antiqua" w:cs="Book Antiqua"/>
          <w:color w:val="000000"/>
        </w:rPr>
        <w:t>.</w:t>
      </w:r>
    </w:p>
    <w:p w14:paraId="1B3865B9" w14:textId="77777777" w:rsidR="00A77B3E" w:rsidRPr="008A4AAF" w:rsidRDefault="003410A7" w:rsidP="008A4AAF">
      <w:pPr>
        <w:spacing w:line="360" w:lineRule="auto"/>
        <w:ind w:firstLine="420"/>
        <w:jc w:val="both"/>
        <w:rPr>
          <w:rFonts w:ascii="Book Antiqua" w:hAnsi="Book Antiqua"/>
        </w:rPr>
      </w:pPr>
      <w:r w:rsidRPr="008A4AAF">
        <w:rPr>
          <w:rFonts w:ascii="Book Antiqua" w:eastAsia="Book Antiqua" w:hAnsi="Book Antiqua" w:cs="Book Antiqua"/>
          <w:color w:val="000000"/>
        </w:rPr>
        <w:t>Due to the rarity of this process, the optimum treatment is unknown. Most reported cases of RPC were refractory to corticosteroid monotherapy, and corticosteroid combined with systemic immunosuppressants, such as cyclosporine</w:t>
      </w:r>
      <w:r w:rsidRPr="008A4AAF">
        <w:rPr>
          <w:rFonts w:ascii="Book Antiqua" w:eastAsia="Book Antiqua" w:hAnsi="Book Antiqua" w:cs="Book Antiqua"/>
          <w:color w:val="000000"/>
          <w:vertAlign w:val="superscript"/>
        </w:rPr>
        <w:t>[4]</w:t>
      </w:r>
      <w:r w:rsidRPr="008A4AAF">
        <w:rPr>
          <w:rFonts w:ascii="Book Antiqua" w:eastAsia="Book Antiqua" w:hAnsi="Book Antiqua" w:cs="Book Antiqua"/>
          <w:color w:val="000000"/>
        </w:rPr>
        <w:t xml:space="preserve">, mycophenolate </w:t>
      </w:r>
      <w:r w:rsidRPr="008A4AAF">
        <w:rPr>
          <w:rFonts w:ascii="Book Antiqua" w:eastAsia="Book Antiqua" w:hAnsi="Book Antiqua" w:cs="Book Antiqua"/>
          <w:color w:val="000000"/>
        </w:rPr>
        <w:lastRenderedPageBreak/>
        <w:t>mofetil</w:t>
      </w:r>
      <w:r w:rsidRPr="008A4AAF">
        <w:rPr>
          <w:rFonts w:ascii="Book Antiqua" w:eastAsia="Book Antiqua" w:hAnsi="Book Antiqua" w:cs="Book Antiqua"/>
          <w:color w:val="000000"/>
          <w:vertAlign w:val="superscript"/>
        </w:rPr>
        <w:t>[3,5]</w:t>
      </w:r>
      <w:r w:rsidRPr="008A4AAF">
        <w:rPr>
          <w:rFonts w:ascii="Book Antiqua" w:eastAsia="Book Antiqua" w:hAnsi="Book Antiqua" w:cs="Book Antiqua"/>
          <w:color w:val="000000"/>
        </w:rPr>
        <w:t>, azathioprine or cyclophosphamide</w:t>
      </w:r>
      <w:r w:rsidRPr="008A4AAF">
        <w:rPr>
          <w:rFonts w:ascii="Book Antiqua" w:eastAsia="Book Antiqua" w:hAnsi="Book Antiqua" w:cs="Book Antiqua"/>
          <w:color w:val="000000"/>
          <w:vertAlign w:val="superscript"/>
        </w:rPr>
        <w:t>[3]</w:t>
      </w:r>
      <w:r w:rsidRPr="008A4AAF">
        <w:rPr>
          <w:rFonts w:ascii="Book Antiqua" w:eastAsia="Book Antiqua" w:hAnsi="Book Antiqua" w:cs="Book Antiqua"/>
          <w:color w:val="000000"/>
        </w:rPr>
        <w:t xml:space="preserve"> were considered to be effective in ceasing disease progression and preventing further recurrence. However, progression during the first one to two weeks despite initiation of medication in serpiginous-like choroiditis </w:t>
      </w:r>
      <w:r w:rsidR="00D061A0" w:rsidRPr="008A4AAF">
        <w:rPr>
          <w:rFonts w:ascii="Book Antiqua" w:eastAsia="Book Antiqua" w:hAnsi="Book Antiqua" w:cs="Book Antiqua"/>
          <w:color w:val="000000"/>
        </w:rPr>
        <w:t>(SLC</w:t>
      </w:r>
      <w:r w:rsidR="00D061A0">
        <w:rPr>
          <w:rFonts w:ascii="Book Antiqua" w:eastAsia="Book Antiqua" w:hAnsi="Book Antiqua" w:cs="Book Antiqua"/>
          <w:color w:val="000000"/>
        </w:rPr>
        <w:t xml:space="preserve">) </w:t>
      </w:r>
      <w:r w:rsidRPr="008A4AAF">
        <w:rPr>
          <w:rFonts w:ascii="Book Antiqua" w:eastAsia="Book Antiqua" w:hAnsi="Book Antiqua" w:cs="Book Antiqua"/>
          <w:color w:val="000000"/>
        </w:rPr>
        <w:t>(with a similar clinical picture to RPC) has also been reported (so called “paradoxical worsening”)</w:t>
      </w:r>
      <w:r w:rsidRPr="008A4AAF">
        <w:rPr>
          <w:rFonts w:ascii="Book Antiqua" w:eastAsia="Book Antiqua" w:hAnsi="Book Antiqua" w:cs="Book Antiqua"/>
          <w:color w:val="000000"/>
          <w:vertAlign w:val="superscript"/>
        </w:rPr>
        <w:t>[6]</w:t>
      </w:r>
      <w:r w:rsidRPr="008A4AAF">
        <w:rPr>
          <w:rFonts w:ascii="Book Antiqua" w:eastAsia="Book Antiqua" w:hAnsi="Book Antiqua" w:cs="Book Antiqua"/>
          <w:color w:val="000000"/>
        </w:rPr>
        <w:t>, which could be extremely challenging especially when the macula was about to or had already been involved at diagnosis.</w:t>
      </w:r>
    </w:p>
    <w:p w14:paraId="5DA322ED" w14:textId="77777777" w:rsidR="00A77B3E" w:rsidRPr="008A4AAF" w:rsidRDefault="003410A7" w:rsidP="008A4AAF">
      <w:pPr>
        <w:spacing w:line="360" w:lineRule="auto"/>
        <w:ind w:firstLine="420"/>
        <w:jc w:val="both"/>
        <w:rPr>
          <w:rFonts w:ascii="Book Antiqua" w:hAnsi="Book Antiqua"/>
        </w:rPr>
      </w:pPr>
      <w:r w:rsidRPr="008A4AAF">
        <w:rPr>
          <w:rFonts w:ascii="Book Antiqua" w:eastAsia="Book Antiqua" w:hAnsi="Book Antiqua" w:cs="Book Antiqua"/>
          <w:color w:val="000000"/>
        </w:rPr>
        <w:t>Here we report a case of RPC which progressed despite administration of local and systemic corticosteroids and improved after oral combined with intravitreal methotrexate (MTX), and emphasize the importance of intravitreal MTX injection as initial therapy for sight-threatening cases.</w:t>
      </w:r>
    </w:p>
    <w:p w14:paraId="567FCB31" w14:textId="77777777" w:rsidR="00A77B3E" w:rsidRPr="008A4AAF" w:rsidRDefault="00A77B3E" w:rsidP="008A4AAF">
      <w:pPr>
        <w:spacing w:line="360" w:lineRule="auto"/>
        <w:ind w:firstLine="420"/>
        <w:jc w:val="both"/>
        <w:rPr>
          <w:rFonts w:ascii="Book Antiqua" w:hAnsi="Book Antiqua"/>
        </w:rPr>
      </w:pPr>
    </w:p>
    <w:p w14:paraId="7FA3029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CASE PRESENTATION</w:t>
      </w:r>
    </w:p>
    <w:p w14:paraId="2BA87637"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Chief complaints</w:t>
      </w:r>
    </w:p>
    <w:p w14:paraId="78CBD78C"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A 16-year-old male was hospitalized complaining of progressive painless blurred vision and a temporal scotoma in his right eye for one week.</w:t>
      </w:r>
    </w:p>
    <w:p w14:paraId="3F18FF35" w14:textId="77777777" w:rsidR="00A77B3E" w:rsidRPr="008A4AAF" w:rsidRDefault="00A77B3E" w:rsidP="008A4AAF">
      <w:pPr>
        <w:spacing w:line="360" w:lineRule="auto"/>
        <w:jc w:val="both"/>
        <w:rPr>
          <w:rFonts w:ascii="Book Antiqua" w:hAnsi="Book Antiqua"/>
        </w:rPr>
      </w:pPr>
    </w:p>
    <w:p w14:paraId="3D037D14"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History of present illness</w:t>
      </w:r>
    </w:p>
    <w:p w14:paraId="49E24686"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Visual acuity in his right eye had gradually decreased during the last week without soreness or redness. </w:t>
      </w:r>
    </w:p>
    <w:p w14:paraId="08B86FDB" w14:textId="77777777" w:rsidR="00A77B3E" w:rsidRPr="008A4AAF" w:rsidRDefault="00A77B3E" w:rsidP="008A4AAF">
      <w:pPr>
        <w:spacing w:line="360" w:lineRule="auto"/>
        <w:jc w:val="both"/>
        <w:rPr>
          <w:rFonts w:ascii="Book Antiqua" w:hAnsi="Book Antiqua"/>
        </w:rPr>
      </w:pPr>
    </w:p>
    <w:p w14:paraId="26A7CAA0"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History of past illness</w:t>
      </w:r>
    </w:p>
    <w:p w14:paraId="0E151A18"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The patient denied any previous ophthalmic diseases, febrile or flu-like episodes.</w:t>
      </w:r>
    </w:p>
    <w:p w14:paraId="5A96C683" w14:textId="77777777" w:rsidR="00A77B3E" w:rsidRPr="008A4AAF" w:rsidRDefault="00A77B3E" w:rsidP="008A4AAF">
      <w:pPr>
        <w:spacing w:line="360" w:lineRule="auto"/>
        <w:jc w:val="both"/>
        <w:rPr>
          <w:rFonts w:ascii="Book Antiqua" w:hAnsi="Book Antiqua"/>
        </w:rPr>
      </w:pPr>
    </w:p>
    <w:p w14:paraId="654A677B"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Personal and family history</w:t>
      </w:r>
    </w:p>
    <w:p w14:paraId="7270B5F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The family history was unremarkable.</w:t>
      </w:r>
    </w:p>
    <w:p w14:paraId="6902C915" w14:textId="77777777" w:rsidR="00A77B3E" w:rsidRPr="008A4AAF" w:rsidRDefault="00A77B3E" w:rsidP="008A4AAF">
      <w:pPr>
        <w:spacing w:line="360" w:lineRule="auto"/>
        <w:jc w:val="both"/>
        <w:rPr>
          <w:rFonts w:ascii="Book Antiqua" w:hAnsi="Book Antiqua"/>
        </w:rPr>
      </w:pPr>
    </w:p>
    <w:p w14:paraId="2AE9158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Physical examination</w:t>
      </w:r>
    </w:p>
    <w:p w14:paraId="4AECA3C7"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On initial examination, his visual acuity was 20/20 and intraocular pressure was normal in both eyes. Anterior segment examination was unremarkable. Fundoscopic </w:t>
      </w:r>
      <w:r w:rsidRPr="008A4AAF">
        <w:rPr>
          <w:rFonts w:ascii="Book Antiqua" w:eastAsia="Book Antiqua" w:hAnsi="Book Antiqua" w:cs="Book Antiqua"/>
          <w:color w:val="000000"/>
        </w:rPr>
        <w:lastRenderedPageBreak/>
        <w:t>examination of the right eye revealed 1+ vitreous cells, along with well-circumscribed fresh creamy-white serpiginous-like lesions around the optic disc and multiple pigmented scars in the nasal and inferior mid-peripheral retina.</w:t>
      </w:r>
    </w:p>
    <w:p w14:paraId="7353F629" w14:textId="77777777" w:rsidR="00A77B3E" w:rsidRPr="008A4AAF" w:rsidRDefault="00A77B3E" w:rsidP="008A4AAF">
      <w:pPr>
        <w:spacing w:line="360" w:lineRule="auto"/>
        <w:jc w:val="both"/>
        <w:rPr>
          <w:rFonts w:ascii="Book Antiqua" w:hAnsi="Book Antiqua"/>
        </w:rPr>
      </w:pPr>
    </w:p>
    <w:p w14:paraId="7717802C"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Laboratory examinations</w:t>
      </w:r>
    </w:p>
    <w:p w14:paraId="5B9D0CCC"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Uveitis workup including complete blood count, blood biochemistry, urinalysis, erythrocyte sedimentation rate, C-reactive protein, chest computed tomography and brain magnetic resonance imaging were all normal. Serologic tests for syphilis, toxoplasma, human immunodeficiency virus and T</w:t>
      </w:r>
      <w:r w:rsidR="00F77F4C">
        <w:rPr>
          <w:rFonts w:ascii="Book Antiqua" w:eastAsia="Book Antiqua" w:hAnsi="Book Antiqua" w:cs="Book Antiqua"/>
          <w:color w:val="000000"/>
        </w:rPr>
        <w:t xml:space="preserve"> </w:t>
      </w:r>
      <w:r w:rsidRPr="008A4AAF">
        <w:rPr>
          <w:rFonts w:ascii="Book Antiqua" w:eastAsia="Book Antiqua" w:hAnsi="Book Antiqua" w:cs="Book Antiqua"/>
          <w:color w:val="000000"/>
        </w:rPr>
        <w:t>cell</w:t>
      </w:r>
      <w:r w:rsidR="00F77F4C">
        <w:rPr>
          <w:rFonts w:ascii="Book Antiqua" w:eastAsia="Book Antiqua" w:hAnsi="Book Antiqua" w:cs="Book Antiqua"/>
          <w:color w:val="000000"/>
        </w:rPr>
        <w:t xml:space="preserve"> </w:t>
      </w:r>
      <w:r w:rsidRPr="008A4AAF">
        <w:rPr>
          <w:rFonts w:ascii="Book Antiqua" w:eastAsia="Book Antiqua" w:hAnsi="Book Antiqua" w:cs="Book Antiqua"/>
          <w:color w:val="000000"/>
        </w:rPr>
        <w:t>spot</w:t>
      </w:r>
      <w:r w:rsidR="00F77F4C">
        <w:rPr>
          <w:rFonts w:ascii="Book Antiqua" w:eastAsia="Book Antiqua" w:hAnsi="Book Antiqua" w:cs="Book Antiqua"/>
          <w:color w:val="000000"/>
        </w:rPr>
        <w:t xml:space="preserve"> </w:t>
      </w:r>
      <w:r w:rsidRPr="008A4AAF">
        <w:rPr>
          <w:rFonts w:ascii="Book Antiqua" w:eastAsia="Book Antiqua" w:hAnsi="Book Antiqua" w:cs="Book Antiqua"/>
          <w:color w:val="000000"/>
        </w:rPr>
        <w:t>test were all negative.</w:t>
      </w:r>
    </w:p>
    <w:p w14:paraId="3300CED8" w14:textId="77777777" w:rsidR="00A77B3E" w:rsidRPr="008A4AAF" w:rsidRDefault="00A77B3E" w:rsidP="008A4AAF">
      <w:pPr>
        <w:spacing w:line="360" w:lineRule="auto"/>
        <w:jc w:val="both"/>
        <w:rPr>
          <w:rFonts w:ascii="Book Antiqua" w:hAnsi="Book Antiqua"/>
        </w:rPr>
      </w:pPr>
    </w:p>
    <w:p w14:paraId="410BFB0D"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i/>
          <w:color w:val="000000"/>
        </w:rPr>
        <w:t>Imaging examinations</w:t>
      </w:r>
    </w:p>
    <w:p w14:paraId="03AAFF9D"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Fundus imaging showed well-circumscribed fresh creamy-white serpiginous-like lesions around the optic disc and multiple pigmented scars in the nasal and inferior mid-peripheral retina (Figure 1A). The lesions around the optic disc were hyperfluorescent on autofluorescence (AF) and in the late phase of fundus fluorescein angiography (Figure 1B and C). Optical coherence tomography (OCT) revealed normal fovea but disorganization of the outer retina in the nasal macular area (Figure 1D). The fundus of the left eye was unremarkable (Figure 1E).</w:t>
      </w:r>
    </w:p>
    <w:p w14:paraId="521CCE00" w14:textId="77777777" w:rsidR="00A77B3E" w:rsidRPr="008A4AAF" w:rsidRDefault="00A77B3E" w:rsidP="008A4AAF">
      <w:pPr>
        <w:spacing w:line="360" w:lineRule="auto"/>
        <w:jc w:val="both"/>
        <w:rPr>
          <w:rFonts w:ascii="Book Antiqua" w:hAnsi="Book Antiqua"/>
        </w:rPr>
      </w:pPr>
    </w:p>
    <w:p w14:paraId="3617B708"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FINAL DIAGNOSIS</w:t>
      </w:r>
    </w:p>
    <w:p w14:paraId="46D5905D"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Peribulbar injection of triamcinolone acetonide (TA) 20 mg was prescribed initially as diagnostic treatment. Two weeks later, however, vision in his right eye declined to 20/50. Fundus examination revealed lesion extension which was hyperfluorescent on AF and </w:t>
      </w:r>
      <w:proofErr w:type="spellStart"/>
      <w:r w:rsidRPr="008A4AAF">
        <w:rPr>
          <w:rFonts w:ascii="Book Antiqua" w:eastAsia="Book Antiqua" w:hAnsi="Book Antiqua" w:cs="Book Antiqua"/>
          <w:color w:val="000000"/>
        </w:rPr>
        <w:t>hypofluorescent</w:t>
      </w:r>
      <w:proofErr w:type="spellEnd"/>
      <w:r w:rsidRPr="008A4AAF">
        <w:rPr>
          <w:rFonts w:ascii="Book Antiqua" w:eastAsia="Book Antiqua" w:hAnsi="Book Antiqua" w:cs="Book Antiqua"/>
          <w:color w:val="000000"/>
        </w:rPr>
        <w:t xml:space="preserve"> on indocyanine green angiography (Figure 2A-C). OCT showed fovea involvement, as well as atrophy of the outer retinal layers and subretinal fibrosis (Figure 2D). The left eye remained unremarkable (Figure 2E). The patient was then referred to us for further diagnosis and treatment. The widespread, multifocal and serpiginous-like pattern, together with the multimodal imaging features and poor response to treatment led us to the diagnosis of RPC.</w:t>
      </w:r>
    </w:p>
    <w:p w14:paraId="0A100D31" w14:textId="77777777" w:rsidR="00A77B3E" w:rsidRPr="008A4AAF" w:rsidRDefault="00A77B3E" w:rsidP="008A4AAF">
      <w:pPr>
        <w:spacing w:line="360" w:lineRule="auto"/>
        <w:jc w:val="both"/>
        <w:rPr>
          <w:rFonts w:ascii="Book Antiqua" w:hAnsi="Book Antiqua"/>
        </w:rPr>
      </w:pPr>
    </w:p>
    <w:p w14:paraId="24D6B644"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TREATMENT</w:t>
      </w:r>
    </w:p>
    <w:p w14:paraId="5C1B21A6" w14:textId="77777777" w:rsidR="00A77B3E" w:rsidRPr="008A4AAF" w:rsidRDefault="00C9041A" w:rsidP="008A4AAF">
      <w:pPr>
        <w:spacing w:line="360" w:lineRule="auto"/>
        <w:jc w:val="both"/>
        <w:rPr>
          <w:rFonts w:ascii="Book Antiqua" w:hAnsi="Book Antiqua"/>
        </w:rPr>
      </w:pPr>
      <w:r>
        <w:rPr>
          <w:rFonts w:ascii="Book Antiqua" w:eastAsia="Book Antiqua" w:hAnsi="Book Antiqua" w:cs="Book Antiqua"/>
          <w:color w:val="000000"/>
        </w:rPr>
        <w:t>Oral MTX (20 mg/</w:t>
      </w:r>
      <w:proofErr w:type="spellStart"/>
      <w:r>
        <w:rPr>
          <w:rFonts w:ascii="Book Antiqua" w:eastAsia="Book Antiqua" w:hAnsi="Book Antiqua" w:cs="Book Antiqua"/>
          <w:color w:val="000000"/>
        </w:rPr>
        <w:t>w</w:t>
      </w:r>
      <w:r w:rsidR="003410A7" w:rsidRPr="008A4AAF">
        <w:rPr>
          <w:rFonts w:ascii="Book Antiqua" w:eastAsia="Book Antiqua" w:hAnsi="Book Antiqua" w:cs="Book Antiqua"/>
          <w:color w:val="000000"/>
        </w:rPr>
        <w:t>k</w:t>
      </w:r>
      <w:proofErr w:type="spellEnd"/>
      <w:r w:rsidR="003410A7" w:rsidRPr="008A4AAF">
        <w:rPr>
          <w:rFonts w:ascii="Book Antiqua" w:eastAsia="Book Antiqua" w:hAnsi="Book Antiqua" w:cs="Book Antiqua"/>
          <w:color w:val="000000"/>
        </w:rPr>
        <w:t xml:space="preserve">) and prednisolone (0.6 mg/kg/d) were administered immediately. Considering the rapid progression and central involvement, intravitreal MTX 0.4 mg was also given in order to preserve vision. Two weeks later, the fresh lesions in the right eye started to become transparent and pigmented (Figure 3A). No progression in the right eye was seen on OCT (Figure 3B), but a new creamy-white lesion appeared at six-o’clock in the equator of the left eye (Figure 3C). Considering the relatively short period of oral MTX after initiation, no further adjustment of treatment was adopted. Another two weeks later, the lesions in the right eye were almost transparent and </w:t>
      </w:r>
      <w:proofErr w:type="spellStart"/>
      <w:r w:rsidR="003410A7" w:rsidRPr="008A4AAF">
        <w:rPr>
          <w:rFonts w:ascii="Book Antiqua" w:eastAsia="Book Antiqua" w:hAnsi="Book Antiqua" w:cs="Book Antiqua"/>
          <w:color w:val="000000"/>
        </w:rPr>
        <w:t>hypofluorescent</w:t>
      </w:r>
      <w:proofErr w:type="spellEnd"/>
      <w:r w:rsidR="003410A7" w:rsidRPr="008A4AAF">
        <w:rPr>
          <w:rFonts w:ascii="Book Antiqua" w:eastAsia="Book Antiqua" w:hAnsi="Book Antiqua" w:cs="Book Antiqua"/>
          <w:color w:val="000000"/>
        </w:rPr>
        <w:t xml:space="preserve"> on AF (Figure 3D</w:t>
      </w:r>
      <w:r w:rsidR="00896F99">
        <w:rPr>
          <w:rFonts w:ascii="Book Antiqua" w:eastAsia="Book Antiqua" w:hAnsi="Book Antiqua" w:cs="Book Antiqua"/>
          <w:color w:val="000000"/>
        </w:rPr>
        <w:t xml:space="preserve"> and </w:t>
      </w:r>
      <w:r w:rsidR="003410A7" w:rsidRPr="008A4AAF">
        <w:rPr>
          <w:rFonts w:ascii="Book Antiqua" w:eastAsia="Book Antiqua" w:hAnsi="Book Antiqua" w:cs="Book Antiqua"/>
          <w:color w:val="000000"/>
        </w:rPr>
        <w:t>E). OCT showed no further progression with the ellipsoid zone at the central fovea partially recovered (Figure 3F), and his visual acuity also improved to 30/50. In the left eye, the newly developed lesion also started to become transparent, but was hyperfluorescent on AF (Figure 3G</w:t>
      </w:r>
      <w:r w:rsidR="002B7EC8">
        <w:rPr>
          <w:rFonts w:ascii="Book Antiqua" w:eastAsia="Book Antiqua" w:hAnsi="Book Antiqua" w:cs="Book Antiqua"/>
          <w:color w:val="000000"/>
        </w:rPr>
        <w:t xml:space="preserve"> and </w:t>
      </w:r>
      <w:r w:rsidR="003410A7" w:rsidRPr="008A4AAF">
        <w:rPr>
          <w:rFonts w:ascii="Book Antiqua" w:eastAsia="Book Antiqua" w:hAnsi="Book Antiqua" w:cs="Book Antiqua"/>
          <w:color w:val="000000"/>
        </w:rPr>
        <w:t>H). Prednisolone was then tapered off gradually, leaving oral MTX as maintenance therapy.</w:t>
      </w:r>
    </w:p>
    <w:p w14:paraId="17E6BA12" w14:textId="77777777" w:rsidR="00A77B3E" w:rsidRPr="008A4AAF" w:rsidRDefault="00A77B3E" w:rsidP="008A4AAF">
      <w:pPr>
        <w:spacing w:line="360" w:lineRule="auto"/>
        <w:jc w:val="both"/>
        <w:rPr>
          <w:rFonts w:ascii="Book Antiqua" w:hAnsi="Book Antiqua"/>
        </w:rPr>
      </w:pPr>
    </w:p>
    <w:p w14:paraId="097CF313"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OUTCOME AND FOLLOW-UP</w:t>
      </w:r>
    </w:p>
    <w:p w14:paraId="1985CBA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The patient was then followed for 21 </w:t>
      </w:r>
      <w:proofErr w:type="spellStart"/>
      <w:r w:rsidRPr="008A4AAF">
        <w:rPr>
          <w:rFonts w:ascii="Book Antiqua" w:eastAsia="Book Antiqua" w:hAnsi="Book Antiqua" w:cs="Book Antiqua"/>
          <w:color w:val="000000"/>
        </w:rPr>
        <w:t>mo</w:t>
      </w:r>
      <w:proofErr w:type="spellEnd"/>
      <w:r w:rsidRPr="008A4AAF">
        <w:rPr>
          <w:rFonts w:ascii="Book Antiqua" w:eastAsia="Book Antiqua" w:hAnsi="Book Antiqua" w:cs="Book Antiqua"/>
          <w:color w:val="000000"/>
        </w:rPr>
        <w:t>, and his vision improved to 20/20 and remained stable. At the last visit, MTX had been discontinued, and no new lesions or enlargement of the scars were noted in both eyes (Figure 3I-M).</w:t>
      </w:r>
    </w:p>
    <w:p w14:paraId="3CE2EF3B" w14:textId="77777777" w:rsidR="00A77B3E" w:rsidRPr="008A4AAF" w:rsidRDefault="00A77B3E" w:rsidP="008A4AAF">
      <w:pPr>
        <w:spacing w:line="360" w:lineRule="auto"/>
        <w:jc w:val="both"/>
        <w:rPr>
          <w:rFonts w:ascii="Book Antiqua" w:hAnsi="Book Antiqua"/>
        </w:rPr>
      </w:pPr>
    </w:p>
    <w:p w14:paraId="6900864B"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DISCUSSION</w:t>
      </w:r>
    </w:p>
    <w:p w14:paraId="542CDF9C"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Here, we report an otherwise healthy 16-year-old male who presented with unilateral posterior uveitis. According to diagnostic criteria proposed by </w:t>
      </w:r>
      <w:proofErr w:type="spellStart"/>
      <w:r w:rsidRPr="008A4AAF">
        <w:rPr>
          <w:rFonts w:ascii="Book Antiqua" w:eastAsia="Book Antiqua" w:hAnsi="Book Antiqua" w:cs="Book Antiqua"/>
          <w:color w:val="000000"/>
        </w:rPr>
        <w:t>Jyotirmay</w:t>
      </w:r>
      <w:proofErr w:type="spellEnd"/>
      <w:r w:rsidRPr="008A4AAF">
        <w:rPr>
          <w:rFonts w:ascii="Book Antiqua" w:eastAsia="Book Antiqua" w:hAnsi="Book Antiqua" w:cs="Book Antiqua"/>
          <w:color w:val="000000"/>
        </w:rPr>
        <w:t xml:space="preserve"> </w:t>
      </w:r>
      <w:r w:rsidRPr="008A4AAF">
        <w:rPr>
          <w:rFonts w:ascii="Book Antiqua" w:eastAsia="Book Antiqua" w:hAnsi="Book Antiqua" w:cs="Book Antiqua"/>
          <w:i/>
          <w:iCs/>
          <w:color w:val="000000"/>
        </w:rPr>
        <w:t xml:space="preserve">et </w:t>
      </w:r>
      <w:proofErr w:type="gramStart"/>
      <w:r w:rsidRPr="008A4AAF">
        <w:rPr>
          <w:rFonts w:ascii="Book Antiqua" w:eastAsia="Book Antiqua" w:hAnsi="Book Antiqua" w:cs="Book Antiqua"/>
          <w:i/>
          <w:iCs/>
          <w:color w:val="000000"/>
        </w:rPr>
        <w:t>al</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3]</w:t>
      </w:r>
      <w:r w:rsidRPr="008A4AAF">
        <w:rPr>
          <w:rFonts w:ascii="Book Antiqua" w:eastAsia="Book Antiqua" w:hAnsi="Book Antiqua" w:cs="Book Antiqua"/>
          <w:color w:val="000000"/>
        </w:rPr>
        <w:t>, widespread lesions reminiscent of APMPPE in the mid-periphery, a continuously enlarging lesion at the posterior pole despite local corticosteroid therapy and outer retinal atrophy led to the diagnosis of RPC.</w:t>
      </w:r>
    </w:p>
    <w:p w14:paraId="588B40E2" w14:textId="77777777" w:rsidR="00A77B3E" w:rsidRPr="008A4AAF" w:rsidRDefault="003410A7" w:rsidP="008A4AAF">
      <w:pPr>
        <w:spacing w:line="360" w:lineRule="auto"/>
        <w:ind w:firstLine="480"/>
        <w:jc w:val="both"/>
        <w:rPr>
          <w:rFonts w:ascii="Book Antiqua" w:hAnsi="Book Antiqua"/>
        </w:rPr>
      </w:pPr>
      <w:r w:rsidRPr="008A4AAF">
        <w:rPr>
          <w:rFonts w:ascii="Book Antiqua" w:eastAsia="Book Antiqua" w:hAnsi="Book Antiqua" w:cs="Book Antiqua"/>
          <w:color w:val="000000"/>
        </w:rPr>
        <w:t xml:space="preserve">In this case, a new lesion developed in the contralateral eye two weeks after systemic prednisolone and MTX initiation, which suggested the nature of bilateral </w:t>
      </w:r>
      <w:r w:rsidRPr="008A4AAF">
        <w:rPr>
          <w:rFonts w:ascii="Book Antiqua" w:eastAsia="Book Antiqua" w:hAnsi="Book Antiqua" w:cs="Book Antiqua"/>
          <w:color w:val="000000"/>
        </w:rPr>
        <w:lastRenderedPageBreak/>
        <w:t xml:space="preserve">involvement of the disease. </w:t>
      </w:r>
      <w:proofErr w:type="spellStart"/>
      <w:r w:rsidRPr="008A4AAF">
        <w:rPr>
          <w:rFonts w:ascii="Book Antiqua" w:eastAsia="Book Antiqua" w:hAnsi="Book Antiqua" w:cs="Book Antiqua"/>
          <w:color w:val="000000"/>
        </w:rPr>
        <w:t>Jyotirmay</w:t>
      </w:r>
      <w:proofErr w:type="spellEnd"/>
      <w:r w:rsidRPr="008A4AAF">
        <w:rPr>
          <w:rFonts w:ascii="Book Antiqua" w:eastAsia="Book Antiqua" w:hAnsi="Book Antiqua" w:cs="Book Antiqua"/>
          <w:color w:val="000000"/>
        </w:rPr>
        <w:t xml:space="preserve"> </w:t>
      </w:r>
      <w:r w:rsidRPr="008A4AAF">
        <w:rPr>
          <w:rFonts w:ascii="Book Antiqua" w:eastAsia="Book Antiqua" w:hAnsi="Book Antiqua" w:cs="Book Antiqua"/>
          <w:i/>
          <w:iCs/>
          <w:color w:val="000000"/>
        </w:rPr>
        <w:t xml:space="preserve">et </w:t>
      </w:r>
      <w:proofErr w:type="gramStart"/>
      <w:r w:rsidRPr="008A4AAF">
        <w:rPr>
          <w:rFonts w:ascii="Book Antiqua" w:eastAsia="Book Antiqua" w:hAnsi="Book Antiqua" w:cs="Book Antiqua"/>
          <w:i/>
          <w:iCs/>
          <w:color w:val="000000"/>
        </w:rPr>
        <w:t>al</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3]</w:t>
      </w:r>
      <w:r w:rsidRPr="008A4AAF">
        <w:rPr>
          <w:rFonts w:ascii="Book Antiqua" w:eastAsia="Book Antiqua" w:hAnsi="Book Antiqua" w:cs="Book Antiqua"/>
          <w:color w:val="000000"/>
        </w:rPr>
        <w:t xml:space="preserve"> reported 16 RPC patients and bilateral involvement was 63% at baseline. The proportion further increased to 81% with a median follow-up time of 3 years. Although the etiology of RPC is still unknown, the involvement of a degenerative, autoimmune and/or infectious process has been considered, with some speculating that it is an ocular manifestation of a larger systemic autoimmune </w:t>
      </w:r>
      <w:proofErr w:type="gramStart"/>
      <w:r w:rsidRPr="008A4AAF">
        <w:rPr>
          <w:rFonts w:ascii="Book Antiqua" w:eastAsia="Book Antiqua" w:hAnsi="Book Antiqua" w:cs="Book Antiqua"/>
          <w:color w:val="000000"/>
        </w:rPr>
        <w:t>condition</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7]</w:t>
      </w:r>
      <w:r w:rsidRPr="008A4AAF">
        <w:rPr>
          <w:rFonts w:ascii="Book Antiqua" w:eastAsia="Book Antiqua" w:hAnsi="Book Antiqua" w:cs="Book Antiqua"/>
          <w:color w:val="000000"/>
        </w:rPr>
        <w:t>. This warrants the importance of systemic administration even in patients who present with unilateral disease.</w:t>
      </w:r>
    </w:p>
    <w:p w14:paraId="7144F670" w14:textId="77777777" w:rsidR="00A77B3E" w:rsidRPr="008A4AAF" w:rsidRDefault="003410A7" w:rsidP="008A4AAF">
      <w:pPr>
        <w:spacing w:line="360" w:lineRule="auto"/>
        <w:ind w:firstLine="480"/>
        <w:jc w:val="both"/>
        <w:rPr>
          <w:rFonts w:ascii="Book Antiqua" w:hAnsi="Book Antiqua"/>
        </w:rPr>
      </w:pPr>
      <w:r w:rsidRPr="008A4AAF">
        <w:rPr>
          <w:rFonts w:ascii="Book Antiqua" w:eastAsia="Book Antiqua" w:hAnsi="Book Antiqua" w:cs="Book Antiqua"/>
          <w:color w:val="000000"/>
        </w:rPr>
        <w:t xml:space="preserve">Another interesting phenomenon was that the new lesion developed in the contralateral eye two weeks after initiation of systemic treatment and healed two weeks later without any modification of systemic therapy, which indicated that it is necessary to administer immunosuppressants in addition to steroids at baseline in order to effectively control progression. As it usually takes weeks for immunosuppressants to show a clinical effect, progression despite peribulbar TA and the occurrence of a new active lesion despite systemic prednisolone in the contralateral side suggest that RPC is recalcitrant to steroid monotherapy, which is in accordance with previous studies where progression of RPC could only be stopped when </w:t>
      </w:r>
      <w:proofErr w:type="gramStart"/>
      <w:r w:rsidRPr="008A4AAF">
        <w:rPr>
          <w:rFonts w:ascii="Book Antiqua" w:eastAsia="Book Antiqua" w:hAnsi="Book Antiqua" w:cs="Book Antiqua"/>
          <w:color w:val="000000"/>
        </w:rPr>
        <w:t>cyclosporine</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4]</w:t>
      </w:r>
      <w:r w:rsidRPr="008A4AAF">
        <w:rPr>
          <w:rFonts w:ascii="Book Antiqua" w:eastAsia="Book Antiqua" w:hAnsi="Book Antiqua" w:cs="Book Antiqua"/>
          <w:color w:val="000000"/>
        </w:rPr>
        <w:t>, mycophenolate mofetil</w:t>
      </w:r>
      <w:r w:rsidRPr="008A4AAF">
        <w:rPr>
          <w:rFonts w:ascii="Book Antiqua" w:eastAsia="Book Antiqua" w:hAnsi="Book Antiqua" w:cs="Book Antiqua"/>
          <w:color w:val="000000"/>
          <w:vertAlign w:val="superscript"/>
        </w:rPr>
        <w:t>[3,5]</w:t>
      </w:r>
      <w:r w:rsidRPr="008A4AAF">
        <w:rPr>
          <w:rFonts w:ascii="Book Antiqua" w:eastAsia="Book Antiqua" w:hAnsi="Book Antiqua" w:cs="Book Antiqua"/>
          <w:color w:val="000000"/>
        </w:rPr>
        <w:t>, azathioprine and cyclophosphamide</w:t>
      </w:r>
      <w:r w:rsidRPr="008A4AAF">
        <w:rPr>
          <w:rFonts w:ascii="Book Antiqua" w:eastAsia="Book Antiqua" w:hAnsi="Book Antiqua" w:cs="Book Antiqua"/>
          <w:color w:val="000000"/>
          <w:vertAlign w:val="superscript"/>
        </w:rPr>
        <w:t>[3]</w:t>
      </w:r>
      <w:r w:rsidRPr="008A4AAF">
        <w:rPr>
          <w:rFonts w:ascii="Book Antiqua" w:eastAsia="Book Antiqua" w:hAnsi="Book Antiqua" w:cs="Book Antiqua"/>
          <w:color w:val="000000"/>
        </w:rPr>
        <w:t xml:space="preserve"> </w:t>
      </w:r>
      <w:r w:rsidRPr="008A4AAF">
        <w:rPr>
          <w:rFonts w:ascii="Book Antiqua" w:eastAsia="Book Antiqua" w:hAnsi="Book Antiqua" w:cs="Book Antiqua"/>
          <w:i/>
          <w:iCs/>
          <w:color w:val="000000"/>
        </w:rPr>
        <w:t>etc</w:t>
      </w:r>
      <w:r w:rsidRPr="008A4AAF">
        <w:rPr>
          <w:rFonts w:ascii="Book Antiqua" w:eastAsia="Book Antiqua" w:hAnsi="Book Antiqua" w:cs="Book Antiqua"/>
          <w:color w:val="000000"/>
        </w:rPr>
        <w:t>. were administered. For sight-threatening cases when the macula was about to be or had already been involved at baseline, progression despite systemic treatment could totally destroy the macula resulting in blindness. More aggressive therapy is needed for such situations.</w:t>
      </w:r>
    </w:p>
    <w:p w14:paraId="7DAF2CCE" w14:textId="77777777" w:rsidR="00A77B3E" w:rsidRPr="008A4AAF" w:rsidRDefault="003410A7" w:rsidP="008A4AAF">
      <w:pPr>
        <w:spacing w:line="360" w:lineRule="auto"/>
        <w:ind w:firstLine="480"/>
        <w:jc w:val="both"/>
        <w:rPr>
          <w:rFonts w:ascii="Book Antiqua" w:hAnsi="Book Antiqua"/>
        </w:rPr>
      </w:pPr>
      <w:r w:rsidRPr="008A4AAF">
        <w:rPr>
          <w:rFonts w:ascii="Book Antiqua" w:eastAsia="Book Antiqua" w:hAnsi="Book Antiqua" w:cs="Book Antiqua"/>
          <w:color w:val="000000"/>
        </w:rPr>
        <w:t xml:space="preserve">Although repeated intravitreal TA was shown to be an alternative in the treatment of RPC by avoiding significant systemic side effects caused by long-term systemic </w:t>
      </w:r>
      <w:proofErr w:type="gramStart"/>
      <w:r w:rsidRPr="008A4AAF">
        <w:rPr>
          <w:rFonts w:ascii="Book Antiqua" w:eastAsia="Book Antiqua" w:hAnsi="Book Antiqua" w:cs="Book Antiqua"/>
          <w:color w:val="000000"/>
        </w:rPr>
        <w:t>therapy</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8]</w:t>
      </w:r>
      <w:r w:rsidRPr="008A4AAF">
        <w:rPr>
          <w:rFonts w:ascii="Book Antiqua" w:eastAsia="Book Antiqua" w:hAnsi="Book Antiqua" w:cs="Book Antiqua"/>
          <w:color w:val="000000"/>
        </w:rPr>
        <w:t xml:space="preserve">, considering the bilateral nature of the disease, it has no preventive effect on the contralateral eye and local adverse effects, such as cataract and intraocular hypertension </w:t>
      </w:r>
      <w:r w:rsidRPr="008A4AAF">
        <w:rPr>
          <w:rFonts w:ascii="Book Antiqua" w:eastAsia="Book Antiqua" w:hAnsi="Book Antiqua" w:cs="Book Antiqua"/>
          <w:i/>
          <w:iCs/>
          <w:color w:val="000000"/>
        </w:rPr>
        <w:t>etc</w:t>
      </w:r>
      <w:r w:rsidRPr="008A4AAF">
        <w:rPr>
          <w:rFonts w:ascii="Book Antiqua" w:eastAsia="Book Antiqua" w:hAnsi="Book Antiqua" w:cs="Book Antiqua"/>
          <w:color w:val="000000"/>
        </w:rPr>
        <w:t xml:space="preserve">., limiting its application in young patients. Intravitreal injection of MTX was previously used as a standard method for intraocular lymphoma and had been proved to be safe and effective. For some patients, the aqueous level of interleukin 10, which represents intraocular tumor load, could be lowered below detection limits after two injections given twice a </w:t>
      </w:r>
      <w:proofErr w:type="gramStart"/>
      <w:r w:rsidRPr="008A4AAF">
        <w:rPr>
          <w:rFonts w:ascii="Book Antiqua" w:eastAsia="Book Antiqua" w:hAnsi="Book Antiqua" w:cs="Book Antiqua"/>
          <w:color w:val="000000"/>
        </w:rPr>
        <w:t>week</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9]</w:t>
      </w:r>
      <w:r w:rsidRPr="008A4AAF">
        <w:rPr>
          <w:rFonts w:ascii="Book Antiqua" w:eastAsia="Book Antiqua" w:hAnsi="Book Antiqua" w:cs="Book Antiqua"/>
          <w:color w:val="000000"/>
        </w:rPr>
        <w:t xml:space="preserve">, which suggests its feature of rapid-onset. </w:t>
      </w:r>
      <w:r w:rsidRPr="008A4AAF">
        <w:rPr>
          <w:rFonts w:ascii="Book Antiqua" w:eastAsia="Book Antiqua" w:hAnsi="Book Antiqua" w:cs="Book Antiqua"/>
          <w:color w:val="000000"/>
        </w:rPr>
        <w:lastRenderedPageBreak/>
        <w:t xml:space="preserve">Intravitreal MTX has also been reported to have an excellent effect in managing presumed and refractory tuberculous </w:t>
      </w:r>
      <w:proofErr w:type="gramStart"/>
      <w:r w:rsidRPr="008A4AAF">
        <w:rPr>
          <w:rFonts w:ascii="Book Antiqua" w:eastAsia="Book Antiqua" w:hAnsi="Book Antiqua" w:cs="Book Antiqua"/>
          <w:color w:val="000000"/>
        </w:rPr>
        <w:t>SLC</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10]</w:t>
      </w:r>
      <w:r w:rsidRPr="008A4AAF">
        <w:rPr>
          <w:rFonts w:ascii="Book Antiqua" w:eastAsia="Book Antiqua" w:hAnsi="Book Antiqua" w:cs="Book Antiqua"/>
          <w:color w:val="000000"/>
        </w:rPr>
        <w:t xml:space="preserve">, which has a similar clinical picture to RPC. In this case, macula involvement at baseline prompted us to administer intravitreal MTX as part of the initial therapy in addition to systemic administration, and the lesions healed quickly without any further deterioration. As the vitreous half-life of MTX after a single injection was estimated to be about 10.4 </w:t>
      </w:r>
      <w:proofErr w:type="gramStart"/>
      <w:r w:rsidRPr="008A4AAF">
        <w:rPr>
          <w:rFonts w:ascii="Book Antiqua" w:eastAsia="Book Antiqua" w:hAnsi="Book Antiqua" w:cs="Book Antiqua"/>
          <w:color w:val="000000"/>
        </w:rPr>
        <w:t>h</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9]</w:t>
      </w:r>
      <w:r w:rsidRPr="008A4AAF">
        <w:rPr>
          <w:rFonts w:ascii="Book Antiqua" w:eastAsia="Book Antiqua" w:hAnsi="Book Antiqua" w:cs="Book Antiqua"/>
          <w:color w:val="000000"/>
        </w:rPr>
        <w:t xml:space="preserve">, weekly injection was recommended for patients with intraocular lymphoma. In order to avoid unnecessary invasive treatment, we chose to follow our patient closely and repeat intravitreal injection if necessary until systemic MTX took effect. Luckily, no new lesions were found in his right eye during follow-up, which is in agreement with previous reports that one to two injections of MTX were adequate to control SLC progression without adverse </w:t>
      </w:r>
      <w:proofErr w:type="gramStart"/>
      <w:r w:rsidRPr="008A4AAF">
        <w:rPr>
          <w:rFonts w:ascii="Book Antiqua" w:eastAsia="Book Antiqua" w:hAnsi="Book Antiqua" w:cs="Book Antiqua"/>
          <w:color w:val="000000"/>
        </w:rPr>
        <w:t>reactions</w:t>
      </w:r>
      <w:r w:rsidRPr="008A4AAF">
        <w:rPr>
          <w:rFonts w:ascii="Book Antiqua" w:eastAsia="Book Antiqua" w:hAnsi="Book Antiqua" w:cs="Book Antiqua"/>
          <w:color w:val="000000"/>
          <w:vertAlign w:val="superscript"/>
        </w:rPr>
        <w:t>[</w:t>
      </w:r>
      <w:proofErr w:type="gramEnd"/>
      <w:r w:rsidRPr="008A4AAF">
        <w:rPr>
          <w:rFonts w:ascii="Book Antiqua" w:eastAsia="Book Antiqua" w:hAnsi="Book Antiqua" w:cs="Book Antiqua"/>
          <w:color w:val="000000"/>
          <w:vertAlign w:val="superscript"/>
        </w:rPr>
        <w:t>10]</w:t>
      </w:r>
      <w:r w:rsidRPr="008A4AAF">
        <w:rPr>
          <w:rFonts w:ascii="Book Antiqua" w:eastAsia="Book Antiqua" w:hAnsi="Book Antiqua" w:cs="Book Antiqua"/>
          <w:color w:val="000000"/>
        </w:rPr>
        <w:t xml:space="preserve">. </w:t>
      </w:r>
    </w:p>
    <w:p w14:paraId="4456E06F" w14:textId="77777777" w:rsidR="00A77B3E" w:rsidRPr="008A4AAF" w:rsidRDefault="00A77B3E" w:rsidP="008A4AAF">
      <w:pPr>
        <w:spacing w:line="360" w:lineRule="auto"/>
        <w:ind w:firstLine="480"/>
        <w:jc w:val="both"/>
        <w:rPr>
          <w:rFonts w:ascii="Book Antiqua" w:hAnsi="Book Antiqua"/>
        </w:rPr>
      </w:pPr>
    </w:p>
    <w:p w14:paraId="53ECD71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aps/>
          <w:color w:val="000000"/>
          <w:u w:val="single"/>
        </w:rPr>
        <w:t>CONCLUSION</w:t>
      </w:r>
    </w:p>
    <w:p w14:paraId="400391B9"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Relentless placoid chorioretinitis is a bilateral disease in nature and refractory to corticosteroid monotherapy, indicating the importance of systemic immunosuppressants given at diagnosis. Intravitreal methotrexate should also be considered as part of the initial therapy for macula-threatening cases in order to terminate progression immediately and preserve visual function.</w:t>
      </w:r>
    </w:p>
    <w:p w14:paraId="63FA4B49" w14:textId="77777777" w:rsidR="00A77B3E" w:rsidRPr="008A4AAF" w:rsidRDefault="00A77B3E" w:rsidP="008A4AAF">
      <w:pPr>
        <w:spacing w:line="360" w:lineRule="auto"/>
        <w:jc w:val="both"/>
        <w:rPr>
          <w:rFonts w:ascii="Book Antiqua" w:hAnsi="Book Antiqua"/>
        </w:rPr>
      </w:pPr>
    </w:p>
    <w:p w14:paraId="14270AA3"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REFERENCES</w:t>
      </w:r>
    </w:p>
    <w:p w14:paraId="38CFBDE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1 </w:t>
      </w:r>
      <w:proofErr w:type="spellStart"/>
      <w:r w:rsidRPr="008A4AAF">
        <w:rPr>
          <w:rFonts w:ascii="Book Antiqua" w:eastAsia="Book Antiqua" w:hAnsi="Book Antiqua" w:cs="Book Antiqua"/>
          <w:b/>
          <w:bCs/>
          <w:color w:val="000000"/>
        </w:rPr>
        <w:t>Nussenblatt</w:t>
      </w:r>
      <w:proofErr w:type="spellEnd"/>
      <w:r w:rsidRPr="008A4AAF">
        <w:rPr>
          <w:rFonts w:ascii="Book Antiqua" w:eastAsia="Book Antiqua" w:hAnsi="Book Antiqua" w:cs="Book Antiqua"/>
          <w:b/>
          <w:bCs/>
          <w:color w:val="000000"/>
        </w:rPr>
        <w:t xml:space="preserve"> R</w:t>
      </w:r>
      <w:r w:rsidRPr="00B87B40">
        <w:rPr>
          <w:rFonts w:ascii="Book Antiqua" w:eastAsia="Book Antiqua" w:hAnsi="Book Antiqua" w:cs="Book Antiqua"/>
          <w:bCs/>
          <w:color w:val="000000"/>
        </w:rPr>
        <w:t>,</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Whitcup</w:t>
      </w:r>
      <w:proofErr w:type="spellEnd"/>
      <w:r w:rsidRPr="008A4AAF">
        <w:rPr>
          <w:rFonts w:ascii="Book Antiqua" w:eastAsia="Book Antiqua" w:hAnsi="Book Antiqua" w:cs="Book Antiqua"/>
          <w:color w:val="000000"/>
        </w:rPr>
        <w:t xml:space="preserve"> S and Palestine A. Uveitis: Fundamentals and Clinical Practice, Mosby</w:t>
      </w:r>
      <w:r w:rsidR="00375E9D">
        <w:rPr>
          <w:rFonts w:ascii="Book Antiqua" w:eastAsia="Book Antiqua" w:hAnsi="Book Antiqua" w:cs="Book Antiqua"/>
          <w:color w:val="000000"/>
        </w:rPr>
        <w:t>. Year Book, St. Louis, MO 1996</w:t>
      </w:r>
      <w:r w:rsidRPr="008A4AAF">
        <w:rPr>
          <w:rFonts w:ascii="Book Antiqua" w:eastAsia="Book Antiqua" w:hAnsi="Book Antiqua" w:cs="Book Antiqua"/>
          <w:color w:val="000000"/>
        </w:rPr>
        <w:t xml:space="preserve"> [DOI:</w:t>
      </w:r>
      <w:r w:rsidR="00602F8A">
        <w:rPr>
          <w:rFonts w:ascii="Book Antiqua" w:eastAsia="Book Antiqua" w:hAnsi="Book Antiqua" w:cs="Book Antiqua"/>
          <w:color w:val="000000"/>
        </w:rPr>
        <w:t xml:space="preserve"> </w:t>
      </w:r>
      <w:r w:rsidRPr="008A4AAF">
        <w:rPr>
          <w:rFonts w:ascii="Book Antiqua" w:eastAsia="Book Antiqua" w:hAnsi="Book Antiqua" w:cs="Book Antiqua"/>
          <w:color w:val="000000"/>
        </w:rPr>
        <w:t>10.1056/nejm199606063342324]</w:t>
      </w:r>
    </w:p>
    <w:p w14:paraId="14B4DA4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2 </w:t>
      </w:r>
      <w:r w:rsidRPr="008A4AAF">
        <w:rPr>
          <w:rFonts w:ascii="Book Antiqua" w:eastAsia="Book Antiqua" w:hAnsi="Book Antiqua" w:cs="Book Antiqua"/>
          <w:b/>
          <w:bCs/>
          <w:color w:val="000000"/>
        </w:rPr>
        <w:t>Jones BE</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Jampol</w:t>
      </w:r>
      <w:proofErr w:type="spellEnd"/>
      <w:r w:rsidRPr="008A4AAF">
        <w:rPr>
          <w:rFonts w:ascii="Book Antiqua" w:eastAsia="Book Antiqua" w:hAnsi="Book Antiqua" w:cs="Book Antiqua"/>
          <w:color w:val="000000"/>
        </w:rPr>
        <w:t xml:space="preserve"> LM, </w:t>
      </w:r>
      <w:proofErr w:type="spellStart"/>
      <w:r w:rsidRPr="008A4AAF">
        <w:rPr>
          <w:rFonts w:ascii="Book Antiqua" w:eastAsia="Book Antiqua" w:hAnsi="Book Antiqua" w:cs="Book Antiqua"/>
          <w:color w:val="000000"/>
        </w:rPr>
        <w:t>Yannuzzi</w:t>
      </w:r>
      <w:proofErr w:type="spellEnd"/>
      <w:r w:rsidRPr="008A4AAF">
        <w:rPr>
          <w:rFonts w:ascii="Book Antiqua" w:eastAsia="Book Antiqua" w:hAnsi="Book Antiqua" w:cs="Book Antiqua"/>
          <w:color w:val="000000"/>
        </w:rPr>
        <w:t xml:space="preserve"> LA, </w:t>
      </w:r>
      <w:proofErr w:type="spellStart"/>
      <w:r w:rsidRPr="008A4AAF">
        <w:rPr>
          <w:rFonts w:ascii="Book Antiqua" w:eastAsia="Book Antiqua" w:hAnsi="Book Antiqua" w:cs="Book Antiqua"/>
          <w:color w:val="000000"/>
        </w:rPr>
        <w:t>Tittl</w:t>
      </w:r>
      <w:proofErr w:type="spellEnd"/>
      <w:r w:rsidRPr="008A4AAF">
        <w:rPr>
          <w:rFonts w:ascii="Book Antiqua" w:eastAsia="Book Antiqua" w:hAnsi="Book Antiqua" w:cs="Book Antiqua"/>
          <w:color w:val="000000"/>
        </w:rPr>
        <w:t xml:space="preserve"> M, Johnson MW, Han DP, Davis JL, Williams DF. Relentless placoid chorioretinitis: A new entity or an unusual variant of serpiginous chorioretinitis? </w:t>
      </w:r>
      <w:r w:rsidRPr="008A4AAF">
        <w:rPr>
          <w:rFonts w:ascii="Book Antiqua" w:eastAsia="Book Antiqua" w:hAnsi="Book Antiqua" w:cs="Book Antiqua"/>
          <w:i/>
          <w:iCs/>
          <w:color w:val="000000"/>
        </w:rPr>
        <w:t xml:space="preserve">Arch </w:t>
      </w:r>
      <w:proofErr w:type="spellStart"/>
      <w:r w:rsidRPr="008A4AAF">
        <w:rPr>
          <w:rFonts w:ascii="Book Antiqua" w:eastAsia="Book Antiqua" w:hAnsi="Book Antiqua" w:cs="Book Antiqua"/>
          <w:i/>
          <w:iCs/>
          <w:color w:val="000000"/>
        </w:rPr>
        <w:t>Ophthalmol</w:t>
      </w:r>
      <w:proofErr w:type="spellEnd"/>
      <w:r w:rsidRPr="008A4AAF">
        <w:rPr>
          <w:rFonts w:ascii="Book Antiqua" w:eastAsia="Book Antiqua" w:hAnsi="Book Antiqua" w:cs="Book Antiqua"/>
          <w:color w:val="000000"/>
        </w:rPr>
        <w:t xml:space="preserve"> 2000; </w:t>
      </w:r>
      <w:r w:rsidRPr="008A4AAF">
        <w:rPr>
          <w:rFonts w:ascii="Book Antiqua" w:eastAsia="Book Antiqua" w:hAnsi="Book Antiqua" w:cs="Book Antiqua"/>
          <w:b/>
          <w:bCs/>
          <w:color w:val="000000"/>
        </w:rPr>
        <w:t>118</w:t>
      </w:r>
      <w:r w:rsidRPr="008A4AAF">
        <w:rPr>
          <w:rFonts w:ascii="Book Antiqua" w:eastAsia="Book Antiqua" w:hAnsi="Book Antiqua" w:cs="Book Antiqua"/>
          <w:color w:val="000000"/>
        </w:rPr>
        <w:t>: 931-938 [PMID: 10900106]</w:t>
      </w:r>
    </w:p>
    <w:p w14:paraId="79259DD7"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3 </w:t>
      </w:r>
      <w:proofErr w:type="spellStart"/>
      <w:r w:rsidRPr="008A4AAF">
        <w:rPr>
          <w:rFonts w:ascii="Book Antiqua" w:eastAsia="Book Antiqua" w:hAnsi="Book Antiqua" w:cs="Book Antiqua"/>
          <w:b/>
          <w:bCs/>
          <w:color w:val="000000"/>
        </w:rPr>
        <w:t>Jyotirmay</w:t>
      </w:r>
      <w:proofErr w:type="spellEnd"/>
      <w:r w:rsidRPr="008A4AAF">
        <w:rPr>
          <w:rFonts w:ascii="Book Antiqua" w:eastAsia="Book Antiqua" w:hAnsi="Book Antiqua" w:cs="Book Antiqua"/>
          <w:b/>
          <w:bCs/>
          <w:color w:val="000000"/>
        </w:rPr>
        <w:t xml:space="preserve"> B</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Jafferji</w:t>
      </w:r>
      <w:proofErr w:type="spellEnd"/>
      <w:r w:rsidRPr="008A4AAF">
        <w:rPr>
          <w:rFonts w:ascii="Book Antiqua" w:eastAsia="Book Antiqua" w:hAnsi="Book Antiqua" w:cs="Book Antiqua"/>
          <w:color w:val="000000"/>
        </w:rPr>
        <w:t xml:space="preserve"> SS, </w:t>
      </w:r>
      <w:proofErr w:type="spellStart"/>
      <w:r w:rsidRPr="008A4AAF">
        <w:rPr>
          <w:rFonts w:ascii="Book Antiqua" w:eastAsia="Book Antiqua" w:hAnsi="Book Antiqua" w:cs="Book Antiqua"/>
          <w:color w:val="000000"/>
        </w:rPr>
        <w:t>Sudharshan</w:t>
      </w:r>
      <w:proofErr w:type="spellEnd"/>
      <w:r w:rsidRPr="008A4AAF">
        <w:rPr>
          <w:rFonts w:ascii="Book Antiqua" w:eastAsia="Book Antiqua" w:hAnsi="Book Antiqua" w:cs="Book Antiqua"/>
          <w:color w:val="000000"/>
        </w:rPr>
        <w:t xml:space="preserve"> S, Kalpana B. Clinical profile, treatment, and visual outcome of </w:t>
      </w:r>
      <w:proofErr w:type="spellStart"/>
      <w:r w:rsidRPr="008A4AAF">
        <w:rPr>
          <w:rFonts w:ascii="Book Antiqua" w:eastAsia="Book Antiqua" w:hAnsi="Book Antiqua" w:cs="Book Antiqua"/>
          <w:color w:val="000000"/>
        </w:rPr>
        <w:t>ampiginous</w:t>
      </w:r>
      <w:proofErr w:type="spellEnd"/>
      <w:r w:rsidRPr="008A4AAF">
        <w:rPr>
          <w:rFonts w:ascii="Book Antiqua" w:eastAsia="Book Antiqua" w:hAnsi="Book Antiqua" w:cs="Book Antiqua"/>
          <w:color w:val="000000"/>
        </w:rPr>
        <w:t xml:space="preserve"> choroiditis. </w:t>
      </w:r>
      <w:proofErr w:type="spellStart"/>
      <w:r w:rsidRPr="008A4AAF">
        <w:rPr>
          <w:rFonts w:ascii="Book Antiqua" w:eastAsia="Book Antiqua" w:hAnsi="Book Antiqua" w:cs="Book Antiqua"/>
          <w:i/>
          <w:iCs/>
          <w:color w:val="000000"/>
        </w:rPr>
        <w:t>Ocul</w:t>
      </w:r>
      <w:proofErr w:type="spellEnd"/>
      <w:r w:rsidRPr="008A4AAF">
        <w:rPr>
          <w:rFonts w:ascii="Book Antiqua" w:eastAsia="Book Antiqua" w:hAnsi="Book Antiqua" w:cs="Book Antiqua"/>
          <w:i/>
          <w:iCs/>
          <w:color w:val="000000"/>
        </w:rPr>
        <w:t xml:space="preserve"> Immunol </w:t>
      </w:r>
      <w:proofErr w:type="spellStart"/>
      <w:r w:rsidRPr="008A4AAF">
        <w:rPr>
          <w:rFonts w:ascii="Book Antiqua" w:eastAsia="Book Antiqua" w:hAnsi="Book Antiqua" w:cs="Book Antiqua"/>
          <w:i/>
          <w:iCs/>
          <w:color w:val="000000"/>
        </w:rPr>
        <w:t>Inflamm</w:t>
      </w:r>
      <w:proofErr w:type="spellEnd"/>
      <w:r w:rsidRPr="008A4AAF">
        <w:rPr>
          <w:rFonts w:ascii="Book Antiqua" w:eastAsia="Book Antiqua" w:hAnsi="Book Antiqua" w:cs="Book Antiqua"/>
          <w:color w:val="000000"/>
        </w:rPr>
        <w:t xml:space="preserve"> 2010; </w:t>
      </w:r>
      <w:r w:rsidRPr="008A4AAF">
        <w:rPr>
          <w:rFonts w:ascii="Book Antiqua" w:eastAsia="Book Antiqua" w:hAnsi="Book Antiqua" w:cs="Book Antiqua"/>
          <w:b/>
          <w:bCs/>
          <w:color w:val="000000"/>
        </w:rPr>
        <w:t>18</w:t>
      </w:r>
      <w:r w:rsidRPr="008A4AAF">
        <w:rPr>
          <w:rFonts w:ascii="Book Antiqua" w:eastAsia="Book Antiqua" w:hAnsi="Book Antiqua" w:cs="Book Antiqua"/>
          <w:color w:val="000000"/>
        </w:rPr>
        <w:t>: 46-51 [PMID: 20128650 DOI: 10.3109/09273940903402637]</w:t>
      </w:r>
    </w:p>
    <w:p w14:paraId="3325441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lastRenderedPageBreak/>
        <w:t xml:space="preserve">4 </w:t>
      </w:r>
      <w:proofErr w:type="spellStart"/>
      <w:r w:rsidRPr="008A4AAF">
        <w:rPr>
          <w:rFonts w:ascii="Book Antiqua" w:eastAsia="Book Antiqua" w:hAnsi="Book Antiqua" w:cs="Book Antiqua"/>
          <w:b/>
          <w:bCs/>
          <w:color w:val="000000"/>
        </w:rPr>
        <w:t>Uraki</w:t>
      </w:r>
      <w:proofErr w:type="spellEnd"/>
      <w:r w:rsidRPr="008A4AAF">
        <w:rPr>
          <w:rFonts w:ascii="Book Antiqua" w:eastAsia="Book Antiqua" w:hAnsi="Book Antiqua" w:cs="Book Antiqua"/>
          <w:b/>
          <w:bCs/>
          <w:color w:val="000000"/>
        </w:rPr>
        <w:t xml:space="preserve"> T</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Namba</w:t>
      </w:r>
      <w:proofErr w:type="spellEnd"/>
      <w:r w:rsidRPr="008A4AAF">
        <w:rPr>
          <w:rFonts w:ascii="Book Antiqua" w:eastAsia="Book Antiqua" w:hAnsi="Book Antiqua" w:cs="Book Antiqua"/>
          <w:color w:val="000000"/>
        </w:rPr>
        <w:t xml:space="preserve"> K, </w:t>
      </w:r>
      <w:proofErr w:type="spellStart"/>
      <w:r w:rsidRPr="008A4AAF">
        <w:rPr>
          <w:rFonts w:ascii="Book Antiqua" w:eastAsia="Book Antiqua" w:hAnsi="Book Antiqua" w:cs="Book Antiqua"/>
          <w:color w:val="000000"/>
        </w:rPr>
        <w:t>Mizuuchi</w:t>
      </w:r>
      <w:proofErr w:type="spellEnd"/>
      <w:r w:rsidRPr="008A4AAF">
        <w:rPr>
          <w:rFonts w:ascii="Book Antiqua" w:eastAsia="Book Antiqua" w:hAnsi="Book Antiqua" w:cs="Book Antiqua"/>
          <w:color w:val="000000"/>
        </w:rPr>
        <w:t xml:space="preserve"> K, Iwata D, Ohno S, </w:t>
      </w:r>
      <w:proofErr w:type="spellStart"/>
      <w:r w:rsidRPr="008A4AAF">
        <w:rPr>
          <w:rFonts w:ascii="Book Antiqua" w:eastAsia="Book Antiqua" w:hAnsi="Book Antiqua" w:cs="Book Antiqua"/>
          <w:color w:val="000000"/>
        </w:rPr>
        <w:t>Kitaichi</w:t>
      </w:r>
      <w:proofErr w:type="spellEnd"/>
      <w:r w:rsidRPr="008A4AAF">
        <w:rPr>
          <w:rFonts w:ascii="Book Antiqua" w:eastAsia="Book Antiqua" w:hAnsi="Book Antiqua" w:cs="Book Antiqua"/>
          <w:color w:val="000000"/>
        </w:rPr>
        <w:t xml:space="preserve"> N, Ishida S. Cyclosporine and prednisolone combination therapy as a potential therapeutic strategy for relentless placoid chorioretinitis. </w:t>
      </w:r>
      <w:r w:rsidRPr="008A4AAF">
        <w:rPr>
          <w:rFonts w:ascii="Book Antiqua" w:eastAsia="Book Antiqua" w:hAnsi="Book Antiqua" w:cs="Book Antiqua"/>
          <w:i/>
          <w:iCs/>
          <w:color w:val="000000"/>
        </w:rPr>
        <w:t xml:space="preserve">Am J </w:t>
      </w:r>
      <w:proofErr w:type="spellStart"/>
      <w:r w:rsidRPr="008A4AAF">
        <w:rPr>
          <w:rFonts w:ascii="Book Antiqua" w:eastAsia="Book Antiqua" w:hAnsi="Book Antiqua" w:cs="Book Antiqua"/>
          <w:i/>
          <w:iCs/>
          <w:color w:val="000000"/>
        </w:rPr>
        <w:t>Ophthalmol</w:t>
      </w:r>
      <w:proofErr w:type="spellEnd"/>
      <w:r w:rsidRPr="008A4AAF">
        <w:rPr>
          <w:rFonts w:ascii="Book Antiqua" w:eastAsia="Book Antiqua" w:hAnsi="Book Antiqua" w:cs="Book Antiqua"/>
          <w:i/>
          <w:iCs/>
          <w:color w:val="000000"/>
        </w:rPr>
        <w:t xml:space="preserve"> Case Rep</w:t>
      </w:r>
      <w:r w:rsidRPr="008A4AAF">
        <w:rPr>
          <w:rFonts w:ascii="Book Antiqua" w:eastAsia="Book Antiqua" w:hAnsi="Book Antiqua" w:cs="Book Antiqua"/>
          <w:color w:val="000000"/>
        </w:rPr>
        <w:t xml:space="preserve"> 2019; </w:t>
      </w:r>
      <w:r w:rsidRPr="008A4AAF">
        <w:rPr>
          <w:rFonts w:ascii="Book Antiqua" w:eastAsia="Book Antiqua" w:hAnsi="Book Antiqua" w:cs="Book Antiqua"/>
          <w:b/>
          <w:bCs/>
          <w:color w:val="000000"/>
        </w:rPr>
        <w:t>14</w:t>
      </w:r>
      <w:r w:rsidRPr="008A4AAF">
        <w:rPr>
          <w:rFonts w:ascii="Book Antiqua" w:eastAsia="Book Antiqua" w:hAnsi="Book Antiqua" w:cs="Book Antiqua"/>
          <w:color w:val="000000"/>
        </w:rPr>
        <w:t>: 87-91 [PMID: 30984889 DOI: 10.1016/j.ajoc.2019.03.005]</w:t>
      </w:r>
    </w:p>
    <w:p w14:paraId="37B1A096"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5 </w:t>
      </w:r>
      <w:r w:rsidRPr="008A4AAF">
        <w:rPr>
          <w:rFonts w:ascii="Book Antiqua" w:eastAsia="Book Antiqua" w:hAnsi="Book Antiqua" w:cs="Book Antiqua"/>
          <w:b/>
          <w:bCs/>
          <w:color w:val="000000"/>
        </w:rPr>
        <w:t>Yeh S</w:t>
      </w:r>
      <w:r w:rsidRPr="008A4AAF">
        <w:rPr>
          <w:rFonts w:ascii="Book Antiqua" w:eastAsia="Book Antiqua" w:hAnsi="Book Antiqua" w:cs="Book Antiqua"/>
          <w:color w:val="000000"/>
        </w:rPr>
        <w:t xml:space="preserve">, Lew JC, Wong WT, </w:t>
      </w:r>
      <w:proofErr w:type="spellStart"/>
      <w:r w:rsidRPr="008A4AAF">
        <w:rPr>
          <w:rFonts w:ascii="Book Antiqua" w:eastAsia="Book Antiqua" w:hAnsi="Book Antiqua" w:cs="Book Antiqua"/>
          <w:color w:val="000000"/>
        </w:rPr>
        <w:t>Nussenblatt</w:t>
      </w:r>
      <w:proofErr w:type="spellEnd"/>
      <w:r w:rsidRPr="008A4AAF">
        <w:rPr>
          <w:rFonts w:ascii="Book Antiqua" w:eastAsia="Book Antiqua" w:hAnsi="Book Antiqua" w:cs="Book Antiqua"/>
          <w:color w:val="000000"/>
        </w:rPr>
        <w:t xml:space="preserve"> RB. Relentless placoid chorioretinitis associated with central nervous system lesions treated with mycophenolate mofetil. </w:t>
      </w:r>
      <w:r w:rsidRPr="008A4AAF">
        <w:rPr>
          <w:rFonts w:ascii="Book Antiqua" w:eastAsia="Book Antiqua" w:hAnsi="Book Antiqua" w:cs="Book Antiqua"/>
          <w:i/>
          <w:iCs/>
          <w:color w:val="000000"/>
        </w:rPr>
        <w:t xml:space="preserve">Arch </w:t>
      </w:r>
      <w:proofErr w:type="spellStart"/>
      <w:r w:rsidRPr="008A4AAF">
        <w:rPr>
          <w:rFonts w:ascii="Book Antiqua" w:eastAsia="Book Antiqua" w:hAnsi="Book Antiqua" w:cs="Book Antiqua"/>
          <w:i/>
          <w:iCs/>
          <w:color w:val="000000"/>
        </w:rPr>
        <w:t>Ophthalmol</w:t>
      </w:r>
      <w:proofErr w:type="spellEnd"/>
      <w:r w:rsidRPr="008A4AAF">
        <w:rPr>
          <w:rFonts w:ascii="Book Antiqua" w:eastAsia="Book Antiqua" w:hAnsi="Book Antiqua" w:cs="Book Antiqua"/>
          <w:color w:val="000000"/>
        </w:rPr>
        <w:t xml:space="preserve"> 2009; </w:t>
      </w:r>
      <w:r w:rsidRPr="008A4AAF">
        <w:rPr>
          <w:rFonts w:ascii="Book Antiqua" w:eastAsia="Book Antiqua" w:hAnsi="Book Antiqua" w:cs="Book Antiqua"/>
          <w:b/>
          <w:bCs/>
          <w:color w:val="000000"/>
        </w:rPr>
        <w:t>127</w:t>
      </w:r>
      <w:r w:rsidRPr="008A4AAF">
        <w:rPr>
          <w:rFonts w:ascii="Book Antiqua" w:eastAsia="Book Antiqua" w:hAnsi="Book Antiqua" w:cs="Book Antiqua"/>
          <w:color w:val="000000"/>
        </w:rPr>
        <w:t>: 341-343 [PMID: 19273806 DOI: 10.1001/archophthalmol.2009.12]</w:t>
      </w:r>
    </w:p>
    <w:p w14:paraId="346A74DB"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6 </w:t>
      </w:r>
      <w:r w:rsidRPr="008A4AAF">
        <w:rPr>
          <w:rFonts w:ascii="Book Antiqua" w:eastAsia="Book Antiqua" w:hAnsi="Book Antiqua" w:cs="Book Antiqua"/>
          <w:b/>
          <w:bCs/>
          <w:color w:val="000000"/>
        </w:rPr>
        <w:t>Mishra SB</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Saoji</w:t>
      </w:r>
      <w:proofErr w:type="spellEnd"/>
      <w:r w:rsidRPr="008A4AAF">
        <w:rPr>
          <w:rFonts w:ascii="Book Antiqua" w:eastAsia="Book Antiqua" w:hAnsi="Book Antiqua" w:cs="Book Antiqua"/>
          <w:color w:val="000000"/>
        </w:rPr>
        <w:t xml:space="preserve"> K, </w:t>
      </w:r>
      <w:proofErr w:type="spellStart"/>
      <w:r w:rsidRPr="008A4AAF">
        <w:rPr>
          <w:rFonts w:ascii="Book Antiqua" w:eastAsia="Book Antiqua" w:hAnsi="Book Antiqua" w:cs="Book Antiqua"/>
          <w:color w:val="000000"/>
        </w:rPr>
        <w:t>Pathengay</w:t>
      </w:r>
      <w:proofErr w:type="spellEnd"/>
      <w:r w:rsidRPr="008A4AAF">
        <w:rPr>
          <w:rFonts w:ascii="Book Antiqua" w:eastAsia="Book Antiqua" w:hAnsi="Book Antiqua" w:cs="Book Antiqua"/>
          <w:color w:val="000000"/>
        </w:rPr>
        <w:t xml:space="preserve"> A. Dual lesion margins on fundus autofluorescence associated with paradoxical worsening following treatment for tubercular serpiginous-like choroiditis. </w:t>
      </w:r>
      <w:r w:rsidRPr="008A4AAF">
        <w:rPr>
          <w:rFonts w:ascii="Book Antiqua" w:eastAsia="Book Antiqua" w:hAnsi="Book Antiqua" w:cs="Book Antiqua"/>
          <w:i/>
          <w:iCs/>
          <w:color w:val="000000"/>
        </w:rPr>
        <w:t xml:space="preserve">Indian J </w:t>
      </w:r>
      <w:proofErr w:type="spellStart"/>
      <w:r w:rsidRPr="008A4AAF">
        <w:rPr>
          <w:rFonts w:ascii="Book Antiqua" w:eastAsia="Book Antiqua" w:hAnsi="Book Antiqua" w:cs="Book Antiqua"/>
          <w:i/>
          <w:iCs/>
          <w:color w:val="000000"/>
        </w:rPr>
        <w:t>Ophthalmol</w:t>
      </w:r>
      <w:proofErr w:type="spellEnd"/>
      <w:r w:rsidRPr="008A4AAF">
        <w:rPr>
          <w:rFonts w:ascii="Book Antiqua" w:eastAsia="Book Antiqua" w:hAnsi="Book Antiqua" w:cs="Book Antiqua"/>
          <w:color w:val="000000"/>
        </w:rPr>
        <w:t xml:space="preserve"> 2020; </w:t>
      </w:r>
      <w:r w:rsidRPr="008A4AAF">
        <w:rPr>
          <w:rFonts w:ascii="Book Antiqua" w:eastAsia="Book Antiqua" w:hAnsi="Book Antiqua" w:cs="Book Antiqua"/>
          <w:b/>
          <w:bCs/>
          <w:color w:val="000000"/>
        </w:rPr>
        <w:t>68</w:t>
      </w:r>
      <w:r w:rsidRPr="008A4AAF">
        <w:rPr>
          <w:rFonts w:ascii="Book Antiqua" w:eastAsia="Book Antiqua" w:hAnsi="Book Antiqua" w:cs="Book Antiqua"/>
          <w:color w:val="000000"/>
        </w:rPr>
        <w:t>: 536-538 [PMID: 32057028 DOI: 10.4103/ijo.IJO_536_19]</w:t>
      </w:r>
    </w:p>
    <w:p w14:paraId="7311D1A5"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7 </w:t>
      </w:r>
      <w:r w:rsidRPr="008A4AAF">
        <w:rPr>
          <w:rFonts w:ascii="Book Antiqua" w:eastAsia="Book Antiqua" w:hAnsi="Book Antiqua" w:cs="Book Antiqua"/>
          <w:b/>
          <w:bCs/>
          <w:color w:val="000000"/>
        </w:rPr>
        <w:t>Lambrecht P</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Claeys</w:t>
      </w:r>
      <w:proofErr w:type="spellEnd"/>
      <w:r w:rsidRPr="008A4AAF">
        <w:rPr>
          <w:rFonts w:ascii="Book Antiqua" w:eastAsia="Book Antiqua" w:hAnsi="Book Antiqua" w:cs="Book Antiqua"/>
          <w:color w:val="000000"/>
        </w:rPr>
        <w:t xml:space="preserve"> M, De </w:t>
      </w:r>
      <w:proofErr w:type="spellStart"/>
      <w:r w:rsidRPr="008A4AAF">
        <w:rPr>
          <w:rFonts w:ascii="Book Antiqua" w:eastAsia="Book Antiqua" w:hAnsi="Book Antiqua" w:cs="Book Antiqua"/>
          <w:color w:val="000000"/>
        </w:rPr>
        <w:t>Schryver</w:t>
      </w:r>
      <w:proofErr w:type="spellEnd"/>
      <w:r w:rsidRPr="008A4AAF">
        <w:rPr>
          <w:rFonts w:ascii="Book Antiqua" w:eastAsia="Book Antiqua" w:hAnsi="Book Antiqua" w:cs="Book Antiqua"/>
          <w:color w:val="000000"/>
        </w:rPr>
        <w:t xml:space="preserve"> I. A Case of </w:t>
      </w:r>
      <w:proofErr w:type="spellStart"/>
      <w:r w:rsidRPr="008A4AAF">
        <w:rPr>
          <w:rFonts w:ascii="Book Antiqua" w:eastAsia="Book Antiqua" w:hAnsi="Book Antiqua" w:cs="Book Antiqua"/>
          <w:color w:val="000000"/>
        </w:rPr>
        <w:t>Ampiginous</w:t>
      </w:r>
      <w:proofErr w:type="spellEnd"/>
      <w:r w:rsidRPr="008A4AAF">
        <w:rPr>
          <w:rFonts w:ascii="Book Antiqua" w:eastAsia="Book Antiqua" w:hAnsi="Book Antiqua" w:cs="Book Antiqua"/>
          <w:color w:val="000000"/>
        </w:rPr>
        <w:t xml:space="preserve"> Choroiditis. </w:t>
      </w:r>
      <w:r w:rsidRPr="008A4AAF">
        <w:rPr>
          <w:rFonts w:ascii="Book Antiqua" w:eastAsia="Book Antiqua" w:hAnsi="Book Antiqua" w:cs="Book Antiqua"/>
          <w:i/>
          <w:iCs/>
          <w:color w:val="000000"/>
        </w:rPr>
        <w:t xml:space="preserve">Case Rep </w:t>
      </w:r>
      <w:proofErr w:type="spellStart"/>
      <w:r w:rsidRPr="008A4AAF">
        <w:rPr>
          <w:rFonts w:ascii="Book Antiqua" w:eastAsia="Book Antiqua" w:hAnsi="Book Antiqua" w:cs="Book Antiqua"/>
          <w:i/>
          <w:iCs/>
          <w:color w:val="000000"/>
        </w:rPr>
        <w:t>Ophthalmol</w:t>
      </w:r>
      <w:proofErr w:type="spellEnd"/>
      <w:r w:rsidRPr="008A4AAF">
        <w:rPr>
          <w:rFonts w:ascii="Book Antiqua" w:eastAsia="Book Antiqua" w:hAnsi="Book Antiqua" w:cs="Book Antiqua"/>
          <w:color w:val="000000"/>
        </w:rPr>
        <w:t xml:space="preserve"> 2015; </w:t>
      </w:r>
      <w:r w:rsidRPr="008A4AAF">
        <w:rPr>
          <w:rFonts w:ascii="Book Antiqua" w:eastAsia="Book Antiqua" w:hAnsi="Book Antiqua" w:cs="Book Antiqua"/>
          <w:b/>
          <w:bCs/>
          <w:color w:val="000000"/>
        </w:rPr>
        <w:t>6</w:t>
      </w:r>
      <w:r w:rsidRPr="008A4AAF">
        <w:rPr>
          <w:rFonts w:ascii="Book Antiqua" w:eastAsia="Book Antiqua" w:hAnsi="Book Antiqua" w:cs="Book Antiqua"/>
          <w:color w:val="000000"/>
        </w:rPr>
        <w:t>: 453-457 [PMID: 26955348 DOI: 10.1159/000442742]</w:t>
      </w:r>
    </w:p>
    <w:p w14:paraId="0DA489D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8 </w:t>
      </w:r>
      <w:r w:rsidRPr="008A4AAF">
        <w:rPr>
          <w:rFonts w:ascii="Book Antiqua" w:eastAsia="Book Antiqua" w:hAnsi="Book Antiqua" w:cs="Book Antiqua"/>
          <w:b/>
          <w:bCs/>
          <w:color w:val="000000"/>
        </w:rPr>
        <w:t>Roth DB</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Ballintine</w:t>
      </w:r>
      <w:proofErr w:type="spellEnd"/>
      <w:r w:rsidRPr="008A4AAF">
        <w:rPr>
          <w:rFonts w:ascii="Book Antiqua" w:eastAsia="Book Antiqua" w:hAnsi="Book Antiqua" w:cs="Book Antiqua"/>
          <w:color w:val="000000"/>
        </w:rPr>
        <w:t xml:space="preserve"> S, </w:t>
      </w:r>
      <w:proofErr w:type="spellStart"/>
      <w:r w:rsidRPr="008A4AAF">
        <w:rPr>
          <w:rFonts w:ascii="Book Antiqua" w:eastAsia="Book Antiqua" w:hAnsi="Book Antiqua" w:cs="Book Antiqua"/>
          <w:color w:val="000000"/>
        </w:rPr>
        <w:t>Mantopoulos</w:t>
      </w:r>
      <w:proofErr w:type="spellEnd"/>
      <w:r w:rsidRPr="008A4AAF">
        <w:rPr>
          <w:rFonts w:ascii="Book Antiqua" w:eastAsia="Book Antiqua" w:hAnsi="Book Antiqua" w:cs="Book Antiqua"/>
          <w:color w:val="000000"/>
        </w:rPr>
        <w:t xml:space="preserve"> D, </w:t>
      </w:r>
      <w:proofErr w:type="spellStart"/>
      <w:r w:rsidRPr="008A4AAF">
        <w:rPr>
          <w:rFonts w:ascii="Book Antiqua" w:eastAsia="Book Antiqua" w:hAnsi="Book Antiqua" w:cs="Book Antiqua"/>
          <w:color w:val="000000"/>
        </w:rPr>
        <w:t>Prenner</w:t>
      </w:r>
      <w:proofErr w:type="spellEnd"/>
      <w:r w:rsidRPr="008A4AAF">
        <w:rPr>
          <w:rFonts w:ascii="Book Antiqua" w:eastAsia="Book Antiqua" w:hAnsi="Book Antiqua" w:cs="Book Antiqua"/>
          <w:color w:val="000000"/>
        </w:rPr>
        <w:t xml:space="preserve"> J, Fine HF. R</w:t>
      </w:r>
      <w:r w:rsidR="00555626" w:rsidRPr="008A4AAF">
        <w:rPr>
          <w:rFonts w:ascii="Book Antiqua" w:eastAsia="Book Antiqua" w:hAnsi="Book Antiqua" w:cs="Book Antiqua"/>
          <w:color w:val="000000"/>
        </w:rPr>
        <w:t>elentless placoid chorioretinitis: successful long-term treatment with intravitreal triamcinolone</w:t>
      </w:r>
      <w:r w:rsidRPr="008A4AAF">
        <w:rPr>
          <w:rFonts w:ascii="Book Antiqua" w:eastAsia="Book Antiqua" w:hAnsi="Book Antiqua" w:cs="Book Antiqua"/>
          <w:color w:val="000000"/>
        </w:rPr>
        <w:t xml:space="preserve">. </w:t>
      </w:r>
      <w:r w:rsidRPr="008A4AAF">
        <w:rPr>
          <w:rFonts w:ascii="Book Antiqua" w:eastAsia="Book Antiqua" w:hAnsi="Book Antiqua" w:cs="Book Antiqua"/>
          <w:i/>
          <w:iCs/>
          <w:color w:val="000000"/>
        </w:rPr>
        <w:t>Retin Cases Brief Rep</w:t>
      </w:r>
      <w:r w:rsidRPr="008A4AAF">
        <w:rPr>
          <w:rFonts w:ascii="Book Antiqua" w:eastAsia="Book Antiqua" w:hAnsi="Book Antiqua" w:cs="Book Antiqua"/>
          <w:color w:val="000000"/>
        </w:rPr>
        <w:t xml:space="preserve"> 2019; </w:t>
      </w:r>
      <w:r w:rsidRPr="008A4AAF">
        <w:rPr>
          <w:rFonts w:ascii="Book Antiqua" w:eastAsia="Book Antiqua" w:hAnsi="Book Antiqua" w:cs="Book Antiqua"/>
          <w:b/>
          <w:bCs/>
          <w:color w:val="000000"/>
        </w:rPr>
        <w:t>13</w:t>
      </w:r>
      <w:r w:rsidRPr="008A4AAF">
        <w:rPr>
          <w:rFonts w:ascii="Book Antiqua" w:eastAsia="Book Antiqua" w:hAnsi="Book Antiqua" w:cs="Book Antiqua"/>
          <w:color w:val="000000"/>
        </w:rPr>
        <w:t>: 150-153 [PMID: 28198750 DOI: 10.1097/ICB.0000000000000546]</w:t>
      </w:r>
    </w:p>
    <w:p w14:paraId="7C491AAD"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9 </w:t>
      </w:r>
      <w:proofErr w:type="spellStart"/>
      <w:r w:rsidRPr="008A4AAF">
        <w:rPr>
          <w:rFonts w:ascii="Book Antiqua" w:eastAsia="Book Antiqua" w:hAnsi="Book Antiqua" w:cs="Book Antiqua"/>
          <w:b/>
          <w:bCs/>
          <w:color w:val="000000"/>
        </w:rPr>
        <w:t>Nakauchi</w:t>
      </w:r>
      <w:proofErr w:type="spellEnd"/>
      <w:r w:rsidRPr="008A4AAF">
        <w:rPr>
          <w:rFonts w:ascii="Book Antiqua" w:eastAsia="Book Antiqua" w:hAnsi="Book Antiqua" w:cs="Book Antiqua"/>
          <w:b/>
          <w:bCs/>
          <w:color w:val="000000"/>
        </w:rPr>
        <w:t xml:space="preserve"> Y</w:t>
      </w:r>
      <w:r w:rsidRPr="008A4AAF">
        <w:rPr>
          <w:rFonts w:ascii="Book Antiqua" w:eastAsia="Book Antiqua" w:hAnsi="Book Antiqua" w:cs="Book Antiqua"/>
          <w:color w:val="000000"/>
        </w:rPr>
        <w:t xml:space="preserve">, Takase H, Sugita S, Mochizuki M, Shibata S, </w:t>
      </w:r>
      <w:proofErr w:type="spellStart"/>
      <w:r w:rsidRPr="008A4AAF">
        <w:rPr>
          <w:rFonts w:ascii="Book Antiqua" w:eastAsia="Book Antiqua" w:hAnsi="Book Antiqua" w:cs="Book Antiqua"/>
          <w:color w:val="000000"/>
        </w:rPr>
        <w:t>Ishiwata</w:t>
      </w:r>
      <w:proofErr w:type="spellEnd"/>
      <w:r w:rsidRPr="008A4AAF">
        <w:rPr>
          <w:rFonts w:ascii="Book Antiqua" w:eastAsia="Book Antiqua" w:hAnsi="Book Antiqua" w:cs="Book Antiqua"/>
          <w:color w:val="000000"/>
        </w:rPr>
        <w:t xml:space="preserve"> Y, Shibuya Y, Yasuhara M, Miura O, Arai A. Concurrent administration of intravenous systemic and intravitreal methotrexate for intraocular lymphoma with central nervous system involvement. </w:t>
      </w:r>
      <w:r w:rsidRPr="008A4AAF">
        <w:rPr>
          <w:rFonts w:ascii="Book Antiqua" w:eastAsia="Book Antiqua" w:hAnsi="Book Antiqua" w:cs="Book Antiqua"/>
          <w:i/>
          <w:iCs/>
          <w:color w:val="000000"/>
        </w:rPr>
        <w:t xml:space="preserve">Int J </w:t>
      </w:r>
      <w:proofErr w:type="spellStart"/>
      <w:r w:rsidRPr="008A4AAF">
        <w:rPr>
          <w:rFonts w:ascii="Book Antiqua" w:eastAsia="Book Antiqua" w:hAnsi="Book Antiqua" w:cs="Book Antiqua"/>
          <w:i/>
          <w:iCs/>
          <w:color w:val="000000"/>
        </w:rPr>
        <w:t>Hematol</w:t>
      </w:r>
      <w:proofErr w:type="spellEnd"/>
      <w:r w:rsidRPr="008A4AAF">
        <w:rPr>
          <w:rFonts w:ascii="Book Antiqua" w:eastAsia="Book Antiqua" w:hAnsi="Book Antiqua" w:cs="Book Antiqua"/>
          <w:color w:val="000000"/>
        </w:rPr>
        <w:t xml:space="preserve"> 2010; </w:t>
      </w:r>
      <w:r w:rsidRPr="008A4AAF">
        <w:rPr>
          <w:rFonts w:ascii="Book Antiqua" w:eastAsia="Book Antiqua" w:hAnsi="Book Antiqua" w:cs="Book Antiqua"/>
          <w:b/>
          <w:bCs/>
          <w:color w:val="000000"/>
        </w:rPr>
        <w:t>92</w:t>
      </w:r>
      <w:r w:rsidRPr="008A4AAF">
        <w:rPr>
          <w:rFonts w:ascii="Book Antiqua" w:eastAsia="Book Antiqua" w:hAnsi="Book Antiqua" w:cs="Book Antiqua"/>
          <w:color w:val="000000"/>
        </w:rPr>
        <w:t>: 179-185 [PMID: 20464643 DOI: 10.1007/s12185-010-0589-6]</w:t>
      </w:r>
    </w:p>
    <w:p w14:paraId="1B915EA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 xml:space="preserve">10 </w:t>
      </w:r>
      <w:r w:rsidRPr="008A4AAF">
        <w:rPr>
          <w:rFonts w:ascii="Book Antiqua" w:eastAsia="Book Antiqua" w:hAnsi="Book Antiqua" w:cs="Book Antiqua"/>
          <w:b/>
          <w:bCs/>
          <w:color w:val="000000"/>
        </w:rPr>
        <w:t>Julian K</w:t>
      </w:r>
      <w:r w:rsidRPr="008A4AAF">
        <w:rPr>
          <w:rFonts w:ascii="Book Antiqua" w:eastAsia="Book Antiqua" w:hAnsi="Book Antiqua" w:cs="Book Antiqua"/>
          <w:color w:val="000000"/>
        </w:rPr>
        <w:t xml:space="preserve">, </w:t>
      </w:r>
      <w:proofErr w:type="spellStart"/>
      <w:r w:rsidRPr="008A4AAF">
        <w:rPr>
          <w:rFonts w:ascii="Book Antiqua" w:eastAsia="Book Antiqua" w:hAnsi="Book Antiqua" w:cs="Book Antiqua"/>
          <w:color w:val="000000"/>
        </w:rPr>
        <w:t>Langner-Wegscheider</w:t>
      </w:r>
      <w:proofErr w:type="spellEnd"/>
      <w:r w:rsidRPr="008A4AAF">
        <w:rPr>
          <w:rFonts w:ascii="Book Antiqua" w:eastAsia="Book Antiqua" w:hAnsi="Book Antiqua" w:cs="Book Antiqua"/>
          <w:color w:val="000000"/>
        </w:rPr>
        <w:t xml:space="preserve"> BJ, Haas A, De Smet MD. Intravitreal methotrexate in the management of presumed tuberculous serpiginous-like choroiditis. </w:t>
      </w:r>
      <w:r w:rsidRPr="008A4AAF">
        <w:rPr>
          <w:rFonts w:ascii="Book Antiqua" w:eastAsia="Book Antiqua" w:hAnsi="Book Antiqua" w:cs="Book Antiqua"/>
          <w:i/>
          <w:iCs/>
          <w:color w:val="000000"/>
        </w:rPr>
        <w:t>Retina</w:t>
      </w:r>
      <w:r w:rsidRPr="008A4AAF">
        <w:rPr>
          <w:rFonts w:ascii="Book Antiqua" w:eastAsia="Book Antiqua" w:hAnsi="Book Antiqua" w:cs="Book Antiqua"/>
          <w:color w:val="000000"/>
        </w:rPr>
        <w:t xml:space="preserve"> 2013; </w:t>
      </w:r>
      <w:r w:rsidRPr="008A4AAF">
        <w:rPr>
          <w:rFonts w:ascii="Book Antiqua" w:eastAsia="Book Antiqua" w:hAnsi="Book Antiqua" w:cs="Book Antiqua"/>
          <w:b/>
          <w:bCs/>
          <w:color w:val="000000"/>
        </w:rPr>
        <w:t>33</w:t>
      </w:r>
      <w:r w:rsidRPr="008A4AAF">
        <w:rPr>
          <w:rFonts w:ascii="Book Antiqua" w:eastAsia="Book Antiqua" w:hAnsi="Book Antiqua" w:cs="Book Antiqua"/>
          <w:color w:val="000000"/>
        </w:rPr>
        <w:t>: 1943-1948 [PMID: 23584698 DOI: 10.1097/IAE.0b013e318285cdbe]</w:t>
      </w:r>
    </w:p>
    <w:p w14:paraId="32E9E831" w14:textId="77777777" w:rsidR="00A77B3E" w:rsidRPr="008A4AAF" w:rsidRDefault="00A77B3E" w:rsidP="008A4AAF">
      <w:pPr>
        <w:spacing w:line="360" w:lineRule="auto"/>
        <w:jc w:val="both"/>
        <w:rPr>
          <w:rFonts w:ascii="Book Antiqua" w:hAnsi="Book Antiqua"/>
        </w:rPr>
        <w:sectPr w:rsidR="00A77B3E" w:rsidRPr="008A4AAF">
          <w:footerReference w:type="default" r:id="rId6"/>
          <w:pgSz w:w="12240" w:h="15840"/>
          <w:pgMar w:top="1440" w:right="1440" w:bottom="1440" w:left="1440" w:header="720" w:footer="720" w:gutter="0"/>
          <w:cols w:space="720"/>
          <w:docGrid w:linePitch="360"/>
        </w:sectPr>
      </w:pPr>
    </w:p>
    <w:p w14:paraId="527D755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lastRenderedPageBreak/>
        <w:t>Footnotes</w:t>
      </w:r>
    </w:p>
    <w:p w14:paraId="320C819F"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Informed consent statement: </w:t>
      </w:r>
      <w:r w:rsidRPr="008A4AAF">
        <w:rPr>
          <w:rFonts w:ascii="Book Antiqua" w:eastAsia="Book Antiqua" w:hAnsi="Book Antiqua" w:cs="Book Antiqua"/>
          <w:color w:val="000000"/>
        </w:rPr>
        <w:t xml:space="preserve">Informed written consent was obtained from the patient for publication of this report and any accompanying images. </w:t>
      </w:r>
    </w:p>
    <w:p w14:paraId="24D58EE0" w14:textId="77777777" w:rsidR="00A77B3E" w:rsidRPr="008A4AAF" w:rsidRDefault="00A77B3E" w:rsidP="008A4AAF">
      <w:pPr>
        <w:spacing w:line="360" w:lineRule="auto"/>
        <w:jc w:val="both"/>
        <w:rPr>
          <w:rFonts w:ascii="Book Antiqua" w:hAnsi="Book Antiqua"/>
        </w:rPr>
      </w:pPr>
    </w:p>
    <w:p w14:paraId="2FD6E03F"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Conflict-of-interest statement: </w:t>
      </w:r>
      <w:r w:rsidR="003A7D88" w:rsidRPr="003A7D88">
        <w:rPr>
          <w:rFonts w:ascii="Book Antiqua" w:eastAsia="Book Antiqua" w:hAnsi="Book Antiqua" w:cs="Book Antiqua"/>
          <w:bCs/>
          <w:color w:val="000000"/>
        </w:rPr>
        <w:t xml:space="preserve">All </w:t>
      </w:r>
      <w:r w:rsidR="003A7D88" w:rsidRPr="003A7D88">
        <w:rPr>
          <w:rFonts w:ascii="Book Antiqua" w:eastAsia="Book Antiqua" w:hAnsi="Book Antiqua" w:cs="Book Antiqua"/>
          <w:color w:val="000000"/>
        </w:rPr>
        <w:t>t</w:t>
      </w:r>
      <w:r w:rsidRPr="008A4AAF">
        <w:rPr>
          <w:rFonts w:ascii="Book Antiqua" w:eastAsia="Book Antiqua" w:hAnsi="Book Antiqua" w:cs="Book Antiqua"/>
          <w:color w:val="000000"/>
        </w:rPr>
        <w:t>he authors declare that they have no conflict of interest.</w:t>
      </w:r>
    </w:p>
    <w:p w14:paraId="6165A58E" w14:textId="77777777" w:rsidR="00A77B3E" w:rsidRPr="008A4AAF" w:rsidRDefault="00A77B3E" w:rsidP="008A4AAF">
      <w:pPr>
        <w:spacing w:line="360" w:lineRule="auto"/>
        <w:jc w:val="both"/>
        <w:rPr>
          <w:rFonts w:ascii="Book Antiqua" w:hAnsi="Book Antiqua"/>
        </w:rPr>
      </w:pPr>
    </w:p>
    <w:p w14:paraId="138D1C2B"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CARE Checklist (2016) statement: </w:t>
      </w:r>
      <w:r w:rsidRPr="008A4AAF">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77E6075" w14:textId="77777777" w:rsidR="00A77B3E" w:rsidRPr="008A4AAF" w:rsidRDefault="00A77B3E" w:rsidP="008A4AAF">
      <w:pPr>
        <w:spacing w:line="360" w:lineRule="auto"/>
        <w:jc w:val="both"/>
        <w:rPr>
          <w:rFonts w:ascii="Book Antiqua" w:hAnsi="Book Antiqua"/>
        </w:rPr>
      </w:pPr>
    </w:p>
    <w:p w14:paraId="3647433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 xml:space="preserve">Open-Access: </w:t>
      </w:r>
      <w:r w:rsidRPr="008A4A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A4AAF">
        <w:rPr>
          <w:rFonts w:ascii="Book Antiqua" w:eastAsia="Book Antiqua" w:hAnsi="Book Antiqua" w:cs="Book Antiqua"/>
          <w:color w:val="000000"/>
        </w:rPr>
        <w:t>NonCommercial</w:t>
      </w:r>
      <w:proofErr w:type="spellEnd"/>
      <w:r w:rsidRPr="008A4A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EB7A16" w14:textId="77777777" w:rsidR="00A77B3E" w:rsidRPr="008A4AAF" w:rsidRDefault="00A77B3E" w:rsidP="008A4AAF">
      <w:pPr>
        <w:spacing w:line="360" w:lineRule="auto"/>
        <w:jc w:val="both"/>
        <w:rPr>
          <w:rFonts w:ascii="Book Antiqua" w:hAnsi="Book Antiqua"/>
        </w:rPr>
      </w:pPr>
    </w:p>
    <w:p w14:paraId="72B792A7"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Provenance and peer review: </w:t>
      </w:r>
      <w:r w:rsidRPr="008A4AAF">
        <w:rPr>
          <w:rFonts w:ascii="Book Antiqua" w:eastAsia="Book Antiqua" w:hAnsi="Book Antiqua" w:cs="Book Antiqua"/>
          <w:color w:val="000000"/>
        </w:rPr>
        <w:t>Unsolicited article; Externally peer reviewed.</w:t>
      </w:r>
    </w:p>
    <w:p w14:paraId="078209C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Peer-review model: </w:t>
      </w:r>
      <w:r w:rsidRPr="008A4AAF">
        <w:rPr>
          <w:rFonts w:ascii="Book Antiqua" w:eastAsia="Book Antiqua" w:hAnsi="Book Antiqua" w:cs="Book Antiqua"/>
          <w:color w:val="000000"/>
        </w:rPr>
        <w:t>Single blind</w:t>
      </w:r>
    </w:p>
    <w:p w14:paraId="22BCF8F9" w14:textId="77777777" w:rsidR="00A77B3E" w:rsidRPr="008A4AAF" w:rsidRDefault="00A77B3E" w:rsidP="008A4AAF">
      <w:pPr>
        <w:spacing w:line="360" w:lineRule="auto"/>
        <w:jc w:val="both"/>
        <w:rPr>
          <w:rFonts w:ascii="Book Antiqua" w:hAnsi="Book Antiqua"/>
        </w:rPr>
      </w:pPr>
    </w:p>
    <w:p w14:paraId="46A8235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Peer-review started: </w:t>
      </w:r>
      <w:r w:rsidRPr="008A4AAF">
        <w:rPr>
          <w:rFonts w:ascii="Book Antiqua" w:eastAsia="Book Antiqua" w:hAnsi="Book Antiqua" w:cs="Book Antiqua"/>
          <w:color w:val="000000"/>
        </w:rPr>
        <w:t>October 7, 2022</w:t>
      </w:r>
    </w:p>
    <w:p w14:paraId="3B6104B2"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First decision: </w:t>
      </w:r>
      <w:r w:rsidRPr="008A4AAF">
        <w:rPr>
          <w:rFonts w:ascii="Book Antiqua" w:eastAsia="Book Antiqua" w:hAnsi="Book Antiqua" w:cs="Book Antiqua"/>
          <w:color w:val="000000"/>
        </w:rPr>
        <w:t>October 27, 2022</w:t>
      </w:r>
    </w:p>
    <w:p w14:paraId="13FDE1B4"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Article in press: </w:t>
      </w:r>
    </w:p>
    <w:p w14:paraId="0DC88358" w14:textId="77777777" w:rsidR="00A77B3E" w:rsidRPr="008A4AAF" w:rsidRDefault="00A77B3E" w:rsidP="008A4AAF">
      <w:pPr>
        <w:spacing w:line="360" w:lineRule="auto"/>
        <w:jc w:val="both"/>
        <w:rPr>
          <w:rFonts w:ascii="Book Antiqua" w:hAnsi="Book Antiqua"/>
        </w:rPr>
      </w:pPr>
    </w:p>
    <w:p w14:paraId="60638F59"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Specialty type: </w:t>
      </w:r>
      <w:r w:rsidRPr="008A4AAF">
        <w:rPr>
          <w:rFonts w:ascii="Book Antiqua" w:eastAsia="Book Antiqua" w:hAnsi="Book Antiqua" w:cs="Book Antiqua"/>
          <w:color w:val="000000"/>
        </w:rPr>
        <w:t xml:space="preserve">Biochemical </w:t>
      </w:r>
      <w:r w:rsidR="007613D0" w:rsidRPr="008A4AAF">
        <w:rPr>
          <w:rFonts w:ascii="Book Antiqua" w:eastAsia="Book Antiqua" w:hAnsi="Book Antiqua" w:cs="Book Antiqua"/>
          <w:color w:val="000000"/>
        </w:rPr>
        <w:t>research methods</w:t>
      </w:r>
    </w:p>
    <w:p w14:paraId="667F350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 xml:space="preserve">Country/Territory of origin: </w:t>
      </w:r>
      <w:r w:rsidRPr="008A4AAF">
        <w:rPr>
          <w:rFonts w:ascii="Book Antiqua" w:eastAsia="Book Antiqua" w:hAnsi="Book Antiqua" w:cs="Book Antiqua"/>
          <w:color w:val="000000"/>
        </w:rPr>
        <w:t>China</w:t>
      </w:r>
    </w:p>
    <w:p w14:paraId="392141E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t>Peer-review report’s scientific quality classification</w:t>
      </w:r>
    </w:p>
    <w:p w14:paraId="4BE91866"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Grade A (Excellent): 0</w:t>
      </w:r>
    </w:p>
    <w:p w14:paraId="4859DBB8"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lastRenderedPageBreak/>
        <w:t>Grade B (Very good): 0</w:t>
      </w:r>
    </w:p>
    <w:p w14:paraId="3A4EF371"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Grade C (Good): C, C</w:t>
      </w:r>
    </w:p>
    <w:p w14:paraId="01DE087A"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Grade D (Fair): 0</w:t>
      </w:r>
    </w:p>
    <w:p w14:paraId="3DF7DC4E"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color w:val="000000"/>
        </w:rPr>
        <w:t>Grade E (Poor): 0</w:t>
      </w:r>
    </w:p>
    <w:p w14:paraId="68CB67B7" w14:textId="77777777" w:rsidR="00A77B3E" w:rsidRPr="008A4AAF" w:rsidRDefault="00A77B3E" w:rsidP="008A4AAF">
      <w:pPr>
        <w:spacing w:line="360" w:lineRule="auto"/>
        <w:jc w:val="both"/>
        <w:rPr>
          <w:rFonts w:ascii="Book Antiqua" w:hAnsi="Book Antiqua"/>
        </w:rPr>
      </w:pPr>
    </w:p>
    <w:p w14:paraId="5E56BDFB" w14:textId="77777777" w:rsidR="00A77B3E" w:rsidRPr="008A4AAF" w:rsidRDefault="003410A7" w:rsidP="008A4AAF">
      <w:pPr>
        <w:spacing w:line="360" w:lineRule="auto"/>
        <w:jc w:val="both"/>
        <w:rPr>
          <w:rFonts w:ascii="Book Antiqua" w:hAnsi="Book Antiqua"/>
        </w:rPr>
        <w:sectPr w:rsidR="00A77B3E" w:rsidRPr="008A4AAF">
          <w:pgSz w:w="12240" w:h="15840"/>
          <w:pgMar w:top="1440" w:right="1440" w:bottom="1440" w:left="1440" w:header="720" w:footer="720" w:gutter="0"/>
          <w:cols w:space="720"/>
          <w:docGrid w:linePitch="360"/>
        </w:sectPr>
      </w:pPr>
      <w:r w:rsidRPr="008A4AAF">
        <w:rPr>
          <w:rFonts w:ascii="Book Antiqua" w:eastAsia="Book Antiqua" w:hAnsi="Book Antiqua" w:cs="Book Antiqua"/>
          <w:b/>
          <w:color w:val="000000"/>
        </w:rPr>
        <w:t xml:space="preserve">P-Reviewer: </w:t>
      </w:r>
      <w:proofErr w:type="spellStart"/>
      <w:r w:rsidRPr="008A4AAF">
        <w:rPr>
          <w:rFonts w:ascii="Book Antiqua" w:eastAsia="Book Antiqua" w:hAnsi="Book Antiqua" w:cs="Book Antiqua"/>
          <w:color w:val="000000"/>
        </w:rPr>
        <w:t>Şahin</w:t>
      </w:r>
      <w:proofErr w:type="spellEnd"/>
      <w:r w:rsidRPr="008A4AAF">
        <w:rPr>
          <w:rFonts w:ascii="Book Antiqua" w:eastAsia="Book Antiqua" w:hAnsi="Book Antiqua" w:cs="Book Antiqua"/>
          <w:color w:val="000000"/>
        </w:rPr>
        <w:t xml:space="preserve"> EA, Turkey; Ullah K, Pakistan</w:t>
      </w:r>
      <w:r w:rsidRPr="008A4AAF">
        <w:rPr>
          <w:rFonts w:ascii="Book Antiqua" w:eastAsia="Book Antiqua" w:hAnsi="Book Antiqua" w:cs="Book Antiqua"/>
          <w:b/>
          <w:color w:val="000000"/>
        </w:rPr>
        <w:t xml:space="preserve"> S-Editor: </w:t>
      </w:r>
      <w:r w:rsidR="008D23DE" w:rsidRPr="008D23DE">
        <w:rPr>
          <w:rFonts w:ascii="Book Antiqua" w:eastAsia="Book Antiqua" w:hAnsi="Book Antiqua" w:cs="Book Antiqua"/>
          <w:color w:val="000000"/>
        </w:rPr>
        <w:t>Liu JH</w:t>
      </w:r>
      <w:r w:rsidRPr="008A4AAF">
        <w:rPr>
          <w:rFonts w:ascii="Book Antiqua" w:eastAsia="Book Antiqua" w:hAnsi="Book Antiqua" w:cs="Book Antiqua"/>
          <w:b/>
          <w:color w:val="000000"/>
        </w:rPr>
        <w:t xml:space="preserve"> L-Editor: </w:t>
      </w:r>
      <w:r w:rsidR="008D23DE" w:rsidRPr="008D23DE">
        <w:rPr>
          <w:rFonts w:ascii="Book Antiqua" w:eastAsia="Book Antiqua" w:hAnsi="Book Antiqua" w:cs="Book Antiqua"/>
          <w:color w:val="000000"/>
        </w:rPr>
        <w:t>A</w:t>
      </w:r>
      <w:r w:rsidRPr="008A4AAF">
        <w:rPr>
          <w:rFonts w:ascii="Book Antiqua" w:eastAsia="Book Antiqua" w:hAnsi="Book Antiqua" w:cs="Book Antiqua"/>
          <w:b/>
          <w:color w:val="000000"/>
        </w:rPr>
        <w:t xml:space="preserve"> P-Editor:</w:t>
      </w:r>
      <w:r w:rsidR="0079422F" w:rsidRPr="0079422F">
        <w:rPr>
          <w:rFonts w:ascii="Book Antiqua" w:eastAsia="Book Antiqua" w:hAnsi="Book Antiqua" w:cs="Book Antiqua"/>
          <w:color w:val="000000"/>
        </w:rPr>
        <w:t xml:space="preserve"> </w:t>
      </w:r>
      <w:r w:rsidR="0079422F" w:rsidRPr="008D23DE">
        <w:rPr>
          <w:rFonts w:ascii="Book Antiqua" w:eastAsia="Book Antiqua" w:hAnsi="Book Antiqua" w:cs="Book Antiqua"/>
          <w:color w:val="000000"/>
        </w:rPr>
        <w:t>Liu JH</w:t>
      </w:r>
      <w:r w:rsidRPr="008A4AAF">
        <w:rPr>
          <w:rFonts w:ascii="Book Antiqua" w:eastAsia="Book Antiqua" w:hAnsi="Book Antiqua" w:cs="Book Antiqua"/>
          <w:b/>
          <w:color w:val="000000"/>
        </w:rPr>
        <w:t xml:space="preserve"> </w:t>
      </w:r>
    </w:p>
    <w:p w14:paraId="40C3329B"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color w:val="000000"/>
        </w:rPr>
        <w:lastRenderedPageBreak/>
        <w:t>Figure Legends</w:t>
      </w:r>
    </w:p>
    <w:p w14:paraId="1B7937C8" w14:textId="77777777" w:rsidR="007013FE" w:rsidRDefault="0013636F" w:rsidP="008A4AAF">
      <w:pPr>
        <w:spacing w:line="360" w:lineRule="auto"/>
        <w:jc w:val="both"/>
        <w:rPr>
          <w:rFonts w:ascii="Book Antiqua" w:eastAsia="Book Antiqua" w:hAnsi="Book Antiqua" w:cs="Book Antiqua"/>
          <w:b/>
          <w:bCs/>
          <w:color w:val="000000"/>
        </w:rPr>
      </w:pPr>
      <w:r>
        <w:rPr>
          <w:noProof/>
          <w:lang w:eastAsia="zh-CN"/>
        </w:rPr>
        <w:drawing>
          <wp:inline distT="0" distB="0" distL="0" distR="0" wp14:anchorId="11033855" wp14:editId="4394D235">
            <wp:extent cx="4603275" cy="2545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8646" cy="2553578"/>
                    </a:xfrm>
                    <a:prstGeom prst="rect">
                      <a:avLst/>
                    </a:prstGeom>
                  </pic:spPr>
                </pic:pic>
              </a:graphicData>
            </a:graphic>
          </wp:inline>
        </w:drawing>
      </w:r>
    </w:p>
    <w:p w14:paraId="145DB479" w14:textId="77777777" w:rsidR="00A77B3E" w:rsidRPr="007013FE"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Figure 1</w:t>
      </w:r>
      <w:r w:rsidRPr="008A4AAF">
        <w:rPr>
          <w:rFonts w:ascii="Book Antiqua" w:eastAsia="Book Antiqua" w:hAnsi="Book Antiqua" w:cs="Book Antiqua"/>
          <w:color w:val="000000"/>
        </w:rPr>
        <w:t xml:space="preserve"> </w:t>
      </w:r>
      <w:r w:rsidRPr="008A4AAF">
        <w:rPr>
          <w:rFonts w:ascii="Book Antiqua" w:eastAsia="Book Antiqua" w:hAnsi="Book Antiqua" w:cs="Book Antiqua"/>
          <w:b/>
          <w:bCs/>
          <w:color w:val="000000"/>
        </w:rPr>
        <w:t>Multimodal imaging at initial presentation</w:t>
      </w:r>
      <w:r w:rsidRPr="008A4AAF">
        <w:rPr>
          <w:rFonts w:ascii="Book Antiqua" w:eastAsia="Book Antiqua" w:hAnsi="Book Antiqua" w:cs="Book Antiqua"/>
          <w:color w:val="000000"/>
        </w:rPr>
        <w:t xml:space="preserve">. </w:t>
      </w:r>
      <w:r w:rsidRPr="007013FE">
        <w:rPr>
          <w:rFonts w:ascii="Book Antiqua" w:eastAsia="Book Antiqua" w:hAnsi="Book Antiqua" w:cs="Book Antiqua"/>
          <w:bCs/>
          <w:color w:val="000000"/>
        </w:rPr>
        <w:t>A:</w:t>
      </w:r>
      <w:r w:rsidRPr="007013FE">
        <w:rPr>
          <w:rFonts w:ascii="Book Antiqua" w:eastAsia="Book Antiqua" w:hAnsi="Book Antiqua" w:cs="Book Antiqua"/>
          <w:color w:val="000000"/>
        </w:rPr>
        <w:t xml:space="preserve"> Well-circumscribed fresh creamy-white serpiginous-like lesion around the optic disc and multiple pigmented scars were noted in the nasal and inferior mid-peripheral retina</w:t>
      </w:r>
      <w:r w:rsidR="00C014BC">
        <w:rPr>
          <w:rFonts w:ascii="Book Antiqua" w:eastAsia="Book Antiqua" w:hAnsi="Book Antiqua" w:cs="Book Antiqua"/>
          <w:color w:val="000000"/>
        </w:rPr>
        <w:t>;</w:t>
      </w:r>
      <w:r w:rsidRPr="007013FE">
        <w:rPr>
          <w:rFonts w:ascii="Book Antiqua" w:eastAsia="Book Antiqua" w:hAnsi="Book Antiqua" w:cs="Book Antiqua"/>
          <w:color w:val="000000"/>
        </w:rPr>
        <w:t xml:space="preserve"> </w:t>
      </w:r>
      <w:r w:rsidRPr="007013FE">
        <w:rPr>
          <w:rFonts w:ascii="Book Antiqua" w:eastAsia="Book Antiqua" w:hAnsi="Book Antiqua" w:cs="Book Antiqua"/>
          <w:bCs/>
          <w:color w:val="000000"/>
        </w:rPr>
        <w:t>B:</w:t>
      </w:r>
      <w:r w:rsidRPr="007013FE">
        <w:rPr>
          <w:rFonts w:ascii="Book Antiqua" w:eastAsia="Book Antiqua" w:hAnsi="Book Antiqua" w:cs="Book Antiqua"/>
          <w:color w:val="000000"/>
        </w:rPr>
        <w:t xml:space="preserve"> Lesions in the right eye around the optic disc were hyperfluorescent on autofluorescence</w:t>
      </w:r>
      <w:r w:rsidR="00C014BC">
        <w:rPr>
          <w:rFonts w:ascii="Book Antiqua" w:eastAsia="Book Antiqua" w:hAnsi="Book Antiqua" w:cs="Book Antiqua"/>
          <w:color w:val="000000"/>
        </w:rPr>
        <w:t>;</w:t>
      </w:r>
      <w:r w:rsidRPr="007013FE">
        <w:rPr>
          <w:rFonts w:ascii="Book Antiqua" w:eastAsia="Book Antiqua" w:hAnsi="Book Antiqua" w:cs="Book Antiqua"/>
          <w:color w:val="000000"/>
        </w:rPr>
        <w:t xml:space="preserve"> </w:t>
      </w:r>
      <w:r w:rsidRPr="007013FE">
        <w:rPr>
          <w:rFonts w:ascii="Book Antiqua" w:eastAsia="Book Antiqua" w:hAnsi="Book Antiqua" w:cs="Book Antiqua"/>
          <w:bCs/>
          <w:color w:val="000000"/>
        </w:rPr>
        <w:t>C:</w:t>
      </w:r>
      <w:r w:rsidRPr="007013FE">
        <w:rPr>
          <w:rFonts w:ascii="Book Antiqua" w:eastAsia="Book Antiqua" w:hAnsi="Book Antiqua" w:cs="Book Antiqua"/>
          <w:color w:val="000000"/>
        </w:rPr>
        <w:t xml:space="preserve"> in the late phase of fundus fluorescein angiography</w:t>
      </w:r>
      <w:r w:rsidR="00C014BC">
        <w:rPr>
          <w:rFonts w:ascii="Book Antiqua" w:eastAsia="Book Antiqua" w:hAnsi="Book Antiqua" w:cs="Book Antiqua"/>
          <w:color w:val="000000"/>
        </w:rPr>
        <w:t>;</w:t>
      </w:r>
      <w:r w:rsidRPr="007013FE">
        <w:rPr>
          <w:rFonts w:ascii="Book Antiqua" w:eastAsia="Book Antiqua" w:hAnsi="Book Antiqua" w:cs="Book Antiqua"/>
          <w:color w:val="000000"/>
        </w:rPr>
        <w:t xml:space="preserve"> </w:t>
      </w:r>
      <w:r w:rsidRPr="007013FE">
        <w:rPr>
          <w:rFonts w:ascii="Book Antiqua" w:eastAsia="Book Antiqua" w:hAnsi="Book Antiqua" w:cs="Book Antiqua"/>
          <w:bCs/>
          <w:color w:val="000000"/>
        </w:rPr>
        <w:t>D:</w:t>
      </w:r>
      <w:r w:rsidRPr="007013FE">
        <w:rPr>
          <w:rFonts w:ascii="Book Antiqua" w:eastAsia="Book Antiqua" w:hAnsi="Book Antiqua" w:cs="Book Antiqua"/>
          <w:color w:val="000000"/>
        </w:rPr>
        <w:t xml:space="preserve"> Optical coherence tomography revealed normal fovea but disorganization of the outer retina in the nasal macular area in the right eye</w:t>
      </w:r>
      <w:r w:rsidR="00C014BC">
        <w:rPr>
          <w:rFonts w:ascii="Book Antiqua" w:eastAsia="Book Antiqua" w:hAnsi="Book Antiqua" w:cs="Book Antiqua"/>
          <w:color w:val="000000"/>
        </w:rPr>
        <w:t>;</w:t>
      </w:r>
      <w:r w:rsidRPr="007013FE">
        <w:rPr>
          <w:rFonts w:ascii="Book Antiqua" w:eastAsia="Book Antiqua" w:hAnsi="Book Antiqua" w:cs="Book Antiqua"/>
          <w:color w:val="000000"/>
        </w:rPr>
        <w:t xml:space="preserve"> </w:t>
      </w:r>
      <w:r w:rsidRPr="007013FE">
        <w:rPr>
          <w:rFonts w:ascii="Book Antiqua" w:eastAsia="Book Antiqua" w:hAnsi="Book Antiqua" w:cs="Book Antiqua"/>
          <w:bCs/>
          <w:color w:val="000000"/>
        </w:rPr>
        <w:t>E:</w:t>
      </w:r>
      <w:r w:rsidRPr="007013FE">
        <w:rPr>
          <w:rFonts w:ascii="Book Antiqua" w:eastAsia="Book Antiqua" w:hAnsi="Book Antiqua" w:cs="Book Antiqua"/>
          <w:color w:val="000000"/>
        </w:rPr>
        <w:t xml:space="preserve"> The fundus of the left eye was unremarkable.</w:t>
      </w:r>
    </w:p>
    <w:p w14:paraId="69E13E00" w14:textId="77777777" w:rsidR="00DE025A" w:rsidRDefault="0013636F" w:rsidP="008A4AAF">
      <w:pPr>
        <w:spacing w:line="360" w:lineRule="auto"/>
        <w:jc w:val="both"/>
        <w:rPr>
          <w:rFonts w:ascii="Book Antiqua" w:eastAsia="Book Antiqua" w:hAnsi="Book Antiqua" w:cs="Book Antiqua"/>
          <w:b/>
          <w:bCs/>
          <w:color w:val="000000"/>
        </w:rPr>
      </w:pPr>
      <w:r>
        <w:rPr>
          <w:noProof/>
          <w:lang w:eastAsia="zh-CN"/>
        </w:rPr>
        <w:drawing>
          <wp:inline distT="0" distB="0" distL="0" distR="0" wp14:anchorId="3F511BB9" wp14:editId="25A16FE9">
            <wp:extent cx="4541544" cy="2476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0766" cy="2481529"/>
                    </a:xfrm>
                    <a:prstGeom prst="rect">
                      <a:avLst/>
                    </a:prstGeom>
                  </pic:spPr>
                </pic:pic>
              </a:graphicData>
            </a:graphic>
          </wp:inline>
        </w:drawing>
      </w:r>
    </w:p>
    <w:p w14:paraId="0114811D" w14:textId="77777777" w:rsidR="00A77B3E" w:rsidRPr="00130C02"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Figure 2</w:t>
      </w:r>
      <w:r w:rsidRPr="008A4AAF">
        <w:rPr>
          <w:rFonts w:ascii="Book Antiqua" w:eastAsia="Book Antiqua" w:hAnsi="Book Antiqua" w:cs="Book Antiqua"/>
          <w:color w:val="000000"/>
        </w:rPr>
        <w:t xml:space="preserve"> </w:t>
      </w:r>
      <w:r w:rsidRPr="008A4AAF">
        <w:rPr>
          <w:rFonts w:ascii="Book Antiqua" w:eastAsia="Book Antiqua" w:hAnsi="Book Antiqua" w:cs="Book Antiqua"/>
          <w:b/>
          <w:bCs/>
          <w:color w:val="000000"/>
        </w:rPr>
        <w:t>Multimodal imaging of the lesions two weeks after peribulbar injection of triamcinolone</w:t>
      </w:r>
      <w:r w:rsidRPr="008A4AAF">
        <w:rPr>
          <w:rFonts w:ascii="Book Antiqua" w:eastAsia="Book Antiqua" w:hAnsi="Book Antiqua" w:cs="Book Antiqua"/>
          <w:color w:val="000000"/>
        </w:rPr>
        <w:t xml:space="preserve">. </w:t>
      </w:r>
      <w:r w:rsidRPr="00130C02">
        <w:rPr>
          <w:rFonts w:ascii="Book Antiqua" w:eastAsia="Book Antiqua" w:hAnsi="Book Antiqua" w:cs="Book Antiqua"/>
          <w:bCs/>
          <w:color w:val="000000"/>
        </w:rPr>
        <w:t>A:</w:t>
      </w:r>
      <w:r w:rsidRPr="00130C02">
        <w:rPr>
          <w:rFonts w:ascii="Book Antiqua" w:eastAsia="Book Antiqua" w:hAnsi="Book Antiqua" w:cs="Book Antiqua"/>
          <w:color w:val="000000"/>
        </w:rPr>
        <w:t xml:space="preserve"> Lesion extension was noted in the right eye, which showed</w:t>
      </w:r>
      <w:r w:rsidR="00477F54">
        <w:rPr>
          <w:rFonts w:ascii="Book Antiqua" w:eastAsia="Book Antiqua" w:hAnsi="Book Antiqua" w:cs="Book Antiqua"/>
          <w:color w:val="000000"/>
        </w:rPr>
        <w:t>;</w:t>
      </w:r>
      <w:r w:rsidRPr="00130C02">
        <w:rPr>
          <w:rFonts w:ascii="Book Antiqua" w:eastAsia="Book Antiqua" w:hAnsi="Book Antiqua" w:cs="Book Antiqua"/>
          <w:color w:val="000000"/>
        </w:rPr>
        <w:t xml:space="preserve"> </w:t>
      </w:r>
      <w:r w:rsidRPr="00130C02">
        <w:rPr>
          <w:rFonts w:ascii="Book Antiqua" w:eastAsia="Book Antiqua" w:hAnsi="Book Antiqua" w:cs="Book Antiqua"/>
          <w:bCs/>
          <w:color w:val="000000"/>
        </w:rPr>
        <w:t>B:</w:t>
      </w:r>
      <w:r w:rsidRPr="00130C02">
        <w:rPr>
          <w:rFonts w:ascii="Book Antiqua" w:eastAsia="Book Antiqua" w:hAnsi="Book Antiqua" w:cs="Book Antiqua"/>
          <w:color w:val="000000"/>
        </w:rPr>
        <w:t xml:space="preserve"> hyperfluorescent on autofluorescence</w:t>
      </w:r>
      <w:r w:rsidR="00477F54">
        <w:rPr>
          <w:rFonts w:ascii="Book Antiqua" w:eastAsia="Book Antiqua" w:hAnsi="Book Antiqua" w:cs="Book Antiqua"/>
          <w:color w:val="000000"/>
        </w:rPr>
        <w:t>;</w:t>
      </w:r>
      <w:r w:rsidRPr="00130C02">
        <w:rPr>
          <w:rFonts w:ascii="Book Antiqua" w:eastAsia="Book Antiqua" w:hAnsi="Book Antiqua" w:cs="Book Antiqua"/>
          <w:color w:val="000000"/>
        </w:rPr>
        <w:t xml:space="preserve"> </w:t>
      </w:r>
      <w:r w:rsidRPr="00130C02">
        <w:rPr>
          <w:rFonts w:ascii="Book Antiqua" w:eastAsia="Book Antiqua" w:hAnsi="Book Antiqua" w:cs="Book Antiqua"/>
          <w:bCs/>
          <w:color w:val="000000"/>
        </w:rPr>
        <w:t>C:</w:t>
      </w:r>
      <w:r w:rsidRPr="00130C02">
        <w:rPr>
          <w:rFonts w:ascii="Book Antiqua" w:eastAsia="Book Antiqua" w:hAnsi="Book Antiqua" w:cs="Book Antiqua"/>
          <w:color w:val="000000"/>
        </w:rPr>
        <w:t xml:space="preserve"> </w:t>
      </w:r>
      <w:proofErr w:type="spellStart"/>
      <w:r w:rsidRPr="00130C02">
        <w:rPr>
          <w:rFonts w:ascii="Book Antiqua" w:eastAsia="Book Antiqua" w:hAnsi="Book Antiqua" w:cs="Book Antiqua"/>
          <w:color w:val="000000"/>
        </w:rPr>
        <w:t>hypofluorescent</w:t>
      </w:r>
      <w:proofErr w:type="spellEnd"/>
      <w:r w:rsidRPr="00130C02">
        <w:rPr>
          <w:rFonts w:ascii="Book Antiqua" w:eastAsia="Book Antiqua" w:hAnsi="Book Antiqua" w:cs="Book Antiqua"/>
          <w:color w:val="000000"/>
        </w:rPr>
        <w:t xml:space="preserve"> on indocyanine green </w:t>
      </w:r>
      <w:r w:rsidRPr="00130C02">
        <w:rPr>
          <w:rFonts w:ascii="Book Antiqua" w:eastAsia="Book Antiqua" w:hAnsi="Book Antiqua" w:cs="Book Antiqua"/>
          <w:color w:val="000000"/>
        </w:rPr>
        <w:lastRenderedPageBreak/>
        <w:t>angiography</w:t>
      </w:r>
      <w:r w:rsidR="00477F54">
        <w:rPr>
          <w:rFonts w:ascii="Book Antiqua" w:eastAsia="Book Antiqua" w:hAnsi="Book Antiqua" w:cs="Book Antiqua"/>
          <w:color w:val="000000"/>
        </w:rPr>
        <w:t>;</w:t>
      </w:r>
      <w:r w:rsidRPr="00130C02">
        <w:rPr>
          <w:rFonts w:ascii="Book Antiqua" w:eastAsia="Book Antiqua" w:hAnsi="Book Antiqua" w:cs="Book Antiqua"/>
          <w:color w:val="000000"/>
        </w:rPr>
        <w:t xml:space="preserve"> </w:t>
      </w:r>
      <w:r w:rsidRPr="00130C02">
        <w:rPr>
          <w:rFonts w:ascii="Book Antiqua" w:eastAsia="Book Antiqua" w:hAnsi="Book Antiqua" w:cs="Book Antiqua"/>
          <w:bCs/>
          <w:color w:val="000000"/>
        </w:rPr>
        <w:t>D:</w:t>
      </w:r>
      <w:r w:rsidRPr="00130C02">
        <w:rPr>
          <w:rFonts w:ascii="Book Antiqua" w:eastAsia="Book Antiqua" w:hAnsi="Book Antiqua" w:cs="Book Antiqua"/>
          <w:color w:val="000000"/>
        </w:rPr>
        <w:t xml:space="preserve"> Optical coherence tomography of the right eye showed fovea involvement</w:t>
      </w:r>
      <w:r w:rsidR="00477F54">
        <w:rPr>
          <w:rFonts w:ascii="Book Antiqua" w:eastAsia="Book Antiqua" w:hAnsi="Book Antiqua" w:cs="Book Antiqua"/>
          <w:color w:val="000000"/>
        </w:rPr>
        <w:t>;</w:t>
      </w:r>
      <w:r w:rsidRPr="00130C02">
        <w:rPr>
          <w:rFonts w:ascii="Book Antiqua" w:eastAsia="Book Antiqua" w:hAnsi="Book Antiqua" w:cs="Book Antiqua"/>
          <w:color w:val="000000"/>
        </w:rPr>
        <w:t xml:space="preserve"> </w:t>
      </w:r>
      <w:r w:rsidRPr="00130C02">
        <w:rPr>
          <w:rFonts w:ascii="Book Antiqua" w:eastAsia="Book Antiqua" w:hAnsi="Book Antiqua" w:cs="Book Antiqua"/>
          <w:bCs/>
          <w:color w:val="000000"/>
        </w:rPr>
        <w:t>E:</w:t>
      </w:r>
      <w:r w:rsidRPr="00130C02">
        <w:rPr>
          <w:rFonts w:ascii="Book Antiqua" w:eastAsia="Book Antiqua" w:hAnsi="Book Antiqua" w:cs="Book Antiqua"/>
          <w:color w:val="000000"/>
        </w:rPr>
        <w:t xml:space="preserve"> The fundus of the left eye was still unremarkable.</w:t>
      </w:r>
    </w:p>
    <w:p w14:paraId="0AA9D35C" w14:textId="77777777" w:rsidR="005D3AB2" w:rsidRDefault="000D6B49" w:rsidP="008A4AAF">
      <w:pPr>
        <w:spacing w:line="360" w:lineRule="auto"/>
        <w:jc w:val="both"/>
        <w:rPr>
          <w:rFonts w:ascii="Book Antiqua" w:eastAsia="Book Antiqua" w:hAnsi="Book Antiqua" w:cs="Book Antiqua"/>
          <w:b/>
          <w:bCs/>
          <w:color w:val="000000"/>
        </w:rPr>
      </w:pPr>
      <w:r>
        <w:rPr>
          <w:noProof/>
          <w:lang w:eastAsia="zh-CN"/>
        </w:rPr>
        <w:drawing>
          <wp:inline distT="0" distB="0" distL="0" distR="0" wp14:anchorId="3D4F001B" wp14:editId="1AC3EA12">
            <wp:extent cx="3387797" cy="457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7668" cy="4585322"/>
                    </a:xfrm>
                    <a:prstGeom prst="rect">
                      <a:avLst/>
                    </a:prstGeom>
                  </pic:spPr>
                </pic:pic>
              </a:graphicData>
            </a:graphic>
          </wp:inline>
        </w:drawing>
      </w:r>
    </w:p>
    <w:p w14:paraId="301E2F24" w14:textId="77777777" w:rsidR="00A77B3E" w:rsidRPr="008A4AAF" w:rsidRDefault="003410A7" w:rsidP="008A4AAF">
      <w:pPr>
        <w:spacing w:line="360" w:lineRule="auto"/>
        <w:jc w:val="both"/>
        <w:rPr>
          <w:rFonts w:ascii="Book Antiqua" w:hAnsi="Book Antiqua"/>
        </w:rPr>
      </w:pPr>
      <w:r w:rsidRPr="008A4AAF">
        <w:rPr>
          <w:rFonts w:ascii="Book Antiqua" w:eastAsia="Book Antiqua" w:hAnsi="Book Antiqua" w:cs="Book Antiqua"/>
          <w:b/>
          <w:bCs/>
          <w:color w:val="000000"/>
        </w:rPr>
        <w:t>Figure 3</w:t>
      </w:r>
      <w:r w:rsidRPr="008A4AAF">
        <w:rPr>
          <w:rFonts w:ascii="Book Antiqua" w:eastAsia="Book Antiqua" w:hAnsi="Book Antiqua" w:cs="Book Antiqua"/>
          <w:color w:val="000000"/>
        </w:rPr>
        <w:t xml:space="preserve"> </w:t>
      </w:r>
      <w:r w:rsidRPr="008A4AAF">
        <w:rPr>
          <w:rFonts w:ascii="Book Antiqua" w:eastAsia="Book Antiqua" w:hAnsi="Book Antiqua" w:cs="Book Antiqua"/>
          <w:b/>
          <w:bCs/>
          <w:color w:val="000000"/>
        </w:rPr>
        <w:t>Fundus photography, autofluorescence and optical coherence tomography during the patient’s follow-up</w:t>
      </w:r>
      <w:r w:rsidRPr="008A4AAF">
        <w:rPr>
          <w:rFonts w:ascii="Book Antiqua" w:eastAsia="Book Antiqua" w:hAnsi="Book Antiqua" w:cs="Book Antiqua"/>
          <w:color w:val="000000"/>
        </w:rPr>
        <w:t>.</w:t>
      </w:r>
      <w:r w:rsidRPr="00336684">
        <w:rPr>
          <w:rFonts w:ascii="Book Antiqua" w:eastAsia="Book Antiqua" w:hAnsi="Book Antiqua" w:cs="Book Antiqua"/>
          <w:color w:val="000000"/>
        </w:rPr>
        <w:t xml:space="preserve"> </w:t>
      </w:r>
      <w:r w:rsidRPr="00336684">
        <w:rPr>
          <w:rFonts w:ascii="Book Antiqua" w:eastAsia="Book Antiqua" w:hAnsi="Book Antiqua" w:cs="Book Antiqua"/>
          <w:bCs/>
          <w:color w:val="000000"/>
        </w:rPr>
        <w:t>A</w:t>
      </w:r>
      <w:r w:rsidR="00CE46FB" w:rsidRPr="00336684">
        <w:rPr>
          <w:rFonts w:ascii="Book Antiqua" w:eastAsia="Book Antiqua" w:hAnsi="Book Antiqua" w:cs="Book Antiqua"/>
          <w:bCs/>
          <w:color w:val="000000"/>
        </w:rPr>
        <w:t xml:space="preserve"> and </w:t>
      </w:r>
      <w:r w:rsidRPr="00336684">
        <w:rPr>
          <w:rFonts w:ascii="Book Antiqua" w:eastAsia="Book Antiqua" w:hAnsi="Book Antiqua" w:cs="Book Antiqua"/>
          <w:bCs/>
          <w:color w:val="000000"/>
        </w:rPr>
        <w:t>B:</w:t>
      </w:r>
      <w:r w:rsidRPr="00336684">
        <w:rPr>
          <w:rFonts w:ascii="Book Antiqua" w:eastAsia="Book Antiqua" w:hAnsi="Book Antiqua" w:cs="Book Antiqua"/>
          <w:color w:val="000000"/>
        </w:rPr>
        <w:t xml:space="preserve"> Two weeks after systemic methotrexate and prednisolone combined with intravitreal methotrexate, the lesions in the right eye were almost transparent and </w:t>
      </w:r>
      <w:r w:rsidR="00FD4125" w:rsidRPr="00FD4125">
        <w:rPr>
          <w:rFonts w:ascii="Book Antiqua" w:eastAsia="Book Antiqua" w:hAnsi="Book Antiqua" w:cs="Book Antiqua"/>
          <w:color w:val="000000"/>
        </w:rPr>
        <w:t>optical coherence tomography</w:t>
      </w:r>
      <w:r w:rsidRPr="00336684">
        <w:rPr>
          <w:rFonts w:ascii="Book Antiqua" w:eastAsia="Book Antiqua" w:hAnsi="Book Antiqua" w:cs="Book Antiqua"/>
          <w:color w:val="000000"/>
        </w:rPr>
        <w:t xml:space="preserve"> showed no further progression</w:t>
      </w:r>
      <w:r w:rsidR="00336684" w:rsidRPr="00336684">
        <w:rPr>
          <w:rFonts w:ascii="Book Antiqua" w:eastAsia="Book Antiqua" w:hAnsi="Book Antiqua" w:cs="Book Antiqua"/>
          <w:color w:val="000000"/>
        </w:rPr>
        <w:t>;</w:t>
      </w:r>
      <w:r w:rsidRPr="00336684">
        <w:rPr>
          <w:rFonts w:ascii="Book Antiqua" w:eastAsia="Book Antiqua" w:hAnsi="Book Antiqua" w:cs="Book Antiqua"/>
          <w:color w:val="000000"/>
        </w:rPr>
        <w:t xml:space="preserve"> </w:t>
      </w:r>
      <w:r w:rsidRPr="00336684">
        <w:rPr>
          <w:rFonts w:ascii="Book Antiqua" w:eastAsia="Book Antiqua" w:hAnsi="Book Antiqua" w:cs="Book Antiqua"/>
          <w:bCs/>
          <w:color w:val="000000"/>
        </w:rPr>
        <w:t>C:</w:t>
      </w:r>
      <w:r w:rsidR="00336684" w:rsidRPr="00336684">
        <w:rPr>
          <w:rFonts w:ascii="Book Antiqua" w:eastAsia="Book Antiqua" w:hAnsi="Book Antiqua" w:cs="Book Antiqua"/>
          <w:color w:val="000000"/>
        </w:rPr>
        <w:t xml:space="preserve"> </w:t>
      </w:r>
      <w:r w:rsidRPr="00336684">
        <w:rPr>
          <w:rFonts w:ascii="Book Antiqua" w:eastAsia="Book Antiqua" w:hAnsi="Book Antiqua" w:cs="Book Antiqua"/>
          <w:color w:val="000000"/>
        </w:rPr>
        <w:t>A new creamy-white lesion appeared at six o’clock at the equator of the left eye.</w:t>
      </w:r>
      <w:r w:rsidRPr="00336684">
        <w:rPr>
          <w:rFonts w:ascii="Book Antiqua" w:eastAsia="Book Antiqua" w:hAnsi="Book Antiqua" w:cs="Book Antiqua"/>
          <w:bCs/>
          <w:color w:val="000000"/>
        </w:rPr>
        <w:t xml:space="preserve"> D-F:</w:t>
      </w:r>
      <w:r w:rsidRPr="00336684">
        <w:rPr>
          <w:rFonts w:ascii="Book Antiqua" w:eastAsia="Book Antiqua" w:hAnsi="Book Antiqua" w:cs="Book Antiqua"/>
          <w:color w:val="000000"/>
        </w:rPr>
        <w:t xml:space="preserve"> Another two weeks later, no progression was noted in the right eye</w:t>
      </w:r>
      <w:r w:rsidR="00F85C12">
        <w:rPr>
          <w:rFonts w:ascii="Book Antiqua" w:eastAsia="Book Antiqua" w:hAnsi="Book Antiqua" w:cs="Book Antiqua"/>
          <w:color w:val="000000"/>
        </w:rPr>
        <w:t>;</w:t>
      </w:r>
      <w:r w:rsidRPr="00336684">
        <w:rPr>
          <w:rFonts w:ascii="Book Antiqua" w:eastAsia="Book Antiqua" w:hAnsi="Book Antiqua" w:cs="Book Antiqua"/>
          <w:color w:val="000000"/>
        </w:rPr>
        <w:t xml:space="preserve"> </w:t>
      </w:r>
      <w:r w:rsidRPr="00336684">
        <w:rPr>
          <w:rFonts w:ascii="Book Antiqua" w:eastAsia="Book Antiqua" w:hAnsi="Book Antiqua" w:cs="Book Antiqua"/>
          <w:bCs/>
          <w:color w:val="000000"/>
        </w:rPr>
        <w:t>G</w:t>
      </w:r>
      <w:r w:rsidR="00336684" w:rsidRPr="00336684">
        <w:rPr>
          <w:rFonts w:ascii="Book Antiqua" w:eastAsia="Book Antiqua" w:hAnsi="Book Antiqua" w:cs="Book Antiqua"/>
          <w:bCs/>
          <w:color w:val="000000"/>
        </w:rPr>
        <w:t xml:space="preserve"> and </w:t>
      </w:r>
      <w:r w:rsidRPr="00336684">
        <w:rPr>
          <w:rFonts w:ascii="Book Antiqua" w:eastAsia="Book Antiqua" w:hAnsi="Book Antiqua" w:cs="Book Antiqua"/>
          <w:bCs/>
          <w:color w:val="000000"/>
        </w:rPr>
        <w:t>H:</w:t>
      </w:r>
      <w:r w:rsidRPr="00336684">
        <w:rPr>
          <w:rFonts w:ascii="Book Antiqua" w:eastAsia="Book Antiqua" w:hAnsi="Book Antiqua" w:cs="Book Antiqua"/>
          <w:color w:val="000000"/>
        </w:rPr>
        <w:t xml:space="preserve"> The lesion in the left eye also started to turn transparent without any modification of systemic therapy, but was still hyperfluorescent on </w:t>
      </w:r>
      <w:r w:rsidR="00090F3D" w:rsidRPr="00090F3D">
        <w:rPr>
          <w:rFonts w:ascii="Book Antiqua" w:eastAsia="Book Antiqua" w:hAnsi="Book Antiqua" w:cs="Book Antiqua"/>
          <w:color w:val="000000"/>
        </w:rPr>
        <w:t>autofluorescence</w:t>
      </w:r>
      <w:r w:rsidR="00336684" w:rsidRPr="00336684">
        <w:rPr>
          <w:rFonts w:ascii="Book Antiqua" w:eastAsia="Book Antiqua" w:hAnsi="Book Antiqua" w:cs="Book Antiqua"/>
          <w:color w:val="000000"/>
        </w:rPr>
        <w:t>;</w:t>
      </w:r>
      <w:r w:rsidRPr="00336684">
        <w:rPr>
          <w:rFonts w:ascii="Book Antiqua" w:eastAsia="Book Antiqua" w:hAnsi="Book Antiqua" w:cs="Book Antiqua"/>
          <w:color w:val="000000"/>
        </w:rPr>
        <w:t xml:space="preserve"> </w:t>
      </w:r>
      <w:r w:rsidRPr="00336684">
        <w:rPr>
          <w:rFonts w:ascii="Book Antiqua" w:eastAsia="Book Antiqua" w:hAnsi="Book Antiqua" w:cs="Book Antiqua"/>
          <w:bCs/>
          <w:color w:val="000000"/>
        </w:rPr>
        <w:t>I-M:</w:t>
      </w:r>
      <w:r w:rsidRPr="00336684">
        <w:rPr>
          <w:rFonts w:ascii="Book Antiqua" w:eastAsia="Book Antiqua" w:hAnsi="Book Antiqua" w:cs="Book Antiqua"/>
          <w:color w:val="000000"/>
        </w:rPr>
        <w:t xml:space="preserve"> At the last visit, no new lesions or enlargement of the scars was noted in both eyes.</w:t>
      </w:r>
    </w:p>
    <w:sectPr w:rsidR="00A77B3E" w:rsidRPr="008A4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A532D" w14:textId="77777777" w:rsidR="00E20DEB" w:rsidRDefault="00E20DEB" w:rsidP="00CF3AB0">
      <w:r>
        <w:separator/>
      </w:r>
    </w:p>
  </w:endnote>
  <w:endnote w:type="continuationSeparator" w:id="0">
    <w:p w14:paraId="524145EC" w14:textId="77777777" w:rsidR="00E20DEB" w:rsidRDefault="00E20DEB" w:rsidP="00CF3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97243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BFA1A4" w14:textId="77777777" w:rsidR="00CF3AB0" w:rsidRPr="00CF3AB0" w:rsidRDefault="00CF3AB0">
            <w:pPr>
              <w:pStyle w:val="a5"/>
              <w:jc w:val="right"/>
              <w:rPr>
                <w:rFonts w:ascii="Book Antiqua" w:hAnsi="Book Antiqua"/>
                <w:sz w:val="24"/>
                <w:szCs w:val="24"/>
              </w:rPr>
            </w:pPr>
            <w:r w:rsidRPr="00CF3AB0">
              <w:rPr>
                <w:rFonts w:ascii="Book Antiqua" w:hAnsi="Book Antiqua"/>
                <w:sz w:val="24"/>
                <w:szCs w:val="24"/>
                <w:lang w:val="zh-CN" w:eastAsia="zh-CN"/>
              </w:rPr>
              <w:t xml:space="preserve"> </w:t>
            </w:r>
            <w:r w:rsidRPr="00CF3AB0">
              <w:rPr>
                <w:rFonts w:ascii="Book Antiqua" w:hAnsi="Book Antiqua"/>
                <w:b/>
                <w:bCs/>
                <w:sz w:val="24"/>
                <w:szCs w:val="24"/>
              </w:rPr>
              <w:fldChar w:fldCharType="begin"/>
            </w:r>
            <w:r w:rsidRPr="00CF3AB0">
              <w:rPr>
                <w:rFonts w:ascii="Book Antiqua" w:hAnsi="Book Antiqua"/>
                <w:b/>
                <w:bCs/>
                <w:sz w:val="24"/>
                <w:szCs w:val="24"/>
              </w:rPr>
              <w:instrText>PAGE</w:instrText>
            </w:r>
            <w:r w:rsidRPr="00CF3AB0">
              <w:rPr>
                <w:rFonts w:ascii="Book Antiqua" w:hAnsi="Book Antiqua"/>
                <w:b/>
                <w:bCs/>
                <w:sz w:val="24"/>
                <w:szCs w:val="24"/>
              </w:rPr>
              <w:fldChar w:fldCharType="separate"/>
            </w:r>
            <w:r w:rsidR="00B70B70">
              <w:rPr>
                <w:rFonts w:ascii="Book Antiqua" w:hAnsi="Book Antiqua"/>
                <w:b/>
                <w:bCs/>
                <w:noProof/>
                <w:sz w:val="24"/>
                <w:szCs w:val="24"/>
              </w:rPr>
              <w:t>12</w:t>
            </w:r>
            <w:r w:rsidRPr="00CF3AB0">
              <w:rPr>
                <w:rFonts w:ascii="Book Antiqua" w:hAnsi="Book Antiqua"/>
                <w:b/>
                <w:bCs/>
                <w:sz w:val="24"/>
                <w:szCs w:val="24"/>
              </w:rPr>
              <w:fldChar w:fldCharType="end"/>
            </w:r>
            <w:r w:rsidRPr="00CF3AB0">
              <w:rPr>
                <w:rFonts w:ascii="Book Antiqua" w:hAnsi="Book Antiqua"/>
                <w:sz w:val="24"/>
                <w:szCs w:val="24"/>
                <w:lang w:val="zh-CN" w:eastAsia="zh-CN"/>
              </w:rPr>
              <w:t xml:space="preserve"> / </w:t>
            </w:r>
            <w:r w:rsidRPr="00CF3AB0">
              <w:rPr>
                <w:rFonts w:ascii="Book Antiqua" w:hAnsi="Book Antiqua"/>
                <w:b/>
                <w:bCs/>
                <w:sz w:val="24"/>
                <w:szCs w:val="24"/>
              </w:rPr>
              <w:fldChar w:fldCharType="begin"/>
            </w:r>
            <w:r w:rsidRPr="00CF3AB0">
              <w:rPr>
                <w:rFonts w:ascii="Book Antiqua" w:hAnsi="Book Antiqua"/>
                <w:b/>
                <w:bCs/>
                <w:sz w:val="24"/>
                <w:szCs w:val="24"/>
              </w:rPr>
              <w:instrText>NUMPAGES</w:instrText>
            </w:r>
            <w:r w:rsidRPr="00CF3AB0">
              <w:rPr>
                <w:rFonts w:ascii="Book Antiqua" w:hAnsi="Book Antiqua"/>
                <w:b/>
                <w:bCs/>
                <w:sz w:val="24"/>
                <w:szCs w:val="24"/>
              </w:rPr>
              <w:fldChar w:fldCharType="separate"/>
            </w:r>
            <w:r w:rsidR="00B70B70">
              <w:rPr>
                <w:rFonts w:ascii="Book Antiqua" w:hAnsi="Book Antiqua"/>
                <w:b/>
                <w:bCs/>
                <w:noProof/>
                <w:sz w:val="24"/>
                <w:szCs w:val="24"/>
              </w:rPr>
              <w:t>13</w:t>
            </w:r>
            <w:r w:rsidRPr="00CF3AB0">
              <w:rPr>
                <w:rFonts w:ascii="Book Antiqua" w:hAnsi="Book Antiqua"/>
                <w:b/>
                <w:bCs/>
                <w:sz w:val="24"/>
                <w:szCs w:val="24"/>
              </w:rPr>
              <w:fldChar w:fldCharType="end"/>
            </w:r>
          </w:p>
        </w:sdtContent>
      </w:sdt>
    </w:sdtContent>
  </w:sdt>
  <w:p w14:paraId="33A8F85B" w14:textId="77777777" w:rsidR="00CF3AB0" w:rsidRDefault="00CF3A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00E85" w14:textId="77777777" w:rsidR="00E20DEB" w:rsidRDefault="00E20DEB" w:rsidP="00CF3AB0">
      <w:r>
        <w:separator/>
      </w:r>
    </w:p>
  </w:footnote>
  <w:footnote w:type="continuationSeparator" w:id="0">
    <w:p w14:paraId="5224DFE7" w14:textId="77777777" w:rsidR="00E20DEB" w:rsidRDefault="00E20DEB" w:rsidP="00CF3AB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4E14"/>
    <w:rsid w:val="00090F3D"/>
    <w:rsid w:val="0009113D"/>
    <w:rsid w:val="000D6B49"/>
    <w:rsid w:val="00107054"/>
    <w:rsid w:val="00130C02"/>
    <w:rsid w:val="00130CDE"/>
    <w:rsid w:val="0013636F"/>
    <w:rsid w:val="001D6451"/>
    <w:rsid w:val="002B7EC8"/>
    <w:rsid w:val="00336684"/>
    <w:rsid w:val="003370E7"/>
    <w:rsid w:val="00337714"/>
    <w:rsid w:val="003410A7"/>
    <w:rsid w:val="00347BF9"/>
    <w:rsid w:val="00350E62"/>
    <w:rsid w:val="00375E9D"/>
    <w:rsid w:val="003A7D88"/>
    <w:rsid w:val="00401EF9"/>
    <w:rsid w:val="00403CC7"/>
    <w:rsid w:val="00421E1B"/>
    <w:rsid w:val="0045617D"/>
    <w:rsid w:val="0046246E"/>
    <w:rsid w:val="00477F54"/>
    <w:rsid w:val="00486187"/>
    <w:rsid w:val="004D2B10"/>
    <w:rsid w:val="004F130B"/>
    <w:rsid w:val="004F6286"/>
    <w:rsid w:val="00555626"/>
    <w:rsid w:val="005753CC"/>
    <w:rsid w:val="00592A9D"/>
    <w:rsid w:val="005D3AB2"/>
    <w:rsid w:val="00602F8A"/>
    <w:rsid w:val="00631425"/>
    <w:rsid w:val="006713AB"/>
    <w:rsid w:val="007013FE"/>
    <w:rsid w:val="0073260D"/>
    <w:rsid w:val="007364CF"/>
    <w:rsid w:val="007613D0"/>
    <w:rsid w:val="0076195D"/>
    <w:rsid w:val="00775E60"/>
    <w:rsid w:val="0079422F"/>
    <w:rsid w:val="00896F99"/>
    <w:rsid w:val="008A2B32"/>
    <w:rsid w:val="008A4AAF"/>
    <w:rsid w:val="008D23DE"/>
    <w:rsid w:val="00911B29"/>
    <w:rsid w:val="00922680"/>
    <w:rsid w:val="00975D61"/>
    <w:rsid w:val="009B1429"/>
    <w:rsid w:val="00A77B3E"/>
    <w:rsid w:val="00AD3EB1"/>
    <w:rsid w:val="00B05A1C"/>
    <w:rsid w:val="00B62E9B"/>
    <w:rsid w:val="00B70B70"/>
    <w:rsid w:val="00B87B40"/>
    <w:rsid w:val="00BB08D3"/>
    <w:rsid w:val="00BE070F"/>
    <w:rsid w:val="00C014BC"/>
    <w:rsid w:val="00C41561"/>
    <w:rsid w:val="00C9041A"/>
    <w:rsid w:val="00CA2A55"/>
    <w:rsid w:val="00CE46FB"/>
    <w:rsid w:val="00CF3AB0"/>
    <w:rsid w:val="00CF6985"/>
    <w:rsid w:val="00D061A0"/>
    <w:rsid w:val="00D802E7"/>
    <w:rsid w:val="00D9631D"/>
    <w:rsid w:val="00DE025A"/>
    <w:rsid w:val="00E20DEB"/>
    <w:rsid w:val="00E64DEE"/>
    <w:rsid w:val="00EB7F46"/>
    <w:rsid w:val="00F62650"/>
    <w:rsid w:val="00F77F4C"/>
    <w:rsid w:val="00F85C12"/>
    <w:rsid w:val="00FD4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C178F"/>
  <w15:docId w15:val="{3A626CDF-FCD1-4FCC-BB22-DEC8CA5B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3A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F3AB0"/>
    <w:rPr>
      <w:sz w:val="18"/>
      <w:szCs w:val="18"/>
    </w:rPr>
  </w:style>
  <w:style w:type="paragraph" w:styleId="a5">
    <w:name w:val="footer"/>
    <w:basedOn w:val="a"/>
    <w:link w:val="a6"/>
    <w:uiPriority w:val="99"/>
    <w:unhideWhenUsed/>
    <w:rsid w:val="00CF3AB0"/>
    <w:pPr>
      <w:tabs>
        <w:tab w:val="center" w:pos="4153"/>
        <w:tab w:val="right" w:pos="8306"/>
      </w:tabs>
      <w:snapToGrid w:val="0"/>
    </w:pPr>
    <w:rPr>
      <w:sz w:val="18"/>
      <w:szCs w:val="18"/>
    </w:rPr>
  </w:style>
  <w:style w:type="character" w:customStyle="1" w:styleId="a6">
    <w:name w:val="页脚 字符"/>
    <w:basedOn w:val="a0"/>
    <w:link w:val="a5"/>
    <w:uiPriority w:val="99"/>
    <w:rsid w:val="00CF3AB0"/>
    <w:rPr>
      <w:sz w:val="18"/>
      <w:szCs w:val="18"/>
    </w:rPr>
  </w:style>
  <w:style w:type="paragraph" w:styleId="a7">
    <w:name w:val="Revision"/>
    <w:hidden/>
    <w:uiPriority w:val="99"/>
    <w:semiHidden/>
    <w:rsid w:val="00B62E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2842</Words>
  <Characters>16201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73</cp:revision>
  <dcterms:created xsi:type="dcterms:W3CDTF">2022-11-14T11:08:00Z</dcterms:created>
  <dcterms:modified xsi:type="dcterms:W3CDTF">2022-11-24T06:43:00Z</dcterms:modified>
</cp:coreProperties>
</file>