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5865"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 xml:space="preserve">Name of Journal: </w:t>
      </w:r>
      <w:r w:rsidRPr="00E82396">
        <w:rPr>
          <w:rFonts w:ascii="Book Antiqua" w:eastAsia="Book Antiqua" w:hAnsi="Book Antiqua" w:cs="Book Antiqua"/>
          <w:i/>
          <w:color w:val="000000"/>
        </w:rPr>
        <w:t>World Journal of Virology</w:t>
      </w:r>
    </w:p>
    <w:p w14:paraId="498E0756"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 xml:space="preserve">Manuscript NO: </w:t>
      </w:r>
      <w:r w:rsidRPr="00E82396">
        <w:rPr>
          <w:rFonts w:ascii="Book Antiqua" w:eastAsia="Book Antiqua" w:hAnsi="Book Antiqua" w:cs="Book Antiqua"/>
          <w:color w:val="000000"/>
        </w:rPr>
        <w:t>80601</w:t>
      </w:r>
    </w:p>
    <w:p w14:paraId="68BC569D"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 xml:space="preserve">Manuscript Type: </w:t>
      </w:r>
      <w:r w:rsidRPr="00E82396">
        <w:rPr>
          <w:rFonts w:ascii="Book Antiqua" w:eastAsia="Book Antiqua" w:hAnsi="Book Antiqua" w:cs="Book Antiqua"/>
          <w:color w:val="000000"/>
        </w:rPr>
        <w:t>MINIREVIEWS</w:t>
      </w:r>
    </w:p>
    <w:p w14:paraId="1C53C637" w14:textId="77777777" w:rsidR="00A77B3E" w:rsidRPr="00E82396" w:rsidRDefault="00A77B3E" w:rsidP="00E82396">
      <w:pPr>
        <w:spacing w:line="360" w:lineRule="auto"/>
        <w:jc w:val="both"/>
        <w:rPr>
          <w:rFonts w:ascii="Book Antiqua" w:hAnsi="Book Antiqua"/>
        </w:rPr>
      </w:pPr>
    </w:p>
    <w:p w14:paraId="54E7E526"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Immune-mediated liver injury following COVID-19 vaccination</w:t>
      </w:r>
    </w:p>
    <w:p w14:paraId="5F4ED358" w14:textId="77777777" w:rsidR="00A77B3E" w:rsidRPr="00E82396" w:rsidRDefault="00A77B3E" w:rsidP="00E82396">
      <w:pPr>
        <w:spacing w:line="360" w:lineRule="auto"/>
        <w:jc w:val="both"/>
        <w:rPr>
          <w:rFonts w:ascii="Book Antiqua" w:hAnsi="Book Antiqua"/>
        </w:rPr>
      </w:pPr>
    </w:p>
    <w:p w14:paraId="6E0ED06D" w14:textId="455606CE" w:rsidR="00A77B3E" w:rsidRPr="00E82396" w:rsidRDefault="00BA564C" w:rsidP="00E82396">
      <w:pPr>
        <w:spacing w:line="360" w:lineRule="auto"/>
        <w:jc w:val="both"/>
        <w:rPr>
          <w:rFonts w:ascii="Book Antiqua" w:hAnsi="Book Antiqua"/>
        </w:rPr>
      </w:pPr>
      <w:proofErr w:type="spellStart"/>
      <w:r w:rsidRPr="00E82396">
        <w:rPr>
          <w:rFonts w:ascii="Book Antiqua" w:eastAsia="Book Antiqua" w:hAnsi="Book Antiqua" w:cs="Book Antiqua"/>
          <w:color w:val="000000"/>
        </w:rPr>
        <w:t>Schinas</w:t>
      </w:r>
      <w:proofErr w:type="spellEnd"/>
      <w:r w:rsidRPr="00E82396">
        <w:rPr>
          <w:rFonts w:ascii="Book Antiqua" w:eastAsia="Book Antiqua" w:hAnsi="Book Antiqua" w:cs="Book Antiqua"/>
          <w:color w:val="000000"/>
        </w:rPr>
        <w:t xml:space="preserve"> </w:t>
      </w:r>
      <w:r w:rsidRPr="00E82396">
        <w:rPr>
          <w:rFonts w:ascii="Book Antiqua" w:hAnsi="Book Antiqua" w:cs="Book Antiqua"/>
          <w:color w:val="000000"/>
          <w:lang w:eastAsia="zh-CN"/>
        </w:rPr>
        <w:t xml:space="preserve">G </w:t>
      </w:r>
      <w:r w:rsidRPr="00E82396">
        <w:rPr>
          <w:rFonts w:ascii="Book Antiqua" w:hAnsi="Book Antiqua" w:cs="Book Antiqua"/>
          <w:i/>
          <w:color w:val="000000"/>
          <w:lang w:eastAsia="zh-CN"/>
        </w:rPr>
        <w:t>et al.</w:t>
      </w:r>
      <w:r w:rsidRPr="00E82396">
        <w:rPr>
          <w:rFonts w:ascii="Book Antiqua" w:hAnsi="Book Antiqua" w:cs="Book Antiqua"/>
          <w:color w:val="000000"/>
          <w:lang w:eastAsia="zh-CN"/>
        </w:rPr>
        <w:t xml:space="preserve"> </w:t>
      </w:r>
      <w:r w:rsidR="00757D74" w:rsidRPr="00E82396">
        <w:rPr>
          <w:rFonts w:ascii="Book Antiqua" w:eastAsia="Book Antiqua" w:hAnsi="Book Antiqua" w:cs="Book Antiqua"/>
          <w:color w:val="000000"/>
        </w:rPr>
        <w:t>Immune-mediated liver injury following COVID-19 vaccination</w:t>
      </w:r>
    </w:p>
    <w:p w14:paraId="495ED04C" w14:textId="77777777" w:rsidR="00A77B3E" w:rsidRPr="00E82396" w:rsidRDefault="00A77B3E" w:rsidP="00E82396">
      <w:pPr>
        <w:spacing w:line="360" w:lineRule="auto"/>
        <w:jc w:val="both"/>
        <w:rPr>
          <w:rFonts w:ascii="Book Antiqua" w:hAnsi="Book Antiqua"/>
        </w:rPr>
      </w:pPr>
    </w:p>
    <w:p w14:paraId="5569C043"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 xml:space="preserve">Georgios </w:t>
      </w:r>
      <w:proofErr w:type="spellStart"/>
      <w:r w:rsidRPr="00E82396">
        <w:rPr>
          <w:rFonts w:ascii="Book Antiqua" w:eastAsia="Book Antiqua" w:hAnsi="Book Antiqua" w:cs="Book Antiqua"/>
          <w:color w:val="000000"/>
        </w:rPr>
        <w:t>Schinas</w:t>
      </w:r>
      <w:proofErr w:type="spellEnd"/>
      <w:r w:rsidRPr="00E82396">
        <w:rPr>
          <w:rFonts w:ascii="Book Antiqua" w:eastAsia="Book Antiqua" w:hAnsi="Book Antiqua" w:cs="Book Antiqua"/>
          <w:color w:val="000000"/>
        </w:rPr>
        <w:t xml:space="preserve">, Eleni </w:t>
      </w:r>
      <w:proofErr w:type="spellStart"/>
      <w:r w:rsidRPr="00E82396">
        <w:rPr>
          <w:rFonts w:ascii="Book Antiqua" w:eastAsia="Book Antiqua" w:hAnsi="Book Antiqua" w:cs="Book Antiqua"/>
          <w:color w:val="000000"/>
        </w:rPr>
        <w:t>Polyzou</w:t>
      </w:r>
      <w:proofErr w:type="spellEnd"/>
      <w:r w:rsidRPr="00E82396">
        <w:rPr>
          <w:rFonts w:ascii="Book Antiqua" w:eastAsia="Book Antiqua" w:hAnsi="Book Antiqua" w:cs="Book Antiqua"/>
          <w:color w:val="000000"/>
        </w:rPr>
        <w:t xml:space="preserve">, Vasiliki </w:t>
      </w:r>
      <w:proofErr w:type="spellStart"/>
      <w:r w:rsidRPr="00E82396">
        <w:rPr>
          <w:rFonts w:ascii="Book Antiqua" w:eastAsia="Book Antiqua" w:hAnsi="Book Antiqua" w:cs="Book Antiqua"/>
          <w:color w:val="000000"/>
        </w:rPr>
        <w:t>Dimakopoulou</w:t>
      </w:r>
      <w:proofErr w:type="spellEnd"/>
      <w:r w:rsidRPr="00E82396">
        <w:rPr>
          <w:rFonts w:ascii="Book Antiqua" w:eastAsia="Book Antiqua" w:hAnsi="Book Antiqua" w:cs="Book Antiqua"/>
          <w:color w:val="000000"/>
        </w:rPr>
        <w:t xml:space="preserve">, </w:t>
      </w:r>
      <w:proofErr w:type="spellStart"/>
      <w:r w:rsidRPr="00E82396">
        <w:rPr>
          <w:rFonts w:ascii="Book Antiqua" w:eastAsia="Book Antiqua" w:hAnsi="Book Antiqua" w:cs="Book Antiqua"/>
          <w:color w:val="000000"/>
        </w:rPr>
        <w:t>Stamatia</w:t>
      </w:r>
      <w:proofErr w:type="spellEnd"/>
      <w:r w:rsidRPr="00E82396">
        <w:rPr>
          <w:rFonts w:ascii="Book Antiqua" w:eastAsia="Book Antiqua" w:hAnsi="Book Antiqua" w:cs="Book Antiqua"/>
          <w:color w:val="000000"/>
        </w:rPr>
        <w:t xml:space="preserve"> </w:t>
      </w:r>
      <w:proofErr w:type="spellStart"/>
      <w:r w:rsidRPr="00E82396">
        <w:rPr>
          <w:rFonts w:ascii="Book Antiqua" w:eastAsia="Book Antiqua" w:hAnsi="Book Antiqua" w:cs="Book Antiqua"/>
          <w:color w:val="000000"/>
        </w:rPr>
        <w:t>Tsoupra</w:t>
      </w:r>
      <w:proofErr w:type="spellEnd"/>
      <w:r w:rsidRPr="00E82396">
        <w:rPr>
          <w:rFonts w:ascii="Book Antiqua" w:eastAsia="Book Antiqua" w:hAnsi="Book Antiqua" w:cs="Book Antiqua"/>
          <w:color w:val="000000"/>
        </w:rPr>
        <w:t xml:space="preserve">, </w:t>
      </w:r>
      <w:proofErr w:type="spellStart"/>
      <w:r w:rsidRPr="00E82396">
        <w:rPr>
          <w:rFonts w:ascii="Book Antiqua" w:eastAsia="Book Antiqua" w:hAnsi="Book Antiqua" w:cs="Book Antiqua"/>
          <w:color w:val="000000"/>
        </w:rPr>
        <w:t>Charalambos</w:t>
      </w:r>
      <w:proofErr w:type="spellEnd"/>
      <w:r w:rsidRPr="00E82396">
        <w:rPr>
          <w:rFonts w:ascii="Book Antiqua" w:eastAsia="Book Antiqua" w:hAnsi="Book Antiqua" w:cs="Book Antiqua"/>
          <w:color w:val="000000"/>
        </w:rPr>
        <w:t xml:space="preserve"> </w:t>
      </w:r>
      <w:proofErr w:type="spellStart"/>
      <w:r w:rsidRPr="00E82396">
        <w:rPr>
          <w:rFonts w:ascii="Book Antiqua" w:eastAsia="Book Antiqua" w:hAnsi="Book Antiqua" w:cs="Book Antiqua"/>
          <w:color w:val="000000"/>
        </w:rPr>
        <w:t>Gogos</w:t>
      </w:r>
      <w:proofErr w:type="spellEnd"/>
      <w:r w:rsidRPr="00E82396">
        <w:rPr>
          <w:rFonts w:ascii="Book Antiqua" w:eastAsia="Book Antiqua" w:hAnsi="Book Antiqua" w:cs="Book Antiqua"/>
          <w:color w:val="000000"/>
        </w:rPr>
        <w:t xml:space="preserve">, Karolina </w:t>
      </w:r>
      <w:proofErr w:type="spellStart"/>
      <w:r w:rsidRPr="00E82396">
        <w:rPr>
          <w:rFonts w:ascii="Book Antiqua" w:eastAsia="Book Antiqua" w:hAnsi="Book Antiqua" w:cs="Book Antiqua"/>
          <w:color w:val="000000"/>
        </w:rPr>
        <w:t>Akinosoglou</w:t>
      </w:r>
      <w:proofErr w:type="spellEnd"/>
    </w:p>
    <w:p w14:paraId="55019D36" w14:textId="77777777" w:rsidR="00A77B3E" w:rsidRPr="00E82396" w:rsidRDefault="00A77B3E" w:rsidP="00E82396">
      <w:pPr>
        <w:spacing w:line="360" w:lineRule="auto"/>
        <w:jc w:val="both"/>
        <w:rPr>
          <w:rFonts w:ascii="Book Antiqua" w:hAnsi="Book Antiqua"/>
        </w:rPr>
      </w:pPr>
    </w:p>
    <w:p w14:paraId="39F8F669"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Georgios </w:t>
      </w:r>
      <w:proofErr w:type="spellStart"/>
      <w:r w:rsidRPr="00E82396">
        <w:rPr>
          <w:rFonts w:ascii="Book Antiqua" w:eastAsia="Book Antiqua" w:hAnsi="Book Antiqua" w:cs="Book Antiqua"/>
          <w:b/>
          <w:bCs/>
          <w:color w:val="000000"/>
        </w:rPr>
        <w:t>Schinas</w:t>
      </w:r>
      <w:proofErr w:type="spellEnd"/>
      <w:r w:rsidRPr="00E82396">
        <w:rPr>
          <w:rFonts w:ascii="Book Antiqua" w:eastAsia="Book Antiqua" w:hAnsi="Book Antiqua" w:cs="Book Antiqua"/>
          <w:b/>
          <w:bCs/>
          <w:color w:val="000000"/>
        </w:rPr>
        <w:t xml:space="preserve">, </w:t>
      </w:r>
      <w:r w:rsidRPr="00E82396">
        <w:rPr>
          <w:rFonts w:ascii="Book Antiqua" w:eastAsia="Book Antiqua" w:hAnsi="Book Antiqua" w:cs="Book Antiqua"/>
          <w:color w:val="000000"/>
        </w:rPr>
        <w:t>Department of Medicine, University of Patras, Patras 26504, Greece</w:t>
      </w:r>
    </w:p>
    <w:p w14:paraId="1F11F329" w14:textId="77777777" w:rsidR="00A77B3E" w:rsidRPr="00E82396" w:rsidRDefault="00A77B3E" w:rsidP="00E82396">
      <w:pPr>
        <w:spacing w:line="360" w:lineRule="auto"/>
        <w:jc w:val="both"/>
        <w:rPr>
          <w:rFonts w:ascii="Book Antiqua" w:hAnsi="Book Antiqua"/>
        </w:rPr>
      </w:pPr>
    </w:p>
    <w:p w14:paraId="0EAA3DA5"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Eleni </w:t>
      </w:r>
      <w:proofErr w:type="spellStart"/>
      <w:r w:rsidRPr="00E82396">
        <w:rPr>
          <w:rFonts w:ascii="Book Antiqua" w:eastAsia="Book Antiqua" w:hAnsi="Book Antiqua" w:cs="Book Antiqua"/>
          <w:b/>
          <w:bCs/>
          <w:color w:val="000000"/>
        </w:rPr>
        <w:t>Polyzou</w:t>
      </w:r>
      <w:proofErr w:type="spellEnd"/>
      <w:r w:rsidRPr="00E82396">
        <w:rPr>
          <w:rFonts w:ascii="Book Antiqua" w:eastAsia="Book Antiqua" w:hAnsi="Book Antiqua" w:cs="Book Antiqua"/>
          <w:b/>
          <w:bCs/>
          <w:color w:val="000000"/>
        </w:rPr>
        <w:t xml:space="preserve">, Vasiliki </w:t>
      </w:r>
      <w:proofErr w:type="spellStart"/>
      <w:r w:rsidRPr="00E82396">
        <w:rPr>
          <w:rFonts w:ascii="Book Antiqua" w:eastAsia="Book Antiqua" w:hAnsi="Book Antiqua" w:cs="Book Antiqua"/>
          <w:b/>
          <w:bCs/>
          <w:color w:val="000000"/>
        </w:rPr>
        <w:t>Dimakopoulou</w:t>
      </w:r>
      <w:proofErr w:type="spellEnd"/>
      <w:r w:rsidRPr="00E82396">
        <w:rPr>
          <w:rFonts w:ascii="Book Antiqua" w:eastAsia="Book Antiqua" w:hAnsi="Book Antiqua" w:cs="Book Antiqua"/>
          <w:b/>
          <w:bCs/>
          <w:color w:val="000000"/>
        </w:rPr>
        <w:t xml:space="preserve">, </w:t>
      </w:r>
      <w:proofErr w:type="spellStart"/>
      <w:r w:rsidRPr="00E82396">
        <w:rPr>
          <w:rFonts w:ascii="Book Antiqua" w:eastAsia="Book Antiqua" w:hAnsi="Book Antiqua" w:cs="Book Antiqua"/>
          <w:b/>
          <w:bCs/>
          <w:color w:val="000000"/>
        </w:rPr>
        <w:t>Stamatia</w:t>
      </w:r>
      <w:proofErr w:type="spellEnd"/>
      <w:r w:rsidRPr="00E82396">
        <w:rPr>
          <w:rFonts w:ascii="Book Antiqua" w:eastAsia="Book Antiqua" w:hAnsi="Book Antiqua" w:cs="Book Antiqua"/>
          <w:b/>
          <w:bCs/>
          <w:color w:val="000000"/>
        </w:rPr>
        <w:t xml:space="preserve"> </w:t>
      </w:r>
      <w:proofErr w:type="spellStart"/>
      <w:r w:rsidRPr="00E82396">
        <w:rPr>
          <w:rFonts w:ascii="Book Antiqua" w:eastAsia="Book Antiqua" w:hAnsi="Book Antiqua" w:cs="Book Antiqua"/>
          <w:b/>
          <w:bCs/>
          <w:color w:val="000000"/>
        </w:rPr>
        <w:t>Tsoupra</w:t>
      </w:r>
      <w:proofErr w:type="spellEnd"/>
      <w:r w:rsidRPr="00E82396">
        <w:rPr>
          <w:rFonts w:ascii="Book Antiqua" w:eastAsia="Book Antiqua" w:hAnsi="Book Antiqua" w:cs="Book Antiqua"/>
          <w:b/>
          <w:bCs/>
          <w:color w:val="000000"/>
        </w:rPr>
        <w:t xml:space="preserve">, </w:t>
      </w:r>
      <w:proofErr w:type="spellStart"/>
      <w:r w:rsidRPr="00E82396">
        <w:rPr>
          <w:rFonts w:ascii="Book Antiqua" w:eastAsia="Book Antiqua" w:hAnsi="Book Antiqua" w:cs="Book Antiqua"/>
          <w:b/>
          <w:bCs/>
          <w:color w:val="000000"/>
        </w:rPr>
        <w:t>Charalambos</w:t>
      </w:r>
      <w:proofErr w:type="spellEnd"/>
      <w:r w:rsidRPr="00E82396">
        <w:rPr>
          <w:rFonts w:ascii="Book Antiqua" w:eastAsia="Book Antiqua" w:hAnsi="Book Antiqua" w:cs="Book Antiqua"/>
          <w:b/>
          <w:bCs/>
          <w:color w:val="000000"/>
        </w:rPr>
        <w:t xml:space="preserve"> </w:t>
      </w:r>
      <w:proofErr w:type="spellStart"/>
      <w:r w:rsidRPr="00E82396">
        <w:rPr>
          <w:rFonts w:ascii="Book Antiqua" w:eastAsia="Book Antiqua" w:hAnsi="Book Antiqua" w:cs="Book Antiqua"/>
          <w:b/>
          <w:bCs/>
          <w:color w:val="000000"/>
        </w:rPr>
        <w:t>Gogos</w:t>
      </w:r>
      <w:proofErr w:type="spellEnd"/>
      <w:r w:rsidRPr="00E82396">
        <w:rPr>
          <w:rFonts w:ascii="Book Antiqua" w:eastAsia="Book Antiqua" w:hAnsi="Book Antiqua" w:cs="Book Antiqua"/>
          <w:b/>
          <w:bCs/>
          <w:color w:val="000000"/>
        </w:rPr>
        <w:t xml:space="preserve">, Karolina </w:t>
      </w:r>
      <w:proofErr w:type="spellStart"/>
      <w:r w:rsidRPr="00E82396">
        <w:rPr>
          <w:rFonts w:ascii="Book Antiqua" w:eastAsia="Book Antiqua" w:hAnsi="Book Antiqua" w:cs="Book Antiqua"/>
          <w:b/>
          <w:bCs/>
          <w:color w:val="000000"/>
        </w:rPr>
        <w:t>Akinosoglou</w:t>
      </w:r>
      <w:proofErr w:type="spellEnd"/>
      <w:r w:rsidRPr="00E82396">
        <w:rPr>
          <w:rFonts w:ascii="Book Antiqua" w:eastAsia="Book Antiqua" w:hAnsi="Book Antiqua" w:cs="Book Antiqua"/>
          <w:b/>
          <w:bCs/>
          <w:color w:val="000000"/>
        </w:rPr>
        <w:t xml:space="preserve">, </w:t>
      </w:r>
      <w:r w:rsidRPr="00E82396">
        <w:rPr>
          <w:rFonts w:ascii="Book Antiqua" w:eastAsia="Book Antiqua" w:hAnsi="Book Antiqua" w:cs="Book Antiqua"/>
          <w:color w:val="000000"/>
        </w:rPr>
        <w:t>Department of Internal Medicine, University of Patras, Patras 26504, Greece</w:t>
      </w:r>
    </w:p>
    <w:p w14:paraId="340B9CF0" w14:textId="77777777" w:rsidR="00A77B3E" w:rsidRPr="00E82396" w:rsidRDefault="00A77B3E" w:rsidP="00E82396">
      <w:pPr>
        <w:spacing w:line="360" w:lineRule="auto"/>
        <w:jc w:val="both"/>
        <w:rPr>
          <w:rFonts w:ascii="Book Antiqua" w:hAnsi="Book Antiqua"/>
        </w:rPr>
      </w:pPr>
    </w:p>
    <w:p w14:paraId="3C906D4B" w14:textId="5F803AA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Author contributions: </w:t>
      </w:r>
      <w:proofErr w:type="spellStart"/>
      <w:r w:rsidR="00BA564C" w:rsidRPr="00E82396">
        <w:rPr>
          <w:rFonts w:ascii="Book Antiqua" w:eastAsia="Book Antiqua" w:hAnsi="Book Antiqua" w:cs="Book Antiqua"/>
          <w:color w:val="000000"/>
        </w:rPr>
        <w:t>Akinosoglou</w:t>
      </w:r>
      <w:proofErr w:type="spellEnd"/>
      <w:r w:rsidR="00BA564C" w:rsidRPr="00E82396">
        <w:rPr>
          <w:rFonts w:ascii="Book Antiqua" w:eastAsia="Book Antiqua" w:hAnsi="Book Antiqua" w:cs="Book Antiqua"/>
          <w:color w:val="000000"/>
        </w:rPr>
        <w:t xml:space="preserve"> K and </w:t>
      </w:r>
      <w:proofErr w:type="spellStart"/>
      <w:r w:rsidR="00BA564C" w:rsidRPr="00E82396">
        <w:rPr>
          <w:rFonts w:ascii="Book Antiqua" w:eastAsia="Book Antiqua" w:hAnsi="Book Antiqua" w:cs="Book Antiqua"/>
          <w:color w:val="000000"/>
        </w:rPr>
        <w:t>Gogos</w:t>
      </w:r>
      <w:proofErr w:type="spellEnd"/>
      <w:r w:rsidR="00BA564C" w:rsidRPr="00E82396">
        <w:rPr>
          <w:rFonts w:ascii="Book Antiqua" w:eastAsia="Book Antiqua" w:hAnsi="Book Antiqua" w:cs="Book Antiqua"/>
          <w:color w:val="000000"/>
        </w:rPr>
        <w:t xml:space="preserve"> C</w:t>
      </w:r>
      <w:r w:rsidRPr="00E82396">
        <w:rPr>
          <w:rFonts w:ascii="Book Antiqua" w:eastAsia="Book Antiqua" w:hAnsi="Book Antiqua" w:cs="Book Antiqua"/>
          <w:color w:val="000000"/>
        </w:rPr>
        <w:t xml:space="preserve"> conceived the idea</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w:t>
      </w:r>
      <w:proofErr w:type="spellStart"/>
      <w:r w:rsidR="00BA564C" w:rsidRPr="00E82396">
        <w:rPr>
          <w:rFonts w:ascii="Book Antiqua" w:eastAsia="Book Antiqua" w:hAnsi="Book Antiqua" w:cs="Book Antiqua"/>
          <w:color w:val="000000"/>
        </w:rPr>
        <w:t>Schinas</w:t>
      </w:r>
      <w:proofErr w:type="spellEnd"/>
      <w:r w:rsidR="00BA564C" w:rsidRPr="00E82396">
        <w:rPr>
          <w:rFonts w:ascii="Book Antiqua" w:eastAsia="Book Antiqua" w:hAnsi="Book Antiqua" w:cs="Book Antiqua"/>
          <w:color w:val="000000"/>
        </w:rPr>
        <w:t xml:space="preserve"> G</w:t>
      </w:r>
      <w:r w:rsidRPr="00E82396">
        <w:rPr>
          <w:rFonts w:ascii="Book Antiqua" w:eastAsia="Book Antiqua" w:hAnsi="Book Antiqua" w:cs="Book Antiqua"/>
          <w:color w:val="000000"/>
        </w:rPr>
        <w:t xml:space="preserve"> performed the literature search, reviewed data, and wrote the manuscript</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w:t>
      </w:r>
      <w:proofErr w:type="spellStart"/>
      <w:r w:rsidR="00BA564C" w:rsidRPr="00E82396">
        <w:rPr>
          <w:rFonts w:ascii="Book Antiqua" w:eastAsia="Book Antiqua" w:hAnsi="Book Antiqua" w:cs="Book Antiqua"/>
          <w:color w:val="000000"/>
        </w:rPr>
        <w:t>Polyzou</w:t>
      </w:r>
      <w:proofErr w:type="spellEnd"/>
      <w:r w:rsidR="00BA564C" w:rsidRPr="00E82396">
        <w:rPr>
          <w:rFonts w:ascii="Book Antiqua" w:eastAsia="Book Antiqua" w:hAnsi="Book Antiqua" w:cs="Book Antiqua"/>
          <w:color w:val="000000"/>
        </w:rPr>
        <w:t xml:space="preserve"> E, </w:t>
      </w:r>
      <w:proofErr w:type="spellStart"/>
      <w:r w:rsidR="00BA564C" w:rsidRPr="00E82396">
        <w:rPr>
          <w:rFonts w:ascii="Book Antiqua" w:eastAsia="Book Antiqua" w:hAnsi="Book Antiqua" w:cs="Book Antiqua"/>
          <w:color w:val="000000"/>
        </w:rPr>
        <w:t>Dimakopoulou</w:t>
      </w:r>
      <w:proofErr w:type="spellEnd"/>
      <w:r w:rsidR="00BA564C" w:rsidRPr="00E82396">
        <w:rPr>
          <w:rFonts w:ascii="Book Antiqua" w:eastAsia="Book Antiqua" w:hAnsi="Book Antiqua" w:cs="Book Antiqua"/>
          <w:color w:val="000000"/>
        </w:rPr>
        <w:t xml:space="preserve"> V</w:t>
      </w:r>
      <w:r w:rsidRPr="00E82396">
        <w:rPr>
          <w:rFonts w:ascii="Book Antiqua" w:eastAsia="Book Antiqua" w:hAnsi="Book Antiqua" w:cs="Book Antiqua"/>
          <w:color w:val="000000"/>
        </w:rPr>
        <w:t xml:space="preserve">, </w:t>
      </w:r>
      <w:r w:rsidR="00BA564C" w:rsidRPr="00E82396">
        <w:rPr>
          <w:rFonts w:ascii="Book Antiqua" w:eastAsia="Book Antiqua" w:hAnsi="Book Antiqua" w:cs="Book Antiqua"/>
          <w:color w:val="000000"/>
        </w:rPr>
        <w:t>and</w:t>
      </w:r>
      <w:r w:rsidR="00BA564C" w:rsidRPr="00E82396">
        <w:rPr>
          <w:rFonts w:ascii="Book Antiqua" w:hAnsi="Book Antiqua" w:cs="Book Antiqua"/>
          <w:color w:val="000000"/>
          <w:lang w:eastAsia="zh-CN"/>
        </w:rPr>
        <w:t xml:space="preserve"> </w:t>
      </w:r>
      <w:proofErr w:type="spellStart"/>
      <w:r w:rsidRPr="00E82396">
        <w:rPr>
          <w:rFonts w:ascii="Book Antiqua" w:eastAsia="Book Antiqua" w:hAnsi="Book Antiqua" w:cs="Book Antiqua"/>
          <w:color w:val="000000"/>
        </w:rPr>
        <w:t>Tsoupra</w:t>
      </w:r>
      <w:proofErr w:type="spellEnd"/>
      <w:r w:rsidRPr="00E82396">
        <w:rPr>
          <w:rFonts w:ascii="Book Antiqua" w:eastAsia="Book Antiqua" w:hAnsi="Book Antiqua" w:cs="Book Antiqua"/>
          <w:color w:val="000000"/>
        </w:rPr>
        <w:t xml:space="preserve"> S performed the literature search and reviewed data</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w:t>
      </w:r>
      <w:proofErr w:type="spellStart"/>
      <w:r w:rsidR="00BA564C" w:rsidRPr="00E82396">
        <w:rPr>
          <w:rFonts w:ascii="Book Antiqua" w:eastAsia="Book Antiqua" w:hAnsi="Book Antiqua" w:cs="Book Antiqua"/>
          <w:color w:val="000000"/>
        </w:rPr>
        <w:t>Akinosoglou</w:t>
      </w:r>
      <w:proofErr w:type="spellEnd"/>
      <w:r w:rsidR="00BA564C" w:rsidRPr="00E82396">
        <w:rPr>
          <w:rFonts w:ascii="Book Antiqua" w:eastAsia="Book Antiqua" w:hAnsi="Book Antiqua" w:cs="Book Antiqua"/>
          <w:color w:val="000000"/>
        </w:rPr>
        <w:t xml:space="preserve"> K and </w:t>
      </w:r>
      <w:proofErr w:type="spellStart"/>
      <w:r w:rsidR="00BA564C" w:rsidRPr="00E82396">
        <w:rPr>
          <w:rFonts w:ascii="Book Antiqua" w:eastAsia="Book Antiqua" w:hAnsi="Book Antiqua" w:cs="Book Antiqua"/>
          <w:color w:val="000000"/>
        </w:rPr>
        <w:t>Gogos</w:t>
      </w:r>
      <w:proofErr w:type="spellEnd"/>
      <w:r w:rsidR="00BA564C" w:rsidRPr="00E82396">
        <w:rPr>
          <w:rFonts w:ascii="Book Antiqua" w:eastAsia="Book Antiqua" w:hAnsi="Book Antiqua" w:cs="Book Antiqua"/>
          <w:color w:val="000000"/>
        </w:rPr>
        <w:t xml:space="preserve"> C</w:t>
      </w:r>
      <w:r w:rsidRPr="00E82396">
        <w:rPr>
          <w:rFonts w:ascii="Book Antiqua" w:eastAsia="Book Antiqua" w:hAnsi="Book Antiqua" w:cs="Book Antiqua"/>
          <w:color w:val="000000"/>
        </w:rPr>
        <w:t xml:space="preserve"> critically corrected the manuscript</w:t>
      </w:r>
      <w:r w:rsidR="00BA564C" w:rsidRPr="00E82396">
        <w:rPr>
          <w:rFonts w:ascii="Book Antiqua" w:hAnsi="Book Antiqua" w:cs="Book Antiqua"/>
          <w:color w:val="000000"/>
          <w:lang w:eastAsia="zh-CN"/>
        </w:rPr>
        <w:t>;</w:t>
      </w:r>
      <w:r w:rsidR="00BA564C" w:rsidRPr="00E82396">
        <w:rPr>
          <w:rFonts w:ascii="Book Antiqua" w:eastAsia="Book Antiqua" w:hAnsi="Book Antiqua" w:cs="Book Antiqua"/>
          <w:color w:val="000000"/>
        </w:rPr>
        <w:t xml:space="preserve"> </w:t>
      </w:r>
      <w:proofErr w:type="spellStart"/>
      <w:r w:rsidR="00BA564C" w:rsidRPr="00E82396">
        <w:rPr>
          <w:rFonts w:ascii="Book Antiqua" w:eastAsia="Book Antiqua" w:hAnsi="Book Antiqua" w:cs="Book Antiqua"/>
          <w:color w:val="000000"/>
        </w:rPr>
        <w:t>Akinosoglou</w:t>
      </w:r>
      <w:proofErr w:type="spellEnd"/>
      <w:r w:rsidR="00BA564C" w:rsidRPr="00E82396">
        <w:rPr>
          <w:rFonts w:ascii="Book Antiqua" w:eastAsia="Book Antiqua" w:hAnsi="Book Antiqua" w:cs="Book Antiqua"/>
          <w:color w:val="000000"/>
        </w:rPr>
        <w:t xml:space="preserve"> K</w:t>
      </w:r>
      <w:r w:rsidR="00BA564C" w:rsidRPr="00E82396">
        <w:rPr>
          <w:rFonts w:ascii="Book Antiqua" w:hAnsi="Book Antiqua" w:cs="Book Antiqua"/>
          <w:color w:val="000000"/>
          <w:lang w:eastAsia="zh-CN"/>
        </w:rPr>
        <w:t xml:space="preserve"> </w:t>
      </w:r>
      <w:r w:rsidRPr="00E82396">
        <w:rPr>
          <w:rFonts w:ascii="Book Antiqua" w:eastAsia="Book Antiqua" w:hAnsi="Book Antiqua" w:cs="Book Antiqua"/>
          <w:color w:val="000000"/>
        </w:rPr>
        <w:t>revised the manuscript</w:t>
      </w:r>
    </w:p>
    <w:p w14:paraId="0BBDA260" w14:textId="77777777" w:rsidR="00A77B3E" w:rsidRPr="00E82396" w:rsidRDefault="00A77B3E" w:rsidP="00E82396">
      <w:pPr>
        <w:spacing w:line="360" w:lineRule="auto"/>
        <w:jc w:val="both"/>
        <w:rPr>
          <w:rFonts w:ascii="Book Antiqua" w:hAnsi="Book Antiqua"/>
        </w:rPr>
      </w:pPr>
    </w:p>
    <w:p w14:paraId="050B0556" w14:textId="0492FE16"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Corresponding author: Karolina </w:t>
      </w:r>
      <w:proofErr w:type="spellStart"/>
      <w:r w:rsidRPr="00E82396">
        <w:rPr>
          <w:rFonts w:ascii="Book Antiqua" w:eastAsia="Book Antiqua" w:hAnsi="Book Antiqua" w:cs="Book Antiqua"/>
          <w:b/>
          <w:bCs/>
          <w:color w:val="000000"/>
        </w:rPr>
        <w:t>Akinosoglou</w:t>
      </w:r>
      <w:proofErr w:type="spellEnd"/>
      <w:r w:rsidRPr="00E82396">
        <w:rPr>
          <w:rFonts w:ascii="Book Antiqua" w:eastAsia="Book Antiqua" w:hAnsi="Book Antiqua" w:cs="Book Antiqua"/>
          <w:b/>
          <w:bCs/>
          <w:color w:val="000000"/>
        </w:rPr>
        <w:t xml:space="preserve">, MD, PhD, Associate Professor, </w:t>
      </w:r>
      <w:r w:rsidRPr="00E82396">
        <w:rPr>
          <w:rFonts w:ascii="Book Antiqua" w:eastAsia="Book Antiqua" w:hAnsi="Book Antiqua" w:cs="Book Antiqua"/>
          <w:color w:val="000000"/>
        </w:rPr>
        <w:t>Department of Internal Medicine, University of Patras, 5</w:t>
      </w:r>
      <w:r w:rsidRPr="00E82396">
        <w:rPr>
          <w:rFonts w:ascii="Book Antiqua" w:eastAsia="Book Antiqua" w:hAnsi="Book Antiqua" w:cs="Book Antiqua"/>
          <w:color w:val="000000"/>
          <w:vertAlign w:val="superscript"/>
        </w:rPr>
        <w:t>th</w:t>
      </w:r>
      <w:r w:rsidRPr="00E82396">
        <w:rPr>
          <w:rFonts w:ascii="Book Antiqua" w:eastAsia="Book Antiqua" w:hAnsi="Book Antiqua" w:cs="Book Antiqua"/>
          <w:color w:val="000000"/>
        </w:rPr>
        <w:t xml:space="preserve"> floor, Univers</w:t>
      </w:r>
      <w:r w:rsidR="00BA564C" w:rsidRPr="00E82396">
        <w:rPr>
          <w:rFonts w:ascii="Book Antiqua" w:eastAsia="Book Antiqua" w:hAnsi="Book Antiqua" w:cs="Book Antiqua"/>
          <w:color w:val="000000"/>
        </w:rPr>
        <w:t>ity General Hospital of Patras,</w:t>
      </w:r>
      <w:r w:rsidR="00BA564C" w:rsidRPr="00E82396">
        <w:rPr>
          <w:rFonts w:ascii="Book Antiqua" w:hAnsi="Book Antiqua" w:cs="Book Antiqua"/>
          <w:color w:val="000000"/>
          <w:lang w:eastAsia="zh-CN"/>
        </w:rPr>
        <w:t xml:space="preserve"> </w:t>
      </w:r>
      <w:r w:rsidRPr="00E82396">
        <w:rPr>
          <w:rFonts w:ascii="Book Antiqua" w:eastAsia="Book Antiqua" w:hAnsi="Book Antiqua" w:cs="Book Antiqua"/>
          <w:color w:val="000000"/>
        </w:rPr>
        <w:t>Patras 26504, Greece. akin@upatras.gr</w:t>
      </w:r>
    </w:p>
    <w:p w14:paraId="12D85A29" w14:textId="77777777" w:rsidR="00A77B3E" w:rsidRPr="00E82396" w:rsidRDefault="00A77B3E" w:rsidP="00E82396">
      <w:pPr>
        <w:spacing w:line="360" w:lineRule="auto"/>
        <w:jc w:val="both"/>
        <w:rPr>
          <w:rFonts w:ascii="Book Antiqua" w:hAnsi="Book Antiqua"/>
        </w:rPr>
      </w:pPr>
    </w:p>
    <w:p w14:paraId="110786ED"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Received: </w:t>
      </w:r>
      <w:r w:rsidRPr="00E82396">
        <w:rPr>
          <w:rFonts w:ascii="Book Antiqua" w:eastAsia="Book Antiqua" w:hAnsi="Book Antiqua" w:cs="Book Antiqua"/>
          <w:color w:val="000000"/>
        </w:rPr>
        <w:t>October 11, 2022</w:t>
      </w:r>
    </w:p>
    <w:p w14:paraId="68CFF621" w14:textId="42917B0F"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Revised: </w:t>
      </w:r>
      <w:r w:rsidR="00226532" w:rsidRPr="00E82396">
        <w:rPr>
          <w:rFonts w:ascii="Book Antiqua" w:eastAsia="Book Antiqua" w:hAnsi="Book Antiqua" w:cs="Book Antiqua"/>
          <w:bCs/>
          <w:color w:val="000000"/>
        </w:rPr>
        <w:t>November 23, 2022</w:t>
      </w:r>
    </w:p>
    <w:p w14:paraId="0D224D7F" w14:textId="10C13FD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Accepted: </w:t>
      </w:r>
      <w:ins w:id="0" w:author="Li Ma" w:date="2023-01-23T10:24:00Z">
        <w:r w:rsidR="00EF1914" w:rsidRPr="00EF1914">
          <w:rPr>
            <w:rFonts w:ascii="Book Antiqua" w:eastAsia="Book Antiqua" w:hAnsi="Book Antiqua" w:cs="Book Antiqua"/>
            <w:color w:val="000000"/>
            <w:rPrChange w:id="1" w:author="Li Ma" w:date="2023-01-23T10:24:00Z">
              <w:rPr>
                <w:rFonts w:ascii="Book Antiqua" w:eastAsia="Book Antiqua" w:hAnsi="Book Antiqua" w:cs="Book Antiqua"/>
                <w:b/>
                <w:bCs/>
                <w:color w:val="000000"/>
              </w:rPr>
            </w:rPrChange>
          </w:rPr>
          <w:t>January 23, 2023</w:t>
        </w:r>
      </w:ins>
    </w:p>
    <w:p w14:paraId="7803BE20" w14:textId="08AAC81C"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lastRenderedPageBreak/>
        <w:t xml:space="preserve">Published online: </w:t>
      </w:r>
    </w:p>
    <w:p w14:paraId="42A1CC48" w14:textId="77777777" w:rsidR="00757D74" w:rsidRPr="00E82396" w:rsidRDefault="00757D74" w:rsidP="00E82396">
      <w:pPr>
        <w:spacing w:line="360" w:lineRule="auto"/>
        <w:jc w:val="both"/>
        <w:rPr>
          <w:rFonts w:ascii="Book Antiqua" w:hAnsi="Book Antiqua"/>
          <w:lang w:eastAsia="zh-CN"/>
        </w:rPr>
      </w:pPr>
    </w:p>
    <w:p w14:paraId="5426CD55"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Abstract</w:t>
      </w:r>
    </w:p>
    <w:p w14:paraId="6FA01449" w14:textId="032BE53B"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 xml:space="preserve">Liver injury secondary to vaccination is a rare adverse event that has recently come under attention thanks to the continuous pharmacovigilance following the widespread implementation of </w:t>
      </w:r>
      <w:r w:rsidR="00226532" w:rsidRPr="00E82396">
        <w:rPr>
          <w:rFonts w:ascii="Book Antiqua" w:eastAsia="Book Antiqua" w:hAnsi="Book Antiqua" w:cs="Book Antiqua"/>
          <w:color w:val="000000"/>
        </w:rPr>
        <w:t>coronavirus disease 2019 (COVID-19)</w:t>
      </w:r>
      <w:r w:rsidRPr="00E82396">
        <w:rPr>
          <w:rFonts w:ascii="Book Antiqua" w:eastAsia="Book Antiqua" w:hAnsi="Book Antiqua" w:cs="Book Antiqua"/>
          <w:color w:val="000000"/>
        </w:rPr>
        <w:t xml:space="preserve"> vaccination protocols. All three most widely distributed </w:t>
      </w:r>
      <w:r w:rsidR="00226532" w:rsidRPr="00E82396">
        <w:rPr>
          <w:rFonts w:ascii="Book Antiqua" w:eastAsia="Book Antiqua" w:hAnsi="Book Antiqua" w:cs="Book Antiqua"/>
          <w:color w:val="000000"/>
        </w:rPr>
        <w:t>severe acute respiratory syndrome coronavirus 2</w:t>
      </w:r>
      <w:r w:rsidRPr="00E82396">
        <w:rPr>
          <w:rFonts w:ascii="Book Antiqua" w:eastAsia="Book Antiqua" w:hAnsi="Book Antiqua" w:cs="Book Antiqua"/>
          <w:color w:val="000000"/>
        </w:rPr>
        <w:t xml:space="preserve"> vaccine formulations, </w:t>
      </w:r>
      <w:r w:rsidRPr="00E82396">
        <w:rPr>
          <w:rFonts w:ascii="Book Antiqua" w:eastAsia="Book Antiqua" w:hAnsi="Book Antiqua" w:cs="Book Antiqua"/>
          <w:i/>
          <w:iCs/>
          <w:color w:val="000000"/>
        </w:rPr>
        <w:t>e.g.</w:t>
      </w:r>
      <w:r w:rsidRPr="00E82396">
        <w:rPr>
          <w:rFonts w:ascii="Book Antiqua" w:eastAsia="Book Antiqua" w:hAnsi="Book Antiqua" w:cs="Book Antiqua"/>
          <w:color w:val="000000"/>
        </w:rPr>
        <w:t xml:space="preserve">, BNT162b2, mRNA-1273, and ChAdOx1-S, can induce liver injury that may involve immune-mediated pathways and result in autoimmune hepatitis-like presentation that may require therapeutic intervention in the form of corticosteroid administration. Various mechanisms have been proposed in an attempt to highlight immune checkpoint inhibition and thus establish causality with vaccination. The autoimmune features of such a reaction also prompt an in-depth investigation of the newly employed vaccine technologies. Novel vaccine delivery platforms, </w:t>
      </w:r>
      <w:r w:rsidRPr="00E82396">
        <w:rPr>
          <w:rFonts w:ascii="Book Antiqua" w:eastAsia="Book Antiqua" w:hAnsi="Book Antiqua" w:cs="Book Antiqua"/>
          <w:i/>
          <w:iCs/>
          <w:color w:val="000000"/>
        </w:rPr>
        <w:t>e.g.</w:t>
      </w:r>
      <w:r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mRNA-containing</w:t>
      </w:r>
      <w:r w:rsidRPr="00E82396">
        <w:rPr>
          <w:rFonts w:ascii="Book Antiqua" w:eastAsia="Book Antiqua" w:hAnsi="Book Antiqua" w:cs="Book Antiqua"/>
          <w:color w:val="000000"/>
        </w:rPr>
        <w:t xml:space="preserve"> lipid nanoparticles and adenoviral vectors, contribute to the inflammatory background that leads to an exaggerated immune response, while patterns of molecular mimicry between the spike (S) protein and prominent liver antigens may account for the autoimmune presentation. Immune mediators triggered by vaccination or vaccine ingredients per se, including autoreactive antibodies, cytokines, and cytotoxic T-cell populations, may inflict hepatocellular damage through well-established pathways. We aim to review available data associated with immune-mediated liver injury associated with COVID-19 vaccination and elucidate potential mechanisms underlying its pathogenesis.</w:t>
      </w:r>
    </w:p>
    <w:p w14:paraId="6B372FA0" w14:textId="77777777" w:rsidR="00A77B3E" w:rsidRPr="00E82396" w:rsidRDefault="00A77B3E" w:rsidP="00E82396">
      <w:pPr>
        <w:spacing w:line="360" w:lineRule="auto"/>
        <w:jc w:val="both"/>
        <w:rPr>
          <w:rFonts w:ascii="Book Antiqua" w:hAnsi="Book Antiqua"/>
        </w:rPr>
      </w:pPr>
    </w:p>
    <w:p w14:paraId="3F2AF7C0"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 xml:space="preserve">Key Words: </w:t>
      </w:r>
      <w:r w:rsidRPr="00E82396">
        <w:rPr>
          <w:rFonts w:ascii="Book Antiqua" w:eastAsia="Book Antiqua" w:hAnsi="Book Antiqua" w:cs="Book Antiqua"/>
          <w:color w:val="000000"/>
        </w:rPr>
        <w:t>Adverse effects; COVID-19 vaccines; mRNA vaccine; Autoimmune Hepatitis; Chemical and Drug Induced Liver Injury; Autoimmunity</w:t>
      </w:r>
    </w:p>
    <w:p w14:paraId="6E6F4681" w14:textId="77777777" w:rsidR="00A77B3E" w:rsidRPr="00E82396" w:rsidRDefault="00A77B3E" w:rsidP="00E82396">
      <w:pPr>
        <w:spacing w:line="360" w:lineRule="auto"/>
        <w:jc w:val="both"/>
        <w:rPr>
          <w:rFonts w:ascii="Book Antiqua" w:hAnsi="Book Antiqua"/>
        </w:rPr>
      </w:pPr>
    </w:p>
    <w:p w14:paraId="3DF0C730" w14:textId="686F81B3" w:rsidR="00A77B3E" w:rsidRPr="00E82396" w:rsidRDefault="00757D74" w:rsidP="00E82396">
      <w:pPr>
        <w:spacing w:line="360" w:lineRule="auto"/>
        <w:jc w:val="both"/>
        <w:rPr>
          <w:rFonts w:ascii="Book Antiqua" w:hAnsi="Book Antiqua"/>
        </w:rPr>
      </w:pPr>
      <w:proofErr w:type="spellStart"/>
      <w:r w:rsidRPr="00E82396">
        <w:rPr>
          <w:rFonts w:ascii="Book Antiqua" w:eastAsia="Book Antiqua" w:hAnsi="Book Antiqua" w:cs="Book Antiqua"/>
          <w:color w:val="000000"/>
        </w:rPr>
        <w:t>Schinas</w:t>
      </w:r>
      <w:proofErr w:type="spellEnd"/>
      <w:r w:rsidRPr="00E82396">
        <w:rPr>
          <w:rFonts w:ascii="Book Antiqua" w:eastAsia="Book Antiqua" w:hAnsi="Book Antiqua" w:cs="Book Antiqua"/>
          <w:color w:val="000000"/>
        </w:rPr>
        <w:t xml:space="preserve"> G, </w:t>
      </w:r>
      <w:proofErr w:type="spellStart"/>
      <w:r w:rsidRPr="00E82396">
        <w:rPr>
          <w:rFonts w:ascii="Book Antiqua" w:eastAsia="Book Antiqua" w:hAnsi="Book Antiqua" w:cs="Book Antiqua"/>
          <w:color w:val="000000"/>
        </w:rPr>
        <w:t>Polyzou</w:t>
      </w:r>
      <w:proofErr w:type="spellEnd"/>
      <w:r w:rsidRPr="00E82396">
        <w:rPr>
          <w:rFonts w:ascii="Book Antiqua" w:eastAsia="Book Antiqua" w:hAnsi="Book Antiqua" w:cs="Book Antiqua"/>
          <w:color w:val="000000"/>
        </w:rPr>
        <w:t xml:space="preserve"> E, </w:t>
      </w:r>
      <w:proofErr w:type="spellStart"/>
      <w:r w:rsidRPr="00E82396">
        <w:rPr>
          <w:rFonts w:ascii="Book Antiqua" w:eastAsia="Book Antiqua" w:hAnsi="Book Antiqua" w:cs="Book Antiqua"/>
          <w:color w:val="000000"/>
        </w:rPr>
        <w:t>Dimakopoulou</w:t>
      </w:r>
      <w:proofErr w:type="spellEnd"/>
      <w:r w:rsidRPr="00E82396">
        <w:rPr>
          <w:rFonts w:ascii="Book Antiqua" w:eastAsia="Book Antiqua" w:hAnsi="Book Antiqua" w:cs="Book Antiqua"/>
          <w:color w:val="000000"/>
        </w:rPr>
        <w:t xml:space="preserve"> V, </w:t>
      </w:r>
      <w:proofErr w:type="spellStart"/>
      <w:r w:rsidRPr="00E82396">
        <w:rPr>
          <w:rFonts w:ascii="Book Antiqua" w:eastAsia="Book Antiqua" w:hAnsi="Book Antiqua" w:cs="Book Antiqua"/>
          <w:color w:val="000000"/>
        </w:rPr>
        <w:t>Tsoupra</w:t>
      </w:r>
      <w:proofErr w:type="spellEnd"/>
      <w:r w:rsidRPr="00E82396">
        <w:rPr>
          <w:rFonts w:ascii="Book Antiqua" w:eastAsia="Book Antiqua" w:hAnsi="Book Antiqua" w:cs="Book Antiqua"/>
          <w:color w:val="000000"/>
        </w:rPr>
        <w:t xml:space="preserve"> S, </w:t>
      </w:r>
      <w:proofErr w:type="spellStart"/>
      <w:r w:rsidRPr="00E82396">
        <w:rPr>
          <w:rFonts w:ascii="Book Antiqua" w:eastAsia="Book Antiqua" w:hAnsi="Book Antiqua" w:cs="Book Antiqua"/>
          <w:color w:val="000000"/>
        </w:rPr>
        <w:t>Gogos</w:t>
      </w:r>
      <w:proofErr w:type="spellEnd"/>
      <w:r w:rsidRPr="00E82396">
        <w:rPr>
          <w:rFonts w:ascii="Book Antiqua" w:eastAsia="Book Antiqua" w:hAnsi="Book Antiqua" w:cs="Book Antiqua"/>
          <w:color w:val="000000"/>
        </w:rPr>
        <w:t xml:space="preserve"> C, </w:t>
      </w:r>
      <w:proofErr w:type="spellStart"/>
      <w:r w:rsidRPr="00E82396">
        <w:rPr>
          <w:rFonts w:ascii="Book Antiqua" w:eastAsia="Book Antiqua" w:hAnsi="Book Antiqua" w:cs="Book Antiqua"/>
          <w:color w:val="000000"/>
        </w:rPr>
        <w:t>Akinosoglou</w:t>
      </w:r>
      <w:proofErr w:type="spellEnd"/>
      <w:r w:rsidRPr="00E82396">
        <w:rPr>
          <w:rFonts w:ascii="Book Antiqua" w:eastAsia="Book Antiqua" w:hAnsi="Book Antiqua" w:cs="Book Antiqua"/>
          <w:color w:val="000000"/>
        </w:rPr>
        <w:t xml:space="preserve"> K. Immune-mediated liver injury following COVID-19 vaccination. </w:t>
      </w:r>
      <w:r w:rsidRPr="00E82396">
        <w:rPr>
          <w:rFonts w:ascii="Book Antiqua" w:eastAsia="Book Antiqua" w:hAnsi="Book Antiqua" w:cs="Book Antiqua"/>
          <w:i/>
          <w:iCs/>
          <w:color w:val="000000"/>
        </w:rPr>
        <w:t xml:space="preserve">World J </w:t>
      </w:r>
      <w:proofErr w:type="spellStart"/>
      <w:r w:rsidRPr="00E82396">
        <w:rPr>
          <w:rFonts w:ascii="Book Antiqua" w:eastAsia="Book Antiqua" w:hAnsi="Book Antiqua" w:cs="Book Antiqua"/>
          <w:i/>
          <w:iCs/>
          <w:color w:val="000000"/>
        </w:rPr>
        <w:t>Virol</w:t>
      </w:r>
      <w:proofErr w:type="spellEnd"/>
      <w:r w:rsidRPr="00E82396">
        <w:rPr>
          <w:rFonts w:ascii="Book Antiqua" w:eastAsia="Book Antiqua" w:hAnsi="Book Antiqua" w:cs="Book Antiqua"/>
          <w:color w:val="000000"/>
        </w:rPr>
        <w:t xml:space="preserve"> 202</w:t>
      </w:r>
      <w:r w:rsidR="00A55FA8">
        <w:rPr>
          <w:rFonts w:ascii="Book Antiqua" w:hAnsi="Book Antiqua" w:cs="Book Antiqua" w:hint="eastAsia"/>
          <w:color w:val="000000"/>
          <w:lang w:eastAsia="zh-CN"/>
        </w:rPr>
        <w:t>3</w:t>
      </w:r>
      <w:r w:rsidRPr="00E82396">
        <w:rPr>
          <w:rFonts w:ascii="Book Antiqua" w:eastAsia="Book Antiqua" w:hAnsi="Book Antiqua" w:cs="Book Antiqua"/>
          <w:color w:val="000000"/>
        </w:rPr>
        <w:t>; In press</w:t>
      </w:r>
    </w:p>
    <w:p w14:paraId="59164DE2" w14:textId="77777777" w:rsidR="00A77B3E" w:rsidRPr="00E82396" w:rsidRDefault="00A77B3E" w:rsidP="00E82396">
      <w:pPr>
        <w:spacing w:line="360" w:lineRule="auto"/>
        <w:jc w:val="both"/>
        <w:rPr>
          <w:rFonts w:ascii="Book Antiqua" w:hAnsi="Book Antiqua"/>
        </w:rPr>
      </w:pPr>
    </w:p>
    <w:p w14:paraId="47B6C1F3" w14:textId="4268415A"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lastRenderedPageBreak/>
        <w:t xml:space="preserve">Core Tip: </w:t>
      </w:r>
      <w:r w:rsidRPr="00E82396">
        <w:rPr>
          <w:rFonts w:ascii="Book Antiqua" w:eastAsia="Book Antiqua" w:hAnsi="Book Antiqua" w:cs="Book Antiqua"/>
          <w:color w:val="000000"/>
        </w:rPr>
        <w:t xml:space="preserve">Following the worldwide implementation of </w:t>
      </w:r>
      <w:r w:rsidR="004221F8" w:rsidRPr="00E82396">
        <w:rPr>
          <w:rFonts w:ascii="Book Antiqua" w:eastAsia="Book Antiqua" w:hAnsi="Book Antiqua" w:cs="Book Antiqua"/>
          <w:color w:val="000000"/>
        </w:rPr>
        <w:t>severe acute respiratory syndrome coronavirus 2 (SARS-CoV-2)</w:t>
      </w:r>
      <w:r w:rsidRPr="00E82396">
        <w:rPr>
          <w:rFonts w:ascii="Book Antiqua" w:eastAsia="Book Antiqua" w:hAnsi="Book Antiqua" w:cs="Book Antiqua"/>
          <w:color w:val="000000"/>
        </w:rPr>
        <w:t xml:space="preserve"> vaccination protocols, several reports suggest an increase in the occurrence of autoimmune phenomena involving the liver. Studies on vaccine-induced liver injury point to a specific pattern of hepatocellular injury that involves immune-mediated pathways. This minireview explores the underlying pathophysiology of immune-mediated liver injury following </w:t>
      </w:r>
      <w:r w:rsidR="004221F8" w:rsidRPr="00E82396">
        <w:rPr>
          <w:rFonts w:ascii="Book Antiqua" w:eastAsia="Book Antiqua" w:hAnsi="Book Antiqua" w:cs="Book Antiqua"/>
          <w:color w:val="000000"/>
        </w:rPr>
        <w:t>SARS-CoV-2</w:t>
      </w:r>
      <w:r w:rsidRPr="00E82396">
        <w:rPr>
          <w:rFonts w:ascii="Book Antiqua" w:eastAsia="Book Antiqua" w:hAnsi="Book Antiqua" w:cs="Book Antiqua"/>
          <w:color w:val="000000"/>
        </w:rPr>
        <w:t xml:space="preserve"> vaccination and examines the most widely distributed vaccine formulations’ autoimmune and hepatotoxic potential.</w:t>
      </w:r>
    </w:p>
    <w:p w14:paraId="493B61DE" w14:textId="77777777" w:rsidR="00A77B3E" w:rsidRPr="00E82396" w:rsidRDefault="00A77B3E" w:rsidP="00E82396">
      <w:pPr>
        <w:spacing w:line="360" w:lineRule="auto"/>
        <w:jc w:val="both"/>
        <w:rPr>
          <w:rFonts w:ascii="Book Antiqua" w:hAnsi="Book Antiqua"/>
        </w:rPr>
      </w:pPr>
    </w:p>
    <w:p w14:paraId="06264C48"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aps/>
          <w:color w:val="000000"/>
          <w:u w:val="single"/>
        </w:rPr>
        <w:t>INTRODUCTION</w:t>
      </w:r>
    </w:p>
    <w:p w14:paraId="158CD94D" w14:textId="4BC4FEFE" w:rsidR="00BA439A" w:rsidRPr="00E82396" w:rsidRDefault="00BA439A" w:rsidP="00E82396">
      <w:pPr>
        <w:spacing w:line="360" w:lineRule="auto"/>
        <w:jc w:val="both"/>
        <w:rPr>
          <w:rFonts w:ascii="Book Antiqua" w:hAnsi="Book Antiqua"/>
        </w:rPr>
      </w:pPr>
      <w:r w:rsidRPr="00E82396">
        <w:rPr>
          <w:rFonts w:ascii="Book Antiqua" w:hAnsi="Book Antiqua"/>
        </w:rPr>
        <w:t xml:space="preserve">As of August 4, 2022, approximately 5.3 billion people around the world have received at least one dose of </w:t>
      </w:r>
      <w:r w:rsidR="000571A0" w:rsidRPr="00E82396">
        <w:rPr>
          <w:rFonts w:ascii="Book Antiqua" w:hAnsi="Book Antiqua"/>
        </w:rPr>
        <w:t xml:space="preserve">the </w:t>
      </w:r>
      <w:r w:rsidR="004221F8" w:rsidRPr="00E82396">
        <w:rPr>
          <w:rFonts w:ascii="Book Antiqua" w:hAnsi="Book Antiqua"/>
        </w:rPr>
        <w:t>severe acute respiratory syndrome coronavirus 2 (</w:t>
      </w:r>
      <w:r w:rsidR="003910BA" w:rsidRPr="00E82396">
        <w:rPr>
          <w:rFonts w:ascii="Book Antiqua" w:hAnsi="Book Antiqua"/>
        </w:rPr>
        <w:t>SARS-CoV-2</w:t>
      </w:r>
      <w:r w:rsidR="004221F8" w:rsidRPr="00E82396">
        <w:rPr>
          <w:rFonts w:ascii="Book Antiqua" w:hAnsi="Book Antiqua"/>
        </w:rPr>
        <w:t>)</w:t>
      </w:r>
      <w:r w:rsidRPr="00E82396">
        <w:rPr>
          <w:rFonts w:ascii="Book Antiqua" w:hAnsi="Book Antiqua"/>
        </w:rPr>
        <w:t xml:space="preserve"> vaccine. Widespread implementation of vaccination protocols has successfully contained the spread of the pandemic and has reduced the disease burden for patients and health systems </w:t>
      </w:r>
      <w:proofErr w:type="gramStart"/>
      <w:r w:rsidRPr="00E82396">
        <w:rPr>
          <w:rFonts w:ascii="Book Antiqua" w:hAnsi="Book Antiqua"/>
        </w:rPr>
        <w:t>alike</w:t>
      </w:r>
      <w:r w:rsidRPr="00E82396">
        <w:rPr>
          <w:rFonts w:ascii="Book Antiqua" w:hAnsi="Book Antiqua"/>
          <w:noProof/>
          <w:vertAlign w:val="superscript"/>
        </w:rPr>
        <w:t>[</w:t>
      </w:r>
      <w:proofErr w:type="gramEnd"/>
      <w:r w:rsidRPr="00E82396">
        <w:rPr>
          <w:rFonts w:ascii="Book Antiqua" w:hAnsi="Book Antiqua"/>
          <w:noProof/>
          <w:vertAlign w:val="superscript"/>
        </w:rPr>
        <w:t>1]</w:t>
      </w:r>
      <w:r w:rsidRPr="00E82396">
        <w:rPr>
          <w:rFonts w:ascii="Book Antiqua" w:hAnsi="Book Antiqua"/>
        </w:rPr>
        <w:t xml:space="preserve">. Newly employed vaccination platforms, </w:t>
      </w:r>
      <w:r w:rsidRPr="00E82396">
        <w:rPr>
          <w:rFonts w:ascii="Book Antiqua" w:hAnsi="Book Antiqua"/>
          <w:i/>
        </w:rPr>
        <w:t>e.g.</w:t>
      </w:r>
      <w:r w:rsidRPr="00E82396">
        <w:rPr>
          <w:rFonts w:ascii="Book Antiqua" w:hAnsi="Book Antiqua"/>
        </w:rPr>
        <w:t xml:space="preserve">, mRNA- and </w:t>
      </w:r>
      <w:r w:rsidR="00942814" w:rsidRPr="00E82396">
        <w:rPr>
          <w:rFonts w:ascii="Book Antiqua" w:hAnsi="Book Antiqua"/>
        </w:rPr>
        <w:t>adenovirus (</w:t>
      </w:r>
      <w:proofErr w:type="spellStart"/>
      <w:r w:rsidR="00942814" w:rsidRPr="00E82396">
        <w:rPr>
          <w:rFonts w:ascii="Book Antiqua" w:hAnsi="Book Antiqua"/>
        </w:rPr>
        <w:t>AdV</w:t>
      </w:r>
      <w:proofErr w:type="spellEnd"/>
      <w:r w:rsidR="00942814" w:rsidRPr="00E82396">
        <w:rPr>
          <w:rFonts w:ascii="Book Antiqua" w:hAnsi="Book Antiqua"/>
        </w:rPr>
        <w:t>)</w:t>
      </w:r>
      <w:r w:rsidRPr="00E82396">
        <w:rPr>
          <w:rFonts w:ascii="Book Antiqua" w:hAnsi="Book Antiqua"/>
        </w:rPr>
        <w:t>- based formulations</w:t>
      </w:r>
      <w:r w:rsidR="000571A0" w:rsidRPr="00E82396">
        <w:rPr>
          <w:rFonts w:ascii="Book Antiqua" w:hAnsi="Book Antiqua"/>
        </w:rPr>
        <w:t>,</w:t>
      </w:r>
      <w:r w:rsidRPr="00E82396">
        <w:rPr>
          <w:rFonts w:ascii="Book Antiqua" w:hAnsi="Book Antiqua"/>
        </w:rPr>
        <w:t xml:space="preserve"> have achieved high efficacy rates combined with a good safety </w:t>
      </w:r>
      <w:proofErr w:type="gramStart"/>
      <w:r w:rsidRPr="00E82396">
        <w:rPr>
          <w:rFonts w:ascii="Book Antiqua" w:hAnsi="Book Antiqua"/>
        </w:rPr>
        <w:t>profile</w:t>
      </w:r>
      <w:r w:rsidRPr="00E82396">
        <w:rPr>
          <w:rFonts w:ascii="Book Antiqua" w:hAnsi="Book Antiqua"/>
          <w:noProof/>
          <w:vertAlign w:val="superscript"/>
        </w:rPr>
        <w:t>[</w:t>
      </w:r>
      <w:proofErr w:type="gramEnd"/>
      <w:r w:rsidRPr="00E82396">
        <w:rPr>
          <w:rFonts w:ascii="Book Antiqua" w:hAnsi="Book Antiqua"/>
          <w:noProof/>
          <w:vertAlign w:val="superscript"/>
        </w:rPr>
        <w:t>2]</w:t>
      </w:r>
      <w:r w:rsidRPr="00E82396">
        <w:rPr>
          <w:rFonts w:ascii="Book Antiqua" w:hAnsi="Book Antiqua"/>
        </w:rPr>
        <w:t xml:space="preserve">. </w:t>
      </w:r>
      <w:r w:rsidR="003910BA" w:rsidRPr="00E82396">
        <w:rPr>
          <w:rFonts w:ascii="Book Antiqua" w:hAnsi="Book Antiqua"/>
        </w:rPr>
        <w:t>SARS-CoV-2</w:t>
      </w:r>
      <w:r w:rsidRPr="00E82396">
        <w:rPr>
          <w:rFonts w:ascii="Book Antiqua" w:hAnsi="Book Antiqua"/>
        </w:rPr>
        <w:t xml:space="preserve"> vaccines h</w:t>
      </w:r>
      <w:r w:rsidR="004221F8" w:rsidRPr="00E82396">
        <w:rPr>
          <w:rFonts w:ascii="Book Antiqua" w:hAnsi="Book Antiqua"/>
        </w:rPr>
        <w:t>ave undergone the</w:t>
      </w:r>
      <w:r w:rsidR="004221F8" w:rsidRPr="00E82396">
        <w:rPr>
          <w:rFonts w:ascii="Book Antiqua" w:hAnsi="Book Antiqua"/>
          <w:lang w:eastAsia="zh-CN"/>
        </w:rPr>
        <w:t xml:space="preserve"> </w:t>
      </w:r>
      <w:r w:rsidRPr="00E82396">
        <w:rPr>
          <w:rFonts w:ascii="Book Antiqua" w:hAnsi="Book Antiqua"/>
        </w:rPr>
        <w:t>most intensive safety monitoring in the</w:t>
      </w:r>
      <w:r w:rsidR="004221F8" w:rsidRPr="00E82396">
        <w:rPr>
          <w:rFonts w:ascii="Book Antiqua" w:hAnsi="Book Antiqua"/>
        </w:rPr>
        <w:t xml:space="preserve"> </w:t>
      </w:r>
      <w:r w:rsidRPr="00E82396">
        <w:rPr>
          <w:rFonts w:ascii="Book Antiqua" w:hAnsi="Book Antiqua"/>
        </w:rPr>
        <w:t>history</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mankind.</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active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passive</w:t>
      </w:r>
      <w:r w:rsidR="004221F8" w:rsidRPr="00E82396">
        <w:rPr>
          <w:rFonts w:ascii="Book Antiqua" w:hAnsi="Book Antiqua"/>
        </w:rPr>
        <w:t xml:space="preserve"> </w:t>
      </w:r>
      <w:r w:rsidRPr="00E82396">
        <w:rPr>
          <w:rFonts w:ascii="Book Antiqua" w:hAnsi="Book Antiqua"/>
        </w:rPr>
        <w:t>monitoring</w:t>
      </w:r>
      <w:r w:rsidR="004221F8" w:rsidRPr="00E82396">
        <w:rPr>
          <w:rFonts w:ascii="Book Antiqua" w:hAnsi="Book Antiqua"/>
        </w:rPr>
        <w:t xml:space="preserve"> </w:t>
      </w:r>
      <w:r w:rsidRPr="00E82396">
        <w:rPr>
          <w:rFonts w:ascii="Book Antiqua" w:hAnsi="Book Antiqua"/>
        </w:rPr>
        <w:t>systems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employed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order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timely</w:t>
      </w:r>
      <w:r w:rsidR="004221F8" w:rsidRPr="00E82396">
        <w:rPr>
          <w:rFonts w:ascii="Book Antiqua" w:hAnsi="Book Antiqua"/>
        </w:rPr>
        <w:t xml:space="preserve"> </w:t>
      </w:r>
      <w:r w:rsidRPr="00E82396">
        <w:rPr>
          <w:rFonts w:ascii="Book Antiqua" w:hAnsi="Book Antiqua"/>
        </w:rPr>
        <w:t>detect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properly</w:t>
      </w:r>
      <w:r w:rsidR="004221F8" w:rsidRPr="00E82396">
        <w:rPr>
          <w:rFonts w:ascii="Book Antiqua" w:hAnsi="Book Antiqua"/>
        </w:rPr>
        <w:t xml:space="preserve"> </w:t>
      </w:r>
      <w:r w:rsidRPr="00E82396">
        <w:rPr>
          <w:rFonts w:ascii="Book Antiqua" w:hAnsi="Book Antiqua"/>
        </w:rPr>
        <w:t>identify</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related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proofErr w:type="gramStart"/>
      <w:r w:rsidRPr="00E82396">
        <w:rPr>
          <w:rFonts w:ascii="Book Antiqua" w:hAnsi="Book Antiqua"/>
        </w:rPr>
        <w:t>vaccination</w:t>
      </w:r>
      <w:r w:rsidRPr="00E82396">
        <w:rPr>
          <w:rFonts w:ascii="Book Antiqua" w:hAnsi="Book Antiqua"/>
          <w:noProof/>
          <w:vertAlign w:val="superscript"/>
        </w:rPr>
        <w:t>[</w:t>
      </w:r>
      <w:proofErr w:type="gramEnd"/>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worldwide</w:t>
      </w:r>
      <w:r w:rsidR="004221F8" w:rsidRPr="00E82396">
        <w:rPr>
          <w:rFonts w:ascii="Book Antiqua" w:hAnsi="Book Antiqua"/>
        </w:rPr>
        <w:t xml:space="preserve"> </w:t>
      </w:r>
      <w:r w:rsidRPr="00E82396">
        <w:rPr>
          <w:rFonts w:ascii="Book Antiqua" w:hAnsi="Book Antiqua"/>
        </w:rPr>
        <w:t>vigilance</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proved</w:t>
      </w:r>
      <w:r w:rsidR="004221F8" w:rsidRPr="00E82396">
        <w:rPr>
          <w:rFonts w:ascii="Book Antiqua" w:hAnsi="Book Antiqua"/>
        </w:rPr>
        <w:t xml:space="preserve"> </w:t>
      </w:r>
      <w:r w:rsidRPr="00E82396">
        <w:rPr>
          <w:rFonts w:ascii="Book Antiqua" w:hAnsi="Book Antiqua"/>
        </w:rPr>
        <w:t>fruitful</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epidemiological</w:t>
      </w:r>
      <w:r w:rsidR="004221F8" w:rsidRPr="00E82396">
        <w:rPr>
          <w:rFonts w:ascii="Book Antiqua" w:hAnsi="Book Antiqua"/>
        </w:rPr>
        <w:t xml:space="preserve"> </w:t>
      </w:r>
      <w:r w:rsidRPr="00E82396">
        <w:rPr>
          <w:rFonts w:ascii="Book Antiqua" w:hAnsi="Book Antiqua"/>
        </w:rPr>
        <w:t>purposes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instrumental</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ensuring</w:t>
      </w:r>
      <w:r w:rsidR="004221F8" w:rsidRPr="00E82396">
        <w:rPr>
          <w:rFonts w:ascii="Book Antiqua" w:hAnsi="Book Antiqua"/>
        </w:rPr>
        <w:t xml:space="preserve"> </w:t>
      </w:r>
      <w:r w:rsidRPr="00E82396">
        <w:rPr>
          <w:rFonts w:ascii="Book Antiqua" w:hAnsi="Book Antiqua"/>
        </w:rPr>
        <w:t>public</w:t>
      </w:r>
      <w:r w:rsidR="004221F8" w:rsidRPr="00E82396">
        <w:rPr>
          <w:rFonts w:ascii="Book Antiqua" w:hAnsi="Book Antiqua"/>
        </w:rPr>
        <w:t xml:space="preserve"> </w:t>
      </w:r>
      <w:r w:rsidRPr="00E82396">
        <w:rPr>
          <w:rFonts w:ascii="Book Antiqua" w:hAnsi="Book Antiqua"/>
        </w:rPr>
        <w:t>support</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frequently</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mild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nature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local</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character.</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primarily</w:t>
      </w:r>
      <w:r w:rsidR="004221F8" w:rsidRPr="00E82396">
        <w:rPr>
          <w:rFonts w:ascii="Book Antiqua" w:hAnsi="Book Antiqua"/>
        </w:rPr>
        <w:t xml:space="preserve"> </w:t>
      </w:r>
      <w:r w:rsidRPr="00E82396">
        <w:rPr>
          <w:rFonts w:ascii="Book Antiqua" w:hAnsi="Book Antiqua"/>
        </w:rPr>
        <w:t>concern</w:t>
      </w:r>
      <w:r w:rsidR="004221F8" w:rsidRPr="00E82396">
        <w:rPr>
          <w:rFonts w:ascii="Book Antiqua" w:hAnsi="Book Antiqua"/>
        </w:rPr>
        <w:t xml:space="preserve"> </w:t>
      </w:r>
      <w:r w:rsidRPr="00E82396">
        <w:rPr>
          <w:rFonts w:ascii="Book Antiqua" w:hAnsi="Book Antiqua"/>
        </w:rPr>
        <w:t>injection</w:t>
      </w:r>
      <w:r w:rsidR="004221F8" w:rsidRPr="00E82396">
        <w:rPr>
          <w:rFonts w:ascii="Book Antiqua" w:hAnsi="Book Antiqua"/>
        </w:rPr>
        <w:t xml:space="preserve"> </w:t>
      </w:r>
      <w:r w:rsidRPr="00E82396">
        <w:rPr>
          <w:rFonts w:ascii="Book Antiqua" w:hAnsi="Book Antiqua"/>
        </w:rPr>
        <w:t>site-related</w:t>
      </w:r>
      <w:r w:rsidR="004221F8" w:rsidRPr="00E82396">
        <w:rPr>
          <w:rFonts w:ascii="Book Antiqua" w:hAnsi="Book Antiqua"/>
        </w:rPr>
        <w:t xml:space="preserve"> </w:t>
      </w:r>
      <w:r w:rsidRPr="00E82396">
        <w:rPr>
          <w:rFonts w:ascii="Book Antiqua" w:hAnsi="Book Antiqua"/>
        </w:rPr>
        <w:t>reactions,</w:t>
      </w:r>
      <w:r w:rsidR="004221F8" w:rsidRPr="00E82396">
        <w:rPr>
          <w:rFonts w:ascii="Book Antiqua" w:hAnsi="Book Antiqua"/>
        </w:rPr>
        <w:t xml:space="preserve"> </w:t>
      </w:r>
      <w:r w:rsidRPr="00E82396">
        <w:rPr>
          <w:rFonts w:ascii="Book Antiqua" w:hAnsi="Book Antiqua"/>
          <w:i/>
        </w:rPr>
        <w:t>e.g.</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topical</w:t>
      </w:r>
      <w:r w:rsidR="004221F8" w:rsidRPr="00E82396">
        <w:rPr>
          <w:rFonts w:ascii="Book Antiqua" w:hAnsi="Book Antiqua"/>
        </w:rPr>
        <w:t xml:space="preserve"> </w:t>
      </w:r>
      <w:r w:rsidRPr="00E82396">
        <w:rPr>
          <w:rFonts w:ascii="Book Antiqua" w:hAnsi="Book Antiqua"/>
        </w:rPr>
        <w:t>pain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redness</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generalized</w:t>
      </w:r>
      <w:r w:rsidR="004221F8" w:rsidRPr="00E82396">
        <w:rPr>
          <w:rFonts w:ascii="Book Antiqua" w:hAnsi="Book Antiqua"/>
        </w:rPr>
        <w:t xml:space="preserve"> </w:t>
      </w:r>
      <w:r w:rsidRPr="00E82396">
        <w:rPr>
          <w:rFonts w:ascii="Book Antiqua" w:hAnsi="Book Antiqua"/>
        </w:rPr>
        <w:t>systemic</w:t>
      </w:r>
      <w:r w:rsidR="004221F8" w:rsidRPr="00E82396">
        <w:rPr>
          <w:rFonts w:ascii="Book Antiqua" w:hAnsi="Book Antiqua"/>
        </w:rPr>
        <w:t xml:space="preserve"> </w:t>
      </w:r>
      <w:r w:rsidRPr="00E82396">
        <w:rPr>
          <w:rFonts w:ascii="Book Antiqua" w:hAnsi="Book Antiqua"/>
        </w:rPr>
        <w:t>symptoms,</w:t>
      </w:r>
      <w:r w:rsidR="004221F8" w:rsidRPr="00E82396">
        <w:rPr>
          <w:rFonts w:ascii="Book Antiqua" w:hAnsi="Book Antiqua"/>
        </w:rPr>
        <w:t xml:space="preserve"> </w:t>
      </w:r>
      <w:r w:rsidRPr="00E82396">
        <w:rPr>
          <w:rFonts w:ascii="Book Antiqua" w:hAnsi="Book Antiqua"/>
        </w:rPr>
        <w:t>like</w:t>
      </w:r>
      <w:r w:rsidR="004221F8" w:rsidRPr="00E82396">
        <w:rPr>
          <w:rFonts w:ascii="Book Antiqua" w:hAnsi="Book Antiqua"/>
        </w:rPr>
        <w:t xml:space="preserve"> </w:t>
      </w:r>
      <w:r w:rsidRPr="00E82396">
        <w:rPr>
          <w:rFonts w:ascii="Book Antiqua" w:hAnsi="Book Antiqua"/>
        </w:rPr>
        <w:t>fever</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proofErr w:type="gramStart"/>
      <w:r w:rsidRPr="00E82396">
        <w:rPr>
          <w:rFonts w:ascii="Book Antiqua" w:hAnsi="Book Antiqua"/>
        </w:rPr>
        <w:t>fatigue</w:t>
      </w:r>
      <w:r w:rsidRPr="00E82396">
        <w:rPr>
          <w:rFonts w:ascii="Book Antiqua" w:hAnsi="Book Antiqua"/>
          <w:noProof/>
          <w:vertAlign w:val="superscript"/>
        </w:rPr>
        <w:t>[</w:t>
      </w:r>
      <w:proofErr w:type="gramEnd"/>
      <w:r w:rsidRPr="00E82396">
        <w:rPr>
          <w:rFonts w:ascii="Book Antiqua" w:hAnsi="Book Antiqua"/>
          <w:noProof/>
          <w:vertAlign w:val="superscript"/>
        </w:rPr>
        <w:t>5,6]</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far</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serious,</w:t>
      </w:r>
      <w:r w:rsidR="004221F8" w:rsidRPr="00E82396">
        <w:rPr>
          <w:rFonts w:ascii="Book Antiqua" w:hAnsi="Book Antiqua"/>
        </w:rPr>
        <w:t xml:space="preserve"> </w:t>
      </w:r>
      <w:r w:rsidRPr="00E82396">
        <w:rPr>
          <w:rFonts w:ascii="Book Antiqua" w:hAnsi="Book Antiqua"/>
        </w:rPr>
        <w:t>organ-specific</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concerned,</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very</w:t>
      </w:r>
      <w:r w:rsidR="004221F8" w:rsidRPr="00E82396">
        <w:rPr>
          <w:rFonts w:ascii="Book Antiqua" w:hAnsi="Book Antiqua"/>
        </w:rPr>
        <w:t xml:space="preserve"> </w:t>
      </w:r>
      <w:r w:rsidRPr="00E82396">
        <w:rPr>
          <w:rFonts w:ascii="Book Antiqua" w:hAnsi="Book Antiqua"/>
        </w:rPr>
        <w:t>low</w:t>
      </w:r>
      <w:r w:rsidR="004221F8" w:rsidRPr="00E82396">
        <w:rPr>
          <w:rFonts w:ascii="Book Antiqua" w:hAnsi="Book Antiqua"/>
        </w:rPr>
        <w:t xml:space="preserve"> </w:t>
      </w:r>
      <w:r w:rsidRPr="00E82396">
        <w:rPr>
          <w:rFonts w:ascii="Book Antiqua" w:hAnsi="Book Antiqua"/>
        </w:rPr>
        <w:t>risk</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myocarditis</w:t>
      </w:r>
      <w:r w:rsidR="004221F8" w:rsidRPr="00E82396">
        <w:rPr>
          <w:rFonts w:ascii="Book Antiqua" w:hAnsi="Book Antiqua"/>
        </w:rPr>
        <w:t xml:space="preserve"> </w:t>
      </w:r>
      <w:r w:rsidRPr="00E82396">
        <w:rPr>
          <w:rFonts w:ascii="Book Antiqua" w:hAnsi="Book Antiqua"/>
        </w:rPr>
        <w:t>mainly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younger</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adenoviral</w:t>
      </w:r>
      <w:r w:rsidR="004221F8" w:rsidRPr="00E82396">
        <w:rPr>
          <w:rFonts w:ascii="Book Antiqua" w:hAnsi="Book Antiqua"/>
        </w:rPr>
        <w:t xml:space="preserve"> </w:t>
      </w:r>
      <w:r w:rsidRPr="00E82396">
        <w:rPr>
          <w:rFonts w:ascii="Book Antiqua" w:hAnsi="Book Antiqua"/>
        </w:rPr>
        <w:t>vector</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incidents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thrombosis</w:t>
      </w:r>
      <w:r w:rsidR="004221F8" w:rsidRPr="00E82396">
        <w:rPr>
          <w:rFonts w:ascii="Book Antiqua" w:hAnsi="Book Antiqua"/>
        </w:rPr>
        <w:t xml:space="preserve"> </w:t>
      </w:r>
      <w:r w:rsidRPr="00E82396">
        <w:rPr>
          <w:rFonts w:ascii="Book Antiqua" w:hAnsi="Book Antiqua"/>
        </w:rPr>
        <w:t>accompanied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thrombocytopenia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possibly</w:t>
      </w:r>
      <w:r w:rsidR="004221F8" w:rsidRPr="00E82396">
        <w:rPr>
          <w:rFonts w:ascii="Book Antiqua" w:hAnsi="Book Antiqua"/>
        </w:rPr>
        <w:t xml:space="preserve"> </w:t>
      </w:r>
      <w:r w:rsidRPr="00E82396">
        <w:rPr>
          <w:rFonts w:ascii="Book Antiqua" w:hAnsi="Book Antiqua"/>
        </w:rPr>
        <w:t>Guillain–Barré</w:t>
      </w:r>
      <w:r w:rsidR="004221F8" w:rsidRPr="00E82396">
        <w:rPr>
          <w:rFonts w:ascii="Book Antiqua" w:hAnsi="Book Antiqua"/>
        </w:rPr>
        <w:t xml:space="preserve"> </w:t>
      </w:r>
      <w:r w:rsidRPr="00E82396">
        <w:rPr>
          <w:rFonts w:ascii="Book Antiqua" w:hAnsi="Book Antiqua"/>
        </w:rPr>
        <w:t>Syndrome</w:t>
      </w:r>
      <w:r w:rsidR="004221F8" w:rsidRPr="00E82396">
        <w:rPr>
          <w:rFonts w:ascii="Book Antiqua" w:hAnsi="Book Antiqua"/>
        </w:rPr>
        <w:t xml:space="preserve"> </w:t>
      </w:r>
      <w:r w:rsidRPr="00E82396">
        <w:rPr>
          <w:rFonts w:ascii="Book Antiqua" w:hAnsi="Book Antiqua"/>
        </w:rPr>
        <w:t>(GBS)</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rather</w:t>
      </w:r>
      <w:r w:rsidR="004221F8" w:rsidRPr="00E82396">
        <w:rPr>
          <w:rFonts w:ascii="Book Antiqua" w:hAnsi="Book Antiqua"/>
        </w:rPr>
        <w:t xml:space="preserve"> </w:t>
      </w:r>
      <w:r w:rsidRPr="00E82396">
        <w:rPr>
          <w:rFonts w:ascii="Book Antiqua" w:hAnsi="Book Antiqua"/>
        </w:rPr>
        <w:t>rare</w:t>
      </w:r>
      <w:r w:rsidR="004221F8" w:rsidRPr="00E82396">
        <w:rPr>
          <w:rFonts w:ascii="Book Antiqua" w:hAnsi="Book Antiqua"/>
        </w:rPr>
        <w:t xml:space="preserve"> </w:t>
      </w:r>
      <w:r w:rsidRPr="00E82396">
        <w:rPr>
          <w:rFonts w:ascii="Book Antiqua" w:hAnsi="Book Antiqua"/>
        </w:rPr>
        <w:t>side</w:t>
      </w:r>
      <w:r w:rsidR="004221F8" w:rsidRPr="00E82396">
        <w:rPr>
          <w:rFonts w:ascii="Book Antiqua" w:hAnsi="Book Antiqua"/>
        </w:rPr>
        <w:t xml:space="preserve"> </w:t>
      </w:r>
      <w:r w:rsidRPr="00E82396">
        <w:rPr>
          <w:rFonts w:ascii="Book Antiqua" w:hAnsi="Book Antiqua"/>
        </w:rPr>
        <w:t>effect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recently</w:t>
      </w:r>
      <w:r w:rsidR="004221F8" w:rsidRPr="00E82396">
        <w:rPr>
          <w:rFonts w:ascii="Book Antiqua" w:hAnsi="Book Antiqua"/>
        </w:rPr>
        <w:t xml:space="preserve"> </w:t>
      </w:r>
      <w:r w:rsidRPr="00E82396">
        <w:rPr>
          <w:rFonts w:ascii="Book Antiqua" w:hAnsi="Book Antiqua"/>
        </w:rPr>
        <w:t>come</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attention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003910BA"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p>
    <w:p w14:paraId="5779269A" w14:textId="39EF627F" w:rsidR="00BA439A" w:rsidRPr="00E82396" w:rsidRDefault="00BA439A" w:rsidP="00E82396">
      <w:pPr>
        <w:spacing w:line="360" w:lineRule="auto"/>
        <w:ind w:firstLineChars="50" w:firstLine="120"/>
        <w:jc w:val="both"/>
        <w:rPr>
          <w:rFonts w:ascii="Book Antiqua" w:hAnsi="Book Antiqua"/>
        </w:rPr>
      </w:pPr>
      <w:r w:rsidRPr="00E82396">
        <w:rPr>
          <w:rFonts w:ascii="Book Antiqua" w:hAnsi="Book Antiqua"/>
        </w:rPr>
        <w:lastRenderedPageBreak/>
        <w:t>Drug-induced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(DILI),</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umbrella</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which</w:t>
      </w:r>
      <w:r w:rsidR="004221F8" w:rsidRPr="00E82396">
        <w:rPr>
          <w:rFonts w:ascii="Book Antiqua" w:hAnsi="Book Antiqua"/>
        </w:rPr>
        <w:t xml:space="preserve"> </w:t>
      </w:r>
      <w:r w:rsidRPr="00E82396">
        <w:rPr>
          <w:rFonts w:ascii="Book Antiqua" w:hAnsi="Book Antiqua"/>
        </w:rPr>
        <w:t>such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syndrome</w:t>
      </w:r>
      <w:r w:rsidR="004221F8" w:rsidRPr="00E82396">
        <w:rPr>
          <w:rFonts w:ascii="Book Antiqua" w:hAnsi="Book Antiqua"/>
        </w:rPr>
        <w:t xml:space="preserve"> </w:t>
      </w:r>
      <w:r w:rsidRPr="00E82396">
        <w:rPr>
          <w:rFonts w:ascii="Book Antiqua" w:hAnsi="Book Antiqua"/>
        </w:rPr>
        <w:t>would</w:t>
      </w:r>
      <w:r w:rsidR="004221F8" w:rsidRPr="00E82396">
        <w:rPr>
          <w:rFonts w:ascii="Book Antiqua" w:hAnsi="Book Antiqua"/>
        </w:rPr>
        <w:t xml:space="preserve"> </w:t>
      </w:r>
      <w:r w:rsidRPr="00E82396">
        <w:rPr>
          <w:rFonts w:ascii="Book Antiqua" w:hAnsi="Book Antiqua"/>
        </w:rPr>
        <w:t>initially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examined,</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characterized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new-onset,</w:t>
      </w:r>
      <w:r w:rsidR="004221F8" w:rsidRPr="00E82396">
        <w:rPr>
          <w:rFonts w:ascii="Book Antiqua" w:hAnsi="Book Antiqua"/>
        </w:rPr>
        <w:t xml:space="preserve"> </w:t>
      </w:r>
      <w:r w:rsidRPr="00E82396">
        <w:rPr>
          <w:rFonts w:ascii="Book Antiqua" w:hAnsi="Book Antiqua"/>
        </w:rPr>
        <w:t>profound</w:t>
      </w:r>
      <w:r w:rsidR="004221F8" w:rsidRPr="00E82396">
        <w:rPr>
          <w:rFonts w:ascii="Book Antiqua" w:hAnsi="Book Antiqua"/>
        </w:rPr>
        <w:t xml:space="preserve"> </w:t>
      </w:r>
      <w:r w:rsidRPr="00E82396">
        <w:rPr>
          <w:rFonts w:ascii="Book Antiqua" w:hAnsi="Book Antiqua"/>
        </w:rPr>
        <w:t>increases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function</w:t>
      </w:r>
      <w:r w:rsidR="004221F8" w:rsidRPr="00E82396">
        <w:rPr>
          <w:rFonts w:ascii="Book Antiqua" w:hAnsi="Book Antiqua"/>
        </w:rPr>
        <w:t xml:space="preserve"> </w:t>
      </w:r>
      <w:r w:rsidRPr="00E82396">
        <w:rPr>
          <w:rFonts w:ascii="Book Antiqua" w:hAnsi="Book Antiqua"/>
        </w:rPr>
        <w:t>enzyme</w:t>
      </w:r>
      <w:r w:rsidR="004221F8" w:rsidRPr="00E82396">
        <w:rPr>
          <w:rFonts w:ascii="Book Antiqua" w:hAnsi="Book Antiqua"/>
        </w:rPr>
        <w:t xml:space="preserve"> </w:t>
      </w:r>
      <w:r w:rsidRPr="00E82396">
        <w:rPr>
          <w:rFonts w:ascii="Book Antiqua" w:hAnsi="Book Antiqua"/>
        </w:rPr>
        <w:t>levels.</w:t>
      </w:r>
      <w:r w:rsidR="004221F8" w:rsidRPr="00E82396">
        <w:rPr>
          <w:rFonts w:ascii="Book Antiqua" w:hAnsi="Book Antiqua"/>
        </w:rPr>
        <w:t xml:space="preserve">  </w:t>
      </w:r>
      <w:r w:rsidRPr="00E82396">
        <w:rPr>
          <w:rFonts w:ascii="Book Antiqua" w:hAnsi="Book Antiqua"/>
        </w:rPr>
        <w:t>According</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latest</w:t>
      </w:r>
      <w:r w:rsidR="004221F8" w:rsidRPr="00E82396">
        <w:rPr>
          <w:rFonts w:ascii="Book Antiqua" w:hAnsi="Book Antiqua"/>
        </w:rPr>
        <w:t xml:space="preserve"> </w:t>
      </w:r>
      <w:r w:rsidRPr="00E82396">
        <w:rPr>
          <w:rFonts w:ascii="Book Antiqua" w:hAnsi="Book Antiqua"/>
        </w:rPr>
        <w:t>expert</w:t>
      </w:r>
      <w:r w:rsidR="004221F8" w:rsidRPr="00E82396">
        <w:rPr>
          <w:rFonts w:ascii="Book Antiqua" w:hAnsi="Book Antiqua"/>
        </w:rPr>
        <w:t xml:space="preserve"> </w:t>
      </w:r>
      <w:r w:rsidRPr="00E82396">
        <w:rPr>
          <w:rFonts w:ascii="Book Antiqua" w:hAnsi="Book Antiqua"/>
        </w:rPr>
        <w:t>panel</w:t>
      </w:r>
      <w:r w:rsidR="004221F8" w:rsidRPr="00E82396">
        <w:rPr>
          <w:rFonts w:ascii="Book Antiqua" w:hAnsi="Book Antiqua"/>
        </w:rPr>
        <w:t xml:space="preserve"> </w:t>
      </w:r>
      <w:r w:rsidRPr="00E82396">
        <w:rPr>
          <w:rFonts w:ascii="Book Antiqua" w:hAnsi="Book Antiqua"/>
        </w:rPr>
        <w:t>update,</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defined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MS Gothic" w:eastAsia="MS Gothic" w:hAnsi="MS Gothic" w:cs="MS Gothic" w:hint="eastAsia"/>
        </w:rPr>
        <w:t> </w:t>
      </w:r>
      <w:r w:rsidRPr="00E82396">
        <w:rPr>
          <w:rFonts w:ascii="Book Antiqua" w:hAnsi="Book Antiqua" w:cs="Book Antiqua"/>
        </w:rPr>
        <w:t>≥</w:t>
      </w:r>
      <w:r w:rsidR="003910BA" w:rsidRPr="00E82396">
        <w:rPr>
          <w:rFonts w:ascii="Book Antiqua" w:hAnsi="Book Antiqua" w:cs="Book Antiqua"/>
          <w:lang w:eastAsia="zh-CN"/>
        </w:rPr>
        <w:t xml:space="preserve"> </w:t>
      </w:r>
      <w:r w:rsidRPr="00E82396">
        <w:rPr>
          <w:rFonts w:ascii="Book Antiqua" w:hAnsi="Book Antiqua"/>
        </w:rPr>
        <w:t>5</w:t>
      </w:r>
      <w:r w:rsidR="003910BA" w:rsidRPr="00E82396">
        <w:rPr>
          <w:rFonts w:ascii="Book Antiqua" w:hAnsi="Book Antiqua"/>
          <w:lang w:eastAsia="zh-CN"/>
        </w:rPr>
        <w:t xml:space="preserve"> </w:t>
      </w:r>
      <w:r w:rsidRPr="00E82396">
        <w:rPr>
          <w:rFonts w:ascii="Book Antiqua" w:hAnsi="Book Antiqua" w:cs="Book Antiqua"/>
        </w:rPr>
        <w:t>×</w:t>
      </w:r>
      <w:r w:rsidR="004221F8" w:rsidRPr="00E82396">
        <w:rPr>
          <w:rFonts w:ascii="Book Antiqua" w:hAnsi="Book Antiqua"/>
        </w:rPr>
        <w:t xml:space="preserve"> </w:t>
      </w:r>
      <w:r w:rsidRPr="00E82396">
        <w:rPr>
          <w:rFonts w:ascii="Book Antiqua" w:hAnsi="Book Antiqua"/>
        </w:rPr>
        <w:t>upper</w:t>
      </w:r>
      <w:r w:rsidR="004221F8" w:rsidRPr="00E82396">
        <w:rPr>
          <w:rFonts w:ascii="Book Antiqua" w:hAnsi="Book Antiqua"/>
        </w:rPr>
        <w:t xml:space="preserve"> </w:t>
      </w:r>
      <w:r w:rsidRPr="00E82396">
        <w:rPr>
          <w:rFonts w:ascii="Book Antiqua" w:hAnsi="Book Antiqua"/>
        </w:rPr>
        <w:t>limit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normal</w:t>
      </w:r>
      <w:r w:rsidR="004221F8" w:rsidRPr="00E82396">
        <w:rPr>
          <w:rFonts w:ascii="Book Antiqua" w:hAnsi="Book Antiqua"/>
        </w:rPr>
        <w:t xml:space="preserve"> </w:t>
      </w:r>
      <w:r w:rsidRPr="00E82396">
        <w:rPr>
          <w:rFonts w:ascii="Book Antiqua" w:hAnsi="Book Antiqua"/>
        </w:rPr>
        <w:t>(ULN)</w:t>
      </w:r>
      <w:r w:rsidR="004221F8" w:rsidRPr="00E82396">
        <w:rPr>
          <w:rFonts w:ascii="Book Antiqua" w:hAnsi="Book Antiqua"/>
        </w:rPr>
        <w:t xml:space="preserve"> </w:t>
      </w:r>
      <w:r w:rsidRPr="00E82396">
        <w:rPr>
          <w:rFonts w:ascii="Book Antiqua" w:hAnsi="Book Antiqua"/>
        </w:rPr>
        <w:t>elevation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alanine</w:t>
      </w:r>
      <w:r w:rsidR="004221F8" w:rsidRPr="00E82396">
        <w:rPr>
          <w:rFonts w:ascii="Book Antiqua" w:hAnsi="Book Antiqua"/>
        </w:rPr>
        <w:t xml:space="preserve"> </w:t>
      </w:r>
      <w:r w:rsidRPr="00E82396">
        <w:rPr>
          <w:rFonts w:ascii="Book Antiqua" w:hAnsi="Book Antiqua"/>
        </w:rPr>
        <w:t>(ALT)</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aspartate</w:t>
      </w:r>
      <w:r w:rsidR="004221F8" w:rsidRPr="00E82396">
        <w:rPr>
          <w:rFonts w:ascii="Book Antiqua" w:hAnsi="Book Antiqua"/>
        </w:rPr>
        <w:t xml:space="preserve"> </w:t>
      </w:r>
      <w:r w:rsidRPr="00E82396">
        <w:rPr>
          <w:rFonts w:ascii="Book Antiqua" w:hAnsi="Book Antiqua"/>
        </w:rPr>
        <w:t>aminotransferase</w:t>
      </w:r>
      <w:r w:rsidR="004221F8" w:rsidRPr="00E82396">
        <w:rPr>
          <w:rFonts w:ascii="Book Antiqua" w:hAnsi="Book Antiqua"/>
        </w:rPr>
        <w:t xml:space="preserve"> </w:t>
      </w:r>
      <w:r w:rsidRPr="00E82396">
        <w:rPr>
          <w:rFonts w:ascii="Book Antiqua" w:hAnsi="Book Antiqua"/>
        </w:rPr>
        <w:t>(AST)</w:t>
      </w:r>
      <w:r w:rsidR="004221F8" w:rsidRPr="00E82396">
        <w:rPr>
          <w:rFonts w:ascii="Book Antiqua" w:hAnsi="Book Antiqua"/>
        </w:rPr>
        <w:t xml:space="preserve"> </w:t>
      </w:r>
      <w:r w:rsidRPr="00E82396">
        <w:rPr>
          <w:rFonts w:ascii="Book Antiqua" w:hAnsi="Book Antiqua"/>
        </w:rPr>
        <w:t>and/or</w:t>
      </w:r>
      <w:r w:rsidR="004221F8" w:rsidRPr="00E82396">
        <w:rPr>
          <w:rFonts w:ascii="Book Antiqua" w:hAnsi="Book Antiqua"/>
        </w:rPr>
        <w:t xml:space="preserve"> </w:t>
      </w:r>
      <w:r w:rsidRPr="00E82396">
        <w:rPr>
          <w:rFonts w:ascii="Book Antiqua" w:hAnsi="Book Antiqua"/>
        </w:rPr>
        <w:t>≥2×</w:t>
      </w:r>
      <w:r w:rsidR="004221F8" w:rsidRPr="00E82396">
        <w:rPr>
          <w:rFonts w:ascii="Book Antiqua" w:hAnsi="Book Antiqua"/>
        </w:rPr>
        <w:t xml:space="preserve"> </w:t>
      </w:r>
      <w:r w:rsidRPr="00E82396">
        <w:rPr>
          <w:rFonts w:ascii="Book Antiqua" w:hAnsi="Book Antiqua"/>
        </w:rPr>
        <w:t>ULN</w:t>
      </w:r>
      <w:r w:rsidR="004221F8" w:rsidRPr="00E82396">
        <w:rPr>
          <w:rFonts w:ascii="Book Antiqua" w:hAnsi="Book Antiqua"/>
        </w:rPr>
        <w:t xml:space="preserve"> </w:t>
      </w:r>
      <w:r w:rsidRPr="00E82396">
        <w:rPr>
          <w:rFonts w:ascii="Book Antiqua" w:hAnsi="Book Antiqua"/>
        </w:rPr>
        <w:t>increase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alkaline</w:t>
      </w:r>
      <w:r w:rsidR="004221F8" w:rsidRPr="00E82396">
        <w:rPr>
          <w:rFonts w:ascii="Book Antiqua" w:hAnsi="Book Antiqua"/>
        </w:rPr>
        <w:t xml:space="preserve"> </w:t>
      </w:r>
      <w:r w:rsidRPr="00E82396">
        <w:rPr>
          <w:rFonts w:ascii="Book Antiqua" w:hAnsi="Book Antiqua"/>
        </w:rPr>
        <w:t>phosphatase</w:t>
      </w:r>
      <w:r w:rsidR="004221F8" w:rsidRPr="00E82396">
        <w:rPr>
          <w:rFonts w:ascii="Book Antiqua" w:hAnsi="Book Antiqua"/>
        </w:rPr>
        <w:t xml:space="preserve"> </w:t>
      </w:r>
      <w:r w:rsidRPr="00E82396">
        <w:rPr>
          <w:rFonts w:ascii="Book Antiqua" w:hAnsi="Book Antiqua"/>
        </w:rPr>
        <w:t>(ALP)</w:t>
      </w:r>
      <w:r w:rsidRPr="00E82396">
        <w:rPr>
          <w:rFonts w:ascii="MS Gothic" w:eastAsia="MS Gothic" w:hAnsi="MS Gothic" w:cs="MS Gothic" w:hint="eastAsia"/>
        </w:rPr>
        <w:t> </w:t>
      </w:r>
      <w:r w:rsidRPr="00E82396">
        <w:rPr>
          <w:rFonts w:ascii="Book Antiqua" w:hAnsi="Book Antiqua"/>
        </w:rPr>
        <w:t>levels</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ALT/AST</w:t>
      </w:r>
      <w:r w:rsidR="004221F8" w:rsidRPr="00E82396">
        <w:rPr>
          <w:rFonts w:ascii="Book Antiqua" w:hAnsi="Book Antiqua"/>
        </w:rPr>
        <w:t xml:space="preserve"> </w:t>
      </w:r>
      <w:r w:rsidRPr="00E82396">
        <w:rPr>
          <w:rFonts w:ascii="Book Antiqua" w:hAnsi="Book Antiqua" w:cs="Book Antiqua"/>
        </w:rPr>
        <w:t>≥</w:t>
      </w:r>
      <w:r w:rsidR="003910BA" w:rsidRPr="00E82396">
        <w:rPr>
          <w:rFonts w:ascii="Book Antiqua" w:hAnsi="Book Antiqua" w:cs="Book Antiqua"/>
          <w:lang w:eastAsia="zh-CN"/>
        </w:rPr>
        <w:t xml:space="preserve"> </w:t>
      </w:r>
      <w:r w:rsidRPr="00E82396">
        <w:rPr>
          <w:rFonts w:ascii="Book Antiqua" w:hAnsi="Book Antiqua"/>
        </w:rPr>
        <w:t>3</w:t>
      </w:r>
      <w:r w:rsidR="003910BA" w:rsidRPr="00E82396">
        <w:rPr>
          <w:rFonts w:ascii="Book Antiqua" w:hAnsi="Book Antiqua"/>
          <w:lang w:eastAsia="zh-CN"/>
        </w:rPr>
        <w:t xml:space="preserve"> </w:t>
      </w:r>
      <w:r w:rsidRPr="00E82396">
        <w:rPr>
          <w:rFonts w:ascii="Book Antiqua" w:hAnsi="Book Antiqua" w:cs="Book Antiqua"/>
        </w:rPr>
        <w:t>×</w:t>
      </w:r>
      <w:r w:rsidR="004221F8" w:rsidRPr="00E82396">
        <w:rPr>
          <w:rFonts w:ascii="Book Antiqua" w:hAnsi="Book Antiqua"/>
        </w:rPr>
        <w:t xml:space="preserve"> </w:t>
      </w:r>
      <w:r w:rsidRPr="00E82396">
        <w:rPr>
          <w:rFonts w:ascii="Book Antiqua" w:hAnsi="Book Antiqua"/>
        </w:rPr>
        <w:t>UNL</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bilirubin</w:t>
      </w:r>
      <w:r w:rsidR="004221F8" w:rsidRPr="00E82396">
        <w:rPr>
          <w:rFonts w:ascii="Book Antiqua" w:hAnsi="Book Antiqua"/>
        </w:rPr>
        <w:t xml:space="preserve"> </w:t>
      </w:r>
      <w:r w:rsidRPr="00E82396">
        <w:rPr>
          <w:rFonts w:ascii="Book Antiqua" w:hAnsi="Book Antiqua" w:cs="Book Antiqua"/>
        </w:rPr>
        <w:t>≥</w:t>
      </w:r>
      <w:r w:rsidR="003910BA" w:rsidRPr="00E82396">
        <w:rPr>
          <w:rFonts w:ascii="Book Antiqua" w:hAnsi="Book Antiqua" w:cs="Book Antiqua"/>
          <w:lang w:eastAsia="zh-CN"/>
        </w:rPr>
        <w:t xml:space="preserve"> </w:t>
      </w:r>
      <w:r w:rsidRPr="00E82396">
        <w:rPr>
          <w:rFonts w:ascii="Book Antiqua" w:hAnsi="Book Antiqua"/>
        </w:rPr>
        <w:t>2</w:t>
      </w:r>
      <w:r w:rsidR="003910BA" w:rsidRPr="00E82396">
        <w:rPr>
          <w:rFonts w:ascii="Book Antiqua" w:hAnsi="Book Antiqua"/>
          <w:lang w:eastAsia="zh-CN"/>
        </w:rPr>
        <w:t xml:space="preserve"> </w:t>
      </w:r>
      <w:r w:rsidRPr="00E82396">
        <w:rPr>
          <w:rFonts w:ascii="Book Antiqua" w:hAnsi="Book Antiqua" w:cs="Book Antiqua"/>
        </w:rPr>
        <w:t>×</w:t>
      </w:r>
      <w:r w:rsidR="004221F8" w:rsidRPr="00E82396">
        <w:rPr>
          <w:rFonts w:ascii="Book Antiqua" w:hAnsi="Book Antiqua"/>
        </w:rPr>
        <w:t xml:space="preserve"> </w:t>
      </w:r>
      <w:r w:rsidRPr="00E82396">
        <w:rPr>
          <w:rFonts w:ascii="Book Antiqua" w:hAnsi="Book Antiqua"/>
        </w:rPr>
        <w:t>ULN</w:t>
      </w:r>
      <w:r w:rsidR="002F619B" w:rsidRPr="00E82396">
        <w:rPr>
          <w:rFonts w:ascii="Book Antiqua" w:hAnsi="Book Antiqua"/>
          <w:noProof/>
          <w:vertAlign w:val="superscript"/>
        </w:rPr>
        <w:t>[7]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Upon</w:t>
      </w:r>
      <w:r w:rsidR="004221F8" w:rsidRPr="00E82396">
        <w:rPr>
          <w:rFonts w:ascii="Book Antiqua" w:hAnsi="Book Antiqua"/>
        </w:rPr>
        <w:t xml:space="preserve"> </w:t>
      </w:r>
      <w:r w:rsidRPr="00E82396">
        <w:rPr>
          <w:rFonts w:ascii="Book Antiqua" w:hAnsi="Book Antiqua"/>
        </w:rPr>
        <w:t>removal</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offending</w:t>
      </w:r>
      <w:r w:rsidR="004221F8" w:rsidRPr="00E82396">
        <w:rPr>
          <w:rFonts w:ascii="Book Antiqua" w:hAnsi="Book Antiqua"/>
        </w:rPr>
        <w:t xml:space="preserve"> </w:t>
      </w:r>
      <w:r w:rsidRPr="00E82396">
        <w:rPr>
          <w:rFonts w:ascii="Book Antiqua" w:hAnsi="Book Antiqua"/>
        </w:rPr>
        <w:t>agent,</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DILI</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usually</w:t>
      </w:r>
      <w:r w:rsidR="004221F8" w:rsidRPr="00E82396">
        <w:rPr>
          <w:rFonts w:ascii="Book Antiqua" w:hAnsi="Book Antiqua"/>
        </w:rPr>
        <w:t xml:space="preserve"> </w:t>
      </w:r>
      <w:r w:rsidRPr="00E82396">
        <w:rPr>
          <w:rFonts w:ascii="Book Antiqua" w:hAnsi="Book Antiqua"/>
        </w:rPr>
        <w:t>self-contained;</w:t>
      </w:r>
      <w:r w:rsidR="004221F8" w:rsidRPr="00E82396">
        <w:rPr>
          <w:rFonts w:ascii="Book Antiqua" w:hAnsi="Book Antiqua"/>
        </w:rPr>
        <w:t xml:space="preserve"> </w:t>
      </w:r>
      <w:r w:rsidRPr="00E82396">
        <w:rPr>
          <w:rFonts w:ascii="Book Antiqua" w:hAnsi="Book Antiqua"/>
        </w:rPr>
        <w:t>corticosteroids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sometimes</w:t>
      </w:r>
      <w:r w:rsidR="004221F8" w:rsidRPr="00E82396">
        <w:rPr>
          <w:rFonts w:ascii="Book Antiqua" w:hAnsi="Book Antiqua"/>
        </w:rPr>
        <w:t xml:space="preserve"> </w:t>
      </w:r>
      <w:r w:rsidRPr="00E82396">
        <w:rPr>
          <w:rFonts w:ascii="Book Antiqua" w:hAnsi="Book Antiqua"/>
        </w:rPr>
        <w:t>added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therapeutic</w:t>
      </w:r>
      <w:r w:rsidR="004221F8" w:rsidRPr="00E82396">
        <w:rPr>
          <w:rFonts w:ascii="Book Antiqua" w:hAnsi="Book Antiqua"/>
        </w:rPr>
        <w:t xml:space="preserve"> </w:t>
      </w:r>
      <w:r w:rsidRPr="00E82396">
        <w:rPr>
          <w:rFonts w:ascii="Book Antiqua" w:hAnsi="Book Antiqua"/>
        </w:rPr>
        <w:t>regimen</w:t>
      </w:r>
      <w:r w:rsidR="004221F8" w:rsidRPr="00E82396">
        <w:rPr>
          <w:rFonts w:ascii="Book Antiqua" w:hAnsi="Book Antiqua"/>
        </w:rPr>
        <w:t xml:space="preserve"> </w:t>
      </w:r>
      <w:r w:rsidRPr="00E82396">
        <w:rPr>
          <w:rFonts w:ascii="Book Antiqua" w:hAnsi="Book Antiqua"/>
        </w:rPr>
        <w:t>if</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features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demonstrated.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fact,</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histological</w:t>
      </w:r>
      <w:r w:rsidR="004221F8" w:rsidRPr="00E82396">
        <w:rPr>
          <w:rFonts w:ascii="Book Antiqua" w:hAnsi="Book Antiqua"/>
        </w:rPr>
        <w:t xml:space="preserve"> </w:t>
      </w:r>
      <w:r w:rsidRPr="00E82396">
        <w:rPr>
          <w:rFonts w:ascii="Book Antiqua" w:hAnsi="Book Antiqua"/>
        </w:rPr>
        <w:t>features</w:t>
      </w:r>
      <w:r w:rsidR="004221F8" w:rsidRPr="00E82396">
        <w:rPr>
          <w:rFonts w:ascii="Book Antiqua" w:hAnsi="Book Antiqua"/>
        </w:rPr>
        <w:t xml:space="preserve"> </w:t>
      </w:r>
      <w:r w:rsidRPr="00E82396">
        <w:rPr>
          <w:rFonts w:ascii="Book Antiqua" w:hAnsi="Book Antiqua"/>
        </w:rPr>
        <w:t>closely</w:t>
      </w:r>
      <w:r w:rsidR="004221F8" w:rsidRPr="00E82396">
        <w:rPr>
          <w:rFonts w:ascii="Book Antiqua" w:hAnsi="Book Antiqua"/>
        </w:rPr>
        <w:t xml:space="preserve"> </w:t>
      </w:r>
      <w:r w:rsidRPr="00E82396">
        <w:rPr>
          <w:rFonts w:ascii="Book Antiqua" w:hAnsi="Book Antiqua"/>
        </w:rPr>
        <w:t>resemble</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encountered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(AIH</w:t>
      </w:r>
      <w:proofErr w:type="gramStart"/>
      <w:r w:rsidRPr="00E82396">
        <w:rPr>
          <w:rFonts w:ascii="Book Antiqua" w:hAnsi="Book Antiqua"/>
        </w:rPr>
        <w:t>)</w:t>
      </w:r>
      <w:r w:rsidRPr="00E82396">
        <w:rPr>
          <w:rFonts w:ascii="Book Antiqua" w:hAnsi="Book Antiqua"/>
          <w:noProof/>
          <w:vertAlign w:val="superscript"/>
        </w:rPr>
        <w:t>[</w:t>
      </w:r>
      <w:proofErr w:type="gramEnd"/>
      <w:r w:rsidRPr="00E82396">
        <w:rPr>
          <w:rFonts w:ascii="Book Antiqua" w:hAnsi="Book Antiqua"/>
          <w:noProof/>
          <w:vertAlign w:val="superscript"/>
        </w:rPr>
        <w:t>8,9]</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steering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focus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causality</w:t>
      </w:r>
      <w:r w:rsidR="004221F8" w:rsidRPr="00E82396">
        <w:rPr>
          <w:rFonts w:ascii="Book Antiqua" w:hAnsi="Book Antiqua"/>
        </w:rPr>
        <w:t xml:space="preserve"> </w:t>
      </w:r>
      <w:r w:rsidRPr="00E82396">
        <w:rPr>
          <w:rFonts w:ascii="Book Antiqua" w:hAnsi="Book Antiqua"/>
        </w:rPr>
        <w:t>investigation</w:t>
      </w:r>
      <w:r w:rsidR="004221F8" w:rsidRPr="00E82396">
        <w:rPr>
          <w:rFonts w:ascii="Book Antiqua" w:hAnsi="Book Antiqua"/>
        </w:rPr>
        <w:t xml:space="preserve"> </w:t>
      </w:r>
      <w:r w:rsidRPr="00E82396">
        <w:rPr>
          <w:rFonts w:ascii="Book Antiqua" w:hAnsi="Book Antiqua"/>
        </w:rPr>
        <w:t>onto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background</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reaction.</w:t>
      </w:r>
      <w:r w:rsidR="004221F8" w:rsidRPr="00E82396">
        <w:rPr>
          <w:rFonts w:ascii="Book Antiqua" w:hAnsi="Book Antiqua"/>
        </w:rPr>
        <w:t xml:space="preserve"> </w:t>
      </w:r>
      <w:r w:rsidRPr="00E82396">
        <w:rPr>
          <w:rFonts w:ascii="Book Antiqua" w:hAnsi="Book Antiqua"/>
        </w:rPr>
        <w:t>However,</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remains</w:t>
      </w:r>
      <w:r w:rsidR="004221F8" w:rsidRPr="00E82396">
        <w:rPr>
          <w:rFonts w:ascii="Book Antiqua" w:hAnsi="Book Antiqua"/>
        </w:rPr>
        <w:t xml:space="preserve"> </w:t>
      </w:r>
      <w:r w:rsidRPr="00E82396">
        <w:rPr>
          <w:rFonts w:ascii="Book Antiqua" w:hAnsi="Book Antiqua"/>
        </w:rPr>
        <w:t>unclear</w:t>
      </w:r>
      <w:r w:rsidR="004221F8" w:rsidRPr="00E82396">
        <w:rPr>
          <w:rFonts w:ascii="Book Antiqua" w:hAnsi="Book Antiqua"/>
        </w:rPr>
        <w:t xml:space="preserve"> </w:t>
      </w:r>
      <w:r w:rsidRPr="00E82396">
        <w:rPr>
          <w:rFonts w:ascii="Book Antiqua" w:hAnsi="Book Antiqua"/>
        </w:rPr>
        <w:t>whether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association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coincidental,</w:t>
      </w:r>
      <w:r w:rsidR="004221F8" w:rsidRPr="00E82396">
        <w:rPr>
          <w:rFonts w:ascii="Book Antiqua" w:hAnsi="Book Antiqua"/>
        </w:rPr>
        <w:t xml:space="preserve"> </w:t>
      </w:r>
      <w:r w:rsidRPr="00E82396">
        <w:rPr>
          <w:rFonts w:ascii="Book Antiqua" w:hAnsi="Book Antiqua"/>
        </w:rPr>
        <w:t>represents</w:t>
      </w:r>
      <w:r w:rsidR="004221F8" w:rsidRPr="00E82396">
        <w:rPr>
          <w:rFonts w:ascii="Book Antiqua" w:hAnsi="Book Antiqua"/>
        </w:rPr>
        <w:t xml:space="preserve"> </w:t>
      </w:r>
      <w:r w:rsidRPr="00E82396">
        <w:rPr>
          <w:rFonts w:ascii="Book Antiqua" w:hAnsi="Book Antiqua"/>
        </w:rPr>
        <w:t>unique</w:t>
      </w:r>
      <w:r w:rsidR="004221F8" w:rsidRPr="00E82396">
        <w:rPr>
          <w:rFonts w:ascii="Book Antiqua" w:hAnsi="Book Antiqua"/>
        </w:rPr>
        <w:t xml:space="preserve"> </w:t>
      </w:r>
      <w:r w:rsidR="003910BA" w:rsidRPr="00E82396">
        <w:rPr>
          <w:rFonts w:ascii="Book Antiqua" w:hAnsi="Book Antiqua"/>
        </w:rPr>
        <w:t>SARS-CoV-2</w:t>
      </w:r>
      <w:r w:rsidRPr="00E82396">
        <w:rPr>
          <w:rFonts w:ascii="Book Antiqua" w:hAnsi="Book Antiqua"/>
        </w:rPr>
        <w:t>-induced</w:t>
      </w:r>
      <w:r w:rsidR="004221F8" w:rsidRPr="00E82396">
        <w:rPr>
          <w:rFonts w:ascii="Book Antiqua" w:hAnsi="Book Antiqua"/>
        </w:rPr>
        <w:t xml:space="preserve"> </w:t>
      </w:r>
      <w:r w:rsidRPr="00E82396">
        <w:rPr>
          <w:rFonts w:ascii="Book Antiqua" w:hAnsi="Book Antiqua"/>
        </w:rPr>
        <w:t>antigen-specific</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transient</w:t>
      </w:r>
      <w:r w:rsidR="004221F8" w:rsidRPr="00E82396">
        <w:rPr>
          <w:rFonts w:ascii="Book Antiqua" w:hAnsi="Book Antiqua"/>
        </w:rPr>
        <w:t xml:space="preserve"> </w:t>
      </w:r>
      <w:r w:rsidRPr="00E82396">
        <w:rPr>
          <w:rFonts w:ascii="Book Antiqua" w:hAnsi="Book Antiqua"/>
        </w:rPr>
        <w:t>drug-induced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study</w:t>
      </w:r>
      <w:r w:rsidR="000571A0" w:rsidRPr="00E82396">
        <w:rPr>
          <w:rFonts w:ascii="Book Antiqua" w:hAnsi="Book Antiqua"/>
        </w:rPr>
        <w:t>,</w:t>
      </w:r>
      <w:r w:rsidR="004221F8" w:rsidRPr="00E82396">
        <w:rPr>
          <w:rFonts w:ascii="Book Antiqua" w:hAnsi="Book Antiqua"/>
        </w:rPr>
        <w:t xml:space="preserve"> </w:t>
      </w:r>
      <w:r w:rsidRPr="00E82396">
        <w:rPr>
          <w:rFonts w:ascii="Book Antiqua" w:hAnsi="Book Antiqua"/>
        </w:rPr>
        <w:t>we</w:t>
      </w:r>
      <w:r w:rsidR="004221F8" w:rsidRPr="00E82396">
        <w:rPr>
          <w:rFonts w:ascii="Book Antiqua" w:hAnsi="Book Antiqua"/>
        </w:rPr>
        <w:t xml:space="preserve"> </w:t>
      </w:r>
      <w:r w:rsidRPr="00E82396">
        <w:rPr>
          <w:rFonts w:ascii="Book Antiqua" w:hAnsi="Book Antiqua"/>
        </w:rPr>
        <w:t>aim</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review</w:t>
      </w:r>
      <w:r w:rsidR="004221F8" w:rsidRPr="00E82396">
        <w:rPr>
          <w:rFonts w:ascii="Book Antiqua" w:hAnsi="Book Antiqua"/>
        </w:rPr>
        <w:t xml:space="preserv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mechanisms</w:t>
      </w:r>
      <w:r w:rsidR="004221F8" w:rsidRPr="00E82396">
        <w:rPr>
          <w:rFonts w:ascii="Book Antiqua" w:hAnsi="Book Antiqua"/>
        </w:rPr>
        <w:t xml:space="preserve"> </w:t>
      </w:r>
      <w:r w:rsidRPr="00E82396">
        <w:rPr>
          <w:rFonts w:ascii="Book Antiqua" w:hAnsi="Book Antiqua"/>
        </w:rPr>
        <w:t>driving</w:t>
      </w:r>
      <w:r w:rsidR="004221F8" w:rsidRPr="00E82396">
        <w:rPr>
          <w:rFonts w:ascii="Book Antiqua" w:hAnsi="Book Antiqua"/>
        </w:rPr>
        <w:t xml:space="preserve"> </w:t>
      </w:r>
      <w:r w:rsidR="000571A0"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discuss</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implications</w:t>
      </w:r>
      <w:r w:rsidR="004221F8" w:rsidRPr="00E82396">
        <w:rPr>
          <w:rFonts w:ascii="Book Antiqua" w:hAnsi="Book Antiqua"/>
        </w:rPr>
        <w:t xml:space="preserve"> </w:t>
      </w:r>
    </w:p>
    <w:p w14:paraId="390982D8" w14:textId="77777777" w:rsidR="00A77B3E" w:rsidRPr="00E82396" w:rsidRDefault="00A77B3E" w:rsidP="00E82396">
      <w:pPr>
        <w:spacing w:line="360" w:lineRule="auto"/>
        <w:jc w:val="both"/>
        <w:rPr>
          <w:rFonts w:ascii="Book Antiqua" w:hAnsi="Book Antiqua"/>
        </w:rPr>
      </w:pPr>
    </w:p>
    <w:p w14:paraId="3CED65B8"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METHODS</w:t>
      </w:r>
    </w:p>
    <w:p w14:paraId="7A642818" w14:textId="659D4C83"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We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carried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out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broad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searches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of</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PubMed,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Scopus,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Embase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between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January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September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2022</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identify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literature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describing</w:t>
      </w:r>
      <w:r w:rsidR="004221F8"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immune-mediated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liver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injury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autoimmune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hepatitis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following</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COVID</w:t>
      </w:r>
      <w:r w:rsidR="002F619B" w:rsidRPr="00E82396">
        <w:rPr>
          <w:rFonts w:ascii="Book Antiqua" w:eastAsia="SimSun" w:hAnsi="Book Antiqua" w:cs="SimSun"/>
          <w:color w:val="000000"/>
          <w:lang w:eastAsia="zh-CN"/>
        </w:rPr>
        <w:t>-</w:t>
      </w:r>
      <w:r w:rsidRPr="00E82396">
        <w:rPr>
          <w:rFonts w:ascii="Book Antiqua" w:eastAsia="Book Antiqua" w:hAnsi="Book Antiqua" w:cs="Book Antiqua"/>
          <w:color w:val="000000"/>
        </w:rPr>
        <w:t>19</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vaccination.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Relevant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publications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identified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based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titles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abstracts.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restriction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 xml:space="preserve">the </w:t>
      </w:r>
      <w:r w:rsidRPr="00E82396">
        <w:rPr>
          <w:rFonts w:ascii="Book Antiqua" w:eastAsia="Book Antiqua" w:hAnsi="Book Antiqua" w:cs="Book Antiqua"/>
          <w:color w:val="000000"/>
        </w:rPr>
        <w:t>type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of</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paper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language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was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even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though</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main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focus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was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put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underlying</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mechanisms.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Two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reviewers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independently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screened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all</w:t>
      </w:r>
      <w:r w:rsidR="004221F8" w:rsidRPr="00E82396">
        <w:rPr>
          <w:rFonts w:ascii="Book Antiqua" w:eastAsia="Book Antiqua" w:hAnsi="Book Antiqua" w:cs="Book Antiqua"/>
          <w:color w:val="000000"/>
        </w:rPr>
        <w:t xml:space="preserve"> </w:t>
      </w:r>
      <w:r w:rsidR="000571A0" w:rsidRPr="00E82396">
        <w:rPr>
          <w:rFonts w:ascii="Book Antiqua" w:eastAsia="Book Antiqua" w:hAnsi="Book Antiqua" w:cs="Book Antiqua"/>
          <w:color w:val="000000"/>
        </w:rPr>
        <w:t>titles</w:t>
      </w:r>
      <w:r w:rsidRPr="00E82396">
        <w:rPr>
          <w:rFonts w:ascii="Book Antiqua" w:eastAsia="Book Antiqua" w:hAnsi="Book Antiqua" w:cs="Book Antiqua"/>
          <w:color w:val="000000"/>
        </w:rPr>
        <w:t>/abstracts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hand-searched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references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of</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retrieved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Data</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assessed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their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quality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based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overall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judgement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aggregate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scores.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Disagreements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discussed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resolved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duplicates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were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removed</w:t>
      </w:r>
      <w:r w:rsidR="00330F65" w:rsidRPr="00E82396">
        <w:rPr>
          <w:rFonts w:ascii="Book Antiqua" w:eastAsia="Book Antiqua" w:hAnsi="Book Antiqua" w:cs="Book Antiqua"/>
          <w:color w:val="000000"/>
        </w:rPr>
        <w:t>.</w:t>
      </w:r>
    </w:p>
    <w:p w14:paraId="6F632244" w14:textId="77777777" w:rsidR="00A77B3E" w:rsidRPr="00E82396" w:rsidRDefault="00A77B3E" w:rsidP="00E82396">
      <w:pPr>
        <w:spacing w:line="360" w:lineRule="auto"/>
        <w:jc w:val="both"/>
        <w:rPr>
          <w:rFonts w:ascii="Book Antiqua" w:hAnsi="Book Antiqua"/>
        </w:rPr>
      </w:pPr>
    </w:p>
    <w:p w14:paraId="49268D27" w14:textId="7E939935"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VACCINE-INDUCED</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AUTOIMMUNITY</w:t>
      </w:r>
    </w:p>
    <w:p w14:paraId="0EE3021C" w14:textId="77B019A5" w:rsidR="00A77B3E" w:rsidRPr="00E82396" w:rsidRDefault="00BA439A" w:rsidP="00E82396">
      <w:pPr>
        <w:spacing w:line="360" w:lineRule="auto"/>
        <w:jc w:val="both"/>
        <w:rPr>
          <w:rFonts w:ascii="Book Antiqua" w:hAnsi="Book Antiqua"/>
        </w:rPr>
      </w:pPr>
      <w:r w:rsidRPr="00E82396">
        <w:rPr>
          <w:rFonts w:ascii="Book Antiqua" w:hAnsi="Book Antiqua"/>
        </w:rPr>
        <w:lastRenderedPageBreak/>
        <w:t>Throughout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rollout</w:t>
      </w:r>
      <w:r w:rsidR="004221F8" w:rsidRPr="00E82396">
        <w:rPr>
          <w:rFonts w:ascii="Book Antiqua" w:hAnsi="Book Antiqua"/>
        </w:rPr>
        <w:t xml:space="preserve"> </w:t>
      </w:r>
      <w:r w:rsidRPr="00E82396">
        <w:rPr>
          <w:rFonts w:ascii="Book Antiqua" w:hAnsi="Book Antiqua"/>
        </w:rPr>
        <w:t>period,</w:t>
      </w:r>
      <w:r w:rsidR="004221F8" w:rsidRPr="00E82396">
        <w:rPr>
          <w:rFonts w:ascii="Book Antiqua" w:hAnsi="Book Antiqua"/>
        </w:rPr>
        <w:t xml:space="preserve"> </w:t>
      </w:r>
      <w:r w:rsidRPr="00E82396">
        <w:rPr>
          <w:rFonts w:ascii="Book Antiqua" w:hAnsi="Book Antiqua"/>
        </w:rPr>
        <w:t>there</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presumed</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attributed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because</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observed</w:t>
      </w:r>
      <w:r w:rsidR="004221F8" w:rsidRPr="00E82396">
        <w:rPr>
          <w:rFonts w:ascii="Book Antiqua" w:hAnsi="Book Antiqua"/>
        </w:rPr>
        <w:t xml:space="preserve"> </w:t>
      </w:r>
      <w:r w:rsidRPr="00E82396">
        <w:rPr>
          <w:rFonts w:ascii="Book Antiqua" w:hAnsi="Book Antiqua"/>
        </w:rPr>
        <w:t>shortly</w:t>
      </w:r>
      <w:r w:rsidR="004221F8" w:rsidRPr="00E82396">
        <w:rPr>
          <w:rFonts w:ascii="Book Antiqua" w:hAnsi="Book Antiqua"/>
        </w:rPr>
        <w:t xml:space="preserve"> </w:t>
      </w:r>
      <w:r w:rsidRPr="00E82396">
        <w:rPr>
          <w:rFonts w:ascii="Book Antiqua" w:hAnsi="Book Antiqua"/>
        </w:rPr>
        <w:t>after</w:t>
      </w:r>
      <w:r w:rsidR="004221F8" w:rsidRPr="00E82396">
        <w:rPr>
          <w:rFonts w:ascii="Book Antiqua" w:hAnsi="Book Antiqua"/>
        </w:rPr>
        <w:t xml:space="preserve"> </w:t>
      </w:r>
      <w:r w:rsidRPr="00E82396">
        <w:rPr>
          <w:rFonts w:ascii="Book Antiqua" w:hAnsi="Book Antiqua"/>
        </w:rPr>
        <w:t>either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first</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second</w:t>
      </w:r>
      <w:r w:rsidR="004221F8" w:rsidRPr="00E82396">
        <w:rPr>
          <w:rFonts w:ascii="Book Antiqua" w:hAnsi="Book Antiqua"/>
        </w:rPr>
        <w:t xml:space="preserve"> </w:t>
      </w:r>
      <w:r w:rsidRPr="00E82396">
        <w:rPr>
          <w:rFonts w:ascii="Book Antiqua" w:hAnsi="Book Antiqua"/>
        </w:rPr>
        <w:t>dose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initial</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described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January</w:t>
      </w:r>
      <w:r w:rsidR="004221F8" w:rsidRPr="00E82396">
        <w:rPr>
          <w:rFonts w:ascii="Book Antiqua" w:hAnsi="Book Antiqua"/>
        </w:rPr>
        <w:t xml:space="preserve"> </w:t>
      </w:r>
      <w:r w:rsidRPr="00E82396">
        <w:rPr>
          <w:rFonts w:ascii="Book Antiqua" w:hAnsi="Book Antiqua"/>
        </w:rPr>
        <w:t>2021</w:t>
      </w:r>
      <w:r w:rsidR="002F619B" w:rsidRPr="00E82396">
        <w:rPr>
          <w:rFonts w:ascii="Book Antiqua" w:hAnsi="Book Antiqua"/>
          <w:noProof/>
          <w:vertAlign w:val="superscript"/>
        </w:rPr>
        <w:t>[10]</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part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diverse</w:t>
      </w:r>
      <w:r w:rsidR="004221F8" w:rsidRPr="00E82396">
        <w:rPr>
          <w:rFonts w:ascii="Book Antiqua" w:hAnsi="Book Antiqua"/>
        </w:rPr>
        <w:t xml:space="preserve"> </w:t>
      </w:r>
      <w:r w:rsidRPr="00E82396">
        <w:rPr>
          <w:rFonts w:ascii="Book Antiqua" w:hAnsi="Book Antiqua"/>
        </w:rPr>
        <w:t>group</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chronic</w:t>
      </w:r>
      <w:r w:rsidR="004221F8" w:rsidRPr="00E82396">
        <w:rPr>
          <w:rFonts w:ascii="Book Antiqua" w:hAnsi="Book Antiqua"/>
        </w:rPr>
        <w:t xml:space="preserve"> </w:t>
      </w:r>
      <w:r w:rsidRPr="00E82396">
        <w:rPr>
          <w:rFonts w:ascii="Book Antiqua" w:hAnsi="Book Antiqua"/>
        </w:rPr>
        <w:t>inflammatory</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conditions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include</w:t>
      </w:r>
      <w:r w:rsidR="004221F8" w:rsidRPr="00E82396">
        <w:rPr>
          <w:rFonts w:ascii="Book Antiqua" w:hAnsi="Book Antiqua"/>
        </w:rPr>
        <w:t xml:space="preserve"> </w:t>
      </w:r>
      <w:r w:rsidRPr="00E82396">
        <w:rPr>
          <w:rFonts w:ascii="Book Antiqua" w:hAnsi="Book Antiqua"/>
        </w:rPr>
        <w:t>primary</w:t>
      </w:r>
      <w:r w:rsidR="004221F8" w:rsidRPr="00E82396">
        <w:rPr>
          <w:rFonts w:ascii="Book Antiqua" w:hAnsi="Book Antiqua"/>
        </w:rPr>
        <w:t xml:space="preserve"> </w:t>
      </w:r>
      <w:r w:rsidRPr="00E82396">
        <w:rPr>
          <w:rFonts w:ascii="Book Antiqua" w:hAnsi="Book Antiqua"/>
        </w:rPr>
        <w:t>biliary</w:t>
      </w:r>
      <w:r w:rsidR="004221F8" w:rsidRPr="00E82396">
        <w:rPr>
          <w:rFonts w:ascii="Book Antiqua" w:hAnsi="Book Antiqua"/>
        </w:rPr>
        <w:t xml:space="preserve"> </w:t>
      </w:r>
      <w:r w:rsidRPr="00E82396">
        <w:rPr>
          <w:rFonts w:ascii="Book Antiqua" w:hAnsi="Book Antiqua"/>
        </w:rPr>
        <w:t>cholangitis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primary</w:t>
      </w:r>
      <w:r w:rsidR="004221F8" w:rsidRPr="00E82396">
        <w:rPr>
          <w:rFonts w:ascii="Book Antiqua" w:hAnsi="Book Antiqua"/>
        </w:rPr>
        <w:t xml:space="preserve"> </w:t>
      </w:r>
      <w:r w:rsidRPr="00E82396">
        <w:rPr>
          <w:rFonts w:ascii="Book Antiqua" w:hAnsi="Book Antiqua"/>
        </w:rPr>
        <w:t>sclerosing</w:t>
      </w:r>
      <w:r w:rsidR="004221F8" w:rsidRPr="00E82396">
        <w:rPr>
          <w:rFonts w:ascii="Book Antiqua" w:hAnsi="Book Antiqua"/>
        </w:rPr>
        <w:t xml:space="preserve"> </w:t>
      </w:r>
      <w:r w:rsidRPr="00E82396">
        <w:rPr>
          <w:rFonts w:ascii="Book Antiqua" w:hAnsi="Book Antiqua"/>
        </w:rPr>
        <w:t>cholangitis,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complex</w:t>
      </w:r>
      <w:r w:rsidR="004221F8" w:rsidRPr="00E82396">
        <w:rPr>
          <w:rFonts w:ascii="Book Antiqua" w:hAnsi="Book Antiqua"/>
        </w:rPr>
        <w:t xml:space="preserve"> </w:t>
      </w:r>
      <w:r w:rsidRPr="00E82396">
        <w:rPr>
          <w:rFonts w:ascii="Book Antiqua" w:hAnsi="Book Antiqua"/>
        </w:rPr>
        <w:t>pathophysiology</w:t>
      </w:r>
      <w:r w:rsidR="004221F8" w:rsidRPr="00E82396">
        <w:rPr>
          <w:rFonts w:ascii="Book Antiqua" w:hAnsi="Book Antiqua"/>
        </w:rPr>
        <w:t xml:space="preserve"> </w:t>
      </w:r>
      <w:r w:rsidRPr="00E82396">
        <w:rPr>
          <w:rFonts w:ascii="Book Antiqua" w:hAnsi="Book Antiqua"/>
        </w:rPr>
        <w:t>involves</w:t>
      </w:r>
      <w:r w:rsidR="004221F8" w:rsidRPr="00E82396">
        <w:rPr>
          <w:rFonts w:ascii="Book Antiqua" w:hAnsi="Book Antiqua"/>
        </w:rPr>
        <w:t xml:space="preserv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genetic</w:t>
      </w:r>
      <w:r w:rsidR="004221F8" w:rsidRPr="00E82396">
        <w:rPr>
          <w:rFonts w:ascii="Book Antiqua" w:hAnsi="Book Antiqua"/>
        </w:rPr>
        <w:t xml:space="preserve"> </w:t>
      </w:r>
      <w:r w:rsidRPr="00E82396">
        <w:rPr>
          <w:rFonts w:ascii="Book Antiqua" w:hAnsi="Book Antiqua"/>
        </w:rPr>
        <w:t>predisposition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interactions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environmental</w:t>
      </w:r>
      <w:r w:rsidR="004221F8" w:rsidRPr="00E82396">
        <w:rPr>
          <w:rFonts w:ascii="Book Antiqua" w:hAnsi="Book Antiqua"/>
        </w:rPr>
        <w:t xml:space="preserve"> </w:t>
      </w:r>
      <w:proofErr w:type="gramStart"/>
      <w:r w:rsidRPr="00E82396">
        <w:rPr>
          <w:rFonts w:ascii="Book Antiqua" w:hAnsi="Book Antiqua"/>
        </w:rPr>
        <w:t>triggers</w:t>
      </w:r>
      <w:r w:rsidRPr="00E82396">
        <w:rPr>
          <w:rFonts w:ascii="Book Antiqua" w:hAnsi="Book Antiqua"/>
          <w:noProof/>
          <w:vertAlign w:val="superscript"/>
        </w:rPr>
        <w:t>[</w:t>
      </w:r>
      <w:proofErr w:type="gramEnd"/>
      <w:r w:rsidRPr="00E82396">
        <w:rPr>
          <w:rFonts w:ascii="Book Antiqua" w:hAnsi="Book Antiqua"/>
          <w:noProof/>
          <w:vertAlign w:val="superscript"/>
        </w:rPr>
        <w:t>11]</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Viral</w:t>
      </w:r>
      <w:r w:rsidR="004221F8" w:rsidRPr="00E82396">
        <w:rPr>
          <w:rFonts w:ascii="Book Antiqua" w:hAnsi="Book Antiqua"/>
        </w:rPr>
        <w:t xml:space="preserve"> </w:t>
      </w:r>
      <w:r w:rsidRPr="00E82396">
        <w:rPr>
          <w:rFonts w:ascii="Book Antiqua" w:hAnsi="Book Antiqua"/>
        </w:rPr>
        <w:t>infections,</w:t>
      </w:r>
      <w:r w:rsidR="004221F8" w:rsidRPr="00E82396">
        <w:rPr>
          <w:rFonts w:ascii="Book Antiqua" w:hAnsi="Book Antiqua"/>
        </w:rPr>
        <w:t xml:space="preserve"> </w:t>
      </w:r>
      <w:r w:rsidRPr="00E82396">
        <w:rPr>
          <w:rFonts w:ascii="Book Antiqua" w:hAnsi="Book Antiqua"/>
        </w:rPr>
        <w:t>drug</w:t>
      </w:r>
      <w:r w:rsidR="004221F8" w:rsidRPr="00E82396">
        <w:rPr>
          <w:rFonts w:ascii="Book Antiqua" w:hAnsi="Book Antiqua"/>
        </w:rPr>
        <w:t xml:space="preserve"> </w:t>
      </w:r>
      <w:r w:rsidRPr="00E82396">
        <w:rPr>
          <w:rFonts w:ascii="Book Antiqua" w:hAnsi="Book Antiqua"/>
        </w:rPr>
        <w:t>exposure,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vaccinations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implicated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pathogenesis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proofErr w:type="gramStart"/>
      <w:r w:rsidRPr="00E82396">
        <w:rPr>
          <w:rFonts w:ascii="Book Antiqua" w:hAnsi="Book Antiqua"/>
        </w:rPr>
        <w:t>AIH</w:t>
      </w:r>
      <w:r w:rsidRPr="00E82396">
        <w:rPr>
          <w:rFonts w:ascii="Book Antiqua" w:hAnsi="Book Antiqua"/>
          <w:noProof/>
          <w:vertAlign w:val="superscript"/>
        </w:rPr>
        <w:t>[</w:t>
      </w:r>
      <w:proofErr w:type="gramEnd"/>
      <w:r w:rsidRPr="00E82396">
        <w:rPr>
          <w:rFonts w:ascii="Book Antiqua" w:hAnsi="Book Antiqua"/>
          <w:noProof/>
          <w:vertAlign w:val="superscript"/>
        </w:rPr>
        <w:t>12]</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had</w:t>
      </w:r>
      <w:r w:rsidR="004221F8" w:rsidRPr="00E82396">
        <w:rPr>
          <w:rFonts w:ascii="Book Antiqua" w:hAnsi="Book Antiqua"/>
        </w:rPr>
        <w:t xml:space="preserve"> </w:t>
      </w:r>
      <w:r w:rsidRPr="00E82396">
        <w:rPr>
          <w:rFonts w:ascii="Book Antiqua" w:hAnsi="Book Antiqua"/>
        </w:rPr>
        <w:t>fallen</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radar</w:t>
      </w:r>
      <w:r w:rsidR="004221F8" w:rsidRPr="00E82396">
        <w:rPr>
          <w:rFonts w:ascii="Book Antiqua" w:hAnsi="Book Antiqua"/>
        </w:rPr>
        <w:t xml:space="preserve"> </w:t>
      </w:r>
      <w:r w:rsidRPr="00E82396">
        <w:rPr>
          <w:rFonts w:ascii="Book Antiqua" w:hAnsi="Book Antiqua"/>
        </w:rPr>
        <w:t>during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phase</w:t>
      </w:r>
      <w:r w:rsidR="004221F8" w:rsidRPr="00E82396">
        <w:rPr>
          <w:rFonts w:ascii="Book Antiqua" w:hAnsi="Book Antiqua"/>
        </w:rPr>
        <w:t xml:space="preserve"> </w:t>
      </w:r>
      <w:r w:rsidRPr="00E82396">
        <w:rPr>
          <w:rFonts w:ascii="Book Antiqua" w:hAnsi="Book Antiqua"/>
        </w:rPr>
        <w:t>3</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trials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like</w:t>
      </w:r>
      <w:r w:rsidR="004221F8" w:rsidRPr="00E82396">
        <w:rPr>
          <w:rFonts w:ascii="Book Antiqua" w:hAnsi="Book Antiqua"/>
        </w:rPr>
        <w:t xml:space="preserve"> </w:t>
      </w:r>
      <w:r w:rsidRPr="00E82396">
        <w:rPr>
          <w:rFonts w:ascii="Book Antiqua" w:hAnsi="Book Antiqua"/>
        </w:rPr>
        <w:t>every</w:t>
      </w:r>
      <w:r w:rsidR="004221F8" w:rsidRPr="00E82396">
        <w:rPr>
          <w:rFonts w:ascii="Book Antiqua" w:hAnsi="Book Antiqua"/>
        </w:rPr>
        <w:t xml:space="preserve"> </w:t>
      </w:r>
      <w:r w:rsidRPr="00E82396">
        <w:rPr>
          <w:rFonts w:ascii="Book Antiqua" w:hAnsi="Book Antiqua"/>
        </w:rPr>
        <w:t>other</w:t>
      </w:r>
      <w:r w:rsidR="004221F8" w:rsidRPr="00E82396">
        <w:rPr>
          <w:rFonts w:ascii="Book Antiqua" w:hAnsi="Book Antiqua"/>
        </w:rPr>
        <w:t xml:space="preserve"> </w:t>
      </w:r>
      <w:r w:rsidRPr="00E82396">
        <w:rPr>
          <w:rFonts w:ascii="Book Antiqua" w:hAnsi="Book Antiqua"/>
        </w:rPr>
        <w:t>rare</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w:t>
      </w:r>
      <w:r w:rsidR="004221F8" w:rsidRPr="00E82396">
        <w:rPr>
          <w:rFonts w:ascii="Book Antiqua" w:hAnsi="Book Antiqua"/>
        </w:rPr>
        <w:t xml:space="preserve"> </w:t>
      </w:r>
      <w:r w:rsidRPr="00E82396">
        <w:rPr>
          <w:rFonts w:ascii="Book Antiqua" w:hAnsi="Book Antiqua"/>
        </w:rPr>
        <w:t>much</w:t>
      </w:r>
      <w:r w:rsidR="004221F8" w:rsidRPr="00E82396">
        <w:rPr>
          <w:rFonts w:ascii="Book Antiqua" w:hAnsi="Book Antiqua"/>
        </w:rPr>
        <w:t xml:space="preserve"> </w:t>
      </w:r>
      <w:r w:rsidRPr="00E82396">
        <w:rPr>
          <w:rFonts w:ascii="Book Antiqua" w:hAnsi="Book Antiqua"/>
        </w:rPr>
        <w:t>debate</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ensued</w:t>
      </w:r>
      <w:r w:rsidR="004221F8" w:rsidRPr="00E82396">
        <w:rPr>
          <w:rFonts w:ascii="Book Antiqua" w:hAnsi="Book Antiqua"/>
        </w:rPr>
        <w:t xml:space="preserve"> </w:t>
      </w:r>
      <w:r w:rsidRPr="00E82396">
        <w:rPr>
          <w:rFonts w:ascii="Book Antiqua" w:hAnsi="Book Antiqua"/>
        </w:rPr>
        <w:t>over</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association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New</w:t>
      </w:r>
      <w:r w:rsidR="004221F8" w:rsidRPr="00E82396">
        <w:rPr>
          <w:rFonts w:ascii="Book Antiqua" w:hAnsi="Book Antiqua"/>
        </w:rPr>
        <w:t xml:space="preserve"> </w:t>
      </w:r>
      <w:r w:rsidRPr="00E82396">
        <w:rPr>
          <w:rFonts w:ascii="Book Antiqua" w:hAnsi="Book Antiqua"/>
        </w:rPr>
        <w:t>onset</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reactions</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previously</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described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proofErr w:type="gramStart"/>
      <w:r w:rsidRPr="00E82396">
        <w:rPr>
          <w:rFonts w:ascii="Book Antiqua" w:hAnsi="Book Antiqua"/>
        </w:rPr>
        <w:t>literature</w:t>
      </w:r>
      <w:r w:rsidRPr="00E82396">
        <w:rPr>
          <w:rFonts w:ascii="Book Antiqua" w:hAnsi="Book Antiqua"/>
          <w:noProof/>
          <w:vertAlign w:val="superscript"/>
        </w:rPr>
        <w:t>[</w:t>
      </w:r>
      <w:proofErr w:type="gramEnd"/>
      <w:r w:rsidRPr="00E82396">
        <w:rPr>
          <w:rFonts w:ascii="Book Antiqua" w:hAnsi="Book Antiqua"/>
          <w:noProof/>
          <w:vertAlign w:val="superscript"/>
        </w:rPr>
        <w:t>13]</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B</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AIH-like</w:t>
      </w:r>
      <w:r w:rsidR="004221F8" w:rsidRPr="00E82396">
        <w:rPr>
          <w:rFonts w:ascii="Book Antiqua" w:hAnsi="Book Antiqua"/>
        </w:rPr>
        <w:t xml:space="preserve"> </w:t>
      </w:r>
      <w:proofErr w:type="gramStart"/>
      <w:r w:rsidRPr="00E82396">
        <w:rPr>
          <w:rFonts w:ascii="Book Antiqua" w:hAnsi="Book Antiqua"/>
        </w:rPr>
        <w:t>conditions</w:t>
      </w:r>
      <w:r w:rsidRPr="00E82396">
        <w:rPr>
          <w:rFonts w:ascii="Book Antiqua" w:hAnsi="Book Antiqua"/>
          <w:noProof/>
          <w:vertAlign w:val="superscript"/>
        </w:rPr>
        <w:t>[</w:t>
      </w:r>
      <w:proofErr w:type="gramEnd"/>
      <w:r w:rsidRPr="00E82396">
        <w:rPr>
          <w:rFonts w:ascii="Book Antiqua" w:hAnsi="Book Antiqua"/>
          <w:noProof/>
          <w:vertAlign w:val="superscript"/>
        </w:rPr>
        <w:t>14]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Human</w:t>
      </w:r>
      <w:r w:rsidR="004221F8" w:rsidRPr="00E82396">
        <w:rPr>
          <w:rFonts w:ascii="Book Antiqua" w:hAnsi="Book Antiqua"/>
        </w:rPr>
        <w:t xml:space="preserve"> </w:t>
      </w:r>
      <w:r w:rsidRPr="00E82396">
        <w:rPr>
          <w:rFonts w:ascii="Book Antiqua" w:hAnsi="Book Antiqua"/>
        </w:rPr>
        <w:t>papillomavirus,</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B,</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Influenza</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held</w:t>
      </w:r>
      <w:r w:rsidR="004221F8" w:rsidRPr="00E82396">
        <w:rPr>
          <w:rFonts w:ascii="Book Antiqua" w:hAnsi="Book Antiqua"/>
        </w:rPr>
        <w:t xml:space="preserve"> </w:t>
      </w:r>
      <w:r w:rsidRPr="00E82396">
        <w:rPr>
          <w:rFonts w:ascii="Book Antiqua" w:hAnsi="Book Antiqua"/>
        </w:rPr>
        <w:t>accountable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proofErr w:type="gramStart"/>
      <w:r w:rsidRPr="00E82396">
        <w:rPr>
          <w:rFonts w:ascii="Book Antiqua" w:hAnsi="Book Antiqua"/>
        </w:rPr>
        <w:t>reactions</w:t>
      </w:r>
      <w:r w:rsidRPr="00E82396">
        <w:rPr>
          <w:rFonts w:ascii="Book Antiqua" w:hAnsi="Book Antiqua"/>
          <w:noProof/>
          <w:vertAlign w:val="superscript"/>
        </w:rPr>
        <w:t>[</w:t>
      </w:r>
      <w:proofErr w:type="gramEnd"/>
      <w:r w:rsidRPr="00E82396">
        <w:rPr>
          <w:rFonts w:ascii="Book Antiqua" w:hAnsi="Book Antiqua"/>
          <w:noProof/>
          <w:vertAlign w:val="superscript"/>
        </w:rPr>
        <w:t>15,16]</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Molecular</w:t>
      </w:r>
      <w:r w:rsidR="004221F8" w:rsidRPr="00E82396">
        <w:rPr>
          <w:rFonts w:ascii="Book Antiqua" w:hAnsi="Book Antiqua"/>
        </w:rPr>
        <w:t xml:space="preserve"> </w:t>
      </w:r>
      <w:r w:rsidRPr="00E82396">
        <w:rPr>
          <w:rFonts w:ascii="Book Antiqua" w:hAnsi="Book Antiqua"/>
        </w:rPr>
        <w:t>mimicry</w:t>
      </w:r>
      <w:r w:rsidR="004221F8" w:rsidRPr="00E82396">
        <w:rPr>
          <w:rFonts w:ascii="Book Antiqua" w:hAnsi="Book Antiqua"/>
        </w:rPr>
        <w:t xml:space="preserve"> </w:t>
      </w:r>
      <w:r w:rsidRPr="00E82396">
        <w:rPr>
          <w:rFonts w:ascii="Book Antiqua" w:hAnsi="Book Antiqua"/>
        </w:rPr>
        <w:t>theory</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platform</w:t>
      </w:r>
      <w:r w:rsidR="004221F8" w:rsidRPr="00E82396">
        <w:rPr>
          <w:rFonts w:ascii="Book Antiqua" w:hAnsi="Book Antiqua"/>
        </w:rPr>
        <w:t xml:space="preserve"> </w:t>
      </w:r>
      <w:r w:rsidRPr="00E82396">
        <w:rPr>
          <w:rFonts w:ascii="Book Antiqua" w:hAnsi="Book Antiqua"/>
        </w:rPr>
        <w:t>upon</w:t>
      </w:r>
      <w:r w:rsidR="004221F8" w:rsidRPr="00E82396">
        <w:rPr>
          <w:rFonts w:ascii="Book Antiqua" w:hAnsi="Book Antiqua"/>
        </w:rPr>
        <w:t xml:space="preserve"> </w:t>
      </w:r>
      <w:r w:rsidRPr="00E82396">
        <w:rPr>
          <w:rFonts w:ascii="Book Antiqua" w:hAnsi="Book Antiqua"/>
        </w:rPr>
        <w:t>which</w:t>
      </w:r>
      <w:r w:rsidR="004221F8" w:rsidRPr="00E82396">
        <w:rPr>
          <w:rFonts w:ascii="Book Antiqua" w:hAnsi="Book Antiqua"/>
        </w:rPr>
        <w:t xml:space="preserve"> </w:t>
      </w:r>
      <w:r w:rsidRPr="00E82396">
        <w:rPr>
          <w:rFonts w:ascii="Book Antiqua" w:hAnsi="Book Antiqua"/>
        </w:rPr>
        <w:t>causality</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proofErr w:type="gramStart"/>
      <w:r w:rsidRPr="00E82396">
        <w:rPr>
          <w:rFonts w:ascii="Book Antiqua" w:hAnsi="Book Antiqua"/>
        </w:rPr>
        <w:t>determined</w:t>
      </w:r>
      <w:r w:rsidRPr="00E82396">
        <w:rPr>
          <w:rFonts w:ascii="Book Antiqua" w:hAnsi="Book Antiqua"/>
          <w:noProof/>
          <w:vertAlign w:val="superscript"/>
        </w:rPr>
        <w:t>[</w:t>
      </w:r>
      <w:proofErr w:type="gramEnd"/>
      <w:r w:rsidRPr="00E82396">
        <w:rPr>
          <w:rFonts w:ascii="Book Antiqua" w:hAnsi="Book Antiqua"/>
          <w:noProof/>
          <w:vertAlign w:val="superscript"/>
        </w:rPr>
        <w:t>17]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hypothesized</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genetic</w:t>
      </w:r>
      <w:r w:rsidR="004221F8" w:rsidRPr="00E82396">
        <w:rPr>
          <w:rFonts w:ascii="Book Antiqua" w:hAnsi="Book Antiqua"/>
        </w:rPr>
        <w:t xml:space="preserve"> </w:t>
      </w:r>
      <w:r w:rsidRPr="00E82396">
        <w:rPr>
          <w:rFonts w:ascii="Book Antiqua" w:hAnsi="Book Antiqua"/>
        </w:rPr>
        <w:t>predisposition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autoimmunity</w:t>
      </w:r>
      <w:r w:rsidR="004221F8" w:rsidRPr="00E82396">
        <w:rPr>
          <w:rFonts w:ascii="Book Antiqua" w:hAnsi="Book Antiqua"/>
        </w:rPr>
        <w:t xml:space="preserve"> </w:t>
      </w:r>
      <w:r w:rsidRPr="00E82396">
        <w:rPr>
          <w:rFonts w:ascii="Book Antiqua" w:hAnsi="Book Antiqua"/>
        </w:rPr>
        <w:t>undergo</w:t>
      </w:r>
      <w:r w:rsidR="004221F8" w:rsidRPr="00E82396">
        <w:rPr>
          <w:rFonts w:ascii="Book Antiqua" w:hAnsi="Book Antiqua"/>
        </w:rPr>
        <w:t xml:space="preserve"> </w:t>
      </w:r>
      <w:r w:rsidRPr="00E82396">
        <w:rPr>
          <w:rFonts w:ascii="Book Antiqua" w:hAnsi="Book Antiqua"/>
        </w:rPr>
        <w:t>vaccination</w:t>
      </w:r>
      <w:r w:rsidR="000571A0" w:rsidRPr="00E82396">
        <w:rPr>
          <w:rFonts w:ascii="Book Antiqua" w:hAnsi="Book Antiqua"/>
        </w:rPr>
        <w: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similarly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other</w:t>
      </w:r>
      <w:r w:rsidR="004221F8" w:rsidRPr="00E82396">
        <w:rPr>
          <w:rFonts w:ascii="Book Antiqua" w:hAnsi="Book Antiqua"/>
        </w:rPr>
        <w:t xml:space="preserve"> </w:t>
      </w:r>
      <w:r w:rsidRPr="00E82396">
        <w:rPr>
          <w:rFonts w:ascii="Book Antiqua" w:hAnsi="Book Antiqua"/>
        </w:rPr>
        <w:t>environmental</w:t>
      </w:r>
      <w:r w:rsidR="004221F8" w:rsidRPr="00E82396">
        <w:rPr>
          <w:rFonts w:ascii="Book Antiqua" w:hAnsi="Book Antiqua"/>
        </w:rPr>
        <w:t xml:space="preserve"> </w:t>
      </w:r>
      <w:r w:rsidRPr="00E82396">
        <w:rPr>
          <w:rFonts w:ascii="Book Antiqua" w:hAnsi="Book Antiqua"/>
        </w:rPr>
        <w:t>inputs,</w:t>
      </w:r>
      <w:r w:rsidR="004221F8" w:rsidRPr="00E82396">
        <w:rPr>
          <w:rFonts w:ascii="Book Antiqua" w:hAnsi="Book Antiqua"/>
        </w:rPr>
        <w:t xml:space="preserve"> </w:t>
      </w:r>
      <w:r w:rsidRPr="00E82396">
        <w:rPr>
          <w:rFonts w:ascii="Book Antiqua" w:hAnsi="Book Antiqua"/>
          <w:i/>
        </w:rPr>
        <w:t>e.g.</w:t>
      </w:r>
      <w:r w:rsidR="000571A0" w:rsidRPr="00E82396">
        <w:rPr>
          <w:rFonts w:ascii="Book Antiqua" w:hAnsi="Book Antiqua"/>
          <w:i/>
        </w:rPr>
        <w:t>,</w:t>
      </w:r>
      <w:r w:rsidR="004221F8" w:rsidRPr="00E82396">
        <w:rPr>
          <w:rFonts w:ascii="Book Antiqua" w:hAnsi="Book Antiqua"/>
        </w:rPr>
        <w:t xml:space="preserve"> </w:t>
      </w:r>
      <w:r w:rsidRPr="00E82396">
        <w:rPr>
          <w:rFonts w:ascii="Book Antiqua" w:hAnsi="Book Antiqua"/>
        </w:rPr>
        <w:t>smoking</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nutrition,</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tolerance</w:t>
      </w:r>
      <w:r w:rsidR="004221F8" w:rsidRPr="00E82396">
        <w:rPr>
          <w:rFonts w:ascii="Book Antiqua" w:hAnsi="Book Antiqua"/>
        </w:rPr>
        <w:t xml:space="preserve"> </w:t>
      </w:r>
      <w:r w:rsidRPr="00E82396">
        <w:rPr>
          <w:rFonts w:ascii="Book Antiqua" w:hAnsi="Book Antiqua"/>
        </w:rPr>
        <w:t>becomes</w:t>
      </w:r>
      <w:r w:rsidR="004221F8" w:rsidRPr="00E82396">
        <w:rPr>
          <w:rFonts w:ascii="Book Antiqua" w:hAnsi="Book Antiqua"/>
        </w:rPr>
        <w:t xml:space="preserve"> </w:t>
      </w:r>
      <w:r w:rsidRPr="00E82396">
        <w:rPr>
          <w:rFonts w:ascii="Book Antiqua" w:hAnsi="Book Antiqua"/>
        </w:rPr>
        <w:t>compromised.</w:t>
      </w:r>
      <w:r w:rsidR="004221F8" w:rsidRPr="00E82396">
        <w:rPr>
          <w:rFonts w:ascii="Book Antiqua" w:hAnsi="Book Antiqua"/>
        </w:rPr>
        <w:t xml:space="preserve"> </w:t>
      </w:r>
      <w:r w:rsidRPr="00E82396">
        <w:rPr>
          <w:rFonts w:ascii="Book Antiqua" w:hAnsi="Book Antiqua"/>
        </w:rPr>
        <w:t>Reportedly,</w:t>
      </w:r>
      <w:r w:rsidR="004221F8" w:rsidRPr="00E82396">
        <w:rPr>
          <w:rFonts w:ascii="Book Antiqua" w:hAnsi="Book Antiqua"/>
        </w:rPr>
        <w:t xml:space="preserve"> </w:t>
      </w:r>
      <w:r w:rsidRPr="00E82396">
        <w:rPr>
          <w:rFonts w:ascii="Book Antiqua" w:hAnsi="Book Antiqua"/>
        </w:rPr>
        <w:t>susceptible</w:t>
      </w:r>
      <w:r w:rsidR="004221F8" w:rsidRPr="00E82396">
        <w:rPr>
          <w:rFonts w:ascii="Book Antiqua" w:hAnsi="Book Antiqua"/>
        </w:rPr>
        <w:t xml:space="preserve"> </w:t>
      </w:r>
      <w:r w:rsidRPr="00E82396">
        <w:rPr>
          <w:rFonts w:ascii="Book Antiqua" w:hAnsi="Book Antiqua"/>
        </w:rPr>
        <w:t>groups</w:t>
      </w:r>
      <w:r w:rsidR="004221F8" w:rsidRPr="00E82396">
        <w:rPr>
          <w:rFonts w:ascii="Book Antiqua" w:hAnsi="Book Antiqua"/>
        </w:rPr>
        <w:t xml:space="preserve"> </w:t>
      </w:r>
      <w:r w:rsidRPr="00E82396">
        <w:rPr>
          <w:rFonts w:ascii="Book Antiqua" w:hAnsi="Book Antiqua"/>
        </w:rPr>
        <w:t>include</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systemic</w:t>
      </w:r>
      <w:r w:rsidR="004221F8" w:rsidRPr="00E82396">
        <w:rPr>
          <w:rFonts w:ascii="Book Antiqua" w:hAnsi="Book Antiqua"/>
        </w:rPr>
        <w:t xml:space="preserve"> </w:t>
      </w:r>
      <w:r w:rsidRPr="00E82396">
        <w:rPr>
          <w:rFonts w:ascii="Book Antiqua" w:hAnsi="Book Antiqua"/>
        </w:rPr>
        <w:t>lupus</w:t>
      </w:r>
      <w:r w:rsidR="004221F8" w:rsidRPr="00E82396">
        <w:rPr>
          <w:rFonts w:ascii="Book Antiqua" w:hAnsi="Book Antiqua"/>
        </w:rPr>
        <w:t xml:space="preserve"> </w:t>
      </w:r>
      <w:r w:rsidRPr="00E82396">
        <w:rPr>
          <w:rFonts w:ascii="Book Antiqua" w:hAnsi="Book Antiqua"/>
        </w:rPr>
        <w:t>erythematosus,</w:t>
      </w:r>
      <w:r w:rsidR="004221F8" w:rsidRPr="00E82396">
        <w:rPr>
          <w:rFonts w:ascii="Book Antiqua" w:hAnsi="Book Antiqua"/>
        </w:rPr>
        <w:t xml:space="preserve"> </w:t>
      </w:r>
      <w:r w:rsidRPr="00E82396">
        <w:rPr>
          <w:rFonts w:ascii="Book Antiqua" w:hAnsi="Book Antiqua"/>
        </w:rPr>
        <w:t>GBS,</w:t>
      </w:r>
      <w:r w:rsidR="004221F8" w:rsidRPr="00E82396">
        <w:rPr>
          <w:rFonts w:ascii="Book Antiqua" w:hAnsi="Book Antiqua"/>
        </w:rPr>
        <w:t xml:space="preserve"> </w:t>
      </w:r>
      <w:r w:rsidRPr="00E82396">
        <w:rPr>
          <w:rFonts w:ascii="Book Antiqua" w:hAnsi="Book Antiqua"/>
        </w:rPr>
        <w:t>multiple</w:t>
      </w:r>
      <w:r w:rsidR="004221F8" w:rsidRPr="00E82396">
        <w:rPr>
          <w:rFonts w:ascii="Book Antiqua" w:hAnsi="Book Antiqua"/>
        </w:rPr>
        <w:t xml:space="preserve"> </w:t>
      </w:r>
      <w:r w:rsidRPr="00E82396">
        <w:rPr>
          <w:rFonts w:ascii="Book Antiqua" w:hAnsi="Book Antiqua"/>
        </w:rPr>
        <w:t>sclerosis,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narcolepsy.</w:t>
      </w:r>
      <w:r w:rsidR="004221F8" w:rsidRPr="00E82396">
        <w:rPr>
          <w:rFonts w:ascii="Book Antiqua" w:hAnsi="Book Antiqua"/>
        </w:rPr>
        <w:t xml:space="preserve"> </w:t>
      </w:r>
      <w:r w:rsidRPr="00E82396">
        <w:rPr>
          <w:rFonts w:ascii="Book Antiqua" w:hAnsi="Book Antiqua"/>
        </w:rPr>
        <w:t>Concerning</w:t>
      </w:r>
      <w:r w:rsidR="004221F8" w:rsidRPr="00E82396">
        <w:rPr>
          <w:rFonts w:ascii="Book Antiqua" w:hAnsi="Book Antiqua"/>
        </w:rPr>
        <w:t xml:space="preserve"> </w:t>
      </w:r>
      <w:r w:rsidR="000623F1" w:rsidRPr="00E82396">
        <w:rPr>
          <w:rFonts w:ascii="Book Antiqua" w:hAnsi="Book Antiqua"/>
        </w:rPr>
        <w:t>SARS-CoV-2</w:t>
      </w:r>
      <w:r w:rsidR="000623F1" w:rsidRPr="00E82396">
        <w:rPr>
          <w:rFonts w:ascii="Book Antiqua" w:hAnsi="Book Antiqua"/>
          <w:lang w:eastAsia="zh-CN"/>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immune-based</w:t>
      </w:r>
      <w:r w:rsidR="004221F8" w:rsidRPr="00E82396">
        <w:rPr>
          <w:rFonts w:ascii="Book Antiqua" w:hAnsi="Book Antiqua"/>
        </w:rPr>
        <w:t xml:space="preserve"> </w:t>
      </w:r>
      <w:r w:rsidRPr="00E82396">
        <w:rPr>
          <w:rFonts w:ascii="Book Antiqua" w:hAnsi="Book Antiqua"/>
        </w:rPr>
        <w:t>phenomena</w:t>
      </w:r>
      <w:r w:rsidR="004221F8" w:rsidRPr="00E82396">
        <w:rPr>
          <w:rFonts w:ascii="Book Antiqua" w:hAnsi="Book Antiqua"/>
        </w:rPr>
        <w:t xml:space="preserve"> </w:t>
      </w:r>
      <w:r w:rsidRPr="00E82396">
        <w:rPr>
          <w:rFonts w:ascii="Book Antiqua" w:hAnsi="Book Antiqua"/>
        </w:rPr>
        <w:t>such</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GBS,</w:t>
      </w:r>
      <w:r w:rsidR="004221F8" w:rsidRPr="00E82396">
        <w:rPr>
          <w:rFonts w:ascii="Book Antiqua" w:hAnsi="Book Antiqua"/>
        </w:rPr>
        <w:t xml:space="preserve"> </w:t>
      </w:r>
      <w:r w:rsidRPr="00E82396">
        <w:rPr>
          <w:rFonts w:ascii="Book Antiqua" w:hAnsi="Book Antiqua"/>
        </w:rPr>
        <w:t>IgA</w:t>
      </w:r>
      <w:r w:rsidR="004221F8" w:rsidRPr="00E82396">
        <w:rPr>
          <w:rFonts w:ascii="Book Antiqua" w:hAnsi="Book Antiqua"/>
        </w:rPr>
        <w:t xml:space="preserve"> </w:t>
      </w:r>
      <w:r w:rsidRPr="00E82396">
        <w:rPr>
          <w:rFonts w:ascii="Book Antiqua" w:hAnsi="Book Antiqua"/>
        </w:rPr>
        <w:t>nephropathy,</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thrombotic</w:t>
      </w:r>
      <w:r w:rsidR="004221F8" w:rsidRPr="00E82396">
        <w:rPr>
          <w:rFonts w:ascii="Book Antiqua" w:hAnsi="Book Antiqua"/>
        </w:rPr>
        <w:t xml:space="preserve"> </w:t>
      </w:r>
      <w:r w:rsidRPr="00E82396">
        <w:rPr>
          <w:rFonts w:ascii="Book Antiqua" w:hAnsi="Book Antiqua"/>
        </w:rPr>
        <w:t>thrombocytopenia,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myocarditis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novel</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platforms,</w:t>
      </w:r>
      <w:r w:rsidR="004221F8" w:rsidRPr="00E82396">
        <w:rPr>
          <w:rFonts w:ascii="Book Antiqua" w:hAnsi="Book Antiqua"/>
        </w:rPr>
        <w:t xml:space="preserve"> </w:t>
      </w:r>
      <w:r w:rsidRPr="00E82396">
        <w:rPr>
          <w:rFonts w:ascii="Book Antiqua" w:hAnsi="Book Antiqua"/>
          <w:i/>
        </w:rPr>
        <w:t>i.e.</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proofErr w:type="spellStart"/>
      <w:r w:rsidRPr="00E82396">
        <w:rPr>
          <w:rFonts w:ascii="Book Antiqua" w:hAnsi="Book Antiqua"/>
        </w:rPr>
        <w:t>AdV</w:t>
      </w:r>
      <w:proofErr w:type="spellEnd"/>
      <w:r w:rsidRPr="00E82396">
        <w:rPr>
          <w:rFonts w:ascii="Book Antiqua" w:hAnsi="Book Antiqua"/>
        </w:rPr>
        <w:t>-based</w:t>
      </w:r>
      <w:r w:rsidR="004221F8" w:rsidRPr="00E82396">
        <w:rPr>
          <w:rFonts w:ascii="Book Antiqua" w:hAnsi="Book Antiqua"/>
        </w:rPr>
        <w:t xml:space="preserve"> </w:t>
      </w:r>
      <w:proofErr w:type="gramStart"/>
      <w:r w:rsidRPr="00E82396">
        <w:rPr>
          <w:rFonts w:ascii="Book Antiqua" w:hAnsi="Book Antiqua"/>
        </w:rPr>
        <w:t>formulations</w:t>
      </w:r>
      <w:r w:rsidR="00D42B73" w:rsidRPr="00E82396">
        <w:rPr>
          <w:rFonts w:ascii="Book Antiqua" w:hAnsi="Book Antiqua"/>
          <w:noProof/>
          <w:vertAlign w:val="superscript"/>
        </w:rPr>
        <w:t>[</w:t>
      </w:r>
      <w:proofErr w:type="gramEnd"/>
      <w:r w:rsidR="00D42B73" w:rsidRPr="00E82396">
        <w:rPr>
          <w:rFonts w:ascii="Book Antiqua" w:hAnsi="Book Antiqua"/>
          <w:noProof/>
          <w:vertAlign w:val="superscript"/>
        </w:rPr>
        <w:t>18]</w:t>
      </w:r>
      <w:r w:rsidRPr="00E82396">
        <w:rPr>
          <w:rFonts w:ascii="Book Antiqua" w:hAnsi="Book Antiqua"/>
        </w:rPr>
        <w:t>.</w:t>
      </w:r>
      <w:r w:rsidR="004221F8" w:rsidRPr="00E82396">
        <w:rPr>
          <w:rFonts w:ascii="Book Antiqua" w:hAnsi="Book Antiqua"/>
        </w:rPr>
        <w:t xml:space="preserve"> </w:t>
      </w:r>
    </w:p>
    <w:p w14:paraId="369EAE27" w14:textId="77777777" w:rsidR="00BA439A" w:rsidRPr="00E82396" w:rsidRDefault="00BA439A" w:rsidP="00E82396">
      <w:pPr>
        <w:spacing w:line="360" w:lineRule="auto"/>
        <w:jc w:val="both"/>
        <w:rPr>
          <w:rFonts w:ascii="Book Antiqua" w:hAnsi="Book Antiqua"/>
        </w:rPr>
      </w:pPr>
    </w:p>
    <w:p w14:paraId="35D49B61" w14:textId="5169F3E1"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VACCINE-INDUCED</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LIVER</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INJURY</w:t>
      </w:r>
    </w:p>
    <w:p w14:paraId="6924685F" w14:textId="6E61A823" w:rsidR="00BA439A" w:rsidRPr="00E82396" w:rsidRDefault="00BA439A" w:rsidP="00E82396">
      <w:pPr>
        <w:spacing w:line="360" w:lineRule="auto"/>
        <w:jc w:val="both"/>
        <w:rPr>
          <w:rFonts w:ascii="Book Antiqua" w:hAnsi="Book Antiqua"/>
        </w:rPr>
      </w:pP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2021,</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reports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documented</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000571A0" w:rsidRPr="00E82396">
        <w:rPr>
          <w:rFonts w:ascii="Book Antiqua" w:hAnsi="Book Antiqua"/>
        </w:rPr>
        <w:t xml:space="preserve">have </w:t>
      </w:r>
      <w:r w:rsidRPr="00E82396">
        <w:rPr>
          <w:rFonts w:ascii="Book Antiqua" w:hAnsi="Book Antiqua"/>
        </w:rPr>
        <w:t>begun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proofErr w:type="gramStart"/>
      <w:r w:rsidRPr="00E82396">
        <w:rPr>
          <w:rFonts w:ascii="Book Antiqua" w:hAnsi="Book Antiqua"/>
        </w:rPr>
        <w:t>emerge</w:t>
      </w:r>
      <w:r w:rsidRPr="00E82396">
        <w:rPr>
          <w:rFonts w:ascii="Book Antiqua" w:hAnsi="Book Antiqua"/>
          <w:noProof/>
          <w:vertAlign w:val="superscript"/>
        </w:rPr>
        <w:t>[</w:t>
      </w:r>
      <w:proofErr w:type="gramEnd"/>
      <w:r w:rsidRPr="00E82396">
        <w:rPr>
          <w:rFonts w:ascii="Book Antiqua" w:hAnsi="Book Antiqua"/>
          <w:noProof/>
          <w:vertAlign w:val="superscript"/>
        </w:rPr>
        <w:t>19-21]</w:t>
      </w:r>
      <w:r w:rsidRPr="00E82396">
        <w:rPr>
          <w:rFonts w:ascii="Book Antiqua" w:hAnsi="Book Antiqua"/>
        </w:rPr>
        <w:t>.</w:t>
      </w:r>
      <w:r w:rsidR="000623F1" w:rsidRPr="00E82396">
        <w:rPr>
          <w:rFonts w:ascii="Book Antiqua" w:hAnsi="Book Antiqua"/>
        </w:rPr>
        <w:t xml:space="preserve"> </w:t>
      </w:r>
      <w:r w:rsidRPr="00E82396">
        <w:rPr>
          <w:rFonts w:ascii="Book Antiqua" w:hAnsi="Book Antiqua"/>
        </w:rPr>
        <w:t>We</w:t>
      </w:r>
      <w:r w:rsidR="004221F8" w:rsidRPr="00E82396">
        <w:rPr>
          <w:rFonts w:ascii="Book Antiqua" w:hAnsi="Book Antiqua"/>
        </w:rPr>
        <w:t xml:space="preserve"> </w:t>
      </w:r>
      <w:r w:rsidRPr="00E82396">
        <w:rPr>
          <w:rFonts w:ascii="Book Antiqua" w:hAnsi="Book Antiqua"/>
        </w:rPr>
        <w:t>estimate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related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almost</w:t>
      </w:r>
      <w:r w:rsidR="004221F8" w:rsidRPr="00E82396">
        <w:rPr>
          <w:rFonts w:ascii="Book Antiqua" w:hAnsi="Book Antiqua"/>
        </w:rPr>
        <w:t xml:space="preserve"> </w:t>
      </w:r>
      <w:r w:rsidRPr="00E82396">
        <w:rPr>
          <w:rFonts w:ascii="Book Antiqua" w:hAnsi="Book Antiqua"/>
        </w:rPr>
        <w:t>1</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000571A0" w:rsidRPr="00E82396">
        <w:rPr>
          <w:rFonts w:ascii="Book Antiqua" w:hAnsi="Book Antiqua"/>
        </w:rPr>
        <w:t>14 million</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even</w:t>
      </w:r>
      <w:r w:rsidR="004221F8" w:rsidRPr="00E82396">
        <w:rPr>
          <w:rFonts w:ascii="Book Antiqua" w:hAnsi="Book Antiqua"/>
        </w:rPr>
        <w:t xml:space="preserve"> </w:t>
      </w:r>
      <w:r w:rsidRPr="00E82396">
        <w:rPr>
          <w:rFonts w:ascii="Book Antiqua" w:hAnsi="Book Antiqua"/>
        </w:rPr>
        <w:t>though</w:t>
      </w:r>
      <w:r w:rsidR="004221F8" w:rsidRPr="00E82396">
        <w:rPr>
          <w:rFonts w:ascii="Book Antiqua" w:hAnsi="Book Antiqua"/>
        </w:rPr>
        <w:t xml:space="preserve"> </w:t>
      </w:r>
      <w:r w:rsidRPr="00E82396">
        <w:rPr>
          <w:rFonts w:ascii="Book Antiqua" w:hAnsi="Book Antiqua"/>
        </w:rPr>
        <w:t>we</w:t>
      </w:r>
      <w:r w:rsidR="004221F8" w:rsidRPr="00E82396">
        <w:rPr>
          <w:rFonts w:ascii="Book Antiqua" w:hAnsi="Book Antiqua"/>
        </w:rPr>
        <w:t xml:space="preserve"> </w:t>
      </w:r>
      <w:r w:rsidRPr="00E82396">
        <w:rPr>
          <w:rFonts w:ascii="Book Antiqua" w:hAnsi="Book Antiqua"/>
        </w:rPr>
        <w:t>do</w:t>
      </w:r>
      <w:r w:rsidR="004221F8" w:rsidRPr="00E82396">
        <w:rPr>
          <w:rFonts w:ascii="Book Antiqua" w:hAnsi="Book Antiqua"/>
        </w:rPr>
        <w:t xml:space="preserve"> </w:t>
      </w:r>
      <w:r w:rsidRPr="00E82396">
        <w:rPr>
          <w:rFonts w:ascii="Book Antiqua" w:hAnsi="Book Antiqua"/>
        </w:rPr>
        <w:t>acknowledge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many</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remain</w:t>
      </w:r>
      <w:r w:rsidR="004221F8" w:rsidRPr="00E82396">
        <w:rPr>
          <w:rFonts w:ascii="Book Antiqua" w:hAnsi="Book Antiqua"/>
        </w:rPr>
        <w:t xml:space="preserve"> </w:t>
      </w:r>
      <w:proofErr w:type="gramStart"/>
      <w:r w:rsidRPr="00E82396">
        <w:rPr>
          <w:rFonts w:ascii="Book Antiqua" w:hAnsi="Book Antiqua"/>
        </w:rPr>
        <w:t>undocumented</w:t>
      </w:r>
      <w:r w:rsidRPr="00E82396">
        <w:rPr>
          <w:rFonts w:ascii="Book Antiqua" w:hAnsi="Book Antiqua"/>
          <w:noProof/>
          <w:vertAlign w:val="superscript"/>
        </w:rPr>
        <w:t>[</w:t>
      </w:r>
      <w:proofErr w:type="gramEnd"/>
      <w:r w:rsidRPr="00E82396">
        <w:rPr>
          <w:rFonts w:ascii="Book Antiqua" w:hAnsi="Book Antiqua"/>
          <w:noProof/>
          <w:vertAlign w:val="superscript"/>
        </w:rPr>
        <w:t>19]</w:t>
      </w:r>
      <w:r w:rsidRPr="00E82396">
        <w:rPr>
          <w:rFonts w:ascii="Book Antiqua" w:hAnsi="Book Antiqua"/>
        </w:rPr>
        <w:t>.</w:t>
      </w:r>
      <w:r w:rsidR="00FF4B45" w:rsidRPr="00E82396">
        <w:rPr>
          <w:rFonts w:ascii="Book Antiqua" w:hAnsi="Book Antiqua"/>
          <w:lang w:eastAsia="zh-CN"/>
        </w:rPr>
        <w:t xml:space="preserve"> </w:t>
      </w:r>
      <w:r w:rsidRPr="00E82396">
        <w:rPr>
          <w:rFonts w:ascii="Book Antiqua" w:hAnsi="Book Antiqua"/>
        </w:rPr>
        <w:t>Data</w:t>
      </w:r>
      <w:r w:rsidR="004221F8" w:rsidRPr="00E82396">
        <w:rPr>
          <w:rFonts w:ascii="Book Antiqua" w:hAnsi="Book Antiqua"/>
        </w:rPr>
        <w:t xml:space="preserve"> </w:t>
      </w:r>
      <w:r w:rsidRPr="00E82396">
        <w:rPr>
          <w:rFonts w:ascii="Book Antiqua" w:hAnsi="Book Antiqua"/>
        </w:rPr>
        <w:t>mostly</w:t>
      </w:r>
      <w:r w:rsidR="004221F8" w:rsidRPr="00E82396">
        <w:rPr>
          <w:rFonts w:ascii="Book Antiqua" w:hAnsi="Book Antiqua"/>
        </w:rPr>
        <w:t xml:space="preserve"> </w:t>
      </w:r>
      <w:r w:rsidRPr="00E82396">
        <w:rPr>
          <w:rFonts w:ascii="Book Antiqua" w:hAnsi="Book Antiqua"/>
        </w:rPr>
        <w:t>deriving</w:t>
      </w:r>
      <w:r w:rsidR="004221F8" w:rsidRPr="00E82396">
        <w:rPr>
          <w:rFonts w:ascii="Book Antiqua" w:hAnsi="Book Antiqua"/>
        </w:rPr>
        <w:t xml:space="preserve"> </w:t>
      </w:r>
      <w:r w:rsidRPr="00E82396">
        <w:rPr>
          <w:rFonts w:ascii="Book Antiqua" w:hAnsi="Book Antiqua"/>
        </w:rPr>
        <w:t>from</w:t>
      </w:r>
      <w:r w:rsidR="004221F8" w:rsidRPr="00E82396">
        <w:rPr>
          <w:rFonts w:ascii="Book Antiqua" w:hAnsi="Book Antiqua"/>
        </w:rPr>
        <w:t xml:space="preserve"> </w:t>
      </w:r>
      <w:r w:rsidRPr="00E82396">
        <w:rPr>
          <w:rFonts w:ascii="Book Antiqua" w:hAnsi="Book Antiqua"/>
        </w:rPr>
        <w:t>comprehensive</w:t>
      </w:r>
      <w:r w:rsidR="004221F8" w:rsidRPr="00E82396">
        <w:rPr>
          <w:rFonts w:ascii="Book Antiqua" w:hAnsi="Book Antiqua"/>
        </w:rPr>
        <w:t xml:space="preserve"> </w:t>
      </w:r>
      <w:r w:rsidRPr="00E82396">
        <w:rPr>
          <w:rFonts w:ascii="Book Antiqua" w:hAnsi="Book Antiqua"/>
        </w:rPr>
        <w:t>case-series</w:t>
      </w:r>
      <w:r w:rsidR="004221F8" w:rsidRPr="00E82396">
        <w:rPr>
          <w:rFonts w:ascii="Book Antiqua" w:hAnsi="Book Antiqua"/>
        </w:rPr>
        <w:t xml:space="preserve"> </w:t>
      </w:r>
      <w:r w:rsidRPr="00E82396">
        <w:rPr>
          <w:rFonts w:ascii="Book Antiqua" w:hAnsi="Book Antiqua"/>
        </w:rPr>
        <w:t>reporting</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0623F1" w:rsidRPr="00E82396">
        <w:rPr>
          <w:rFonts w:ascii="Book Antiqua" w:hAnsi="Book Antiqua"/>
          <w:lang w:eastAsia="zh-CN"/>
        </w:rPr>
        <w:t xml:space="preserve"> </w:t>
      </w:r>
      <w:r w:rsidR="000623F1" w:rsidRPr="00E82396">
        <w:rPr>
          <w:rFonts w:ascii="Book Antiqua" w:hAnsi="Book Antiqua"/>
        </w:rPr>
        <w:t>SARS-CoV-2</w:t>
      </w:r>
      <w:r w:rsidR="000623F1" w:rsidRPr="00E82396">
        <w:rPr>
          <w:rFonts w:ascii="Book Antiqua" w:hAnsi="Book Antiqua"/>
          <w:lang w:eastAsia="zh-CN"/>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point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fact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cases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fact</w:t>
      </w:r>
      <w:r w:rsidR="000571A0" w:rsidRPr="00E82396">
        <w:rPr>
          <w:rFonts w:ascii="Book Antiqua" w:hAnsi="Book Antiqua"/>
        </w:rPr>
        <w:t>,</w:t>
      </w:r>
      <w:r w:rsidR="004221F8" w:rsidRPr="00E82396">
        <w:rPr>
          <w:rFonts w:ascii="Book Antiqua" w:hAnsi="Book Antiqua"/>
        </w:rPr>
        <w:t xml:space="preserve"> </w:t>
      </w:r>
      <w:r w:rsidRPr="00E82396">
        <w:rPr>
          <w:rFonts w:ascii="Book Antiqua" w:hAnsi="Book Antiqua"/>
        </w:rPr>
        <w:t>immune-related,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57%</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patients</w:t>
      </w:r>
      <w:r w:rsidR="004221F8" w:rsidRPr="00E82396">
        <w:rPr>
          <w:rFonts w:ascii="Book Antiqua" w:hAnsi="Book Antiqua"/>
        </w:rPr>
        <w:t xml:space="preserve"> </w:t>
      </w:r>
      <w:r w:rsidRPr="00E82396">
        <w:rPr>
          <w:rFonts w:ascii="Book Antiqua" w:hAnsi="Book Antiqua"/>
        </w:rPr>
        <w:t>displaying</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r w:rsidRPr="00E82396">
        <w:rPr>
          <w:rFonts w:ascii="Book Antiqua" w:hAnsi="Book Antiqua"/>
        </w:rPr>
        <w:t>autoantibody</w:t>
      </w:r>
      <w:r w:rsidR="004221F8" w:rsidRPr="00E82396">
        <w:rPr>
          <w:rFonts w:ascii="Book Antiqua" w:hAnsi="Book Antiqua"/>
        </w:rPr>
        <w:t xml:space="preserve"> </w:t>
      </w:r>
      <w:r w:rsidRPr="00E82396">
        <w:rPr>
          <w:rFonts w:ascii="Book Antiqua" w:hAnsi="Book Antiqua"/>
        </w:rPr>
        <w:t>presence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IgG</w:t>
      </w:r>
      <w:r w:rsidR="004221F8" w:rsidRPr="00E82396">
        <w:rPr>
          <w:rFonts w:ascii="Book Antiqua" w:hAnsi="Book Antiqua"/>
        </w:rPr>
        <w:t xml:space="preserve"> </w:t>
      </w:r>
      <w:r w:rsidRPr="00E82396">
        <w:rPr>
          <w:rFonts w:ascii="Book Antiqua" w:hAnsi="Book Antiqua"/>
        </w:rPr>
        <w:lastRenderedPageBreak/>
        <w:t>hyperglobulinemia.</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mostly</w:t>
      </w:r>
      <w:r w:rsidR="004221F8" w:rsidRPr="00E82396">
        <w:rPr>
          <w:rFonts w:ascii="Book Antiqua" w:hAnsi="Book Antiqua"/>
        </w:rPr>
        <w:t xml:space="preserve"> </w:t>
      </w:r>
      <w:r w:rsidRPr="00E82396">
        <w:rPr>
          <w:rFonts w:ascii="Book Antiqua" w:hAnsi="Book Antiqua"/>
        </w:rPr>
        <w:t>affected</w:t>
      </w:r>
      <w:r w:rsidR="004221F8" w:rsidRPr="00E82396">
        <w:rPr>
          <w:rFonts w:ascii="Book Antiqua" w:hAnsi="Book Antiqua"/>
        </w:rPr>
        <w:t xml:space="preserve"> </w:t>
      </w:r>
      <w:r w:rsidRPr="00E82396">
        <w:rPr>
          <w:rFonts w:ascii="Book Antiqua" w:hAnsi="Book Antiqua"/>
        </w:rPr>
        <w:t>e</w:t>
      </w:r>
      <w:r w:rsidRPr="00E82396">
        <w:rPr>
          <w:rFonts w:ascii="Book Antiqua" w:hAnsi="Book Antiqua"/>
          <w:color w:val="212121"/>
        </w:rPr>
        <w:t>lderly</w:t>
      </w:r>
      <w:r w:rsidR="004221F8" w:rsidRPr="00E82396">
        <w:rPr>
          <w:rFonts w:ascii="Book Antiqua" w:hAnsi="Book Antiqua"/>
          <w:color w:val="212121"/>
        </w:rPr>
        <w:t xml:space="preserve"> </w:t>
      </w:r>
      <w:r w:rsidRPr="00E82396">
        <w:rPr>
          <w:rFonts w:ascii="Book Antiqua" w:hAnsi="Book Antiqua"/>
          <w:color w:val="212121"/>
        </w:rPr>
        <w:t>females,</w:t>
      </w:r>
      <w:r w:rsidR="004221F8" w:rsidRPr="00E82396">
        <w:rPr>
          <w:rFonts w:ascii="Book Antiqua" w:hAnsi="Book Antiqua"/>
          <w:color w:val="212121"/>
        </w:rPr>
        <w:t xml:space="preserve"> </w:t>
      </w:r>
      <w:r w:rsidRPr="00E82396">
        <w:rPr>
          <w:rFonts w:ascii="Book Antiqua" w:hAnsi="Book Antiqua"/>
          <w:color w:val="212121"/>
        </w:rPr>
        <w:t>with</w:t>
      </w:r>
      <w:r w:rsidR="004221F8" w:rsidRPr="00E82396">
        <w:rPr>
          <w:rFonts w:ascii="Book Antiqua" w:hAnsi="Book Antiqua"/>
          <w:color w:val="212121"/>
        </w:rPr>
        <w:t xml:space="preserve"> </w:t>
      </w:r>
      <w:r w:rsidRPr="00E82396">
        <w:rPr>
          <w:rFonts w:ascii="Book Antiqua" w:hAnsi="Book Antiqua"/>
          <w:color w:val="212121"/>
        </w:rPr>
        <w:t>most</w:t>
      </w:r>
      <w:r w:rsidR="004221F8" w:rsidRPr="00E82396">
        <w:rPr>
          <w:rFonts w:ascii="Book Antiqua" w:hAnsi="Book Antiqua"/>
          <w:color w:val="212121"/>
        </w:rPr>
        <w:t xml:space="preserve"> </w:t>
      </w:r>
      <w:r w:rsidRPr="00E82396">
        <w:rPr>
          <w:rFonts w:ascii="Book Antiqua" w:hAnsi="Book Antiqua"/>
          <w:color w:val="212121"/>
        </w:rPr>
        <w:t>of</w:t>
      </w:r>
      <w:r w:rsidR="004221F8" w:rsidRPr="00E82396">
        <w:rPr>
          <w:rFonts w:ascii="Book Antiqua" w:hAnsi="Book Antiqua"/>
          <w:color w:val="212121"/>
        </w:rPr>
        <w:t xml:space="preserve"> </w:t>
      </w:r>
      <w:r w:rsidRPr="00E82396">
        <w:rPr>
          <w:rFonts w:ascii="Book Antiqua" w:hAnsi="Book Antiqua"/>
          <w:color w:val="212121"/>
        </w:rPr>
        <w:t>the</w:t>
      </w:r>
      <w:r w:rsidR="004221F8" w:rsidRPr="00E82396">
        <w:rPr>
          <w:rFonts w:ascii="Book Antiqua" w:hAnsi="Book Antiqua"/>
          <w:color w:val="212121"/>
        </w:rPr>
        <w:t xml:space="preserve"> </w:t>
      </w:r>
      <w:r w:rsidRPr="00E82396">
        <w:rPr>
          <w:rFonts w:ascii="Book Antiqua" w:hAnsi="Book Antiqua"/>
          <w:color w:val="212121"/>
        </w:rPr>
        <w:t>reports</w:t>
      </w:r>
      <w:r w:rsidR="004221F8" w:rsidRPr="00E82396">
        <w:rPr>
          <w:rFonts w:ascii="Book Antiqua" w:hAnsi="Book Antiqua"/>
          <w:color w:val="212121"/>
        </w:rPr>
        <w:t xml:space="preserve"> </w:t>
      </w:r>
      <w:r w:rsidRPr="00E82396">
        <w:rPr>
          <w:rFonts w:ascii="Book Antiqua" w:hAnsi="Book Antiqua"/>
          <w:color w:val="212121"/>
        </w:rPr>
        <w:t>originating</w:t>
      </w:r>
      <w:r w:rsidR="004221F8" w:rsidRPr="00E82396">
        <w:rPr>
          <w:rFonts w:ascii="Book Antiqua" w:hAnsi="Book Antiqua"/>
          <w:color w:val="212121"/>
        </w:rPr>
        <w:t xml:space="preserve"> </w:t>
      </w:r>
      <w:r w:rsidRPr="00E82396">
        <w:rPr>
          <w:rFonts w:ascii="Book Antiqua" w:hAnsi="Book Antiqua"/>
          <w:color w:val="212121"/>
        </w:rPr>
        <w:t>from</w:t>
      </w:r>
      <w:r w:rsidR="004221F8" w:rsidRPr="00E82396">
        <w:rPr>
          <w:rFonts w:ascii="Book Antiqua" w:hAnsi="Book Antiqua"/>
          <w:color w:val="212121"/>
        </w:rPr>
        <w:t xml:space="preserve"> </w:t>
      </w:r>
      <w:r w:rsidRPr="00E82396">
        <w:rPr>
          <w:rFonts w:ascii="Book Antiqua" w:hAnsi="Book Antiqua"/>
          <w:color w:val="212121"/>
        </w:rPr>
        <w:t>European</w:t>
      </w:r>
      <w:r w:rsidR="004221F8" w:rsidRPr="00E82396">
        <w:rPr>
          <w:rFonts w:ascii="Book Antiqua" w:hAnsi="Book Antiqua"/>
          <w:color w:val="212121"/>
        </w:rPr>
        <w:t xml:space="preserve"> </w:t>
      </w:r>
      <w:r w:rsidRPr="00E82396">
        <w:rPr>
          <w:rFonts w:ascii="Book Antiqua" w:hAnsi="Book Antiqua"/>
          <w:color w:val="212121"/>
        </w:rPr>
        <w:t>countries</w:t>
      </w:r>
      <w:r w:rsidR="00330F65" w:rsidRPr="00E82396">
        <w:rPr>
          <w:rFonts w:ascii="Book Antiqua" w:hAnsi="Book Antiqua"/>
          <w:color w:val="212121"/>
        </w:rPr>
        <w:t>,</w:t>
      </w:r>
      <w:r w:rsidR="004221F8" w:rsidRPr="00E82396">
        <w:rPr>
          <w:rFonts w:ascii="Book Antiqua" w:hAnsi="Book Antiqua"/>
          <w:color w:val="212121"/>
        </w:rPr>
        <w:t xml:space="preserve"> </w:t>
      </w:r>
      <w:r w:rsidRPr="00E82396">
        <w:rPr>
          <w:rFonts w:ascii="Book Antiqua" w:hAnsi="Book Antiqua"/>
          <w:color w:val="212121"/>
        </w:rPr>
        <w:t>followed</w:t>
      </w:r>
      <w:r w:rsidR="004221F8" w:rsidRPr="00E82396">
        <w:rPr>
          <w:rFonts w:ascii="Book Antiqua" w:hAnsi="Book Antiqua"/>
          <w:color w:val="212121"/>
        </w:rPr>
        <w:t xml:space="preserve"> </w:t>
      </w:r>
      <w:r w:rsidRPr="00E82396">
        <w:rPr>
          <w:rFonts w:ascii="Book Antiqua" w:hAnsi="Book Antiqua"/>
          <w:color w:val="212121"/>
        </w:rPr>
        <w:t>by</w:t>
      </w:r>
      <w:r w:rsidR="004221F8" w:rsidRPr="00E82396">
        <w:rPr>
          <w:rFonts w:ascii="Book Antiqua" w:hAnsi="Book Antiqua"/>
          <w:color w:val="212121"/>
        </w:rPr>
        <w:t xml:space="preserve"> </w:t>
      </w:r>
      <w:r w:rsidRPr="00E82396">
        <w:rPr>
          <w:rFonts w:ascii="Book Antiqua" w:hAnsi="Book Antiqua"/>
          <w:color w:val="212121"/>
        </w:rPr>
        <w:t>the</w:t>
      </w:r>
      <w:r w:rsidR="004221F8" w:rsidRPr="00E82396">
        <w:rPr>
          <w:rFonts w:ascii="Book Antiqua" w:hAnsi="Book Antiqua"/>
          <w:color w:val="212121"/>
        </w:rPr>
        <w:t xml:space="preserve"> </w:t>
      </w:r>
      <w:r w:rsidRPr="00E82396">
        <w:rPr>
          <w:rFonts w:ascii="Book Antiqua" w:hAnsi="Book Antiqua"/>
          <w:color w:val="212121"/>
        </w:rPr>
        <w:t>United</w:t>
      </w:r>
      <w:r w:rsidR="004221F8" w:rsidRPr="00E82396">
        <w:rPr>
          <w:rFonts w:ascii="Book Antiqua" w:hAnsi="Book Antiqua"/>
          <w:color w:val="212121"/>
        </w:rPr>
        <w:t xml:space="preserve"> </w:t>
      </w:r>
      <w:proofErr w:type="gramStart"/>
      <w:r w:rsidRPr="00E82396">
        <w:rPr>
          <w:rFonts w:ascii="Book Antiqua" w:hAnsi="Book Antiqua"/>
          <w:color w:val="212121"/>
        </w:rPr>
        <w:t>States</w:t>
      </w:r>
      <w:r w:rsidR="000623F1" w:rsidRPr="00E82396">
        <w:rPr>
          <w:rFonts w:ascii="Book Antiqua" w:hAnsi="Book Antiqua"/>
          <w:noProof/>
          <w:color w:val="212121"/>
          <w:vertAlign w:val="superscript"/>
        </w:rPr>
        <w:t>[</w:t>
      </w:r>
      <w:proofErr w:type="gramEnd"/>
      <w:r w:rsidR="000623F1" w:rsidRPr="00E82396">
        <w:rPr>
          <w:rFonts w:ascii="Book Antiqua" w:hAnsi="Book Antiqua"/>
          <w:noProof/>
          <w:color w:val="212121"/>
          <w:vertAlign w:val="superscript"/>
        </w:rPr>
        <w:t>20]</w:t>
      </w:r>
      <w:r w:rsidRPr="00E82396">
        <w:rPr>
          <w:rFonts w:ascii="Book Antiqua" w:hAnsi="Book Antiqua"/>
          <w:color w:val="212121"/>
        </w:rPr>
        <w:t>.</w:t>
      </w:r>
      <w:r w:rsidR="004221F8" w:rsidRPr="00E82396">
        <w:rPr>
          <w:rFonts w:ascii="Book Antiqua" w:hAnsi="Book Antiqua"/>
          <w:color w:val="212121"/>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mean</w:t>
      </w:r>
      <w:r w:rsidR="004221F8" w:rsidRPr="00E82396">
        <w:rPr>
          <w:rFonts w:ascii="Book Antiqua" w:hAnsi="Book Antiqua"/>
        </w:rPr>
        <w:t xml:space="preserve"> </w:t>
      </w:r>
      <w:r w:rsidRPr="00E82396">
        <w:rPr>
          <w:rFonts w:ascii="Book Antiqua" w:hAnsi="Book Antiqua"/>
        </w:rPr>
        <w:t>time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symptom</w:t>
      </w:r>
      <w:r w:rsidR="004221F8" w:rsidRPr="00E82396">
        <w:rPr>
          <w:rFonts w:ascii="Book Antiqua" w:hAnsi="Book Antiqua"/>
        </w:rPr>
        <w:t xml:space="preserve"> </w:t>
      </w:r>
      <w:r w:rsidRPr="00E82396">
        <w:rPr>
          <w:rFonts w:ascii="Book Antiqua" w:hAnsi="Book Antiqua"/>
        </w:rPr>
        <w:t>onset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close</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three</w:t>
      </w:r>
      <w:r w:rsidR="004221F8" w:rsidRPr="00E82396">
        <w:rPr>
          <w:rFonts w:ascii="Book Antiqua" w:hAnsi="Book Antiqua"/>
        </w:rPr>
        <w:t xml:space="preserve"> </w:t>
      </w:r>
      <w:r w:rsidRPr="00E82396">
        <w:rPr>
          <w:rFonts w:ascii="Book Antiqua" w:hAnsi="Book Antiqua"/>
        </w:rPr>
        <w:t>weeks</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first</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some</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presenting</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3</w:t>
      </w:r>
      <w:r w:rsidR="004221F8" w:rsidRPr="00E82396">
        <w:rPr>
          <w:rFonts w:ascii="Book Antiqua" w:hAnsi="Book Antiqua"/>
        </w:rPr>
        <w:t xml:space="preserve"> </w:t>
      </w:r>
      <w:r w:rsidRPr="00E82396">
        <w:rPr>
          <w:rFonts w:ascii="Book Antiqua" w:hAnsi="Book Antiqua"/>
        </w:rPr>
        <w:t>d</w:t>
      </w:r>
      <w:r w:rsidR="004221F8" w:rsidRPr="00E82396">
        <w:rPr>
          <w:rFonts w:ascii="Book Antiqua" w:hAnsi="Book Antiqua"/>
        </w:rPr>
        <w:t xml:space="preserve"> </w:t>
      </w:r>
      <w:r w:rsidRPr="00E82396">
        <w:rPr>
          <w:rFonts w:ascii="Book Antiqua" w:hAnsi="Book Antiqua"/>
        </w:rPr>
        <w:t>after</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others</w:t>
      </w:r>
      <w:r w:rsidR="004221F8" w:rsidRPr="00E82396">
        <w:rPr>
          <w:rFonts w:ascii="Book Antiqua" w:hAnsi="Book Antiqua"/>
        </w:rPr>
        <w:t xml:space="preserve"> </w:t>
      </w:r>
      <w:r w:rsidRPr="00E82396">
        <w:rPr>
          <w:rFonts w:ascii="Book Antiqua" w:hAnsi="Book Antiqua"/>
        </w:rPr>
        <w:t>coming</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late</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month</w:t>
      </w:r>
      <w:r w:rsidR="004221F8" w:rsidRPr="00E82396">
        <w:rPr>
          <w:rFonts w:ascii="Book Antiqua" w:hAnsi="Book Antiqua"/>
        </w:rPr>
        <w:t xml:space="preserve"> </w:t>
      </w:r>
      <w:r w:rsidRPr="00E82396">
        <w:rPr>
          <w:rFonts w:ascii="Book Antiqua" w:hAnsi="Book Antiqua"/>
        </w:rPr>
        <w:t>later,</w:t>
      </w:r>
      <w:r w:rsidR="004221F8" w:rsidRPr="00E82396">
        <w:rPr>
          <w:rFonts w:ascii="Book Antiqua" w:hAnsi="Book Antiqua"/>
        </w:rPr>
        <w:t xml:space="preserve"> </w:t>
      </w:r>
      <w:r w:rsidRPr="00E82396">
        <w:rPr>
          <w:rFonts w:ascii="Book Antiqua" w:hAnsi="Book Antiqua"/>
        </w:rPr>
        <w:t>suggesting</w:t>
      </w:r>
      <w:r w:rsidR="004221F8" w:rsidRPr="00E82396">
        <w:rPr>
          <w:rFonts w:ascii="Book Antiqua" w:hAnsi="Book Antiqua"/>
        </w:rPr>
        <w:t xml:space="preserve"> </w:t>
      </w:r>
      <w:r w:rsidRPr="00E82396">
        <w:rPr>
          <w:rFonts w:ascii="Book Antiqua" w:hAnsi="Book Antiqua"/>
        </w:rPr>
        <w:t>some</w:t>
      </w:r>
      <w:r w:rsidR="004221F8" w:rsidRPr="00E82396">
        <w:rPr>
          <w:rFonts w:ascii="Book Antiqua" w:hAnsi="Book Antiqua"/>
        </w:rPr>
        <w:t xml:space="preserve"> </w:t>
      </w:r>
      <w:r w:rsidRPr="00E82396">
        <w:rPr>
          <w:rFonts w:ascii="Book Antiqua" w:hAnsi="Book Antiqua"/>
        </w:rPr>
        <w:t>heterogeneity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color w:val="1C1D1E"/>
        </w:rPr>
        <w:t>The</w:t>
      </w:r>
      <w:r w:rsidR="004221F8" w:rsidRPr="00E82396">
        <w:rPr>
          <w:rFonts w:ascii="Book Antiqua" w:hAnsi="Book Antiqua"/>
          <w:color w:val="1C1D1E"/>
        </w:rPr>
        <w:t xml:space="preserve"> </w:t>
      </w:r>
      <w:r w:rsidRPr="00E82396">
        <w:rPr>
          <w:rFonts w:ascii="Book Antiqua" w:hAnsi="Book Antiqua"/>
          <w:color w:val="1C1D1E"/>
        </w:rPr>
        <w:t>mean</w:t>
      </w:r>
      <w:r w:rsidR="004221F8" w:rsidRPr="00E82396">
        <w:rPr>
          <w:rFonts w:ascii="Book Antiqua" w:hAnsi="Book Antiqua"/>
          <w:color w:val="1C1D1E"/>
        </w:rPr>
        <w:t xml:space="preserve"> </w:t>
      </w:r>
      <w:r w:rsidRPr="00E82396">
        <w:rPr>
          <w:rFonts w:ascii="Book Antiqua" w:hAnsi="Book Antiqua"/>
          <w:color w:val="1C1D1E"/>
        </w:rPr>
        <w:t>duration</w:t>
      </w:r>
      <w:r w:rsidR="004221F8" w:rsidRPr="00E82396">
        <w:rPr>
          <w:rFonts w:ascii="Book Antiqua" w:hAnsi="Book Antiqua"/>
          <w:color w:val="1C1D1E"/>
        </w:rPr>
        <w:t xml:space="preserve"> </w:t>
      </w:r>
      <w:r w:rsidRPr="00E82396">
        <w:rPr>
          <w:rFonts w:ascii="Book Antiqua" w:hAnsi="Book Antiqua"/>
          <w:color w:val="1C1D1E"/>
        </w:rPr>
        <w:t>between</w:t>
      </w:r>
      <w:r w:rsidR="004221F8" w:rsidRPr="00E82396">
        <w:rPr>
          <w:rFonts w:ascii="Book Antiqua" w:hAnsi="Book Antiqua"/>
          <w:color w:val="1C1D1E"/>
        </w:rPr>
        <w:t xml:space="preserve"> </w:t>
      </w:r>
      <w:r w:rsidRPr="00E82396">
        <w:rPr>
          <w:rFonts w:ascii="Book Antiqua" w:hAnsi="Book Antiqua"/>
          <w:color w:val="1C1D1E"/>
        </w:rPr>
        <w:t>receiving</w:t>
      </w:r>
      <w:r w:rsidR="004221F8" w:rsidRPr="00E82396">
        <w:rPr>
          <w:rFonts w:ascii="Book Antiqua" w:hAnsi="Book Antiqua"/>
          <w:color w:val="1C1D1E"/>
        </w:rPr>
        <w:t xml:space="preserve"> </w:t>
      </w:r>
      <w:r w:rsidRPr="00E82396">
        <w:rPr>
          <w:rFonts w:ascii="Book Antiqua" w:hAnsi="Book Antiqua"/>
          <w:color w:val="1C1D1E"/>
        </w:rPr>
        <w:t>the</w:t>
      </w:r>
      <w:r w:rsidR="004221F8" w:rsidRPr="00E82396">
        <w:rPr>
          <w:rFonts w:ascii="Book Antiqua" w:hAnsi="Book Antiqua"/>
          <w:color w:val="1C1D1E"/>
        </w:rPr>
        <w:t xml:space="preserve"> </w:t>
      </w:r>
      <w:r w:rsidRPr="00E82396">
        <w:rPr>
          <w:rFonts w:ascii="Book Antiqua" w:hAnsi="Book Antiqua"/>
          <w:color w:val="1C1D1E"/>
        </w:rPr>
        <w:t>first</w:t>
      </w:r>
      <w:r w:rsidR="004221F8" w:rsidRPr="00E82396">
        <w:rPr>
          <w:rFonts w:ascii="Book Antiqua" w:hAnsi="Book Antiqua"/>
          <w:color w:val="1C1D1E"/>
        </w:rPr>
        <w:t xml:space="preserve"> </w:t>
      </w:r>
      <w:r w:rsidRPr="00E82396">
        <w:rPr>
          <w:rFonts w:ascii="Book Antiqua" w:hAnsi="Book Antiqua"/>
          <w:color w:val="1C1D1E"/>
        </w:rPr>
        <w:t>or</w:t>
      </w:r>
      <w:r w:rsidR="004221F8" w:rsidRPr="00E82396">
        <w:rPr>
          <w:rFonts w:ascii="Book Antiqua" w:hAnsi="Book Antiqua"/>
          <w:color w:val="1C1D1E"/>
        </w:rPr>
        <w:t xml:space="preserve"> </w:t>
      </w:r>
      <w:r w:rsidRPr="00E82396">
        <w:rPr>
          <w:rFonts w:ascii="Book Antiqua" w:hAnsi="Book Antiqua"/>
          <w:color w:val="1C1D1E"/>
        </w:rPr>
        <w:t>second</w:t>
      </w:r>
      <w:r w:rsidR="004221F8" w:rsidRPr="00E82396">
        <w:rPr>
          <w:rFonts w:ascii="Book Antiqua" w:hAnsi="Book Antiqua"/>
          <w:color w:val="1C1D1E"/>
        </w:rPr>
        <w:t xml:space="preserve"> </w:t>
      </w:r>
      <w:r w:rsidRPr="00E82396">
        <w:rPr>
          <w:rFonts w:ascii="Book Antiqua" w:hAnsi="Book Antiqua"/>
          <w:color w:val="1C1D1E"/>
        </w:rPr>
        <w:t>vaccine</w:t>
      </w:r>
      <w:r w:rsidR="004221F8" w:rsidRPr="00E82396">
        <w:rPr>
          <w:rFonts w:ascii="Book Antiqua" w:hAnsi="Book Antiqua"/>
          <w:color w:val="1C1D1E"/>
        </w:rPr>
        <w:t xml:space="preserve"> </w:t>
      </w:r>
      <w:r w:rsidRPr="00E82396">
        <w:rPr>
          <w:rFonts w:ascii="Book Antiqua" w:hAnsi="Book Antiqua"/>
          <w:color w:val="1C1D1E"/>
        </w:rPr>
        <w:t>dose</w:t>
      </w:r>
      <w:r w:rsidR="004221F8" w:rsidRPr="00E82396">
        <w:rPr>
          <w:rFonts w:ascii="Book Antiqua" w:hAnsi="Book Antiqua"/>
          <w:color w:val="1C1D1E"/>
        </w:rPr>
        <w:t xml:space="preserve"> </w:t>
      </w:r>
      <w:r w:rsidRPr="00E82396">
        <w:rPr>
          <w:rFonts w:ascii="Book Antiqua" w:hAnsi="Book Antiqua"/>
          <w:color w:val="1C1D1E"/>
        </w:rPr>
        <w:t>and</w:t>
      </w:r>
      <w:r w:rsidR="004221F8" w:rsidRPr="00E82396">
        <w:rPr>
          <w:rFonts w:ascii="Book Antiqua" w:hAnsi="Book Antiqua"/>
          <w:color w:val="1C1D1E"/>
        </w:rPr>
        <w:t xml:space="preserve"> </w:t>
      </w:r>
      <w:r w:rsidRPr="00E82396">
        <w:rPr>
          <w:rFonts w:ascii="Book Antiqua" w:hAnsi="Book Antiqua"/>
          <w:color w:val="1C1D1E"/>
        </w:rPr>
        <w:t>subsequent</w:t>
      </w:r>
      <w:r w:rsidR="004221F8" w:rsidRPr="00E82396">
        <w:rPr>
          <w:rFonts w:ascii="Book Antiqua" w:hAnsi="Book Antiqua"/>
          <w:color w:val="1C1D1E"/>
        </w:rPr>
        <w:t xml:space="preserve"> </w:t>
      </w:r>
      <w:r w:rsidRPr="00E82396">
        <w:rPr>
          <w:rFonts w:ascii="Book Antiqua" w:hAnsi="Book Antiqua"/>
          <w:color w:val="1C1D1E"/>
        </w:rPr>
        <w:t>onset</w:t>
      </w:r>
      <w:r w:rsidR="004221F8" w:rsidRPr="00E82396">
        <w:rPr>
          <w:rFonts w:ascii="Book Antiqua" w:hAnsi="Book Antiqua"/>
          <w:color w:val="1C1D1E"/>
        </w:rPr>
        <w:t xml:space="preserve"> </w:t>
      </w:r>
      <w:r w:rsidRPr="00E82396">
        <w:rPr>
          <w:rFonts w:ascii="Book Antiqua" w:hAnsi="Book Antiqua"/>
          <w:color w:val="1C1D1E"/>
        </w:rPr>
        <w:t>of</w:t>
      </w:r>
      <w:r w:rsidR="004221F8" w:rsidRPr="00E82396">
        <w:rPr>
          <w:rFonts w:ascii="Book Antiqua" w:hAnsi="Book Antiqua"/>
          <w:color w:val="1C1D1E"/>
        </w:rPr>
        <w:t xml:space="preserve"> </w:t>
      </w:r>
      <w:r w:rsidRPr="00E82396">
        <w:rPr>
          <w:rFonts w:ascii="Book Antiqua" w:hAnsi="Book Antiqua"/>
          <w:color w:val="1C1D1E"/>
        </w:rPr>
        <w:t>liver</w:t>
      </w:r>
      <w:r w:rsidR="004221F8" w:rsidRPr="00E82396">
        <w:rPr>
          <w:rFonts w:ascii="Book Antiqua" w:hAnsi="Book Antiqua"/>
          <w:color w:val="1C1D1E"/>
        </w:rPr>
        <w:t xml:space="preserve"> </w:t>
      </w:r>
      <w:r w:rsidRPr="00E82396">
        <w:rPr>
          <w:rFonts w:ascii="Book Antiqua" w:hAnsi="Book Antiqua"/>
          <w:color w:val="1C1D1E"/>
        </w:rPr>
        <w:t>injury</w:t>
      </w:r>
      <w:r w:rsidR="004221F8" w:rsidRPr="00E82396">
        <w:rPr>
          <w:rFonts w:ascii="Book Antiqua" w:hAnsi="Book Antiqua"/>
          <w:color w:val="1C1D1E"/>
        </w:rPr>
        <w:t xml:space="preserve"> </w:t>
      </w:r>
      <w:r w:rsidRPr="00E82396">
        <w:rPr>
          <w:rFonts w:ascii="Book Antiqua" w:hAnsi="Book Antiqua"/>
          <w:color w:val="1C1D1E"/>
        </w:rPr>
        <w:t>was</w:t>
      </w:r>
      <w:r w:rsidR="004221F8" w:rsidRPr="00E82396">
        <w:rPr>
          <w:rFonts w:ascii="Book Antiqua" w:hAnsi="Book Antiqua"/>
          <w:color w:val="1C1D1E"/>
        </w:rPr>
        <w:t xml:space="preserve"> </w:t>
      </w:r>
      <w:r w:rsidRPr="00E82396">
        <w:rPr>
          <w:rFonts w:ascii="Book Antiqua" w:hAnsi="Book Antiqua"/>
          <w:color w:val="1C1D1E"/>
        </w:rPr>
        <w:t>17.3</w:t>
      </w:r>
      <w:r w:rsidR="004221F8" w:rsidRPr="00E82396">
        <w:rPr>
          <w:rFonts w:ascii="Book Antiqua" w:hAnsi="Book Antiqua"/>
          <w:color w:val="1C1D1E"/>
        </w:rPr>
        <w:t xml:space="preserve"> </w:t>
      </w:r>
      <w:r w:rsidRPr="00E82396">
        <w:rPr>
          <w:rFonts w:ascii="Book Antiqua" w:hAnsi="Book Antiqua"/>
          <w:color w:val="1C1D1E"/>
        </w:rPr>
        <w:t>(11.2–23.4)</w:t>
      </w:r>
      <w:r w:rsidR="004221F8" w:rsidRPr="00E82396">
        <w:rPr>
          <w:rFonts w:ascii="Book Antiqua" w:hAnsi="Book Antiqua"/>
          <w:color w:val="1C1D1E"/>
        </w:rPr>
        <w:t xml:space="preserve"> </w:t>
      </w:r>
      <w:r w:rsidRPr="00E82396">
        <w:rPr>
          <w:rFonts w:ascii="Book Antiqua" w:hAnsi="Book Antiqua"/>
          <w:color w:val="1C1D1E"/>
        </w:rPr>
        <w:t>days</w:t>
      </w:r>
      <w:r w:rsidR="004221F8" w:rsidRPr="00E82396">
        <w:rPr>
          <w:rFonts w:ascii="Book Antiqua" w:hAnsi="Book Antiqua"/>
          <w:color w:val="1C1D1E"/>
        </w:rPr>
        <w:t xml:space="preserve"> </w:t>
      </w:r>
      <w:r w:rsidRPr="00E82396">
        <w:rPr>
          <w:rFonts w:ascii="Book Antiqua" w:hAnsi="Book Antiqua"/>
          <w:color w:val="1C1D1E"/>
        </w:rPr>
        <w:t>and</w:t>
      </w:r>
      <w:r w:rsidR="004221F8" w:rsidRPr="00E82396">
        <w:rPr>
          <w:rFonts w:ascii="Book Antiqua" w:hAnsi="Book Antiqua"/>
          <w:color w:val="1C1D1E"/>
        </w:rPr>
        <w:t xml:space="preserve"> </w:t>
      </w:r>
      <w:r w:rsidRPr="00E82396">
        <w:rPr>
          <w:rFonts w:ascii="Book Antiqua" w:hAnsi="Book Antiqua"/>
          <w:color w:val="1C1D1E"/>
        </w:rPr>
        <w:t>was</w:t>
      </w:r>
      <w:r w:rsidR="004221F8" w:rsidRPr="00E82396">
        <w:rPr>
          <w:rFonts w:ascii="Book Antiqua" w:hAnsi="Book Antiqua"/>
          <w:color w:val="1C1D1E"/>
        </w:rPr>
        <w:t xml:space="preserve"> </w:t>
      </w:r>
      <w:r w:rsidRPr="00E82396">
        <w:rPr>
          <w:rFonts w:ascii="Book Antiqua" w:hAnsi="Book Antiqua"/>
          <w:color w:val="1C1D1E"/>
        </w:rPr>
        <w:t>mostly</w:t>
      </w:r>
      <w:r w:rsidR="004221F8" w:rsidRPr="00E82396">
        <w:rPr>
          <w:rFonts w:ascii="Book Antiqua" w:hAnsi="Book Antiqua"/>
          <w:color w:val="1C1D1E"/>
        </w:rPr>
        <w:t xml:space="preserve"> </w:t>
      </w:r>
      <w:r w:rsidRPr="00E82396">
        <w:rPr>
          <w:rFonts w:ascii="Book Antiqua" w:hAnsi="Book Antiqua"/>
          <w:color w:val="1C1D1E"/>
        </w:rPr>
        <w:t>associated</w:t>
      </w:r>
      <w:r w:rsidR="004221F8" w:rsidRPr="00E82396">
        <w:rPr>
          <w:rFonts w:ascii="Book Antiqua" w:hAnsi="Book Antiqua"/>
          <w:color w:val="1C1D1E"/>
        </w:rPr>
        <w:t xml:space="preserve"> </w:t>
      </w:r>
      <w:r w:rsidRPr="00E82396">
        <w:rPr>
          <w:rFonts w:ascii="Book Antiqua" w:hAnsi="Book Antiqua"/>
          <w:color w:val="1C1D1E"/>
        </w:rPr>
        <w:t>with</w:t>
      </w:r>
      <w:r w:rsidR="004221F8" w:rsidRPr="00E82396">
        <w:rPr>
          <w:rFonts w:ascii="Book Antiqua" w:hAnsi="Book Antiqua"/>
          <w:color w:val="1C1D1E"/>
        </w:rPr>
        <w:t xml:space="preserve"> </w:t>
      </w:r>
      <w:r w:rsidRPr="00E82396">
        <w:rPr>
          <w:rFonts w:ascii="Book Antiqua" w:hAnsi="Book Antiqua"/>
          <w:color w:val="1C1D1E"/>
        </w:rPr>
        <w:t>mRNA</w:t>
      </w:r>
      <w:r w:rsidR="004221F8" w:rsidRPr="00E82396">
        <w:rPr>
          <w:rFonts w:ascii="Book Antiqua" w:hAnsi="Book Antiqua"/>
          <w:color w:val="1C1D1E"/>
        </w:rPr>
        <w:t xml:space="preserve"> </w:t>
      </w:r>
      <w:r w:rsidRPr="00E82396">
        <w:rPr>
          <w:rFonts w:ascii="Book Antiqua" w:hAnsi="Book Antiqua"/>
          <w:color w:val="1C1D1E"/>
        </w:rPr>
        <w:t>vaccines,</w:t>
      </w:r>
      <w:r w:rsidR="004221F8" w:rsidRPr="00E82396">
        <w:rPr>
          <w:rFonts w:ascii="Book Antiqua" w:hAnsi="Book Antiqua"/>
          <w:color w:val="1C1D1E"/>
        </w:rPr>
        <w:t xml:space="preserve"> </w:t>
      </w:r>
      <w:r w:rsidRPr="00E82396">
        <w:rPr>
          <w:rFonts w:ascii="Book Antiqua" w:hAnsi="Book Antiqua"/>
          <w:color w:val="1C1D1E"/>
        </w:rPr>
        <w:t>possibly</w:t>
      </w:r>
      <w:r w:rsidR="004221F8" w:rsidRPr="00E82396">
        <w:rPr>
          <w:rFonts w:ascii="Book Antiqua" w:hAnsi="Book Antiqua"/>
          <w:color w:val="1C1D1E"/>
        </w:rPr>
        <w:t xml:space="preserve"> </w:t>
      </w:r>
      <w:r w:rsidRPr="00E82396">
        <w:rPr>
          <w:rFonts w:ascii="Book Antiqua" w:hAnsi="Book Antiqua"/>
          <w:color w:val="1C1D1E"/>
        </w:rPr>
        <w:t>to</w:t>
      </w:r>
      <w:r w:rsidR="004221F8" w:rsidRPr="00E82396">
        <w:rPr>
          <w:rFonts w:ascii="Book Antiqua" w:hAnsi="Book Antiqua"/>
          <w:color w:val="1C1D1E"/>
        </w:rPr>
        <w:t xml:space="preserve"> </w:t>
      </w:r>
      <w:r w:rsidRPr="00E82396">
        <w:rPr>
          <w:rFonts w:ascii="Book Antiqua" w:hAnsi="Book Antiqua"/>
          <w:color w:val="1C1D1E"/>
        </w:rPr>
        <w:t>their</w:t>
      </w:r>
      <w:r w:rsidR="004221F8" w:rsidRPr="00E82396">
        <w:rPr>
          <w:rFonts w:ascii="Book Antiqua" w:hAnsi="Book Antiqua"/>
          <w:color w:val="1C1D1E"/>
        </w:rPr>
        <w:t xml:space="preserve"> </w:t>
      </w:r>
      <w:r w:rsidRPr="00E82396">
        <w:rPr>
          <w:rFonts w:ascii="Book Antiqua" w:hAnsi="Book Antiqua"/>
          <w:color w:val="1C1D1E"/>
        </w:rPr>
        <w:t>stronger</w:t>
      </w:r>
      <w:r w:rsidR="004221F8" w:rsidRPr="00E82396">
        <w:rPr>
          <w:rFonts w:ascii="Book Antiqua" w:hAnsi="Book Antiqua"/>
          <w:color w:val="1C1D1E"/>
        </w:rPr>
        <w:t xml:space="preserve"> </w:t>
      </w:r>
      <w:r w:rsidRPr="00E82396">
        <w:rPr>
          <w:rFonts w:ascii="Book Antiqua" w:hAnsi="Book Antiqua"/>
          <w:color w:val="1C1D1E"/>
        </w:rPr>
        <w:t>immunogenic</w:t>
      </w:r>
      <w:r w:rsidR="004221F8" w:rsidRPr="00E82396">
        <w:rPr>
          <w:rFonts w:ascii="Book Antiqua" w:hAnsi="Book Antiqua"/>
          <w:color w:val="1C1D1E"/>
        </w:rPr>
        <w:t xml:space="preserve"> </w:t>
      </w:r>
      <w:proofErr w:type="gramStart"/>
      <w:r w:rsidRPr="00E82396">
        <w:rPr>
          <w:rFonts w:ascii="Book Antiqua" w:hAnsi="Book Antiqua"/>
          <w:color w:val="1C1D1E"/>
        </w:rPr>
        <w:t>potency</w:t>
      </w:r>
      <w:r w:rsidRPr="00E82396">
        <w:rPr>
          <w:rFonts w:ascii="Book Antiqua" w:hAnsi="Book Antiqua"/>
          <w:noProof/>
          <w:color w:val="1C1D1E"/>
          <w:vertAlign w:val="superscript"/>
        </w:rPr>
        <w:t>[</w:t>
      </w:r>
      <w:proofErr w:type="gramEnd"/>
      <w:r w:rsidRPr="00E82396">
        <w:rPr>
          <w:rFonts w:ascii="Book Antiqua" w:hAnsi="Book Antiqua"/>
          <w:noProof/>
          <w:color w:val="1C1D1E"/>
          <w:vertAlign w:val="superscript"/>
        </w:rPr>
        <w:t>20]</w:t>
      </w:r>
      <w:r w:rsidRPr="00E82396">
        <w:rPr>
          <w:rFonts w:ascii="Book Antiqua" w:hAnsi="Book Antiqua"/>
          <w:color w:val="1C1D1E"/>
        </w:rPr>
        <w:t>.</w:t>
      </w:r>
      <w:r w:rsidR="004221F8" w:rsidRPr="00E82396">
        <w:rPr>
          <w:rFonts w:ascii="Book Antiqua" w:hAnsi="Book Antiqua"/>
          <w:color w:val="1C1D1E"/>
        </w:rPr>
        <w:t xml:space="preserve"> </w:t>
      </w:r>
      <w:r w:rsidRPr="00E82396">
        <w:rPr>
          <w:rFonts w:ascii="Book Antiqua" w:hAnsi="Book Antiqua"/>
          <w:color w:val="212121"/>
        </w:rPr>
        <w:t>The</w:t>
      </w:r>
      <w:r w:rsidR="004221F8" w:rsidRPr="00E82396">
        <w:rPr>
          <w:rFonts w:ascii="Book Antiqua" w:hAnsi="Book Antiqua"/>
          <w:color w:val="212121"/>
        </w:rPr>
        <w:t xml:space="preserve"> </w:t>
      </w:r>
      <w:r w:rsidRPr="00E82396">
        <w:rPr>
          <w:rFonts w:ascii="Book Antiqua" w:hAnsi="Book Antiqua"/>
          <w:color w:val="212121"/>
        </w:rPr>
        <w:t>presence</w:t>
      </w:r>
      <w:r w:rsidR="004221F8" w:rsidRPr="00E82396">
        <w:rPr>
          <w:rFonts w:ascii="Book Antiqua" w:hAnsi="Book Antiqua"/>
          <w:color w:val="212121"/>
        </w:rPr>
        <w:t xml:space="preserve"> </w:t>
      </w:r>
      <w:r w:rsidRPr="00E82396">
        <w:rPr>
          <w:rFonts w:ascii="Book Antiqua" w:hAnsi="Book Antiqua"/>
          <w:color w:val="212121"/>
        </w:rPr>
        <w:t>of</w:t>
      </w:r>
      <w:r w:rsidR="004221F8" w:rsidRPr="00E82396">
        <w:rPr>
          <w:rFonts w:ascii="Book Antiqua" w:hAnsi="Book Antiqua"/>
          <w:color w:val="212121"/>
        </w:rPr>
        <w:t xml:space="preserve"> </w:t>
      </w:r>
      <w:r w:rsidRPr="00E82396">
        <w:rPr>
          <w:rFonts w:ascii="Book Antiqua" w:hAnsi="Book Antiqua"/>
          <w:color w:val="212121"/>
        </w:rPr>
        <w:t>underlying</w:t>
      </w:r>
      <w:r w:rsidR="004221F8" w:rsidRPr="00E82396">
        <w:rPr>
          <w:rFonts w:ascii="Book Antiqua" w:hAnsi="Book Antiqua"/>
          <w:color w:val="212121"/>
        </w:rPr>
        <w:t xml:space="preserve"> </w:t>
      </w:r>
      <w:r w:rsidRPr="00E82396">
        <w:rPr>
          <w:rFonts w:ascii="Book Antiqua" w:hAnsi="Book Antiqua"/>
          <w:color w:val="212121"/>
        </w:rPr>
        <w:t>autoimmune</w:t>
      </w:r>
      <w:r w:rsidR="004221F8" w:rsidRPr="00E82396">
        <w:rPr>
          <w:rFonts w:ascii="Book Antiqua" w:hAnsi="Book Antiqua"/>
          <w:color w:val="212121"/>
        </w:rPr>
        <w:t xml:space="preserve"> </w:t>
      </w:r>
      <w:r w:rsidRPr="00E82396">
        <w:rPr>
          <w:rFonts w:ascii="Book Antiqua" w:hAnsi="Book Antiqua"/>
          <w:color w:val="212121"/>
        </w:rPr>
        <w:t>diseases</w:t>
      </w:r>
      <w:r w:rsidR="004221F8" w:rsidRPr="00E82396">
        <w:rPr>
          <w:rFonts w:ascii="Book Antiqua" w:hAnsi="Book Antiqua"/>
          <w:color w:val="212121"/>
        </w:rPr>
        <w:t xml:space="preserve"> </w:t>
      </w:r>
      <w:r w:rsidRPr="00E82396">
        <w:rPr>
          <w:rFonts w:ascii="Book Antiqua" w:hAnsi="Book Antiqua"/>
          <w:color w:val="212121"/>
        </w:rPr>
        <w:t>(</w:t>
      </w:r>
      <w:proofErr w:type="spellStart"/>
      <w:r w:rsidRPr="00E82396">
        <w:rPr>
          <w:rFonts w:ascii="Book Antiqua" w:hAnsi="Book Antiqua"/>
          <w:i/>
          <w:color w:val="212121"/>
        </w:rPr>
        <w:t>e.g</w:t>
      </w:r>
      <w:proofErr w:type="spellEnd"/>
      <w:r w:rsidRPr="00E82396">
        <w:rPr>
          <w:rFonts w:ascii="Book Antiqua" w:hAnsi="Book Antiqua"/>
          <w:color w:val="212121"/>
        </w:rPr>
        <w:t>,</w:t>
      </w:r>
      <w:r w:rsidR="004221F8" w:rsidRPr="00E82396">
        <w:rPr>
          <w:rFonts w:ascii="Book Antiqua" w:hAnsi="Book Antiqua"/>
          <w:color w:val="212121"/>
        </w:rPr>
        <w:t xml:space="preserve"> </w:t>
      </w:r>
      <w:r w:rsidRPr="00E82396">
        <w:rPr>
          <w:rFonts w:ascii="Book Antiqua" w:hAnsi="Book Antiqua"/>
          <w:color w:val="212121"/>
        </w:rPr>
        <w:t>Hashimoto</w:t>
      </w:r>
      <w:r w:rsidR="004221F8" w:rsidRPr="00E82396">
        <w:rPr>
          <w:rFonts w:ascii="Book Antiqua" w:hAnsi="Book Antiqua"/>
          <w:color w:val="212121"/>
        </w:rPr>
        <w:t xml:space="preserve"> </w:t>
      </w:r>
      <w:r w:rsidRPr="00E82396">
        <w:rPr>
          <w:rFonts w:ascii="Book Antiqua" w:hAnsi="Book Antiqua"/>
          <w:color w:val="212121"/>
        </w:rPr>
        <w:t>thyroiditis,</w:t>
      </w:r>
      <w:r w:rsidR="004221F8" w:rsidRPr="00E82396">
        <w:rPr>
          <w:rFonts w:ascii="Book Antiqua" w:hAnsi="Book Antiqua"/>
          <w:color w:val="212121"/>
        </w:rPr>
        <w:t xml:space="preserve"> </w:t>
      </w:r>
      <w:r w:rsidRPr="00E82396">
        <w:rPr>
          <w:rFonts w:ascii="Book Antiqua" w:hAnsi="Book Antiqua"/>
          <w:color w:val="212121"/>
        </w:rPr>
        <w:t>primary</w:t>
      </w:r>
      <w:r w:rsidR="004221F8" w:rsidRPr="00E82396">
        <w:rPr>
          <w:rFonts w:ascii="Book Antiqua" w:hAnsi="Book Antiqua"/>
          <w:color w:val="212121"/>
        </w:rPr>
        <w:t xml:space="preserve"> </w:t>
      </w:r>
      <w:r w:rsidRPr="00E82396">
        <w:rPr>
          <w:rFonts w:ascii="Book Antiqua" w:hAnsi="Book Antiqua"/>
          <w:color w:val="212121"/>
        </w:rPr>
        <w:t>sclerosing</w:t>
      </w:r>
      <w:r w:rsidR="004221F8" w:rsidRPr="00E82396">
        <w:rPr>
          <w:rFonts w:ascii="Book Antiqua" w:hAnsi="Book Antiqua"/>
          <w:color w:val="212121"/>
        </w:rPr>
        <w:t xml:space="preserve"> </w:t>
      </w:r>
      <w:r w:rsidRPr="00E82396">
        <w:rPr>
          <w:rFonts w:ascii="Book Antiqua" w:hAnsi="Book Antiqua"/>
          <w:color w:val="212121"/>
        </w:rPr>
        <w:t>cholangitis)</w:t>
      </w:r>
      <w:r w:rsidR="004221F8" w:rsidRPr="00E82396">
        <w:rPr>
          <w:rFonts w:ascii="Book Antiqua" w:hAnsi="Book Antiqua"/>
          <w:color w:val="212121"/>
        </w:rPr>
        <w:t xml:space="preserve"> </w:t>
      </w:r>
      <w:r w:rsidRPr="00E82396">
        <w:rPr>
          <w:rFonts w:ascii="Book Antiqua" w:hAnsi="Book Antiqua"/>
          <w:color w:val="212121"/>
        </w:rPr>
        <w:t>is</w:t>
      </w:r>
      <w:r w:rsidR="004221F8" w:rsidRPr="00E82396">
        <w:rPr>
          <w:rFonts w:ascii="Book Antiqua" w:hAnsi="Book Antiqua"/>
          <w:color w:val="212121"/>
        </w:rPr>
        <w:t xml:space="preserve"> </w:t>
      </w:r>
      <w:r w:rsidRPr="00E82396">
        <w:rPr>
          <w:rFonts w:ascii="Book Antiqua" w:hAnsi="Book Antiqua"/>
          <w:color w:val="212121"/>
        </w:rPr>
        <w:t>evident</w:t>
      </w:r>
      <w:r w:rsidR="004221F8" w:rsidRPr="00E82396">
        <w:rPr>
          <w:rFonts w:ascii="Book Antiqua" w:hAnsi="Book Antiqua"/>
          <w:color w:val="212121"/>
        </w:rPr>
        <w:t xml:space="preserve"> </w:t>
      </w:r>
      <w:r w:rsidRPr="00E82396">
        <w:rPr>
          <w:rFonts w:ascii="Book Antiqua" w:hAnsi="Book Antiqua"/>
          <w:color w:val="212121"/>
        </w:rPr>
        <w:t>in</w:t>
      </w:r>
      <w:r w:rsidR="004221F8" w:rsidRPr="00E82396">
        <w:rPr>
          <w:rFonts w:ascii="Book Antiqua" w:hAnsi="Book Antiqua"/>
          <w:color w:val="212121"/>
        </w:rPr>
        <w:t xml:space="preserve"> </w:t>
      </w:r>
      <w:r w:rsidRPr="00E82396">
        <w:rPr>
          <w:rFonts w:ascii="Book Antiqua" w:hAnsi="Book Antiqua"/>
          <w:color w:val="212121"/>
        </w:rPr>
        <w:t>approximately</w:t>
      </w:r>
      <w:r w:rsidR="004221F8" w:rsidRPr="00E82396">
        <w:rPr>
          <w:rFonts w:ascii="Book Antiqua" w:hAnsi="Book Antiqua"/>
          <w:color w:val="212121"/>
        </w:rPr>
        <w:t xml:space="preserve"> </w:t>
      </w:r>
      <w:r w:rsidRPr="00E82396">
        <w:rPr>
          <w:rFonts w:ascii="Book Antiqua" w:hAnsi="Book Antiqua"/>
          <w:color w:val="212121"/>
        </w:rPr>
        <w:t>25%</w:t>
      </w:r>
      <w:r w:rsidR="004221F8" w:rsidRPr="00E82396">
        <w:rPr>
          <w:rFonts w:ascii="Book Antiqua" w:hAnsi="Book Antiqua"/>
          <w:color w:val="212121"/>
        </w:rPr>
        <w:t xml:space="preserve"> </w:t>
      </w:r>
      <w:r w:rsidRPr="00E82396">
        <w:rPr>
          <w:rFonts w:ascii="Book Antiqua" w:hAnsi="Book Antiqua"/>
          <w:color w:val="212121"/>
        </w:rPr>
        <w:t>of</w:t>
      </w:r>
      <w:r w:rsidR="004221F8" w:rsidRPr="00E82396">
        <w:rPr>
          <w:rFonts w:ascii="Book Antiqua" w:hAnsi="Book Antiqua"/>
          <w:color w:val="212121"/>
        </w:rPr>
        <w:t xml:space="preserve"> </w:t>
      </w:r>
      <w:r w:rsidRPr="00E82396">
        <w:rPr>
          <w:rFonts w:ascii="Book Antiqua" w:hAnsi="Book Antiqua"/>
          <w:color w:val="212121"/>
        </w:rPr>
        <w:t>patients</w:t>
      </w:r>
      <w:r w:rsidR="004221F8" w:rsidRPr="00E82396">
        <w:rPr>
          <w:rFonts w:ascii="Book Antiqua" w:hAnsi="Book Antiqua"/>
          <w:color w:val="212121"/>
        </w:rPr>
        <w:t xml:space="preserve"> </w:t>
      </w:r>
      <w:r w:rsidRPr="00E82396">
        <w:rPr>
          <w:rFonts w:ascii="Book Antiqua" w:hAnsi="Book Antiqua"/>
          <w:color w:val="212121"/>
        </w:rPr>
        <w:t>and</w:t>
      </w:r>
      <w:r w:rsidR="004221F8" w:rsidRPr="00E82396">
        <w:rPr>
          <w:rFonts w:ascii="Book Antiqua" w:hAnsi="Book Antiqua"/>
          <w:color w:val="212121"/>
        </w:rPr>
        <w:t xml:space="preserve"> </w:t>
      </w:r>
      <w:r w:rsidRPr="00E82396">
        <w:rPr>
          <w:rFonts w:ascii="Book Antiqua" w:hAnsi="Book Antiqua"/>
          <w:color w:val="212121"/>
        </w:rPr>
        <w:t>could</w:t>
      </w:r>
      <w:r w:rsidR="004221F8" w:rsidRPr="00E82396">
        <w:rPr>
          <w:rFonts w:ascii="Book Antiqua" w:hAnsi="Book Antiqua"/>
          <w:color w:val="212121"/>
        </w:rPr>
        <w:t xml:space="preserve"> </w:t>
      </w:r>
      <w:r w:rsidRPr="00E82396">
        <w:rPr>
          <w:rFonts w:ascii="Book Antiqua" w:hAnsi="Book Antiqua"/>
          <w:color w:val="212121"/>
        </w:rPr>
        <w:t>explain</w:t>
      </w:r>
      <w:r w:rsidR="004221F8" w:rsidRPr="00E82396">
        <w:rPr>
          <w:rFonts w:ascii="Book Antiqua" w:hAnsi="Book Antiqua"/>
          <w:color w:val="212121"/>
        </w:rPr>
        <w:t xml:space="preserve"> </w:t>
      </w:r>
      <w:r w:rsidRPr="00E82396">
        <w:rPr>
          <w:rFonts w:ascii="Book Antiqua" w:hAnsi="Book Antiqua"/>
          <w:color w:val="212121"/>
        </w:rPr>
        <w:t>temporal</w:t>
      </w:r>
      <w:r w:rsidR="004221F8" w:rsidRPr="00E82396">
        <w:rPr>
          <w:rFonts w:ascii="Book Antiqua" w:hAnsi="Book Antiqua"/>
          <w:color w:val="212121"/>
        </w:rPr>
        <w:t xml:space="preserve"> </w:t>
      </w:r>
      <w:r w:rsidRPr="00E82396">
        <w:rPr>
          <w:rFonts w:ascii="Book Antiqua" w:hAnsi="Book Antiqua"/>
          <w:color w:val="212121"/>
        </w:rPr>
        <w:t>and</w:t>
      </w:r>
      <w:r w:rsidR="004221F8" w:rsidRPr="00E82396">
        <w:rPr>
          <w:rFonts w:ascii="Book Antiqua" w:hAnsi="Book Antiqua"/>
          <w:color w:val="212121"/>
        </w:rPr>
        <w:t xml:space="preserve"> </w:t>
      </w:r>
      <w:r w:rsidRPr="00E82396">
        <w:rPr>
          <w:rFonts w:ascii="Book Antiqua" w:hAnsi="Book Antiqua"/>
          <w:color w:val="212121"/>
        </w:rPr>
        <w:t>spatial</w:t>
      </w:r>
      <w:r w:rsidR="004221F8" w:rsidRPr="00E82396">
        <w:rPr>
          <w:rFonts w:ascii="Book Antiqua" w:hAnsi="Book Antiqua"/>
          <w:color w:val="212121"/>
        </w:rPr>
        <w:t xml:space="preserve"> </w:t>
      </w:r>
      <w:r w:rsidRPr="00E82396">
        <w:rPr>
          <w:rFonts w:ascii="Book Antiqua" w:hAnsi="Book Antiqua"/>
          <w:color w:val="212121"/>
        </w:rPr>
        <w:t>differences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manifestations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prevalence</w:t>
      </w:r>
      <w:r w:rsidR="00330F65" w:rsidRPr="00E82396">
        <w:rPr>
          <w:rFonts w:ascii="Book Antiqua" w:hAnsi="Book Antiqua"/>
        </w:rPr>
        <w:t>,</w:t>
      </w:r>
      <w:r w:rsidR="004221F8" w:rsidRPr="00E82396">
        <w:rPr>
          <w:rFonts w:ascii="Book Antiqua" w:hAnsi="Book Antiqua"/>
        </w:rPr>
        <w:t xml:space="preserve"> </w:t>
      </w:r>
      <w:r w:rsidRPr="00E82396">
        <w:rPr>
          <w:rFonts w:ascii="Book Antiqua" w:hAnsi="Book Antiqua"/>
        </w:rPr>
        <w:t>respectively,</w:t>
      </w:r>
      <w:r w:rsidR="004221F8" w:rsidRPr="00E82396">
        <w:rPr>
          <w:rFonts w:ascii="Book Antiqua" w:hAnsi="Book Antiqua"/>
        </w:rPr>
        <w:t xml:space="preserve"> </w:t>
      </w:r>
      <w:r w:rsidRPr="00E82396">
        <w:rPr>
          <w:rFonts w:ascii="Book Antiqua" w:hAnsi="Book Antiqua"/>
        </w:rPr>
        <w:t>according</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genetic</w:t>
      </w:r>
      <w:r w:rsidR="004221F8" w:rsidRPr="00E82396">
        <w:rPr>
          <w:rFonts w:ascii="Book Antiqua" w:hAnsi="Book Antiqua"/>
        </w:rPr>
        <w:t xml:space="preserve"> </w:t>
      </w:r>
      <w:proofErr w:type="gramStart"/>
      <w:r w:rsidRPr="00E82396">
        <w:rPr>
          <w:rFonts w:ascii="Book Antiqua" w:hAnsi="Book Antiqua"/>
        </w:rPr>
        <w:t>predispositions</w:t>
      </w:r>
      <w:r w:rsidRPr="00E82396">
        <w:rPr>
          <w:rFonts w:ascii="Book Antiqua" w:hAnsi="Book Antiqua"/>
          <w:noProof/>
          <w:vertAlign w:val="superscript"/>
        </w:rPr>
        <w:t>[</w:t>
      </w:r>
      <w:proofErr w:type="gramEnd"/>
      <w:r w:rsidRPr="00E82396">
        <w:rPr>
          <w:rFonts w:ascii="Book Antiqua" w:hAnsi="Book Antiqua"/>
          <w:noProof/>
          <w:vertAlign w:val="superscript"/>
        </w:rPr>
        <w:t>22]</w:t>
      </w:r>
      <w:r w:rsidRPr="00E82396">
        <w:rPr>
          <w:rFonts w:ascii="Book Antiqua" w:hAnsi="Book Antiqua"/>
        </w:rPr>
        <w:t>.</w:t>
      </w:r>
      <w:r w:rsidR="004221F8" w:rsidRPr="00E82396">
        <w:rPr>
          <w:rFonts w:ascii="Book Antiqua" w:hAnsi="Book Antiqua"/>
        </w:rPr>
        <w:t xml:space="preserve"> </w:t>
      </w:r>
      <w:r w:rsidR="00FF4B45" w:rsidRPr="00E82396">
        <w:rPr>
          <w:rFonts w:ascii="Book Antiqua" w:hAnsi="Book Antiqua"/>
          <w:lang w:eastAsia="zh-CN"/>
        </w:rPr>
        <w:t>A</w:t>
      </w:r>
      <w:r w:rsidR="00FF4B45" w:rsidRPr="00E82396">
        <w:rPr>
          <w:rFonts w:ascii="Book Antiqua" w:hAnsi="Book Antiqua"/>
        </w:rPr>
        <w:t>ntinuclear antibody (ANA)</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far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prevalent</w:t>
      </w:r>
      <w:r w:rsidR="004221F8" w:rsidRPr="00E82396">
        <w:rPr>
          <w:rFonts w:ascii="Book Antiqua" w:hAnsi="Book Antiqua"/>
        </w:rPr>
        <w:t xml:space="preserve"> </w:t>
      </w:r>
      <w:r w:rsidRPr="00E82396">
        <w:rPr>
          <w:rFonts w:ascii="Book Antiqua" w:hAnsi="Book Antiqua"/>
        </w:rPr>
        <w:t>autoantibody,</w:t>
      </w:r>
      <w:r w:rsidR="004221F8" w:rsidRPr="00E82396">
        <w:rPr>
          <w:rFonts w:ascii="Book Antiqua" w:hAnsi="Book Antiqua"/>
        </w:rPr>
        <w:t xml:space="preserve"> </w:t>
      </w:r>
      <w:r w:rsidRPr="00E82396">
        <w:rPr>
          <w:rFonts w:ascii="Book Antiqua" w:hAnsi="Book Antiqua"/>
        </w:rPr>
        <w:t>followed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00FF4B45" w:rsidRPr="00E82396">
        <w:rPr>
          <w:rFonts w:ascii="Book Antiqua" w:hAnsi="Book Antiqua"/>
        </w:rPr>
        <w:t>spinal muscular atrophy</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005A74AB" w:rsidRPr="00E82396">
        <w:rPr>
          <w:rFonts w:ascii="Book Antiqua" w:hAnsi="Book Antiqua"/>
          <w:lang w:eastAsia="zh-CN"/>
        </w:rPr>
        <w:t>a</w:t>
      </w:r>
      <w:r w:rsidR="005A74AB" w:rsidRPr="00E82396">
        <w:rPr>
          <w:rFonts w:ascii="Book Antiqua" w:hAnsi="Book Antiqua"/>
        </w:rPr>
        <w:t>nti-myocardial</w:t>
      </w:r>
      <w:r w:rsidR="003B0D90" w:rsidRPr="00E82396">
        <w:rPr>
          <w:rFonts w:ascii="Book Antiqua" w:hAnsi="Book Antiqua"/>
        </w:rPr>
        <w:t xml:space="preserve"> antibody </w:t>
      </w:r>
      <w:r w:rsidR="003B0D90" w:rsidRPr="00E82396">
        <w:rPr>
          <w:rFonts w:ascii="Book Antiqua" w:hAnsi="Book Antiqua"/>
          <w:lang w:eastAsia="zh-CN"/>
        </w:rPr>
        <w:t>(</w:t>
      </w:r>
      <w:r w:rsidRPr="00E82396">
        <w:rPr>
          <w:rFonts w:ascii="Book Antiqua" w:hAnsi="Book Antiqua"/>
        </w:rPr>
        <w:t>AMA</w:t>
      </w:r>
      <w:r w:rsidR="003B0D90" w:rsidRPr="00E82396">
        <w:rPr>
          <w:rFonts w:ascii="Book Antiqua" w:hAnsi="Book Antiqua"/>
          <w:lang w:eastAsia="zh-CN"/>
        </w:rPr>
        <w:t>)</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resembling</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type</w:t>
      </w:r>
      <w:r w:rsidR="004221F8" w:rsidRPr="00E82396">
        <w:rPr>
          <w:rFonts w:ascii="Book Antiqua" w:hAnsi="Book Antiqua"/>
        </w:rPr>
        <w:t xml:space="preserve"> </w:t>
      </w:r>
      <w:r w:rsidRPr="00E82396">
        <w:rPr>
          <w:rFonts w:ascii="Book Antiqua" w:hAnsi="Book Antiqua"/>
        </w:rPr>
        <w:t>1</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pattern.</w:t>
      </w:r>
      <w:r w:rsidR="004221F8" w:rsidRPr="00E82396">
        <w:rPr>
          <w:rFonts w:ascii="Book Antiqua" w:hAnsi="Book Antiqua"/>
        </w:rPr>
        <w:t xml:space="preserve"> </w:t>
      </w:r>
      <w:r w:rsidRPr="00E82396">
        <w:rPr>
          <w:rFonts w:ascii="Book Antiqua" w:hAnsi="Book Antiqua"/>
        </w:rPr>
        <w:t>Biopsy</w:t>
      </w:r>
      <w:r w:rsidR="004221F8" w:rsidRPr="00E82396">
        <w:rPr>
          <w:rFonts w:ascii="Book Antiqua" w:hAnsi="Book Antiqua"/>
        </w:rPr>
        <w:t xml:space="preserve"> </w:t>
      </w:r>
      <w:r w:rsidRPr="00E82396">
        <w:rPr>
          <w:rFonts w:ascii="Book Antiqua" w:hAnsi="Book Antiqua"/>
        </w:rPr>
        <w:t>findings</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consistent</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individuals.</w:t>
      </w:r>
      <w:r w:rsidR="004221F8" w:rsidRPr="00E82396">
        <w:rPr>
          <w:rFonts w:ascii="Book Antiqua" w:hAnsi="Book Antiqua"/>
        </w:rPr>
        <w:t xml:space="preserve"> </w:t>
      </w:r>
      <w:r w:rsidRPr="00E82396">
        <w:rPr>
          <w:rFonts w:ascii="Book Antiqua" w:hAnsi="Book Antiqua"/>
        </w:rPr>
        <w:t>Around</w:t>
      </w:r>
      <w:r w:rsidR="004221F8" w:rsidRPr="00E82396">
        <w:rPr>
          <w:rFonts w:ascii="Book Antiqua" w:hAnsi="Book Antiqua"/>
        </w:rPr>
        <w:t xml:space="preserve"> </w:t>
      </w:r>
      <w:r w:rsidRPr="00E82396">
        <w:rPr>
          <w:rFonts w:ascii="Book Antiqua" w:hAnsi="Book Antiqua"/>
        </w:rPr>
        <w:t>1/3</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who</w:t>
      </w:r>
      <w:r w:rsidR="004221F8" w:rsidRPr="00E82396">
        <w:rPr>
          <w:rFonts w:ascii="Book Antiqua" w:hAnsi="Book Antiqua"/>
        </w:rPr>
        <w:t xml:space="preserve"> </w:t>
      </w:r>
      <w:r w:rsidRPr="00E82396">
        <w:rPr>
          <w:rFonts w:ascii="Book Antiqua" w:hAnsi="Book Antiqua"/>
        </w:rPr>
        <w:t>did</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undergo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diagnostic</w:t>
      </w:r>
      <w:r w:rsidR="004221F8" w:rsidRPr="00E82396">
        <w:rPr>
          <w:rFonts w:ascii="Book Antiqua" w:hAnsi="Book Antiqua"/>
        </w:rPr>
        <w:t xml:space="preserve"> </w:t>
      </w:r>
      <w:r w:rsidRPr="00E82396">
        <w:rPr>
          <w:rFonts w:ascii="Book Antiqua" w:hAnsi="Book Antiqua"/>
        </w:rPr>
        <w:t>procedures</w:t>
      </w:r>
      <w:r w:rsidR="004221F8" w:rsidRPr="00E82396">
        <w:rPr>
          <w:rFonts w:ascii="Book Antiqua" w:hAnsi="Book Antiqua"/>
        </w:rPr>
        <w:t xml:space="preserve"> </w:t>
      </w:r>
      <w:r w:rsidRPr="00E82396">
        <w:rPr>
          <w:rFonts w:ascii="Book Antiqua" w:hAnsi="Book Antiqua"/>
        </w:rPr>
        <w:t>fit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profile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Icteric</w:t>
      </w:r>
      <w:r w:rsidR="004221F8" w:rsidRPr="00E82396">
        <w:rPr>
          <w:rFonts w:ascii="Book Antiqua" w:hAnsi="Book Antiqua"/>
        </w:rPr>
        <w:t xml:space="preserve"> </w:t>
      </w:r>
      <w:r w:rsidRPr="00E82396">
        <w:rPr>
          <w:rFonts w:ascii="Book Antiqua" w:hAnsi="Book Antiqua"/>
        </w:rPr>
        <w:t>manifestations,</w:t>
      </w:r>
      <w:r w:rsidR="004221F8" w:rsidRPr="00E82396">
        <w:rPr>
          <w:rFonts w:ascii="Book Antiqua" w:hAnsi="Book Antiqua"/>
        </w:rPr>
        <w:t xml:space="preserve"> </w:t>
      </w:r>
      <w:r w:rsidRPr="00E82396">
        <w:rPr>
          <w:rFonts w:ascii="Book Antiqua" w:hAnsi="Book Antiqua"/>
        </w:rPr>
        <w:t>including</w:t>
      </w:r>
      <w:r w:rsidR="004221F8" w:rsidRPr="00E82396">
        <w:rPr>
          <w:rFonts w:ascii="Book Antiqua" w:hAnsi="Book Antiqua"/>
        </w:rPr>
        <w:t xml:space="preserve"> </w:t>
      </w:r>
      <w:r w:rsidRPr="00E82396">
        <w:rPr>
          <w:rFonts w:ascii="Book Antiqua" w:hAnsi="Book Antiqua"/>
        </w:rPr>
        <w:t>jaundice,</w:t>
      </w:r>
      <w:r w:rsidR="004221F8" w:rsidRPr="00E82396">
        <w:rPr>
          <w:rFonts w:ascii="Book Antiqua" w:hAnsi="Book Antiqua"/>
        </w:rPr>
        <w:t xml:space="preserve"> </w:t>
      </w:r>
      <w:proofErr w:type="spellStart"/>
      <w:r w:rsidRPr="00E82396">
        <w:rPr>
          <w:rFonts w:ascii="Book Antiqua" w:hAnsi="Book Antiqua"/>
        </w:rPr>
        <w:t>choluria</w:t>
      </w:r>
      <w:proofErr w:type="spellEnd"/>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pruritus,</w:t>
      </w:r>
      <w:r w:rsidR="004221F8" w:rsidRPr="00E82396">
        <w:rPr>
          <w:rFonts w:ascii="Book Antiqua" w:hAnsi="Book Antiqua"/>
        </w:rPr>
        <w:t xml:space="preserve"> </w:t>
      </w:r>
      <w:r w:rsidRPr="00E82396">
        <w:rPr>
          <w:rFonts w:ascii="Book Antiqua" w:hAnsi="Book Antiqua"/>
        </w:rPr>
        <w:t>account</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around</w:t>
      </w:r>
      <w:r w:rsidR="004221F8" w:rsidRPr="00E82396">
        <w:rPr>
          <w:rFonts w:ascii="Book Antiqua" w:hAnsi="Book Antiqua"/>
        </w:rPr>
        <w:t xml:space="preserve"> </w:t>
      </w:r>
      <w:r w:rsidRPr="00E82396">
        <w:rPr>
          <w:rFonts w:ascii="Book Antiqua" w:hAnsi="Book Antiqua"/>
        </w:rPr>
        <w:t>2/3</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presentations.</w:t>
      </w:r>
      <w:r w:rsidR="004221F8" w:rsidRPr="00E82396">
        <w:rPr>
          <w:rFonts w:ascii="Book Antiqua" w:hAnsi="Book Antiqua"/>
        </w:rPr>
        <w:t xml:space="preserve"> </w:t>
      </w:r>
      <w:r w:rsidRPr="00E82396">
        <w:rPr>
          <w:rFonts w:ascii="Book Antiqua" w:hAnsi="Book Antiqua"/>
        </w:rPr>
        <w:t>Outcomes</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similar</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three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products,</w:t>
      </w:r>
      <w:r w:rsidR="004221F8" w:rsidRPr="00E82396">
        <w:rPr>
          <w:rFonts w:ascii="Book Antiqua" w:hAnsi="Book Antiqua"/>
        </w:rPr>
        <w:t xml:space="preserve"> </w:t>
      </w:r>
      <w:r w:rsidRPr="00E82396">
        <w:rPr>
          <w:rFonts w:ascii="Book Antiqua" w:hAnsi="Book Antiqua"/>
        </w:rPr>
        <w:t>i.e.</w:t>
      </w:r>
      <w:r w:rsidR="005A74AB" w:rsidRPr="00E82396">
        <w:rPr>
          <w:rFonts w:ascii="Book Antiqua" w:hAnsi="Book Antiqua"/>
        </w:rPr>
        <w:t>,</w:t>
      </w:r>
      <w:r w:rsidR="004221F8" w:rsidRPr="00E82396">
        <w:rPr>
          <w:rFonts w:ascii="Book Antiqua" w:hAnsi="Book Antiqua"/>
        </w:rPr>
        <w:t xml:space="preserve"> </w:t>
      </w:r>
      <w:r w:rsidRPr="00E82396">
        <w:rPr>
          <w:rFonts w:ascii="Book Antiqua" w:hAnsi="Book Antiqua"/>
        </w:rPr>
        <w:t>BNT162b2,</w:t>
      </w:r>
      <w:r w:rsidR="004221F8" w:rsidRPr="00E82396">
        <w:rPr>
          <w:rFonts w:ascii="Book Antiqua" w:hAnsi="Book Antiqua"/>
        </w:rPr>
        <w:t xml:space="preserve"> </w:t>
      </w:r>
      <w:r w:rsidRPr="00E82396">
        <w:rPr>
          <w:rFonts w:ascii="Book Antiqua" w:hAnsi="Book Antiqua"/>
        </w:rPr>
        <w:t>mRNA-1273</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ChAdOx1</w:t>
      </w:r>
      <w:r w:rsidR="004221F8" w:rsidRPr="00E82396">
        <w:rPr>
          <w:rFonts w:ascii="Book Antiqua" w:hAnsi="Book Antiqua"/>
        </w:rPr>
        <w:t xml:space="preserve"> </w:t>
      </w:r>
      <w:r w:rsidRPr="00E82396">
        <w:rPr>
          <w:rFonts w:ascii="Book Antiqua" w:hAnsi="Book Antiqua"/>
        </w:rPr>
        <w:t>nCoV-19.</w:t>
      </w:r>
      <w:r w:rsidR="004221F8" w:rsidRPr="00E82396">
        <w:rPr>
          <w:rFonts w:ascii="Book Antiqua" w:hAnsi="Book Antiqua"/>
        </w:rPr>
        <w:t xml:space="preserve"> </w:t>
      </w:r>
      <w:r w:rsidRPr="00E82396">
        <w:rPr>
          <w:rFonts w:ascii="Book Antiqua" w:hAnsi="Book Antiqua"/>
        </w:rPr>
        <w:t>Although</w:t>
      </w:r>
      <w:r w:rsidR="004221F8" w:rsidRPr="00E82396">
        <w:rPr>
          <w:rFonts w:ascii="Book Antiqua" w:hAnsi="Book Antiqua"/>
        </w:rPr>
        <w:t xml:space="preserve"> </w:t>
      </w:r>
      <w:r w:rsidRPr="00E82396">
        <w:rPr>
          <w:rFonts w:ascii="Book Antiqua" w:hAnsi="Book Antiqua"/>
        </w:rPr>
        <w:t>recovery</w:t>
      </w:r>
      <w:r w:rsidR="004221F8" w:rsidRPr="00E82396">
        <w:rPr>
          <w:rFonts w:ascii="Book Antiqua" w:hAnsi="Book Antiqua"/>
        </w:rPr>
        <w:t xml:space="preserve"> </w:t>
      </w:r>
      <w:r w:rsidRPr="00E82396">
        <w:rPr>
          <w:rFonts w:ascii="Book Antiqua" w:hAnsi="Book Antiqua"/>
        </w:rPr>
        <w:t>time</w:t>
      </w:r>
      <w:r w:rsidR="004221F8" w:rsidRPr="00E82396">
        <w:rPr>
          <w:rFonts w:ascii="Book Antiqua" w:hAnsi="Book Antiqua"/>
        </w:rPr>
        <w:t xml:space="preserve"> </w:t>
      </w:r>
      <w:r w:rsidRPr="00E82396">
        <w:rPr>
          <w:rFonts w:ascii="Book Antiqua" w:hAnsi="Book Antiqua"/>
        </w:rPr>
        <w:t>varied</w:t>
      </w:r>
      <w:r w:rsidR="004221F8" w:rsidRPr="00E82396">
        <w:rPr>
          <w:rFonts w:ascii="Book Antiqua" w:hAnsi="Book Antiqua"/>
        </w:rPr>
        <w:t xml:space="preserve"> </w:t>
      </w:r>
      <w:r w:rsidRPr="00E82396">
        <w:rPr>
          <w:rFonts w:ascii="Book Antiqua" w:hAnsi="Book Antiqua"/>
        </w:rPr>
        <w:t>greatly</w:t>
      </w:r>
      <w:r w:rsidR="004221F8" w:rsidRPr="00E82396">
        <w:rPr>
          <w:rFonts w:ascii="Book Antiqua" w:hAnsi="Book Antiqua"/>
        </w:rPr>
        <w:t xml:space="preserve"> </w:t>
      </w:r>
      <w:r w:rsidRPr="00E82396">
        <w:rPr>
          <w:rFonts w:ascii="Book Antiqua" w:hAnsi="Book Antiqua"/>
        </w:rPr>
        <w:t>among</w:t>
      </w:r>
      <w:r w:rsidR="004221F8" w:rsidRPr="00E82396">
        <w:rPr>
          <w:rFonts w:ascii="Book Antiqua" w:hAnsi="Book Antiqua"/>
        </w:rPr>
        <w:t xml:space="preserve"> </w:t>
      </w:r>
      <w:r w:rsidRPr="00E82396">
        <w:rPr>
          <w:rFonts w:ascii="Book Antiqua" w:hAnsi="Book Antiqua"/>
        </w:rPr>
        <w:t>study</w:t>
      </w:r>
      <w:r w:rsidR="004221F8" w:rsidRPr="00E82396">
        <w:rPr>
          <w:rFonts w:ascii="Book Antiqua" w:hAnsi="Book Antiqua"/>
        </w:rPr>
        <w:t xml:space="preserve"> </w:t>
      </w:r>
      <w:r w:rsidRPr="00E82396">
        <w:rPr>
          <w:rFonts w:ascii="Book Antiqua" w:hAnsi="Book Antiqua"/>
        </w:rPr>
        <w:t>populations,</w:t>
      </w:r>
      <w:r w:rsidR="004221F8" w:rsidRPr="00E82396">
        <w:rPr>
          <w:rFonts w:ascii="Book Antiqua" w:hAnsi="Book Antiqua"/>
        </w:rPr>
        <w:t xml:space="preserve"> </w:t>
      </w:r>
      <w:r w:rsidR="005A74AB" w:rsidRPr="00E82396">
        <w:rPr>
          <w:rFonts w:ascii="Book Antiqua" w:hAnsi="Book Antiqua"/>
        </w:rPr>
        <w:t xml:space="preserve">the </w:t>
      </w:r>
      <w:r w:rsidRPr="00E82396">
        <w:rPr>
          <w:rFonts w:ascii="Book Antiqua" w:hAnsi="Book Antiqua"/>
        </w:rPr>
        <w:t>mean</w:t>
      </w:r>
      <w:r w:rsidR="004221F8" w:rsidRPr="00E82396">
        <w:rPr>
          <w:rFonts w:ascii="Book Antiqua" w:hAnsi="Book Antiqua"/>
        </w:rPr>
        <w:t xml:space="preserve"> </w:t>
      </w:r>
      <w:r w:rsidRPr="00E82396">
        <w:rPr>
          <w:rFonts w:ascii="Book Antiqua" w:hAnsi="Book Antiqua"/>
        </w:rPr>
        <w:t>time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transaminase</w:t>
      </w:r>
      <w:r w:rsidR="004221F8" w:rsidRPr="00E82396">
        <w:rPr>
          <w:rFonts w:ascii="Book Antiqua" w:hAnsi="Book Antiqua"/>
        </w:rPr>
        <w:t xml:space="preserve"> </w:t>
      </w:r>
      <w:r w:rsidRPr="00E82396">
        <w:rPr>
          <w:rFonts w:ascii="Book Antiqua" w:hAnsi="Book Antiqua"/>
        </w:rPr>
        <w:t>normalization</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calculated</w:t>
      </w:r>
      <w:r w:rsidR="004221F8" w:rsidRPr="00E82396">
        <w:rPr>
          <w:rFonts w:ascii="Book Antiqua" w:hAnsi="Book Antiqua"/>
        </w:rPr>
        <w:t xml:space="preserve"> </w:t>
      </w:r>
      <w:r w:rsidRPr="00E82396">
        <w:rPr>
          <w:rFonts w:ascii="Book Antiqua" w:hAnsi="Book Antiqua"/>
        </w:rPr>
        <w:t>at</w:t>
      </w:r>
      <w:r w:rsidR="004221F8" w:rsidRPr="00E82396">
        <w:rPr>
          <w:rFonts w:ascii="Book Antiqua" w:hAnsi="Book Antiqua"/>
        </w:rPr>
        <w:t xml:space="preserve"> </w:t>
      </w:r>
      <w:r w:rsidRPr="00E82396">
        <w:rPr>
          <w:rFonts w:ascii="Book Antiqua" w:hAnsi="Book Antiqua"/>
        </w:rPr>
        <w:t>46</w:t>
      </w:r>
      <w:r w:rsidR="004221F8" w:rsidRPr="00E82396">
        <w:rPr>
          <w:rFonts w:ascii="Book Antiqua" w:hAnsi="Book Antiqua"/>
        </w:rPr>
        <w:t xml:space="preserve"> </w:t>
      </w:r>
      <w:proofErr w:type="gramStart"/>
      <w:r w:rsidRPr="00E82396">
        <w:rPr>
          <w:rFonts w:ascii="Book Antiqua" w:hAnsi="Book Antiqua"/>
        </w:rPr>
        <w:t>d</w:t>
      </w:r>
      <w:r w:rsidRPr="00E82396">
        <w:rPr>
          <w:rFonts w:ascii="Book Antiqua" w:hAnsi="Book Antiqua"/>
          <w:noProof/>
          <w:vertAlign w:val="superscript"/>
        </w:rPr>
        <w:t>[</w:t>
      </w:r>
      <w:proofErr w:type="gramEnd"/>
      <w:r w:rsidRPr="00E82396">
        <w:rPr>
          <w:rFonts w:ascii="Book Antiqua" w:hAnsi="Book Antiqua"/>
          <w:noProof/>
          <w:vertAlign w:val="superscript"/>
        </w:rPr>
        <w:t>21]</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Corticosteroid</w:t>
      </w:r>
      <w:r w:rsidR="004221F8" w:rsidRPr="00E82396">
        <w:rPr>
          <w:rFonts w:ascii="Book Antiqua" w:hAnsi="Book Antiqua"/>
        </w:rPr>
        <w:t xml:space="preserve"> </w:t>
      </w:r>
      <w:r w:rsidRPr="00E82396">
        <w:rPr>
          <w:rFonts w:ascii="Book Antiqua" w:hAnsi="Book Antiqua"/>
        </w:rPr>
        <w:t>treatment</w:t>
      </w:r>
      <w:r w:rsidR="004221F8" w:rsidRPr="00E82396">
        <w:rPr>
          <w:rFonts w:ascii="Book Antiqua" w:hAnsi="Book Antiqua"/>
        </w:rPr>
        <w:t xml:space="preserve"> </w:t>
      </w:r>
      <w:r w:rsidRPr="00E82396">
        <w:rPr>
          <w:rFonts w:ascii="Book Antiqua" w:hAnsi="Book Antiqua"/>
        </w:rPr>
        <w:t>proved</w:t>
      </w:r>
      <w:r w:rsidR="004221F8" w:rsidRPr="00E82396">
        <w:rPr>
          <w:rFonts w:ascii="Book Antiqua" w:hAnsi="Book Antiqua"/>
        </w:rPr>
        <w:t xml:space="preserve"> </w:t>
      </w:r>
      <w:r w:rsidRPr="00E82396">
        <w:rPr>
          <w:rFonts w:ascii="Book Antiqua" w:hAnsi="Book Antiqua"/>
        </w:rPr>
        <w:t>safe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effective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who</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prescribed.</w:t>
      </w:r>
      <w:r w:rsidR="004221F8" w:rsidRPr="00E82396">
        <w:rPr>
          <w:rFonts w:ascii="Book Antiqua" w:hAnsi="Book Antiqua"/>
        </w:rPr>
        <w:t xml:space="preserve"> </w:t>
      </w:r>
      <w:r w:rsidRPr="00E82396">
        <w:rPr>
          <w:rFonts w:ascii="Book Antiqua" w:hAnsi="Book Antiqua"/>
        </w:rPr>
        <w:t>No</w:t>
      </w:r>
      <w:r w:rsidR="004221F8" w:rsidRPr="00E82396">
        <w:rPr>
          <w:rFonts w:ascii="Book Antiqua" w:hAnsi="Book Antiqua"/>
        </w:rPr>
        <w:t xml:space="preserve"> </w:t>
      </w:r>
      <w:r w:rsidRPr="00E82396">
        <w:rPr>
          <w:rFonts w:ascii="Book Antiqua" w:hAnsi="Book Antiqua"/>
        </w:rPr>
        <w:t>relapse</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subgroup</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patients</w:t>
      </w:r>
      <w:r w:rsidR="004221F8" w:rsidRPr="00E82396">
        <w:rPr>
          <w:rFonts w:ascii="Book Antiqua" w:hAnsi="Book Antiqua"/>
        </w:rPr>
        <w:t xml:space="preserve"> </w:t>
      </w:r>
      <w:r w:rsidRPr="00E82396">
        <w:rPr>
          <w:rFonts w:ascii="Book Antiqua" w:hAnsi="Book Antiqua"/>
        </w:rPr>
        <w:t>whose</w:t>
      </w:r>
      <w:r w:rsidR="004221F8" w:rsidRPr="00E82396">
        <w:rPr>
          <w:rFonts w:ascii="Book Antiqua" w:hAnsi="Book Antiqua"/>
        </w:rPr>
        <w:t xml:space="preserve"> </w:t>
      </w:r>
      <w:r w:rsidRPr="00E82396">
        <w:rPr>
          <w:rFonts w:ascii="Book Antiqua" w:hAnsi="Book Antiqua"/>
        </w:rPr>
        <w:t>immunosuppressant</w:t>
      </w:r>
      <w:r w:rsidR="004221F8" w:rsidRPr="00E82396">
        <w:rPr>
          <w:rFonts w:ascii="Book Antiqua" w:hAnsi="Book Antiqua"/>
        </w:rPr>
        <w:t xml:space="preserve"> </w:t>
      </w:r>
      <w:r w:rsidRPr="00E82396">
        <w:rPr>
          <w:rFonts w:ascii="Book Antiqua" w:hAnsi="Book Antiqua"/>
        </w:rPr>
        <w:t>treatment</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discontinued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remission</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maintained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those</w:t>
      </w:r>
      <w:r w:rsidR="004221F8" w:rsidRPr="00E82396">
        <w:rPr>
          <w:rFonts w:ascii="Book Antiqua" w:hAnsi="Book Antiqua"/>
        </w:rPr>
        <w:t xml:space="preserve"> </w:t>
      </w:r>
      <w:r w:rsidRPr="00E82396">
        <w:rPr>
          <w:rFonts w:ascii="Book Antiqua" w:hAnsi="Book Antiqua"/>
        </w:rPr>
        <w:t>who</w:t>
      </w:r>
      <w:r w:rsidR="004221F8" w:rsidRPr="00E82396">
        <w:rPr>
          <w:rFonts w:ascii="Book Antiqua" w:hAnsi="Book Antiqua"/>
        </w:rPr>
        <w:t xml:space="preserve"> </w:t>
      </w:r>
      <w:r w:rsidRPr="00E82396">
        <w:rPr>
          <w:rFonts w:ascii="Book Antiqua" w:hAnsi="Book Antiqua"/>
        </w:rPr>
        <w:t>spontaneously</w:t>
      </w:r>
      <w:r w:rsidR="004221F8" w:rsidRPr="00E82396">
        <w:rPr>
          <w:rFonts w:ascii="Book Antiqua" w:hAnsi="Book Antiqua"/>
        </w:rPr>
        <w:t xml:space="preserve"> </w:t>
      </w:r>
      <w:r w:rsidRPr="00E82396">
        <w:rPr>
          <w:rFonts w:ascii="Book Antiqua" w:hAnsi="Book Antiqua"/>
        </w:rPr>
        <w:t>recovered.</w:t>
      </w:r>
    </w:p>
    <w:p w14:paraId="00691AB3" w14:textId="77777777" w:rsidR="00BA439A" w:rsidRPr="00E82396" w:rsidRDefault="00BA439A" w:rsidP="00E82396">
      <w:pPr>
        <w:spacing w:line="360" w:lineRule="auto"/>
        <w:jc w:val="both"/>
        <w:rPr>
          <w:rFonts w:ascii="Book Antiqua" w:eastAsia="Book Antiqua" w:hAnsi="Book Antiqua" w:cs="Book Antiqua"/>
          <w:b/>
          <w:bCs/>
          <w:caps/>
          <w:color w:val="000000"/>
          <w:u w:val="single"/>
        </w:rPr>
      </w:pPr>
    </w:p>
    <w:p w14:paraId="21E22E49" w14:textId="1ECB871D"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CAUSALITY</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OR</w:t>
      </w:r>
      <w:r w:rsidR="004221F8" w:rsidRPr="00E82396">
        <w:rPr>
          <w:rFonts w:ascii="Book Antiqua" w:eastAsia="Book Antiqua" w:hAnsi="Book Antiqua" w:cs="Book Antiqua"/>
          <w:b/>
          <w:bCs/>
          <w:caps/>
          <w:color w:val="000000"/>
          <w:u w:val="single"/>
        </w:rPr>
        <w:t xml:space="preserve"> </w:t>
      </w:r>
      <w:r w:rsidRPr="00E82396">
        <w:rPr>
          <w:rFonts w:ascii="Book Antiqua" w:eastAsia="Book Antiqua" w:hAnsi="Book Antiqua" w:cs="Book Antiqua"/>
          <w:b/>
          <w:bCs/>
          <w:caps/>
          <w:color w:val="000000"/>
          <w:u w:val="single"/>
        </w:rPr>
        <w:t>CASUALITY</w:t>
      </w:r>
    </w:p>
    <w:p w14:paraId="30F0FC78" w14:textId="4D12A1FE" w:rsidR="00BA439A" w:rsidRPr="00E82396" w:rsidRDefault="00BA439A" w:rsidP="00E82396">
      <w:pPr>
        <w:spacing w:line="360" w:lineRule="auto"/>
        <w:jc w:val="both"/>
        <w:rPr>
          <w:rFonts w:ascii="Book Antiqua" w:hAnsi="Book Antiqua"/>
        </w:rPr>
      </w:pPr>
      <w:r w:rsidRPr="00E82396">
        <w:rPr>
          <w:rFonts w:ascii="Book Antiqua" w:hAnsi="Book Antiqua"/>
        </w:rPr>
        <w:t>Establishing</w:t>
      </w:r>
      <w:r w:rsidR="004221F8" w:rsidRPr="00E82396">
        <w:rPr>
          <w:rFonts w:ascii="Book Antiqua" w:hAnsi="Book Antiqua"/>
        </w:rPr>
        <w:t xml:space="preserve"> </w:t>
      </w:r>
      <w:r w:rsidRPr="00E82396">
        <w:rPr>
          <w:rFonts w:ascii="Book Antiqua" w:hAnsi="Book Antiqua"/>
        </w:rPr>
        <w:t>causality</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definition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difficult</w:t>
      </w:r>
      <w:r w:rsidR="004221F8" w:rsidRPr="00E82396">
        <w:rPr>
          <w:rFonts w:ascii="Book Antiqua" w:hAnsi="Book Antiqua"/>
        </w:rPr>
        <w:t xml:space="preserve"> </w:t>
      </w:r>
      <w:r w:rsidRPr="00E82396">
        <w:rPr>
          <w:rFonts w:ascii="Book Antiqua" w:hAnsi="Book Antiqua"/>
        </w:rPr>
        <w:t>task,</w:t>
      </w:r>
      <w:r w:rsidR="004221F8" w:rsidRPr="00E82396">
        <w:rPr>
          <w:rFonts w:ascii="Book Antiqua" w:hAnsi="Book Antiqua"/>
        </w:rPr>
        <w:t xml:space="preserve"> </w:t>
      </w:r>
      <w:r w:rsidRPr="00E82396">
        <w:rPr>
          <w:rFonts w:ascii="Book Antiqua" w:hAnsi="Book Antiqua"/>
        </w:rPr>
        <w:t>while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action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such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reaction</w:t>
      </w:r>
      <w:r w:rsidR="004221F8" w:rsidRPr="00E82396">
        <w:rPr>
          <w:rFonts w:ascii="Book Antiqua" w:hAnsi="Book Antiqua"/>
        </w:rPr>
        <w:t xml:space="preserve"> </w:t>
      </w:r>
      <w:r w:rsidRPr="00E82396">
        <w:rPr>
          <w:rFonts w:ascii="Book Antiqua" w:hAnsi="Book Antiqua"/>
        </w:rPr>
        <w:t>remains</w:t>
      </w:r>
      <w:r w:rsidR="004221F8" w:rsidRPr="00E82396">
        <w:rPr>
          <w:rFonts w:ascii="Book Antiqua" w:hAnsi="Book Antiqua"/>
        </w:rPr>
        <w:t xml:space="preserve"> </w:t>
      </w:r>
      <w:r w:rsidRPr="00E82396">
        <w:rPr>
          <w:rFonts w:ascii="Book Antiqua" w:hAnsi="Book Antiqua"/>
        </w:rPr>
        <w:t>elusive.</w:t>
      </w:r>
      <w:r w:rsidR="004221F8" w:rsidRPr="00E82396">
        <w:rPr>
          <w:rFonts w:ascii="Book Antiqua" w:hAnsi="Book Antiqua"/>
        </w:rPr>
        <w:t xml:space="preserve"> </w:t>
      </w:r>
      <w:r w:rsidRPr="00E82396">
        <w:rPr>
          <w:rFonts w:ascii="Book Antiqua" w:hAnsi="Book Antiqua"/>
        </w:rPr>
        <w:t>Several</w:t>
      </w:r>
      <w:r w:rsidR="004221F8" w:rsidRPr="00E82396">
        <w:rPr>
          <w:rFonts w:ascii="Book Antiqua" w:hAnsi="Book Antiqua"/>
        </w:rPr>
        <w:t xml:space="preserve"> </w:t>
      </w:r>
      <w:r w:rsidRPr="00E82396">
        <w:rPr>
          <w:rFonts w:ascii="Book Antiqua" w:hAnsi="Book Antiqua"/>
        </w:rPr>
        <w:t>theories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proposed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attempt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link</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manifestations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patterns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mediation</w:t>
      </w:r>
      <w:r w:rsidR="004221F8" w:rsidRPr="00E82396">
        <w:rPr>
          <w:rFonts w:ascii="Book Antiqua" w:hAnsi="Book Antiqua"/>
        </w:rPr>
        <w:t xml:space="preserve"> </w:t>
      </w:r>
      <w:r w:rsidRPr="00E82396">
        <w:rPr>
          <w:rFonts w:ascii="Book Antiqua" w:hAnsi="Book Antiqua"/>
        </w:rPr>
        <w:t>involving</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ingredients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products.</w:t>
      </w:r>
      <w:r w:rsidR="004221F8" w:rsidRPr="00E82396">
        <w:rPr>
          <w:rFonts w:ascii="Book Antiqua" w:hAnsi="Book Antiqua"/>
        </w:rPr>
        <w:t xml:space="preserve"> </w:t>
      </w:r>
      <w:r w:rsidRPr="00E82396">
        <w:rPr>
          <w:rFonts w:ascii="Book Antiqua" w:hAnsi="Book Antiqua"/>
        </w:rPr>
        <w:t>Molecular</w:t>
      </w:r>
      <w:r w:rsidR="004221F8" w:rsidRPr="00E82396">
        <w:rPr>
          <w:rFonts w:ascii="Book Antiqua" w:hAnsi="Book Antiqua"/>
        </w:rPr>
        <w:t xml:space="preserve"> </w:t>
      </w:r>
      <w:r w:rsidRPr="00E82396">
        <w:rPr>
          <w:rFonts w:ascii="Book Antiqua" w:hAnsi="Book Antiqua"/>
        </w:rPr>
        <w:t>mimicry-based</w:t>
      </w:r>
      <w:r w:rsidR="004221F8" w:rsidRPr="00E82396">
        <w:rPr>
          <w:rFonts w:ascii="Book Antiqua" w:hAnsi="Book Antiqua"/>
        </w:rPr>
        <w:t xml:space="preserve"> </w:t>
      </w:r>
      <w:r w:rsidRPr="00E82396">
        <w:rPr>
          <w:rFonts w:ascii="Book Antiqua" w:hAnsi="Book Antiqua"/>
        </w:rPr>
        <w:t>reactivity</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pro-inflammatory</w:t>
      </w:r>
      <w:r w:rsidR="004221F8" w:rsidRPr="00E82396">
        <w:rPr>
          <w:rFonts w:ascii="Book Antiqua" w:hAnsi="Book Antiqua"/>
        </w:rPr>
        <w:t xml:space="preserve"> </w:t>
      </w:r>
      <w:r w:rsidRPr="00E82396">
        <w:rPr>
          <w:rFonts w:ascii="Book Antiqua" w:hAnsi="Book Antiqua"/>
        </w:rPr>
        <w:t>interactions</w:t>
      </w:r>
      <w:r w:rsidR="004221F8" w:rsidRPr="00E82396">
        <w:rPr>
          <w:rFonts w:ascii="Book Antiqua" w:hAnsi="Book Antiqua"/>
        </w:rPr>
        <w:t xml:space="preserve"> </w:t>
      </w:r>
      <w:r w:rsidRPr="00E82396">
        <w:rPr>
          <w:rFonts w:ascii="Book Antiqua" w:hAnsi="Book Antiqua"/>
        </w:rPr>
        <w:t>involving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003B0D90"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lastRenderedPageBreak/>
        <w:t>explored</w:t>
      </w:r>
      <w:r w:rsidR="004221F8" w:rsidRPr="00E82396">
        <w:rPr>
          <w:rFonts w:ascii="Book Antiqua" w:hAnsi="Book Antiqua"/>
        </w:rPr>
        <w:t xml:space="preserve"> </w:t>
      </w:r>
      <w:r w:rsidRPr="00E82396">
        <w:rPr>
          <w:rFonts w:ascii="Book Antiqua" w:hAnsi="Book Antiqua"/>
        </w:rPr>
        <w:t>(Figure</w:t>
      </w:r>
      <w:r w:rsidR="004221F8" w:rsidRPr="00E82396">
        <w:rPr>
          <w:rFonts w:ascii="Book Antiqua" w:hAnsi="Book Antiqua"/>
        </w:rPr>
        <w:t xml:space="preserve"> </w:t>
      </w:r>
      <w:proofErr w:type="gramStart"/>
      <w:r w:rsidRPr="00E82396">
        <w:rPr>
          <w:rFonts w:ascii="Book Antiqua" w:hAnsi="Book Antiqua"/>
        </w:rPr>
        <w:t>1)</w:t>
      </w:r>
      <w:r w:rsidR="00942814" w:rsidRPr="00E82396">
        <w:rPr>
          <w:rFonts w:ascii="Book Antiqua" w:hAnsi="Book Antiqua"/>
          <w:noProof/>
          <w:vertAlign w:val="superscript"/>
        </w:rPr>
        <w:t>[</w:t>
      </w:r>
      <w:proofErr w:type="gramEnd"/>
      <w:r w:rsidR="00942814" w:rsidRPr="00E82396">
        <w:rPr>
          <w:rFonts w:ascii="Book Antiqua" w:hAnsi="Book Antiqua"/>
          <w:noProof/>
          <w:vertAlign w:val="superscript"/>
        </w:rPr>
        <w:t>23]</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adjuvants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come</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scrutiny.</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BNT162b2</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mRNA-1273</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employ</w:t>
      </w:r>
      <w:r w:rsidR="004221F8" w:rsidRPr="00E82396">
        <w:rPr>
          <w:rFonts w:ascii="Book Antiqua" w:hAnsi="Book Antiqua"/>
        </w:rPr>
        <w:t xml:space="preserve"> </w:t>
      </w:r>
      <w:r w:rsidRPr="00E82396">
        <w:rPr>
          <w:rFonts w:ascii="Book Antiqua" w:hAnsi="Book Antiqua"/>
        </w:rPr>
        <w:t>lipid</w:t>
      </w:r>
      <w:r w:rsidR="004221F8" w:rsidRPr="00E82396">
        <w:rPr>
          <w:rFonts w:ascii="Book Antiqua" w:hAnsi="Book Antiqua"/>
        </w:rPr>
        <w:t xml:space="preserve"> </w:t>
      </w:r>
      <w:r w:rsidRPr="00E82396">
        <w:rPr>
          <w:rFonts w:ascii="Book Antiqua" w:hAnsi="Book Antiqua"/>
        </w:rPr>
        <w:t>nanoparticle</w:t>
      </w:r>
      <w:r w:rsidR="004221F8" w:rsidRPr="00E82396">
        <w:rPr>
          <w:rFonts w:ascii="Book Antiqua" w:hAnsi="Book Antiqua"/>
        </w:rPr>
        <w:t xml:space="preserve"> </w:t>
      </w:r>
      <w:r w:rsidRPr="00E82396">
        <w:rPr>
          <w:rFonts w:ascii="Book Antiqua" w:hAnsi="Book Antiqua"/>
        </w:rPr>
        <w:t>(LNP)</w:t>
      </w:r>
      <w:r w:rsidR="004221F8" w:rsidRPr="00E82396">
        <w:rPr>
          <w:rFonts w:ascii="Book Antiqua" w:hAnsi="Book Antiqua"/>
        </w:rPr>
        <w:t xml:space="preserve"> </w:t>
      </w:r>
      <w:r w:rsidRPr="00E82396">
        <w:rPr>
          <w:rFonts w:ascii="Book Antiqua" w:hAnsi="Book Antiqua"/>
        </w:rPr>
        <w:t>coated</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technology,</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ChAdOx1</w:t>
      </w:r>
      <w:r w:rsidR="004221F8" w:rsidRPr="00E82396">
        <w:rPr>
          <w:rFonts w:ascii="Book Antiqua" w:hAnsi="Book Antiqua"/>
        </w:rPr>
        <w:t xml:space="preserve"> </w:t>
      </w:r>
      <w:r w:rsidRPr="00E82396">
        <w:rPr>
          <w:rFonts w:ascii="Book Antiqua" w:hAnsi="Book Antiqua"/>
        </w:rPr>
        <w:t>nCoV-19</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00942814" w:rsidRPr="00E82396">
        <w:rPr>
          <w:rFonts w:ascii="Book Antiqua" w:hAnsi="Book Antiqua"/>
        </w:rPr>
        <w:t>deoxyribonucleic acid</w:t>
      </w:r>
      <w:r w:rsidR="004221F8" w:rsidRPr="00E82396">
        <w:rPr>
          <w:rFonts w:ascii="Book Antiqua" w:hAnsi="Book Antiqua"/>
        </w:rPr>
        <w:t xml:space="preserve"> </w:t>
      </w:r>
      <w:r w:rsidRPr="00E82396">
        <w:rPr>
          <w:rFonts w:ascii="Book Antiqua" w:hAnsi="Book Antiqua"/>
        </w:rPr>
        <w:t>based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utilizes</w:t>
      </w:r>
      <w:r w:rsidR="004221F8" w:rsidRPr="00E82396">
        <w:rPr>
          <w:rFonts w:ascii="Book Antiqua" w:hAnsi="Book Antiqua"/>
        </w:rPr>
        <w:t xml:space="preserve"> </w:t>
      </w:r>
      <w:proofErr w:type="spellStart"/>
      <w:r w:rsidR="00942814" w:rsidRPr="00E82396">
        <w:rPr>
          <w:rFonts w:ascii="Book Antiqua" w:hAnsi="Book Antiqua"/>
        </w:rPr>
        <w:t>AdV</w:t>
      </w:r>
      <w:proofErr w:type="spellEnd"/>
      <w:r w:rsidR="004221F8" w:rsidRPr="00E82396">
        <w:rPr>
          <w:rFonts w:ascii="Book Antiqua" w:hAnsi="Book Antiqua"/>
        </w:rPr>
        <w:t xml:space="preserve"> </w:t>
      </w:r>
      <w:r w:rsidRPr="00E82396">
        <w:rPr>
          <w:rFonts w:ascii="Book Antiqua" w:hAnsi="Book Antiqua"/>
        </w:rPr>
        <w:t>vectors.</w:t>
      </w:r>
      <w:r w:rsidR="004221F8" w:rsidRPr="00E82396">
        <w:rPr>
          <w:rFonts w:ascii="Book Antiqua" w:hAnsi="Book Antiqua"/>
        </w:rPr>
        <w:t xml:space="preserve"> </w:t>
      </w:r>
      <w:r w:rsidRPr="00E82396">
        <w:rPr>
          <w:rFonts w:ascii="Book Antiqua" w:hAnsi="Book Antiqua"/>
        </w:rPr>
        <w:t>Both</w:t>
      </w:r>
      <w:r w:rsidR="004221F8" w:rsidRPr="00E82396">
        <w:rPr>
          <w:rFonts w:ascii="Book Antiqua" w:hAnsi="Book Antiqua"/>
        </w:rPr>
        <w:t xml:space="preserve"> </w:t>
      </w:r>
      <w:proofErr w:type="spellStart"/>
      <w:r w:rsidRPr="00E82396">
        <w:rPr>
          <w:rFonts w:ascii="Book Antiqua" w:hAnsi="Book Antiqua"/>
        </w:rPr>
        <w:t>AdV</w:t>
      </w:r>
      <w:proofErr w:type="spellEnd"/>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platforms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newly</w:t>
      </w:r>
      <w:r w:rsidR="004221F8" w:rsidRPr="00E82396">
        <w:rPr>
          <w:rFonts w:ascii="Book Antiqua" w:hAnsi="Book Antiqua"/>
        </w:rPr>
        <w:t xml:space="preserve"> </w:t>
      </w:r>
      <w:r w:rsidRPr="00E82396">
        <w:rPr>
          <w:rFonts w:ascii="Book Antiqua" w:hAnsi="Book Antiqua"/>
        </w:rPr>
        <w:t>licensed;</w:t>
      </w:r>
      <w:r w:rsidR="004221F8" w:rsidRPr="00E82396">
        <w:rPr>
          <w:rFonts w:ascii="Book Antiqua" w:hAnsi="Book Antiqua"/>
        </w:rPr>
        <w:t xml:space="preserve"> </w:t>
      </w:r>
      <w:r w:rsidRPr="00E82396">
        <w:rPr>
          <w:rFonts w:ascii="Book Antiqua" w:hAnsi="Book Antiqua"/>
        </w:rPr>
        <w:t>hence,</w:t>
      </w:r>
      <w:r w:rsidR="004221F8" w:rsidRPr="00E82396">
        <w:rPr>
          <w:rFonts w:ascii="Book Antiqua" w:hAnsi="Book Antiqua"/>
        </w:rPr>
        <w:t xml:space="preserve"> </w:t>
      </w:r>
      <w:r w:rsidRPr="00E82396">
        <w:rPr>
          <w:rFonts w:ascii="Book Antiqua" w:hAnsi="Book Antiqua"/>
        </w:rPr>
        <w:t>many</w:t>
      </w:r>
      <w:r w:rsidR="004221F8" w:rsidRPr="00E82396">
        <w:rPr>
          <w:rFonts w:ascii="Book Antiqua" w:hAnsi="Book Antiqua"/>
        </w:rPr>
        <w:t xml:space="preserve"> </w:t>
      </w:r>
      <w:r w:rsidRPr="00E82396">
        <w:rPr>
          <w:rFonts w:ascii="Book Antiqua" w:hAnsi="Book Antiqua"/>
        </w:rPr>
        <w:t>rare</w:t>
      </w:r>
      <w:r w:rsidR="004221F8" w:rsidRPr="00E82396">
        <w:rPr>
          <w:rFonts w:ascii="Book Antiqua" w:hAnsi="Book Antiqua"/>
        </w:rPr>
        <w:t xml:space="preserve"> </w:t>
      </w:r>
      <w:r w:rsidR="00942814" w:rsidRPr="00E82396">
        <w:rPr>
          <w:rFonts w:ascii="Book Antiqua" w:hAnsi="Book Antiqua"/>
          <w:i/>
          <w:iCs/>
        </w:rPr>
        <w:t>in</w:t>
      </w:r>
      <w:r w:rsidR="00942814" w:rsidRPr="00E82396">
        <w:rPr>
          <w:rFonts w:ascii="Book Antiqua" w:hAnsi="Book Antiqua"/>
          <w:i/>
          <w:iCs/>
          <w:lang w:eastAsia="zh-CN"/>
        </w:rPr>
        <w:t xml:space="preserve"> </w:t>
      </w:r>
      <w:r w:rsidRPr="00E82396">
        <w:rPr>
          <w:rFonts w:ascii="Book Antiqua" w:hAnsi="Book Antiqua"/>
          <w:i/>
          <w:iCs/>
        </w:rPr>
        <w:t>vivo</w:t>
      </w:r>
      <w:r w:rsidR="004221F8" w:rsidRPr="00E82396">
        <w:rPr>
          <w:rFonts w:ascii="Book Antiqua" w:hAnsi="Book Antiqua"/>
        </w:rPr>
        <w:t xml:space="preserve"> </w:t>
      </w:r>
      <w:r w:rsidRPr="00E82396">
        <w:rPr>
          <w:rFonts w:ascii="Book Antiqua" w:hAnsi="Book Antiqua"/>
        </w:rPr>
        <w:t>interactions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explored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clarified.</w:t>
      </w:r>
      <w:r w:rsidR="00942814" w:rsidRPr="00E82396">
        <w:rPr>
          <w:rFonts w:ascii="Book Antiqua" w:hAnsi="Book Antiqua"/>
          <w:lang w:eastAsia="zh-CN"/>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deeper</w:t>
      </w:r>
      <w:r w:rsidR="004221F8" w:rsidRPr="00E82396">
        <w:rPr>
          <w:rFonts w:ascii="Book Antiqua" w:hAnsi="Book Antiqua"/>
        </w:rPr>
        <w:t xml:space="preserve"> </w:t>
      </w:r>
      <w:r w:rsidRPr="00E82396">
        <w:rPr>
          <w:rFonts w:ascii="Book Antiqua" w:hAnsi="Book Antiqua"/>
        </w:rPr>
        <w:t>look</w:t>
      </w:r>
      <w:r w:rsidR="004221F8" w:rsidRPr="00E82396">
        <w:rPr>
          <w:rFonts w:ascii="Book Antiqua" w:hAnsi="Book Antiqua"/>
        </w:rPr>
        <w:t xml:space="preserve"> </w:t>
      </w:r>
      <w:r w:rsidRPr="00E82396">
        <w:rPr>
          <w:rFonts w:ascii="Book Antiqua" w:hAnsi="Book Antiqua"/>
        </w:rPr>
        <w:t>into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active</w:t>
      </w:r>
      <w:r w:rsidR="004221F8" w:rsidRPr="00E82396">
        <w:rPr>
          <w:rFonts w:ascii="Book Antiqua" w:hAnsi="Book Antiqua"/>
        </w:rPr>
        <w:t xml:space="preserve"> </w:t>
      </w:r>
      <w:r w:rsidRPr="00E82396">
        <w:rPr>
          <w:rFonts w:ascii="Book Antiqua" w:hAnsi="Book Antiqua"/>
        </w:rPr>
        <w:t>ingredients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provide</w:t>
      </w:r>
      <w:r w:rsidR="004221F8" w:rsidRPr="00E82396">
        <w:rPr>
          <w:rFonts w:ascii="Book Antiqua" w:hAnsi="Book Antiqua"/>
        </w:rPr>
        <w:t xml:space="preserve"> </w:t>
      </w:r>
      <w:r w:rsidRPr="00E82396">
        <w:rPr>
          <w:rFonts w:ascii="Book Antiqua" w:hAnsi="Book Antiqua"/>
        </w:rPr>
        <w:t>us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plausible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mRNA</w:t>
      </w:r>
      <w:r w:rsidR="004221F8" w:rsidRPr="00E82396">
        <w:rPr>
          <w:rFonts w:ascii="Book Antiqua" w:hAnsi="Book Antiqua"/>
        </w:rPr>
        <w:t xml:space="preserve"> </w:t>
      </w:r>
      <w:r w:rsidRPr="00E82396">
        <w:rPr>
          <w:rFonts w:ascii="Book Antiqua" w:hAnsi="Book Antiqua"/>
        </w:rPr>
        <w:t>itself</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carefully</w:t>
      </w:r>
      <w:r w:rsidR="004221F8" w:rsidRPr="00E82396">
        <w:rPr>
          <w:rFonts w:ascii="Book Antiqua" w:hAnsi="Book Antiqua"/>
        </w:rPr>
        <w:t xml:space="preserve"> </w:t>
      </w:r>
      <w:r w:rsidRPr="00E82396">
        <w:rPr>
          <w:rFonts w:ascii="Book Antiqua" w:hAnsi="Book Antiqua"/>
        </w:rPr>
        <w:t>designed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tested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immunogenic</w:t>
      </w:r>
      <w:r w:rsidR="004221F8" w:rsidRPr="00E82396">
        <w:rPr>
          <w:rFonts w:ascii="Book Antiqua" w:hAnsi="Book Antiqua"/>
        </w:rPr>
        <w:t xml:space="preserve"> </w:t>
      </w:r>
      <w:proofErr w:type="gramStart"/>
      <w:r w:rsidRPr="00E82396">
        <w:rPr>
          <w:rFonts w:ascii="Book Antiqua" w:hAnsi="Book Antiqua"/>
        </w:rPr>
        <w:t>properties</w:t>
      </w:r>
      <w:r w:rsidRPr="00E82396">
        <w:rPr>
          <w:rFonts w:ascii="Book Antiqua" w:hAnsi="Book Antiqua"/>
          <w:noProof/>
          <w:vertAlign w:val="superscript"/>
        </w:rPr>
        <w:t>[</w:t>
      </w:r>
      <w:proofErr w:type="gramEnd"/>
      <w:r w:rsidRPr="00E82396">
        <w:rPr>
          <w:rFonts w:ascii="Book Antiqua" w:hAnsi="Book Antiqua"/>
          <w:noProof/>
          <w:vertAlign w:val="superscript"/>
        </w:rPr>
        <w:t>24,</w:t>
      </w:r>
      <w:r w:rsidR="004221F8" w:rsidRPr="00E82396">
        <w:rPr>
          <w:rFonts w:ascii="Book Antiqua" w:hAnsi="Book Antiqua"/>
          <w:noProof/>
          <w:vertAlign w:val="superscript"/>
        </w:rPr>
        <w:t xml:space="preserve"> </w:t>
      </w:r>
      <w:r w:rsidRPr="00E82396">
        <w:rPr>
          <w:rFonts w:ascii="Book Antiqua" w:hAnsi="Book Antiqua"/>
          <w:noProof/>
          <w:vertAlign w:val="superscript"/>
        </w:rPr>
        <w:t>25]</w:t>
      </w:r>
      <w:r w:rsidR="00D37547" w:rsidRPr="00E82396">
        <w:rPr>
          <w:rFonts w:ascii="Book Antiqua" w:hAnsi="Book Antiqua"/>
        </w:rPr>
        <w:t>; however</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prior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translation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still</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recognized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cytosolic</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endosomal</w:t>
      </w:r>
      <w:r w:rsidR="004221F8" w:rsidRPr="00E82396">
        <w:rPr>
          <w:rFonts w:ascii="Book Antiqua" w:hAnsi="Book Antiqua"/>
        </w:rPr>
        <w:t xml:space="preserve"> </w:t>
      </w:r>
      <w:r w:rsidRPr="00E82396">
        <w:rPr>
          <w:rFonts w:ascii="Book Antiqua" w:hAnsi="Book Antiqua"/>
        </w:rPr>
        <w:t>toll-like</w:t>
      </w:r>
      <w:r w:rsidR="004221F8" w:rsidRPr="00E82396">
        <w:rPr>
          <w:rFonts w:ascii="Book Antiqua" w:hAnsi="Book Antiqua"/>
        </w:rPr>
        <w:t xml:space="preserve"> </w:t>
      </w:r>
      <w:r w:rsidRPr="00E82396">
        <w:rPr>
          <w:rFonts w:ascii="Book Antiqua" w:hAnsi="Book Antiqua"/>
        </w:rPr>
        <w:t>receptors.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encoded</w:t>
      </w:r>
      <w:r w:rsidR="004221F8" w:rsidRPr="00E82396">
        <w:rPr>
          <w:rFonts w:ascii="Book Antiqua" w:hAnsi="Book Antiqua"/>
        </w:rPr>
        <w:t xml:space="preserve"> </w:t>
      </w:r>
      <w:r w:rsidRPr="00E82396">
        <w:rPr>
          <w:rFonts w:ascii="Book Antiqua" w:hAnsi="Book Antiqua"/>
        </w:rPr>
        <w:t>S-spike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elicits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strong</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reaction</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involves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innate</w:t>
      </w:r>
      <w:r w:rsidR="004221F8" w:rsidRPr="00E82396">
        <w:rPr>
          <w:rFonts w:ascii="Book Antiqua" w:hAnsi="Book Antiqua"/>
        </w:rPr>
        <w:t xml:space="preserve"> </w:t>
      </w:r>
      <w:r w:rsidRPr="00E82396">
        <w:rPr>
          <w:rFonts w:ascii="Book Antiqua" w:hAnsi="Book Antiqua"/>
        </w:rPr>
        <w:t>inflammatory</w:t>
      </w:r>
      <w:r w:rsidR="004221F8" w:rsidRPr="00E82396">
        <w:rPr>
          <w:rFonts w:ascii="Book Antiqua" w:hAnsi="Book Antiqua"/>
        </w:rPr>
        <w:t xml:space="preserve"> </w:t>
      </w:r>
      <w:r w:rsidRPr="00E82396">
        <w:rPr>
          <w:rFonts w:ascii="Book Antiqua" w:hAnsi="Book Antiqua"/>
        </w:rPr>
        <w:t>cascade,</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well</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adaptive</w:t>
      </w:r>
      <w:r w:rsidR="004221F8" w:rsidRPr="00E82396">
        <w:rPr>
          <w:rFonts w:ascii="Book Antiqua" w:hAnsi="Book Antiqua"/>
        </w:rPr>
        <w:t xml:space="preserve"> </w:t>
      </w:r>
      <w:r w:rsidRPr="00E82396">
        <w:rPr>
          <w:rFonts w:ascii="Book Antiqua" w:hAnsi="Book Antiqua"/>
        </w:rPr>
        <w:t>humoral</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Regarding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former,</w:t>
      </w:r>
      <w:r w:rsidR="004221F8" w:rsidRPr="00E82396">
        <w:rPr>
          <w:rFonts w:ascii="Book Antiqua" w:hAnsi="Book Antiqua"/>
        </w:rPr>
        <w:t xml:space="preserve"> </w:t>
      </w:r>
      <w:r w:rsidR="00942814"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employ</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type</w:t>
      </w:r>
      <w:r w:rsidR="004221F8" w:rsidRPr="00E82396">
        <w:rPr>
          <w:rFonts w:ascii="Book Antiqua" w:hAnsi="Book Antiqua"/>
        </w:rPr>
        <w:t xml:space="preserve"> </w:t>
      </w:r>
      <w:r w:rsidRPr="00E82396">
        <w:rPr>
          <w:rFonts w:ascii="Book Antiqua" w:hAnsi="Book Antiqua"/>
        </w:rPr>
        <w:t>I</w:t>
      </w:r>
      <w:r w:rsidR="004221F8" w:rsidRPr="00E82396">
        <w:rPr>
          <w:rFonts w:ascii="Book Antiqua" w:hAnsi="Book Antiqua"/>
        </w:rPr>
        <w:t xml:space="preserve"> </w:t>
      </w:r>
      <w:r w:rsidRPr="00E82396">
        <w:rPr>
          <w:rFonts w:ascii="Book Antiqua" w:hAnsi="Book Antiqua"/>
        </w:rPr>
        <w:t>interferon</w:t>
      </w:r>
      <w:r w:rsidR="004221F8" w:rsidRPr="00E82396">
        <w:rPr>
          <w:rFonts w:ascii="Book Antiqua" w:hAnsi="Book Antiqua"/>
        </w:rPr>
        <w:t xml:space="preserve"> </w:t>
      </w:r>
      <w:r w:rsidRPr="00E82396">
        <w:rPr>
          <w:rFonts w:ascii="Book Antiqua" w:hAnsi="Book Antiqua"/>
        </w:rPr>
        <w:t>pathway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particular,</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order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maintain</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adequate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effective</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turn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increase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probability</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occurrence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certain</w:t>
      </w:r>
      <w:r w:rsidR="004221F8" w:rsidRPr="00E82396">
        <w:rPr>
          <w:rFonts w:ascii="Book Antiqua" w:hAnsi="Book Antiqua"/>
        </w:rPr>
        <w:t xml:space="preserve"> </w:t>
      </w:r>
      <w:proofErr w:type="gramStart"/>
      <w:r w:rsidRPr="00E82396">
        <w:rPr>
          <w:rFonts w:ascii="Book Antiqua" w:hAnsi="Book Antiqua"/>
        </w:rPr>
        <w:t>individuals</w:t>
      </w:r>
      <w:r w:rsidRPr="00E82396">
        <w:rPr>
          <w:rFonts w:ascii="Book Antiqua" w:hAnsi="Book Antiqua"/>
          <w:noProof/>
          <w:vertAlign w:val="superscript"/>
        </w:rPr>
        <w:t>[</w:t>
      </w:r>
      <w:proofErr w:type="gramEnd"/>
      <w:r w:rsidRPr="00E82396">
        <w:rPr>
          <w:rFonts w:ascii="Book Antiqua" w:hAnsi="Book Antiqua"/>
          <w:noProof/>
          <w:vertAlign w:val="superscript"/>
        </w:rPr>
        <w:t>26]</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Concerning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latter,</w:t>
      </w:r>
      <w:r w:rsidR="004221F8" w:rsidRPr="00E82396">
        <w:rPr>
          <w:rFonts w:ascii="Book Antiqua" w:hAnsi="Book Antiqua"/>
        </w:rPr>
        <w:t xml:space="preserve"> </w:t>
      </w:r>
      <w:r w:rsidRPr="00E82396">
        <w:rPr>
          <w:rFonts w:ascii="Book Antiqua" w:hAnsi="Book Antiqua"/>
        </w:rPr>
        <w:t>reactivity</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anti-S</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antibodies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human</w:t>
      </w:r>
      <w:r w:rsidR="004221F8" w:rsidRPr="00E82396">
        <w:rPr>
          <w:rFonts w:ascii="Book Antiqua" w:hAnsi="Book Antiqua"/>
        </w:rPr>
        <w:t xml:space="preserve"> </w:t>
      </w:r>
      <w:r w:rsidRPr="00E82396">
        <w:rPr>
          <w:rFonts w:ascii="Book Antiqua" w:hAnsi="Book Antiqua"/>
        </w:rPr>
        <w:t>tissue</w:t>
      </w:r>
      <w:r w:rsidR="004221F8" w:rsidRPr="00E82396">
        <w:rPr>
          <w:rFonts w:ascii="Book Antiqua" w:hAnsi="Book Antiqua"/>
        </w:rPr>
        <w:t xml:space="preserve"> </w:t>
      </w:r>
      <w:r w:rsidRPr="00E82396">
        <w:rPr>
          <w:rFonts w:ascii="Book Antiqua" w:hAnsi="Book Antiqua"/>
        </w:rPr>
        <w:t>antigens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confirmed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recent</w:t>
      </w:r>
      <w:r w:rsidR="004221F8" w:rsidRPr="00E82396">
        <w:rPr>
          <w:rFonts w:ascii="Book Antiqua" w:hAnsi="Book Antiqua"/>
        </w:rPr>
        <w:t xml:space="preserve"> </w:t>
      </w:r>
      <w:proofErr w:type="gramStart"/>
      <w:r w:rsidRPr="00E82396">
        <w:rPr>
          <w:rFonts w:ascii="Book Antiqua" w:hAnsi="Book Antiqua"/>
        </w:rPr>
        <w:t>report</w:t>
      </w:r>
      <w:r w:rsidRPr="00E82396">
        <w:rPr>
          <w:rFonts w:ascii="Book Antiqua" w:hAnsi="Book Antiqua"/>
          <w:noProof/>
          <w:vertAlign w:val="superscript"/>
        </w:rPr>
        <w:t>[</w:t>
      </w:r>
      <w:proofErr w:type="gramEnd"/>
      <w:r w:rsidRPr="00E82396">
        <w:rPr>
          <w:rFonts w:ascii="Book Antiqua" w:hAnsi="Book Antiqua"/>
          <w:noProof/>
          <w:vertAlign w:val="superscript"/>
        </w:rPr>
        <w:t>27]</w:t>
      </w:r>
      <w:r w:rsidRPr="00E82396">
        <w:rPr>
          <w:rFonts w:ascii="Book Antiqua" w:hAnsi="Book Antiqua"/>
        </w:rPr>
        <w:t>.</w:t>
      </w:r>
      <w:r w:rsidR="00942814" w:rsidRPr="00E82396">
        <w:rPr>
          <w:rFonts w:ascii="Book Antiqua" w:hAnsi="Book Antiqua"/>
          <w:lang w:eastAsia="zh-CN"/>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systemic</w:t>
      </w:r>
      <w:r w:rsidR="004221F8" w:rsidRPr="00E82396">
        <w:rPr>
          <w:rFonts w:ascii="Book Antiqua" w:hAnsi="Book Antiqua"/>
        </w:rPr>
        <w:t xml:space="preserve"> </w:t>
      </w:r>
      <w:r w:rsidRPr="00E82396">
        <w:rPr>
          <w:rFonts w:ascii="Book Antiqua" w:hAnsi="Book Antiqua"/>
        </w:rPr>
        <w:t>distribution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postulated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explain</w:t>
      </w:r>
      <w:r w:rsidR="004221F8" w:rsidRPr="00E82396">
        <w:rPr>
          <w:rFonts w:ascii="Book Antiqua" w:hAnsi="Book Antiqua"/>
        </w:rPr>
        <w:t xml:space="preserve"> </w:t>
      </w:r>
      <w:r w:rsidRPr="00E82396">
        <w:rPr>
          <w:rFonts w:ascii="Book Antiqua" w:hAnsi="Book Antiqua"/>
        </w:rPr>
        <w:t>adverse</w:t>
      </w:r>
      <w:r w:rsidR="004221F8" w:rsidRPr="00E82396">
        <w:rPr>
          <w:rFonts w:ascii="Book Antiqua" w:hAnsi="Book Antiqua"/>
        </w:rPr>
        <w:t xml:space="preserve"> </w:t>
      </w:r>
      <w:r w:rsidRPr="00E82396">
        <w:rPr>
          <w:rFonts w:ascii="Book Antiqua" w:hAnsi="Book Antiqua"/>
        </w:rPr>
        <w:t>events</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mRNA-based</w:t>
      </w:r>
      <w:r w:rsidR="004221F8" w:rsidRPr="00E82396">
        <w:rPr>
          <w:rFonts w:ascii="Book Antiqua" w:hAnsi="Book Antiqua"/>
        </w:rPr>
        <w:t xml:space="preserve"> </w:t>
      </w:r>
      <w:r w:rsidRPr="00E82396">
        <w:rPr>
          <w:rFonts w:ascii="Book Antiqua" w:hAnsi="Book Antiqua"/>
        </w:rPr>
        <w:t>vaccines</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well.</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interaction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soluble</w:t>
      </w:r>
      <w:r w:rsidR="004221F8" w:rsidRPr="00E82396">
        <w:rPr>
          <w:rFonts w:ascii="Book Antiqua" w:hAnsi="Book Antiqua"/>
        </w:rPr>
        <w:t xml:space="preserve"> </w:t>
      </w:r>
      <w:r w:rsidRPr="00E82396">
        <w:rPr>
          <w:rFonts w:ascii="Book Antiqua" w:hAnsi="Book Antiqua"/>
        </w:rPr>
        <w:t>Angiotensin-converting</w:t>
      </w:r>
      <w:r w:rsidR="004221F8" w:rsidRPr="00E82396">
        <w:rPr>
          <w:rFonts w:ascii="Book Antiqua" w:hAnsi="Book Antiqua"/>
        </w:rPr>
        <w:t xml:space="preserve"> </w:t>
      </w:r>
      <w:r w:rsidRPr="00E82396">
        <w:rPr>
          <w:rFonts w:ascii="Book Antiqua" w:hAnsi="Book Antiqua"/>
        </w:rPr>
        <w:t>enzyme</w:t>
      </w:r>
      <w:r w:rsidR="004221F8" w:rsidRPr="00E82396">
        <w:rPr>
          <w:rFonts w:ascii="Book Antiqua" w:hAnsi="Book Antiqua"/>
        </w:rPr>
        <w:t xml:space="preserve"> </w:t>
      </w:r>
      <w:r w:rsidRPr="00E82396">
        <w:rPr>
          <w:rFonts w:ascii="Book Antiqua" w:hAnsi="Book Antiqua"/>
        </w:rPr>
        <w:t>2</w:t>
      </w:r>
      <w:r w:rsidR="004221F8" w:rsidRPr="00E82396">
        <w:rPr>
          <w:rFonts w:ascii="Book Antiqua" w:hAnsi="Book Antiqua"/>
        </w:rPr>
        <w:t xml:space="preserve"> </w:t>
      </w:r>
      <w:r w:rsidRPr="00E82396">
        <w:rPr>
          <w:rFonts w:ascii="Book Antiqua" w:hAnsi="Book Antiqua"/>
        </w:rPr>
        <w:t>(ACE-2)</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00942814" w:rsidRPr="00E82396">
        <w:rPr>
          <w:rFonts w:ascii="Book Antiqua" w:hAnsi="Book Antiqua"/>
        </w:rPr>
        <w:t>ACE-2</w:t>
      </w:r>
      <w:r w:rsidRPr="00E82396">
        <w:rPr>
          <w:rFonts w:ascii="Book Antiqua" w:hAnsi="Book Antiqua"/>
        </w:rPr>
        <w:t>-ligands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point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organ-specific</w:t>
      </w:r>
      <w:r w:rsidR="004221F8" w:rsidRPr="00E82396">
        <w:rPr>
          <w:rFonts w:ascii="Book Antiqua" w:hAnsi="Book Antiqua"/>
        </w:rPr>
        <w:t xml:space="preserve"> </w:t>
      </w:r>
      <w:r w:rsidRPr="00E82396">
        <w:rPr>
          <w:rFonts w:ascii="Book Antiqua" w:hAnsi="Book Antiqua"/>
        </w:rPr>
        <w:t>pattern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proofErr w:type="gramStart"/>
      <w:r w:rsidRPr="00E82396">
        <w:rPr>
          <w:rFonts w:ascii="Book Antiqua" w:hAnsi="Book Antiqua"/>
        </w:rPr>
        <w:t>insult</w:t>
      </w:r>
      <w:r w:rsidRPr="00E82396">
        <w:rPr>
          <w:rFonts w:ascii="Book Antiqua" w:hAnsi="Book Antiqua"/>
          <w:noProof/>
          <w:vertAlign w:val="superscript"/>
        </w:rPr>
        <w:t>[</w:t>
      </w:r>
      <w:proofErr w:type="gramEnd"/>
      <w:r w:rsidRPr="00E82396">
        <w:rPr>
          <w:rFonts w:ascii="Book Antiqua" w:hAnsi="Book Antiqua"/>
          <w:noProof/>
          <w:vertAlign w:val="superscript"/>
        </w:rPr>
        <w:t>28]</w:t>
      </w:r>
      <w:r w:rsidR="00942814" w:rsidRPr="00E82396">
        <w:rPr>
          <w:rFonts w:ascii="Book Antiqua" w:hAnsi="Book Antiqua"/>
        </w:rPr>
        <w: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presentation</w:t>
      </w:r>
      <w:r w:rsidR="004221F8" w:rsidRPr="00E82396">
        <w:rPr>
          <w:rFonts w:ascii="Book Antiqua" w:hAnsi="Book Antiqua"/>
        </w:rPr>
        <w:t xml:space="preserve"> </w:t>
      </w:r>
      <w:r w:rsidRPr="00E82396">
        <w:rPr>
          <w:rFonts w:ascii="Book Antiqua" w:hAnsi="Book Antiqua"/>
        </w:rPr>
        <w:t>and/or</w:t>
      </w:r>
      <w:r w:rsidR="004221F8" w:rsidRPr="00E82396">
        <w:rPr>
          <w:rFonts w:ascii="Book Antiqua" w:hAnsi="Book Antiqua"/>
        </w:rPr>
        <w:t xml:space="preserve"> </w:t>
      </w:r>
      <w:r w:rsidRPr="00E82396">
        <w:rPr>
          <w:rFonts w:ascii="Book Antiqua" w:hAnsi="Book Antiqua"/>
        </w:rPr>
        <w:t>production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hepatocytes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induce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cytotoxic</w:t>
      </w:r>
      <w:r w:rsidR="004221F8" w:rsidRPr="00E82396">
        <w:rPr>
          <w:rFonts w:ascii="Book Antiqua" w:hAnsi="Book Antiqua"/>
        </w:rPr>
        <w:t xml:space="preserve"> </w:t>
      </w:r>
      <w:r w:rsidRPr="00E82396">
        <w:rPr>
          <w:rFonts w:ascii="Book Antiqua" w:hAnsi="Book Antiqua"/>
        </w:rPr>
        <w:t>T-cell</w:t>
      </w:r>
      <w:r w:rsidR="004221F8" w:rsidRPr="00E82396">
        <w:rPr>
          <w:rFonts w:ascii="Book Antiqua" w:hAnsi="Book Antiqua"/>
        </w:rPr>
        <w:t xml:space="preserve"> </w:t>
      </w:r>
      <w:r w:rsidRPr="00E82396">
        <w:rPr>
          <w:rFonts w:ascii="Book Antiqua" w:hAnsi="Book Antiqua"/>
        </w:rPr>
        <w:t>subsets.</w:t>
      </w:r>
      <w:r w:rsidR="004221F8" w:rsidRPr="00E82396">
        <w:rPr>
          <w:rFonts w:ascii="Book Antiqua" w:hAnsi="Book Antiqua"/>
        </w:rPr>
        <w:t xml:space="preserve"> </w:t>
      </w:r>
      <w:r w:rsidRPr="00E82396">
        <w:rPr>
          <w:rFonts w:ascii="Book Antiqua" w:hAnsi="Book Antiqua"/>
        </w:rPr>
        <w:t>Under</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scope,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formation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complexes</w:t>
      </w:r>
      <w:r w:rsidR="004221F8" w:rsidRPr="00E82396">
        <w:rPr>
          <w:rFonts w:ascii="Book Antiqua" w:hAnsi="Book Antiqua"/>
        </w:rPr>
        <w:t xml:space="preserve"> </w:t>
      </w:r>
      <w:r w:rsidRPr="00E82396">
        <w:rPr>
          <w:rFonts w:ascii="Book Antiqua" w:hAnsi="Book Antiqua"/>
        </w:rPr>
        <w:t>cannot</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excluded.</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subsequent</w:t>
      </w:r>
      <w:r w:rsidR="004221F8" w:rsidRPr="00E82396">
        <w:rPr>
          <w:rFonts w:ascii="Book Antiqua" w:hAnsi="Book Antiqua"/>
        </w:rPr>
        <w:t xml:space="preserve"> </w:t>
      </w:r>
      <w:r w:rsidRPr="00E82396">
        <w:rPr>
          <w:rFonts w:ascii="Book Antiqua" w:hAnsi="Book Antiqua"/>
        </w:rPr>
        <w:t>deposition</w:t>
      </w:r>
      <w:r w:rsidR="004221F8" w:rsidRPr="00E82396">
        <w:rPr>
          <w:rFonts w:ascii="Book Antiqua" w:hAnsi="Book Antiqua"/>
        </w:rPr>
        <w:t xml:space="preserve"> </w:t>
      </w:r>
      <w:r w:rsidRPr="00E82396">
        <w:rPr>
          <w:rFonts w:ascii="Book Antiqua" w:hAnsi="Book Antiqua"/>
        </w:rPr>
        <w:t>on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cause</w:t>
      </w:r>
      <w:r w:rsidR="004221F8" w:rsidRPr="00E82396">
        <w:rPr>
          <w:rFonts w:ascii="Book Antiqua" w:hAnsi="Book Antiqua"/>
        </w:rPr>
        <w:t xml:space="preserve"> </w:t>
      </w:r>
      <w:r w:rsidRPr="00E82396">
        <w:rPr>
          <w:rFonts w:ascii="Book Antiqua" w:hAnsi="Book Antiqua"/>
        </w:rPr>
        <w:t>inflammation</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exacerbation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00D37547" w:rsidRPr="00E82396">
        <w:rPr>
          <w:rFonts w:ascii="Book Antiqua" w:hAnsi="Book Antiqua"/>
        </w:rPr>
        <w:t xml:space="preserve">the </w:t>
      </w:r>
      <w:r w:rsidRPr="00E82396">
        <w:rPr>
          <w:rFonts w:ascii="Book Antiqua" w:hAnsi="Book Antiqua"/>
        </w:rPr>
        <w:t>underlying</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disease.</w:t>
      </w:r>
      <w:r w:rsidR="00942814" w:rsidRPr="00E82396">
        <w:rPr>
          <w:rFonts w:ascii="Book Antiqua" w:hAnsi="Book Antiqua"/>
          <w:b/>
          <w:bCs/>
          <w:lang w:eastAsia="zh-CN"/>
        </w:rPr>
        <w:t xml:space="preserve"> </w:t>
      </w:r>
      <w:proofErr w:type="spellStart"/>
      <w:r w:rsidRPr="00E82396">
        <w:rPr>
          <w:rFonts w:ascii="Book Antiqua" w:hAnsi="Book Antiqua"/>
        </w:rPr>
        <w:t>Matyushkina</w:t>
      </w:r>
      <w:proofErr w:type="spellEnd"/>
      <w:r w:rsidR="004221F8" w:rsidRPr="00E82396">
        <w:rPr>
          <w:rFonts w:ascii="Book Antiqua" w:hAnsi="Book Antiqua"/>
        </w:rPr>
        <w:t xml:space="preserve"> </w:t>
      </w:r>
      <w:r w:rsidR="00330F65" w:rsidRPr="00E82396">
        <w:rPr>
          <w:rFonts w:ascii="Book Antiqua" w:hAnsi="Book Antiqua"/>
          <w:i/>
        </w:rPr>
        <w:t xml:space="preserve">et </w:t>
      </w:r>
      <w:proofErr w:type="gramStart"/>
      <w:r w:rsidR="00330F65" w:rsidRPr="00E82396">
        <w:rPr>
          <w:rFonts w:ascii="Book Antiqua" w:hAnsi="Book Antiqua"/>
          <w:i/>
        </w:rPr>
        <w:t>al</w:t>
      </w:r>
      <w:r w:rsidR="00CB0C01">
        <w:rPr>
          <w:rFonts w:ascii="Book Antiqua" w:hAnsi="Book Antiqua" w:hint="eastAsia"/>
          <w:noProof/>
          <w:vertAlign w:val="superscript"/>
          <w:lang w:eastAsia="zh-CN"/>
        </w:rPr>
        <w:t>[</w:t>
      </w:r>
      <w:proofErr w:type="gramEnd"/>
      <w:r w:rsidR="00942814" w:rsidRPr="00E82396">
        <w:rPr>
          <w:rFonts w:ascii="Book Antiqua" w:hAnsi="Book Antiqua"/>
          <w:noProof/>
          <w:vertAlign w:val="superscript"/>
        </w:rPr>
        <w:t>2</w:t>
      </w:r>
      <w:r w:rsidR="00942814" w:rsidRPr="00E82396">
        <w:rPr>
          <w:rFonts w:ascii="Book Antiqua" w:hAnsi="Book Antiqua"/>
          <w:noProof/>
          <w:vertAlign w:val="superscript"/>
          <w:lang w:eastAsia="zh-CN"/>
        </w:rPr>
        <w:t>7</w:t>
      </w:r>
      <w:r w:rsidR="00942814" w:rsidRPr="00E82396">
        <w:rPr>
          <w:rFonts w:ascii="Book Antiqua" w:hAnsi="Book Antiqua"/>
          <w:noProof/>
          <w:vertAlign w:val="superscript"/>
        </w:rPr>
        <w:t>]</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identified</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susceptibility</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00942814" w:rsidRPr="00E82396">
        <w:rPr>
          <w:rFonts w:ascii="Book Antiqua" w:hAnsi="Book Antiqua"/>
        </w:rPr>
        <w:t>human leukocyte antigen (HLA)</w:t>
      </w:r>
      <w:r w:rsidR="004221F8" w:rsidRPr="00E82396">
        <w:rPr>
          <w:rFonts w:ascii="Book Antiqua" w:hAnsi="Book Antiqua"/>
        </w:rPr>
        <w:t xml:space="preserve"> </w:t>
      </w:r>
      <w:r w:rsidRPr="00E82396">
        <w:rPr>
          <w:rFonts w:ascii="Book Antiqua" w:hAnsi="Book Antiqua"/>
        </w:rPr>
        <w:t>B15:01</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HLA</w:t>
      </w:r>
      <w:r w:rsidR="004221F8" w:rsidRPr="00E82396">
        <w:rPr>
          <w:rFonts w:ascii="Book Antiqua" w:hAnsi="Book Antiqua"/>
        </w:rPr>
        <w:t xml:space="preserve"> </w:t>
      </w:r>
      <w:r w:rsidRPr="00E82396">
        <w:rPr>
          <w:rFonts w:ascii="Book Antiqua" w:hAnsi="Book Antiqua"/>
        </w:rPr>
        <w:t>B39:01</w:t>
      </w:r>
      <w:r w:rsidR="004221F8" w:rsidRPr="00E82396">
        <w:rPr>
          <w:rFonts w:ascii="Book Antiqua" w:hAnsi="Book Antiqua"/>
        </w:rPr>
        <w:t xml:space="preserve"> </w:t>
      </w:r>
      <w:r w:rsidRPr="00E82396">
        <w:rPr>
          <w:rFonts w:ascii="Book Antiqua" w:hAnsi="Book Antiqua"/>
        </w:rPr>
        <w:t>allele</w:t>
      </w:r>
      <w:r w:rsidR="004221F8" w:rsidRPr="00E82396">
        <w:rPr>
          <w:rFonts w:ascii="Book Antiqua" w:hAnsi="Book Antiqua"/>
        </w:rPr>
        <w:t xml:space="preserve"> </w:t>
      </w:r>
      <w:r w:rsidRPr="00E82396">
        <w:rPr>
          <w:rFonts w:ascii="Book Antiqua" w:hAnsi="Book Antiqua"/>
        </w:rPr>
        <w:t>carriers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autoimmunity</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COVID-19.</w:t>
      </w:r>
      <w:r w:rsidR="004221F8" w:rsidRPr="00E82396">
        <w:rPr>
          <w:rFonts w:ascii="Book Antiqua" w:hAnsi="Book Antiqua"/>
        </w:rPr>
        <w:t xml:space="preserve"> </w:t>
      </w:r>
      <w:r w:rsidRPr="00E82396">
        <w:rPr>
          <w:rFonts w:ascii="Book Antiqua" w:hAnsi="Book Antiqua"/>
        </w:rPr>
        <w:t>HLA</w:t>
      </w:r>
      <w:r w:rsidR="004221F8" w:rsidRPr="00E82396">
        <w:rPr>
          <w:rFonts w:ascii="Book Antiqua" w:hAnsi="Book Antiqua"/>
        </w:rPr>
        <w:t xml:space="preserve"> </w:t>
      </w:r>
      <w:r w:rsidRPr="00E82396">
        <w:rPr>
          <w:rFonts w:ascii="Book Antiqua" w:hAnsi="Book Antiqua"/>
        </w:rPr>
        <w:t>B15</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strongly</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infliximab-induced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proofErr w:type="gramStart"/>
      <w:r w:rsidRPr="00E82396">
        <w:rPr>
          <w:rFonts w:ascii="Book Antiqua" w:hAnsi="Book Antiqua"/>
        </w:rPr>
        <w:t>injury</w:t>
      </w:r>
      <w:r w:rsidRPr="00E82396">
        <w:rPr>
          <w:rFonts w:ascii="Book Antiqua" w:hAnsi="Book Antiqua"/>
          <w:noProof/>
          <w:vertAlign w:val="superscript"/>
        </w:rPr>
        <w:t>[</w:t>
      </w:r>
      <w:proofErr w:type="gramEnd"/>
      <w:r w:rsidRPr="00E82396">
        <w:rPr>
          <w:rFonts w:ascii="Book Antiqua" w:hAnsi="Book Antiqua"/>
          <w:noProof/>
          <w:vertAlign w:val="superscript"/>
        </w:rPr>
        <w:t>29]</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while</w:t>
      </w:r>
      <w:r w:rsidR="004221F8" w:rsidRPr="00E82396">
        <w:rPr>
          <w:rFonts w:ascii="Book Antiqua" w:hAnsi="Book Antiqua"/>
        </w:rPr>
        <w:t xml:space="preserve"> </w:t>
      </w:r>
      <w:r w:rsidRPr="00E82396">
        <w:rPr>
          <w:rFonts w:ascii="Book Antiqua" w:hAnsi="Book Antiqua"/>
        </w:rPr>
        <w:t>HLA</w:t>
      </w:r>
      <w:r w:rsidR="004221F8" w:rsidRPr="00E82396">
        <w:rPr>
          <w:rFonts w:ascii="Book Antiqua" w:hAnsi="Book Antiqua"/>
        </w:rPr>
        <w:t xml:space="preserve"> </w:t>
      </w:r>
      <w:r w:rsidRPr="00E82396">
        <w:rPr>
          <w:rFonts w:ascii="Book Antiqua" w:hAnsi="Book Antiqua"/>
        </w:rPr>
        <w:t>B39</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recorded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one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prevalent</w:t>
      </w:r>
      <w:r w:rsidR="004221F8" w:rsidRPr="00E82396">
        <w:rPr>
          <w:rFonts w:ascii="Book Antiqua" w:hAnsi="Book Antiqua"/>
        </w:rPr>
        <w:t xml:space="preserve"> </w:t>
      </w:r>
      <w:r w:rsidRPr="00E82396">
        <w:rPr>
          <w:rFonts w:ascii="Book Antiqua" w:hAnsi="Book Antiqua"/>
        </w:rPr>
        <w:t>alleles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patients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Pakistan</w:t>
      </w:r>
      <w:r w:rsidRPr="00E82396">
        <w:rPr>
          <w:rFonts w:ascii="Book Antiqua" w:hAnsi="Book Antiqua"/>
          <w:noProof/>
          <w:vertAlign w:val="superscript"/>
        </w:rPr>
        <w:t>[30]</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same</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although</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autoreactive</w:t>
      </w:r>
      <w:r w:rsidR="004221F8" w:rsidRPr="00E82396">
        <w:rPr>
          <w:rFonts w:ascii="Book Antiqua" w:hAnsi="Book Antiqua"/>
        </w:rPr>
        <w:t xml:space="preserve"> </w:t>
      </w:r>
      <w:r w:rsidRPr="00E82396">
        <w:rPr>
          <w:rFonts w:ascii="Book Antiqua" w:hAnsi="Book Antiqua"/>
        </w:rPr>
        <w:t>antibodies</w:t>
      </w:r>
      <w:r w:rsidR="004221F8" w:rsidRPr="00E82396">
        <w:rPr>
          <w:rFonts w:ascii="Book Antiqua" w:hAnsi="Book Antiqua"/>
        </w:rPr>
        <w:t xml:space="preserve"> </w:t>
      </w:r>
      <w:r w:rsidRPr="00E82396">
        <w:rPr>
          <w:rFonts w:ascii="Book Antiqua" w:hAnsi="Book Antiqua"/>
        </w:rPr>
        <w:t>were</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nuclear</w:t>
      </w:r>
      <w:r w:rsidR="004221F8" w:rsidRPr="00E82396">
        <w:rPr>
          <w:rFonts w:ascii="Book Antiqua" w:hAnsi="Book Antiqua"/>
        </w:rPr>
        <w:t xml:space="preserve"> </w:t>
      </w:r>
      <w:r w:rsidRPr="00E82396">
        <w:rPr>
          <w:rFonts w:ascii="Book Antiqua" w:hAnsi="Book Antiqua"/>
        </w:rPr>
        <w:t>products,</w:t>
      </w:r>
      <w:r w:rsidR="004221F8" w:rsidRPr="00E82396">
        <w:rPr>
          <w:rFonts w:ascii="Book Antiqua" w:hAnsi="Book Antiqua"/>
        </w:rPr>
        <w:t xml:space="preserve"> </w:t>
      </w:r>
      <w:r w:rsidRPr="00E82396">
        <w:rPr>
          <w:rFonts w:ascii="Book Antiqua" w:hAnsi="Book Antiqua"/>
        </w:rPr>
        <w:t>cross-reactivity</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cytokeratin</w:t>
      </w:r>
      <w:r w:rsidR="004221F8" w:rsidRPr="00E82396">
        <w:rPr>
          <w:rFonts w:ascii="Book Antiqua" w:hAnsi="Book Antiqua"/>
        </w:rPr>
        <w:t xml:space="preserve"> </w:t>
      </w:r>
      <w:r w:rsidRPr="00E82396">
        <w:rPr>
          <w:rFonts w:ascii="Book Antiqua" w:hAnsi="Book Antiqua"/>
        </w:rPr>
        <w:t>18</w:t>
      </w:r>
      <w:r w:rsidR="004221F8" w:rsidRPr="00E82396">
        <w:rPr>
          <w:rFonts w:ascii="Book Antiqua" w:hAnsi="Book Antiqua"/>
        </w:rPr>
        <w:t xml:space="preserve"> </w:t>
      </w:r>
      <w:r w:rsidRPr="00E82396">
        <w:rPr>
          <w:rFonts w:ascii="Book Antiqua" w:hAnsi="Book Antiqua"/>
        </w:rPr>
        <w:t>(CK18),</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prominent</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disease</w:t>
      </w:r>
      <w:r w:rsidR="004221F8" w:rsidRPr="00E82396">
        <w:rPr>
          <w:rFonts w:ascii="Book Antiqua" w:hAnsi="Book Antiqua"/>
        </w:rPr>
        <w:t xml:space="preserve"> </w:t>
      </w:r>
      <w:r w:rsidRPr="00E82396">
        <w:rPr>
          <w:rFonts w:ascii="Book Antiqua" w:hAnsi="Book Antiqua"/>
        </w:rPr>
        <w:t>biomarker</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was</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Elevated</w:t>
      </w:r>
      <w:r w:rsidR="004221F8" w:rsidRPr="00E82396">
        <w:rPr>
          <w:rFonts w:ascii="Book Antiqua" w:hAnsi="Book Antiqua"/>
        </w:rPr>
        <w:t xml:space="preserve"> </w:t>
      </w:r>
      <w:r w:rsidRPr="00E82396">
        <w:rPr>
          <w:rFonts w:ascii="Book Antiqua" w:hAnsi="Book Antiqua"/>
        </w:rPr>
        <w:t>anti-CK18</w:t>
      </w:r>
      <w:r w:rsidR="004221F8" w:rsidRPr="00E82396">
        <w:rPr>
          <w:rFonts w:ascii="Book Antiqua" w:hAnsi="Book Antiqua"/>
        </w:rPr>
        <w:t xml:space="preserve"> </w:t>
      </w:r>
      <w:r w:rsidRPr="00E82396">
        <w:rPr>
          <w:rFonts w:ascii="Book Antiqua" w:hAnsi="Book Antiqua"/>
        </w:rPr>
        <w:t>antibody</w:t>
      </w:r>
      <w:r w:rsidR="004221F8" w:rsidRPr="00E82396">
        <w:rPr>
          <w:rFonts w:ascii="Book Antiqua" w:hAnsi="Book Antiqua"/>
        </w:rPr>
        <w:t xml:space="preserve"> </w:t>
      </w:r>
      <w:r w:rsidRPr="00E82396">
        <w:rPr>
          <w:rFonts w:ascii="Book Antiqua" w:hAnsi="Book Antiqua"/>
        </w:rPr>
        <w:t>titers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described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proofErr w:type="gramStart"/>
      <w:r w:rsidRPr="00E82396">
        <w:rPr>
          <w:rFonts w:ascii="Book Antiqua" w:hAnsi="Book Antiqua"/>
        </w:rPr>
        <w:t>patients</w:t>
      </w:r>
      <w:r w:rsidRPr="00E82396">
        <w:rPr>
          <w:rFonts w:ascii="Book Antiqua" w:hAnsi="Book Antiqua"/>
          <w:noProof/>
          <w:vertAlign w:val="superscript"/>
        </w:rPr>
        <w:t>[</w:t>
      </w:r>
      <w:proofErr w:type="gramEnd"/>
      <w:r w:rsidRPr="00E82396">
        <w:rPr>
          <w:rFonts w:ascii="Book Antiqua" w:hAnsi="Book Antiqua"/>
          <w:noProof/>
          <w:vertAlign w:val="superscript"/>
        </w:rPr>
        <w:t>31]</w:t>
      </w:r>
      <w:r w:rsidR="00D37547"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relationship</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soluble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antigen</w:t>
      </w:r>
      <w:r w:rsidR="004221F8" w:rsidRPr="00E82396">
        <w:rPr>
          <w:rFonts w:ascii="Book Antiqua" w:hAnsi="Book Antiqua"/>
        </w:rPr>
        <w:t xml:space="preserve"> </w:t>
      </w:r>
      <w:r w:rsidRPr="00E82396">
        <w:rPr>
          <w:rFonts w:ascii="Book Antiqua" w:hAnsi="Book Antiqua"/>
        </w:rPr>
        <w:t>(SLA)</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lastRenderedPageBreak/>
        <w:t>established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literature.</w:t>
      </w:r>
      <w:r w:rsidR="004221F8" w:rsidRPr="00E82396">
        <w:rPr>
          <w:rFonts w:ascii="Book Antiqua" w:hAnsi="Book Antiqua"/>
        </w:rPr>
        <w:t xml:space="preserve"> </w:t>
      </w:r>
      <w:r w:rsidRPr="00E82396">
        <w:rPr>
          <w:rFonts w:ascii="Book Antiqua" w:hAnsi="Book Antiqua"/>
        </w:rPr>
        <w:t>CK18’s</w:t>
      </w:r>
      <w:r w:rsidR="004221F8" w:rsidRPr="00E82396">
        <w:rPr>
          <w:rFonts w:ascii="Book Antiqua" w:hAnsi="Book Antiqua"/>
        </w:rPr>
        <w:t xml:space="preserve"> </w:t>
      </w:r>
      <w:r w:rsidRPr="00E82396">
        <w:rPr>
          <w:rFonts w:ascii="Book Antiqua" w:hAnsi="Book Antiqua"/>
        </w:rPr>
        <w:t>immunoreactivity</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even</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proposed</w:t>
      </w:r>
      <w:r w:rsidR="004221F8" w:rsidRPr="00E82396">
        <w:rPr>
          <w:rFonts w:ascii="Book Antiqua" w:hAnsi="Book Antiqua"/>
        </w:rPr>
        <w:t xml:space="preserve"> </w:t>
      </w:r>
      <w:r w:rsidRPr="00E82396">
        <w:rPr>
          <w:rFonts w:ascii="Book Antiqua" w:hAnsi="Book Antiqua"/>
        </w:rPr>
        <w:t>but</w:t>
      </w:r>
      <w:r w:rsidR="004221F8" w:rsidRPr="00E82396">
        <w:rPr>
          <w:rFonts w:ascii="Book Antiqua" w:hAnsi="Book Antiqua"/>
        </w:rPr>
        <w:t xml:space="preserve"> </w:t>
      </w:r>
      <w:r w:rsidRPr="00E82396">
        <w:rPr>
          <w:rFonts w:ascii="Book Antiqua" w:hAnsi="Book Antiqua"/>
        </w:rPr>
        <w:t>disproved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diagnostic</w:t>
      </w:r>
      <w:r w:rsidR="004221F8" w:rsidRPr="00E82396">
        <w:rPr>
          <w:rFonts w:ascii="Book Antiqua" w:hAnsi="Book Antiqua"/>
        </w:rPr>
        <w:t xml:space="preserve"> </w:t>
      </w:r>
      <w:r w:rsidRPr="00E82396">
        <w:rPr>
          <w:rFonts w:ascii="Book Antiqua" w:hAnsi="Book Antiqua"/>
        </w:rPr>
        <w:t>marker</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SLA</w:t>
      </w:r>
      <w:r w:rsidR="004221F8" w:rsidRPr="00E82396">
        <w:rPr>
          <w:rFonts w:ascii="Book Antiqua" w:hAnsi="Book Antiqua"/>
        </w:rPr>
        <w:t xml:space="preserve"> </w:t>
      </w:r>
      <w:r w:rsidRPr="00E82396">
        <w:rPr>
          <w:rFonts w:ascii="Book Antiqua" w:hAnsi="Book Antiqua"/>
        </w:rPr>
        <w:t>subgroup</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proofErr w:type="gramStart"/>
      <w:r w:rsidRPr="00E82396">
        <w:rPr>
          <w:rFonts w:ascii="Book Antiqua" w:hAnsi="Book Antiqua"/>
        </w:rPr>
        <w:t>patients</w:t>
      </w:r>
      <w:r w:rsidRPr="00E82396">
        <w:rPr>
          <w:rFonts w:ascii="Book Antiqua" w:hAnsi="Book Antiqua"/>
          <w:noProof/>
          <w:vertAlign w:val="superscript"/>
        </w:rPr>
        <w:t>[</w:t>
      </w:r>
      <w:proofErr w:type="gramEnd"/>
      <w:r w:rsidRPr="00E82396">
        <w:rPr>
          <w:rFonts w:ascii="Book Antiqua" w:hAnsi="Book Antiqua"/>
          <w:noProof/>
          <w:vertAlign w:val="superscript"/>
        </w:rPr>
        <w:t>32]</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presence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SLA</w:t>
      </w:r>
      <w:r w:rsidR="004221F8" w:rsidRPr="00E82396">
        <w:rPr>
          <w:rFonts w:ascii="Book Antiqua" w:hAnsi="Book Antiqua"/>
        </w:rPr>
        <w:t xml:space="preserve"> </w:t>
      </w:r>
      <w:r w:rsidRPr="00E82396">
        <w:rPr>
          <w:rFonts w:ascii="Book Antiqua" w:hAnsi="Book Antiqua"/>
        </w:rPr>
        <w:t>antibodies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twice</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mRNA-1273</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fact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prompted</w:t>
      </w:r>
      <w:r w:rsidR="004221F8" w:rsidRPr="00E82396">
        <w:rPr>
          <w:rFonts w:ascii="Book Antiqua" w:hAnsi="Book Antiqua"/>
        </w:rPr>
        <w:t xml:space="preserve"> </w:t>
      </w:r>
      <w:r w:rsidRPr="00E82396">
        <w:rPr>
          <w:rFonts w:ascii="Book Antiqua" w:hAnsi="Book Antiqua"/>
        </w:rPr>
        <w:t>investigators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conduct</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genomic</w:t>
      </w:r>
      <w:r w:rsidR="004221F8" w:rsidRPr="00E82396">
        <w:rPr>
          <w:rFonts w:ascii="Book Antiqua" w:hAnsi="Book Antiqua"/>
        </w:rPr>
        <w:t xml:space="preserve"> </w:t>
      </w:r>
      <w:r w:rsidRPr="00E82396">
        <w:rPr>
          <w:rFonts w:ascii="Book Antiqua" w:hAnsi="Book Antiqua"/>
        </w:rPr>
        <w:t>sequence</w:t>
      </w:r>
      <w:r w:rsidR="004221F8" w:rsidRPr="00E82396">
        <w:rPr>
          <w:rFonts w:ascii="Book Antiqua" w:hAnsi="Book Antiqua"/>
        </w:rPr>
        <w:t xml:space="preserve"> </w:t>
      </w:r>
      <w:r w:rsidRPr="00E82396">
        <w:rPr>
          <w:rFonts w:ascii="Book Antiqua" w:hAnsi="Book Antiqua"/>
        </w:rPr>
        <w:t>analysis</w:t>
      </w:r>
      <w:r w:rsidR="004221F8" w:rsidRPr="00E82396">
        <w:rPr>
          <w:rFonts w:ascii="Book Antiqua" w:hAnsi="Book Antiqua"/>
        </w:rPr>
        <w:t xml:space="preserve"> </w:t>
      </w:r>
      <w:r w:rsidRPr="00E82396">
        <w:rPr>
          <w:rFonts w:ascii="Book Antiqua" w:hAnsi="Book Antiqua"/>
        </w:rPr>
        <w:t>study</w:t>
      </w:r>
      <w:r w:rsidR="004221F8" w:rsidRPr="00E82396">
        <w:rPr>
          <w:rFonts w:ascii="Book Antiqua" w:hAnsi="Book Antiqua"/>
        </w:rPr>
        <w:t xml:space="preserve"> </w:t>
      </w:r>
      <w:r w:rsidRPr="00E82396">
        <w:rPr>
          <w:rFonts w:ascii="Book Antiqua" w:hAnsi="Book Antiqua"/>
        </w:rPr>
        <w:t>which</w:t>
      </w:r>
      <w:r w:rsidR="004221F8" w:rsidRPr="00E82396">
        <w:rPr>
          <w:rFonts w:ascii="Book Antiqua" w:hAnsi="Book Antiqua"/>
        </w:rPr>
        <w:t xml:space="preserve"> </w:t>
      </w:r>
      <w:r w:rsidRPr="00E82396">
        <w:rPr>
          <w:rFonts w:ascii="Book Antiqua" w:hAnsi="Book Antiqua"/>
        </w:rPr>
        <w:t>revealed,</w:t>
      </w:r>
      <w:r w:rsidR="004221F8" w:rsidRPr="00E82396">
        <w:rPr>
          <w:rFonts w:ascii="Book Antiqua" w:hAnsi="Book Antiqua"/>
        </w:rPr>
        <w:t xml:space="preserve"> </w:t>
      </w:r>
      <w:r w:rsidRPr="00E82396">
        <w:rPr>
          <w:rFonts w:ascii="Book Antiqua" w:hAnsi="Book Antiqua"/>
        </w:rPr>
        <w:t>however,</w:t>
      </w:r>
      <w:r w:rsidR="004221F8" w:rsidRPr="00E82396">
        <w:rPr>
          <w:rFonts w:ascii="Book Antiqua" w:hAnsi="Book Antiqua"/>
        </w:rPr>
        <w:t xml:space="preserve"> </w:t>
      </w:r>
      <w:r w:rsidRPr="00E82396">
        <w:rPr>
          <w:rFonts w:ascii="Book Antiqua" w:hAnsi="Book Antiqua"/>
        </w:rPr>
        <w:t>no</w:t>
      </w:r>
      <w:r w:rsidR="004221F8" w:rsidRPr="00E82396">
        <w:rPr>
          <w:rFonts w:ascii="Book Antiqua" w:hAnsi="Book Antiqua"/>
        </w:rPr>
        <w:t xml:space="preserve"> </w:t>
      </w:r>
      <w:r w:rsidRPr="00E82396">
        <w:rPr>
          <w:rFonts w:ascii="Book Antiqua" w:hAnsi="Book Antiqua"/>
        </w:rPr>
        <w:t>homology</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003910BA"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soluble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proofErr w:type="gramStart"/>
      <w:r w:rsidRPr="00E82396">
        <w:rPr>
          <w:rFonts w:ascii="Book Antiqua" w:hAnsi="Book Antiqua"/>
        </w:rPr>
        <w:t>antigen</w:t>
      </w:r>
      <w:r w:rsidRPr="00E82396">
        <w:rPr>
          <w:rFonts w:ascii="Book Antiqua" w:hAnsi="Book Antiqua"/>
          <w:noProof/>
          <w:vertAlign w:val="superscript"/>
        </w:rPr>
        <w:t>[</w:t>
      </w:r>
      <w:proofErr w:type="gramEnd"/>
      <w:r w:rsidRPr="00E82396">
        <w:rPr>
          <w:rFonts w:ascii="Book Antiqua" w:hAnsi="Book Antiqua"/>
          <w:noProof/>
          <w:vertAlign w:val="superscript"/>
        </w:rPr>
        <w:t>33]</w:t>
      </w:r>
      <w:r w:rsidRPr="00E82396">
        <w:rPr>
          <w:rFonts w:ascii="Book Antiqua" w:hAnsi="Book Antiqua"/>
        </w:rPr>
        <w:t>.</w:t>
      </w:r>
      <w:r w:rsidR="004221F8" w:rsidRPr="00E82396">
        <w:rPr>
          <w:rFonts w:ascii="Book Antiqua" w:hAnsi="Book Antiqua"/>
        </w:rPr>
        <w:t xml:space="preserve"> </w:t>
      </w:r>
    </w:p>
    <w:p w14:paraId="049741BB" w14:textId="053A9FBD" w:rsidR="00CC5028" w:rsidRPr="00E82396" w:rsidRDefault="00BA439A" w:rsidP="00E82396">
      <w:pPr>
        <w:spacing w:line="360" w:lineRule="auto"/>
        <w:ind w:firstLineChars="50" w:firstLine="120"/>
        <w:jc w:val="both"/>
        <w:rPr>
          <w:rFonts w:ascii="Book Antiqua" w:hAnsi="Book Antiqua"/>
        </w:rPr>
      </w:pP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far</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proofErr w:type="spellStart"/>
      <w:r w:rsidRPr="00E82396">
        <w:rPr>
          <w:rFonts w:ascii="Book Antiqua" w:hAnsi="Book Antiqua"/>
        </w:rPr>
        <w:t>AdV</w:t>
      </w:r>
      <w:proofErr w:type="spellEnd"/>
      <w:r w:rsidR="004221F8" w:rsidRPr="00E82396">
        <w:rPr>
          <w:rFonts w:ascii="Book Antiqua" w:hAnsi="Book Antiqua"/>
        </w:rPr>
        <w:t xml:space="preserve"> </w:t>
      </w:r>
      <w:r w:rsidRPr="00E82396">
        <w:rPr>
          <w:rFonts w:ascii="Book Antiqua" w:hAnsi="Book Antiqua"/>
        </w:rPr>
        <w:t>vectors</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concerned,</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application</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gene</w:t>
      </w:r>
      <w:r w:rsidR="004221F8" w:rsidRPr="00E82396">
        <w:rPr>
          <w:rFonts w:ascii="Book Antiqua" w:hAnsi="Book Antiqua"/>
        </w:rPr>
        <w:t xml:space="preserve"> </w:t>
      </w:r>
      <w:r w:rsidRPr="00E82396">
        <w:rPr>
          <w:rFonts w:ascii="Book Antiqua" w:hAnsi="Book Antiqua"/>
        </w:rPr>
        <w:t>therapy</w:t>
      </w:r>
      <w:r w:rsidR="004221F8" w:rsidRPr="00E82396">
        <w:rPr>
          <w:rFonts w:ascii="Book Antiqua" w:hAnsi="Book Antiqua"/>
        </w:rPr>
        <w:t xml:space="preserve"> </w:t>
      </w:r>
      <w:r w:rsidRPr="00E82396">
        <w:rPr>
          <w:rFonts w:ascii="Book Antiqua" w:hAnsi="Book Antiqua"/>
        </w:rPr>
        <w:t>delivery</w:t>
      </w:r>
      <w:r w:rsidR="004221F8" w:rsidRPr="00E82396">
        <w:rPr>
          <w:rFonts w:ascii="Book Antiqua" w:hAnsi="Book Antiqua"/>
        </w:rPr>
        <w:t xml:space="preserve"> </w:t>
      </w:r>
      <w:r w:rsidRPr="00E82396">
        <w:rPr>
          <w:rFonts w:ascii="Book Antiqua" w:hAnsi="Book Antiqua"/>
        </w:rPr>
        <w:t>particles</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hindered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hepatotoxic</w:t>
      </w:r>
      <w:r w:rsidR="004221F8" w:rsidRPr="00E82396">
        <w:rPr>
          <w:rFonts w:ascii="Book Antiqua" w:hAnsi="Book Antiqua"/>
        </w:rPr>
        <w:t xml:space="preserve"> </w:t>
      </w:r>
      <w:r w:rsidRPr="00E82396">
        <w:rPr>
          <w:rFonts w:ascii="Book Antiqua" w:hAnsi="Book Antiqua"/>
        </w:rPr>
        <w:t>properties</w:t>
      </w:r>
      <w:r w:rsidR="004221F8" w:rsidRPr="00E82396">
        <w:rPr>
          <w:rFonts w:ascii="Book Antiqua" w:hAnsi="Book Antiqua"/>
        </w:rPr>
        <w:t xml:space="preserve"> </w:t>
      </w:r>
      <w:r w:rsidRPr="00E82396">
        <w:rPr>
          <w:rFonts w:ascii="Book Antiqua" w:hAnsi="Book Antiqua"/>
        </w:rPr>
        <w:t>since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start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proofErr w:type="gramStart"/>
      <w:r w:rsidRPr="00E82396">
        <w:rPr>
          <w:rFonts w:ascii="Book Antiqua" w:hAnsi="Book Antiqua"/>
        </w:rPr>
        <w:t>century</w:t>
      </w:r>
      <w:r w:rsidRPr="00E82396">
        <w:rPr>
          <w:rFonts w:ascii="Book Antiqua" w:hAnsi="Book Antiqua"/>
          <w:noProof/>
          <w:vertAlign w:val="superscript"/>
        </w:rPr>
        <w:t>[</w:t>
      </w:r>
      <w:proofErr w:type="gramEnd"/>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Recent</w:t>
      </w:r>
      <w:r w:rsidR="004221F8" w:rsidRPr="00E82396">
        <w:rPr>
          <w:rFonts w:ascii="Book Antiqua" w:hAnsi="Book Antiqua"/>
        </w:rPr>
        <w:t xml:space="preserve"> </w:t>
      </w:r>
      <w:r w:rsidRPr="00E82396">
        <w:rPr>
          <w:rFonts w:ascii="Book Antiqua" w:hAnsi="Book Antiqua"/>
        </w:rPr>
        <w:t>reports</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attributed</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inherent</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proofErr w:type="gramStart"/>
      <w:r w:rsidRPr="00E82396">
        <w:rPr>
          <w:rFonts w:ascii="Book Antiqua" w:hAnsi="Book Antiqua"/>
        </w:rPr>
        <w:t>tropism</w:t>
      </w:r>
      <w:r w:rsidRPr="00E82396">
        <w:rPr>
          <w:rFonts w:ascii="Book Antiqua" w:hAnsi="Book Antiqua"/>
          <w:noProof/>
          <w:vertAlign w:val="superscript"/>
        </w:rPr>
        <w:t>[</w:t>
      </w:r>
      <w:proofErr w:type="gramEnd"/>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should</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recombinant</w:t>
      </w:r>
      <w:r w:rsidR="004221F8" w:rsidRPr="00E82396">
        <w:rPr>
          <w:rFonts w:ascii="Book Antiqua" w:hAnsi="Book Antiqua"/>
        </w:rPr>
        <w:t xml:space="preserve"> </w:t>
      </w:r>
      <w:r w:rsidRPr="00E82396">
        <w:rPr>
          <w:rFonts w:ascii="Book Antiqua" w:hAnsi="Book Antiqua"/>
        </w:rPr>
        <w:t>ChAdOx1-S</w:t>
      </w:r>
      <w:r w:rsidR="004221F8" w:rsidRPr="00E82396">
        <w:rPr>
          <w:rFonts w:ascii="Book Antiqua" w:hAnsi="Book Antiqua"/>
        </w:rPr>
        <w:t xml:space="preserve"> </w:t>
      </w:r>
      <w:proofErr w:type="spellStart"/>
      <w:r w:rsidRPr="00E82396">
        <w:rPr>
          <w:rFonts w:ascii="Book Antiqua" w:hAnsi="Book Antiqua"/>
        </w:rPr>
        <w:t>AdV</w:t>
      </w:r>
      <w:proofErr w:type="spellEnd"/>
      <w:r w:rsidR="004221F8" w:rsidRPr="00E82396">
        <w:rPr>
          <w:rFonts w:ascii="Book Antiqua" w:hAnsi="Book Antiqua"/>
        </w:rPr>
        <w:t xml:space="preserve"> </w:t>
      </w:r>
      <w:r w:rsidRPr="00E82396">
        <w:rPr>
          <w:rFonts w:ascii="Book Antiqua" w:hAnsi="Book Antiqua"/>
        </w:rPr>
        <w:t>used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Vaxzervria</w:t>
      </w:r>
      <w:r w:rsidR="004221F8" w:rsidRPr="00E82396">
        <w:rPr>
          <w:rFonts w:ascii="Book Antiqua" w:hAnsi="Book Antiqua"/>
        </w:rPr>
        <w:t xml:space="preserve"> </w:t>
      </w:r>
      <w:r w:rsidRPr="00E82396">
        <w:rPr>
          <w:rFonts w:ascii="Book Antiqua" w:hAnsi="Book Antiqua"/>
        </w:rPr>
        <w:t>formulations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likely</w:t>
      </w:r>
      <w:r w:rsidR="004221F8" w:rsidRPr="00E82396">
        <w:rPr>
          <w:rFonts w:ascii="Book Antiqua" w:hAnsi="Book Antiqua"/>
        </w:rPr>
        <w:t xml:space="preserve"> </w:t>
      </w:r>
      <w:r w:rsidRPr="00E82396">
        <w:rPr>
          <w:rFonts w:ascii="Book Antiqua" w:hAnsi="Book Antiqua"/>
        </w:rPr>
        <w:t>hepatotropic</w:t>
      </w:r>
      <w:r w:rsidR="004221F8" w:rsidRPr="00E82396">
        <w:rPr>
          <w:rFonts w:ascii="Book Antiqua" w:hAnsi="Book Antiqua"/>
        </w:rPr>
        <w:t xml:space="preserve"> </w:t>
      </w:r>
      <w:r w:rsidRPr="00E82396">
        <w:rPr>
          <w:rFonts w:ascii="Book Antiqua" w:hAnsi="Book Antiqua"/>
        </w:rPr>
        <w:t>since</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derived</w:t>
      </w:r>
      <w:r w:rsidR="004221F8" w:rsidRPr="00E82396">
        <w:rPr>
          <w:rFonts w:ascii="Book Antiqua" w:hAnsi="Book Antiqua"/>
        </w:rPr>
        <w:t xml:space="preserve"> </w:t>
      </w:r>
      <w:r w:rsidR="00D37547" w:rsidRPr="00E82396">
        <w:rPr>
          <w:rFonts w:ascii="Book Antiqua" w:hAnsi="Book Antiqua"/>
        </w:rPr>
        <w:t xml:space="preserve">from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subset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non-human,</w:t>
      </w:r>
      <w:r w:rsidR="004221F8" w:rsidRPr="00E82396">
        <w:rPr>
          <w:rFonts w:ascii="Book Antiqua" w:hAnsi="Book Antiqua"/>
        </w:rPr>
        <w:t xml:space="preserve"> </w:t>
      </w:r>
      <w:r w:rsidRPr="00E82396">
        <w:rPr>
          <w:rFonts w:ascii="Book Antiqua" w:hAnsi="Book Antiqua"/>
        </w:rPr>
        <w:t>Y25-coded</w:t>
      </w:r>
      <w:r w:rsidR="004221F8" w:rsidRPr="00E82396">
        <w:rPr>
          <w:rFonts w:ascii="Book Antiqua" w:hAnsi="Book Antiqua"/>
        </w:rPr>
        <w:t xml:space="preserve"> </w:t>
      </w:r>
      <w:r w:rsidRPr="00E82396">
        <w:rPr>
          <w:rFonts w:ascii="Book Antiqua" w:hAnsi="Book Antiqua"/>
        </w:rPr>
        <w:t>adenoviruses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linked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viral</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outbreaks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chimpanzees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past</w:t>
      </w:r>
      <w:r w:rsidRPr="00E82396">
        <w:rPr>
          <w:rFonts w:ascii="Book Antiqua" w:hAnsi="Book Antiqua"/>
          <w:noProof/>
          <w:vertAlign w:val="superscript"/>
        </w:rPr>
        <w:t>[34]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same</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authors</w:t>
      </w:r>
      <w:r w:rsidR="004221F8" w:rsidRPr="00E82396">
        <w:rPr>
          <w:rFonts w:ascii="Book Antiqua" w:hAnsi="Book Antiqua"/>
        </w:rPr>
        <w:t xml:space="preserve"> </w:t>
      </w:r>
      <w:r w:rsidRPr="00E82396">
        <w:rPr>
          <w:rFonts w:ascii="Book Antiqua" w:hAnsi="Book Antiqua"/>
        </w:rPr>
        <w:t>build</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post-transcriptional</w:t>
      </w:r>
      <w:r w:rsidR="004221F8" w:rsidRPr="00E82396">
        <w:rPr>
          <w:rFonts w:ascii="Book Antiqua" w:hAnsi="Book Antiqua"/>
        </w:rPr>
        <w:t xml:space="preserve"> </w:t>
      </w:r>
      <w:r w:rsidRPr="00E82396">
        <w:rPr>
          <w:rFonts w:ascii="Book Antiqua" w:hAnsi="Book Antiqua"/>
        </w:rPr>
        <w:t>modification</w:t>
      </w:r>
      <w:r w:rsidR="004221F8" w:rsidRPr="00E82396">
        <w:rPr>
          <w:rFonts w:ascii="Book Antiqua" w:hAnsi="Book Antiqua"/>
        </w:rPr>
        <w:t xml:space="preserve"> </w:t>
      </w:r>
      <w:r w:rsidRPr="00E82396">
        <w:rPr>
          <w:rFonts w:ascii="Book Antiqua" w:hAnsi="Book Antiqua"/>
        </w:rPr>
        <w:t>taking</w:t>
      </w:r>
      <w:r w:rsidR="004221F8" w:rsidRPr="00E82396">
        <w:rPr>
          <w:rFonts w:ascii="Book Antiqua" w:hAnsi="Book Antiqua"/>
        </w:rPr>
        <w:t xml:space="preserve"> </w:t>
      </w:r>
      <w:r w:rsidRPr="00E82396">
        <w:rPr>
          <w:rFonts w:ascii="Book Antiqua" w:hAnsi="Book Antiqua"/>
        </w:rPr>
        <w:t>place</w:t>
      </w:r>
      <w:r w:rsidR="004221F8" w:rsidRPr="00E82396">
        <w:rPr>
          <w:rFonts w:ascii="Book Antiqua" w:hAnsi="Book Antiqua"/>
        </w:rPr>
        <w:t xml:space="preserve"> </w:t>
      </w:r>
      <w:r w:rsidRPr="00E82396">
        <w:rPr>
          <w:rFonts w:ascii="Book Antiqua" w:hAnsi="Book Antiqua"/>
        </w:rPr>
        <w:t>inside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nucleus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proofErr w:type="spellStart"/>
      <w:r w:rsidRPr="00E82396">
        <w:rPr>
          <w:rFonts w:ascii="Book Antiqua" w:hAnsi="Book Antiqua"/>
        </w:rPr>
        <w:t>AdV</w:t>
      </w:r>
      <w:proofErr w:type="spellEnd"/>
      <w:r w:rsidRPr="00E82396">
        <w:rPr>
          <w:rFonts w:ascii="Book Antiqua" w:hAnsi="Book Antiqua"/>
        </w:rPr>
        <w:t>-transduced</w:t>
      </w:r>
      <w:r w:rsidR="004221F8" w:rsidRPr="00E82396">
        <w:rPr>
          <w:rFonts w:ascii="Book Antiqua" w:hAnsi="Book Antiqua"/>
        </w:rPr>
        <w:t xml:space="preserve"> </w:t>
      </w:r>
      <w:r w:rsidRPr="00E82396">
        <w:rPr>
          <w:rFonts w:ascii="Book Antiqua" w:hAnsi="Book Antiqua"/>
        </w:rPr>
        <w:t>host</w:t>
      </w:r>
      <w:r w:rsidR="004221F8" w:rsidRPr="00E82396">
        <w:rPr>
          <w:rFonts w:ascii="Book Antiqua" w:hAnsi="Book Antiqua"/>
        </w:rPr>
        <w:t xml:space="preserve"> </w:t>
      </w:r>
      <w:r w:rsidRPr="00E82396">
        <w:rPr>
          <w:rFonts w:ascii="Book Antiqua" w:hAnsi="Book Antiqua"/>
        </w:rPr>
        <w:t>cells,</w:t>
      </w:r>
      <w:r w:rsidR="004221F8" w:rsidRPr="00E82396">
        <w:rPr>
          <w:rFonts w:ascii="Book Antiqua" w:hAnsi="Book Antiqua"/>
        </w:rPr>
        <w:t xml:space="preserve"> </w:t>
      </w:r>
      <w:r w:rsidRPr="00E82396">
        <w:rPr>
          <w:rFonts w:ascii="Book Antiqua" w:hAnsi="Book Antiqua"/>
        </w:rPr>
        <w:t>resulting</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alternate</w:t>
      </w:r>
      <w:r w:rsidR="004221F8" w:rsidRPr="00E82396">
        <w:rPr>
          <w:rFonts w:ascii="Book Antiqua" w:hAnsi="Book Antiqua"/>
        </w:rPr>
        <w:t xml:space="preserve"> </w:t>
      </w:r>
      <w:r w:rsidRPr="00E82396">
        <w:rPr>
          <w:rFonts w:ascii="Book Antiqua" w:hAnsi="Book Antiqua"/>
        </w:rPr>
        <w:t>gene</w:t>
      </w:r>
      <w:r w:rsidR="004221F8" w:rsidRPr="00E82396">
        <w:rPr>
          <w:rFonts w:ascii="Book Antiqua" w:hAnsi="Book Antiqua"/>
        </w:rPr>
        <w:t xml:space="preserve"> </w:t>
      </w:r>
      <w:r w:rsidRPr="00E82396">
        <w:rPr>
          <w:rFonts w:ascii="Book Antiqua" w:hAnsi="Book Antiqua"/>
        </w:rPr>
        <w:t>splicing</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subsequent</w:t>
      </w:r>
      <w:r w:rsidR="004221F8" w:rsidRPr="00E82396">
        <w:rPr>
          <w:rFonts w:ascii="Book Antiqua" w:hAnsi="Book Antiqua"/>
        </w:rPr>
        <w:t xml:space="preserve"> </w:t>
      </w:r>
      <w:r w:rsidRPr="00E82396">
        <w:rPr>
          <w:rFonts w:ascii="Book Antiqua" w:hAnsi="Book Antiqua"/>
        </w:rPr>
        <w:t>truncation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produced</w:t>
      </w:r>
      <w:r w:rsidR="004221F8" w:rsidRPr="00E82396">
        <w:rPr>
          <w:rFonts w:ascii="Book Antiqua" w:hAnsi="Book Antiqua"/>
        </w:rPr>
        <w:t xml:space="preserve"> </w:t>
      </w:r>
      <w:r w:rsidRPr="00E82396">
        <w:rPr>
          <w:rFonts w:ascii="Book Antiqua" w:hAnsi="Book Antiqua"/>
        </w:rPr>
        <w:t>S-protein</w:t>
      </w:r>
      <w:r w:rsidR="004221F8" w:rsidRPr="00E82396">
        <w:rPr>
          <w:rFonts w:ascii="Book Antiqua" w:hAnsi="Book Antiqua"/>
        </w:rPr>
        <w:t xml:space="preserve"> </w:t>
      </w:r>
      <w:r w:rsidRPr="00E82396">
        <w:rPr>
          <w:rFonts w:ascii="Book Antiqua" w:hAnsi="Book Antiqua"/>
        </w:rPr>
        <w:t>proteins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turn</w:t>
      </w:r>
      <w:r w:rsidR="00D37547" w:rsidRPr="00E82396">
        <w:rPr>
          <w:rFonts w:ascii="Book Antiqua" w:hAnsi="Book Antiqua"/>
        </w:rPr>
        <w:t>,</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released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circulation.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addition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they</w:t>
      </w:r>
      <w:r w:rsidR="004221F8" w:rsidRPr="00E82396">
        <w:rPr>
          <w:rFonts w:ascii="Book Antiqua" w:hAnsi="Book Antiqua"/>
        </w:rPr>
        <w:t xml:space="preserve"> </w:t>
      </w:r>
      <w:r w:rsidRPr="00E82396">
        <w:rPr>
          <w:rFonts w:ascii="Book Antiqua" w:hAnsi="Book Antiqua"/>
        </w:rPr>
        <w:t>demonstrated</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ChAdOx1-S-transduced</w:t>
      </w:r>
      <w:r w:rsidR="004221F8" w:rsidRPr="00E82396">
        <w:rPr>
          <w:rFonts w:ascii="Book Antiqua" w:hAnsi="Book Antiqua"/>
        </w:rPr>
        <w:t xml:space="preserve"> </w:t>
      </w:r>
      <w:r w:rsidRPr="00E82396">
        <w:rPr>
          <w:rFonts w:ascii="Book Antiqua" w:hAnsi="Book Antiqua"/>
        </w:rPr>
        <w:t>hepatocytes,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truncated</w:t>
      </w:r>
      <w:r w:rsidR="004221F8" w:rsidRPr="00E82396">
        <w:rPr>
          <w:rFonts w:ascii="Book Antiqua" w:hAnsi="Book Antiqua"/>
        </w:rPr>
        <w:t xml:space="preserve"> </w:t>
      </w:r>
      <w:r w:rsidRPr="00E82396">
        <w:rPr>
          <w:rFonts w:ascii="Book Antiqua" w:hAnsi="Book Antiqua"/>
        </w:rPr>
        <w:t>S-protein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main</w:t>
      </w:r>
      <w:r w:rsidR="004221F8" w:rsidRPr="00E82396">
        <w:rPr>
          <w:rFonts w:ascii="Book Antiqua" w:hAnsi="Book Antiqua"/>
        </w:rPr>
        <w:t xml:space="preserve"> </w:t>
      </w:r>
      <w:r w:rsidRPr="00E82396">
        <w:rPr>
          <w:rFonts w:ascii="Book Antiqua" w:hAnsi="Book Antiqua"/>
        </w:rPr>
        <w:t>splicing</w:t>
      </w:r>
      <w:r w:rsidR="004221F8" w:rsidRPr="00E82396">
        <w:rPr>
          <w:rFonts w:ascii="Book Antiqua" w:hAnsi="Book Antiqua"/>
        </w:rPr>
        <w:t xml:space="preserve"> </w:t>
      </w:r>
      <w:r w:rsidRPr="00E82396">
        <w:rPr>
          <w:rFonts w:ascii="Book Antiqua" w:hAnsi="Book Antiqua"/>
        </w:rPr>
        <w:t>product,</w:t>
      </w:r>
      <w:r w:rsidR="004221F8" w:rsidRPr="00E82396">
        <w:rPr>
          <w:rFonts w:ascii="Book Antiqua" w:hAnsi="Book Antiqua"/>
        </w:rPr>
        <w:t xml:space="preserve"> </w:t>
      </w:r>
      <w:r w:rsidRPr="00E82396">
        <w:rPr>
          <w:rFonts w:ascii="Book Antiqua" w:hAnsi="Book Antiqua"/>
        </w:rPr>
        <w:t>thereby</w:t>
      </w:r>
      <w:r w:rsidR="004221F8" w:rsidRPr="00E82396">
        <w:rPr>
          <w:rFonts w:ascii="Book Antiqua" w:hAnsi="Book Antiqua"/>
        </w:rPr>
        <w:t xml:space="preserve"> </w:t>
      </w:r>
      <w:r w:rsidRPr="00E82396">
        <w:rPr>
          <w:rFonts w:ascii="Book Antiqua" w:hAnsi="Book Antiqua"/>
        </w:rPr>
        <w:t>providing</w:t>
      </w:r>
      <w:r w:rsidR="004221F8" w:rsidRPr="00E82396">
        <w:rPr>
          <w:rFonts w:ascii="Book Antiqua" w:hAnsi="Book Antiqua"/>
        </w:rPr>
        <w:t xml:space="preserve"> </w:t>
      </w:r>
      <w:r w:rsidRPr="00E82396">
        <w:rPr>
          <w:rFonts w:ascii="Book Antiqua" w:hAnsi="Book Antiqua"/>
        </w:rPr>
        <w:t>us</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another</w:t>
      </w:r>
      <w:r w:rsidR="004221F8" w:rsidRPr="00E82396">
        <w:rPr>
          <w:rFonts w:ascii="Book Antiqua" w:hAnsi="Book Antiqua"/>
        </w:rPr>
        <w:t xml:space="preserve"> </w:t>
      </w:r>
      <w:r w:rsidRPr="00E82396">
        <w:rPr>
          <w:rFonts w:ascii="Book Antiqua" w:hAnsi="Book Antiqua"/>
        </w:rPr>
        <w:t>plausible</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explain</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proofErr w:type="spellStart"/>
      <w:r w:rsidRPr="00E82396">
        <w:rPr>
          <w:rFonts w:ascii="Book Antiqua" w:hAnsi="Book Antiqua"/>
        </w:rPr>
        <w:t>AdV</w:t>
      </w:r>
      <w:proofErr w:type="spellEnd"/>
      <w:r w:rsidRPr="00E82396">
        <w:rPr>
          <w:rFonts w:ascii="Book Antiqua" w:hAnsi="Book Antiqua"/>
        </w:rPr>
        <w:t>-based</w:t>
      </w:r>
      <w:r w:rsidR="004221F8" w:rsidRPr="00E82396">
        <w:rPr>
          <w:rFonts w:ascii="Book Antiqua" w:hAnsi="Book Antiqua"/>
        </w:rPr>
        <w:t xml:space="preserve"> </w:t>
      </w:r>
      <w:r w:rsidRPr="00E82396">
        <w:rPr>
          <w:rFonts w:ascii="Book Antiqua" w:hAnsi="Book Antiqua"/>
        </w:rPr>
        <w:t>formulations.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note,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spike</w:t>
      </w:r>
      <w:r w:rsidR="004221F8" w:rsidRPr="00E82396">
        <w:rPr>
          <w:rFonts w:ascii="Book Antiqua" w:hAnsi="Book Antiqua"/>
        </w:rPr>
        <w:t xml:space="preserve"> </w:t>
      </w:r>
      <w:r w:rsidRPr="00E82396">
        <w:rPr>
          <w:rFonts w:ascii="Book Antiqua" w:hAnsi="Book Antiqua"/>
        </w:rPr>
        <w:t>protein</w:t>
      </w:r>
      <w:r w:rsidR="004221F8" w:rsidRPr="00E82396">
        <w:rPr>
          <w:rFonts w:ascii="Book Antiqua" w:hAnsi="Book Antiqua"/>
        </w:rPr>
        <w:t xml:space="preserve"> </w:t>
      </w:r>
      <w:r w:rsidRPr="00E82396">
        <w:rPr>
          <w:rFonts w:ascii="Book Antiqua" w:hAnsi="Book Antiqua"/>
        </w:rPr>
        <w:t>produced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Vaxzervria</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comparable</w:t>
      </w:r>
      <w:r w:rsidR="004221F8" w:rsidRPr="00E82396">
        <w:rPr>
          <w:rFonts w:ascii="Book Antiqua" w:hAnsi="Book Antiqua"/>
        </w:rPr>
        <w:t xml:space="preserve"> </w:t>
      </w:r>
      <w:r w:rsidRPr="00E82396">
        <w:rPr>
          <w:rFonts w:ascii="Book Antiqua" w:hAnsi="Book Antiqua"/>
        </w:rPr>
        <w:t>receptor</w:t>
      </w:r>
      <w:r w:rsidR="004221F8" w:rsidRPr="00E82396">
        <w:rPr>
          <w:rFonts w:ascii="Book Antiqua" w:hAnsi="Book Antiqua"/>
        </w:rPr>
        <w:t xml:space="preserve"> </w:t>
      </w:r>
      <w:r w:rsidRPr="00E82396">
        <w:rPr>
          <w:rFonts w:ascii="Book Antiqua" w:hAnsi="Book Antiqua"/>
        </w:rPr>
        <w:t>binding</w:t>
      </w:r>
      <w:r w:rsidR="004221F8" w:rsidRPr="00E82396">
        <w:rPr>
          <w:rFonts w:ascii="Book Antiqua" w:hAnsi="Book Antiqua"/>
        </w:rPr>
        <w:t xml:space="preserve"> </w:t>
      </w:r>
      <w:r w:rsidRPr="00E82396">
        <w:rPr>
          <w:rFonts w:ascii="Book Antiqua" w:hAnsi="Book Antiqua"/>
        </w:rPr>
        <w:t>selection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affinity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its</w:t>
      </w:r>
      <w:r w:rsidR="004221F8" w:rsidRPr="00E82396">
        <w:rPr>
          <w:rFonts w:ascii="Book Antiqua" w:hAnsi="Book Antiqua"/>
        </w:rPr>
        <w:t xml:space="preserve"> </w:t>
      </w:r>
      <w:r w:rsidRPr="00E82396">
        <w:rPr>
          <w:rFonts w:ascii="Book Antiqua" w:hAnsi="Book Antiqua"/>
        </w:rPr>
        <w:t>original</w:t>
      </w:r>
      <w:r w:rsidR="004221F8" w:rsidRPr="00E82396">
        <w:rPr>
          <w:rFonts w:ascii="Book Antiqua" w:hAnsi="Book Antiqua"/>
        </w:rPr>
        <w:t xml:space="preserve"> </w:t>
      </w:r>
      <w:proofErr w:type="gramStart"/>
      <w:r w:rsidRPr="00E82396">
        <w:rPr>
          <w:rFonts w:ascii="Book Antiqua" w:hAnsi="Book Antiqua"/>
        </w:rPr>
        <w:t>counterpart</w:t>
      </w:r>
      <w:r w:rsidRPr="00E82396">
        <w:rPr>
          <w:rFonts w:ascii="Book Antiqua" w:hAnsi="Book Antiqua"/>
          <w:noProof/>
          <w:vertAlign w:val="superscript"/>
        </w:rPr>
        <w:t>[</w:t>
      </w:r>
      <w:proofErr w:type="gramEnd"/>
      <w:r w:rsidRPr="00E82396">
        <w:rPr>
          <w:rFonts w:ascii="Book Antiqua" w:hAnsi="Book Antiqua"/>
          <w:noProof/>
          <w:vertAlign w:val="superscript"/>
        </w:rPr>
        <w:t>35]</w:t>
      </w:r>
      <w:r w:rsidRPr="00E82396">
        <w:rPr>
          <w:rFonts w:ascii="Book Antiqua" w:hAnsi="Book Antiqua"/>
        </w:rPr>
        <w:t>.</w:t>
      </w:r>
      <w:r w:rsidR="00A75ACD" w:rsidRPr="00E82396">
        <w:rPr>
          <w:rFonts w:ascii="Book Antiqua" w:hAnsi="Book Antiqua"/>
          <w:lang w:eastAsia="zh-CN"/>
        </w:rPr>
        <w:t xml:space="preserve"> </w:t>
      </w:r>
      <w:r w:rsidRPr="00E82396">
        <w:rPr>
          <w:rFonts w:ascii="Book Antiqua" w:hAnsi="Book Antiqua"/>
        </w:rPr>
        <w:t>Regarding</w:t>
      </w:r>
      <w:r w:rsidR="004221F8" w:rsidRPr="00E82396">
        <w:rPr>
          <w:rFonts w:ascii="Book Antiqua" w:hAnsi="Book Antiqua"/>
        </w:rPr>
        <w:t xml:space="preserve"> </w:t>
      </w:r>
      <w:r w:rsidRPr="00E82396">
        <w:rPr>
          <w:rFonts w:ascii="Book Antiqua" w:hAnsi="Book Antiqua"/>
        </w:rPr>
        <w:t>common</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adjuvants,</w:t>
      </w:r>
      <w:r w:rsidR="004221F8" w:rsidRPr="00E82396">
        <w:rPr>
          <w:rFonts w:ascii="Book Antiqua" w:hAnsi="Book Antiqua"/>
        </w:rPr>
        <w:t xml:space="preserve"> </w:t>
      </w:r>
      <w:r w:rsidRPr="00E82396">
        <w:rPr>
          <w:rFonts w:ascii="Book Antiqua" w:hAnsi="Book Antiqua"/>
        </w:rPr>
        <w:t>CpG</w:t>
      </w:r>
      <w:r w:rsidR="004221F8" w:rsidRPr="00E82396">
        <w:rPr>
          <w:rFonts w:ascii="Book Antiqua" w:hAnsi="Book Antiqua"/>
        </w:rPr>
        <w:t xml:space="preserve"> </w:t>
      </w:r>
      <w:r w:rsidRPr="00E82396">
        <w:rPr>
          <w:rFonts w:ascii="Book Antiqua" w:hAnsi="Book Antiqua"/>
        </w:rPr>
        <w:t>1018</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Aluminum,</w:t>
      </w:r>
      <w:r w:rsidR="004221F8" w:rsidRPr="00E82396">
        <w:rPr>
          <w:rFonts w:ascii="Book Antiqua" w:hAnsi="Book Antiqua"/>
        </w:rPr>
        <w:t xml:space="preserve"> </w:t>
      </w:r>
      <w:r w:rsidRPr="00E82396">
        <w:rPr>
          <w:rFonts w:ascii="Book Antiqua" w:hAnsi="Book Antiqua"/>
        </w:rPr>
        <w:t>although</w:t>
      </w:r>
      <w:r w:rsidR="004221F8" w:rsidRPr="00E82396">
        <w:rPr>
          <w:rFonts w:ascii="Book Antiqua" w:hAnsi="Book Antiqua"/>
        </w:rPr>
        <w:t xml:space="preserve"> </w:t>
      </w:r>
      <w:r w:rsidRPr="00E82396">
        <w:rPr>
          <w:rFonts w:ascii="Book Antiqua" w:hAnsi="Book Antiqua"/>
        </w:rPr>
        <w:t>widely</w:t>
      </w:r>
      <w:r w:rsidR="004221F8" w:rsidRPr="00E82396">
        <w:rPr>
          <w:rFonts w:ascii="Book Antiqua" w:hAnsi="Book Antiqua"/>
        </w:rPr>
        <w:t xml:space="preserve"> </w:t>
      </w:r>
      <w:r w:rsidRPr="00E82396">
        <w:rPr>
          <w:rFonts w:ascii="Book Antiqua" w:hAnsi="Book Antiqua"/>
        </w:rPr>
        <w:t>used</w:t>
      </w:r>
      <w:r w:rsidR="004221F8" w:rsidRPr="00E82396">
        <w:rPr>
          <w:rFonts w:ascii="Book Antiqua" w:hAnsi="Book Antiqua"/>
        </w:rPr>
        <w:t xml:space="preserve"> </w:t>
      </w:r>
      <w:r w:rsidRPr="00E82396">
        <w:rPr>
          <w:rFonts w:ascii="Book Antiqua" w:hAnsi="Book Antiqua"/>
        </w:rPr>
        <w:t>for</w:t>
      </w:r>
      <w:r w:rsidR="004221F8" w:rsidRPr="00E82396">
        <w:rPr>
          <w:rFonts w:ascii="Book Antiqua" w:hAnsi="Book Antiqua"/>
        </w:rPr>
        <w:t xml:space="preserve"> </w:t>
      </w:r>
      <w:r w:rsidRPr="00E82396">
        <w:rPr>
          <w:rFonts w:ascii="Book Antiqua" w:hAnsi="Book Antiqua"/>
        </w:rPr>
        <w:t>immune</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enhancement</w:t>
      </w:r>
      <w:r w:rsidR="004221F8" w:rsidRPr="00E82396">
        <w:rPr>
          <w:rFonts w:ascii="Book Antiqua" w:hAnsi="Book Antiqua"/>
        </w:rPr>
        <w:t xml:space="preserve"> </w:t>
      </w:r>
      <w:r w:rsidRPr="00E82396">
        <w:rPr>
          <w:rFonts w:ascii="Book Antiqua" w:hAnsi="Book Antiqua"/>
        </w:rPr>
        <w:t>purposes</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deemed</w:t>
      </w:r>
      <w:r w:rsidR="004221F8" w:rsidRPr="00E82396">
        <w:rPr>
          <w:rFonts w:ascii="Book Antiqua" w:hAnsi="Book Antiqua"/>
        </w:rPr>
        <w:t xml:space="preserve"> </w:t>
      </w:r>
      <w:r w:rsidRPr="00E82396">
        <w:rPr>
          <w:rFonts w:ascii="Book Antiqua" w:hAnsi="Book Antiqua"/>
        </w:rPr>
        <w:t>safe</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trials</w:t>
      </w:r>
      <w:r w:rsidRPr="00E82396">
        <w:rPr>
          <w:rFonts w:ascii="Book Antiqua" w:hAnsi="Book Antiqua"/>
          <w:noProof/>
          <w:vertAlign w:val="superscript"/>
        </w:rPr>
        <w:t>[36]</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regulatory</w:t>
      </w:r>
      <w:r w:rsidR="004221F8" w:rsidRPr="00E82396">
        <w:rPr>
          <w:rFonts w:ascii="Book Antiqua" w:hAnsi="Book Antiqua"/>
        </w:rPr>
        <w:t xml:space="preserve"> </w:t>
      </w:r>
      <w:r w:rsidRPr="00E82396">
        <w:rPr>
          <w:rFonts w:ascii="Book Antiqua" w:hAnsi="Book Antiqua"/>
        </w:rPr>
        <w:t>authorities</w:t>
      </w:r>
      <w:r w:rsidR="004221F8" w:rsidRPr="00E82396">
        <w:rPr>
          <w:rFonts w:ascii="Book Antiqua" w:hAnsi="Book Antiqua"/>
        </w:rPr>
        <w:t xml:space="preserve"> </w:t>
      </w:r>
      <w:r w:rsidRPr="00E82396">
        <w:rPr>
          <w:rFonts w:ascii="Book Antiqua" w:hAnsi="Book Antiqua"/>
        </w:rPr>
        <w:t>alike,</w:t>
      </w:r>
      <w:r w:rsidR="004221F8" w:rsidRPr="00E82396">
        <w:rPr>
          <w:rFonts w:ascii="Book Antiqua" w:hAnsi="Book Antiqua"/>
        </w:rPr>
        <w:t xml:space="preserve"> </w:t>
      </w:r>
      <w:r w:rsidRPr="00E82396">
        <w:rPr>
          <w:rFonts w:ascii="Book Antiqua" w:hAnsi="Book Antiqua"/>
        </w:rPr>
        <w:t>have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potential</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induce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Pr="00E82396">
        <w:rPr>
          <w:rFonts w:ascii="Book Antiqua" w:hAnsi="Book Antiqua"/>
          <w:noProof/>
          <w:vertAlign w:val="superscript"/>
        </w:rPr>
        <w:t>[37]</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likely</w:t>
      </w:r>
      <w:r w:rsidR="004221F8" w:rsidRPr="00E82396">
        <w:rPr>
          <w:rFonts w:ascii="Book Antiqua" w:hAnsi="Book Antiqua"/>
        </w:rPr>
        <w:t xml:space="preserve"> </w:t>
      </w:r>
      <w:r w:rsidRPr="00E82396">
        <w:rPr>
          <w:rFonts w:ascii="Book Antiqua" w:hAnsi="Book Antiqua"/>
        </w:rPr>
        <w:t>precipitate</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auto-immune</w:t>
      </w:r>
      <w:r w:rsidR="004221F8" w:rsidRPr="00E82396">
        <w:rPr>
          <w:rFonts w:ascii="Book Antiqua" w:hAnsi="Book Antiqua"/>
        </w:rPr>
        <w:t xml:space="preserve"> </w:t>
      </w:r>
      <w:r w:rsidRPr="00E82396">
        <w:rPr>
          <w:rFonts w:ascii="Book Antiqua" w:hAnsi="Book Antiqua"/>
        </w:rPr>
        <w:t>disease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small</w:t>
      </w:r>
      <w:r w:rsidR="004221F8" w:rsidRPr="00E82396">
        <w:rPr>
          <w:rFonts w:ascii="Book Antiqua" w:hAnsi="Book Antiqua"/>
        </w:rPr>
        <w:t xml:space="preserve"> </w:t>
      </w:r>
      <w:r w:rsidRPr="00E82396">
        <w:rPr>
          <w:rFonts w:ascii="Book Antiqua" w:hAnsi="Book Antiqua"/>
        </w:rPr>
        <w:t>percentage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population</w:t>
      </w:r>
      <w:r w:rsidRPr="00E82396">
        <w:rPr>
          <w:rFonts w:ascii="Book Antiqua" w:hAnsi="Book Antiqua"/>
          <w:noProof/>
          <w:vertAlign w:val="superscript"/>
        </w:rPr>
        <w:t>[38]</w:t>
      </w:r>
      <w:r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Reportedly,</w:t>
      </w:r>
      <w:r w:rsidR="004221F8" w:rsidRPr="00E82396">
        <w:rPr>
          <w:rFonts w:ascii="Book Antiqua" w:hAnsi="Book Antiqua"/>
        </w:rPr>
        <w:t xml:space="preserve"> </w:t>
      </w:r>
      <w:r w:rsidR="00CC5028" w:rsidRPr="00E82396">
        <w:rPr>
          <w:rFonts w:ascii="Book Antiqua" w:hAnsi="Book Antiqua"/>
        </w:rPr>
        <w:t>none</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vaccines</w:t>
      </w:r>
      <w:r w:rsidR="004221F8" w:rsidRPr="00E82396">
        <w:rPr>
          <w:rFonts w:ascii="Book Antiqua" w:hAnsi="Book Antiqua"/>
        </w:rPr>
        <w:t xml:space="preserve"> </w:t>
      </w:r>
      <w:r w:rsidR="00CC5028" w:rsidRPr="00E82396">
        <w:rPr>
          <w:rFonts w:ascii="Book Antiqua" w:hAnsi="Book Antiqua"/>
        </w:rPr>
        <w:t>discussed</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this</w:t>
      </w:r>
      <w:r w:rsidR="004221F8" w:rsidRPr="00E82396">
        <w:rPr>
          <w:rFonts w:ascii="Book Antiqua" w:hAnsi="Book Antiqua"/>
        </w:rPr>
        <w:t xml:space="preserve"> </w:t>
      </w:r>
      <w:r w:rsidR="00CC5028" w:rsidRPr="00E82396">
        <w:rPr>
          <w:rFonts w:ascii="Book Antiqua" w:hAnsi="Book Antiqua"/>
        </w:rPr>
        <w:t>review</w:t>
      </w:r>
      <w:r w:rsidR="004221F8" w:rsidRPr="00E82396">
        <w:rPr>
          <w:rFonts w:ascii="Book Antiqua" w:hAnsi="Book Antiqua"/>
        </w:rPr>
        <w:t xml:space="preserve"> </w:t>
      </w:r>
      <w:r w:rsidR="00CC5028" w:rsidRPr="00E82396">
        <w:rPr>
          <w:rFonts w:ascii="Book Antiqua" w:hAnsi="Book Antiqua"/>
        </w:rPr>
        <w:t>contain</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aforementioned</w:t>
      </w:r>
      <w:r w:rsidR="004221F8" w:rsidRPr="00E82396">
        <w:rPr>
          <w:rFonts w:ascii="Book Antiqua" w:hAnsi="Book Antiqua"/>
        </w:rPr>
        <w:t xml:space="preserve"> </w:t>
      </w:r>
      <w:r w:rsidR="00CC5028" w:rsidRPr="00E82396">
        <w:rPr>
          <w:rFonts w:ascii="Book Antiqua" w:hAnsi="Book Antiqua"/>
        </w:rPr>
        <w:t>adjuvants</w:t>
      </w:r>
      <w:r w:rsidR="00F41F0D"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but</w:t>
      </w:r>
      <w:r w:rsidR="004221F8" w:rsidRPr="00E82396">
        <w:rPr>
          <w:rFonts w:ascii="Book Antiqua" w:hAnsi="Book Antiqua"/>
        </w:rPr>
        <w:t xml:space="preserve"> </w:t>
      </w:r>
      <w:r w:rsidR="00CC5028" w:rsidRPr="00E82396">
        <w:rPr>
          <w:rFonts w:ascii="Book Antiqua" w:hAnsi="Book Antiqua"/>
        </w:rPr>
        <w:t>future</w:t>
      </w:r>
      <w:r w:rsidR="004221F8" w:rsidRPr="00E82396">
        <w:rPr>
          <w:rFonts w:ascii="Book Antiqua" w:hAnsi="Book Antiqua"/>
        </w:rPr>
        <w:t xml:space="preserve"> </w:t>
      </w:r>
      <w:r w:rsidR="00CC5028" w:rsidRPr="00E82396">
        <w:rPr>
          <w:rFonts w:ascii="Book Antiqua" w:hAnsi="Book Antiqua"/>
        </w:rPr>
        <w:t>formulations</w:t>
      </w:r>
      <w:r w:rsidR="004221F8" w:rsidRPr="00E82396">
        <w:rPr>
          <w:rFonts w:ascii="Book Antiqua" w:hAnsi="Book Antiqua"/>
        </w:rPr>
        <w:t xml:space="preserve"> </w:t>
      </w:r>
      <w:r w:rsidR="00CC5028" w:rsidRPr="00E82396">
        <w:rPr>
          <w:rFonts w:ascii="Book Antiqua" w:hAnsi="Book Antiqua"/>
        </w:rPr>
        <w:t>may</w:t>
      </w:r>
      <w:r w:rsidR="004221F8" w:rsidRPr="00E82396">
        <w:rPr>
          <w:rFonts w:ascii="Book Antiqua" w:hAnsi="Book Antiqua"/>
        </w:rPr>
        <w:t xml:space="preserve"> </w:t>
      </w:r>
      <w:r w:rsidR="00CC5028" w:rsidRPr="00E82396">
        <w:rPr>
          <w:rFonts w:ascii="Book Antiqua" w:hAnsi="Book Antiqua"/>
        </w:rPr>
        <w:t>include</w:t>
      </w:r>
      <w:r w:rsidR="004221F8" w:rsidRPr="00E82396">
        <w:rPr>
          <w:rFonts w:ascii="Book Antiqua" w:hAnsi="Book Antiqua"/>
        </w:rPr>
        <w:t xml:space="preserve"> </w:t>
      </w:r>
      <w:r w:rsidR="00CC5028" w:rsidRPr="00E82396">
        <w:rPr>
          <w:rFonts w:ascii="Book Antiqua" w:hAnsi="Book Antiqua"/>
        </w:rPr>
        <w:t>them.</w:t>
      </w:r>
      <w:r w:rsidR="00A75ACD" w:rsidRPr="00E82396">
        <w:rPr>
          <w:rFonts w:ascii="Book Antiqua" w:hAnsi="Book Antiqua"/>
          <w:lang w:eastAsia="zh-CN"/>
        </w:rPr>
        <w:t xml:space="preserve"> </w:t>
      </w:r>
      <w:r w:rsidR="00CC5028" w:rsidRPr="00E82396">
        <w:rPr>
          <w:rFonts w:ascii="Book Antiqua" w:hAnsi="Book Antiqua"/>
        </w:rPr>
        <w:t>Furthermore,</w:t>
      </w:r>
      <w:r w:rsidR="004221F8" w:rsidRPr="00E82396">
        <w:rPr>
          <w:rFonts w:ascii="Book Antiqua" w:hAnsi="Book Antiqua"/>
        </w:rPr>
        <w:t xml:space="preserve"> </w:t>
      </w:r>
      <w:r w:rsidR="00CC5028" w:rsidRPr="00E82396">
        <w:rPr>
          <w:rFonts w:ascii="Book Antiqua" w:hAnsi="Book Antiqua"/>
        </w:rPr>
        <w:t>we</w:t>
      </w:r>
      <w:r w:rsidR="004221F8" w:rsidRPr="00E82396">
        <w:rPr>
          <w:rFonts w:ascii="Book Antiqua" w:hAnsi="Book Antiqua"/>
        </w:rPr>
        <w:t xml:space="preserve"> </w:t>
      </w:r>
      <w:r w:rsidR="00CC5028" w:rsidRPr="00E82396">
        <w:rPr>
          <w:rFonts w:ascii="Book Antiqua" w:hAnsi="Book Antiqua"/>
        </w:rPr>
        <w:t>need</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consider</w:t>
      </w:r>
      <w:r w:rsidR="004221F8" w:rsidRPr="00E82396">
        <w:rPr>
          <w:rFonts w:ascii="Book Antiqua" w:hAnsi="Book Antiqua"/>
        </w:rPr>
        <w:t xml:space="preserve"> </w:t>
      </w:r>
      <w:r w:rsidR="00CC5028" w:rsidRPr="00E82396">
        <w:rPr>
          <w:rFonts w:ascii="Book Antiqua" w:hAnsi="Book Antiqua"/>
        </w:rPr>
        <w:t>other</w:t>
      </w:r>
      <w:r w:rsidR="004221F8" w:rsidRPr="00E82396">
        <w:rPr>
          <w:rFonts w:ascii="Book Antiqua" w:hAnsi="Book Antiqua"/>
        </w:rPr>
        <w:t xml:space="preserve"> </w:t>
      </w:r>
      <w:r w:rsidR="00CC5028" w:rsidRPr="00E82396">
        <w:rPr>
          <w:rFonts w:ascii="Book Antiqua" w:hAnsi="Book Antiqua"/>
        </w:rPr>
        <w:t>vaccine</w:t>
      </w:r>
      <w:r w:rsidR="004221F8" w:rsidRPr="00E82396">
        <w:rPr>
          <w:rFonts w:ascii="Book Antiqua" w:hAnsi="Book Antiqua"/>
        </w:rPr>
        <w:t xml:space="preserve"> </w:t>
      </w:r>
      <w:r w:rsidR="00CC5028" w:rsidRPr="00E82396">
        <w:rPr>
          <w:rFonts w:ascii="Book Antiqua" w:hAnsi="Book Antiqua"/>
        </w:rPr>
        <w:t>formulation</w:t>
      </w:r>
      <w:r w:rsidR="004221F8" w:rsidRPr="00E82396">
        <w:rPr>
          <w:rFonts w:ascii="Book Antiqua" w:hAnsi="Book Antiqua"/>
        </w:rPr>
        <w:t xml:space="preserve"> </w:t>
      </w:r>
      <w:r w:rsidR="00CC5028" w:rsidRPr="00E82396">
        <w:rPr>
          <w:rFonts w:ascii="Book Antiqua" w:hAnsi="Book Antiqua"/>
        </w:rPr>
        <w:t>specificities,</w:t>
      </w:r>
      <w:r w:rsidR="004221F8" w:rsidRPr="00E82396">
        <w:rPr>
          <w:rFonts w:ascii="Book Antiqua" w:hAnsi="Book Antiqua"/>
        </w:rPr>
        <w:t xml:space="preserve"> </w:t>
      </w:r>
      <w:r w:rsidR="00CC5028" w:rsidRPr="00E82396">
        <w:rPr>
          <w:rFonts w:ascii="Book Antiqua" w:hAnsi="Book Antiqua"/>
        </w:rPr>
        <w:t>like</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active</w:t>
      </w:r>
      <w:r w:rsidR="004221F8" w:rsidRPr="00E82396">
        <w:rPr>
          <w:rFonts w:ascii="Book Antiqua" w:hAnsi="Book Antiqua"/>
        </w:rPr>
        <w:t xml:space="preserve"> </w:t>
      </w:r>
      <w:r w:rsidR="00CC5028" w:rsidRPr="00E82396">
        <w:rPr>
          <w:rFonts w:ascii="Book Antiqua" w:hAnsi="Book Antiqua"/>
        </w:rPr>
        <w:t>ingredient’s</w:t>
      </w:r>
      <w:r w:rsidR="004221F8" w:rsidRPr="00E82396">
        <w:rPr>
          <w:rFonts w:ascii="Book Antiqua" w:hAnsi="Book Antiqua"/>
        </w:rPr>
        <w:t xml:space="preserve"> </w:t>
      </w:r>
      <w:r w:rsidR="00CC5028" w:rsidRPr="00E82396">
        <w:rPr>
          <w:rFonts w:ascii="Book Antiqua" w:hAnsi="Book Antiqua"/>
        </w:rPr>
        <w:t>delivery</w:t>
      </w:r>
      <w:r w:rsidR="004221F8" w:rsidRPr="00E82396">
        <w:rPr>
          <w:rFonts w:ascii="Book Antiqua" w:hAnsi="Book Antiqua"/>
        </w:rPr>
        <w:t xml:space="preserve"> </w:t>
      </w:r>
      <w:r w:rsidR="00CC5028" w:rsidRPr="00E82396">
        <w:rPr>
          <w:rFonts w:ascii="Book Antiqua" w:hAnsi="Book Antiqua"/>
        </w:rPr>
        <w:t>system.</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immunogenicity</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mRNA-containing</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has</w:t>
      </w:r>
      <w:r w:rsidR="004221F8" w:rsidRPr="00E82396">
        <w:rPr>
          <w:rFonts w:ascii="Book Antiqua" w:hAnsi="Book Antiqua"/>
        </w:rPr>
        <w:t xml:space="preserve"> </w:t>
      </w:r>
      <w:r w:rsidR="00CC5028" w:rsidRPr="00E82396">
        <w:rPr>
          <w:rFonts w:ascii="Book Antiqua" w:hAnsi="Book Antiqua"/>
        </w:rPr>
        <w:t>recently</w:t>
      </w:r>
      <w:r w:rsidR="004221F8" w:rsidRPr="00E82396">
        <w:rPr>
          <w:rFonts w:ascii="Book Antiqua" w:hAnsi="Book Antiqua"/>
        </w:rPr>
        <w:t xml:space="preserve"> </w:t>
      </w:r>
      <w:r w:rsidR="00CC5028" w:rsidRPr="00E82396">
        <w:rPr>
          <w:rFonts w:ascii="Book Antiqua" w:hAnsi="Book Antiqua"/>
        </w:rPr>
        <w:t>come</w:t>
      </w:r>
      <w:r w:rsidR="004221F8" w:rsidRPr="00E82396">
        <w:rPr>
          <w:rFonts w:ascii="Book Antiqua" w:hAnsi="Book Antiqua"/>
        </w:rPr>
        <w:t xml:space="preserve"> </w:t>
      </w:r>
      <w:r w:rsidR="00CC5028" w:rsidRPr="00E82396">
        <w:rPr>
          <w:rFonts w:ascii="Book Antiqua" w:hAnsi="Book Antiqua"/>
        </w:rPr>
        <w:t>under</w:t>
      </w:r>
      <w:r w:rsidR="004221F8" w:rsidRPr="00E82396">
        <w:rPr>
          <w:rFonts w:ascii="Book Antiqua" w:hAnsi="Book Antiqua"/>
        </w:rPr>
        <w:t xml:space="preserve"> </w:t>
      </w:r>
      <w:r w:rsidR="00CC5028" w:rsidRPr="00E82396">
        <w:rPr>
          <w:rFonts w:ascii="Book Antiqua" w:hAnsi="Book Antiqua"/>
        </w:rPr>
        <w:t>question,</w:t>
      </w:r>
      <w:r w:rsidR="004221F8" w:rsidRPr="00E82396">
        <w:rPr>
          <w:rFonts w:ascii="Book Antiqua" w:hAnsi="Book Antiqua"/>
        </w:rPr>
        <w:t xml:space="preserve"> </w:t>
      </w:r>
      <w:r w:rsidR="00CC5028" w:rsidRPr="00E82396">
        <w:rPr>
          <w:rFonts w:ascii="Book Antiqua" w:hAnsi="Book Antiqua"/>
        </w:rPr>
        <w:t>despite</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fact</w:t>
      </w:r>
      <w:r w:rsidR="004221F8" w:rsidRPr="00E82396">
        <w:rPr>
          <w:rFonts w:ascii="Book Antiqua" w:hAnsi="Book Antiqua"/>
        </w:rPr>
        <w:t xml:space="preserve"> </w:t>
      </w:r>
      <w:r w:rsidR="00CC5028" w:rsidRPr="00E82396">
        <w:rPr>
          <w:rFonts w:ascii="Book Antiqua" w:hAnsi="Book Antiqua"/>
        </w:rPr>
        <w:t>that</w:t>
      </w:r>
      <w:r w:rsidR="004221F8" w:rsidRPr="00E82396">
        <w:rPr>
          <w:rFonts w:ascii="Book Antiqua" w:hAnsi="Book Antiqua"/>
        </w:rPr>
        <w:t xml:space="preserve"> </w:t>
      </w:r>
      <w:r w:rsidR="00CC5028" w:rsidRPr="00E82396">
        <w:rPr>
          <w:rFonts w:ascii="Book Antiqua" w:hAnsi="Book Antiqua"/>
        </w:rPr>
        <w:t>prior</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their</w:t>
      </w:r>
      <w:r w:rsidR="004221F8" w:rsidRPr="00E82396">
        <w:rPr>
          <w:rFonts w:ascii="Book Antiqua" w:hAnsi="Book Antiqua"/>
        </w:rPr>
        <w:t xml:space="preserve"> </w:t>
      </w:r>
      <w:r w:rsidR="00CC5028" w:rsidRPr="00E82396">
        <w:rPr>
          <w:rFonts w:ascii="Book Antiqua" w:hAnsi="Book Antiqua"/>
        </w:rPr>
        <w:t>use</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COVID-19</w:t>
      </w:r>
      <w:r w:rsidR="004221F8" w:rsidRPr="00E82396">
        <w:rPr>
          <w:rFonts w:ascii="Book Antiqua" w:hAnsi="Book Antiqua"/>
        </w:rPr>
        <w:t xml:space="preserve"> </w:t>
      </w:r>
      <w:r w:rsidR="00CC5028" w:rsidRPr="00E82396">
        <w:rPr>
          <w:rFonts w:ascii="Book Antiqua" w:hAnsi="Book Antiqua"/>
        </w:rPr>
        <w:t>vaccines,</w:t>
      </w:r>
      <w:r w:rsidR="004221F8" w:rsidRPr="00E82396">
        <w:rPr>
          <w:rFonts w:ascii="Book Antiqua" w:hAnsi="Book Antiqua"/>
        </w:rPr>
        <w:t xml:space="preserve"> </w:t>
      </w:r>
      <w:r w:rsidR="00CC5028" w:rsidRPr="00E82396">
        <w:rPr>
          <w:rFonts w:ascii="Book Antiqua" w:hAnsi="Book Antiqua"/>
        </w:rPr>
        <w:t>they</w:t>
      </w:r>
      <w:r w:rsidR="004221F8" w:rsidRPr="00E82396">
        <w:rPr>
          <w:rFonts w:ascii="Book Antiqua" w:hAnsi="Book Antiqua"/>
        </w:rPr>
        <w:t xml:space="preserve"> </w:t>
      </w:r>
      <w:r w:rsidR="00CC5028" w:rsidRPr="00E82396">
        <w:rPr>
          <w:rFonts w:ascii="Book Antiqua" w:hAnsi="Book Antiqua"/>
        </w:rPr>
        <w:t>were</w:t>
      </w:r>
      <w:r w:rsidR="004221F8" w:rsidRPr="00E82396">
        <w:rPr>
          <w:rFonts w:ascii="Book Antiqua" w:hAnsi="Book Antiqua"/>
        </w:rPr>
        <w:t xml:space="preserve"> </w:t>
      </w:r>
      <w:r w:rsidR="00CC5028" w:rsidRPr="00E82396">
        <w:rPr>
          <w:rFonts w:ascii="Book Antiqua" w:hAnsi="Book Antiqua"/>
        </w:rPr>
        <w:t>being</w:t>
      </w:r>
      <w:r w:rsidR="004221F8" w:rsidRPr="00E82396">
        <w:rPr>
          <w:rFonts w:ascii="Book Antiqua" w:hAnsi="Book Antiqua"/>
        </w:rPr>
        <w:t xml:space="preserve"> </w:t>
      </w:r>
      <w:r w:rsidR="00CC5028" w:rsidRPr="00E82396">
        <w:rPr>
          <w:rFonts w:ascii="Book Antiqua" w:hAnsi="Book Antiqua"/>
        </w:rPr>
        <w:t>hailed</w:t>
      </w:r>
      <w:r w:rsidR="004221F8" w:rsidRPr="00E82396">
        <w:rPr>
          <w:rFonts w:ascii="Book Antiqua" w:hAnsi="Book Antiqua"/>
        </w:rPr>
        <w:t xml:space="preserve"> </w:t>
      </w:r>
      <w:r w:rsidR="00CC5028" w:rsidRPr="00E82396">
        <w:rPr>
          <w:rFonts w:ascii="Book Antiqua" w:hAnsi="Book Antiqua"/>
        </w:rPr>
        <w:t>as</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potential</w:t>
      </w:r>
      <w:r w:rsidR="004221F8" w:rsidRPr="00E82396">
        <w:rPr>
          <w:rFonts w:ascii="Book Antiqua" w:hAnsi="Book Antiqua"/>
        </w:rPr>
        <w:t xml:space="preserve"> </w:t>
      </w:r>
      <w:r w:rsidR="00CC5028" w:rsidRPr="00E82396">
        <w:rPr>
          <w:rFonts w:ascii="Book Antiqua" w:hAnsi="Book Antiqua"/>
        </w:rPr>
        <w:t>genetic</w:t>
      </w:r>
      <w:r w:rsidR="004221F8" w:rsidRPr="00E82396">
        <w:rPr>
          <w:rFonts w:ascii="Book Antiqua" w:hAnsi="Book Antiqua"/>
        </w:rPr>
        <w:t xml:space="preserve"> </w:t>
      </w:r>
      <w:r w:rsidR="00CC5028" w:rsidRPr="00E82396">
        <w:rPr>
          <w:rFonts w:ascii="Book Antiqua" w:hAnsi="Book Antiqua"/>
        </w:rPr>
        <w:t>treatment</w:t>
      </w:r>
      <w:r w:rsidR="004221F8" w:rsidRPr="00E82396">
        <w:rPr>
          <w:rFonts w:ascii="Book Antiqua" w:hAnsi="Book Antiqua"/>
        </w:rPr>
        <w:t xml:space="preserve"> </w:t>
      </w:r>
      <w:r w:rsidR="00CC5028" w:rsidRPr="00E82396">
        <w:rPr>
          <w:rFonts w:ascii="Book Antiqua" w:hAnsi="Book Antiqua"/>
        </w:rPr>
        <w:t>platform</w:t>
      </w:r>
      <w:r w:rsidR="004221F8" w:rsidRPr="00E82396">
        <w:rPr>
          <w:rFonts w:ascii="Book Antiqua" w:hAnsi="Book Antiqua"/>
        </w:rPr>
        <w:t xml:space="preserve"> </w:t>
      </w:r>
      <w:r w:rsidR="00CC5028" w:rsidRPr="00E82396">
        <w:rPr>
          <w:rFonts w:ascii="Book Antiqua" w:hAnsi="Book Antiqua"/>
        </w:rPr>
        <w:t>for</w:t>
      </w:r>
      <w:r w:rsidR="004221F8" w:rsidRPr="00E82396">
        <w:rPr>
          <w:rFonts w:ascii="Book Antiqua" w:hAnsi="Book Antiqua"/>
        </w:rPr>
        <w:t xml:space="preserve"> </w:t>
      </w:r>
      <w:r w:rsidR="00CC5028" w:rsidRPr="00E82396">
        <w:rPr>
          <w:rFonts w:ascii="Book Antiqua" w:hAnsi="Book Antiqua"/>
        </w:rPr>
        <w:t>inherited</w:t>
      </w:r>
      <w:r w:rsidR="004221F8" w:rsidRPr="00E82396">
        <w:rPr>
          <w:rFonts w:ascii="Book Antiqua" w:hAnsi="Book Antiqua"/>
        </w:rPr>
        <w:t xml:space="preserve"> </w:t>
      </w:r>
      <w:r w:rsidR="00CC5028" w:rsidRPr="00E82396">
        <w:rPr>
          <w:rFonts w:ascii="Book Antiqua" w:hAnsi="Book Antiqua"/>
        </w:rPr>
        <w:t>liver</w:t>
      </w:r>
      <w:r w:rsidR="004221F8" w:rsidRPr="00E82396">
        <w:rPr>
          <w:rFonts w:ascii="Book Antiqua" w:hAnsi="Book Antiqua"/>
        </w:rPr>
        <w:t xml:space="preserve"> </w:t>
      </w:r>
      <w:proofErr w:type="gramStart"/>
      <w:r w:rsidR="00CC5028" w:rsidRPr="00E82396">
        <w:rPr>
          <w:rFonts w:ascii="Book Antiqua" w:hAnsi="Book Antiqua"/>
        </w:rPr>
        <w:t>disease</w:t>
      </w:r>
      <w:r w:rsidR="00CC5028" w:rsidRPr="00E82396">
        <w:rPr>
          <w:rFonts w:ascii="Book Antiqua" w:hAnsi="Book Antiqua"/>
          <w:noProof/>
          <w:vertAlign w:val="superscript"/>
        </w:rPr>
        <w:t>[</w:t>
      </w:r>
      <w:proofErr w:type="gramEnd"/>
      <w:r w:rsidR="00CC5028" w:rsidRPr="00E82396">
        <w:rPr>
          <w:rFonts w:ascii="Book Antiqua" w:hAnsi="Book Antiqua"/>
          <w:noProof/>
          <w:vertAlign w:val="superscript"/>
        </w:rPr>
        <w:t>39]</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mRNA</w:t>
      </w:r>
      <w:r w:rsidR="004221F8" w:rsidRPr="00E82396">
        <w:rPr>
          <w:rFonts w:ascii="Book Antiqua" w:hAnsi="Book Antiqua"/>
        </w:rPr>
        <w:t xml:space="preserve"> </w:t>
      </w:r>
      <w:r w:rsidR="00CC5028" w:rsidRPr="00E82396">
        <w:rPr>
          <w:rFonts w:ascii="Book Antiqua" w:hAnsi="Book Antiqua"/>
        </w:rPr>
        <w:t>delivery</w:t>
      </w:r>
      <w:r w:rsidR="004221F8" w:rsidRPr="00E82396">
        <w:rPr>
          <w:rFonts w:ascii="Book Antiqua" w:hAnsi="Book Antiqua"/>
        </w:rPr>
        <w:t xml:space="preserve"> </w:t>
      </w:r>
      <w:r w:rsidR="00CC5028" w:rsidRPr="00E82396">
        <w:rPr>
          <w:rFonts w:ascii="Book Antiqua" w:hAnsi="Book Antiqua"/>
        </w:rPr>
        <w:lastRenderedPageBreak/>
        <w:t>particles</w:t>
      </w:r>
      <w:r w:rsidR="004221F8" w:rsidRPr="00E82396">
        <w:rPr>
          <w:rFonts w:ascii="Book Antiqua" w:hAnsi="Book Antiqua"/>
        </w:rPr>
        <w:t xml:space="preserve"> </w:t>
      </w:r>
      <w:r w:rsidR="00CC5028" w:rsidRPr="00E82396">
        <w:rPr>
          <w:rFonts w:ascii="Book Antiqua" w:hAnsi="Book Antiqua"/>
        </w:rPr>
        <w:t>have</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linked</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development</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allergic</w:t>
      </w:r>
      <w:r w:rsidR="004221F8" w:rsidRPr="00E82396">
        <w:rPr>
          <w:rFonts w:ascii="Book Antiqua" w:hAnsi="Book Antiqua"/>
        </w:rPr>
        <w:t xml:space="preserve"> </w:t>
      </w:r>
      <w:proofErr w:type="gramStart"/>
      <w:r w:rsidR="00CC5028" w:rsidRPr="00E82396">
        <w:rPr>
          <w:rFonts w:ascii="Book Antiqua" w:hAnsi="Book Antiqua"/>
        </w:rPr>
        <w:t>reactions</w:t>
      </w:r>
      <w:r w:rsidR="00CC5028" w:rsidRPr="00E82396">
        <w:rPr>
          <w:rFonts w:ascii="Book Antiqua" w:hAnsi="Book Antiqua"/>
          <w:noProof/>
          <w:vertAlign w:val="superscript"/>
        </w:rPr>
        <w:t>[</w:t>
      </w:r>
      <w:proofErr w:type="gramEnd"/>
      <w:r w:rsidR="00CC5028" w:rsidRPr="00E82396">
        <w:rPr>
          <w:rFonts w:ascii="Book Antiqua" w:hAnsi="Book Antiqua"/>
          <w:noProof/>
          <w:vertAlign w:val="superscript"/>
        </w:rPr>
        <w:t>40]</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suggesting</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plausible</w:t>
      </w:r>
      <w:r w:rsidR="00F41F0D"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if</w:t>
      </w:r>
      <w:r w:rsidR="004221F8" w:rsidRPr="00E82396">
        <w:rPr>
          <w:rFonts w:ascii="Book Antiqua" w:hAnsi="Book Antiqua"/>
        </w:rPr>
        <w:t xml:space="preserve"> </w:t>
      </w:r>
      <w:r w:rsidR="00CC5028" w:rsidRPr="00E82396">
        <w:rPr>
          <w:rFonts w:ascii="Book Antiqua" w:hAnsi="Book Antiqua"/>
        </w:rPr>
        <w:t>not</w:t>
      </w:r>
      <w:r w:rsidR="004221F8" w:rsidRPr="00E82396">
        <w:rPr>
          <w:rFonts w:ascii="Book Antiqua" w:hAnsi="Book Antiqua"/>
        </w:rPr>
        <w:t xml:space="preserve"> </w:t>
      </w:r>
      <w:r w:rsidR="00CC5028" w:rsidRPr="00E82396">
        <w:rPr>
          <w:rFonts w:ascii="Book Antiqua" w:hAnsi="Book Antiqua"/>
        </w:rPr>
        <w:t>definite</w:t>
      </w:r>
      <w:r w:rsidR="00F41F0D"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role</w:t>
      </w:r>
      <w:r w:rsidR="004221F8" w:rsidRPr="00E82396">
        <w:rPr>
          <w:rFonts w:ascii="Book Antiqua" w:hAnsi="Book Antiqua"/>
        </w:rPr>
        <w:t xml:space="preserve"> </w:t>
      </w:r>
      <w:r w:rsidR="00CC5028" w:rsidRPr="00E82396">
        <w:rPr>
          <w:rFonts w:ascii="Book Antiqua" w:hAnsi="Book Antiqua"/>
        </w:rPr>
        <w:t>as</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mediators.</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LNP</w:t>
      </w:r>
      <w:r w:rsidR="004221F8" w:rsidRPr="00E82396">
        <w:rPr>
          <w:rFonts w:ascii="Book Antiqua" w:hAnsi="Book Antiqua"/>
        </w:rPr>
        <w:t xml:space="preserve"> </w:t>
      </w:r>
      <w:r w:rsidR="00CC5028" w:rsidRPr="00E82396">
        <w:rPr>
          <w:rFonts w:ascii="Book Antiqua" w:hAnsi="Book Antiqua"/>
        </w:rPr>
        <w:t>platform</w:t>
      </w:r>
      <w:r w:rsidR="004221F8" w:rsidRPr="00E82396">
        <w:rPr>
          <w:rFonts w:ascii="Book Antiqua" w:hAnsi="Book Antiqua"/>
        </w:rPr>
        <w:t xml:space="preserve"> </w:t>
      </w:r>
      <w:r w:rsidR="00CC5028" w:rsidRPr="00E82396">
        <w:rPr>
          <w:rFonts w:ascii="Book Antiqua" w:hAnsi="Book Antiqua"/>
        </w:rPr>
        <w:t>mounts</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strong</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response,</w:t>
      </w:r>
      <w:r w:rsidR="004221F8" w:rsidRPr="00E82396">
        <w:rPr>
          <w:rFonts w:ascii="Book Antiqua" w:hAnsi="Book Antiqua"/>
        </w:rPr>
        <w:t xml:space="preserve"> </w:t>
      </w:r>
      <w:r w:rsidR="00CC5028" w:rsidRPr="00E82396">
        <w:rPr>
          <w:rFonts w:ascii="Book Antiqua" w:hAnsi="Book Antiqua"/>
        </w:rPr>
        <w:t>which</w:t>
      </w:r>
      <w:r w:rsidR="004221F8" w:rsidRPr="00E82396">
        <w:rPr>
          <w:rFonts w:ascii="Book Antiqua" w:hAnsi="Book Antiqua"/>
        </w:rPr>
        <w:t xml:space="preserve"> </w:t>
      </w:r>
      <w:r w:rsidR="00CC5028" w:rsidRPr="00E82396">
        <w:rPr>
          <w:rFonts w:ascii="Book Antiqua" w:hAnsi="Book Antiqua"/>
        </w:rPr>
        <w:t>relies</w:t>
      </w:r>
      <w:r w:rsidR="004221F8" w:rsidRPr="00E82396">
        <w:rPr>
          <w:rFonts w:ascii="Book Antiqua" w:hAnsi="Book Antiqua"/>
        </w:rPr>
        <w:t xml:space="preserve"> </w:t>
      </w:r>
      <w:r w:rsidR="00CC5028" w:rsidRPr="00E82396">
        <w:rPr>
          <w:rFonts w:ascii="Book Antiqua" w:hAnsi="Book Antiqua"/>
        </w:rPr>
        <w:t>on</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medium’s</w:t>
      </w:r>
      <w:r w:rsidR="004221F8" w:rsidRPr="00E82396">
        <w:rPr>
          <w:rFonts w:ascii="Book Antiqua" w:hAnsi="Book Antiqua"/>
        </w:rPr>
        <w:t xml:space="preserve"> </w:t>
      </w:r>
      <w:r w:rsidR="00CC5028" w:rsidRPr="00E82396">
        <w:rPr>
          <w:rFonts w:ascii="Book Antiqua" w:hAnsi="Book Antiqua"/>
        </w:rPr>
        <w:t>pro-inflammatory</w:t>
      </w:r>
      <w:r w:rsidR="004221F8" w:rsidRPr="00E82396">
        <w:rPr>
          <w:rFonts w:ascii="Book Antiqua" w:hAnsi="Book Antiqua"/>
        </w:rPr>
        <w:t xml:space="preserve"> </w:t>
      </w:r>
      <w:r w:rsidR="00CC5028" w:rsidRPr="00E82396">
        <w:rPr>
          <w:rFonts w:ascii="Book Antiqua" w:hAnsi="Book Antiqua"/>
        </w:rPr>
        <w:t>properties</w:t>
      </w:r>
      <w:r w:rsidR="004221F8" w:rsidRPr="00E82396">
        <w:rPr>
          <w:rFonts w:ascii="Book Antiqua" w:hAnsi="Book Antiqua"/>
        </w:rPr>
        <w:t xml:space="preserve"> </w:t>
      </w:r>
      <w:r w:rsidR="00CC5028" w:rsidRPr="00E82396">
        <w:rPr>
          <w:rFonts w:ascii="Book Antiqua" w:hAnsi="Book Antiqua"/>
        </w:rPr>
        <w:t>for</w:t>
      </w:r>
      <w:r w:rsidR="004221F8" w:rsidRPr="00E82396">
        <w:rPr>
          <w:rFonts w:ascii="Book Antiqua" w:hAnsi="Book Antiqua"/>
        </w:rPr>
        <w:t xml:space="preserve"> </w:t>
      </w:r>
      <w:r w:rsidR="00CC5028" w:rsidRPr="00E82396">
        <w:rPr>
          <w:rFonts w:ascii="Book Antiqua" w:hAnsi="Book Antiqua"/>
        </w:rPr>
        <w:t>its</w:t>
      </w:r>
      <w:r w:rsidR="004221F8" w:rsidRPr="00E82396">
        <w:rPr>
          <w:rFonts w:ascii="Book Antiqua" w:hAnsi="Book Antiqua"/>
        </w:rPr>
        <w:t xml:space="preserve"> </w:t>
      </w:r>
      <w:r w:rsidR="00CC5028" w:rsidRPr="00E82396">
        <w:rPr>
          <w:rFonts w:ascii="Book Antiqua" w:hAnsi="Book Antiqua"/>
        </w:rPr>
        <w:t>efficacy.</w:t>
      </w:r>
      <w:r w:rsidR="004221F8" w:rsidRPr="00E82396">
        <w:rPr>
          <w:rFonts w:ascii="Book Antiqua" w:hAnsi="Book Antiqua"/>
        </w:rPr>
        <w:t xml:space="preserve"> </w:t>
      </w:r>
      <w:r w:rsidR="00CC5028" w:rsidRPr="00E82396">
        <w:rPr>
          <w:rFonts w:ascii="Book Antiqua" w:hAnsi="Book Antiqua"/>
        </w:rPr>
        <w:t>Such</w:t>
      </w:r>
      <w:r w:rsidR="004221F8" w:rsidRPr="00E82396">
        <w:rPr>
          <w:rFonts w:ascii="Book Antiqua" w:hAnsi="Book Antiqua"/>
        </w:rPr>
        <w:t xml:space="preserve"> </w:t>
      </w:r>
      <w:r w:rsidR="00CC5028" w:rsidRPr="00E82396">
        <w:rPr>
          <w:rFonts w:ascii="Book Antiqua" w:hAnsi="Book Antiqua"/>
        </w:rPr>
        <w:t>an</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r w:rsidR="00CC5028" w:rsidRPr="00E82396">
        <w:rPr>
          <w:rFonts w:ascii="Book Antiqua" w:hAnsi="Book Antiqua"/>
        </w:rPr>
        <w:t>response-provoking</w:t>
      </w:r>
      <w:r w:rsidR="004221F8" w:rsidRPr="00E82396">
        <w:rPr>
          <w:rFonts w:ascii="Book Antiqua" w:hAnsi="Book Antiqua"/>
        </w:rPr>
        <w:t xml:space="preserve"> </w:t>
      </w:r>
      <w:r w:rsidR="00CC5028" w:rsidRPr="00E82396">
        <w:rPr>
          <w:rFonts w:ascii="Book Antiqua" w:hAnsi="Book Antiqua"/>
        </w:rPr>
        <w:t>environment</w:t>
      </w:r>
      <w:r w:rsidR="004221F8" w:rsidRPr="00E82396">
        <w:rPr>
          <w:rFonts w:ascii="Book Antiqua" w:hAnsi="Book Antiqua"/>
        </w:rPr>
        <w:t xml:space="preserve"> </w:t>
      </w:r>
      <w:r w:rsidR="00CC5028" w:rsidRPr="00E82396">
        <w:rPr>
          <w:rFonts w:ascii="Book Antiqua" w:hAnsi="Book Antiqua"/>
        </w:rPr>
        <w:t>could</w:t>
      </w:r>
      <w:r w:rsidR="004221F8" w:rsidRPr="00E82396">
        <w:rPr>
          <w:rFonts w:ascii="Book Antiqua" w:hAnsi="Book Antiqua"/>
        </w:rPr>
        <w:t xml:space="preserve"> </w:t>
      </w:r>
      <w:r w:rsidR="00CC5028" w:rsidRPr="00E82396">
        <w:rPr>
          <w:rFonts w:ascii="Book Antiqua" w:hAnsi="Book Antiqua"/>
        </w:rPr>
        <w:t>potentiate</w:t>
      </w:r>
      <w:r w:rsidR="004221F8" w:rsidRPr="00E82396">
        <w:rPr>
          <w:rFonts w:ascii="Book Antiqua" w:hAnsi="Book Antiqua"/>
        </w:rPr>
        <w:t xml:space="preserve"> </w:t>
      </w:r>
      <w:r w:rsidR="00CC5028" w:rsidRPr="00E82396">
        <w:rPr>
          <w:rFonts w:ascii="Book Antiqua" w:hAnsi="Book Antiqua"/>
        </w:rPr>
        <w:t>a</w:t>
      </w:r>
      <w:r w:rsidR="004221F8" w:rsidRPr="00E82396">
        <w:rPr>
          <w:rFonts w:ascii="Book Antiqua" w:hAnsi="Book Antiqua"/>
        </w:rPr>
        <w:t xml:space="preserve"> </w:t>
      </w:r>
      <w:r w:rsidR="00CC5028" w:rsidRPr="00E82396">
        <w:rPr>
          <w:rFonts w:ascii="Book Antiqua" w:hAnsi="Book Antiqua"/>
        </w:rPr>
        <w:t>loss</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self-tolerance.</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have</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known</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act</w:t>
      </w:r>
      <w:r w:rsidR="004221F8" w:rsidRPr="00E82396">
        <w:rPr>
          <w:rFonts w:ascii="Book Antiqua" w:hAnsi="Book Antiqua"/>
        </w:rPr>
        <w:t xml:space="preserve"> </w:t>
      </w:r>
      <w:r w:rsidR="00CC5028" w:rsidRPr="00E82396">
        <w:rPr>
          <w:rFonts w:ascii="Book Antiqua" w:hAnsi="Book Antiqua"/>
        </w:rPr>
        <w:t>as</w:t>
      </w:r>
      <w:r w:rsidR="004221F8" w:rsidRPr="00E82396">
        <w:rPr>
          <w:rFonts w:ascii="Book Antiqua" w:hAnsi="Book Antiqua"/>
        </w:rPr>
        <w:t xml:space="preserve"> </w:t>
      </w:r>
      <w:r w:rsidR="00CC5028" w:rsidRPr="00E82396">
        <w:rPr>
          <w:rFonts w:ascii="Book Antiqua" w:hAnsi="Book Antiqua"/>
        </w:rPr>
        <w:t>adjuvants</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vaccine-induced</w:t>
      </w:r>
      <w:r w:rsidR="004221F8" w:rsidRPr="00E82396">
        <w:rPr>
          <w:rFonts w:ascii="Book Antiqua" w:hAnsi="Book Antiqua"/>
        </w:rPr>
        <w:t xml:space="preserve"> </w:t>
      </w:r>
      <w:r w:rsidR="00CC5028" w:rsidRPr="00E82396">
        <w:rPr>
          <w:rFonts w:ascii="Book Antiqua" w:hAnsi="Book Antiqua"/>
        </w:rPr>
        <w:t>immune</w:t>
      </w:r>
      <w:r w:rsidR="004221F8" w:rsidRPr="00E82396">
        <w:rPr>
          <w:rFonts w:ascii="Book Antiqua" w:hAnsi="Book Antiqua"/>
        </w:rPr>
        <w:t xml:space="preserve"> </w:t>
      </w:r>
      <w:proofErr w:type="gramStart"/>
      <w:r w:rsidR="00CC5028" w:rsidRPr="00E82396">
        <w:rPr>
          <w:rFonts w:ascii="Book Antiqua" w:hAnsi="Book Antiqua"/>
        </w:rPr>
        <w:t>reactions</w:t>
      </w:r>
      <w:r w:rsidR="00CC5028" w:rsidRPr="00E82396">
        <w:rPr>
          <w:rFonts w:ascii="Book Antiqua" w:hAnsi="Book Antiqua"/>
          <w:noProof/>
          <w:vertAlign w:val="superscript"/>
        </w:rPr>
        <w:t>[</w:t>
      </w:r>
      <w:proofErr w:type="gramEnd"/>
      <w:r w:rsidR="00CC5028" w:rsidRPr="00E82396">
        <w:rPr>
          <w:rFonts w:ascii="Book Antiqua" w:hAnsi="Book Antiqua"/>
          <w:noProof/>
          <w:vertAlign w:val="superscript"/>
        </w:rPr>
        <w:t>41,42]</w:t>
      </w:r>
      <w:r w:rsidR="00CC5028" w:rsidRPr="00E82396">
        <w:rPr>
          <w:rFonts w:ascii="Book Antiqua" w:hAnsi="Book Antiqua"/>
        </w:rPr>
        <w:t>.</w:t>
      </w:r>
      <w:r w:rsidR="00A75ACD" w:rsidRPr="00E82396">
        <w:rPr>
          <w:rFonts w:ascii="Book Antiqua" w:hAnsi="Book Antiqua"/>
          <w:lang w:eastAsia="zh-CN"/>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particular,</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seem</w:t>
      </w:r>
      <w:r w:rsidR="004221F8" w:rsidRPr="00E82396">
        <w:rPr>
          <w:rFonts w:ascii="Book Antiqua" w:hAnsi="Book Antiqua"/>
        </w:rPr>
        <w:t xml:space="preserve"> </w:t>
      </w:r>
      <w:r w:rsidR="00CC5028" w:rsidRPr="00E82396">
        <w:rPr>
          <w:rFonts w:ascii="Book Antiqua" w:hAnsi="Book Antiqua"/>
        </w:rPr>
        <w:t>to</w:t>
      </w:r>
      <w:r w:rsidR="004221F8" w:rsidRPr="00E82396">
        <w:rPr>
          <w:rFonts w:ascii="Book Antiqua" w:hAnsi="Book Antiqua"/>
        </w:rPr>
        <w:t xml:space="preserve"> </w:t>
      </w:r>
      <w:r w:rsidR="00CC5028" w:rsidRPr="00E82396">
        <w:rPr>
          <w:rFonts w:ascii="Book Antiqua" w:hAnsi="Book Antiqua"/>
        </w:rPr>
        <w:t>trigger</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NLRP3</w:t>
      </w:r>
      <w:r w:rsidR="004221F8" w:rsidRPr="00E82396">
        <w:rPr>
          <w:rFonts w:ascii="Book Antiqua" w:hAnsi="Book Antiqua"/>
        </w:rPr>
        <w:t xml:space="preserve"> </w:t>
      </w:r>
      <w:r w:rsidR="00CC5028" w:rsidRPr="00E82396">
        <w:rPr>
          <w:rFonts w:ascii="Book Antiqua" w:hAnsi="Book Antiqua"/>
        </w:rPr>
        <w:t>inflammasome</w:t>
      </w:r>
      <w:r w:rsidR="004221F8" w:rsidRPr="00E82396">
        <w:rPr>
          <w:rFonts w:ascii="Book Antiqua" w:hAnsi="Book Antiqua"/>
        </w:rPr>
        <w:t xml:space="preserve"> </w:t>
      </w:r>
      <w:r w:rsidR="00CC5028" w:rsidRPr="00E82396">
        <w:rPr>
          <w:rFonts w:ascii="Book Antiqua" w:hAnsi="Book Antiqua"/>
        </w:rPr>
        <w:t>pathway</w:t>
      </w:r>
      <w:r w:rsidR="004221F8" w:rsidRPr="00E82396">
        <w:rPr>
          <w:rFonts w:ascii="Book Antiqua" w:hAnsi="Book Antiqua"/>
        </w:rPr>
        <w:t xml:space="preserve"> </w:t>
      </w:r>
      <w:r w:rsidR="00CC5028" w:rsidRPr="00E82396">
        <w:rPr>
          <w:rFonts w:ascii="Book Antiqua" w:hAnsi="Book Antiqua"/>
        </w:rPr>
        <w:t>that</w:t>
      </w:r>
      <w:r w:rsidR="004221F8" w:rsidRPr="00E82396">
        <w:rPr>
          <w:rFonts w:ascii="Book Antiqua" w:hAnsi="Book Antiqua"/>
        </w:rPr>
        <w:t xml:space="preserve"> </w:t>
      </w:r>
      <w:r w:rsidR="00CC5028" w:rsidRPr="00E82396">
        <w:rPr>
          <w:rFonts w:ascii="Book Antiqua" w:hAnsi="Book Antiqua"/>
        </w:rPr>
        <w:t>has</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implicated</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pathogenesis</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other</w:t>
      </w:r>
      <w:r w:rsidR="004221F8" w:rsidRPr="00E82396">
        <w:rPr>
          <w:rFonts w:ascii="Book Antiqua" w:hAnsi="Book Antiqua"/>
        </w:rPr>
        <w:t xml:space="preserve"> </w:t>
      </w:r>
      <w:r w:rsidR="00CC5028" w:rsidRPr="00E82396">
        <w:rPr>
          <w:rFonts w:ascii="Book Antiqua" w:hAnsi="Book Antiqua"/>
        </w:rPr>
        <w:t>autoimmune</w:t>
      </w:r>
      <w:r w:rsidR="004221F8" w:rsidRPr="00E82396">
        <w:rPr>
          <w:rFonts w:ascii="Book Antiqua" w:hAnsi="Book Antiqua"/>
        </w:rPr>
        <w:t xml:space="preserve"> </w:t>
      </w:r>
      <w:r w:rsidR="00CC5028" w:rsidRPr="00E82396">
        <w:rPr>
          <w:rFonts w:ascii="Book Antiqua" w:hAnsi="Book Antiqua"/>
        </w:rPr>
        <w:t>phenomena,</w:t>
      </w:r>
      <w:r w:rsidR="004221F8" w:rsidRPr="00E82396">
        <w:rPr>
          <w:rFonts w:ascii="Book Antiqua" w:hAnsi="Book Antiqua"/>
        </w:rPr>
        <w:t xml:space="preserve"> </w:t>
      </w:r>
      <w:r w:rsidR="00CC5028" w:rsidRPr="00E82396">
        <w:rPr>
          <w:rFonts w:ascii="Book Antiqua" w:hAnsi="Book Antiqua"/>
        </w:rPr>
        <w:t>like</w:t>
      </w:r>
      <w:r w:rsidR="004221F8" w:rsidRPr="00E82396">
        <w:rPr>
          <w:rFonts w:ascii="Book Antiqua" w:hAnsi="Book Antiqua"/>
        </w:rPr>
        <w:t xml:space="preserve"> </w:t>
      </w:r>
      <w:r w:rsidR="00CC5028" w:rsidRPr="00E82396">
        <w:rPr>
          <w:rFonts w:ascii="Book Antiqua" w:hAnsi="Book Antiqua"/>
        </w:rPr>
        <w:t>pericarditis,</w:t>
      </w:r>
      <w:r w:rsidR="004221F8" w:rsidRPr="00E82396">
        <w:rPr>
          <w:rFonts w:ascii="Book Antiqua" w:hAnsi="Book Antiqua"/>
        </w:rPr>
        <w:t xml:space="preserve"> </w:t>
      </w:r>
      <w:r w:rsidR="00CC5028" w:rsidRPr="00E82396">
        <w:rPr>
          <w:rFonts w:ascii="Book Antiqua" w:hAnsi="Book Antiqua"/>
        </w:rPr>
        <w:t>rheumatoid</w:t>
      </w:r>
      <w:r w:rsidR="004221F8" w:rsidRPr="00E82396">
        <w:rPr>
          <w:rFonts w:ascii="Book Antiqua" w:hAnsi="Book Antiqua"/>
        </w:rPr>
        <w:t xml:space="preserve"> </w:t>
      </w:r>
      <w:r w:rsidR="00CC5028" w:rsidRPr="00E82396">
        <w:rPr>
          <w:rFonts w:ascii="Book Antiqua" w:hAnsi="Book Antiqua"/>
        </w:rPr>
        <w:t>arthritis</w:t>
      </w:r>
      <w:r w:rsidR="004221F8" w:rsidRPr="00E82396">
        <w:rPr>
          <w:rFonts w:ascii="Book Antiqua" w:hAnsi="Book Antiqua"/>
        </w:rPr>
        <w:t xml:space="preserve"> </w:t>
      </w:r>
      <w:r w:rsidR="00CC5028" w:rsidRPr="00E82396">
        <w:rPr>
          <w:rFonts w:ascii="Book Antiqua" w:hAnsi="Book Antiqua"/>
        </w:rPr>
        <w:t>and</w:t>
      </w:r>
      <w:r w:rsidR="004221F8" w:rsidRPr="00E82396">
        <w:rPr>
          <w:rFonts w:ascii="Book Antiqua" w:hAnsi="Book Antiqua"/>
        </w:rPr>
        <w:t xml:space="preserve"> </w:t>
      </w:r>
      <w:proofErr w:type="gramStart"/>
      <w:r w:rsidR="00CC5028" w:rsidRPr="00E82396">
        <w:rPr>
          <w:rFonts w:ascii="Book Antiqua" w:hAnsi="Book Antiqua"/>
        </w:rPr>
        <w:t>AIH</w:t>
      </w:r>
      <w:r w:rsidR="00CC5028" w:rsidRPr="00E82396">
        <w:rPr>
          <w:rFonts w:ascii="Book Antiqua" w:hAnsi="Book Antiqua"/>
          <w:noProof/>
          <w:vertAlign w:val="superscript"/>
        </w:rPr>
        <w:t>[</w:t>
      </w:r>
      <w:proofErr w:type="gramEnd"/>
      <w:r w:rsidR="00CC5028" w:rsidRPr="00E82396">
        <w:rPr>
          <w:rFonts w:ascii="Book Antiqua" w:hAnsi="Book Antiqua"/>
          <w:noProof/>
          <w:vertAlign w:val="superscript"/>
        </w:rPr>
        <w:t>43-46]</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The</w:t>
      </w:r>
      <w:r w:rsidR="004221F8" w:rsidRPr="00E82396">
        <w:rPr>
          <w:rFonts w:ascii="Book Antiqua" w:hAnsi="Book Antiqua"/>
        </w:rPr>
        <w:t xml:space="preserve"> </w:t>
      </w:r>
      <w:r w:rsidR="00CC5028" w:rsidRPr="00E82396">
        <w:rPr>
          <w:rFonts w:ascii="Book Antiqua" w:hAnsi="Book Antiqua"/>
        </w:rPr>
        <w:t>intense</w:t>
      </w:r>
      <w:r w:rsidR="004221F8" w:rsidRPr="00E82396">
        <w:rPr>
          <w:rFonts w:ascii="Book Antiqua" w:hAnsi="Book Antiqua"/>
        </w:rPr>
        <w:t xml:space="preserve"> </w:t>
      </w:r>
      <w:r w:rsidR="00CC5028" w:rsidRPr="00E82396">
        <w:rPr>
          <w:rFonts w:ascii="Book Antiqua" w:hAnsi="Book Antiqua"/>
        </w:rPr>
        <w:t>immunogenic</w:t>
      </w:r>
      <w:r w:rsidR="004221F8" w:rsidRPr="00E82396">
        <w:rPr>
          <w:rFonts w:ascii="Book Antiqua" w:hAnsi="Book Antiqua"/>
        </w:rPr>
        <w:t xml:space="preserve"> </w:t>
      </w:r>
      <w:r w:rsidR="00CC5028" w:rsidRPr="00E82396">
        <w:rPr>
          <w:rFonts w:ascii="Book Antiqua" w:hAnsi="Book Antiqua"/>
        </w:rPr>
        <w:t>character</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LNPs</w:t>
      </w:r>
      <w:r w:rsidR="004221F8" w:rsidRPr="00E82396">
        <w:rPr>
          <w:rFonts w:ascii="Book Antiqua" w:hAnsi="Book Antiqua"/>
        </w:rPr>
        <w:t xml:space="preserve"> </w:t>
      </w:r>
      <w:r w:rsidR="00CC5028" w:rsidRPr="00E82396">
        <w:rPr>
          <w:rFonts w:ascii="Book Antiqua" w:hAnsi="Book Antiqua"/>
        </w:rPr>
        <w:t>has</w:t>
      </w:r>
      <w:r w:rsidR="004221F8" w:rsidRPr="00E82396">
        <w:rPr>
          <w:rFonts w:ascii="Book Antiqua" w:hAnsi="Book Antiqua"/>
        </w:rPr>
        <w:t xml:space="preserve"> </w:t>
      </w:r>
      <w:r w:rsidR="00CC5028" w:rsidRPr="00E82396">
        <w:rPr>
          <w:rFonts w:ascii="Book Antiqua" w:hAnsi="Book Antiqua"/>
        </w:rPr>
        <w:t>been</w:t>
      </w:r>
      <w:r w:rsidR="004221F8" w:rsidRPr="00E82396">
        <w:rPr>
          <w:rFonts w:ascii="Book Antiqua" w:hAnsi="Book Antiqua"/>
        </w:rPr>
        <w:t xml:space="preserve"> </w:t>
      </w:r>
      <w:r w:rsidR="00CC5028" w:rsidRPr="00E82396">
        <w:rPr>
          <w:rFonts w:ascii="Book Antiqua" w:hAnsi="Book Antiqua"/>
        </w:rPr>
        <w:t>demonstrated</w:t>
      </w:r>
      <w:r w:rsidR="004221F8" w:rsidRPr="00E82396">
        <w:rPr>
          <w:rFonts w:ascii="Book Antiqua" w:hAnsi="Book Antiqua"/>
        </w:rPr>
        <w:t xml:space="preserve"> </w:t>
      </w:r>
      <w:r w:rsidR="00CC5028" w:rsidRPr="00E82396">
        <w:rPr>
          <w:rFonts w:ascii="Book Antiqua" w:hAnsi="Book Antiqua"/>
        </w:rPr>
        <w:t>both</w:t>
      </w:r>
      <w:r w:rsidR="004221F8" w:rsidRPr="00E82396">
        <w:rPr>
          <w:rFonts w:ascii="Book Antiqua" w:hAnsi="Book Antiqua"/>
        </w:rPr>
        <w:t xml:space="preserve"> </w:t>
      </w:r>
      <w:proofErr w:type="spellStart"/>
      <w:r w:rsidR="00CC5028" w:rsidRPr="00E82396">
        <w:rPr>
          <w:rFonts w:ascii="Book Antiqua" w:hAnsi="Book Antiqua"/>
        </w:rPr>
        <w:t>histochemically</w:t>
      </w:r>
      <w:proofErr w:type="spellEnd"/>
      <w:r w:rsidR="004221F8" w:rsidRPr="00E82396">
        <w:rPr>
          <w:rFonts w:ascii="Book Antiqua" w:hAnsi="Book Antiqua"/>
        </w:rPr>
        <w:t xml:space="preserve"> </w:t>
      </w:r>
      <w:r w:rsidR="00CC5028" w:rsidRPr="00E82396">
        <w:rPr>
          <w:rFonts w:ascii="Book Antiqua" w:hAnsi="Book Antiqua"/>
        </w:rPr>
        <w:t>and</w:t>
      </w:r>
      <w:r w:rsidR="004221F8" w:rsidRPr="00E82396">
        <w:rPr>
          <w:rFonts w:ascii="Book Antiqua" w:hAnsi="Book Antiqua"/>
        </w:rPr>
        <w:t xml:space="preserve"> </w:t>
      </w:r>
      <w:r w:rsidR="00CC5028" w:rsidRPr="00E82396">
        <w:rPr>
          <w:rFonts w:ascii="Book Antiqua" w:hAnsi="Book Antiqua"/>
        </w:rPr>
        <w:t>graphically</w:t>
      </w:r>
      <w:r w:rsidR="004221F8" w:rsidRPr="00E82396">
        <w:rPr>
          <w:rFonts w:ascii="Book Antiqua" w:hAnsi="Book Antiqua"/>
        </w:rPr>
        <w:t xml:space="preserve"> </w:t>
      </w:r>
      <w:r w:rsidR="00CC5028" w:rsidRPr="00E82396">
        <w:rPr>
          <w:rFonts w:ascii="Book Antiqua" w:hAnsi="Book Antiqua"/>
        </w:rPr>
        <w:t>in</w:t>
      </w:r>
      <w:r w:rsidR="004221F8" w:rsidRPr="00E82396">
        <w:rPr>
          <w:rFonts w:ascii="Book Antiqua" w:hAnsi="Book Antiqua"/>
        </w:rPr>
        <w:t xml:space="preserve"> </w:t>
      </w:r>
      <w:r w:rsidR="00CC5028" w:rsidRPr="00E82396">
        <w:rPr>
          <w:rFonts w:ascii="Book Antiqua" w:hAnsi="Book Antiqua"/>
        </w:rPr>
        <w:t>animal</w:t>
      </w:r>
      <w:r w:rsidR="004221F8" w:rsidRPr="00E82396">
        <w:rPr>
          <w:rFonts w:ascii="Book Antiqua" w:hAnsi="Book Antiqua"/>
        </w:rPr>
        <w:t xml:space="preserve"> </w:t>
      </w:r>
      <w:r w:rsidR="00CC5028" w:rsidRPr="00E82396">
        <w:rPr>
          <w:rFonts w:ascii="Book Antiqua" w:hAnsi="Book Antiqua"/>
        </w:rPr>
        <w:t>models</w:t>
      </w:r>
      <w:r w:rsidR="004221F8" w:rsidRPr="00E82396">
        <w:rPr>
          <w:rFonts w:ascii="Book Antiqua" w:hAnsi="Book Antiqua"/>
        </w:rPr>
        <w:t xml:space="preserve"> </w:t>
      </w:r>
      <w:r w:rsidR="00CC5028" w:rsidRPr="00E82396">
        <w:rPr>
          <w:rFonts w:ascii="Book Antiqua" w:hAnsi="Book Antiqua"/>
        </w:rPr>
        <w:t>through</w:t>
      </w:r>
      <w:r w:rsidR="004221F8" w:rsidRPr="00E82396">
        <w:rPr>
          <w:rFonts w:ascii="Book Antiqua" w:hAnsi="Book Antiqua"/>
        </w:rPr>
        <w:t xml:space="preserve"> </w:t>
      </w:r>
      <w:r w:rsidR="00CC5028" w:rsidRPr="00E82396">
        <w:rPr>
          <w:rFonts w:ascii="Book Antiqua" w:hAnsi="Book Antiqua"/>
        </w:rPr>
        <w:t>multiple</w:t>
      </w:r>
      <w:r w:rsidR="004221F8" w:rsidRPr="00E82396">
        <w:rPr>
          <w:rFonts w:ascii="Book Antiqua" w:hAnsi="Book Antiqua"/>
        </w:rPr>
        <w:t xml:space="preserve"> </w:t>
      </w:r>
      <w:r w:rsidR="00CC5028" w:rsidRPr="00E82396">
        <w:rPr>
          <w:rFonts w:ascii="Book Antiqua" w:hAnsi="Book Antiqua"/>
        </w:rPr>
        <w:t>route</w:t>
      </w:r>
      <w:r w:rsidR="004221F8" w:rsidRPr="00E82396">
        <w:rPr>
          <w:rFonts w:ascii="Book Antiqua" w:hAnsi="Book Antiqua"/>
        </w:rPr>
        <w:t xml:space="preserve"> </w:t>
      </w:r>
      <w:r w:rsidR="00CC5028" w:rsidRPr="00E82396">
        <w:rPr>
          <w:rFonts w:ascii="Book Antiqua" w:hAnsi="Book Antiqua"/>
        </w:rPr>
        <w:t>administration</w:t>
      </w:r>
      <w:r w:rsidR="004221F8" w:rsidRPr="00E82396">
        <w:rPr>
          <w:rFonts w:ascii="Book Antiqua" w:hAnsi="Book Antiqua"/>
        </w:rPr>
        <w:t xml:space="preserve"> </w:t>
      </w:r>
      <w:r w:rsidR="00CC5028" w:rsidRPr="00E82396">
        <w:rPr>
          <w:rFonts w:ascii="Book Antiqua" w:hAnsi="Book Antiqua"/>
        </w:rPr>
        <w:t>of</w:t>
      </w:r>
      <w:r w:rsidR="004221F8" w:rsidRPr="00E82396">
        <w:rPr>
          <w:rFonts w:ascii="Book Antiqua" w:hAnsi="Book Antiqua"/>
        </w:rPr>
        <w:t xml:space="preserve"> </w:t>
      </w:r>
      <w:r w:rsidR="00CC5028" w:rsidRPr="00E82396">
        <w:rPr>
          <w:rFonts w:ascii="Book Antiqua" w:hAnsi="Book Antiqua"/>
        </w:rPr>
        <w:t>its</w:t>
      </w:r>
      <w:r w:rsidR="004221F8" w:rsidRPr="00E82396">
        <w:rPr>
          <w:rFonts w:ascii="Book Antiqua" w:hAnsi="Book Antiqua"/>
        </w:rPr>
        <w:t xml:space="preserve"> </w:t>
      </w:r>
      <w:r w:rsidR="00CC5028" w:rsidRPr="00E82396">
        <w:rPr>
          <w:rFonts w:ascii="Book Antiqua" w:hAnsi="Book Antiqua"/>
        </w:rPr>
        <w:t>purified</w:t>
      </w:r>
      <w:r w:rsidR="004221F8" w:rsidRPr="00E82396">
        <w:rPr>
          <w:rFonts w:ascii="Book Antiqua" w:hAnsi="Book Antiqua"/>
        </w:rPr>
        <w:t xml:space="preserve"> </w:t>
      </w:r>
      <w:r w:rsidR="00CC5028" w:rsidRPr="00E82396">
        <w:rPr>
          <w:rFonts w:ascii="Book Antiqua" w:hAnsi="Book Antiqua"/>
        </w:rPr>
        <w:t>form,</w:t>
      </w:r>
      <w:r w:rsidR="004221F8" w:rsidRPr="00E82396">
        <w:rPr>
          <w:rFonts w:ascii="Book Antiqua" w:hAnsi="Book Antiqua"/>
        </w:rPr>
        <w:t xml:space="preserve"> </w:t>
      </w:r>
      <w:r w:rsidR="00CC5028" w:rsidRPr="00E82396">
        <w:rPr>
          <w:rFonts w:ascii="Book Antiqua" w:hAnsi="Book Antiqua"/>
          <w:i/>
        </w:rPr>
        <w:t>e.g.</w:t>
      </w:r>
      <w:r w:rsidR="00CC5028" w:rsidRPr="00E82396">
        <w:rPr>
          <w:rFonts w:ascii="Book Antiqua" w:hAnsi="Book Antiqua"/>
        </w:rPr>
        <w:t>,</w:t>
      </w:r>
      <w:r w:rsidR="004221F8" w:rsidRPr="00E82396">
        <w:rPr>
          <w:rFonts w:ascii="Book Antiqua" w:hAnsi="Book Antiqua"/>
        </w:rPr>
        <w:t xml:space="preserve"> </w:t>
      </w:r>
      <w:r w:rsidR="00CC5028" w:rsidRPr="00E82396">
        <w:rPr>
          <w:rFonts w:ascii="Book Antiqua" w:hAnsi="Book Antiqua"/>
        </w:rPr>
        <w:t>intramuscularly</w:t>
      </w:r>
      <w:r w:rsidR="004221F8" w:rsidRPr="00E82396">
        <w:rPr>
          <w:rFonts w:ascii="Book Antiqua" w:hAnsi="Book Antiqua"/>
        </w:rPr>
        <w:t xml:space="preserve"> </w:t>
      </w:r>
      <w:r w:rsidR="00CC5028" w:rsidRPr="00E82396">
        <w:rPr>
          <w:rFonts w:ascii="Book Antiqua" w:hAnsi="Book Antiqua"/>
        </w:rPr>
        <w:t>and</w:t>
      </w:r>
      <w:r w:rsidR="004221F8" w:rsidRPr="00E82396">
        <w:rPr>
          <w:rFonts w:ascii="Book Antiqua" w:hAnsi="Book Antiqua"/>
        </w:rPr>
        <w:t xml:space="preserve"> </w:t>
      </w:r>
      <w:r w:rsidR="00CC5028" w:rsidRPr="00E82396">
        <w:rPr>
          <w:rFonts w:ascii="Book Antiqua" w:hAnsi="Book Antiqua"/>
        </w:rPr>
        <w:t>intranasally.</w:t>
      </w:r>
      <w:r w:rsidR="004221F8" w:rsidRPr="00E82396">
        <w:rPr>
          <w:rFonts w:ascii="Book Antiqua" w:hAnsi="Book Antiqua"/>
        </w:rPr>
        <w:t xml:space="preserve"> </w:t>
      </w:r>
    </w:p>
    <w:p w14:paraId="4B3093E4" w14:textId="12C2DB57" w:rsidR="00CC5028" w:rsidRPr="00E82396" w:rsidRDefault="00CC5028" w:rsidP="00E82396">
      <w:pPr>
        <w:spacing w:line="360" w:lineRule="auto"/>
        <w:ind w:firstLineChars="50" w:firstLine="120"/>
        <w:jc w:val="both"/>
        <w:rPr>
          <w:rFonts w:ascii="Book Antiqua" w:hAnsi="Book Antiqua"/>
        </w:rPr>
      </w:pP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type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predominantly</w:t>
      </w:r>
      <w:r w:rsidR="004221F8" w:rsidRPr="00E82396">
        <w:rPr>
          <w:rFonts w:ascii="Book Antiqua" w:hAnsi="Book Antiqua"/>
        </w:rPr>
        <w:t xml:space="preserve"> </w:t>
      </w:r>
      <w:r w:rsidRPr="00E82396">
        <w:rPr>
          <w:rFonts w:ascii="Book Antiqua" w:hAnsi="Book Antiqua"/>
        </w:rPr>
        <w:t>associated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post-vaccination</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can</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attributed</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direct</w:t>
      </w:r>
      <w:r w:rsidR="004221F8" w:rsidRPr="00E82396">
        <w:rPr>
          <w:rFonts w:ascii="Book Antiqua" w:hAnsi="Book Antiqua"/>
        </w:rPr>
        <w:t xml:space="preserve"> </w:t>
      </w:r>
      <w:r w:rsidRPr="00E82396">
        <w:rPr>
          <w:rFonts w:ascii="Book Antiqua" w:hAnsi="Book Antiqua"/>
        </w:rPr>
        <w:t>action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cytotoxic</w:t>
      </w:r>
      <w:r w:rsidR="004221F8" w:rsidRPr="00E82396">
        <w:rPr>
          <w:rFonts w:ascii="Book Antiqua" w:hAnsi="Book Antiqua"/>
        </w:rPr>
        <w:t xml:space="preserve"> </w:t>
      </w:r>
      <w:r w:rsidRPr="00E82396">
        <w:rPr>
          <w:rFonts w:ascii="Book Antiqua" w:hAnsi="Book Antiqua"/>
        </w:rPr>
        <w:t>T-lymphocytes,</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rapid</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sustained</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cell</w:t>
      </w:r>
      <w:r w:rsidR="004221F8" w:rsidRPr="00E82396">
        <w:rPr>
          <w:rFonts w:ascii="Book Antiqua" w:hAnsi="Book Antiqua"/>
        </w:rPr>
        <w:t xml:space="preserve"> </w:t>
      </w:r>
      <w:r w:rsidRPr="00E82396">
        <w:rPr>
          <w:rFonts w:ascii="Book Antiqua" w:hAnsi="Book Antiqua"/>
        </w:rPr>
        <w:t>subset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confirmed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context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00A75ACD"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vaccination</w:t>
      </w:r>
      <w:r w:rsidRPr="00E82396">
        <w:rPr>
          <w:rFonts w:ascii="Book Antiqua" w:hAnsi="Book Antiqua"/>
          <w:noProof/>
          <w:vertAlign w:val="superscript"/>
        </w:rPr>
        <w:t>[47]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recent</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vaccination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BNT162b2</w:t>
      </w:r>
      <w:r w:rsidR="004221F8" w:rsidRPr="00E82396">
        <w:rPr>
          <w:rFonts w:ascii="Book Antiqua" w:hAnsi="Book Antiqua"/>
        </w:rPr>
        <w:t xml:space="preserve"> </w:t>
      </w:r>
      <w:r w:rsidRPr="00E82396">
        <w:rPr>
          <w:rFonts w:ascii="Book Antiqua" w:hAnsi="Book Antiqua"/>
        </w:rPr>
        <w:t>vaccine</w:t>
      </w:r>
      <w:r w:rsidR="004221F8" w:rsidRPr="00E82396">
        <w:rPr>
          <w:rFonts w:ascii="Book Antiqua" w:hAnsi="Book Antiqua"/>
        </w:rPr>
        <w:t xml:space="preserve"> </w:t>
      </w:r>
      <w:r w:rsidRPr="00E82396">
        <w:rPr>
          <w:rFonts w:ascii="Book Antiqua" w:hAnsi="Book Antiqua"/>
        </w:rPr>
        <w:t>resulted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CD8+</w:t>
      </w:r>
      <w:r w:rsidR="004221F8" w:rsidRPr="00E82396">
        <w:rPr>
          <w:rFonts w:ascii="Book Antiqua" w:hAnsi="Book Antiqua"/>
        </w:rPr>
        <w:t xml:space="preserve"> </w:t>
      </w:r>
      <w:r w:rsidRPr="00E82396">
        <w:rPr>
          <w:rFonts w:ascii="Book Antiqua" w:hAnsi="Book Antiqua"/>
        </w:rPr>
        <w:t>rich</w:t>
      </w:r>
      <w:r w:rsidR="004221F8" w:rsidRPr="00E82396">
        <w:rPr>
          <w:rFonts w:ascii="Book Antiqua" w:hAnsi="Book Antiqua"/>
        </w:rPr>
        <w:t xml:space="preserve"> </w:t>
      </w:r>
      <w:r w:rsidRPr="00E82396">
        <w:rPr>
          <w:rFonts w:ascii="Book Antiqua" w:hAnsi="Book Antiqua"/>
        </w:rPr>
        <w:t>lymphocytic</w:t>
      </w:r>
      <w:r w:rsidR="004221F8" w:rsidRPr="00E82396">
        <w:rPr>
          <w:rFonts w:ascii="Book Antiqua" w:hAnsi="Book Antiqua"/>
        </w:rPr>
        <w:t xml:space="preserve"> </w:t>
      </w:r>
      <w:r w:rsidRPr="00E82396">
        <w:rPr>
          <w:rFonts w:ascii="Book Antiqua" w:hAnsi="Book Antiqua"/>
        </w:rPr>
        <w:t>infiltrate</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patient</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presented</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probable</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clonal</w:t>
      </w:r>
      <w:r w:rsidR="004221F8" w:rsidRPr="00E82396">
        <w:rPr>
          <w:rFonts w:ascii="Book Antiqua" w:hAnsi="Book Antiqua"/>
        </w:rPr>
        <w:t xml:space="preserve"> </w:t>
      </w:r>
      <w:r w:rsidRPr="00E82396">
        <w:rPr>
          <w:rFonts w:ascii="Book Antiqua" w:hAnsi="Book Antiqua"/>
        </w:rPr>
        <w:t>expansion</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peripheral</w:t>
      </w:r>
      <w:r w:rsidR="004221F8" w:rsidRPr="00E82396">
        <w:rPr>
          <w:rFonts w:ascii="Book Antiqua" w:hAnsi="Book Antiqua"/>
        </w:rPr>
        <w:t xml:space="preserve"> </w:t>
      </w:r>
      <w:r w:rsidRPr="00E82396">
        <w:rPr>
          <w:rFonts w:ascii="Book Antiqua" w:hAnsi="Book Antiqua"/>
        </w:rPr>
        <w:t>activation</w:t>
      </w:r>
      <w:r w:rsidR="004221F8" w:rsidRPr="00E82396">
        <w:rPr>
          <w:rFonts w:ascii="Book Antiqua" w:hAnsi="Book Antiqua"/>
        </w:rPr>
        <w:t xml:space="preserve"> </w:t>
      </w:r>
      <w:r w:rsidRPr="00E82396">
        <w:rPr>
          <w:rFonts w:ascii="Book Antiqua" w:hAnsi="Book Antiqua"/>
        </w:rPr>
        <w:t>state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particular</w:t>
      </w:r>
      <w:r w:rsidR="004221F8" w:rsidRPr="00E82396">
        <w:rPr>
          <w:rFonts w:ascii="Book Antiqua" w:hAnsi="Book Antiqua"/>
        </w:rPr>
        <w:t xml:space="preserve"> </w:t>
      </w:r>
      <w:r w:rsidRPr="00E82396">
        <w:rPr>
          <w:rFonts w:ascii="Book Antiqua" w:hAnsi="Book Antiqua"/>
        </w:rPr>
        <w:t>subset</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lymphocytes</w:t>
      </w:r>
      <w:r w:rsidR="004221F8" w:rsidRPr="00E82396">
        <w:rPr>
          <w:rFonts w:ascii="Book Antiqua" w:hAnsi="Book Antiqua"/>
        </w:rPr>
        <w:t xml:space="preserve"> </w:t>
      </w:r>
      <w:r w:rsidRPr="00E82396">
        <w:rPr>
          <w:rFonts w:ascii="Book Antiqua" w:hAnsi="Book Antiqua"/>
        </w:rPr>
        <w:t>correlated</w:t>
      </w:r>
      <w:r w:rsidR="004221F8" w:rsidRPr="00E82396">
        <w:rPr>
          <w:rFonts w:ascii="Book Antiqua" w:hAnsi="Book Antiqua"/>
        </w:rPr>
        <w:t xml:space="preserve"> </w:t>
      </w:r>
      <w:r w:rsidRPr="00E82396">
        <w:rPr>
          <w:rFonts w:ascii="Book Antiqua" w:hAnsi="Book Antiqua"/>
        </w:rPr>
        <w:t>closely</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course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hepatitis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this</w:t>
      </w:r>
      <w:r w:rsidR="004221F8" w:rsidRPr="00E82396">
        <w:rPr>
          <w:rFonts w:ascii="Book Antiqua" w:hAnsi="Book Antiqua"/>
        </w:rPr>
        <w:t xml:space="preserve"> </w:t>
      </w:r>
      <w:r w:rsidRPr="00E82396">
        <w:rPr>
          <w:rFonts w:ascii="Book Antiqua" w:hAnsi="Book Antiqua"/>
        </w:rPr>
        <w:t>individual,</w:t>
      </w:r>
      <w:r w:rsidR="004221F8" w:rsidRPr="00E82396">
        <w:rPr>
          <w:rFonts w:ascii="Book Antiqua" w:hAnsi="Book Antiqua"/>
        </w:rPr>
        <w:t xml:space="preserve"> </w:t>
      </w:r>
      <w:r w:rsidRPr="00E82396">
        <w:rPr>
          <w:rFonts w:ascii="Book Antiqua" w:hAnsi="Book Antiqua"/>
        </w:rPr>
        <w:t>suggesting</w:t>
      </w:r>
      <w:r w:rsidR="004221F8" w:rsidRPr="00E82396">
        <w:rPr>
          <w:rFonts w:ascii="Book Antiqua" w:hAnsi="Book Antiqua"/>
        </w:rPr>
        <w:t xml:space="preserve"> </w:t>
      </w:r>
      <w:r w:rsidRPr="00E82396">
        <w:rPr>
          <w:rFonts w:ascii="Book Antiqua" w:hAnsi="Book Antiqua"/>
        </w:rPr>
        <w:t>T-cells’</w:t>
      </w:r>
      <w:r w:rsidR="004221F8" w:rsidRPr="00E82396">
        <w:rPr>
          <w:rFonts w:ascii="Book Antiqua" w:hAnsi="Book Antiqua"/>
        </w:rPr>
        <w:t xml:space="preserve"> </w:t>
      </w:r>
      <w:r w:rsidRPr="00E82396">
        <w:rPr>
          <w:rFonts w:ascii="Book Antiqua" w:hAnsi="Book Antiqua"/>
        </w:rPr>
        <w:t>involvement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development</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resolution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proofErr w:type="gramStart"/>
      <w:r w:rsidRPr="00E82396">
        <w:rPr>
          <w:rFonts w:ascii="Book Antiqua" w:hAnsi="Book Antiqua"/>
        </w:rPr>
        <w:t>disease</w:t>
      </w:r>
      <w:r w:rsidR="00A75ACD" w:rsidRPr="00E82396">
        <w:rPr>
          <w:rFonts w:ascii="Book Antiqua" w:hAnsi="Book Antiqua"/>
          <w:noProof/>
          <w:vertAlign w:val="superscript"/>
        </w:rPr>
        <w:t>[</w:t>
      </w:r>
      <w:proofErr w:type="gramEnd"/>
      <w:r w:rsidR="00A75ACD" w:rsidRPr="00E82396">
        <w:rPr>
          <w:rFonts w:ascii="Book Antiqua" w:hAnsi="Book Antiqua"/>
          <w:noProof/>
          <w:vertAlign w:val="superscript"/>
        </w:rPr>
        <w:t>48]</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also</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demonstrated,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animal</w:t>
      </w:r>
      <w:r w:rsidR="004221F8" w:rsidRPr="00E82396">
        <w:rPr>
          <w:rFonts w:ascii="Book Antiqua" w:hAnsi="Book Antiqua"/>
        </w:rPr>
        <w:t xml:space="preserve"> </w:t>
      </w:r>
      <w:r w:rsidRPr="00E82396">
        <w:rPr>
          <w:rFonts w:ascii="Book Antiqua" w:hAnsi="Book Antiqua"/>
        </w:rPr>
        <w:t>models,</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cytokine-activated,</w:t>
      </w:r>
      <w:r w:rsidR="004221F8" w:rsidRPr="00E82396">
        <w:rPr>
          <w:rFonts w:ascii="Book Antiqua" w:hAnsi="Book Antiqua"/>
        </w:rPr>
        <w:t xml:space="preserve"> </w:t>
      </w:r>
      <w:r w:rsidRPr="00E82396">
        <w:rPr>
          <w:rFonts w:ascii="Book Antiqua" w:hAnsi="Book Antiqua"/>
        </w:rPr>
        <w:t>“bystander”</w:t>
      </w:r>
      <w:r w:rsidR="004221F8" w:rsidRPr="00E82396">
        <w:rPr>
          <w:rFonts w:ascii="Book Antiqua" w:hAnsi="Book Antiqua"/>
        </w:rPr>
        <w:t xml:space="preserve"> </w:t>
      </w:r>
      <w:r w:rsidRPr="00E82396">
        <w:rPr>
          <w:rFonts w:ascii="Book Antiqua" w:hAnsi="Book Antiqua"/>
        </w:rPr>
        <w:t>CD8+</w:t>
      </w:r>
      <w:r w:rsidR="004221F8" w:rsidRPr="00E82396">
        <w:rPr>
          <w:rFonts w:ascii="Book Antiqua" w:hAnsi="Book Antiqua"/>
        </w:rPr>
        <w:t xml:space="preserve"> </w:t>
      </w:r>
      <w:r w:rsidRPr="00E82396">
        <w:rPr>
          <w:rFonts w:ascii="Book Antiqua" w:hAnsi="Book Antiqua"/>
        </w:rPr>
        <w:t>lymphocytes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cause</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even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absence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direct</w:t>
      </w:r>
      <w:r w:rsidR="004221F8" w:rsidRPr="00E82396">
        <w:rPr>
          <w:rFonts w:ascii="Book Antiqua" w:hAnsi="Book Antiqua"/>
        </w:rPr>
        <w:t xml:space="preserve"> </w:t>
      </w:r>
      <w:proofErr w:type="gramStart"/>
      <w:r w:rsidRPr="00E82396">
        <w:rPr>
          <w:rFonts w:ascii="Book Antiqua" w:hAnsi="Book Antiqua"/>
        </w:rPr>
        <w:t>antigen</w:t>
      </w:r>
      <w:r w:rsidRPr="00E82396">
        <w:rPr>
          <w:rFonts w:ascii="Book Antiqua" w:hAnsi="Book Antiqua"/>
          <w:noProof/>
          <w:vertAlign w:val="superscript"/>
        </w:rPr>
        <w:t>[</w:t>
      </w:r>
      <w:proofErr w:type="gramEnd"/>
      <w:r w:rsidRPr="00E82396">
        <w:rPr>
          <w:rFonts w:ascii="Book Antiqua" w:hAnsi="Book Antiqua"/>
          <w:noProof/>
          <w:vertAlign w:val="superscript"/>
        </w:rPr>
        <w:t>49]</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Accumulation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cytotoxic</w:t>
      </w:r>
      <w:r w:rsidR="004221F8" w:rsidRPr="00E82396">
        <w:rPr>
          <w:rFonts w:ascii="Book Antiqua" w:hAnsi="Book Antiqua"/>
        </w:rPr>
        <w:t xml:space="preserve"> </w:t>
      </w:r>
      <w:r w:rsidRPr="00E82396">
        <w:rPr>
          <w:rFonts w:ascii="Book Antiqua" w:hAnsi="Book Antiqua"/>
        </w:rPr>
        <w:t>infiltrates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has</w:t>
      </w:r>
      <w:r w:rsidR="004221F8" w:rsidRPr="00E82396">
        <w:rPr>
          <w:rFonts w:ascii="Book Antiqua" w:hAnsi="Book Antiqua"/>
        </w:rPr>
        <w:t xml:space="preserve"> </w:t>
      </w:r>
      <w:r w:rsidRPr="00E82396">
        <w:rPr>
          <w:rFonts w:ascii="Book Antiqua" w:hAnsi="Book Antiqua"/>
        </w:rPr>
        <w:t>been</w:t>
      </w:r>
      <w:r w:rsidR="004221F8" w:rsidRPr="00E82396">
        <w:rPr>
          <w:rFonts w:ascii="Book Antiqua" w:hAnsi="Book Antiqua"/>
        </w:rPr>
        <w:t xml:space="preserve"> </w:t>
      </w:r>
      <w:r w:rsidRPr="00E82396">
        <w:rPr>
          <w:rFonts w:ascii="Book Antiqua" w:hAnsi="Book Antiqua"/>
        </w:rPr>
        <w:t>reported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literature</w:t>
      </w:r>
      <w:r w:rsidR="004221F8" w:rsidRPr="00E82396">
        <w:rPr>
          <w:rFonts w:ascii="Book Antiqua" w:hAnsi="Book Antiqua"/>
        </w:rPr>
        <w:t xml:space="preserve"> </w:t>
      </w:r>
      <w:r w:rsidRPr="00E82396">
        <w:rPr>
          <w:rFonts w:ascii="Book Antiqua" w:hAnsi="Book Antiqua"/>
        </w:rPr>
        <w:t>following</w:t>
      </w:r>
      <w:r w:rsidR="004221F8" w:rsidRPr="00E82396">
        <w:rPr>
          <w:rFonts w:ascii="Book Antiqua" w:hAnsi="Book Antiqua"/>
        </w:rPr>
        <w:t xml:space="preserve"> </w:t>
      </w:r>
      <w:r w:rsidRPr="00E82396">
        <w:rPr>
          <w:rFonts w:ascii="Book Antiqua" w:hAnsi="Book Antiqua"/>
        </w:rPr>
        <w:t>acute</w:t>
      </w:r>
      <w:r w:rsidR="004221F8" w:rsidRPr="00E82396">
        <w:rPr>
          <w:rFonts w:ascii="Book Antiqua" w:hAnsi="Book Antiqua"/>
        </w:rPr>
        <w:t xml:space="preserve"> </w:t>
      </w:r>
      <w:r w:rsidRPr="00E82396">
        <w:rPr>
          <w:rFonts w:ascii="Book Antiqua" w:hAnsi="Book Antiqua"/>
        </w:rPr>
        <w:t>infection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influenza</w:t>
      </w:r>
      <w:r w:rsidR="004221F8" w:rsidRPr="00E82396">
        <w:rPr>
          <w:rFonts w:ascii="Book Antiqua" w:hAnsi="Book Antiqua"/>
        </w:rPr>
        <w:t xml:space="preserve"> </w:t>
      </w:r>
      <w:proofErr w:type="gramStart"/>
      <w:r w:rsidRPr="00E82396">
        <w:rPr>
          <w:rFonts w:ascii="Book Antiqua" w:hAnsi="Book Antiqua"/>
        </w:rPr>
        <w:t>pneumonia</w:t>
      </w:r>
      <w:r w:rsidR="00A75ACD" w:rsidRPr="00E82396">
        <w:rPr>
          <w:rFonts w:ascii="Book Antiqua" w:hAnsi="Book Antiqua"/>
          <w:noProof/>
          <w:vertAlign w:val="superscript"/>
        </w:rPr>
        <w:t>[</w:t>
      </w:r>
      <w:proofErr w:type="gramEnd"/>
      <w:r w:rsidR="00A75ACD" w:rsidRPr="00E82396">
        <w:rPr>
          <w:rFonts w:ascii="Book Antiqua" w:hAnsi="Book Antiqua"/>
          <w:noProof/>
          <w:vertAlign w:val="superscript"/>
        </w:rPr>
        <w:t>50]</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plausible</w:t>
      </w:r>
      <w:r w:rsidR="004221F8" w:rsidRPr="00E82396">
        <w:rPr>
          <w:rFonts w:ascii="Book Antiqua" w:hAnsi="Book Antiqua"/>
        </w:rPr>
        <w:t xml:space="preserve"> </w:t>
      </w:r>
      <w:r w:rsidRPr="00E82396">
        <w:rPr>
          <w:rFonts w:ascii="Book Antiqua" w:hAnsi="Book Antiqua"/>
        </w:rPr>
        <w:t>mechanisms</w:t>
      </w:r>
      <w:r w:rsidR="004221F8" w:rsidRPr="00E82396">
        <w:rPr>
          <w:rFonts w:ascii="Book Antiqua" w:hAnsi="Book Antiqua"/>
        </w:rPr>
        <w:t xml:space="preserve"> </w:t>
      </w:r>
      <w:r w:rsidRPr="00E82396">
        <w:rPr>
          <w:rFonts w:ascii="Book Antiqua" w:hAnsi="Book Antiqua"/>
        </w:rPr>
        <w:t>resulting</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discussed</w:t>
      </w:r>
      <w:r w:rsidR="004221F8" w:rsidRPr="00E82396">
        <w:rPr>
          <w:rFonts w:ascii="Book Antiqua" w:hAnsi="Book Antiqua"/>
        </w:rPr>
        <w:t xml:space="preserve"> </w:t>
      </w:r>
      <w:r w:rsidRPr="00E82396">
        <w:rPr>
          <w:rFonts w:ascii="Book Antiqua" w:hAnsi="Book Antiqua"/>
        </w:rPr>
        <w:t>above</w:t>
      </w:r>
      <w:r w:rsidR="004221F8" w:rsidRPr="00E82396">
        <w:rPr>
          <w:rFonts w:ascii="Book Antiqua" w:hAnsi="Book Antiqua"/>
        </w:rPr>
        <w:t xml:space="preserve"> </w:t>
      </w:r>
      <w:r w:rsidRPr="00E82396">
        <w:rPr>
          <w:rFonts w:ascii="Book Antiqua" w:hAnsi="Book Antiqua"/>
        </w:rPr>
        <w:t>are</w:t>
      </w:r>
      <w:r w:rsidR="004221F8" w:rsidRPr="00E82396">
        <w:rPr>
          <w:rFonts w:ascii="Book Antiqua" w:hAnsi="Book Antiqua"/>
        </w:rPr>
        <w:t xml:space="preserve"> </w:t>
      </w:r>
      <w:r w:rsidRPr="00E82396">
        <w:rPr>
          <w:rFonts w:ascii="Book Antiqua" w:hAnsi="Book Antiqua"/>
        </w:rPr>
        <w:t>presented</w:t>
      </w:r>
      <w:r w:rsidR="004221F8" w:rsidRPr="00E82396">
        <w:rPr>
          <w:rFonts w:ascii="Book Antiqua" w:hAnsi="Book Antiqua"/>
        </w:rPr>
        <w:t xml:space="preserve"> </w:t>
      </w:r>
      <w:r w:rsidRPr="00E82396">
        <w:rPr>
          <w:rFonts w:ascii="Book Antiqua" w:hAnsi="Book Antiqua"/>
        </w:rPr>
        <w:t>concisely</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Table</w:t>
      </w:r>
      <w:r w:rsidR="004221F8" w:rsidRPr="00E82396">
        <w:rPr>
          <w:rFonts w:ascii="Book Antiqua" w:hAnsi="Book Antiqua"/>
        </w:rPr>
        <w:t xml:space="preserve"> </w:t>
      </w:r>
      <w:r w:rsidRPr="00E82396">
        <w:rPr>
          <w:rFonts w:ascii="Book Antiqua" w:hAnsi="Book Antiqua"/>
        </w:rPr>
        <w:t>1</w:t>
      </w:r>
    </w:p>
    <w:p w14:paraId="3BE22CC2" w14:textId="21A67017" w:rsidR="00A77B3E" w:rsidRPr="00E82396" w:rsidRDefault="00A77B3E" w:rsidP="00E82396">
      <w:pPr>
        <w:spacing w:line="360" w:lineRule="auto"/>
        <w:jc w:val="both"/>
        <w:rPr>
          <w:rFonts w:ascii="Book Antiqua" w:hAnsi="Book Antiqua"/>
        </w:rPr>
      </w:pPr>
    </w:p>
    <w:p w14:paraId="6EDBDF66"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aps/>
          <w:color w:val="000000"/>
          <w:u w:val="single"/>
        </w:rPr>
        <w:t>DIAGNOSIS</w:t>
      </w:r>
    </w:p>
    <w:p w14:paraId="7A27D840" w14:textId="146F7FD6" w:rsidR="00B13C64" w:rsidRPr="00E82396" w:rsidRDefault="00B13C64" w:rsidP="00E82396">
      <w:pPr>
        <w:spacing w:line="360" w:lineRule="auto"/>
        <w:jc w:val="both"/>
        <w:rPr>
          <w:rFonts w:ascii="Book Antiqua" w:hAnsi="Book Antiqua"/>
        </w:rPr>
      </w:pPr>
      <w:bookmarkStart w:id="2" w:name="_Hlk122531548"/>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immune-mediated</w:t>
      </w:r>
      <w:r w:rsidR="004221F8" w:rsidRPr="00E82396">
        <w:rPr>
          <w:rFonts w:ascii="Book Antiqua" w:hAnsi="Book Antiqua"/>
        </w:rPr>
        <w:t xml:space="preserve"> </w:t>
      </w:r>
      <w:r w:rsidRPr="00E82396">
        <w:rPr>
          <w:rFonts w:ascii="Book Antiqua" w:hAnsi="Book Antiqua"/>
        </w:rPr>
        <w:t>mechanism</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syndrome</w:t>
      </w:r>
      <w:r w:rsidR="004221F8" w:rsidRPr="00E82396">
        <w:rPr>
          <w:rFonts w:ascii="Book Antiqua" w:hAnsi="Book Antiqua"/>
        </w:rPr>
        <w:t xml:space="preserve"> </w:t>
      </w:r>
      <w:r w:rsidRPr="00E82396">
        <w:rPr>
          <w:rFonts w:ascii="Book Antiqua" w:hAnsi="Book Antiqua"/>
        </w:rPr>
        <w:t>involving</w:t>
      </w:r>
      <w:r w:rsidR="004221F8" w:rsidRPr="00E82396">
        <w:rPr>
          <w:rFonts w:ascii="Book Antiqua" w:hAnsi="Book Antiqua"/>
        </w:rPr>
        <w:t xml:space="preserve"> </w:t>
      </w:r>
      <w:r w:rsidRPr="00E82396">
        <w:rPr>
          <w:rFonts w:ascii="Book Antiqua" w:hAnsi="Book Antiqua"/>
        </w:rPr>
        <w:t>hepatocellular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would</w:t>
      </w:r>
      <w:r w:rsidR="004221F8" w:rsidRPr="00E82396">
        <w:rPr>
          <w:rFonts w:ascii="Book Antiqua" w:hAnsi="Book Antiqua"/>
        </w:rPr>
        <w:t xml:space="preserve"> </w:t>
      </w:r>
      <w:r w:rsidRPr="00E82396">
        <w:rPr>
          <w:rFonts w:ascii="Book Antiqua" w:hAnsi="Book Antiqua"/>
        </w:rPr>
        <w:t>most</w:t>
      </w:r>
      <w:r w:rsidR="004221F8" w:rsidRPr="00E82396">
        <w:rPr>
          <w:rFonts w:ascii="Book Antiqua" w:hAnsi="Book Antiqua"/>
        </w:rPr>
        <w:t xml:space="preserve"> </w:t>
      </w:r>
      <w:r w:rsidRPr="00E82396">
        <w:rPr>
          <w:rFonts w:ascii="Book Antiqua" w:hAnsi="Book Antiqua"/>
        </w:rPr>
        <w:t>likely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highlighted</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elevation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ANA</w:t>
      </w:r>
      <w:r w:rsidR="004221F8" w:rsidRPr="00E82396">
        <w:rPr>
          <w:rFonts w:ascii="Book Antiqua" w:hAnsi="Book Antiqua"/>
        </w:rPr>
        <w:t xml:space="preserve"> </w:t>
      </w:r>
      <w:r w:rsidRPr="00E82396">
        <w:rPr>
          <w:rFonts w:ascii="Book Antiqua" w:hAnsi="Book Antiqua"/>
        </w:rPr>
        <w:t>and/or</w:t>
      </w:r>
      <w:r w:rsidR="004221F8" w:rsidRPr="00E82396">
        <w:rPr>
          <w:rFonts w:ascii="Book Antiqua" w:hAnsi="Book Antiqua"/>
        </w:rPr>
        <w:t xml:space="preserve"> </w:t>
      </w:r>
      <w:r w:rsidRPr="00E82396">
        <w:rPr>
          <w:rFonts w:ascii="Book Antiqua" w:hAnsi="Book Antiqua"/>
        </w:rPr>
        <w:t>AMA</w:t>
      </w:r>
      <w:r w:rsidR="004221F8" w:rsidRPr="00E82396">
        <w:rPr>
          <w:rFonts w:ascii="Book Antiqua" w:hAnsi="Book Antiqua"/>
        </w:rPr>
        <w:t xml:space="preserve"> </w:t>
      </w:r>
      <w:r w:rsidRPr="00E82396">
        <w:rPr>
          <w:rFonts w:ascii="Book Antiqua" w:hAnsi="Book Antiqua"/>
        </w:rPr>
        <w:t>titers</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similar</w:t>
      </w:r>
      <w:r w:rsidR="004221F8" w:rsidRPr="00E82396">
        <w:rPr>
          <w:rFonts w:ascii="Book Antiqua" w:hAnsi="Book Antiqua"/>
        </w:rPr>
        <w:t xml:space="preserve"> </w:t>
      </w:r>
      <w:r w:rsidRPr="00E82396">
        <w:rPr>
          <w:rFonts w:ascii="Book Antiqua" w:hAnsi="Book Antiqua"/>
        </w:rPr>
        <w:t>fashion</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report</w:t>
      </w:r>
      <w:r w:rsidR="004221F8" w:rsidRPr="00E82396">
        <w:rPr>
          <w:rFonts w:ascii="Book Antiqua" w:hAnsi="Book Antiqua"/>
        </w:rPr>
        <w:t xml:space="preserve"> </w:t>
      </w:r>
      <w:r w:rsidRPr="00E82396">
        <w:rPr>
          <w:rFonts w:ascii="Book Antiqua" w:hAnsi="Book Antiqua"/>
        </w:rPr>
        <w:t>from</w:t>
      </w:r>
      <w:r w:rsidR="004221F8" w:rsidRPr="00E82396">
        <w:rPr>
          <w:rFonts w:ascii="Book Antiqua" w:hAnsi="Book Antiqua"/>
        </w:rPr>
        <w:t xml:space="preserve"> </w:t>
      </w:r>
      <w:r w:rsidRPr="00E82396">
        <w:rPr>
          <w:rFonts w:ascii="Book Antiqua" w:hAnsi="Book Antiqua"/>
        </w:rPr>
        <w:t>early</w:t>
      </w:r>
      <w:r w:rsidR="004221F8" w:rsidRPr="00E82396">
        <w:rPr>
          <w:rFonts w:ascii="Book Antiqua" w:hAnsi="Book Antiqua"/>
        </w:rPr>
        <w:t xml:space="preserve"> </w:t>
      </w:r>
      <w:r w:rsidRPr="00E82396">
        <w:rPr>
          <w:rFonts w:ascii="Book Antiqua" w:hAnsi="Book Antiqua"/>
        </w:rPr>
        <w:t>on</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pandemic</w:t>
      </w:r>
      <w:r w:rsidR="004221F8" w:rsidRPr="00E82396">
        <w:rPr>
          <w:rFonts w:ascii="Book Antiqua" w:hAnsi="Book Antiqua"/>
        </w:rPr>
        <w:t xml:space="preserve"> </w:t>
      </w:r>
      <w:r w:rsidRPr="00E82396">
        <w:rPr>
          <w:rFonts w:ascii="Book Antiqua" w:hAnsi="Book Antiqua"/>
        </w:rPr>
        <w:t>noted</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presence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elevated</w:t>
      </w:r>
      <w:r w:rsidR="004221F8" w:rsidRPr="00E82396">
        <w:rPr>
          <w:rFonts w:ascii="Book Antiqua" w:hAnsi="Book Antiqua"/>
        </w:rPr>
        <w:t xml:space="preserve"> </w:t>
      </w:r>
      <w:r w:rsidRPr="00E82396">
        <w:rPr>
          <w:rFonts w:ascii="Book Antiqua" w:hAnsi="Book Antiqua"/>
        </w:rPr>
        <w:lastRenderedPageBreak/>
        <w:t>autoimmunity</w:t>
      </w:r>
      <w:r w:rsidR="004221F8" w:rsidRPr="00E82396">
        <w:rPr>
          <w:rFonts w:ascii="Book Antiqua" w:hAnsi="Book Antiqua"/>
        </w:rPr>
        <w:t xml:space="preserve"> </w:t>
      </w:r>
      <w:r w:rsidRPr="00E82396">
        <w:rPr>
          <w:rFonts w:ascii="Book Antiqua" w:hAnsi="Book Antiqua"/>
        </w:rPr>
        <w:t>markers,</w:t>
      </w:r>
      <w:r w:rsidR="004221F8" w:rsidRPr="00E82396">
        <w:rPr>
          <w:rFonts w:ascii="Book Antiqua" w:hAnsi="Book Antiqua"/>
        </w:rPr>
        <w:t xml:space="preserve"> </w:t>
      </w:r>
      <w:r w:rsidRPr="00E82396">
        <w:rPr>
          <w:rFonts w:ascii="Book Antiqua" w:hAnsi="Book Antiqua"/>
        </w:rPr>
        <w:t>including</w:t>
      </w:r>
      <w:r w:rsidR="004221F8" w:rsidRPr="00E82396">
        <w:rPr>
          <w:rFonts w:ascii="Book Antiqua" w:hAnsi="Book Antiqua"/>
        </w:rPr>
        <w:t xml:space="preserve"> </w:t>
      </w:r>
      <w:r w:rsidRPr="00E82396">
        <w:rPr>
          <w:rFonts w:ascii="Book Antiqua" w:hAnsi="Book Antiqua"/>
        </w:rPr>
        <w:t>ANA</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AMA,</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00A75ACD" w:rsidRPr="00E82396">
        <w:rPr>
          <w:rFonts w:ascii="Book Antiqua" w:hAnsi="Book Antiqua"/>
        </w:rPr>
        <w:t>SARS-CoV-2</w:t>
      </w:r>
      <w:r w:rsidR="004221F8" w:rsidRPr="00E82396">
        <w:rPr>
          <w:rFonts w:ascii="Book Antiqua" w:hAnsi="Book Antiqua"/>
        </w:rPr>
        <w:t xml:space="preserve"> </w:t>
      </w:r>
      <w:r w:rsidRPr="00E82396">
        <w:rPr>
          <w:rFonts w:ascii="Book Antiqua" w:hAnsi="Book Antiqua"/>
        </w:rPr>
        <w:t>antibody-rich</w:t>
      </w:r>
      <w:r w:rsidR="004221F8" w:rsidRPr="00E82396">
        <w:rPr>
          <w:rFonts w:ascii="Book Antiqua" w:hAnsi="Book Antiqua"/>
        </w:rPr>
        <w:t xml:space="preserve"> </w:t>
      </w:r>
      <w:r w:rsidRPr="00E82396">
        <w:rPr>
          <w:rFonts w:ascii="Book Antiqua" w:hAnsi="Book Antiqua"/>
        </w:rPr>
        <w:t>plasma,</w:t>
      </w:r>
      <w:r w:rsidR="004221F8" w:rsidRPr="00E82396">
        <w:rPr>
          <w:rFonts w:ascii="Book Antiqua" w:hAnsi="Book Antiqua"/>
        </w:rPr>
        <w:t xml:space="preserve"> </w:t>
      </w:r>
      <w:r w:rsidRPr="00E82396">
        <w:rPr>
          <w:rFonts w:ascii="Book Antiqua" w:hAnsi="Book Antiqua"/>
        </w:rPr>
        <w:t>thereby</w:t>
      </w:r>
      <w:r w:rsidR="004221F8" w:rsidRPr="00E82396">
        <w:rPr>
          <w:rFonts w:ascii="Book Antiqua" w:hAnsi="Book Antiqua"/>
        </w:rPr>
        <w:t xml:space="preserve"> </w:t>
      </w:r>
      <w:r w:rsidRPr="00E82396">
        <w:rPr>
          <w:rFonts w:ascii="Book Antiqua" w:hAnsi="Book Antiqua"/>
        </w:rPr>
        <w:t>suggesting</w:t>
      </w:r>
      <w:r w:rsidR="004221F8" w:rsidRPr="00E82396">
        <w:rPr>
          <w:rFonts w:ascii="Book Antiqua" w:hAnsi="Book Antiqua"/>
        </w:rPr>
        <w:t xml:space="preserve"> </w:t>
      </w:r>
      <w:r w:rsidRPr="00E82396">
        <w:rPr>
          <w:rFonts w:ascii="Book Antiqua" w:hAnsi="Book Antiqua"/>
        </w:rPr>
        <w:t>their</w:t>
      </w:r>
      <w:r w:rsidR="004221F8" w:rsidRPr="00E82396">
        <w:rPr>
          <w:rFonts w:ascii="Book Antiqua" w:hAnsi="Book Antiqua"/>
        </w:rPr>
        <w:t xml:space="preserve"> </w:t>
      </w:r>
      <w:r w:rsidRPr="00E82396">
        <w:rPr>
          <w:rFonts w:ascii="Book Antiqua" w:hAnsi="Book Antiqua"/>
        </w:rPr>
        <w:t>self-reactive</w:t>
      </w:r>
      <w:r w:rsidR="004221F8" w:rsidRPr="00E82396">
        <w:rPr>
          <w:rFonts w:ascii="Book Antiqua" w:hAnsi="Book Antiqua"/>
        </w:rPr>
        <w:t xml:space="preserve"> </w:t>
      </w:r>
      <w:proofErr w:type="gramStart"/>
      <w:r w:rsidRPr="00E82396">
        <w:rPr>
          <w:rFonts w:ascii="Book Antiqua" w:hAnsi="Book Antiqua"/>
        </w:rPr>
        <w:t>potential</w:t>
      </w:r>
      <w:r w:rsidRPr="00E82396">
        <w:rPr>
          <w:rFonts w:ascii="Book Antiqua" w:hAnsi="Book Antiqua"/>
          <w:noProof/>
          <w:vertAlign w:val="superscript"/>
        </w:rPr>
        <w:t>[</w:t>
      </w:r>
      <w:proofErr w:type="gramEnd"/>
      <w:r w:rsidRPr="00E82396">
        <w:rPr>
          <w:rFonts w:ascii="Book Antiqua" w:hAnsi="Book Antiqua"/>
          <w:noProof/>
          <w:vertAlign w:val="superscript"/>
        </w:rPr>
        <w:t>51]</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However,</w:t>
      </w:r>
      <w:r w:rsidR="004221F8" w:rsidRPr="00E82396">
        <w:rPr>
          <w:rFonts w:ascii="Book Antiqua" w:hAnsi="Book Antiqua"/>
        </w:rPr>
        <w:t xml:space="preserve"> </w:t>
      </w:r>
      <w:r w:rsidRPr="00E82396">
        <w:rPr>
          <w:rFonts w:ascii="Book Antiqua" w:hAnsi="Book Antiqua"/>
        </w:rPr>
        <w:t>otherwise</w:t>
      </w:r>
      <w:r w:rsidR="004221F8" w:rsidRPr="00E82396">
        <w:rPr>
          <w:rFonts w:ascii="Book Antiqua" w:hAnsi="Book Antiqua"/>
        </w:rPr>
        <w:t xml:space="preserve"> </w:t>
      </w:r>
      <w:r w:rsidRPr="00E82396">
        <w:rPr>
          <w:rFonts w:ascii="Book Antiqua" w:hAnsi="Book Antiqua"/>
        </w:rPr>
        <w:t>typical</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auto-antibodies</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present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acute</w:t>
      </w:r>
      <w:r w:rsidR="004221F8" w:rsidRPr="00E82396">
        <w:rPr>
          <w:rFonts w:ascii="Book Antiqua" w:hAnsi="Book Antiqua"/>
        </w:rPr>
        <w:t xml:space="preserve"> </w:t>
      </w:r>
      <w:r w:rsidRPr="00E82396">
        <w:rPr>
          <w:rFonts w:ascii="Book Antiqua" w:hAnsi="Book Antiqua"/>
        </w:rPr>
        <w:t>phase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injury</w:t>
      </w:r>
      <w:r w:rsidR="004221F8" w:rsidRPr="00E82396">
        <w:rPr>
          <w:rFonts w:ascii="Book Antiqua" w:hAnsi="Book Antiqua"/>
        </w:rPr>
        <w:t xml:space="preserve"> </w:t>
      </w:r>
      <w:r w:rsidRPr="00E82396">
        <w:rPr>
          <w:rFonts w:ascii="Book Antiqua" w:hAnsi="Book Antiqua"/>
        </w:rPr>
        <w:t>by</w:t>
      </w:r>
      <w:r w:rsidR="004221F8" w:rsidRPr="00E82396">
        <w:rPr>
          <w:rFonts w:ascii="Book Antiqua" w:hAnsi="Book Antiqua"/>
        </w:rPr>
        <w:t xml:space="preserve"> </w:t>
      </w:r>
      <w:r w:rsidRPr="00E82396">
        <w:rPr>
          <w:rFonts w:ascii="Book Antiqua" w:hAnsi="Book Antiqua"/>
        </w:rPr>
        <w:t>multiple</w:t>
      </w:r>
      <w:r w:rsidR="004221F8" w:rsidRPr="00E82396">
        <w:rPr>
          <w:rFonts w:ascii="Book Antiqua" w:hAnsi="Book Antiqua"/>
        </w:rPr>
        <w:t xml:space="preserve"> </w:t>
      </w:r>
      <w:proofErr w:type="gramStart"/>
      <w:r w:rsidRPr="00E82396">
        <w:rPr>
          <w:rFonts w:ascii="Book Antiqua" w:hAnsi="Book Antiqua"/>
        </w:rPr>
        <w:t>causes</w:t>
      </w:r>
      <w:r w:rsidRPr="00E82396">
        <w:rPr>
          <w:rFonts w:ascii="Book Antiqua" w:hAnsi="Book Antiqua"/>
          <w:noProof/>
          <w:vertAlign w:val="superscript"/>
        </w:rPr>
        <w:t>[</w:t>
      </w:r>
      <w:proofErr w:type="gramEnd"/>
      <w:r w:rsidRPr="00E82396">
        <w:rPr>
          <w:rFonts w:ascii="Book Antiqua" w:hAnsi="Book Antiqua"/>
          <w:noProof/>
          <w:vertAlign w:val="superscript"/>
        </w:rPr>
        <w:t>52]</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order</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distinguish</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them,</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biopsy</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preferred</w:t>
      </w:r>
      <w:r w:rsidR="004221F8" w:rsidRPr="00E82396">
        <w:rPr>
          <w:rFonts w:ascii="Book Antiqua" w:hAnsi="Book Antiqua"/>
        </w:rPr>
        <w:t xml:space="preserve"> </w:t>
      </w:r>
      <w:r w:rsidRPr="00E82396">
        <w:rPr>
          <w:rFonts w:ascii="Book Antiqua" w:hAnsi="Book Antiqua"/>
        </w:rPr>
        <w:t>option,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fibrosis</w:t>
      </w:r>
      <w:r w:rsidR="004221F8" w:rsidRPr="00E82396">
        <w:rPr>
          <w:rFonts w:ascii="Book Antiqua" w:hAnsi="Book Antiqua"/>
        </w:rPr>
        <w:t xml:space="preserve"> </w:t>
      </w:r>
      <w:r w:rsidRPr="00E82396">
        <w:rPr>
          <w:rFonts w:ascii="Book Antiqua" w:hAnsi="Book Antiqua"/>
        </w:rPr>
        <w:t>being</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prime</w:t>
      </w:r>
      <w:r w:rsidR="004221F8" w:rsidRPr="00E82396">
        <w:rPr>
          <w:rFonts w:ascii="Book Antiqua" w:hAnsi="Book Antiqua"/>
        </w:rPr>
        <w:t xml:space="preserve"> </w:t>
      </w:r>
      <w:r w:rsidRPr="00E82396">
        <w:rPr>
          <w:rFonts w:ascii="Book Antiqua" w:hAnsi="Book Antiqua"/>
        </w:rPr>
        <w:t>differentiating</w:t>
      </w:r>
      <w:r w:rsidR="004221F8" w:rsidRPr="00E82396">
        <w:rPr>
          <w:rFonts w:ascii="Book Antiqua" w:hAnsi="Book Antiqua"/>
        </w:rPr>
        <w:t xml:space="preserve"> </w:t>
      </w:r>
      <w:proofErr w:type="gramStart"/>
      <w:r w:rsidRPr="00E82396">
        <w:rPr>
          <w:rFonts w:ascii="Book Antiqua" w:hAnsi="Book Antiqua"/>
        </w:rPr>
        <w:t>factor</w:t>
      </w:r>
      <w:r w:rsidRPr="00E82396">
        <w:rPr>
          <w:rFonts w:ascii="Book Antiqua" w:hAnsi="Book Antiqua"/>
          <w:noProof/>
          <w:vertAlign w:val="superscript"/>
        </w:rPr>
        <w:t>[</w:t>
      </w:r>
      <w:proofErr w:type="gramEnd"/>
      <w:r w:rsidRPr="00E82396">
        <w:rPr>
          <w:rFonts w:ascii="Book Antiqua" w:hAnsi="Book Antiqua"/>
          <w:noProof/>
          <w:vertAlign w:val="superscript"/>
        </w:rPr>
        <w:t>53]</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Features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widespread</w:t>
      </w:r>
      <w:r w:rsidR="004221F8" w:rsidRPr="00E82396">
        <w:rPr>
          <w:rFonts w:ascii="Book Antiqua" w:hAnsi="Book Antiqua"/>
        </w:rPr>
        <w:t xml:space="preserve"> </w:t>
      </w:r>
      <w:r w:rsidRPr="00E82396">
        <w:rPr>
          <w:rFonts w:ascii="Book Antiqua" w:hAnsi="Book Antiqua"/>
        </w:rPr>
        <w:t>fibrosis</w:t>
      </w:r>
      <w:r w:rsidR="004221F8" w:rsidRPr="00E82396">
        <w:rPr>
          <w:rFonts w:ascii="Book Antiqua" w:hAnsi="Book Antiqua"/>
        </w:rPr>
        <w:t xml:space="preserve"> </w:t>
      </w:r>
      <w:r w:rsidRPr="00E82396">
        <w:rPr>
          <w:rFonts w:ascii="Book Antiqua" w:hAnsi="Book Antiqua"/>
        </w:rPr>
        <w:t>would</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evident</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an</w:t>
      </w:r>
      <w:r w:rsidR="004221F8" w:rsidRPr="00E82396">
        <w:rPr>
          <w:rFonts w:ascii="Book Antiqua" w:hAnsi="Book Antiqua"/>
        </w:rPr>
        <w:t xml:space="preserve"> </w:t>
      </w:r>
      <w:r w:rsidRPr="00E82396">
        <w:rPr>
          <w:rFonts w:ascii="Book Antiqua" w:hAnsi="Book Antiqua"/>
        </w:rPr>
        <w:t>AIH-stricken</w:t>
      </w:r>
      <w:r w:rsidR="004221F8" w:rsidRPr="00E82396">
        <w:rPr>
          <w:rFonts w:ascii="Book Antiqua" w:hAnsi="Book Antiqua"/>
        </w:rPr>
        <w:t xml:space="preserve"> </w:t>
      </w:r>
      <w:proofErr w:type="gramStart"/>
      <w:r w:rsidRPr="00E82396">
        <w:rPr>
          <w:rFonts w:ascii="Book Antiqua" w:hAnsi="Book Antiqua"/>
        </w:rPr>
        <w:t>liver</w:t>
      </w:r>
      <w:r w:rsidRPr="00E82396">
        <w:rPr>
          <w:rFonts w:ascii="Book Antiqua" w:hAnsi="Book Antiqua"/>
          <w:noProof/>
          <w:vertAlign w:val="superscript"/>
        </w:rPr>
        <w:t>[</w:t>
      </w:r>
      <w:proofErr w:type="gramEnd"/>
      <w:r w:rsidRPr="00E82396">
        <w:rPr>
          <w:rFonts w:ascii="Book Antiqua" w:hAnsi="Book Antiqua"/>
          <w:noProof/>
          <w:vertAlign w:val="superscript"/>
        </w:rPr>
        <w:t>54]</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evidence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acute</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chronic</w:t>
      </w:r>
      <w:r w:rsidR="004221F8" w:rsidRPr="00E82396">
        <w:rPr>
          <w:rFonts w:ascii="Book Antiqua" w:hAnsi="Book Antiqua"/>
        </w:rPr>
        <w:t xml:space="preserve"> </w:t>
      </w:r>
      <w:r w:rsidRPr="00E82396">
        <w:rPr>
          <w:rFonts w:ascii="Book Antiqua" w:hAnsi="Book Antiqua"/>
        </w:rPr>
        <w:t>inflammation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eosinophilic</w:t>
      </w:r>
      <w:r w:rsidR="004221F8" w:rsidRPr="00E82396">
        <w:rPr>
          <w:rFonts w:ascii="Book Antiqua" w:hAnsi="Book Antiqua"/>
        </w:rPr>
        <w:t xml:space="preserve"> </w:t>
      </w:r>
      <w:r w:rsidRPr="00E82396">
        <w:rPr>
          <w:rFonts w:ascii="Book Antiqua" w:hAnsi="Book Antiqua"/>
        </w:rPr>
        <w:t>infiltration</w:t>
      </w:r>
      <w:r w:rsidR="004221F8" w:rsidRPr="00E82396">
        <w:rPr>
          <w:rFonts w:ascii="Book Antiqua" w:hAnsi="Book Antiqua"/>
        </w:rPr>
        <w:t xml:space="preserve"> </w:t>
      </w:r>
      <w:r w:rsidRPr="00E82396">
        <w:rPr>
          <w:rFonts w:ascii="Book Antiqua" w:hAnsi="Book Antiqua"/>
        </w:rPr>
        <w:t>between</w:t>
      </w:r>
      <w:r w:rsidR="004221F8" w:rsidRPr="00E82396">
        <w:rPr>
          <w:rFonts w:ascii="Book Antiqua" w:hAnsi="Book Antiqua"/>
        </w:rPr>
        <w:t xml:space="preserve"> </w:t>
      </w:r>
      <w:r w:rsidRPr="00E82396">
        <w:rPr>
          <w:rFonts w:ascii="Book Antiqua" w:hAnsi="Book Antiqua"/>
        </w:rPr>
        <w:t>or</w:t>
      </w:r>
      <w:r w:rsidR="004221F8" w:rsidRPr="00E82396">
        <w:rPr>
          <w:rFonts w:ascii="Book Antiqua" w:hAnsi="Book Antiqua"/>
        </w:rPr>
        <w:t xml:space="preserve"> </w:t>
      </w:r>
      <w:r w:rsidRPr="00E82396">
        <w:rPr>
          <w:rFonts w:ascii="Book Antiqua" w:hAnsi="Book Antiqua"/>
        </w:rPr>
        <w:t>within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portal</w:t>
      </w:r>
      <w:r w:rsidR="004221F8" w:rsidRPr="00E82396">
        <w:rPr>
          <w:rFonts w:ascii="Book Antiqua" w:hAnsi="Book Antiqua"/>
        </w:rPr>
        <w:t xml:space="preserve"> </w:t>
      </w:r>
      <w:r w:rsidRPr="00E82396">
        <w:rPr>
          <w:rFonts w:ascii="Book Antiqua" w:hAnsi="Book Antiqua"/>
        </w:rPr>
        <w:t>triads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expected</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case</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direct</w:t>
      </w:r>
      <w:r w:rsidR="004221F8" w:rsidRPr="00E82396">
        <w:rPr>
          <w:rFonts w:ascii="Book Antiqua" w:hAnsi="Book Antiqua"/>
        </w:rPr>
        <w:t xml:space="preserve"> </w:t>
      </w:r>
      <w:r w:rsidRPr="00E82396">
        <w:rPr>
          <w:rFonts w:ascii="Book Antiqua" w:hAnsi="Book Antiqua"/>
        </w:rPr>
        <w:t>liver</w:t>
      </w:r>
      <w:r w:rsidR="004221F8" w:rsidRPr="00E82396">
        <w:rPr>
          <w:rFonts w:ascii="Book Antiqua" w:hAnsi="Book Antiqua"/>
        </w:rPr>
        <w:t xml:space="preserve"> </w:t>
      </w:r>
      <w:r w:rsidRPr="00E82396">
        <w:rPr>
          <w:rFonts w:ascii="Book Antiqua" w:hAnsi="Book Antiqua"/>
        </w:rPr>
        <w:t>toxicity,</w:t>
      </w:r>
      <w:r w:rsidR="004221F8" w:rsidRPr="00E82396">
        <w:rPr>
          <w:rFonts w:ascii="Book Antiqua" w:hAnsi="Book Antiqua"/>
        </w:rPr>
        <w:t xml:space="preserve"> </w:t>
      </w:r>
      <w:r w:rsidRPr="00E82396">
        <w:rPr>
          <w:rFonts w:ascii="Book Antiqua" w:hAnsi="Book Antiqua"/>
          <w:i/>
        </w:rPr>
        <w:t>i.e.</w:t>
      </w:r>
      <w:r w:rsidR="00F41F0D" w:rsidRPr="00E82396">
        <w:rPr>
          <w:rFonts w:ascii="Book Antiqua" w:hAnsi="Book Antiqua"/>
          <w:i/>
        </w:rPr>
        <w:t>,</w:t>
      </w:r>
      <w:r w:rsidR="004221F8" w:rsidRPr="00E82396">
        <w:rPr>
          <w:rFonts w:ascii="Book Antiqua" w:hAnsi="Book Antiqua"/>
        </w:rPr>
        <w:t xml:space="preserve"> </w:t>
      </w:r>
      <w:r w:rsidRPr="00E82396">
        <w:rPr>
          <w:rFonts w:ascii="Book Antiqua" w:hAnsi="Book Antiqua"/>
        </w:rPr>
        <w:t>DILI</w:t>
      </w:r>
      <w:r w:rsidRPr="00E82396">
        <w:rPr>
          <w:rFonts w:ascii="Book Antiqua" w:hAnsi="Book Antiqua"/>
          <w:noProof/>
          <w:vertAlign w:val="superscript"/>
        </w:rPr>
        <w:t>[55]</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important</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note</w:t>
      </w:r>
      <w:r w:rsidR="004221F8" w:rsidRPr="00E82396">
        <w:rPr>
          <w:rFonts w:ascii="Book Antiqua" w:hAnsi="Book Antiqua"/>
        </w:rPr>
        <w:t xml:space="preserve"> </w:t>
      </w:r>
      <w:r w:rsidRPr="00E82396">
        <w:rPr>
          <w:rFonts w:ascii="Book Antiqua" w:hAnsi="Book Antiqua"/>
        </w:rPr>
        <w:t>that</w:t>
      </w:r>
      <w:r w:rsidR="004221F8" w:rsidRPr="00E82396">
        <w:rPr>
          <w:rFonts w:ascii="Book Antiqua" w:hAnsi="Book Antiqua"/>
        </w:rPr>
        <w:t xml:space="preserve"> </w:t>
      </w:r>
      <w:r w:rsidRPr="00E82396">
        <w:rPr>
          <w:rFonts w:ascii="Book Antiqua" w:hAnsi="Book Antiqua"/>
        </w:rPr>
        <w:t>centrilobular</w:t>
      </w:r>
      <w:r w:rsidR="004221F8" w:rsidRPr="00E82396">
        <w:rPr>
          <w:rFonts w:ascii="Book Antiqua" w:hAnsi="Book Antiqua"/>
        </w:rPr>
        <w:t xml:space="preserve"> </w:t>
      </w:r>
      <w:r w:rsidRPr="00E82396">
        <w:rPr>
          <w:rFonts w:ascii="Book Antiqua" w:hAnsi="Book Antiqua"/>
        </w:rPr>
        <w:t>necrosis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pathognomonic</w:t>
      </w:r>
      <w:r w:rsidR="004221F8" w:rsidRPr="00E82396">
        <w:rPr>
          <w:rFonts w:ascii="Book Antiqua" w:hAnsi="Book Antiqua"/>
        </w:rPr>
        <w:t xml:space="preserve"> </w:t>
      </w:r>
      <w:r w:rsidRPr="00E82396">
        <w:rPr>
          <w:rFonts w:ascii="Book Antiqua" w:hAnsi="Book Antiqua"/>
        </w:rPr>
        <w:t>clue</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should</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interpreted</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proofErr w:type="gramStart"/>
      <w:r w:rsidRPr="00E82396">
        <w:rPr>
          <w:rFonts w:ascii="Book Antiqua" w:hAnsi="Book Antiqua"/>
        </w:rPr>
        <w:t>such</w:t>
      </w:r>
      <w:r w:rsidR="00A75ACD" w:rsidRPr="00E82396">
        <w:rPr>
          <w:rFonts w:ascii="Book Antiqua" w:hAnsi="Book Antiqua"/>
          <w:noProof/>
          <w:vertAlign w:val="superscript"/>
        </w:rPr>
        <w:t>[</w:t>
      </w:r>
      <w:proofErr w:type="gramEnd"/>
      <w:r w:rsidR="00A75ACD" w:rsidRPr="00E82396">
        <w:rPr>
          <w:rFonts w:ascii="Book Antiqua" w:hAnsi="Book Antiqua"/>
          <w:noProof/>
          <w:vertAlign w:val="superscript"/>
        </w:rPr>
        <w:t>56]</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in</w:t>
      </w:r>
      <w:r w:rsidR="004221F8" w:rsidRPr="00E82396">
        <w:rPr>
          <w:rFonts w:ascii="Book Antiqua" w:hAnsi="Book Antiqua"/>
        </w:rPr>
        <w:t xml:space="preserve"> </w:t>
      </w:r>
      <w:r w:rsidRPr="00E82396">
        <w:rPr>
          <w:rFonts w:ascii="Book Antiqua" w:hAnsi="Book Antiqua"/>
        </w:rPr>
        <w:t>all,</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definitive</w:t>
      </w:r>
      <w:r w:rsidR="004221F8" w:rsidRPr="00E82396">
        <w:rPr>
          <w:rFonts w:ascii="Book Antiqua" w:hAnsi="Book Antiqua"/>
        </w:rPr>
        <w:t xml:space="preserve"> </w:t>
      </w:r>
      <w:r w:rsidRPr="00E82396">
        <w:rPr>
          <w:rFonts w:ascii="Book Antiqua" w:hAnsi="Book Antiqua"/>
        </w:rPr>
        <w:t>diagnosis</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may</w:t>
      </w:r>
      <w:r w:rsidR="004221F8" w:rsidRPr="00E82396">
        <w:rPr>
          <w:rFonts w:ascii="Book Antiqua" w:hAnsi="Book Antiqua"/>
        </w:rPr>
        <w:t xml:space="preserve"> </w:t>
      </w:r>
      <w:r w:rsidRPr="00E82396">
        <w:rPr>
          <w:rFonts w:ascii="Book Antiqua" w:hAnsi="Book Antiqua"/>
        </w:rPr>
        <w:t>be</w:t>
      </w:r>
      <w:r w:rsidR="004221F8" w:rsidRPr="00E82396">
        <w:rPr>
          <w:rFonts w:ascii="Book Antiqua" w:hAnsi="Book Antiqua"/>
        </w:rPr>
        <w:t xml:space="preserve"> </w:t>
      </w:r>
      <w:r w:rsidRPr="00E82396">
        <w:rPr>
          <w:rFonts w:ascii="Book Antiqua" w:hAnsi="Book Antiqua"/>
        </w:rPr>
        <w:t>challenging</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make,</w:t>
      </w:r>
      <w:r w:rsidR="004221F8" w:rsidRPr="00E82396">
        <w:rPr>
          <w:rFonts w:ascii="Book Antiqua" w:hAnsi="Book Antiqua"/>
        </w:rPr>
        <w:t xml:space="preserve"> </w:t>
      </w:r>
      <w:r w:rsidRPr="00E82396">
        <w:rPr>
          <w:rFonts w:ascii="Book Antiqua" w:hAnsi="Book Antiqua"/>
        </w:rPr>
        <w:t>as</w:t>
      </w:r>
      <w:r w:rsidR="004221F8" w:rsidRPr="00E82396">
        <w:rPr>
          <w:rFonts w:ascii="Book Antiqua" w:hAnsi="Book Antiqua"/>
        </w:rPr>
        <w:t xml:space="preserve"> </w:t>
      </w:r>
      <w:r w:rsidRPr="00E82396">
        <w:rPr>
          <w:rFonts w:ascii="Book Antiqua" w:hAnsi="Book Antiqua"/>
        </w:rPr>
        <w:t>it</w:t>
      </w:r>
      <w:r w:rsidR="004221F8" w:rsidRPr="00E82396">
        <w:rPr>
          <w:rFonts w:ascii="Book Antiqua" w:hAnsi="Book Antiqua"/>
        </w:rPr>
        <w:t xml:space="preserve"> </w:t>
      </w:r>
      <w:r w:rsidRPr="00E82396">
        <w:rPr>
          <w:rFonts w:ascii="Book Antiqua" w:hAnsi="Book Antiqua"/>
        </w:rPr>
        <w:t>relies</w:t>
      </w:r>
      <w:r w:rsidR="004221F8" w:rsidRPr="00E82396">
        <w:rPr>
          <w:rFonts w:ascii="Book Antiqua" w:hAnsi="Book Antiqua"/>
        </w:rPr>
        <w:t xml:space="preserve"> </w:t>
      </w:r>
      <w:r w:rsidRPr="00E82396">
        <w:rPr>
          <w:rFonts w:ascii="Book Antiqua" w:hAnsi="Book Antiqua"/>
        </w:rPr>
        <w:t>on</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constellation</w:t>
      </w:r>
      <w:r w:rsidR="004221F8" w:rsidRPr="00E82396">
        <w:rPr>
          <w:rFonts w:ascii="Book Antiqua" w:hAnsi="Book Antiqua"/>
        </w:rPr>
        <w:t xml:space="preserve"> </w:t>
      </w:r>
      <w:r w:rsidRPr="00E82396">
        <w:rPr>
          <w:rFonts w:ascii="Book Antiqua" w:hAnsi="Book Antiqua"/>
        </w:rPr>
        <w:t>of</w:t>
      </w:r>
      <w:r w:rsidR="004221F8" w:rsidRPr="00E82396">
        <w:rPr>
          <w:rFonts w:ascii="Book Antiqua" w:hAnsi="Book Antiqua"/>
        </w:rPr>
        <w:t xml:space="preserve"> </w:t>
      </w:r>
      <w:r w:rsidRPr="00E82396">
        <w:rPr>
          <w:rFonts w:ascii="Book Antiqua" w:hAnsi="Book Antiqua"/>
        </w:rPr>
        <w:t>clinical,</w:t>
      </w:r>
      <w:r w:rsidR="004221F8" w:rsidRPr="00E82396">
        <w:rPr>
          <w:rFonts w:ascii="Book Antiqua" w:hAnsi="Book Antiqua"/>
        </w:rPr>
        <w:t xml:space="preserve"> </w:t>
      </w:r>
      <w:r w:rsidRPr="00E82396">
        <w:rPr>
          <w:rFonts w:ascii="Book Antiqua" w:hAnsi="Book Antiqua"/>
        </w:rPr>
        <w:t>serological</w:t>
      </w:r>
      <w:r w:rsidR="004221F8" w:rsidRPr="00E82396">
        <w:rPr>
          <w:rFonts w:ascii="Book Antiqua" w:hAnsi="Book Antiqua"/>
        </w:rPr>
        <w:t xml:space="preserve"> </w:t>
      </w:r>
      <w:r w:rsidRPr="00E82396">
        <w:rPr>
          <w:rFonts w:ascii="Book Antiqua" w:hAnsi="Book Antiqua"/>
        </w:rPr>
        <w:t>and</w:t>
      </w:r>
      <w:r w:rsidR="004221F8" w:rsidRPr="00E82396">
        <w:rPr>
          <w:rFonts w:ascii="Book Antiqua" w:hAnsi="Book Antiqua"/>
        </w:rPr>
        <w:t xml:space="preserve"> </w:t>
      </w:r>
      <w:r w:rsidRPr="00E82396">
        <w:rPr>
          <w:rFonts w:ascii="Book Antiqua" w:hAnsi="Book Antiqua"/>
        </w:rPr>
        <w:t>histological</w:t>
      </w:r>
      <w:r w:rsidR="004221F8" w:rsidRPr="00E82396">
        <w:rPr>
          <w:rFonts w:ascii="Book Antiqua" w:hAnsi="Book Antiqua"/>
        </w:rPr>
        <w:t xml:space="preserve"> </w:t>
      </w:r>
      <w:r w:rsidRPr="00E82396">
        <w:rPr>
          <w:rFonts w:ascii="Book Antiqua" w:hAnsi="Book Antiqua"/>
        </w:rPr>
        <w:t>findings.</w:t>
      </w:r>
      <w:r w:rsidR="004221F8" w:rsidRPr="00E82396">
        <w:rPr>
          <w:rFonts w:ascii="Book Antiqua" w:hAnsi="Book Antiqua"/>
        </w:rPr>
        <w:t xml:space="preserve"> </w:t>
      </w:r>
      <w:r w:rsidRPr="00E82396">
        <w:rPr>
          <w:rFonts w:ascii="Book Antiqua" w:hAnsi="Book Antiqua"/>
        </w:rPr>
        <w:t>Response</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treatment</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immunosuppressants</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the</w:t>
      </w:r>
      <w:r w:rsidR="004221F8" w:rsidRPr="00E82396">
        <w:rPr>
          <w:rFonts w:ascii="Book Antiqua" w:hAnsi="Book Antiqua"/>
        </w:rPr>
        <w:t xml:space="preserve"> </w:t>
      </w:r>
      <w:r w:rsidRPr="00E82396">
        <w:rPr>
          <w:rFonts w:ascii="Book Antiqua" w:hAnsi="Book Antiqua"/>
        </w:rPr>
        <w:t>only</w:t>
      </w:r>
      <w:r w:rsidR="004221F8" w:rsidRPr="00E82396">
        <w:rPr>
          <w:rFonts w:ascii="Book Antiqua" w:hAnsi="Book Antiqua"/>
        </w:rPr>
        <w:t xml:space="preserve"> </w:t>
      </w:r>
      <w:r w:rsidRPr="00E82396">
        <w:rPr>
          <w:rFonts w:ascii="Book Antiqua" w:hAnsi="Book Antiqua"/>
        </w:rPr>
        <w:t>way</w:t>
      </w:r>
      <w:r w:rsidR="004221F8" w:rsidRPr="00E82396">
        <w:rPr>
          <w:rFonts w:ascii="Book Antiqua" w:hAnsi="Book Antiqua"/>
        </w:rPr>
        <w:t xml:space="preserve"> </w:t>
      </w:r>
      <w:r w:rsidRPr="00E82396">
        <w:rPr>
          <w:rFonts w:ascii="Book Antiqua" w:hAnsi="Book Antiqua"/>
        </w:rPr>
        <w:t>to</w:t>
      </w:r>
      <w:r w:rsidR="004221F8" w:rsidRPr="00E82396">
        <w:rPr>
          <w:rFonts w:ascii="Book Antiqua" w:hAnsi="Book Antiqua"/>
        </w:rPr>
        <w:t xml:space="preserve"> </w:t>
      </w:r>
      <w:r w:rsidRPr="00E82396">
        <w:rPr>
          <w:rFonts w:ascii="Book Antiqua" w:hAnsi="Book Antiqua"/>
        </w:rPr>
        <w:t>confirm</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proofErr w:type="gramStart"/>
      <w:r w:rsidRPr="00E82396">
        <w:rPr>
          <w:rFonts w:ascii="Book Antiqua" w:hAnsi="Book Antiqua"/>
        </w:rPr>
        <w:t>diagnosis</w:t>
      </w:r>
      <w:r w:rsidR="00A75ACD" w:rsidRPr="00E82396">
        <w:rPr>
          <w:rFonts w:ascii="Book Antiqua" w:hAnsi="Book Antiqua"/>
          <w:noProof/>
          <w:vertAlign w:val="superscript"/>
        </w:rPr>
        <w:t>[</w:t>
      </w:r>
      <w:proofErr w:type="gramEnd"/>
      <w:r w:rsidR="00A75ACD" w:rsidRPr="00E82396">
        <w:rPr>
          <w:rFonts w:ascii="Book Antiqua" w:hAnsi="Book Antiqua"/>
          <w:noProof/>
          <w:vertAlign w:val="superscript"/>
        </w:rPr>
        <w:t>57]</w:t>
      </w:r>
      <w:r w:rsidRPr="00E82396">
        <w:rPr>
          <w:rFonts w:ascii="Book Antiqua" w:hAnsi="Book Antiqua"/>
        </w:rPr>
        <w:t>.</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chronic</w:t>
      </w:r>
      <w:r w:rsidR="004221F8" w:rsidRPr="00E82396">
        <w:rPr>
          <w:rFonts w:ascii="Book Antiqua" w:hAnsi="Book Antiqua"/>
        </w:rPr>
        <w:t xml:space="preserve"> </w:t>
      </w:r>
      <w:r w:rsidRPr="00E82396">
        <w:rPr>
          <w:rFonts w:ascii="Book Antiqua" w:hAnsi="Book Antiqua"/>
        </w:rPr>
        <w:t>condition</w:t>
      </w:r>
      <w:r w:rsidR="004221F8" w:rsidRPr="00E82396">
        <w:rPr>
          <w:rFonts w:ascii="Book Antiqua" w:hAnsi="Book Antiqua"/>
        </w:rPr>
        <w:t xml:space="preserve"> </w:t>
      </w:r>
      <w:r w:rsidRPr="00E82396">
        <w:rPr>
          <w:rFonts w:ascii="Book Antiqua" w:hAnsi="Book Antiqua"/>
        </w:rPr>
        <w:t>with</w:t>
      </w:r>
      <w:r w:rsidR="004221F8" w:rsidRPr="00E82396">
        <w:rPr>
          <w:rFonts w:ascii="Book Antiqua" w:hAnsi="Book Antiqua"/>
        </w:rPr>
        <w:t xml:space="preserve"> </w:t>
      </w:r>
      <w:r w:rsidRPr="00E82396">
        <w:rPr>
          <w:rFonts w:ascii="Book Antiqua" w:hAnsi="Book Antiqua"/>
        </w:rPr>
        <w:t>a</w:t>
      </w:r>
      <w:r w:rsidR="004221F8" w:rsidRPr="00E82396">
        <w:rPr>
          <w:rFonts w:ascii="Book Antiqua" w:hAnsi="Book Antiqua"/>
        </w:rPr>
        <w:t xml:space="preserve"> </w:t>
      </w:r>
      <w:r w:rsidRPr="00E82396">
        <w:rPr>
          <w:rFonts w:ascii="Book Antiqua" w:hAnsi="Book Antiqua"/>
        </w:rPr>
        <w:t>high</w:t>
      </w:r>
      <w:r w:rsidR="004221F8" w:rsidRPr="00E82396">
        <w:rPr>
          <w:rFonts w:ascii="Book Antiqua" w:hAnsi="Book Antiqua"/>
        </w:rPr>
        <w:t xml:space="preserve"> </w:t>
      </w:r>
      <w:r w:rsidRPr="00E82396">
        <w:rPr>
          <w:rFonts w:ascii="Book Antiqua" w:hAnsi="Book Antiqua"/>
        </w:rPr>
        <w:t>relapse</w:t>
      </w:r>
      <w:r w:rsidR="004221F8" w:rsidRPr="00E82396">
        <w:rPr>
          <w:rFonts w:ascii="Book Antiqua" w:hAnsi="Book Antiqua"/>
        </w:rPr>
        <w:t xml:space="preserve"> </w:t>
      </w:r>
      <w:r w:rsidRPr="00E82396">
        <w:rPr>
          <w:rFonts w:ascii="Book Antiqua" w:hAnsi="Book Antiqua"/>
        </w:rPr>
        <w:t>rate</w:t>
      </w:r>
      <w:r w:rsidR="004221F8" w:rsidRPr="00E82396">
        <w:rPr>
          <w:rFonts w:ascii="Book Antiqua" w:hAnsi="Book Antiqua"/>
        </w:rPr>
        <w:t xml:space="preserve"> </w:t>
      </w:r>
      <w:r w:rsidRPr="00E82396">
        <w:rPr>
          <w:rFonts w:ascii="Book Antiqua" w:hAnsi="Book Antiqua"/>
        </w:rPr>
        <w:t>if</w:t>
      </w:r>
      <w:r w:rsidR="004221F8" w:rsidRPr="00E82396">
        <w:rPr>
          <w:rFonts w:ascii="Book Antiqua" w:hAnsi="Book Antiqua"/>
        </w:rPr>
        <w:t xml:space="preserve"> </w:t>
      </w:r>
      <w:r w:rsidRPr="00E82396">
        <w:rPr>
          <w:rFonts w:ascii="Book Antiqua" w:hAnsi="Book Antiqua"/>
        </w:rPr>
        <w:t>immunosuppression</w:t>
      </w:r>
      <w:r w:rsidR="004221F8" w:rsidRPr="00E82396">
        <w:rPr>
          <w:rFonts w:ascii="Book Antiqua" w:hAnsi="Book Antiqua"/>
        </w:rPr>
        <w:t xml:space="preserve"> </w:t>
      </w:r>
      <w:r w:rsidRPr="00E82396">
        <w:rPr>
          <w:rFonts w:ascii="Book Antiqua" w:hAnsi="Book Antiqua"/>
        </w:rPr>
        <w:t>is</w:t>
      </w:r>
      <w:r w:rsidR="004221F8" w:rsidRPr="00E82396">
        <w:rPr>
          <w:rFonts w:ascii="Book Antiqua" w:hAnsi="Book Antiqua"/>
        </w:rPr>
        <w:t xml:space="preserve"> </w:t>
      </w:r>
      <w:r w:rsidRPr="00E82396">
        <w:rPr>
          <w:rFonts w:ascii="Book Antiqua" w:hAnsi="Book Antiqua"/>
        </w:rPr>
        <w:t>withdrawn,</w:t>
      </w:r>
      <w:r w:rsidR="004221F8" w:rsidRPr="00E82396">
        <w:rPr>
          <w:rFonts w:ascii="Book Antiqua" w:hAnsi="Book Antiqua"/>
        </w:rPr>
        <w:t xml:space="preserve"> </w:t>
      </w:r>
      <w:r w:rsidRPr="00E82396">
        <w:rPr>
          <w:rFonts w:ascii="Book Antiqua" w:hAnsi="Book Antiqua"/>
        </w:rPr>
        <w:t>whereas</w:t>
      </w:r>
      <w:r w:rsidR="004221F8" w:rsidRPr="00E82396">
        <w:rPr>
          <w:rFonts w:ascii="Book Antiqua" w:hAnsi="Book Antiqua"/>
        </w:rPr>
        <w:t xml:space="preserve"> </w:t>
      </w:r>
      <w:r w:rsidRPr="00E82396">
        <w:rPr>
          <w:rFonts w:ascii="Book Antiqua" w:hAnsi="Book Antiqua"/>
        </w:rPr>
        <w:t>causes</w:t>
      </w:r>
      <w:r w:rsidR="004221F8" w:rsidRPr="00E82396">
        <w:rPr>
          <w:rFonts w:ascii="Book Antiqua" w:hAnsi="Book Antiqua"/>
        </w:rPr>
        <w:t xml:space="preserve"> </w:t>
      </w:r>
      <w:r w:rsidRPr="00E82396">
        <w:rPr>
          <w:rFonts w:ascii="Book Antiqua" w:hAnsi="Book Antiqua"/>
        </w:rPr>
        <w:t>closely</w:t>
      </w:r>
      <w:r w:rsidR="004221F8" w:rsidRPr="00E82396">
        <w:rPr>
          <w:rFonts w:ascii="Book Antiqua" w:hAnsi="Book Antiqua"/>
        </w:rPr>
        <w:t xml:space="preserve"> </w:t>
      </w:r>
      <w:r w:rsidRPr="00E82396">
        <w:rPr>
          <w:rFonts w:ascii="Book Antiqua" w:hAnsi="Book Antiqua"/>
        </w:rPr>
        <w:t>resembling</w:t>
      </w:r>
      <w:r w:rsidR="004221F8" w:rsidRPr="00E82396">
        <w:rPr>
          <w:rFonts w:ascii="Book Antiqua" w:hAnsi="Book Antiqua"/>
        </w:rPr>
        <w:t xml:space="preserve"> </w:t>
      </w:r>
      <w:r w:rsidRPr="00E82396">
        <w:rPr>
          <w:rFonts w:ascii="Book Antiqua" w:hAnsi="Book Antiqua"/>
        </w:rPr>
        <w:t>AIH</w:t>
      </w:r>
      <w:r w:rsidR="004221F8" w:rsidRPr="00E82396">
        <w:rPr>
          <w:rFonts w:ascii="Book Antiqua" w:hAnsi="Book Antiqua"/>
        </w:rPr>
        <w:t xml:space="preserve"> </w:t>
      </w:r>
      <w:r w:rsidRPr="00E82396">
        <w:rPr>
          <w:rFonts w:ascii="Book Antiqua" w:hAnsi="Book Antiqua"/>
        </w:rPr>
        <w:t>do</w:t>
      </w:r>
      <w:r w:rsidR="004221F8" w:rsidRPr="00E82396">
        <w:rPr>
          <w:rFonts w:ascii="Book Antiqua" w:hAnsi="Book Antiqua"/>
        </w:rPr>
        <w:t xml:space="preserve"> </w:t>
      </w:r>
      <w:r w:rsidRPr="00E82396">
        <w:rPr>
          <w:rFonts w:ascii="Book Antiqua" w:hAnsi="Book Antiqua"/>
        </w:rPr>
        <w:t>not</w:t>
      </w:r>
      <w:r w:rsidR="004221F8" w:rsidRPr="00E82396">
        <w:rPr>
          <w:rFonts w:ascii="Book Antiqua" w:hAnsi="Book Antiqua"/>
        </w:rPr>
        <w:t xml:space="preserve"> </w:t>
      </w:r>
      <w:r w:rsidRPr="00E82396">
        <w:rPr>
          <w:rFonts w:ascii="Book Antiqua" w:hAnsi="Book Antiqua"/>
        </w:rPr>
        <w:t>usually</w:t>
      </w:r>
      <w:r w:rsidR="004221F8" w:rsidRPr="00E82396">
        <w:rPr>
          <w:rFonts w:ascii="Book Antiqua" w:hAnsi="Book Antiqua"/>
        </w:rPr>
        <w:t xml:space="preserve"> </w:t>
      </w:r>
      <w:proofErr w:type="gramStart"/>
      <w:r w:rsidRPr="00E82396">
        <w:rPr>
          <w:rFonts w:ascii="Book Antiqua" w:hAnsi="Book Antiqua"/>
        </w:rPr>
        <w:t>relapse</w:t>
      </w:r>
      <w:r w:rsidR="00A75ACD" w:rsidRPr="00E82396">
        <w:rPr>
          <w:rFonts w:ascii="Book Antiqua" w:hAnsi="Book Antiqua"/>
          <w:noProof/>
          <w:vertAlign w:val="superscript"/>
        </w:rPr>
        <w:t>[</w:t>
      </w:r>
      <w:proofErr w:type="gramEnd"/>
      <w:r w:rsidR="00A75ACD" w:rsidRPr="00E82396">
        <w:rPr>
          <w:rFonts w:ascii="Book Antiqua" w:hAnsi="Book Antiqua"/>
          <w:noProof/>
          <w:vertAlign w:val="superscript"/>
        </w:rPr>
        <w:t>58]</w:t>
      </w:r>
      <w:r w:rsidRPr="00E82396">
        <w:rPr>
          <w:rFonts w:ascii="Book Antiqua" w:hAnsi="Book Antiqua"/>
        </w:rPr>
        <w:t>.</w:t>
      </w:r>
    </w:p>
    <w:bookmarkEnd w:id="2"/>
    <w:p w14:paraId="1105F9B0" w14:textId="77777777" w:rsidR="00B13C64" w:rsidRPr="00E82396" w:rsidRDefault="00B13C64" w:rsidP="00E82396">
      <w:pPr>
        <w:spacing w:line="360" w:lineRule="auto"/>
        <w:jc w:val="both"/>
        <w:rPr>
          <w:rFonts w:ascii="Book Antiqua" w:eastAsia="Book Antiqua" w:hAnsi="Book Antiqua" w:cs="Book Antiqua"/>
          <w:b/>
          <w:caps/>
          <w:color w:val="000000"/>
          <w:u w:val="single"/>
        </w:rPr>
      </w:pPr>
    </w:p>
    <w:p w14:paraId="4077DCCF" w14:textId="31CFEEB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aps/>
          <w:color w:val="000000"/>
          <w:u w:val="single"/>
        </w:rPr>
        <w:t>CONCLUSION</w:t>
      </w:r>
    </w:p>
    <w:p w14:paraId="6C661F8D" w14:textId="58654962" w:rsidR="0086383D" w:rsidRPr="00E82396" w:rsidRDefault="0086383D" w:rsidP="00E82396">
      <w:pPr>
        <w:pStyle w:val="NormalWeb"/>
        <w:shd w:val="clear" w:color="auto" w:fill="FFFFFF"/>
        <w:spacing w:before="0" w:beforeAutospacing="0" w:after="0" w:afterAutospacing="0" w:line="360" w:lineRule="auto"/>
        <w:jc w:val="both"/>
        <w:rPr>
          <w:rFonts w:ascii="Book Antiqua" w:eastAsiaTheme="minorEastAsia" w:hAnsi="Book Antiqua"/>
          <w:lang w:val="en-US" w:eastAsia="zh-CN"/>
        </w:rPr>
      </w:pPr>
      <w:bookmarkStart w:id="3" w:name="_Hlk122531555"/>
      <w:r w:rsidRPr="00E82396">
        <w:rPr>
          <w:rFonts w:ascii="Book Antiqua" w:hAnsi="Book Antiqua"/>
          <w:lang w:val="en-US"/>
        </w:rPr>
        <w:t>Immune-mediated</w:t>
      </w:r>
      <w:r w:rsidR="004221F8" w:rsidRPr="00E82396">
        <w:rPr>
          <w:rFonts w:ascii="Book Antiqua" w:hAnsi="Book Antiqua"/>
          <w:lang w:val="en-US"/>
        </w:rPr>
        <w:t xml:space="preserve"> </w:t>
      </w:r>
      <w:r w:rsidRPr="00E82396">
        <w:rPr>
          <w:rFonts w:ascii="Book Antiqua" w:hAnsi="Book Antiqua"/>
          <w:lang w:val="en-US"/>
        </w:rPr>
        <w:t>liver</w:t>
      </w:r>
      <w:r w:rsidR="004221F8" w:rsidRPr="00E82396">
        <w:rPr>
          <w:rFonts w:ascii="Book Antiqua" w:hAnsi="Book Antiqua"/>
          <w:lang w:val="en-US"/>
        </w:rPr>
        <w:t xml:space="preserve"> </w:t>
      </w:r>
      <w:r w:rsidRPr="00E82396">
        <w:rPr>
          <w:rFonts w:ascii="Book Antiqua" w:hAnsi="Book Antiqua"/>
          <w:lang w:val="en-US"/>
        </w:rPr>
        <w:t>injury</w:t>
      </w:r>
      <w:r w:rsidR="004221F8" w:rsidRPr="00E82396">
        <w:rPr>
          <w:rFonts w:ascii="Book Antiqua" w:hAnsi="Book Antiqua"/>
          <w:lang w:val="en-US"/>
        </w:rPr>
        <w:t xml:space="preserve"> </w:t>
      </w:r>
      <w:r w:rsidRPr="00E82396">
        <w:rPr>
          <w:rFonts w:ascii="Book Antiqua" w:hAnsi="Book Antiqua"/>
          <w:lang w:val="en-US"/>
        </w:rPr>
        <w:t>remains</w:t>
      </w:r>
      <w:r w:rsidR="004221F8" w:rsidRPr="00E82396">
        <w:rPr>
          <w:rFonts w:ascii="Book Antiqua" w:hAnsi="Book Antiqua"/>
          <w:lang w:val="en-US"/>
        </w:rPr>
        <w:t xml:space="preserve"> </w:t>
      </w:r>
      <w:r w:rsidRPr="00E82396">
        <w:rPr>
          <w:rFonts w:ascii="Book Antiqua" w:hAnsi="Book Antiqua"/>
          <w:lang w:val="en-US"/>
        </w:rPr>
        <w:t>an</w:t>
      </w:r>
      <w:r w:rsidR="004221F8" w:rsidRPr="00E82396">
        <w:rPr>
          <w:rFonts w:ascii="Book Antiqua" w:hAnsi="Book Antiqua"/>
          <w:lang w:val="en-US"/>
        </w:rPr>
        <w:t xml:space="preserve"> </w:t>
      </w:r>
      <w:r w:rsidRPr="00E82396">
        <w:rPr>
          <w:rFonts w:ascii="Book Antiqua" w:hAnsi="Book Antiqua"/>
          <w:lang w:val="en-US"/>
        </w:rPr>
        <w:t>elusive</w:t>
      </w:r>
      <w:r w:rsidR="004221F8" w:rsidRPr="00E82396">
        <w:rPr>
          <w:rFonts w:ascii="Book Antiqua" w:hAnsi="Book Antiqua"/>
          <w:lang w:val="en-US"/>
        </w:rPr>
        <w:t xml:space="preserve"> </w:t>
      </w:r>
      <w:r w:rsidRPr="00E82396">
        <w:rPr>
          <w:rFonts w:ascii="Book Antiqua" w:hAnsi="Book Antiqua"/>
          <w:lang w:val="en-US"/>
        </w:rPr>
        <w:t>but</w:t>
      </w:r>
      <w:r w:rsidR="004221F8" w:rsidRPr="00E82396">
        <w:rPr>
          <w:rFonts w:ascii="Book Antiqua" w:hAnsi="Book Antiqua"/>
          <w:lang w:val="en-US"/>
        </w:rPr>
        <w:t xml:space="preserve"> </w:t>
      </w:r>
      <w:r w:rsidRPr="00E82396">
        <w:rPr>
          <w:rFonts w:ascii="Book Antiqua" w:hAnsi="Book Antiqua"/>
          <w:lang w:val="en-US"/>
        </w:rPr>
        <w:t>rare</w:t>
      </w:r>
      <w:r w:rsidR="004221F8" w:rsidRPr="00E82396">
        <w:rPr>
          <w:rFonts w:ascii="Book Antiqua" w:hAnsi="Book Antiqua"/>
          <w:lang w:val="en-US"/>
        </w:rPr>
        <w:t xml:space="preserve"> </w:t>
      </w:r>
      <w:r w:rsidRPr="00E82396">
        <w:rPr>
          <w:rFonts w:ascii="Book Antiqua" w:hAnsi="Book Antiqua"/>
          <w:lang w:val="en-US"/>
        </w:rPr>
        <w:t>entity</w:t>
      </w:r>
      <w:r w:rsidR="004221F8" w:rsidRPr="00E82396">
        <w:rPr>
          <w:rFonts w:ascii="Book Antiqua" w:hAnsi="Book Antiqua"/>
          <w:lang w:val="en-US"/>
        </w:rPr>
        <w:t xml:space="preserve"> </w:t>
      </w:r>
      <w:r w:rsidRPr="00E82396">
        <w:rPr>
          <w:rFonts w:ascii="Book Antiqua" w:hAnsi="Book Antiqua"/>
          <w:lang w:val="en-US"/>
        </w:rPr>
        <w:t>following</w:t>
      </w:r>
      <w:r w:rsidR="004221F8" w:rsidRPr="00E82396">
        <w:rPr>
          <w:rFonts w:ascii="Book Antiqua" w:hAnsi="Book Antiqua"/>
          <w:lang w:val="en-US"/>
        </w:rPr>
        <w:t xml:space="preserve"> </w:t>
      </w:r>
      <w:r w:rsidRPr="00E82396">
        <w:rPr>
          <w:rFonts w:ascii="Book Antiqua" w:hAnsi="Book Antiqua"/>
          <w:lang w:val="en-US"/>
        </w:rPr>
        <w:t>COVID-19</w:t>
      </w:r>
      <w:r w:rsidR="004221F8" w:rsidRPr="00E82396">
        <w:rPr>
          <w:rFonts w:ascii="Book Antiqua" w:hAnsi="Book Antiqua"/>
          <w:lang w:val="en-US"/>
        </w:rPr>
        <w:t xml:space="preserve"> </w:t>
      </w:r>
      <w:r w:rsidRPr="00E82396">
        <w:rPr>
          <w:rFonts w:ascii="Book Antiqua" w:hAnsi="Book Antiqua"/>
          <w:lang w:val="en-US"/>
        </w:rPr>
        <w:t>vaccination.</w:t>
      </w:r>
      <w:r w:rsidR="004221F8" w:rsidRPr="00E82396">
        <w:rPr>
          <w:rFonts w:ascii="Book Antiqua" w:hAnsi="Book Antiqua"/>
          <w:lang w:val="en-US"/>
        </w:rPr>
        <w:t xml:space="preserve"> </w:t>
      </w:r>
      <w:r w:rsidRPr="00E82396">
        <w:rPr>
          <w:rFonts w:ascii="Book Antiqua" w:hAnsi="Book Antiqua"/>
          <w:lang w:val="en-US"/>
        </w:rPr>
        <w:t>It</w:t>
      </w:r>
      <w:r w:rsidR="004221F8" w:rsidRPr="00E82396">
        <w:rPr>
          <w:rFonts w:ascii="Book Antiqua" w:hAnsi="Book Antiqua"/>
          <w:lang w:val="en-US"/>
        </w:rPr>
        <w:t xml:space="preserve"> </w:t>
      </w:r>
      <w:r w:rsidRPr="00E82396">
        <w:rPr>
          <w:rFonts w:ascii="Book Antiqua" w:hAnsi="Book Antiqua"/>
          <w:lang w:val="en-US"/>
        </w:rPr>
        <w:t>is</w:t>
      </w:r>
      <w:r w:rsidR="004221F8" w:rsidRPr="00E82396">
        <w:rPr>
          <w:rFonts w:ascii="Book Antiqua" w:hAnsi="Book Antiqua"/>
          <w:lang w:val="en-US"/>
        </w:rPr>
        <w:t xml:space="preserve"> </w:t>
      </w:r>
      <w:r w:rsidRPr="00E82396">
        <w:rPr>
          <w:rFonts w:ascii="Book Antiqua" w:hAnsi="Book Antiqua"/>
          <w:lang w:val="en-US"/>
        </w:rPr>
        <w:t>the</w:t>
      </w:r>
      <w:r w:rsidR="004221F8" w:rsidRPr="00E82396">
        <w:rPr>
          <w:rFonts w:ascii="Book Antiqua" w:hAnsi="Book Antiqua"/>
          <w:lang w:val="en-US"/>
        </w:rPr>
        <w:t xml:space="preserve"> </w:t>
      </w:r>
      <w:r w:rsidRPr="00E82396">
        <w:rPr>
          <w:rFonts w:ascii="Book Antiqua" w:hAnsi="Book Antiqua"/>
          <w:lang w:val="en-US"/>
        </w:rPr>
        <w:t>responsibility</w:t>
      </w:r>
      <w:r w:rsidR="004221F8" w:rsidRPr="00E82396">
        <w:rPr>
          <w:rFonts w:ascii="Book Antiqua" w:hAnsi="Book Antiqua"/>
          <w:lang w:val="en-US"/>
        </w:rPr>
        <w:t xml:space="preserve"> </w:t>
      </w:r>
      <w:r w:rsidRPr="00E82396">
        <w:rPr>
          <w:rFonts w:ascii="Book Antiqua" w:hAnsi="Book Antiqua"/>
          <w:lang w:val="en-US"/>
        </w:rPr>
        <w:t>of</w:t>
      </w:r>
      <w:r w:rsidR="004221F8" w:rsidRPr="00E82396">
        <w:rPr>
          <w:rFonts w:ascii="Book Antiqua" w:hAnsi="Book Antiqua"/>
          <w:lang w:val="en-US"/>
        </w:rPr>
        <w:t xml:space="preserve"> </w:t>
      </w:r>
      <w:r w:rsidRPr="00E82396">
        <w:rPr>
          <w:rFonts w:ascii="Book Antiqua" w:hAnsi="Book Antiqua"/>
          <w:lang w:val="en-US"/>
        </w:rPr>
        <w:t>investigators</w:t>
      </w:r>
      <w:r w:rsidR="004221F8" w:rsidRPr="00E82396">
        <w:rPr>
          <w:rFonts w:ascii="Book Antiqua" w:hAnsi="Book Antiqua"/>
          <w:lang w:val="en-US"/>
        </w:rPr>
        <w:t xml:space="preserve"> </w:t>
      </w:r>
      <w:r w:rsidRPr="00E82396">
        <w:rPr>
          <w:rFonts w:ascii="Book Antiqua" w:hAnsi="Book Antiqua"/>
          <w:lang w:val="en-US"/>
        </w:rPr>
        <w:t>and</w:t>
      </w:r>
      <w:r w:rsidR="004221F8" w:rsidRPr="00E82396">
        <w:rPr>
          <w:rFonts w:ascii="Book Antiqua" w:hAnsi="Book Antiqua"/>
          <w:lang w:val="en-US"/>
        </w:rPr>
        <w:t xml:space="preserve"> </w:t>
      </w:r>
      <w:r w:rsidRPr="00E82396">
        <w:rPr>
          <w:rFonts w:ascii="Book Antiqua" w:hAnsi="Book Antiqua"/>
          <w:lang w:val="en-US"/>
        </w:rPr>
        <w:t>scientists</w:t>
      </w:r>
      <w:r w:rsidR="004221F8" w:rsidRPr="00E82396">
        <w:rPr>
          <w:rFonts w:ascii="Book Antiqua" w:hAnsi="Book Antiqua"/>
          <w:lang w:val="en-US"/>
        </w:rPr>
        <w:t xml:space="preserve"> </w:t>
      </w:r>
      <w:r w:rsidRPr="00E82396">
        <w:rPr>
          <w:rFonts w:ascii="Book Antiqua" w:hAnsi="Book Antiqua"/>
          <w:lang w:val="en-US"/>
        </w:rPr>
        <w:t>worldwide</w:t>
      </w:r>
      <w:r w:rsidR="004221F8" w:rsidRPr="00E82396">
        <w:rPr>
          <w:rFonts w:ascii="Book Antiqua" w:hAnsi="Book Antiqua"/>
          <w:lang w:val="en-US"/>
        </w:rPr>
        <w:t xml:space="preserve"> </w:t>
      </w:r>
      <w:r w:rsidRPr="00E82396">
        <w:rPr>
          <w:rFonts w:ascii="Book Antiqua" w:hAnsi="Book Antiqua"/>
          <w:lang w:val="en-US"/>
        </w:rPr>
        <w:t>to</w:t>
      </w:r>
      <w:r w:rsidR="004221F8" w:rsidRPr="00E82396">
        <w:rPr>
          <w:rFonts w:ascii="Book Antiqua" w:hAnsi="Book Antiqua"/>
          <w:lang w:val="en-US"/>
        </w:rPr>
        <w:t xml:space="preserve"> </w:t>
      </w:r>
      <w:r w:rsidRPr="00E82396">
        <w:rPr>
          <w:rFonts w:ascii="Book Antiqua" w:hAnsi="Book Antiqua"/>
          <w:lang w:val="en-US"/>
        </w:rPr>
        <w:t>maintain</w:t>
      </w:r>
      <w:r w:rsidR="004221F8" w:rsidRPr="00E82396">
        <w:rPr>
          <w:rFonts w:ascii="Book Antiqua" w:hAnsi="Book Antiqua"/>
          <w:lang w:val="en-US"/>
        </w:rPr>
        <w:t xml:space="preserve"> </w:t>
      </w:r>
      <w:r w:rsidRPr="00E82396">
        <w:rPr>
          <w:rFonts w:ascii="Book Antiqua" w:hAnsi="Book Antiqua"/>
          <w:lang w:val="en-US"/>
        </w:rPr>
        <w:t>a</w:t>
      </w:r>
      <w:r w:rsidR="004221F8" w:rsidRPr="00E82396">
        <w:rPr>
          <w:rFonts w:ascii="Book Antiqua" w:hAnsi="Book Antiqua"/>
          <w:lang w:val="en-US"/>
        </w:rPr>
        <w:t xml:space="preserve"> </w:t>
      </w:r>
      <w:r w:rsidRPr="00E82396">
        <w:rPr>
          <w:rFonts w:ascii="Book Antiqua" w:hAnsi="Book Antiqua"/>
          <w:lang w:val="en-US"/>
        </w:rPr>
        <w:t>vigilant</w:t>
      </w:r>
      <w:r w:rsidR="004221F8" w:rsidRPr="00E82396">
        <w:rPr>
          <w:rFonts w:ascii="Book Antiqua" w:hAnsi="Book Antiqua"/>
          <w:lang w:val="en-US"/>
        </w:rPr>
        <w:t xml:space="preserve"> </w:t>
      </w:r>
      <w:r w:rsidRPr="00E82396">
        <w:rPr>
          <w:rFonts w:ascii="Book Antiqua" w:hAnsi="Book Antiqua"/>
          <w:lang w:val="en-US"/>
        </w:rPr>
        <w:t>eye</w:t>
      </w:r>
      <w:r w:rsidR="004221F8" w:rsidRPr="00E82396">
        <w:rPr>
          <w:rFonts w:ascii="Book Antiqua" w:hAnsi="Book Antiqua"/>
          <w:lang w:val="en-US"/>
        </w:rPr>
        <w:t xml:space="preserve"> </w:t>
      </w:r>
      <w:r w:rsidRPr="00E82396">
        <w:rPr>
          <w:rFonts w:ascii="Book Antiqua" w:hAnsi="Book Antiqua"/>
          <w:lang w:val="en-US"/>
        </w:rPr>
        <w:t>and</w:t>
      </w:r>
      <w:r w:rsidR="004221F8" w:rsidRPr="00E82396">
        <w:rPr>
          <w:rFonts w:ascii="Book Antiqua" w:hAnsi="Book Antiqua"/>
          <w:lang w:val="en-US"/>
        </w:rPr>
        <w:t xml:space="preserve"> </w:t>
      </w:r>
      <w:r w:rsidRPr="00E82396">
        <w:rPr>
          <w:rFonts w:ascii="Book Antiqua" w:hAnsi="Book Antiqua"/>
          <w:lang w:val="en-US"/>
        </w:rPr>
        <w:t>continue</w:t>
      </w:r>
      <w:r w:rsidR="004221F8" w:rsidRPr="00E82396">
        <w:rPr>
          <w:rFonts w:ascii="Book Antiqua" w:hAnsi="Book Antiqua"/>
          <w:lang w:val="en-US"/>
        </w:rPr>
        <w:t xml:space="preserve"> </w:t>
      </w:r>
      <w:r w:rsidRPr="00E82396">
        <w:rPr>
          <w:rFonts w:ascii="Book Antiqua" w:hAnsi="Book Antiqua"/>
          <w:lang w:val="en-US"/>
        </w:rPr>
        <w:t>reporting</w:t>
      </w:r>
      <w:r w:rsidR="004221F8" w:rsidRPr="00E82396">
        <w:rPr>
          <w:rFonts w:ascii="Book Antiqua" w:hAnsi="Book Antiqua"/>
          <w:lang w:val="en-US"/>
        </w:rPr>
        <w:t xml:space="preserve"> </w:t>
      </w:r>
      <w:r w:rsidRPr="00E82396">
        <w:rPr>
          <w:rFonts w:ascii="Book Antiqua" w:hAnsi="Book Antiqua"/>
          <w:lang w:val="en-US"/>
        </w:rPr>
        <w:t>rare</w:t>
      </w:r>
      <w:r w:rsidR="004221F8" w:rsidRPr="00E82396">
        <w:rPr>
          <w:rFonts w:ascii="Book Antiqua" w:hAnsi="Book Antiqua"/>
          <w:lang w:val="en-US"/>
        </w:rPr>
        <w:t xml:space="preserve"> </w:t>
      </w:r>
      <w:r w:rsidRPr="00E82396">
        <w:rPr>
          <w:rFonts w:ascii="Book Antiqua" w:hAnsi="Book Antiqua"/>
          <w:lang w:val="en-US"/>
        </w:rPr>
        <w:t>incidents</w:t>
      </w:r>
      <w:r w:rsidR="004221F8" w:rsidRPr="00E82396">
        <w:rPr>
          <w:rFonts w:ascii="Book Antiqua" w:hAnsi="Book Antiqua"/>
          <w:lang w:val="en-US"/>
        </w:rPr>
        <w:t xml:space="preserve"> </w:t>
      </w:r>
      <w:r w:rsidRPr="00E82396">
        <w:rPr>
          <w:rFonts w:ascii="Book Antiqua" w:hAnsi="Book Antiqua"/>
          <w:lang w:val="en-US"/>
        </w:rPr>
        <w:t>related</w:t>
      </w:r>
      <w:r w:rsidR="004221F8" w:rsidRPr="00E82396">
        <w:rPr>
          <w:rFonts w:ascii="Book Antiqua" w:hAnsi="Book Antiqua"/>
          <w:lang w:val="en-US"/>
        </w:rPr>
        <w:t xml:space="preserve"> </w:t>
      </w:r>
      <w:r w:rsidRPr="00E82396">
        <w:rPr>
          <w:rFonts w:ascii="Book Antiqua" w:hAnsi="Book Antiqua"/>
          <w:lang w:val="en-US"/>
        </w:rPr>
        <w:t>to</w:t>
      </w:r>
      <w:r w:rsidR="004221F8" w:rsidRPr="00E82396">
        <w:rPr>
          <w:rFonts w:ascii="Book Antiqua" w:hAnsi="Book Antiqua"/>
          <w:lang w:val="en-US"/>
        </w:rPr>
        <w:t xml:space="preserve"> </w:t>
      </w:r>
      <w:r w:rsidRPr="00E82396">
        <w:rPr>
          <w:rFonts w:ascii="Book Antiqua" w:hAnsi="Book Antiqua"/>
          <w:lang w:val="en-US"/>
        </w:rPr>
        <w:t>vaccination</w:t>
      </w:r>
      <w:r w:rsidR="004221F8" w:rsidRPr="00E82396">
        <w:rPr>
          <w:rFonts w:ascii="Book Antiqua" w:hAnsi="Book Antiqua"/>
          <w:lang w:val="en-US"/>
        </w:rPr>
        <w:t xml:space="preserve"> </w:t>
      </w:r>
      <w:r w:rsidRPr="00E82396">
        <w:rPr>
          <w:rFonts w:ascii="Book Antiqua" w:hAnsi="Book Antiqua"/>
          <w:lang w:val="en-US"/>
        </w:rPr>
        <w:t>with</w:t>
      </w:r>
      <w:r w:rsidR="004221F8" w:rsidRPr="00E82396">
        <w:rPr>
          <w:rFonts w:ascii="Book Antiqua" w:hAnsi="Book Antiqua"/>
          <w:lang w:val="en-US"/>
        </w:rPr>
        <w:t xml:space="preserve"> </w:t>
      </w:r>
      <w:r w:rsidRPr="00E82396">
        <w:rPr>
          <w:rFonts w:ascii="Book Antiqua" w:hAnsi="Book Antiqua"/>
          <w:lang w:val="en-US"/>
        </w:rPr>
        <w:t>a</w:t>
      </w:r>
      <w:r w:rsidR="004221F8" w:rsidRPr="00E82396">
        <w:rPr>
          <w:rFonts w:ascii="Book Antiqua" w:hAnsi="Book Antiqua"/>
          <w:lang w:val="en-US"/>
        </w:rPr>
        <w:t xml:space="preserve"> </w:t>
      </w:r>
      <w:r w:rsidRPr="00E82396">
        <w:rPr>
          <w:rFonts w:ascii="Book Antiqua" w:hAnsi="Book Antiqua"/>
          <w:lang w:val="en-US"/>
        </w:rPr>
        <w:t>high</w:t>
      </w:r>
      <w:r w:rsidR="004221F8" w:rsidRPr="00E82396">
        <w:rPr>
          <w:rFonts w:ascii="Book Antiqua" w:hAnsi="Book Antiqua"/>
          <w:lang w:val="en-US"/>
        </w:rPr>
        <w:t xml:space="preserve"> </w:t>
      </w:r>
      <w:r w:rsidRPr="00E82396">
        <w:rPr>
          <w:rFonts w:ascii="Book Antiqua" w:hAnsi="Book Antiqua"/>
          <w:lang w:val="en-US"/>
        </w:rPr>
        <w:t>index</w:t>
      </w:r>
      <w:r w:rsidR="004221F8" w:rsidRPr="00E82396">
        <w:rPr>
          <w:rFonts w:ascii="Book Antiqua" w:hAnsi="Book Antiqua"/>
          <w:lang w:val="en-US"/>
        </w:rPr>
        <w:t xml:space="preserve"> </w:t>
      </w:r>
      <w:r w:rsidRPr="00E82396">
        <w:rPr>
          <w:rFonts w:ascii="Book Antiqua" w:hAnsi="Book Antiqua"/>
          <w:lang w:val="en-US"/>
        </w:rPr>
        <w:t>of</w:t>
      </w:r>
      <w:r w:rsidR="004221F8" w:rsidRPr="00E82396">
        <w:rPr>
          <w:rFonts w:ascii="Book Antiqua" w:hAnsi="Book Antiqua"/>
          <w:lang w:val="en-US"/>
        </w:rPr>
        <w:t xml:space="preserve"> </w:t>
      </w:r>
      <w:r w:rsidRPr="00E82396">
        <w:rPr>
          <w:rFonts w:ascii="Book Antiqua" w:hAnsi="Book Antiqua"/>
          <w:lang w:val="en-US"/>
        </w:rPr>
        <w:t>suspicion.</w:t>
      </w:r>
      <w:r w:rsidR="004221F8" w:rsidRPr="00E82396">
        <w:rPr>
          <w:rFonts w:ascii="Book Antiqua" w:hAnsi="Book Antiqua"/>
          <w:lang w:val="en-US"/>
        </w:rPr>
        <w:t xml:space="preserve"> </w:t>
      </w:r>
      <w:r w:rsidRPr="00E82396">
        <w:rPr>
          <w:rFonts w:ascii="Book Antiqua" w:hAnsi="Book Antiqua"/>
          <w:lang w:val="en-US"/>
        </w:rPr>
        <w:t>However,</w:t>
      </w:r>
      <w:r w:rsidR="004221F8" w:rsidRPr="00E82396">
        <w:rPr>
          <w:rFonts w:ascii="Book Antiqua" w:hAnsi="Book Antiqua"/>
          <w:lang w:val="en-US"/>
        </w:rPr>
        <w:t xml:space="preserve"> </w:t>
      </w:r>
      <w:r w:rsidRPr="00E82396">
        <w:rPr>
          <w:rFonts w:ascii="Book Antiqua" w:hAnsi="Book Antiqua"/>
          <w:lang w:val="en-US"/>
        </w:rPr>
        <w:t>adverse</w:t>
      </w:r>
      <w:r w:rsidR="004221F8" w:rsidRPr="00E82396">
        <w:rPr>
          <w:rFonts w:ascii="Book Antiqua" w:hAnsi="Book Antiqua"/>
          <w:lang w:val="en-US"/>
        </w:rPr>
        <w:t xml:space="preserve"> </w:t>
      </w:r>
      <w:r w:rsidRPr="00E82396">
        <w:rPr>
          <w:rFonts w:ascii="Book Antiqua" w:hAnsi="Book Antiqua"/>
          <w:lang w:val="en-US"/>
        </w:rPr>
        <w:t>events</w:t>
      </w:r>
      <w:r w:rsidR="004221F8" w:rsidRPr="00E82396">
        <w:rPr>
          <w:rFonts w:ascii="Book Antiqua" w:hAnsi="Book Antiqua"/>
          <w:lang w:val="en-US"/>
        </w:rPr>
        <w:t xml:space="preserve"> </w:t>
      </w:r>
      <w:r w:rsidRPr="00E82396">
        <w:rPr>
          <w:rFonts w:ascii="Book Antiqua" w:hAnsi="Book Antiqua"/>
          <w:lang w:val="en-US"/>
        </w:rPr>
        <w:t>as</w:t>
      </w:r>
      <w:r w:rsidR="004221F8" w:rsidRPr="00E82396">
        <w:rPr>
          <w:rFonts w:ascii="Book Antiqua" w:hAnsi="Book Antiqua"/>
          <w:lang w:val="en-US"/>
        </w:rPr>
        <w:t xml:space="preserve"> </w:t>
      </w:r>
      <w:r w:rsidRPr="00E82396">
        <w:rPr>
          <w:rFonts w:ascii="Book Antiqua" w:hAnsi="Book Antiqua"/>
          <w:lang w:val="en-US"/>
        </w:rPr>
        <w:t>such,</w:t>
      </w:r>
      <w:r w:rsidR="004221F8" w:rsidRPr="00E82396">
        <w:rPr>
          <w:rFonts w:ascii="Book Antiqua" w:hAnsi="Book Antiqua"/>
          <w:lang w:val="en-US"/>
        </w:rPr>
        <w:t xml:space="preserve"> </w:t>
      </w:r>
      <w:r w:rsidRPr="00E82396">
        <w:rPr>
          <w:rFonts w:ascii="Book Antiqua" w:hAnsi="Book Antiqua"/>
          <w:lang w:val="en-US"/>
        </w:rPr>
        <w:t>are</w:t>
      </w:r>
      <w:r w:rsidR="004221F8" w:rsidRPr="00E82396">
        <w:rPr>
          <w:rFonts w:ascii="Book Antiqua" w:hAnsi="Book Antiqua"/>
          <w:lang w:val="en-US"/>
        </w:rPr>
        <w:t xml:space="preserve"> </w:t>
      </w:r>
      <w:r w:rsidRPr="00E82396">
        <w:rPr>
          <w:rFonts w:ascii="Book Antiqua" w:hAnsi="Book Antiqua"/>
          <w:lang w:val="en-US"/>
        </w:rPr>
        <w:t>significantly</w:t>
      </w:r>
      <w:r w:rsidR="004221F8" w:rsidRPr="00E82396">
        <w:rPr>
          <w:rFonts w:ascii="Book Antiqua" w:hAnsi="Book Antiqua"/>
          <w:lang w:val="en-US"/>
        </w:rPr>
        <w:t xml:space="preserve"> </w:t>
      </w:r>
      <w:r w:rsidRPr="00E82396">
        <w:rPr>
          <w:rFonts w:ascii="Book Antiqua" w:hAnsi="Book Antiqua"/>
          <w:lang w:val="en-US"/>
        </w:rPr>
        <w:t>less</w:t>
      </w:r>
      <w:r w:rsidR="004221F8" w:rsidRPr="00E82396">
        <w:rPr>
          <w:rFonts w:ascii="Book Antiqua" w:hAnsi="Book Antiqua"/>
          <w:lang w:val="en-US"/>
        </w:rPr>
        <w:t xml:space="preserve"> </w:t>
      </w:r>
      <w:r w:rsidRPr="00E82396">
        <w:rPr>
          <w:rFonts w:ascii="Book Antiqua" w:hAnsi="Book Antiqua"/>
          <w:lang w:val="en-US"/>
        </w:rPr>
        <w:t>frequent</w:t>
      </w:r>
      <w:r w:rsidR="004221F8" w:rsidRPr="00E82396">
        <w:rPr>
          <w:rFonts w:ascii="Book Antiqua" w:hAnsi="Book Antiqua"/>
          <w:lang w:val="en-US"/>
        </w:rPr>
        <w:t xml:space="preserve"> </w:t>
      </w:r>
      <w:r w:rsidRPr="00E82396">
        <w:rPr>
          <w:rFonts w:ascii="Book Antiqua" w:hAnsi="Book Antiqua"/>
          <w:lang w:val="en-US"/>
        </w:rPr>
        <w:t>than</w:t>
      </w:r>
      <w:r w:rsidR="004221F8" w:rsidRPr="00E82396">
        <w:rPr>
          <w:rFonts w:ascii="Book Antiqua" w:hAnsi="Book Antiqua"/>
          <w:lang w:val="en-US"/>
        </w:rPr>
        <w:t xml:space="preserve"> </w:t>
      </w:r>
      <w:r w:rsidRPr="00E82396">
        <w:rPr>
          <w:rFonts w:ascii="Book Antiqua" w:hAnsi="Book Antiqua"/>
          <w:lang w:val="en-US"/>
        </w:rPr>
        <w:t>potentially</w:t>
      </w:r>
      <w:r w:rsidR="004221F8" w:rsidRPr="00E82396">
        <w:rPr>
          <w:rFonts w:ascii="Book Antiqua" w:hAnsi="Book Antiqua"/>
          <w:lang w:val="en-US"/>
        </w:rPr>
        <w:t xml:space="preserve"> </w:t>
      </w:r>
      <w:r w:rsidRPr="00E82396">
        <w:rPr>
          <w:rFonts w:ascii="Book Antiqua" w:hAnsi="Book Antiqua"/>
          <w:lang w:val="en-US"/>
        </w:rPr>
        <w:t>serious</w:t>
      </w:r>
      <w:r w:rsidR="004221F8" w:rsidRPr="00E82396">
        <w:rPr>
          <w:rFonts w:ascii="Book Antiqua" w:hAnsi="Book Antiqua"/>
          <w:lang w:val="en-US"/>
        </w:rPr>
        <w:t xml:space="preserve"> </w:t>
      </w:r>
      <w:r w:rsidRPr="00E82396">
        <w:rPr>
          <w:rFonts w:ascii="Book Antiqua" w:hAnsi="Book Antiqua"/>
          <w:lang w:val="en-US"/>
        </w:rPr>
        <w:t>complications</w:t>
      </w:r>
      <w:r w:rsidR="004221F8" w:rsidRPr="00E82396">
        <w:rPr>
          <w:rFonts w:ascii="Book Antiqua" w:hAnsi="Book Antiqua"/>
          <w:lang w:val="en-US"/>
        </w:rPr>
        <w:t xml:space="preserve"> </w:t>
      </w:r>
      <w:r w:rsidRPr="00E82396">
        <w:rPr>
          <w:rFonts w:ascii="Book Antiqua" w:hAnsi="Book Antiqua"/>
          <w:lang w:val="en-US"/>
        </w:rPr>
        <w:t>of</w:t>
      </w:r>
      <w:r w:rsidR="004221F8" w:rsidRPr="00E82396">
        <w:rPr>
          <w:rFonts w:ascii="Book Antiqua" w:hAnsi="Book Antiqua"/>
          <w:lang w:val="en-US"/>
        </w:rPr>
        <w:t xml:space="preserve"> </w:t>
      </w:r>
      <w:r w:rsidRPr="00E82396">
        <w:rPr>
          <w:rFonts w:ascii="Book Antiqua" w:hAnsi="Book Antiqua"/>
          <w:lang w:val="en-US"/>
        </w:rPr>
        <w:t>COVID-19</w:t>
      </w:r>
      <w:r w:rsidR="004221F8" w:rsidRPr="00E82396">
        <w:rPr>
          <w:rFonts w:ascii="Book Antiqua" w:hAnsi="Book Antiqua"/>
          <w:lang w:val="en-US"/>
        </w:rPr>
        <w:t xml:space="preserve"> </w:t>
      </w:r>
      <w:proofErr w:type="gramStart"/>
      <w:r w:rsidRPr="00E82396">
        <w:rPr>
          <w:rFonts w:ascii="Book Antiqua" w:hAnsi="Book Antiqua"/>
          <w:lang w:val="en-US"/>
        </w:rPr>
        <w:t>disease</w:t>
      </w:r>
      <w:r w:rsidRPr="00E82396">
        <w:rPr>
          <w:rFonts w:ascii="Book Antiqua" w:hAnsi="Book Antiqua"/>
          <w:noProof/>
          <w:vertAlign w:val="superscript"/>
          <w:lang w:val="en-US"/>
        </w:rPr>
        <w:t>[</w:t>
      </w:r>
      <w:proofErr w:type="gramEnd"/>
      <w:r w:rsidRPr="00E82396">
        <w:rPr>
          <w:rFonts w:ascii="Book Antiqua" w:hAnsi="Book Antiqua"/>
          <w:noProof/>
          <w:vertAlign w:val="superscript"/>
          <w:lang w:val="en-US"/>
        </w:rPr>
        <w:t>59]</w:t>
      </w:r>
      <w:r w:rsidR="004221F8" w:rsidRPr="00E82396">
        <w:rPr>
          <w:rFonts w:ascii="Book Antiqua" w:hAnsi="Book Antiqua"/>
          <w:lang w:val="en-US"/>
        </w:rPr>
        <w:t xml:space="preserve"> </w:t>
      </w:r>
      <w:r w:rsidRPr="00E82396">
        <w:rPr>
          <w:rFonts w:ascii="Book Antiqua" w:hAnsi="Book Antiqua"/>
          <w:lang w:val="en-US"/>
        </w:rPr>
        <w:t>and</w:t>
      </w:r>
      <w:r w:rsidR="004221F8" w:rsidRPr="00E82396">
        <w:rPr>
          <w:rFonts w:ascii="Book Antiqua" w:hAnsi="Book Antiqua"/>
          <w:lang w:val="en-US"/>
        </w:rPr>
        <w:t xml:space="preserve"> </w:t>
      </w:r>
      <w:r w:rsidRPr="00E82396">
        <w:rPr>
          <w:rFonts w:ascii="Book Antiqua" w:hAnsi="Book Antiqua"/>
          <w:lang w:val="en-US"/>
        </w:rPr>
        <w:t>should</w:t>
      </w:r>
      <w:r w:rsidR="004221F8" w:rsidRPr="00E82396">
        <w:rPr>
          <w:rFonts w:ascii="Book Antiqua" w:hAnsi="Book Antiqua"/>
          <w:lang w:val="en-US"/>
        </w:rPr>
        <w:t xml:space="preserve"> </w:t>
      </w:r>
      <w:r w:rsidRPr="00E82396">
        <w:rPr>
          <w:rFonts w:ascii="Book Antiqua" w:hAnsi="Book Antiqua"/>
          <w:lang w:val="en-US"/>
        </w:rPr>
        <w:t>by</w:t>
      </w:r>
      <w:r w:rsidR="004221F8" w:rsidRPr="00E82396">
        <w:rPr>
          <w:rFonts w:ascii="Book Antiqua" w:hAnsi="Book Antiqua"/>
          <w:lang w:val="en-US"/>
        </w:rPr>
        <w:t xml:space="preserve"> </w:t>
      </w:r>
      <w:r w:rsidRPr="00E82396">
        <w:rPr>
          <w:rFonts w:ascii="Book Antiqua" w:hAnsi="Book Antiqua"/>
          <w:lang w:val="en-US"/>
        </w:rPr>
        <w:t>no</w:t>
      </w:r>
      <w:r w:rsidR="004221F8" w:rsidRPr="00E82396">
        <w:rPr>
          <w:rFonts w:ascii="Book Antiqua" w:hAnsi="Book Antiqua"/>
          <w:lang w:val="en-US"/>
        </w:rPr>
        <w:t xml:space="preserve"> </w:t>
      </w:r>
      <w:r w:rsidRPr="00E82396">
        <w:rPr>
          <w:rFonts w:ascii="Book Antiqua" w:hAnsi="Book Antiqua"/>
          <w:lang w:val="en-US"/>
        </w:rPr>
        <w:t>means</w:t>
      </w:r>
      <w:r w:rsidR="004221F8" w:rsidRPr="00E82396">
        <w:rPr>
          <w:rFonts w:ascii="Book Antiqua" w:hAnsi="Book Antiqua"/>
          <w:lang w:val="en-US"/>
        </w:rPr>
        <w:t xml:space="preserve"> </w:t>
      </w:r>
      <w:r w:rsidRPr="00E82396">
        <w:rPr>
          <w:rFonts w:ascii="Book Antiqua" w:hAnsi="Book Antiqua"/>
          <w:lang w:val="en-US"/>
        </w:rPr>
        <w:t>discourage</w:t>
      </w:r>
      <w:r w:rsidR="004221F8" w:rsidRPr="00E82396">
        <w:rPr>
          <w:rFonts w:ascii="Book Antiqua" w:hAnsi="Book Antiqua"/>
          <w:lang w:val="en-US"/>
        </w:rPr>
        <w:t xml:space="preserve"> </w:t>
      </w:r>
      <w:r w:rsidRPr="00E82396">
        <w:rPr>
          <w:rFonts w:ascii="Book Antiqua" w:hAnsi="Book Antiqua"/>
          <w:lang w:val="en-US"/>
        </w:rPr>
        <w:t>vaccination</w:t>
      </w:r>
      <w:r w:rsidR="004221F8" w:rsidRPr="00E82396">
        <w:rPr>
          <w:rFonts w:ascii="Book Antiqua" w:hAnsi="Book Antiqua"/>
          <w:lang w:val="en-US"/>
        </w:rPr>
        <w:t xml:space="preserve"> </w:t>
      </w:r>
      <w:r w:rsidRPr="00E82396">
        <w:rPr>
          <w:rFonts w:ascii="Book Antiqua" w:hAnsi="Book Antiqua"/>
          <w:lang w:val="en-US"/>
        </w:rPr>
        <w:t>programs</w:t>
      </w:r>
      <w:r w:rsidR="004221F8" w:rsidRPr="00E82396">
        <w:rPr>
          <w:rFonts w:ascii="Book Antiqua" w:hAnsi="Book Antiqua"/>
          <w:lang w:val="en-US"/>
        </w:rPr>
        <w:t xml:space="preserve"> </w:t>
      </w:r>
      <w:r w:rsidRPr="00E82396">
        <w:rPr>
          <w:rFonts w:ascii="Book Antiqua" w:hAnsi="Book Antiqua"/>
          <w:lang w:val="en-US"/>
        </w:rPr>
        <w:t>worldwide.</w:t>
      </w:r>
    </w:p>
    <w:bookmarkEnd w:id="3"/>
    <w:p w14:paraId="428D7C93" w14:textId="77777777" w:rsidR="00A77B3E" w:rsidRPr="00E82396" w:rsidRDefault="00A77B3E" w:rsidP="00E82396">
      <w:pPr>
        <w:spacing w:line="360" w:lineRule="auto"/>
        <w:jc w:val="both"/>
        <w:rPr>
          <w:rFonts w:ascii="Book Antiqua" w:hAnsi="Book Antiqua"/>
          <w:lang w:eastAsia="zh-CN"/>
        </w:rPr>
      </w:pPr>
    </w:p>
    <w:p w14:paraId="48F0FD20"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REFERENCES</w:t>
      </w:r>
    </w:p>
    <w:p w14:paraId="0197E214" w14:textId="1BE04A25"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Tenforde</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MW</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Patel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Ginde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Douin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Talbot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Casey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Mohr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Zepeski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Gaglani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McNeal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Ghamande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Shapiro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Gibbs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Files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Hager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Shehu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Prekker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Erickson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Exline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Gong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Mohamed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Henning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Steingrub</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Peltan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Brown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Martin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Monto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Khan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Hough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Busse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Lohuis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CCT,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Duggal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Wilson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Gordon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Qadir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Mallow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Gershengorn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Babcock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Halasa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Chappell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Lauring</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Grijalva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lastRenderedPageBreak/>
        <w:t>CG,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Rice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Jones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Stubblefield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Baughman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Womack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Lindsell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Olson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Stephenson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Schrag</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Kobayashi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Verani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Self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Influenza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Other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Viruses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Acutely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(IVY)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Network.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Effectiveness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Preventing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Hospitalizations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United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States.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medRxiv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34268515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10.1101/2021.07.08.21259776]</w:t>
      </w:r>
    </w:p>
    <w:p w14:paraId="3AC8C5D9" w14:textId="72426C39"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Sharif</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N</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Alzahrani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Ahmed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Efficacy,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Immunogenicity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Safety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Systematic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Review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Meta-Analysis.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Front</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12</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714170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34707602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10.3389/fimmu.2021.714170]</w:t>
      </w:r>
    </w:p>
    <w:p w14:paraId="435AF298" w14:textId="70AA3898"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Barda</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N</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Dagan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Ben-</w:t>
      </w:r>
      <w:proofErr w:type="spellStart"/>
      <w:r w:rsidRPr="00E82396">
        <w:rPr>
          <w:rFonts w:ascii="Book Antiqua" w:eastAsia="SimSun" w:hAnsi="Book Antiqua" w:cs="SimSun"/>
          <w:lang w:eastAsia="zh-CN"/>
        </w:rPr>
        <w:t>Shlomo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Kepten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Waxman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Ohana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Hernán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Lipsitch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Kohane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Netzer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Balicer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Safety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BNT162b2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Nationwide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Setting.</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N</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Engl</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385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1078-1090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34432976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10.1056/NEJMoa2110475]</w:t>
      </w:r>
    </w:p>
    <w:p w14:paraId="13199194" w14:textId="55399A9F"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Baden</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LR</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Sahly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Essink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Kotloff</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Frey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Novak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Diemert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Spector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Rouphael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Creech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McGettigan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Khetan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Segall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Solis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Brosz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Fierro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Schwartz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Neuzil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Corey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Gilbert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Follmann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Marovich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Mascola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Polakowski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Ledgerwood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Graham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Bennett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Pajon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Knightly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Leav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Zhou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Ivarsson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Miller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Zaks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Study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Group.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Efficacy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Safety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mRNA-1273</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N</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Engl</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384</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403-416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33378609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10.1056/NEJMoa2035389]</w:t>
      </w:r>
    </w:p>
    <w:p w14:paraId="56F2A4DE" w14:textId="2C9A4805"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Polack</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FP</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Thomas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Kitchin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Absalon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Gurtman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Lockhart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Perez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Pérez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Marc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Moreira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Zerbini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Bailey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Swanson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Roychoudhury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Koury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Kalina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Cooper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Frenck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Hammitt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Türeci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Ö,</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Schaefer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Ünal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Tresnan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Mather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Dormitzer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w:t>
      </w:r>
      <w:r w:rsidR="004221F8" w:rsidRPr="00E82396">
        <w:rPr>
          <w:rFonts w:ascii="Book Antiqua" w:eastAsia="SimSun" w:hAnsi="Book Antiqua" w:cs="SimSun"/>
          <w:lang w:eastAsia="zh-CN"/>
        </w:rPr>
        <w:t xml:space="preserve"> </w:t>
      </w:r>
      <w:proofErr w:type="spellStart"/>
      <w:r w:rsidRPr="00E82396">
        <w:rPr>
          <w:rFonts w:ascii="Book Antiqua" w:eastAsia="MS Gothic" w:hAnsi="Book Antiqua" w:cs="MS Gothic"/>
          <w:lang w:eastAsia="zh-CN"/>
        </w:rPr>
        <w:t>Ş</w:t>
      </w:r>
      <w:r w:rsidRPr="00E82396">
        <w:rPr>
          <w:rFonts w:ascii="Book Antiqua" w:eastAsia="SimSun" w:hAnsi="Book Antiqua" w:cs="SimSun"/>
          <w:lang w:eastAsia="zh-CN"/>
        </w:rPr>
        <w:t>ahin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Jansen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Gruber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C4591001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Clinical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Trial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Group.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Safety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Efficacy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BNT162b2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N</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Engl</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383</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2603-2615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33301246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10.1056/NEJMoa2034577]</w:t>
      </w:r>
    </w:p>
    <w:p w14:paraId="35ABCB24" w14:textId="42793CEA"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Voysey</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M</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Clemens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Madhi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Weckx</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Folegatti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Aley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Angus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Baillie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Barnabas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Bhorat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QE,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Bibi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Briner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Cicconi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Collins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Colin-Jones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Cutland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Darton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Dheda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Duncan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CJA,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Emary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KRW,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Fairlie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Faust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Ferreira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Finn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Goodman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Green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Green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Heath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Hirsch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Hodgson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Izu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Jackson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Jenkin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Joe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CCD,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Kerridge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Koen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lastRenderedPageBreak/>
        <w:t>Kwatra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Lazarus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Lawrie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Lelliott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Libri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Lillie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Mallory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Mendes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AVA,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Milan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Minassian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McGregor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Morrison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Mujadidi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O'Reilly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Padayachee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Pittella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Plested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Pollock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Ramasamy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Rhead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Schwarzbold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Singh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Smith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Song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Snape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Sprinz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Sutherland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Tarrant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Thomson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Török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Toshner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Turner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DPJ,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Vekemans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Villafana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Watson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Williams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Douglas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AVS,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Lambe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Gilbert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Pollard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Oxford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Trial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Group.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Safety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efficacy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ChAdOx1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nCoV-19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(AZD1222)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against</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interim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analysis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four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randomised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controlled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trials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Brazil,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South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Africa,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UK.</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Lancet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397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99-111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33306989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w:t>
      </w:r>
      <w:r w:rsidR="009B1B24" w:rsidRPr="00E82396">
        <w:rPr>
          <w:rFonts w:ascii="Book Antiqua" w:eastAsia="SimSun" w:hAnsi="Book Antiqua" w:cs="SimSun"/>
          <w:lang w:eastAsia="zh-CN"/>
        </w:rPr>
        <w:t>S</w:t>
      </w:r>
      <w:r w:rsidRPr="00E82396">
        <w:rPr>
          <w:rFonts w:ascii="Book Antiqua" w:eastAsia="SimSun" w:hAnsi="Book Antiqua" w:cs="SimSun"/>
          <w:lang w:eastAsia="zh-CN"/>
        </w:rPr>
        <w:t>0140-6736(20)32661-1]</w:t>
      </w:r>
    </w:p>
    <w:p w14:paraId="1A9CEC89" w14:textId="3BE84E39"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7</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Hayashi</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PH</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Lucena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Fontana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Bjornsson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Aithal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Barnhart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Gonzalez-Jimenez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Q,</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Andrade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Hoofnagle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revised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electronic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version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RUCAM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diagnosis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DILI.</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18-31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35014066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10.1002/hep.32327]</w:t>
      </w:r>
    </w:p>
    <w:p w14:paraId="112B100D" w14:textId="5E2D7E46"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8</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Mungmunpuntipantip</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R</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Wiwanitkit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Letter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editor: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after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756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34797931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10.1002/hep.32249]</w:t>
      </w:r>
    </w:p>
    <w:p w14:paraId="3C1372C1" w14:textId="4C5A92E7"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9</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Palla</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P</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Vergadis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Sakellariou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Androutsakos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Letter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editor: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after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rare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adverse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effect?</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489-490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34528278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10.1002/hep.32156]</w:t>
      </w:r>
    </w:p>
    <w:p w14:paraId="51261A26" w14:textId="2AF8DF2D"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10</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Bril</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F</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Diffalha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Fettig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developing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after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coronavirus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Causality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casualty?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222-224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33862041</w:t>
      </w:r>
      <w:r w:rsidR="004221F8" w:rsidRPr="00E82396">
        <w:rPr>
          <w:rFonts w:ascii="Book Antiqua" w:eastAsia="SimSun" w:hAnsi="Book Antiqua" w:cs="SimSun"/>
          <w:lang w:eastAsia="zh-CN"/>
        </w:rPr>
        <w:t xml:space="preserve"> </w:t>
      </w:r>
      <w:r w:rsidR="009B1B24"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009B1B24" w:rsidRPr="00E82396">
        <w:rPr>
          <w:rFonts w:ascii="Book Antiqua" w:eastAsia="SimSun" w:hAnsi="Book Antiqua" w:cs="SimSun"/>
          <w:lang w:eastAsia="zh-CN"/>
        </w:rPr>
        <w:t>10.1016/j.jhep.2021.04.003</w:t>
      </w:r>
      <w:r w:rsidRPr="00E82396">
        <w:rPr>
          <w:rFonts w:ascii="Book Antiqua" w:eastAsia="SimSun" w:hAnsi="Book Antiqua" w:cs="SimSun"/>
          <w:lang w:eastAsia="zh-CN"/>
        </w:rPr>
        <w:t>]</w:t>
      </w:r>
    </w:p>
    <w:p w14:paraId="3DC5FAF2" w14:textId="3989ECFA"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11</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Liaskou</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E</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Hirschfield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Gershwin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Mechanisms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tissue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Semin</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Immunopathol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36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553-568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25082647</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10.1007/s00281-014-0439-3]</w:t>
      </w:r>
    </w:p>
    <w:p w14:paraId="6F38F944" w14:textId="64D2E631"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12</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Lammert</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Chalasani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Atkinson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McCauley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Lazaridis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Environmental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risk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factors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associated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Liver</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41</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2396-2403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33978301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10.1111/liv.14944]</w:t>
      </w:r>
    </w:p>
    <w:p w14:paraId="77BFA05C" w14:textId="3741467F"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lastRenderedPageBreak/>
        <w:t>13</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Watad</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A</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Bragazzi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McGonagle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Adawi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Bridgewood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Damiani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Alijotas-Reig</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Esteve</w:t>
      </w:r>
      <w:proofErr w:type="spellEnd"/>
      <w:r w:rsidRPr="00E82396">
        <w:rPr>
          <w:rFonts w:ascii="Book Antiqua" w:eastAsia="SimSun" w:hAnsi="Book Antiqua" w:cs="SimSun"/>
          <w:lang w:eastAsia="zh-CN"/>
        </w:rPr>
        <w:t>-Valverde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Quaresma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Amital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Shoenfeld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Autoimmune/inflammatory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syndrome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adjuvants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(ASIA)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demonstrates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distinct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autoinflammatory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associations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according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adjuvant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subtype: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Insights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from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analysis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500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cases.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203</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30922961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10.1016/j.clim.2019.03.007]</w:t>
      </w:r>
    </w:p>
    <w:p w14:paraId="0D77D09A" w14:textId="49CAB31A"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van</w:t>
      </w:r>
      <w:r w:rsidR="004221F8" w:rsidRPr="00E82396">
        <w:rPr>
          <w:rFonts w:ascii="Book Antiqua" w:eastAsia="SimSun" w:hAnsi="Book Antiqua" w:cs="SimSun"/>
          <w:b/>
          <w:bCs/>
          <w:lang w:eastAsia="zh-CN"/>
        </w:rPr>
        <w:t xml:space="preserve"> </w:t>
      </w:r>
      <w:proofErr w:type="spellStart"/>
      <w:r w:rsidRPr="00E82396">
        <w:rPr>
          <w:rFonts w:ascii="Book Antiqua" w:eastAsia="SimSun" w:hAnsi="Book Antiqua" w:cs="SimSun"/>
          <w:b/>
          <w:bCs/>
          <w:lang w:eastAsia="zh-CN"/>
        </w:rPr>
        <w:t>Gemeren</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MA</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Wijngaarden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Doukas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Vaccine-related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idiopathic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clinical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reports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review.</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Scand</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Gastroenterol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2017;</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52</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18-22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27565372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10.1080/00365521.2016.1224379]</w:t>
      </w:r>
    </w:p>
    <w:p w14:paraId="488A5C11" w14:textId="4E84CB78"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15</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Pellegrino</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P</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Carnovale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Pozzi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Antoniazzi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Perrone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Salvati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Gentili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Brusadelli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Clementi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Radice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relationship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between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papilloma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virus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Autoimmun</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Rev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13</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736-741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24468416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10.1016/j.autrev.2014.01.054]</w:t>
      </w:r>
    </w:p>
    <w:p w14:paraId="7EFAD3E2" w14:textId="296CCBC3"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Wraith</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DC</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Goldman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Lambert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what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evidence?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Lancet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2003;</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362</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1659-1666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14630450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10.1016/s0140-6736(03)14802-7]</w:t>
      </w:r>
    </w:p>
    <w:p w14:paraId="779F91E4" w14:textId="3C31F117"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17</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Segal</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Y</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Shoenfeld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role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molecular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mimicry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crossreaction</w:t>
      </w:r>
      <w:proofErr w:type="spellEnd"/>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Cell</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Mol</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586-594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29503439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10.1038/cmi.2017.151]</w:t>
      </w:r>
    </w:p>
    <w:p w14:paraId="3FACBD5B" w14:textId="0379F1EE"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Chen</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Y</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Shuai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DQ,</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New-onset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phenomena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post-COVID-19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Immunology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165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386-401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34957554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10.1111/imm.13443]</w:t>
      </w:r>
    </w:p>
    <w:p w14:paraId="60E92AB1" w14:textId="1EC4736F"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19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Chow</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KW</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Pham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Ibrahim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Saab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Hepatitis-Like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Syndrome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Following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Systematic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Review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Literature.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Dig</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Dis</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Sci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67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4574-4580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35486203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10.1007/s10620-022-07504-w]</w:t>
      </w:r>
    </w:p>
    <w:p w14:paraId="6C17B1F3" w14:textId="38BF6159"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Roy</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A</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Verma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Singh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Pradhan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Taneja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Singh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Immune-mediated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following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systematic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review.</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Commun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2513-2522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35507736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10.1002/hep4.1979]</w:t>
      </w:r>
    </w:p>
    <w:p w14:paraId="64129576" w14:textId="0F04120D"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lastRenderedPageBreak/>
        <w:t>21</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Efe</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Kulkarni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AV,</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Terziroli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Beretta-</w:t>
      </w:r>
      <w:proofErr w:type="spellStart"/>
      <w:r w:rsidRPr="00E82396">
        <w:rPr>
          <w:rFonts w:ascii="Book Antiqua" w:eastAsia="SimSun" w:hAnsi="Book Antiqua" w:cs="SimSun"/>
          <w:lang w:eastAsia="zh-CN"/>
        </w:rPr>
        <w:t>Piccoli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Magro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Stättermayer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Cengiz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Clayton-Chubb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Lammert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Bernsmeier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Gül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Ö,</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Tijera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Anders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Lytvyak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Ak</w:t>
      </w:r>
      <w:r w:rsidRPr="00E82396">
        <w:rPr>
          <w:rFonts w:ascii="Book Antiqua" w:eastAsia="MS Gothic" w:hAnsi="Book Antiqua" w:cs="MS Gothic"/>
          <w:lang w:eastAsia="zh-CN"/>
        </w:rPr>
        <w:t>ı</w:t>
      </w:r>
      <w:r w:rsidRPr="00E82396">
        <w:rPr>
          <w:rFonts w:ascii="Book Antiqua" w:eastAsia="SimSun" w:hAnsi="Book Antiqua" w:cs="SimSun"/>
          <w:lang w:eastAsia="zh-CN"/>
        </w:rPr>
        <w:t>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Purnak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Liberal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Peralta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Ebik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Duman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Demir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Balaban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Urzua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Á,</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Contreras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Venturelli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MG,</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Bilgiç</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Medina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Girala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Gün</w:t>
      </w:r>
      <w:r w:rsidRPr="00E82396">
        <w:rPr>
          <w:rFonts w:ascii="Book Antiqua" w:eastAsia="MS Gothic" w:hAnsi="Book Antiqua" w:cs="MS Gothic"/>
          <w:lang w:eastAsia="zh-CN"/>
        </w:rPr>
        <w:t>ş</w:t>
      </w:r>
      <w:r w:rsidRPr="00E82396">
        <w:rPr>
          <w:rFonts w:ascii="Book Antiqua" w:eastAsia="SimSun" w:hAnsi="Book Antiqua" w:cs="SimSun"/>
          <w:lang w:eastAsia="zh-CN"/>
        </w:rPr>
        <w:t>ar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Londoño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Androutsakos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Kisch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Yurci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Güzelbulut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Ça</w:t>
      </w:r>
      <w:r w:rsidRPr="00E82396">
        <w:rPr>
          <w:rFonts w:ascii="Book Antiqua" w:eastAsia="MS Gothic" w:hAnsi="Book Antiqua" w:cs="MS Gothic"/>
          <w:lang w:eastAsia="zh-CN"/>
        </w:rPr>
        <w:t>ğı</w:t>
      </w:r>
      <w:r w:rsidRPr="00E82396">
        <w:rPr>
          <w:rFonts w:ascii="Book Antiqua" w:eastAsia="SimSun" w:hAnsi="Book Antiqua" w:cs="SimSun"/>
          <w:lang w:eastAsia="zh-CN"/>
        </w:rPr>
        <w:t>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Avc</w:t>
      </w:r>
      <w:r w:rsidRPr="00E82396">
        <w:rPr>
          <w:rFonts w:ascii="Book Antiqua" w:eastAsia="MS Gothic" w:hAnsi="Book Antiqua" w:cs="MS Gothic"/>
          <w:lang w:eastAsia="zh-CN"/>
        </w:rPr>
        <w:t>ı</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Aky</w:t>
      </w:r>
      <w:r w:rsidRPr="00E82396">
        <w:rPr>
          <w:rFonts w:ascii="Book Antiqua" w:eastAsia="MS Gothic" w:hAnsi="Book Antiqua" w:cs="MS Gothic"/>
          <w:lang w:eastAsia="zh-CN"/>
        </w:rPr>
        <w:t>ı</w:t>
      </w:r>
      <w:r w:rsidRPr="00E82396">
        <w:rPr>
          <w:rFonts w:ascii="Book Antiqua" w:eastAsia="SimSun" w:hAnsi="Book Antiqua" w:cs="SimSun"/>
          <w:lang w:eastAsia="zh-CN"/>
        </w:rPr>
        <w:t>ld</w:t>
      </w:r>
      <w:r w:rsidRPr="00E82396">
        <w:rPr>
          <w:rFonts w:ascii="Book Antiqua" w:eastAsia="MS Gothic" w:hAnsi="Book Antiqua" w:cs="MS Gothic"/>
          <w:lang w:eastAsia="zh-CN"/>
        </w:rPr>
        <w:t>ı</w:t>
      </w:r>
      <w:r w:rsidRPr="00E82396">
        <w:rPr>
          <w:rFonts w:ascii="Book Antiqua" w:eastAsia="SimSun" w:hAnsi="Book Antiqua" w:cs="SimSun"/>
          <w:lang w:eastAsia="zh-CN"/>
        </w:rPr>
        <w:t>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Dindar-Demiray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Harputluo</w:t>
      </w:r>
      <w:r w:rsidRPr="00E82396">
        <w:rPr>
          <w:rFonts w:ascii="Book Antiqua" w:eastAsia="MS Gothic" w:hAnsi="Book Antiqua" w:cs="MS Gothic"/>
          <w:lang w:eastAsia="zh-CN"/>
        </w:rPr>
        <w:t>ğ</w:t>
      </w:r>
      <w:r w:rsidRPr="00E82396">
        <w:rPr>
          <w:rFonts w:ascii="Book Antiqua" w:eastAsia="SimSun" w:hAnsi="Book Antiqua" w:cs="SimSun"/>
          <w:lang w:eastAsia="zh-CN"/>
        </w:rPr>
        <w:t>lu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Kumar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Satapathy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Mendizabal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Silva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Fagiuoli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Roberts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Soylu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Idilman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Yoshida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Montano-</w:t>
      </w:r>
      <w:proofErr w:type="spellStart"/>
      <w:r w:rsidRPr="00E82396">
        <w:rPr>
          <w:rFonts w:ascii="Book Antiqua" w:eastAsia="SimSun" w:hAnsi="Book Antiqua" w:cs="SimSun"/>
          <w:lang w:eastAsia="zh-CN"/>
        </w:rPr>
        <w:t>Loza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Dalekos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Ridruejo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Schiano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Wahlin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after</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Features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immune-mediated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role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corticosteroid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therapy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outcome.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1576-1586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35567545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10.1002/hep.32572]</w:t>
      </w:r>
    </w:p>
    <w:p w14:paraId="37FCB625" w14:textId="6E169AB5"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22</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Alhumaid</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S</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Mutair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Rabaan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ALShakhs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Choudhary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Yong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Nainu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Khan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Muhammad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Alhelal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Khamees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Alsouaib</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Majhad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proofErr w:type="spellStart"/>
      <w:r w:rsidRPr="00E82396">
        <w:rPr>
          <w:rFonts w:ascii="Book Antiqua" w:eastAsia="SimSun" w:hAnsi="Book Antiqua" w:cs="SimSun"/>
          <w:lang w:eastAsia="zh-CN"/>
        </w:rPr>
        <w:t>Tarfi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ALyasin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Alatiyyah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Alsultan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Alessa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Alessa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Alissa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Alsayegh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Alshakhs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Samaeel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AlShayeb</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Alnami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Alhassan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Alabdullah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Alhmed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AlDera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Hajissa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w:t>
      </w:r>
      <w:proofErr w:type="spellStart"/>
      <w:r w:rsidRPr="00E82396">
        <w:rPr>
          <w:rFonts w:ascii="Book Antiqua" w:eastAsia="SimSun" w:hAnsi="Book Antiqua" w:cs="SimSun"/>
          <w:lang w:eastAsia="zh-CN"/>
        </w:rPr>
        <w:t>Tawfiq</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Al-Omari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New-onset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relapsed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following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systematic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review.</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BMC</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Gastroenterol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22</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433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36229799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10.1186/s12876-022-02507-3]</w:t>
      </w:r>
    </w:p>
    <w:p w14:paraId="74E480F4" w14:textId="71CC1645"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23</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Trougakos</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IP</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Terpos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Alexopoulos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Politou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Paraskevis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Scorilas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Kastritis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Andreakos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Dimopoulos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Adverse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effects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spike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hypothesis.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Trends</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Mol</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28</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542-554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35537987</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10.1016/j.molmed.2022.04.007]</w:t>
      </w:r>
    </w:p>
    <w:p w14:paraId="7D3416D5" w14:textId="249118F9"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Pelka</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K</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Shibata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Miyake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Latz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Nucleic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acid-sensing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TLRs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novel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insights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from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structural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biology.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Rev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269</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60-75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26683145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10.1111/imr.12375]</w:t>
      </w:r>
    </w:p>
    <w:p w14:paraId="525CF5DE" w14:textId="6A829B03"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25</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Karikó</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K</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Muramatsu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Welsh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Ludwig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Kato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Akira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Weissman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Incorporation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pseudouridine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yields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superior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nonimmunogenic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vector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increased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translational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capacity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biological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stability.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Mol</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Ther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1833-1840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18797453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10.1038/mt.2008.200]</w:t>
      </w:r>
    </w:p>
    <w:p w14:paraId="535135AA" w14:textId="7E0E8798"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lastRenderedPageBreak/>
        <w:t>26</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Teijaro</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JR</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Farber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modes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activation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future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challenges.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Nat</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Rev</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21</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195-197</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33674759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10.1038/s41577-021-00526-x]</w:t>
      </w:r>
    </w:p>
    <w:p w14:paraId="6D84A9CD" w14:textId="553949B1"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27</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Matyushkina</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D</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Shokina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Tikhonova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Manuvera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Shirokov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Kharlampieva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Lazarev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Varizhuk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Vedekhina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Pavlenko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Penkin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Arapidi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Pavlov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Pushkar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Kolontarev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Rumyantsev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Rumyantsev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Rychkova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Govorun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Effect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Antibodies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against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Nucleoprotein.</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Viruses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35746613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10.3390/v14061141]</w:t>
      </w:r>
    </w:p>
    <w:p w14:paraId="1572FEA8" w14:textId="7BDB8F1E"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Ziegler</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CGK</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Allon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Nyquist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Mbano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Miao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Tzouanas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Yousif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Bals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Hauser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Feldman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Muus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Wadsworth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2nd,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Kazer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Hughes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Doran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Gatter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Vukovic</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Taliaferro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Mead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Guo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Plaisant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Ansari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Angelidis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Adler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Sucre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JMS,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Taylor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Waghray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Mitsialis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Dwyer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Buchheit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Boyce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Barrett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Laidlaw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Carroll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Colonna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Tkachev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Peterson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Gideon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Winchell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Bingle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Snapper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Kropski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Schiller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Zaragosi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Barbry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Leslie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Kiem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Flynn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Fortune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Berger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Finberg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Kean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Garber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Schmidt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AG,</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Lingwood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Shalek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Ordovas-Montanes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HCA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Lung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Biological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Network.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Electronic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address: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lung-network@humancellatlas.org;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HCA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Lung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Biological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Network.</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Receptor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ACE2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Interferon-Stimulated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Gene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Airway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Epithelial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Detected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Specific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Subsets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across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Tissues.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181</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1016-1035.e19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32413319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10.1016/j.cell.2020.04.035]</w:t>
      </w:r>
    </w:p>
    <w:p w14:paraId="77A03D22" w14:textId="4A989FAA"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29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Bruno</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CD</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Fremd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Church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Aithal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Björnsson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Larrey</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Watkins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Chow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HLA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associations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infliximab-induced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Pharmacogenomics</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20</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681-686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32024945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10.1038/s41397-020-0159-0]</w:t>
      </w:r>
    </w:p>
    <w:p w14:paraId="595633D7" w14:textId="5B42C330"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Hassan</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N</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Siddiqui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Abbas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Hassan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Soomro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Mubarak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Muzaffar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Zafar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Clinical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Profile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HLA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Typing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proofErr w:type="gramStart"/>
      <w:r w:rsidRPr="00E82396">
        <w:rPr>
          <w:rFonts w:ascii="Book Antiqua" w:eastAsia="SimSun" w:hAnsi="Book Antiqua" w:cs="SimSun"/>
          <w:lang w:eastAsia="zh-CN"/>
        </w:rPr>
        <w:t>From</w:t>
      </w:r>
      <w:proofErr w:type="gram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Pakistan.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Hepat</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2013;</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13</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e13598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24358040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10.5812/hepatmon.13598]</w:t>
      </w:r>
    </w:p>
    <w:p w14:paraId="5B0FADEC" w14:textId="0C8894C3"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31</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Murota</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M</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Nishioka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Fujita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Dobashi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Ohtsuki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Hojo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Takahara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Kuriyama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Anti-cytokeratin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antibodies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sera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patients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lastRenderedPageBreak/>
        <w:t>hepatitis.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Exp</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125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291-299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11529922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10.1046/j.1365-2249.2001.01568.x]</w:t>
      </w:r>
    </w:p>
    <w:p w14:paraId="03902961" w14:textId="03A0808A"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Martin</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L</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Bäurle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Fiehn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Volkmann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Immunoreactivity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cytokeratin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8/18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patients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soluble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antigen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(SLA)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positive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(AIH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type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not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sufficient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diagnostic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use.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Lab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46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339-344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10934580]</w:t>
      </w:r>
    </w:p>
    <w:p w14:paraId="4C901E44" w14:textId="12DFF9C0"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33</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Londoño</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MC</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Gratacós-Ginès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Sáez-Peñataro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Another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after</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still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casualty?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1248-1249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34129886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10.1016/j.jhep.2021.06.004]</w:t>
      </w:r>
    </w:p>
    <w:p w14:paraId="4FE6011A" w14:textId="382F691B"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34</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Kowarz</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E</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Krutzke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Külp</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Streb</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Larghero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Bracharz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Engler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Kochanek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Marschalek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mimicry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syndrome.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Elife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35084333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10.7554/eLife.74974]</w:t>
      </w:r>
    </w:p>
    <w:p w14:paraId="45C51996" w14:textId="1405A1AB"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35</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Watanabe</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Y</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Mendonça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Allen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Howe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Allen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Chawla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Pulido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Donnellan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Davies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Ulaszewska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Belij-Rammerstorfer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Morris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Krebs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Dejnirattisai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Mongkolsapaya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Supasa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Screaton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Green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Lambe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Gilbert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Crispin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Native-like</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Spike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Glycoprotein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Expressed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ChAdOx1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nCoV-19/AZD1222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ACS</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Cent</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Sci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594-602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34056089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10.1021/acscentsci.1c00080]</w:t>
      </w:r>
    </w:p>
    <w:p w14:paraId="357372D9" w14:textId="29F794BE"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Hsieh</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SM</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Shih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Liao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Safety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immunogenicity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CpG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aluminium</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hydroxide-adjuvanted</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S-2P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protein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MVC-COV1901: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interim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results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large-scale,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double-blind,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randomised</w:t>
      </w:r>
      <w:proofErr w:type="spellEnd"/>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placebo-controlled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phase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trial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Taiwan.</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Lancet</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Respir</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9</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1396-1406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34655522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10.1016/S2213-2600(21)00402-1]</w:t>
      </w:r>
    </w:p>
    <w:p w14:paraId="2909C321" w14:textId="0F083679"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37</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Zhang</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N</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Nandakumar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Jiang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Perspective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Roles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Adjuvants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Developing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Highly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Potent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Viruses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35215980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10.3390/v14020387]</w:t>
      </w:r>
    </w:p>
    <w:p w14:paraId="768F89B9" w14:textId="47726369"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38</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Cerpa</w:t>
      </w:r>
      <w:proofErr w:type="spellEnd"/>
      <w:r w:rsidRPr="00E82396">
        <w:rPr>
          <w:rFonts w:ascii="Book Antiqua" w:eastAsia="SimSun" w:hAnsi="Book Antiqua" w:cs="SimSun"/>
          <w:b/>
          <w:bCs/>
          <w:lang w:eastAsia="zh-CN"/>
        </w:rPr>
        <w:t>-Cruz</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S</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Paredes-Casillas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Landeros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Navarro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Bernard-Medina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Martínez-Bonilla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Gutiérrez-</w:t>
      </w:r>
      <w:proofErr w:type="spellStart"/>
      <w:r w:rsidRPr="00E82396">
        <w:rPr>
          <w:rFonts w:ascii="Book Antiqua" w:eastAsia="SimSun" w:hAnsi="Book Antiqua" w:cs="SimSun"/>
          <w:lang w:eastAsia="zh-CN"/>
        </w:rPr>
        <w:t>Ureña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Adverse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events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following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immunization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lastRenderedPageBreak/>
        <w:t>vaccines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containing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adjuvants.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Res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2013;</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299-303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23576057</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10.1007/s12026-013-8400-4]</w:t>
      </w:r>
    </w:p>
    <w:p w14:paraId="7BA37C02" w14:textId="2A8D912C"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39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Truong</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B</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Allegri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Burke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Cederbaum</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Häberle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Martini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PGV,</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Lipshutz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Lipid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nanoparticle-targeted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therapy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treatment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inherited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metabolic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disorder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arginase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deficiency.</w:t>
      </w:r>
      <w:r w:rsidR="004221F8" w:rsidRPr="00E82396">
        <w:rPr>
          <w:rFonts w:ascii="Book Antiqua" w:eastAsia="SimSun" w:hAnsi="Book Antiqua" w:cs="SimSun"/>
          <w:lang w:eastAsia="zh-CN"/>
        </w:rPr>
        <w:t xml:space="preserve"> </w:t>
      </w:r>
      <w:r w:rsidR="009B1B24" w:rsidRPr="00E82396">
        <w:rPr>
          <w:rFonts w:ascii="Book Antiqua" w:eastAsia="SimSun" w:hAnsi="Book Antiqua" w:cs="SimSun"/>
          <w:i/>
          <w:iCs/>
          <w:lang w:eastAsia="zh-CN"/>
        </w:rPr>
        <w:t>Proc</w:t>
      </w:r>
      <w:r w:rsidR="004221F8" w:rsidRPr="00E82396">
        <w:rPr>
          <w:rFonts w:ascii="Book Antiqua" w:eastAsia="SimSun" w:hAnsi="Book Antiqua" w:cs="SimSun"/>
          <w:i/>
          <w:iCs/>
          <w:lang w:eastAsia="zh-CN"/>
        </w:rPr>
        <w:t xml:space="preserve"> </w:t>
      </w:r>
      <w:r w:rsidR="009B1B24" w:rsidRPr="00E82396">
        <w:rPr>
          <w:rFonts w:ascii="Book Antiqua" w:eastAsia="SimSun" w:hAnsi="Book Antiqua" w:cs="SimSun"/>
          <w:i/>
          <w:iCs/>
          <w:lang w:eastAsia="zh-CN"/>
        </w:rPr>
        <w:t>Natl</w:t>
      </w:r>
      <w:r w:rsidR="004221F8" w:rsidRPr="00E82396">
        <w:rPr>
          <w:rFonts w:ascii="Book Antiqua" w:eastAsia="SimSun" w:hAnsi="Book Antiqua" w:cs="SimSun"/>
          <w:i/>
          <w:iCs/>
          <w:lang w:eastAsia="zh-CN"/>
        </w:rPr>
        <w:t xml:space="preserve"> </w:t>
      </w:r>
      <w:proofErr w:type="spellStart"/>
      <w:r w:rsidR="009B1B24" w:rsidRPr="00E82396">
        <w:rPr>
          <w:rFonts w:ascii="Book Antiqua" w:eastAsia="SimSun" w:hAnsi="Book Antiqua" w:cs="SimSun"/>
          <w:i/>
          <w:iCs/>
          <w:lang w:eastAsia="zh-CN"/>
        </w:rPr>
        <w:t>Acad</w:t>
      </w:r>
      <w:proofErr w:type="spellEnd"/>
      <w:r w:rsidR="004221F8" w:rsidRPr="00E82396">
        <w:rPr>
          <w:rFonts w:ascii="Book Antiqua" w:eastAsia="SimSun" w:hAnsi="Book Antiqua" w:cs="SimSun"/>
          <w:i/>
          <w:iCs/>
          <w:lang w:eastAsia="zh-CN"/>
        </w:rPr>
        <w:t xml:space="preserve"> </w:t>
      </w:r>
      <w:r w:rsidR="009B1B24" w:rsidRPr="00E82396">
        <w:rPr>
          <w:rFonts w:ascii="Book Antiqua" w:eastAsia="SimSun" w:hAnsi="Book Antiqua" w:cs="SimSun"/>
          <w:i/>
          <w:iCs/>
          <w:lang w:eastAsia="zh-CN"/>
        </w:rPr>
        <w:t>Sci</w:t>
      </w:r>
      <w:r w:rsidR="004221F8" w:rsidRPr="00E82396">
        <w:rPr>
          <w:rFonts w:ascii="Book Antiqua" w:eastAsia="SimSun" w:hAnsi="Book Antiqua" w:cs="SimSun"/>
          <w:i/>
          <w:iCs/>
          <w:lang w:eastAsia="zh-CN"/>
        </w:rPr>
        <w:t xml:space="preserve"> </w:t>
      </w:r>
      <w:r w:rsidR="009B1B24" w:rsidRPr="00E82396">
        <w:rPr>
          <w:rFonts w:ascii="Book Antiqua" w:eastAsia="SimSun" w:hAnsi="Book Antiqua" w:cs="SimSun"/>
          <w:i/>
          <w:iCs/>
          <w:lang w:eastAsia="zh-CN"/>
        </w:rPr>
        <w:t>US</w:t>
      </w:r>
      <w:r w:rsidRPr="00E82396">
        <w:rPr>
          <w:rFonts w:ascii="Book Antiqua" w:eastAsia="SimSun" w:hAnsi="Book Antiqua" w:cs="SimSun"/>
          <w:i/>
          <w:iCs/>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116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21150-21159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31501335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10.1073/pnas.1906182116]</w:t>
      </w:r>
    </w:p>
    <w:p w14:paraId="49D95808" w14:textId="5D27C9D3"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40</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Moghimi</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SM</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Allergic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Reactions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Anaphylaxis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LNP-Based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Mol</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Ther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29</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898-900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33571463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10.1016/j.ymthe.2021.01.030]</w:t>
      </w:r>
    </w:p>
    <w:p w14:paraId="3212F5C3" w14:textId="610575AD"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41</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Igyártó</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BZ</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Jacobsen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Ndeupen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Future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considerations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mRNA-lipid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nanoparticle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platform.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Curr</w:t>
      </w:r>
      <w:proofErr w:type="spellEnd"/>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Opin</w:t>
      </w:r>
      <w:proofErr w:type="spellEnd"/>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Virol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48</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65-72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33906124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10.1016/j.coviro.2021.03.008]</w:t>
      </w:r>
    </w:p>
    <w:p w14:paraId="1C6AFEED" w14:textId="4C7E9007"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42</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Pardi</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N</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Hogan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Naradikian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Parkhouse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Jones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Moody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Verkerke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Myles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Willis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LaBranche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Montefiori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Lobby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Saunders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Liao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HX,</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Korber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Sutherland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Scearce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Hraber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Tombácz</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Muramatsu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Balikov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Mui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Krammer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Karikó</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Polacino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Eisenlohr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Madden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Hope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Lewis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Lee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Hensley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Cancro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Haynes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Weissman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Nucleoside-modified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induce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potent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follicular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helper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germinal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center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responses.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Exp</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Med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215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1571-1588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29739835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10.1084/jem.20171450]</w:t>
      </w:r>
    </w:p>
    <w:p w14:paraId="4FC28FB5" w14:textId="2AA8C53F"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43</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Ndeupen</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S</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Qin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Jacobsen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Estanbouli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Bouteau</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Igyártó</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mRNA-LNP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platform's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lipid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nanoparticle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component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used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preclinical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studies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highly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inflammatory.</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i/>
          <w:iCs/>
          <w:lang w:eastAsia="zh-CN"/>
        </w:rPr>
        <w:t>bioRxiv</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33688649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10.1101/2021.03.04.430128]</w:t>
      </w:r>
    </w:p>
    <w:p w14:paraId="760FE2C6" w14:textId="244E09B4"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Mauro</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AG</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Bonaventura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Vecchié</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Mezzaroma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Carbone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Narayan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Potere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Cannatà</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Paolini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Bussani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Montecucco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Sinagra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Tassel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Abbate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Toldo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Role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NLRP3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Inflammasome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Pericarditis: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Potential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Therapeutic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Approaches.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JACC</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Basic</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Transl</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Sci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6</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137-150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33665514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10.1016/j.jacbts.2020.11.016]</w:t>
      </w:r>
    </w:p>
    <w:p w14:paraId="5A7BC5D5" w14:textId="25B6FFA7"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45</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Guo</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Zhou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Zhao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NLRP3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inflammasome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activation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contributes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pathogenesis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rheumatoid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arthritis.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Exp</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194</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231-243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30277570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10.1111/cei.13167]</w:t>
      </w:r>
    </w:p>
    <w:p w14:paraId="5961589D" w14:textId="6508A91B"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lastRenderedPageBreak/>
        <w:t>46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Luan</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J</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Zhang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Zai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NOD-Like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Receptor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Protein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Inflammasome-Dependent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IL-1β</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Accelerated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ConA</w:t>
      </w:r>
      <w:proofErr w:type="spellEnd"/>
      <w:r w:rsidRPr="00E82396">
        <w:rPr>
          <w:rFonts w:ascii="Book Antiqua" w:eastAsia="SimSun" w:hAnsi="Book Antiqua" w:cs="SimSun"/>
          <w:lang w:eastAsia="zh-CN"/>
        </w:rPr>
        <w:t>-Induced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Front</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9</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758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29692782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10.3389/fimmu.2018.00758]</w:t>
      </w:r>
    </w:p>
    <w:p w14:paraId="06916FE2" w14:textId="42D31028"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47</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Oberhardt</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V</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Luxenburger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Kemming</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Schulien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Ciminski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Giese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Csernalabics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Lang-Meli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Janowska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Staniek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Wild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Basho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Marinescu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Fuchs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Topfstedt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Janda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Sogukpinar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Hilger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Stete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Emmerich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Bengsch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Waller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Rieg</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Sagar,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Boettler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Zoldan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Kochs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Schwemmle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Rizzi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Thimme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Neumann-</w:t>
      </w:r>
      <w:proofErr w:type="spellStart"/>
      <w:r w:rsidRPr="00E82396">
        <w:rPr>
          <w:rFonts w:ascii="Book Antiqua" w:eastAsia="SimSun" w:hAnsi="Book Antiqua" w:cs="SimSun"/>
          <w:lang w:eastAsia="zh-CN"/>
        </w:rPr>
        <w:t>Haefelin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Hofmann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Rapid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stable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mobilization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CD8(+)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by</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Nature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597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268-273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34320609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10.1038/s41586-021-03841-4]</w:t>
      </w:r>
    </w:p>
    <w:p w14:paraId="147DD359" w14:textId="767A0277"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48</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Boettler</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T</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Csernalabics</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Salié</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Luxenburger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Wischer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Salimi</w:t>
      </w:r>
      <w:proofErr w:type="spellEnd"/>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Alizei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Zoldan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Krimmel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Bronsert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Schwabenland</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Prinz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Mogler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Neumann-</w:t>
      </w:r>
      <w:proofErr w:type="spellStart"/>
      <w:r w:rsidRPr="00E82396">
        <w:rPr>
          <w:rFonts w:ascii="Book Antiqua" w:eastAsia="SimSun" w:hAnsi="Book Antiqua" w:cs="SimSun"/>
          <w:lang w:eastAsia="zh-CN"/>
        </w:rPr>
        <w:t>Haefelin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Thimme</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Hofmann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Bengsch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elicit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CD8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T-cell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dominant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653-659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35461912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10.1016/j.jhep.2022.03.040]</w:t>
      </w:r>
    </w:p>
    <w:p w14:paraId="3A21B12F" w14:textId="06450FFB"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49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Bowen</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DG</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Warren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Davis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Hoffmann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McCaughan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Fazekas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Groth</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Bertolino</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Cytokine-dependent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bystander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due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intrahepatic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murine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CD8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T-cell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activation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bone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marrow-derived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Gastroenterology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123</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1252-1264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12360486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10.1053/gast.2002.36058]</w:t>
      </w:r>
    </w:p>
    <w:p w14:paraId="3997263A" w14:textId="172AD273"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50</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Belz</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GT</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Altman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Doherty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Characteristics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virus-specific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CD8(+)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cells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during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control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resolution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phases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influenza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pneumonia.</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Proc</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Natl</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Acad</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Sci</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USA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1998;</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95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13812-13817</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9811883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10.1073/pnas.95.23.13812]</w:t>
      </w:r>
    </w:p>
    <w:p w14:paraId="76A243DA" w14:textId="2150FA32"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51</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Vojdani</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A</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Kharrazian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Potential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antigenic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cross-reactivity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between</w:t>
      </w:r>
      <w:r w:rsidR="004221F8" w:rsidRPr="00E82396">
        <w:rPr>
          <w:rFonts w:ascii="Book Antiqua" w:eastAsia="SimSun" w:hAnsi="Book Antiqua" w:cs="SimSun"/>
          <w:lang w:eastAsia="zh-CN"/>
        </w:rPr>
        <w:t xml:space="preserve"> </w:t>
      </w:r>
      <w:r w:rsidR="003910BA" w:rsidRPr="00E82396">
        <w:rPr>
          <w:rFonts w:ascii="Book Antiqua" w:eastAsia="SimSun" w:hAnsi="Book Antiqua" w:cs="SimSun"/>
          <w:lang w:eastAsia="zh-CN"/>
        </w:rPr>
        <w:t>SARS-CoV-2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human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tissue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possible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increase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Immunol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217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108480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32461193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10.1016/j.clim.2020.108480]</w:t>
      </w:r>
    </w:p>
    <w:p w14:paraId="4A11F8A8" w14:textId="03D65D60"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Bernal</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W</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Smith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Portmann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Wendon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Vergani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significance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autoantibodies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immunoglobulins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acute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failure: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cohort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study.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2007;</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47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664-670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17602781</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10.1016/j.jhep.2007.05.011]</w:t>
      </w:r>
    </w:p>
    <w:p w14:paraId="2E7D259D" w14:textId="0DFBEC9B"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lastRenderedPageBreak/>
        <w:t>53</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Febres</w:t>
      </w:r>
      <w:proofErr w:type="spellEnd"/>
      <w:r w:rsidRPr="00E82396">
        <w:rPr>
          <w:rFonts w:ascii="Book Antiqua" w:eastAsia="SimSun" w:hAnsi="Book Antiqua" w:cs="SimSun"/>
          <w:b/>
          <w:bCs/>
          <w:lang w:eastAsia="zh-CN"/>
        </w:rPr>
        <w:t>-Aldana</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CA</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Alghamdi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Krishnamurthy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Poppiti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Fibrosis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Helps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Distinguish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from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Features: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Review</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Twenty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Cases.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Transl</w:t>
      </w:r>
      <w:proofErr w:type="spellEnd"/>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21-26</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30944815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10.14218/</w:t>
      </w:r>
      <w:r w:rsidR="009B1B24" w:rsidRPr="00E82396">
        <w:rPr>
          <w:rFonts w:ascii="Book Antiqua" w:eastAsia="SimSun" w:hAnsi="Book Antiqua" w:cs="SimSun"/>
          <w:lang w:eastAsia="zh-CN"/>
        </w:rPr>
        <w:t>JCTH</w:t>
      </w:r>
      <w:r w:rsidRPr="00E82396">
        <w:rPr>
          <w:rFonts w:ascii="Book Antiqua" w:eastAsia="SimSun" w:hAnsi="Book Antiqua" w:cs="SimSun"/>
          <w:lang w:eastAsia="zh-CN"/>
        </w:rPr>
        <w:t>.2018.00053]</w:t>
      </w:r>
    </w:p>
    <w:p w14:paraId="1218D70C" w14:textId="4999E89E"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54</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Suzuki</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A</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Brunt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Kleiner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Miquel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Smyrk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Andrade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RJ,</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Lucena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MI,</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Castiella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Lindor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Björnsson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use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biopsy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evaluation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discrimination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idiopathic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versus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drug-induced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54</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931-939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21674554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10.1002/hep.24481]</w:t>
      </w:r>
    </w:p>
    <w:p w14:paraId="5DFEA71F" w14:textId="78917845"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55</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Weiler-Normann</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Schramm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Drug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relationship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to</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2011;</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55</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747-749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21396413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10.1016/j.jhep.2011.02.024]</w:t>
      </w:r>
    </w:p>
    <w:p w14:paraId="0D5E4035" w14:textId="42A52C38"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Hofer</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H</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Oesterreicher</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Wrba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Ferenci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Penner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Centrilobular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necrosis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histological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feature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associated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acute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clinical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presentation.</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Clin</w:t>
      </w:r>
      <w:r w:rsidR="004221F8" w:rsidRPr="00E82396">
        <w:rPr>
          <w:rFonts w:ascii="Book Antiqua" w:eastAsia="SimSun" w:hAnsi="Book Antiqua" w:cs="SimSun"/>
          <w:i/>
          <w:iCs/>
          <w:lang w:eastAsia="zh-CN"/>
        </w:rPr>
        <w:t xml:space="preserve"> </w:t>
      </w:r>
      <w:proofErr w:type="spellStart"/>
      <w:r w:rsidRPr="00E82396">
        <w:rPr>
          <w:rFonts w:ascii="Book Antiqua" w:eastAsia="SimSun" w:hAnsi="Book Antiqua" w:cs="SimSun"/>
          <w:i/>
          <w:iCs/>
          <w:lang w:eastAsia="zh-CN"/>
        </w:rPr>
        <w:t>Pathol</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2006;</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59</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246-249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16505273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10.1136/jcp.2005.029348]</w:t>
      </w:r>
    </w:p>
    <w:p w14:paraId="73D1F2F7" w14:textId="7C9C0B28"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57</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Manns</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MP</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Czaja</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AJ,</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Gorham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Krawitt</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EL,</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Mieli-Vergani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Vergani</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Vierling</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JM;</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American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Association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Study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Diseases.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Diagnosis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management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autoimmune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hepatitis.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Hepatology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2010;</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51</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2193-2213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20513004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10.1002/hep.23584]</w:t>
      </w:r>
    </w:p>
    <w:p w14:paraId="5862D308" w14:textId="7AFC1AF5"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58</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b/>
          <w:bCs/>
          <w:lang w:eastAsia="zh-CN"/>
        </w:rPr>
        <w:t>Björnsson</w:t>
      </w:r>
      <w:proofErr w:type="spellEnd"/>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ES</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Bergmann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OM,</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Björnsson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HK,</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Kvaran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RB,</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Olafsson</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Incidence,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presentation,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outcomes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patients</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with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drug-induced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general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population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Iceland.</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Gastroenterology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2013;</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144</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1419-1425,</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1425.e1-3;</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quiz</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e19-20</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23419359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10.1053/j.gastro.2013.02.006]</w:t>
      </w:r>
    </w:p>
    <w:p w14:paraId="6246C9EC" w14:textId="418E4B7D" w:rsidR="0064135F" w:rsidRPr="00E82396" w:rsidRDefault="0064135F" w:rsidP="00E82396">
      <w:pPr>
        <w:spacing w:line="360" w:lineRule="auto"/>
        <w:jc w:val="both"/>
        <w:rPr>
          <w:rFonts w:ascii="Book Antiqua" w:eastAsia="SimSun" w:hAnsi="Book Antiqua" w:cs="SimSun"/>
          <w:lang w:eastAsia="zh-CN"/>
        </w:rPr>
      </w:pPr>
      <w:r w:rsidRPr="00E82396">
        <w:rPr>
          <w:rFonts w:ascii="Book Antiqua" w:eastAsia="SimSun" w:hAnsi="Book Antiqua" w:cs="SimSun"/>
          <w:lang w:eastAsia="zh-CN"/>
        </w:rPr>
        <w:t>59</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Wong</w:t>
      </w:r>
      <w:r w:rsidR="004221F8" w:rsidRPr="00E82396">
        <w:rPr>
          <w:rFonts w:ascii="Book Antiqua" w:eastAsia="SimSun" w:hAnsi="Book Antiqua" w:cs="SimSun"/>
          <w:b/>
          <w:bCs/>
          <w:lang w:eastAsia="zh-CN"/>
        </w:rPr>
        <w:t xml:space="preserve"> </w:t>
      </w:r>
      <w:r w:rsidRPr="00E82396">
        <w:rPr>
          <w:rFonts w:ascii="Book Antiqua" w:eastAsia="SimSun" w:hAnsi="Book Antiqua" w:cs="SimSun"/>
          <w:b/>
          <w:bCs/>
          <w:lang w:eastAsia="zh-CN"/>
        </w:rPr>
        <w:t>CKH</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proofErr w:type="spellStart"/>
      <w:r w:rsidRPr="00E82396">
        <w:rPr>
          <w:rFonts w:ascii="Book Antiqua" w:eastAsia="SimSun" w:hAnsi="Book Antiqua" w:cs="SimSun"/>
          <w:lang w:eastAsia="zh-CN"/>
        </w:rPr>
        <w:t>Mak</w:t>
      </w:r>
      <w:proofErr w:type="spellEnd"/>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Au</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ICH,</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Lai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FTT,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X,</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EYF,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Chui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CSL,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Chan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EWY,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Cheng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Yuen</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Wong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ICK.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Risk</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of</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acute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liver</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injury</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following</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the</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mRNA</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(BNT162b2)</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and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inactivated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(CoronaVac)</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COVID-19</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vaccines.</w:t>
      </w:r>
      <w:r w:rsidR="004221F8" w:rsidRPr="00E82396">
        <w:rPr>
          <w:rFonts w:ascii="Book Antiqua" w:eastAsia="SimSun" w:hAnsi="Book Antiqua" w:cs="SimSun"/>
          <w:lang w:eastAsia="zh-CN"/>
        </w:rPr>
        <w:t xml:space="preserve"> </w:t>
      </w:r>
      <w:r w:rsidRPr="00E82396">
        <w:rPr>
          <w:rFonts w:ascii="Book Antiqua" w:eastAsia="SimSun" w:hAnsi="Book Antiqua" w:cs="SimSun"/>
          <w:i/>
          <w:iCs/>
          <w:lang w:eastAsia="zh-CN"/>
        </w:rPr>
        <w:t>J</w:t>
      </w:r>
      <w:r w:rsidR="004221F8" w:rsidRPr="00E82396">
        <w:rPr>
          <w:rFonts w:ascii="Book Antiqua" w:eastAsia="SimSun" w:hAnsi="Book Antiqua" w:cs="SimSun"/>
          <w:i/>
          <w:iCs/>
          <w:lang w:eastAsia="zh-CN"/>
        </w:rPr>
        <w:t xml:space="preserve"> </w:t>
      </w:r>
      <w:r w:rsidRPr="00E82396">
        <w:rPr>
          <w:rFonts w:ascii="Book Antiqua" w:eastAsia="SimSun" w:hAnsi="Book Antiqua" w:cs="SimSun"/>
          <w:i/>
          <w:iCs/>
          <w:lang w:eastAsia="zh-CN"/>
        </w:rPr>
        <w:t>Hepatol</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2022;</w:t>
      </w:r>
      <w:r w:rsidR="004221F8" w:rsidRPr="00E82396">
        <w:rPr>
          <w:rFonts w:ascii="Book Antiqua" w:eastAsia="SimSun" w:hAnsi="Book Antiqua" w:cs="SimSun"/>
          <w:lang w:eastAsia="zh-CN"/>
        </w:rPr>
        <w:t xml:space="preserve"> </w:t>
      </w:r>
      <w:r w:rsidRPr="00E82396">
        <w:rPr>
          <w:rFonts w:ascii="Book Antiqua" w:eastAsia="SimSun" w:hAnsi="Book Antiqua" w:cs="SimSun"/>
          <w:b/>
          <w:bCs/>
          <w:lang w:eastAsia="zh-CN"/>
        </w:rPr>
        <w:t>77</w:t>
      </w:r>
      <w:r w:rsidRPr="00E82396">
        <w:rPr>
          <w:rFonts w:ascii="Book Antiqua" w:eastAsia="SimSun" w:hAnsi="Book Antiqua" w:cs="SimSun"/>
          <w:lang w:eastAsia="zh-CN"/>
        </w:rPr>
        <w:t>:</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1339-1348</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[PMID:</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35817224</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DOI:</w:t>
      </w:r>
      <w:r w:rsidR="004221F8" w:rsidRPr="00E82396">
        <w:rPr>
          <w:rFonts w:ascii="Book Antiqua" w:eastAsia="SimSun" w:hAnsi="Book Antiqua" w:cs="SimSun"/>
          <w:lang w:eastAsia="zh-CN"/>
        </w:rPr>
        <w:t xml:space="preserve"> </w:t>
      </w:r>
      <w:r w:rsidRPr="00E82396">
        <w:rPr>
          <w:rFonts w:ascii="Book Antiqua" w:eastAsia="SimSun" w:hAnsi="Book Antiqua" w:cs="SimSun"/>
          <w:lang w:eastAsia="zh-CN"/>
        </w:rPr>
        <w:t>10.1016/j.jhep.2022.06.032]</w:t>
      </w:r>
    </w:p>
    <w:p w14:paraId="6D089E4B" w14:textId="77777777" w:rsidR="00A75ACD" w:rsidRPr="00E82396" w:rsidRDefault="00A75ACD" w:rsidP="00E82396">
      <w:pPr>
        <w:spacing w:line="360" w:lineRule="auto"/>
        <w:jc w:val="both"/>
        <w:rPr>
          <w:rFonts w:ascii="Book Antiqua" w:eastAsia="SimSun" w:hAnsi="Book Antiqua" w:cs="SimSun"/>
          <w:lang w:eastAsia="zh-CN"/>
        </w:rPr>
      </w:pPr>
    </w:p>
    <w:p w14:paraId="0A8D4261" w14:textId="7777777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Footnotes</w:t>
      </w:r>
    </w:p>
    <w:p w14:paraId="4D5EB5C2" w14:textId="2E0A71F1" w:rsidR="00A77B3E" w:rsidRPr="00E82396" w:rsidRDefault="00A75ACD" w:rsidP="00E82396">
      <w:pPr>
        <w:spacing w:line="360" w:lineRule="auto"/>
        <w:jc w:val="both"/>
        <w:rPr>
          <w:rFonts w:ascii="Book Antiqua" w:hAnsi="Book Antiqua" w:cs="Book Antiqua"/>
          <w:color w:val="000000"/>
          <w:lang w:eastAsia="zh-CN"/>
        </w:rPr>
      </w:pPr>
      <w:r w:rsidRPr="00E82396">
        <w:rPr>
          <w:rFonts w:ascii="Book Antiqua" w:eastAsia="Book Antiqua" w:hAnsi="Book Antiqua" w:cs="Book Antiqua"/>
          <w:b/>
          <w:bCs/>
          <w:color w:val="000000"/>
        </w:rPr>
        <w:t xml:space="preserve">Conflict-of-interest statement: </w:t>
      </w:r>
      <w:r w:rsidRPr="00E82396">
        <w:rPr>
          <w:rFonts w:ascii="Book Antiqua" w:hAnsi="Book Antiqua" w:cs="Book Antiqua"/>
          <w:bCs/>
          <w:color w:val="000000"/>
        </w:rPr>
        <w:t>All</w:t>
      </w:r>
      <w:r w:rsidRPr="00E82396">
        <w:rPr>
          <w:rFonts w:ascii="Book Antiqua" w:hAnsi="Book Antiqua" w:cs="Book Antiqua"/>
          <w:b/>
          <w:bCs/>
          <w:color w:val="000000"/>
        </w:rPr>
        <w:t xml:space="preserve"> </w:t>
      </w:r>
      <w:r w:rsidRPr="00E82396">
        <w:rPr>
          <w:rFonts w:ascii="Book Antiqua" w:hAnsi="Book Antiqua" w:cs="Book Antiqua"/>
          <w:color w:val="000000"/>
        </w:rPr>
        <w:t>t</w:t>
      </w:r>
      <w:r w:rsidRPr="00E82396">
        <w:rPr>
          <w:rFonts w:ascii="Book Antiqua" w:eastAsia="Book Antiqua" w:hAnsi="Book Antiqua" w:cs="Book Antiqua"/>
          <w:color w:val="000000"/>
        </w:rPr>
        <w:t xml:space="preserve">he authors </w:t>
      </w:r>
      <w:r w:rsidRPr="00E82396">
        <w:rPr>
          <w:rFonts w:ascii="Book Antiqua" w:hAnsi="Book Antiqua" w:cs="Book Antiqua"/>
          <w:color w:val="000000"/>
        </w:rPr>
        <w:t>report</w:t>
      </w:r>
      <w:r w:rsidRPr="00E82396">
        <w:rPr>
          <w:rFonts w:ascii="Book Antiqua" w:eastAsia="Book Antiqua" w:hAnsi="Book Antiqua" w:cs="Book Antiqua"/>
          <w:color w:val="000000"/>
        </w:rPr>
        <w:t xml:space="preserve"> </w:t>
      </w:r>
      <w:r w:rsidRPr="00E82396">
        <w:rPr>
          <w:rFonts w:ascii="Book Antiqua" w:hAnsi="Book Antiqua" w:cs="Book Antiqua"/>
          <w:color w:val="000000"/>
        </w:rPr>
        <w:t>no relevant conflicts of interest for this article</w:t>
      </w:r>
      <w:r w:rsidRPr="00E82396">
        <w:rPr>
          <w:rFonts w:ascii="Book Antiqua" w:eastAsia="Book Antiqua" w:hAnsi="Book Antiqua" w:cs="Book Antiqua"/>
          <w:color w:val="000000"/>
        </w:rPr>
        <w:t>.</w:t>
      </w:r>
    </w:p>
    <w:p w14:paraId="61C20882" w14:textId="77777777" w:rsidR="00A75ACD" w:rsidRPr="00E82396" w:rsidRDefault="00A75ACD" w:rsidP="00E82396">
      <w:pPr>
        <w:spacing w:line="360" w:lineRule="auto"/>
        <w:jc w:val="both"/>
        <w:rPr>
          <w:rFonts w:ascii="Book Antiqua" w:hAnsi="Book Antiqua"/>
          <w:lang w:eastAsia="zh-CN"/>
        </w:rPr>
      </w:pPr>
    </w:p>
    <w:p w14:paraId="456FB735" w14:textId="6C374CE1"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bCs/>
          <w:color w:val="000000"/>
        </w:rPr>
        <w:t>Open-Access: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color w:val="000000"/>
        </w:rPr>
        <w:t>This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open-access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that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was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selected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in-house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editor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fully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peer-reviewed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external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reviewers.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distributed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accordance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with</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Creative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Commons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Attribution</w:t>
      </w:r>
      <w:r w:rsidR="004221F8" w:rsidRPr="00E82396">
        <w:rPr>
          <w:rFonts w:ascii="Book Antiqua" w:eastAsia="Book Antiqua" w:hAnsi="Book Antiqua" w:cs="Book Antiqua"/>
          <w:color w:val="000000"/>
        </w:rPr>
        <w:t xml:space="preserve"> </w:t>
      </w:r>
      <w:proofErr w:type="spellStart"/>
      <w:r w:rsidRPr="00E82396">
        <w:rPr>
          <w:rFonts w:ascii="Book Antiqua" w:eastAsia="Book Antiqua" w:hAnsi="Book Antiqua" w:cs="Book Antiqua"/>
          <w:color w:val="000000"/>
        </w:rPr>
        <w:t>NonCommercial</w:t>
      </w:r>
      <w:proofErr w:type="spellEnd"/>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(CC</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BY-NC</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4.0)</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license,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which</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permits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others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to</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distribute,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remix,</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adapt,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build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upon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work</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non-commercially,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license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their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derivative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works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on</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different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terms,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provided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original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work</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properly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cited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and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the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use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is</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non-commercial.</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See: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https://creativecommons.org/Licenses/by-nc/4.0/</w:t>
      </w:r>
    </w:p>
    <w:p w14:paraId="69D43D06" w14:textId="77777777" w:rsidR="00A77B3E" w:rsidRPr="00E82396" w:rsidRDefault="00A77B3E" w:rsidP="00E82396">
      <w:pPr>
        <w:spacing w:line="360" w:lineRule="auto"/>
        <w:jc w:val="both"/>
        <w:rPr>
          <w:rFonts w:ascii="Book Antiqua" w:hAnsi="Book Antiqua"/>
        </w:rPr>
      </w:pPr>
    </w:p>
    <w:p w14:paraId="0E36080B" w14:textId="44BCD19A"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Provenance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and</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peer</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Invited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article;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Externally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peer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reviewed.</w:t>
      </w:r>
    </w:p>
    <w:p w14:paraId="49DF40F2" w14:textId="60D14BF4"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Peer-review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model:</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Single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blind</w:t>
      </w:r>
    </w:p>
    <w:p w14:paraId="14CB718A" w14:textId="77777777" w:rsidR="00A77B3E" w:rsidRPr="00E82396" w:rsidRDefault="00A77B3E" w:rsidP="00E82396">
      <w:pPr>
        <w:spacing w:line="360" w:lineRule="auto"/>
        <w:jc w:val="both"/>
        <w:rPr>
          <w:rFonts w:ascii="Book Antiqua" w:hAnsi="Book Antiqua"/>
        </w:rPr>
      </w:pPr>
    </w:p>
    <w:p w14:paraId="5BCF64A4" w14:textId="544FBAC8"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Peer-review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started:</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October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11,</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2022</w:t>
      </w:r>
    </w:p>
    <w:p w14:paraId="3E54D98B" w14:textId="5E210EAB"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First</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decision:</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November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15,</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2022</w:t>
      </w:r>
    </w:p>
    <w:p w14:paraId="582A8DE6" w14:textId="1ACB917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Article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in</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press:</w:t>
      </w:r>
      <w:r w:rsidR="004221F8" w:rsidRPr="00E82396">
        <w:rPr>
          <w:rFonts w:ascii="Book Antiqua" w:eastAsia="Book Antiqua" w:hAnsi="Book Antiqua" w:cs="Book Antiqua"/>
          <w:b/>
          <w:color w:val="000000"/>
        </w:rPr>
        <w:t xml:space="preserve"> </w:t>
      </w:r>
    </w:p>
    <w:p w14:paraId="739299AD" w14:textId="77777777" w:rsidR="00A77B3E" w:rsidRPr="00E82396" w:rsidRDefault="00A77B3E" w:rsidP="00E82396">
      <w:pPr>
        <w:spacing w:line="360" w:lineRule="auto"/>
        <w:jc w:val="both"/>
        <w:rPr>
          <w:rFonts w:ascii="Book Antiqua" w:hAnsi="Book Antiqua"/>
        </w:rPr>
      </w:pPr>
    </w:p>
    <w:p w14:paraId="5A1E7BFB" w14:textId="4E706F4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Specialty</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type: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Immunology</w:t>
      </w:r>
    </w:p>
    <w:p w14:paraId="5E872905" w14:textId="45B9D042"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Country/Territory</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of</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origin:</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Greece</w:t>
      </w:r>
    </w:p>
    <w:p w14:paraId="023D80AF" w14:textId="431204B0"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b/>
          <w:color w:val="000000"/>
        </w:rPr>
        <w:t>Peer-review</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report’s</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scientific</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quality</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classification</w:t>
      </w:r>
    </w:p>
    <w:p w14:paraId="0C7E6137" w14:textId="3A35E611"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(Excellent):</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0</w:t>
      </w:r>
    </w:p>
    <w:p w14:paraId="676431D4" w14:textId="22C362A7"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B</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(Very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good):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0</w:t>
      </w:r>
    </w:p>
    <w:p w14:paraId="09D8815A" w14:textId="1231AEC9"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(Good):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w:t>
      </w:r>
    </w:p>
    <w:p w14:paraId="51E7211A" w14:textId="3A0921BD"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(Fair):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D</w:t>
      </w:r>
    </w:p>
    <w:p w14:paraId="2AEDC042" w14:textId="46B7301D" w:rsidR="00A77B3E" w:rsidRPr="00E82396" w:rsidRDefault="00757D74" w:rsidP="00E82396">
      <w:pPr>
        <w:spacing w:line="360" w:lineRule="auto"/>
        <w:jc w:val="both"/>
        <w:rPr>
          <w:rFonts w:ascii="Book Antiqua" w:hAnsi="Book Antiqua"/>
        </w:rPr>
      </w:pPr>
      <w:r w:rsidRPr="00E82396">
        <w:rPr>
          <w:rFonts w:ascii="Book Antiqua" w:eastAsia="Book Antiqua" w:hAnsi="Book Antiqua" w:cs="Book Antiqua"/>
          <w:color w:val="000000"/>
        </w:rPr>
        <w:t>Grade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E</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(Poor):</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0</w:t>
      </w:r>
    </w:p>
    <w:p w14:paraId="7DF56755" w14:textId="77777777" w:rsidR="00A77B3E" w:rsidRPr="00E82396" w:rsidRDefault="00A77B3E" w:rsidP="00E82396">
      <w:pPr>
        <w:spacing w:line="360" w:lineRule="auto"/>
        <w:jc w:val="both"/>
        <w:rPr>
          <w:rFonts w:ascii="Book Antiqua" w:hAnsi="Book Antiqua"/>
        </w:rPr>
      </w:pPr>
    </w:p>
    <w:p w14:paraId="4A8A3365" w14:textId="37A9296A" w:rsidR="00A77B3E" w:rsidRPr="00E82396" w:rsidRDefault="00757D74" w:rsidP="00E82396">
      <w:pPr>
        <w:spacing w:line="360" w:lineRule="auto"/>
        <w:jc w:val="both"/>
        <w:rPr>
          <w:rFonts w:ascii="Book Antiqua" w:hAnsi="Book Antiqua"/>
        </w:rPr>
        <w:sectPr w:rsidR="00A77B3E" w:rsidRPr="00E82396">
          <w:footerReference w:type="default" r:id="rId7"/>
          <w:pgSz w:w="12240" w:h="15840"/>
          <w:pgMar w:top="1440" w:right="1440" w:bottom="1440" w:left="1440" w:header="720" w:footer="720" w:gutter="0"/>
          <w:cols w:space="720"/>
          <w:docGrid w:linePitch="360"/>
        </w:sectPr>
      </w:pPr>
      <w:r w:rsidRPr="00E82396">
        <w:rPr>
          <w:rFonts w:ascii="Book Antiqua" w:eastAsia="Book Antiqua" w:hAnsi="Book Antiqua" w:cs="Book Antiqua"/>
          <w:b/>
          <w:color w:val="000000"/>
        </w:rPr>
        <w:t>P-Reviewer:</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color w:val="000000"/>
        </w:rPr>
        <w:t>Li</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Y,</w:t>
      </w:r>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China;</w:t>
      </w:r>
      <w:r w:rsidR="004221F8" w:rsidRPr="00E82396">
        <w:rPr>
          <w:rFonts w:ascii="Book Antiqua" w:eastAsia="Book Antiqua" w:hAnsi="Book Antiqua" w:cs="Book Antiqua"/>
          <w:color w:val="000000"/>
        </w:rPr>
        <w:t xml:space="preserve"> </w:t>
      </w:r>
      <w:proofErr w:type="spellStart"/>
      <w:r w:rsidRPr="00E82396">
        <w:rPr>
          <w:rFonts w:ascii="Book Antiqua" w:eastAsia="Book Antiqua" w:hAnsi="Book Antiqua" w:cs="Book Antiqua"/>
          <w:color w:val="000000"/>
        </w:rPr>
        <w:t>Rekabi</w:t>
      </w:r>
      <w:proofErr w:type="spellEnd"/>
      <w:r w:rsidR="004221F8" w:rsidRPr="00E82396">
        <w:rPr>
          <w:rFonts w:ascii="Book Antiqua" w:eastAsia="Book Antiqua" w:hAnsi="Book Antiqua" w:cs="Book Antiqua"/>
          <w:color w:val="000000"/>
        </w:rPr>
        <w:t xml:space="preserve"> </w:t>
      </w:r>
      <w:r w:rsidRPr="00E82396">
        <w:rPr>
          <w:rFonts w:ascii="Book Antiqua" w:eastAsia="Book Antiqua" w:hAnsi="Book Antiqua" w:cs="Book Antiqua"/>
          <w:color w:val="000000"/>
        </w:rPr>
        <w:t>A</w:t>
      </w:r>
      <w:r w:rsidR="00A75ACD" w:rsidRPr="00E82396">
        <w:rPr>
          <w:rFonts w:ascii="Book Antiqua" w:hAnsi="Book Antiqua" w:cs="Book Antiqua"/>
          <w:color w:val="000000"/>
          <w:lang w:eastAsia="zh-CN"/>
        </w:rPr>
        <w:t>, Egypt</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S-Editor:</w:t>
      </w:r>
      <w:r w:rsidR="004221F8" w:rsidRPr="00E82396">
        <w:rPr>
          <w:rFonts w:ascii="Book Antiqua" w:eastAsia="Book Antiqua" w:hAnsi="Book Antiqua" w:cs="Book Antiqua"/>
          <w:b/>
          <w:color w:val="000000"/>
        </w:rPr>
        <w:t xml:space="preserve"> </w:t>
      </w:r>
      <w:r w:rsidR="00AA0A78" w:rsidRPr="00E82396">
        <w:rPr>
          <w:rFonts w:ascii="Book Antiqua" w:eastAsia="Book Antiqua" w:hAnsi="Book Antiqua" w:cs="Book Antiqua"/>
          <w:color w:val="000000"/>
        </w:rPr>
        <w:t>Xing YX</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L-Editor:</w:t>
      </w:r>
      <w:r w:rsidR="004221F8" w:rsidRPr="00E82396">
        <w:rPr>
          <w:rFonts w:ascii="Book Antiqua" w:eastAsia="Book Antiqua" w:hAnsi="Book Antiqua" w:cs="Book Antiqua"/>
          <w:b/>
          <w:color w:val="000000"/>
        </w:rPr>
        <w:t xml:space="preserve"> </w:t>
      </w:r>
      <w:r w:rsidR="00AA0A78" w:rsidRPr="00E82396">
        <w:rPr>
          <w:rFonts w:ascii="Book Antiqua" w:hAnsi="Book Antiqua" w:cs="Book Antiqua"/>
          <w:color w:val="000000"/>
          <w:lang w:eastAsia="zh-CN"/>
        </w:rPr>
        <w:t>A</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P-Editor:</w:t>
      </w:r>
      <w:r w:rsidR="004221F8" w:rsidRPr="00E82396">
        <w:rPr>
          <w:rFonts w:ascii="Book Antiqua" w:eastAsia="Book Antiqua" w:hAnsi="Book Antiqua" w:cs="Book Antiqua"/>
          <w:b/>
          <w:color w:val="000000"/>
        </w:rPr>
        <w:t xml:space="preserve"> </w:t>
      </w:r>
      <w:r w:rsidR="00AA0A78" w:rsidRPr="00E82396">
        <w:rPr>
          <w:rFonts w:ascii="Book Antiqua" w:eastAsia="Book Antiqua" w:hAnsi="Book Antiqua" w:cs="Book Antiqua"/>
          <w:color w:val="000000"/>
        </w:rPr>
        <w:t>Xing YX</w:t>
      </w:r>
    </w:p>
    <w:p w14:paraId="32E28BEC" w14:textId="495E4D38" w:rsidR="00A77B3E" w:rsidRPr="00E82396" w:rsidRDefault="00757D74" w:rsidP="00E82396">
      <w:pPr>
        <w:spacing w:line="360" w:lineRule="auto"/>
        <w:jc w:val="both"/>
        <w:rPr>
          <w:rFonts w:ascii="Book Antiqua" w:hAnsi="Book Antiqua" w:cs="Book Antiqua"/>
          <w:b/>
          <w:color w:val="000000"/>
          <w:lang w:eastAsia="zh-CN"/>
        </w:rPr>
      </w:pPr>
      <w:r w:rsidRPr="00E82396">
        <w:rPr>
          <w:rFonts w:ascii="Book Antiqua" w:eastAsia="Book Antiqua" w:hAnsi="Book Antiqua" w:cs="Book Antiqua"/>
          <w:b/>
          <w:color w:val="000000"/>
        </w:rPr>
        <w:lastRenderedPageBreak/>
        <w:t>Figure</w:t>
      </w:r>
      <w:r w:rsidR="004221F8" w:rsidRPr="00E82396">
        <w:rPr>
          <w:rFonts w:ascii="Book Antiqua" w:eastAsia="Book Antiqua" w:hAnsi="Book Antiqua" w:cs="Book Antiqua"/>
          <w:b/>
          <w:color w:val="000000"/>
        </w:rPr>
        <w:t xml:space="preserve"> </w:t>
      </w:r>
      <w:r w:rsidRPr="00E82396">
        <w:rPr>
          <w:rFonts w:ascii="Book Antiqua" w:eastAsia="Book Antiqua" w:hAnsi="Book Antiqua" w:cs="Book Antiqua"/>
          <w:b/>
          <w:color w:val="000000"/>
        </w:rPr>
        <w:t>Legends</w:t>
      </w:r>
    </w:p>
    <w:p w14:paraId="6ACCBA9A" w14:textId="7246252E" w:rsidR="002A5D15" w:rsidRPr="00E82396" w:rsidRDefault="002A5D15" w:rsidP="00E82396">
      <w:pPr>
        <w:spacing w:line="360" w:lineRule="auto"/>
        <w:jc w:val="both"/>
        <w:rPr>
          <w:rFonts w:ascii="Book Antiqua" w:hAnsi="Book Antiqua"/>
          <w:lang w:eastAsia="zh-CN"/>
        </w:rPr>
      </w:pPr>
      <w:r w:rsidRPr="00E82396">
        <w:rPr>
          <w:rFonts w:ascii="Book Antiqua" w:hAnsi="Book Antiqua"/>
          <w:noProof/>
          <w:lang w:eastAsia="zh-CN"/>
        </w:rPr>
        <w:drawing>
          <wp:inline distT="0" distB="0" distL="0" distR="0" wp14:anchorId="5296EA01" wp14:editId="441F3D18">
            <wp:extent cx="5943600" cy="4417541"/>
            <wp:effectExtent l="0" t="0" r="0" b="0"/>
            <wp:docPr id="1" name="图片 1" descr="D:\168\编稿\80601\80601\8060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0601\80601\8060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17541"/>
                    </a:xfrm>
                    <a:prstGeom prst="rect">
                      <a:avLst/>
                    </a:prstGeom>
                    <a:noFill/>
                    <a:ln>
                      <a:noFill/>
                    </a:ln>
                  </pic:spPr>
                </pic:pic>
              </a:graphicData>
            </a:graphic>
          </wp:inline>
        </w:drawing>
      </w:r>
    </w:p>
    <w:p w14:paraId="0E0F8E6A" w14:textId="1499B20A" w:rsidR="00270848" w:rsidRPr="00E82396" w:rsidRDefault="00757D74" w:rsidP="00E82396">
      <w:pPr>
        <w:spacing w:line="360" w:lineRule="auto"/>
        <w:jc w:val="both"/>
        <w:rPr>
          <w:rFonts w:ascii="Book Antiqua" w:hAnsi="Book Antiqua"/>
          <w:lang w:eastAsia="zh-CN"/>
        </w:rPr>
      </w:pPr>
      <w:r w:rsidRPr="00E82396">
        <w:rPr>
          <w:rFonts w:ascii="Book Antiqua" w:eastAsia="Book Antiqua" w:hAnsi="Book Antiqua" w:cs="Book Antiqua"/>
          <w:b/>
          <w:bCs/>
          <w:color w:val="000000"/>
        </w:rPr>
        <w:t>Figure</w:t>
      </w:r>
      <w:r w:rsidR="002A5D15" w:rsidRPr="00E82396">
        <w:rPr>
          <w:rFonts w:ascii="Book Antiqua" w:hAnsi="Book Antiqua" w:cs="Book Antiqua"/>
          <w:b/>
          <w:bCs/>
          <w:color w:val="000000"/>
          <w:lang w:eastAsia="zh-CN"/>
        </w:rPr>
        <w:t xml:space="preserve"> 1</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Schematic</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of</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the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vasculature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components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showing</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vaccination-produced</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protein/subunits/peptide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fragments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in</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the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circulation,</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as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well</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as</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soluble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or</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endothelial</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cell</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membrane-attached</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angiotensin-converting</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enzyme</w:t>
      </w:r>
      <w:r w:rsidR="004221F8" w:rsidRPr="00E82396">
        <w:rPr>
          <w:rFonts w:ascii="Book Antiqua" w:eastAsia="Book Antiqua" w:hAnsi="Book Antiqua" w:cs="Book Antiqua"/>
          <w:b/>
          <w:bCs/>
          <w:color w:val="000000"/>
        </w:rPr>
        <w:t xml:space="preserve"> </w:t>
      </w:r>
      <w:r w:rsidRPr="00E82396">
        <w:rPr>
          <w:rFonts w:ascii="Book Antiqua" w:eastAsia="Book Antiqua" w:hAnsi="Book Antiqua" w:cs="Book Antiqua"/>
          <w:b/>
          <w:bCs/>
          <w:color w:val="000000"/>
        </w:rPr>
        <w:t>2.</w:t>
      </w:r>
      <w:r w:rsidR="002A5D15" w:rsidRPr="00E82396">
        <w:rPr>
          <w:rFonts w:ascii="Book Antiqua" w:hAnsi="Book Antiqua"/>
          <w:lang w:eastAsia="zh-CN"/>
        </w:rPr>
        <w:t xml:space="preserve"> </w:t>
      </w:r>
      <w:r w:rsidR="002A5D15" w:rsidRPr="00E82396">
        <w:rPr>
          <w:rFonts w:ascii="Book Antiqua" w:hAnsi="Book Antiqua" w:cs="Book Antiqua"/>
          <w:bCs/>
          <w:color w:val="000000"/>
          <w:lang w:eastAsia="zh-CN"/>
        </w:rPr>
        <w:t xml:space="preserve">A: </w:t>
      </w:r>
      <w:r w:rsidRPr="00E82396">
        <w:rPr>
          <w:rFonts w:ascii="Book Antiqua" w:eastAsia="Book Antiqua" w:hAnsi="Book Antiqua" w:cs="Book Antiqua"/>
          <w:bCs/>
          <w:color w:val="000000"/>
        </w:rPr>
        <w:t>Parallel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immune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system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activation,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circulating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protein/subunits/peptide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fragments</w:t>
      </w:r>
      <w:r w:rsidR="002A5D15" w:rsidRPr="00E82396">
        <w:rPr>
          <w:rFonts w:ascii="Book Antiqua" w:hAnsi="Book Antiqua" w:cs="Book Antiqua"/>
          <w:bCs/>
          <w:color w:val="000000"/>
          <w:lang w:eastAsia="zh-CN"/>
        </w:rPr>
        <w:t>; B:</w:t>
      </w:r>
      <w:r w:rsidR="004221F8" w:rsidRPr="00E82396">
        <w:rPr>
          <w:rFonts w:ascii="Book Antiqua" w:eastAsia="Book Antiqua" w:hAnsi="Book Antiqua" w:cs="Book Antiqua"/>
          <w:bCs/>
          <w:color w:val="000000"/>
        </w:rPr>
        <w:t xml:space="preserve"> </w:t>
      </w:r>
      <w:r w:rsidR="002A5D15" w:rsidRPr="00E82396">
        <w:rPr>
          <w:rFonts w:ascii="Book Antiqua" w:hAnsi="Book Antiqua" w:cs="Book Antiqua"/>
          <w:bCs/>
          <w:color w:val="000000"/>
          <w:lang w:eastAsia="zh-CN"/>
        </w:rPr>
        <w:t>B</w:t>
      </w:r>
      <w:r w:rsidRPr="00E82396">
        <w:rPr>
          <w:rFonts w:ascii="Book Antiqua" w:eastAsia="Book Antiqua" w:hAnsi="Book Antiqua" w:cs="Book Antiqua"/>
          <w:bCs/>
          <w:color w:val="000000"/>
        </w:rPr>
        <w:t>inding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002A5D15" w:rsidRPr="00E82396">
        <w:rPr>
          <w:rFonts w:ascii="Book Antiqua" w:eastAsia="Book Antiqua" w:hAnsi="Book Antiqua" w:cs="Book Antiqua"/>
          <w:bCs/>
          <w:color w:val="000000"/>
        </w:rPr>
        <w:t>angiotensin-converting enzyme 2</w:t>
      </w:r>
      <w:r w:rsidR="002A5D15" w:rsidRPr="00E82396">
        <w:rPr>
          <w:rFonts w:ascii="Book Antiqua" w:hAnsi="Book Antiqua" w:cs="Book Antiqua"/>
          <w:bCs/>
          <w:color w:val="000000"/>
          <w:lang w:eastAsia="zh-CN"/>
        </w:rPr>
        <w:t xml:space="preserve"> (</w:t>
      </w:r>
      <w:r w:rsidRPr="00E82396">
        <w:rPr>
          <w:rFonts w:ascii="Book Antiqua" w:eastAsia="Book Antiqua" w:hAnsi="Book Antiqua" w:cs="Book Antiqua"/>
          <w:bCs/>
          <w:color w:val="000000"/>
        </w:rPr>
        <w:t>ACE2</w:t>
      </w:r>
      <w:r w:rsidR="002A5D15" w:rsidRPr="00E82396">
        <w:rPr>
          <w:rFonts w:ascii="Book Antiqua" w:hAnsi="Book Antiqua" w:cs="Book Antiqua"/>
          <w:bCs/>
          <w:color w:val="000000"/>
          <w:lang w:eastAsia="zh-CN"/>
        </w:rPr>
        <w: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may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occur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not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only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ACE2-expressing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endothelial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cells,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but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also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multiple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cell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types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vasculature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surrounding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tissues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due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antigen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diffusion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t>
      </w:r>
      <w:r w:rsidRPr="00E82396">
        <w:rPr>
          <w:rFonts w:ascii="Book Antiqua" w:eastAsia="Book Antiqua" w:hAnsi="Book Antiqua" w:cs="Book Antiqua"/>
          <w:bCs/>
          <w:i/>
          <w:color w:val="000000"/>
        </w:rPr>
        <w:t>e.g.</w:t>
      </w:r>
      <w:r w:rsidRPr="00E82396">
        <w:rPr>
          <w:rFonts w:ascii="Book Antiqua" w:eastAsia="Book Antiqua" w:hAnsi="Book Antiqua" w:cs="Book Antiqua"/>
          <w:bCs/>
          <w:color w:val="000000"/>
        </w:rPr>
        <w: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fenestrated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discontinuous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capillary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beds)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arrows).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These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series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molecular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events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unlikely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severe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acute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respiratory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syndrome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coronavirus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2</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t>
      </w:r>
      <w:r w:rsidR="003910BA" w:rsidRPr="00E82396">
        <w:rPr>
          <w:rFonts w:ascii="Book Antiqua" w:eastAsia="Book Antiqua" w:hAnsi="Book Antiqua" w:cs="Book Antiqua"/>
          <w:bCs/>
          <w:color w:val="000000"/>
        </w:rPr>
        <w:t>SARS-CoV-2</w:t>
      </w:r>
      <w:r w:rsidRPr="00E82396">
        <w:rPr>
          <w:rFonts w:ascii="Book Antiqua" w:eastAsia="Book Antiqua" w:hAnsi="Book Antiqua" w:cs="Book Antiqua"/>
          <w:bCs/>
          <w:color w:val="000000"/>
        </w:rPr>
        <w:t>)-related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antigen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absence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severe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coronavirus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disease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2019,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where</w:t>
      </w:r>
      <w:r w:rsidR="004221F8" w:rsidRPr="00E82396">
        <w:rPr>
          <w:rFonts w:ascii="Book Antiqua" w:eastAsia="Book Antiqua" w:hAnsi="Book Antiqua" w:cs="Book Antiqua"/>
          <w:bCs/>
          <w:color w:val="000000"/>
        </w:rPr>
        <w:t xml:space="preserve"> </w:t>
      </w:r>
      <w:r w:rsidR="003910BA" w:rsidRPr="00E82396">
        <w:rPr>
          <w:rFonts w:ascii="Book Antiqua" w:eastAsia="Book Antiqua" w:hAnsi="Book Antiqua" w:cs="Book Antiqua"/>
          <w:bCs/>
          <w:color w:val="000000"/>
        </w:rPr>
        <w:t>SARS-CoV-2</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contained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respiratory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system</w:t>
      </w:r>
      <w:r w:rsidR="002A5D15" w:rsidRPr="00E82396">
        <w:rPr>
          <w:rFonts w:ascii="Book Antiqua" w:hAnsi="Book Antiqua" w:cs="Book Antiqua"/>
          <w:bCs/>
          <w:color w:val="000000"/>
          <w:lang w:eastAsia="zh-CN"/>
        </w:rPr>
        <w:t>;</w:t>
      </w:r>
      <w:r w:rsidR="004221F8" w:rsidRPr="00E82396">
        <w:rPr>
          <w:rFonts w:ascii="Book Antiqua" w:eastAsia="Book Antiqua" w:hAnsi="Book Antiqua" w:cs="Book Antiqua"/>
          <w:bCs/>
          <w:color w:val="000000"/>
        </w:rPr>
        <w:t xml:space="preserve"> </w:t>
      </w:r>
      <w:r w:rsidR="002A5D15" w:rsidRPr="00E82396">
        <w:rPr>
          <w:rFonts w:ascii="Book Antiqua" w:hAnsi="Book Antiqua" w:cs="Book Antiqua"/>
          <w:bCs/>
          <w:color w:val="000000"/>
          <w:lang w:eastAsia="zh-CN"/>
        </w:rPr>
        <w:t xml:space="preserve">C: </w:t>
      </w:r>
      <w:r w:rsidRPr="00E82396">
        <w:rPr>
          <w:rFonts w:ascii="Book Antiqua" w:eastAsia="Book Antiqua" w:hAnsi="Book Antiqua" w:cs="Book Antiqua"/>
          <w:bCs/>
          <w:color w:val="000000"/>
        </w:rPr>
        <w:t>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two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counteracting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pathways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renin–angiotensin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system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namely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‘conventional’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that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involves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which</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generates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from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lastRenderedPageBreak/>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ACE2</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arm</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which</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hydrolyzes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generate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(1–7)</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(1–7)]</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generate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depicted.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binding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activation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type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receptor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(AT1R)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promotes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inflammation,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fibrotic</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remodeling,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vasoconstriction,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whereas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(1–7)</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(1–9)</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peptides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binding</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receptor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(MASR)</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activate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antifibrotic,</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anti-inflammatory</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pathways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vasodilation.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Additional</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modules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of</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the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RAS</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w:t>
      </w:r>
      <w:r w:rsidRPr="00E82396">
        <w:rPr>
          <w:rFonts w:ascii="Book Antiqua" w:eastAsia="Book Antiqua" w:hAnsi="Book Antiqua" w:cs="Book Antiqua"/>
          <w:bCs/>
          <w:i/>
          <w:color w:val="000000"/>
        </w:rPr>
        <w:t>i.e.</w:t>
      </w:r>
      <w:r w:rsidRPr="00E82396">
        <w:rPr>
          <w:rFonts w:ascii="Book Antiqua" w:eastAsia="Book Antiqua" w:hAnsi="Book Antiqua" w:cs="Book Antiqua"/>
          <w:bCs/>
          <w:color w:val="000000"/>
        </w:rPr>
        <w: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renin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and</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angiotensinogen,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AGT)</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are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also</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shown.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AT1R</w:t>
      </w:r>
      <w:r w:rsidR="002A5D15" w:rsidRPr="00E82396">
        <w:rPr>
          <w:rFonts w:ascii="Book Antiqua" w:hAnsi="Book Antiqua" w:cs="Book Antiqua"/>
          <w:bCs/>
          <w:color w:val="000000"/>
          <w:lang w:eastAsia="zh-CN"/>
        </w:rPr>
        <w:t>:</w:t>
      </w:r>
      <w:r w:rsidR="004221F8" w:rsidRPr="00E82396">
        <w:rPr>
          <w:rFonts w:ascii="Book Antiqua" w:eastAsia="Book Antiqua" w:hAnsi="Book Antiqua" w:cs="Book Antiqua"/>
          <w:bCs/>
          <w:color w:val="000000"/>
        </w:rPr>
        <w:t xml:space="preserve"> </w:t>
      </w:r>
      <w:r w:rsidR="002A5D15" w:rsidRPr="00E82396">
        <w:rPr>
          <w:rFonts w:ascii="Book Antiqua" w:hAnsi="Book Antiqua" w:cs="Book Antiqua"/>
          <w:bCs/>
          <w:color w:val="000000"/>
          <w:lang w:eastAsia="zh-CN"/>
        </w:rPr>
        <w:t>A</w:t>
      </w:r>
      <w:r w:rsidRPr="00E82396">
        <w:rPr>
          <w:rFonts w:ascii="Book Antiqua" w:eastAsia="Book Antiqua" w:hAnsi="Book Antiqua" w:cs="Book Antiqua"/>
          <w:bCs/>
          <w:color w:val="000000"/>
        </w:rPr>
        <w:t>ngiotensin</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II</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type</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1</w:t>
      </w:r>
      <w:r w:rsidR="004221F8" w:rsidRPr="00E82396">
        <w:rPr>
          <w:rFonts w:ascii="Book Antiqua" w:eastAsia="Book Antiqua" w:hAnsi="Book Antiqua" w:cs="Book Antiqua"/>
          <w:bCs/>
          <w:color w:val="000000"/>
        </w:rPr>
        <w:t xml:space="preserve"> </w:t>
      </w:r>
      <w:r w:rsidRPr="00E82396">
        <w:rPr>
          <w:rFonts w:ascii="Book Antiqua" w:eastAsia="Book Antiqua" w:hAnsi="Book Antiqua" w:cs="Book Antiqua"/>
          <w:bCs/>
          <w:color w:val="000000"/>
        </w:rPr>
        <w:t>receptor.</w:t>
      </w:r>
      <w:r w:rsidR="00D31E5E" w:rsidRPr="00E82396">
        <w:rPr>
          <w:rFonts w:ascii="Book Antiqua" w:hAnsi="Book Antiqua" w:cs="Book Antiqua"/>
          <w:bCs/>
          <w:color w:val="000000"/>
          <w:lang w:eastAsia="zh-CN"/>
        </w:rPr>
        <w:t xml:space="preserve"> Citation: </w:t>
      </w:r>
      <w:proofErr w:type="spellStart"/>
      <w:r w:rsidR="00D31E5E" w:rsidRPr="00E82396">
        <w:rPr>
          <w:rFonts w:ascii="Book Antiqua" w:hAnsi="Book Antiqua" w:cs="Book Antiqua"/>
          <w:bCs/>
          <w:color w:val="000000"/>
          <w:lang w:eastAsia="zh-CN"/>
        </w:rPr>
        <w:t>Trougakos</w:t>
      </w:r>
      <w:proofErr w:type="spellEnd"/>
      <w:r w:rsidR="00D31E5E" w:rsidRPr="00E82396">
        <w:rPr>
          <w:rFonts w:ascii="Book Antiqua" w:hAnsi="Book Antiqua" w:cs="Book Antiqua"/>
          <w:bCs/>
          <w:color w:val="000000"/>
          <w:lang w:eastAsia="zh-CN"/>
        </w:rPr>
        <w:t xml:space="preserve"> IP, </w:t>
      </w:r>
      <w:proofErr w:type="spellStart"/>
      <w:r w:rsidR="00D31E5E" w:rsidRPr="00E82396">
        <w:rPr>
          <w:rFonts w:ascii="Book Antiqua" w:hAnsi="Book Antiqua" w:cs="Book Antiqua"/>
          <w:bCs/>
          <w:color w:val="000000"/>
          <w:lang w:eastAsia="zh-CN"/>
        </w:rPr>
        <w:t>Terpos</w:t>
      </w:r>
      <w:proofErr w:type="spellEnd"/>
      <w:r w:rsidR="00D31E5E" w:rsidRPr="00E82396">
        <w:rPr>
          <w:rFonts w:ascii="Book Antiqua" w:hAnsi="Book Antiqua" w:cs="Book Antiqua"/>
          <w:bCs/>
          <w:color w:val="000000"/>
          <w:lang w:eastAsia="zh-CN"/>
        </w:rPr>
        <w:t xml:space="preserve"> E, </w:t>
      </w:r>
      <w:proofErr w:type="spellStart"/>
      <w:r w:rsidR="00D31E5E" w:rsidRPr="00E82396">
        <w:rPr>
          <w:rFonts w:ascii="Book Antiqua" w:hAnsi="Book Antiqua" w:cs="Book Antiqua"/>
          <w:bCs/>
          <w:color w:val="000000"/>
          <w:lang w:eastAsia="zh-CN"/>
        </w:rPr>
        <w:t>Alexopoulos</w:t>
      </w:r>
      <w:proofErr w:type="spellEnd"/>
      <w:r w:rsidR="00D31E5E" w:rsidRPr="00E82396">
        <w:rPr>
          <w:rFonts w:ascii="Book Antiqua" w:hAnsi="Book Antiqua" w:cs="Book Antiqua"/>
          <w:bCs/>
          <w:color w:val="000000"/>
          <w:lang w:eastAsia="zh-CN"/>
        </w:rPr>
        <w:t xml:space="preserve"> H, </w:t>
      </w:r>
      <w:proofErr w:type="spellStart"/>
      <w:r w:rsidR="00D31E5E" w:rsidRPr="00E82396">
        <w:rPr>
          <w:rFonts w:ascii="Book Antiqua" w:hAnsi="Book Antiqua" w:cs="Book Antiqua"/>
          <w:bCs/>
          <w:color w:val="000000"/>
          <w:lang w:eastAsia="zh-CN"/>
        </w:rPr>
        <w:t>Politou</w:t>
      </w:r>
      <w:proofErr w:type="spellEnd"/>
      <w:r w:rsidR="00D31E5E" w:rsidRPr="00E82396">
        <w:rPr>
          <w:rFonts w:ascii="Book Antiqua" w:hAnsi="Book Antiqua" w:cs="Book Antiqua"/>
          <w:bCs/>
          <w:color w:val="000000"/>
          <w:lang w:eastAsia="zh-CN"/>
        </w:rPr>
        <w:t xml:space="preserve"> M, </w:t>
      </w:r>
      <w:proofErr w:type="spellStart"/>
      <w:r w:rsidR="00D31E5E" w:rsidRPr="00E82396">
        <w:rPr>
          <w:rFonts w:ascii="Book Antiqua" w:hAnsi="Book Antiqua" w:cs="Book Antiqua"/>
          <w:bCs/>
          <w:color w:val="000000"/>
          <w:lang w:eastAsia="zh-CN"/>
        </w:rPr>
        <w:t>Paraskevis</w:t>
      </w:r>
      <w:proofErr w:type="spellEnd"/>
      <w:r w:rsidR="00D31E5E" w:rsidRPr="00E82396">
        <w:rPr>
          <w:rFonts w:ascii="Book Antiqua" w:hAnsi="Book Antiqua" w:cs="Book Antiqua"/>
          <w:bCs/>
          <w:color w:val="000000"/>
          <w:lang w:eastAsia="zh-CN"/>
        </w:rPr>
        <w:t xml:space="preserve"> D, </w:t>
      </w:r>
      <w:proofErr w:type="spellStart"/>
      <w:r w:rsidR="00D31E5E" w:rsidRPr="00E82396">
        <w:rPr>
          <w:rFonts w:ascii="Book Antiqua" w:hAnsi="Book Antiqua" w:cs="Book Antiqua"/>
          <w:bCs/>
          <w:color w:val="000000"/>
          <w:lang w:eastAsia="zh-CN"/>
        </w:rPr>
        <w:t>Scorilas</w:t>
      </w:r>
      <w:proofErr w:type="spellEnd"/>
      <w:r w:rsidR="00D31E5E" w:rsidRPr="00E82396">
        <w:rPr>
          <w:rFonts w:ascii="Book Antiqua" w:hAnsi="Book Antiqua" w:cs="Book Antiqua"/>
          <w:bCs/>
          <w:color w:val="000000"/>
          <w:lang w:eastAsia="zh-CN"/>
        </w:rPr>
        <w:t xml:space="preserve"> A, </w:t>
      </w:r>
      <w:proofErr w:type="spellStart"/>
      <w:r w:rsidR="00D31E5E" w:rsidRPr="00E82396">
        <w:rPr>
          <w:rFonts w:ascii="Book Antiqua" w:hAnsi="Book Antiqua" w:cs="Book Antiqua"/>
          <w:bCs/>
          <w:color w:val="000000"/>
          <w:lang w:eastAsia="zh-CN"/>
        </w:rPr>
        <w:t>Kastritis</w:t>
      </w:r>
      <w:proofErr w:type="spellEnd"/>
      <w:r w:rsidR="00D31E5E" w:rsidRPr="00E82396">
        <w:rPr>
          <w:rFonts w:ascii="Book Antiqua" w:hAnsi="Book Antiqua" w:cs="Book Antiqua"/>
          <w:bCs/>
          <w:color w:val="000000"/>
          <w:lang w:eastAsia="zh-CN"/>
        </w:rPr>
        <w:t xml:space="preserve"> E, </w:t>
      </w:r>
      <w:proofErr w:type="spellStart"/>
      <w:r w:rsidR="00D31E5E" w:rsidRPr="00E82396">
        <w:rPr>
          <w:rFonts w:ascii="Book Antiqua" w:hAnsi="Book Antiqua" w:cs="Book Antiqua"/>
          <w:bCs/>
          <w:color w:val="000000"/>
          <w:lang w:eastAsia="zh-CN"/>
        </w:rPr>
        <w:t>Andreakos</w:t>
      </w:r>
      <w:proofErr w:type="spellEnd"/>
      <w:r w:rsidR="00D31E5E" w:rsidRPr="00E82396">
        <w:rPr>
          <w:rFonts w:ascii="Book Antiqua" w:hAnsi="Book Antiqua" w:cs="Book Antiqua"/>
          <w:bCs/>
          <w:color w:val="000000"/>
          <w:lang w:eastAsia="zh-CN"/>
        </w:rPr>
        <w:t xml:space="preserve"> E, </w:t>
      </w:r>
      <w:proofErr w:type="spellStart"/>
      <w:r w:rsidR="00D31E5E" w:rsidRPr="00E82396">
        <w:rPr>
          <w:rFonts w:ascii="Book Antiqua" w:hAnsi="Book Antiqua" w:cs="Book Antiqua"/>
          <w:bCs/>
          <w:color w:val="000000"/>
          <w:lang w:eastAsia="zh-CN"/>
        </w:rPr>
        <w:t>Dimopoulos</w:t>
      </w:r>
      <w:proofErr w:type="spellEnd"/>
      <w:r w:rsidR="00D31E5E" w:rsidRPr="00E82396">
        <w:rPr>
          <w:rFonts w:ascii="Book Antiqua" w:hAnsi="Book Antiqua" w:cs="Book Antiqua"/>
          <w:bCs/>
          <w:color w:val="000000"/>
          <w:lang w:eastAsia="zh-CN"/>
        </w:rPr>
        <w:t xml:space="preserve"> MA.</w:t>
      </w:r>
      <w:r w:rsidR="00D31E5E" w:rsidRPr="00E82396">
        <w:rPr>
          <w:rFonts w:ascii="Book Antiqua" w:hAnsi="Book Antiqua"/>
        </w:rPr>
        <w:t xml:space="preserve"> </w:t>
      </w:r>
      <w:r w:rsidR="00D31E5E" w:rsidRPr="00E82396">
        <w:rPr>
          <w:rFonts w:ascii="Book Antiqua" w:hAnsi="Book Antiqua" w:cs="Book Antiqua"/>
          <w:bCs/>
          <w:color w:val="000000"/>
          <w:lang w:eastAsia="zh-CN"/>
        </w:rPr>
        <w:t>Adverse effects of COVID-19 mRNA vaccines: the spike hypothesis.</w:t>
      </w:r>
      <w:r w:rsidR="00D31E5E" w:rsidRPr="00E82396">
        <w:rPr>
          <w:rFonts w:ascii="Book Antiqua" w:hAnsi="Book Antiqua"/>
        </w:rPr>
        <w:t xml:space="preserve"> </w:t>
      </w:r>
      <w:r w:rsidR="00D31E5E" w:rsidRPr="00B22B3C">
        <w:rPr>
          <w:rFonts w:ascii="Book Antiqua" w:hAnsi="Book Antiqua" w:cs="Book Antiqua"/>
          <w:bCs/>
          <w:i/>
          <w:color w:val="000000"/>
          <w:lang w:eastAsia="zh-CN"/>
        </w:rPr>
        <w:t>Trends Mol Med</w:t>
      </w:r>
      <w:r w:rsidR="00D31E5E" w:rsidRPr="00E82396">
        <w:rPr>
          <w:rFonts w:ascii="Book Antiqua" w:hAnsi="Book Antiqua" w:cs="Book Antiqua"/>
          <w:bCs/>
          <w:color w:val="000000"/>
          <w:lang w:eastAsia="zh-CN"/>
        </w:rPr>
        <w:t xml:space="preserve"> 2022; 28:</w:t>
      </w:r>
      <w:r w:rsidR="004232BD" w:rsidRPr="00E82396">
        <w:rPr>
          <w:rFonts w:ascii="Book Antiqua" w:hAnsi="Book Antiqua" w:cs="Book Antiqua"/>
          <w:bCs/>
          <w:color w:val="000000"/>
          <w:lang w:eastAsia="zh-CN"/>
        </w:rPr>
        <w:t xml:space="preserve"> </w:t>
      </w:r>
      <w:r w:rsidR="00D31E5E" w:rsidRPr="00E82396">
        <w:rPr>
          <w:rFonts w:ascii="Book Antiqua" w:hAnsi="Book Antiqua" w:cs="Book Antiqua"/>
          <w:bCs/>
          <w:color w:val="000000"/>
          <w:lang w:eastAsia="zh-CN"/>
        </w:rPr>
        <w:t xml:space="preserve">542-554. </w:t>
      </w:r>
      <w:r w:rsidR="00D31E5E" w:rsidRPr="00E82396">
        <w:rPr>
          <w:rFonts w:ascii="Book Antiqua" w:hAnsi="Book Antiqua" w:cs="SimSun"/>
          <w:bCs/>
          <w:lang w:eastAsia="zh-CN"/>
        </w:rPr>
        <w:t>Copyright ©The Author(s) 2022.</w:t>
      </w:r>
      <w:r w:rsidR="00B22B3C">
        <w:rPr>
          <w:rFonts w:ascii="Book Antiqua" w:hAnsi="Book Antiqua" w:cs="SimSun"/>
          <w:bCs/>
          <w:lang w:eastAsia="zh-CN"/>
        </w:rPr>
        <w:t xml:space="preserve"> Published by </w:t>
      </w:r>
      <w:r w:rsidR="00B22B3C" w:rsidRPr="00B22B3C">
        <w:rPr>
          <w:rFonts w:ascii="Book Antiqua" w:hAnsi="Book Antiqua" w:cs="SimSun"/>
          <w:bCs/>
          <w:lang w:eastAsia="zh-CN"/>
        </w:rPr>
        <w:t>Elsevier</w:t>
      </w:r>
      <w:r w:rsidR="00B22B3C">
        <w:rPr>
          <w:rFonts w:ascii="Book Antiqua" w:hAnsi="Book Antiqua" w:cs="SimSun" w:hint="eastAsia"/>
          <w:bCs/>
          <w:lang w:eastAsia="zh-CN"/>
        </w:rPr>
        <w:t>.</w:t>
      </w:r>
    </w:p>
    <w:p w14:paraId="7C3C52DA" w14:textId="77777777" w:rsidR="00270848" w:rsidRPr="00E82396" w:rsidRDefault="00270848" w:rsidP="00E82396">
      <w:pPr>
        <w:pStyle w:val="EndNoteBibliography"/>
        <w:spacing w:after="0" w:line="360" w:lineRule="auto"/>
        <w:jc w:val="both"/>
        <w:rPr>
          <w:rFonts w:ascii="Book Antiqua" w:eastAsia="Times New Roman" w:hAnsi="Book Antiqua" w:cs="Times New Roman"/>
          <w:b/>
          <w:bCs/>
          <w:noProof w:val="0"/>
          <w:sz w:val="24"/>
          <w:szCs w:val="24"/>
          <w:lang w:eastAsia="el-GR"/>
        </w:rPr>
      </w:pPr>
      <w:r w:rsidRPr="00E82396">
        <w:rPr>
          <w:rFonts w:ascii="Book Antiqua" w:eastAsia="Book Antiqua" w:hAnsi="Book Antiqua" w:cs="Book Antiqua"/>
          <w:b/>
          <w:bCs/>
          <w:color w:val="000000"/>
          <w:sz w:val="24"/>
          <w:szCs w:val="24"/>
        </w:rPr>
        <w:br w:type="page"/>
      </w:r>
      <w:r w:rsidRPr="00E82396">
        <w:rPr>
          <w:rFonts w:ascii="Book Antiqua" w:eastAsia="Times New Roman" w:hAnsi="Book Antiqua" w:cs="Times New Roman"/>
          <w:b/>
          <w:bCs/>
          <w:noProof w:val="0"/>
          <w:sz w:val="24"/>
          <w:szCs w:val="24"/>
          <w:lang w:eastAsia="el-GR"/>
        </w:rPr>
        <w:lastRenderedPageBreak/>
        <w:t>Table 1 Immune-mediated phenomena concerning the liver, following severe acute respiratory syndrome coronavirus 2 vaccination</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20" w:firstRow="1" w:lastRow="0" w:firstColumn="0" w:lastColumn="0" w:noHBand="1" w:noVBand="0"/>
      </w:tblPr>
      <w:tblGrid>
        <w:gridCol w:w="3096"/>
        <w:gridCol w:w="3533"/>
        <w:gridCol w:w="3402"/>
      </w:tblGrid>
      <w:tr w:rsidR="00270848" w:rsidRPr="00E82396" w14:paraId="4775B589" w14:textId="77777777" w:rsidTr="00F66E0C">
        <w:tc>
          <w:tcPr>
            <w:tcW w:w="3096" w:type="dxa"/>
            <w:tcBorders>
              <w:top w:val="single" w:sz="4" w:space="0" w:color="auto"/>
              <w:bottom w:val="single" w:sz="4" w:space="0" w:color="auto"/>
            </w:tcBorders>
          </w:tcPr>
          <w:p w14:paraId="3143715A" w14:textId="77777777" w:rsidR="00270848" w:rsidRPr="00E82396" w:rsidRDefault="00270848" w:rsidP="00E82396">
            <w:pPr>
              <w:spacing w:line="360" w:lineRule="auto"/>
              <w:jc w:val="both"/>
              <w:rPr>
                <w:rFonts w:ascii="Book Antiqua" w:eastAsia="Times New Roman" w:hAnsi="Book Antiqua" w:cs="Times New Roman"/>
                <w:b/>
                <w:bCs/>
                <w:lang w:val="en-US" w:eastAsia="el-GR"/>
              </w:rPr>
            </w:pPr>
            <w:r w:rsidRPr="00E82396">
              <w:rPr>
                <w:rFonts w:ascii="Book Antiqua" w:eastAsia="Times New Roman" w:hAnsi="Book Antiqua" w:cs="Times New Roman"/>
                <w:b/>
                <w:bCs/>
                <w:lang w:val="en-US" w:eastAsia="el-GR"/>
              </w:rPr>
              <w:t>Mechanism of injury</w:t>
            </w:r>
          </w:p>
        </w:tc>
        <w:tc>
          <w:tcPr>
            <w:tcW w:w="3533" w:type="dxa"/>
            <w:tcBorders>
              <w:top w:val="single" w:sz="4" w:space="0" w:color="auto"/>
              <w:bottom w:val="single" w:sz="4" w:space="0" w:color="auto"/>
            </w:tcBorders>
          </w:tcPr>
          <w:p w14:paraId="036062CA" w14:textId="77777777" w:rsidR="00270848" w:rsidRPr="00E82396" w:rsidRDefault="00270848" w:rsidP="00E82396">
            <w:pPr>
              <w:spacing w:line="360" w:lineRule="auto"/>
              <w:jc w:val="both"/>
              <w:rPr>
                <w:rFonts w:ascii="Book Antiqua" w:eastAsia="Times New Roman" w:hAnsi="Book Antiqua" w:cs="Times New Roman"/>
                <w:b/>
                <w:bCs/>
                <w:lang w:val="en-US" w:eastAsia="el-GR"/>
              </w:rPr>
            </w:pPr>
            <w:r w:rsidRPr="00E82396">
              <w:rPr>
                <w:rFonts w:ascii="Book Antiqua" w:eastAsia="Times New Roman" w:hAnsi="Book Antiqua" w:cs="Times New Roman"/>
                <w:b/>
                <w:bCs/>
                <w:lang w:val="en-US" w:eastAsia="el-GR"/>
              </w:rPr>
              <w:t>Liver</w:t>
            </w:r>
            <w:r w:rsidRPr="00E82396">
              <w:rPr>
                <w:rFonts w:ascii="Book Antiqua" w:hAnsi="Book Antiqua" w:cs="Times New Roman"/>
                <w:b/>
                <w:bCs/>
                <w:lang w:val="en-US" w:eastAsia="zh-CN"/>
              </w:rPr>
              <w:t xml:space="preserve"> </w:t>
            </w:r>
            <w:r w:rsidRPr="00E82396">
              <w:rPr>
                <w:rFonts w:ascii="Book Antiqua" w:eastAsia="Times New Roman" w:hAnsi="Book Antiqua" w:cs="Times New Roman"/>
                <w:b/>
                <w:bCs/>
                <w:lang w:val="en-US" w:eastAsia="el-GR"/>
              </w:rPr>
              <w:t>antigens</w:t>
            </w:r>
          </w:p>
        </w:tc>
        <w:tc>
          <w:tcPr>
            <w:tcW w:w="3402" w:type="dxa"/>
            <w:tcBorders>
              <w:top w:val="single" w:sz="4" w:space="0" w:color="auto"/>
              <w:bottom w:val="single" w:sz="4" w:space="0" w:color="auto"/>
            </w:tcBorders>
          </w:tcPr>
          <w:p w14:paraId="23BA91BD" w14:textId="77777777" w:rsidR="00270848" w:rsidRPr="00E82396" w:rsidRDefault="00270848" w:rsidP="00E82396">
            <w:pPr>
              <w:spacing w:line="360" w:lineRule="auto"/>
              <w:jc w:val="both"/>
              <w:rPr>
                <w:rFonts w:ascii="Book Antiqua" w:eastAsia="Times New Roman" w:hAnsi="Book Antiqua" w:cs="Times New Roman"/>
                <w:b/>
                <w:bCs/>
                <w:lang w:val="en-US" w:eastAsia="el-GR"/>
              </w:rPr>
            </w:pPr>
            <w:r w:rsidRPr="00E82396">
              <w:rPr>
                <w:rFonts w:ascii="Book Antiqua" w:eastAsia="Times New Roman" w:hAnsi="Book Antiqua" w:cs="Times New Roman"/>
                <w:b/>
                <w:bCs/>
                <w:lang w:val="en-US" w:eastAsia="el-GR"/>
              </w:rPr>
              <w:t>Immune mediators</w:t>
            </w:r>
          </w:p>
        </w:tc>
      </w:tr>
      <w:tr w:rsidR="00270848" w:rsidRPr="00E82396" w14:paraId="64798F14" w14:textId="77777777" w:rsidTr="00F66E0C">
        <w:tc>
          <w:tcPr>
            <w:tcW w:w="3096" w:type="dxa"/>
            <w:tcBorders>
              <w:top w:val="single" w:sz="4" w:space="0" w:color="auto"/>
            </w:tcBorders>
          </w:tcPr>
          <w:p w14:paraId="09C21340"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Molecular mimicry</w:t>
            </w:r>
          </w:p>
        </w:tc>
        <w:tc>
          <w:tcPr>
            <w:tcW w:w="3533" w:type="dxa"/>
            <w:tcBorders>
              <w:top w:val="single" w:sz="4" w:space="0" w:color="auto"/>
            </w:tcBorders>
          </w:tcPr>
          <w:p w14:paraId="756946DA"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SLA</w:t>
            </w:r>
          </w:p>
        </w:tc>
        <w:tc>
          <w:tcPr>
            <w:tcW w:w="3402" w:type="dxa"/>
            <w:vMerge w:val="restart"/>
            <w:tcBorders>
              <w:top w:val="single" w:sz="4" w:space="0" w:color="auto"/>
            </w:tcBorders>
          </w:tcPr>
          <w:p w14:paraId="62D019C5"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 xml:space="preserve">Autoreactive </w:t>
            </w:r>
            <w:r w:rsidRPr="00E82396">
              <w:rPr>
                <w:rFonts w:ascii="Book Antiqua" w:hAnsi="Book Antiqua" w:cs="Times New Roman"/>
                <w:lang w:val="en-US" w:eastAsia="zh-CN"/>
              </w:rPr>
              <w:t>a</w:t>
            </w:r>
            <w:r w:rsidRPr="00E82396">
              <w:rPr>
                <w:rFonts w:ascii="Book Antiqua" w:eastAsia="Times New Roman" w:hAnsi="Book Antiqua" w:cs="Times New Roman"/>
                <w:lang w:val="en-US" w:eastAsia="el-GR"/>
              </w:rPr>
              <w:t>ntibodies</w:t>
            </w:r>
          </w:p>
        </w:tc>
      </w:tr>
      <w:tr w:rsidR="00270848" w:rsidRPr="00E82396" w14:paraId="3DFDAEF8" w14:textId="77777777" w:rsidTr="00F66E0C">
        <w:tc>
          <w:tcPr>
            <w:tcW w:w="3096" w:type="dxa"/>
          </w:tcPr>
          <w:p w14:paraId="2672DD6A"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533" w:type="dxa"/>
          </w:tcPr>
          <w:p w14:paraId="1FA4FB9C"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CK-18</w:t>
            </w:r>
          </w:p>
        </w:tc>
        <w:tc>
          <w:tcPr>
            <w:tcW w:w="3402" w:type="dxa"/>
            <w:vMerge/>
          </w:tcPr>
          <w:p w14:paraId="175549D2"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r>
      <w:tr w:rsidR="00270848" w:rsidRPr="00E82396" w14:paraId="09FC49DC" w14:textId="77777777" w:rsidTr="00F66E0C">
        <w:tc>
          <w:tcPr>
            <w:tcW w:w="3096" w:type="dxa"/>
          </w:tcPr>
          <w:p w14:paraId="482E23FB"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Cytotoxicity/Humoral response</w:t>
            </w:r>
          </w:p>
        </w:tc>
        <w:tc>
          <w:tcPr>
            <w:tcW w:w="3533" w:type="dxa"/>
          </w:tcPr>
          <w:p w14:paraId="2D271D6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 protein (membrane expression)</w:t>
            </w:r>
          </w:p>
        </w:tc>
        <w:tc>
          <w:tcPr>
            <w:tcW w:w="3402" w:type="dxa"/>
          </w:tcPr>
          <w:p w14:paraId="509F4A90" w14:textId="1451E9DE"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Activated CD8</w:t>
            </w:r>
            <w:r w:rsidRPr="00E82396">
              <w:rPr>
                <w:rFonts w:ascii="Book Antiqua" w:hAnsi="Book Antiqua" w:cs="Times New Roman"/>
                <w:lang w:val="en-US" w:eastAsia="zh-CN"/>
              </w:rPr>
              <w:t xml:space="preserve"> </w:t>
            </w:r>
            <w:r w:rsidRPr="00E82396">
              <w:rPr>
                <w:rFonts w:ascii="Book Antiqua" w:eastAsia="Times New Roman" w:hAnsi="Book Antiqua" w:cs="Times New Roman"/>
                <w:lang w:val="en-US" w:eastAsia="el-GR"/>
              </w:rPr>
              <w:t>+ clone/protective anti-S antibodies</w:t>
            </w:r>
          </w:p>
        </w:tc>
      </w:tr>
      <w:tr w:rsidR="00270848" w:rsidRPr="00E82396" w14:paraId="5F2AC48A" w14:textId="77777777" w:rsidTr="00F66E0C">
        <w:tc>
          <w:tcPr>
            <w:tcW w:w="3096" w:type="dxa"/>
          </w:tcPr>
          <w:p w14:paraId="2EAA44B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Humoral response</w:t>
            </w:r>
          </w:p>
        </w:tc>
        <w:tc>
          <w:tcPr>
            <w:tcW w:w="3533" w:type="dxa"/>
          </w:tcPr>
          <w:p w14:paraId="551A87AE"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ACE-2 transmembrane receptor</w:t>
            </w:r>
          </w:p>
        </w:tc>
        <w:tc>
          <w:tcPr>
            <w:tcW w:w="3402" w:type="dxa"/>
            <w:vMerge w:val="restart"/>
          </w:tcPr>
          <w:p w14:paraId="75D3F35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Protective anti-S antibodies</w:t>
            </w:r>
          </w:p>
        </w:tc>
      </w:tr>
      <w:tr w:rsidR="00270848" w:rsidRPr="00E82396" w14:paraId="34B9FE36" w14:textId="77777777" w:rsidTr="00F66E0C">
        <w:tc>
          <w:tcPr>
            <w:tcW w:w="3096" w:type="dxa"/>
            <w:vMerge w:val="restart"/>
          </w:tcPr>
          <w:p w14:paraId="06C2D90C"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Immune complex deposition</w:t>
            </w:r>
          </w:p>
        </w:tc>
        <w:tc>
          <w:tcPr>
            <w:tcW w:w="3533" w:type="dxa"/>
          </w:tcPr>
          <w:p w14:paraId="7C0D5EF2"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 protein (soluble)</w:t>
            </w:r>
          </w:p>
        </w:tc>
        <w:tc>
          <w:tcPr>
            <w:tcW w:w="3402" w:type="dxa"/>
            <w:vMerge/>
          </w:tcPr>
          <w:p w14:paraId="280075F5"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r>
      <w:tr w:rsidR="00270848" w:rsidRPr="00E82396" w14:paraId="27CE5D5E" w14:textId="77777777" w:rsidTr="00F66E0C">
        <w:tc>
          <w:tcPr>
            <w:tcW w:w="3096" w:type="dxa"/>
            <w:vMerge/>
          </w:tcPr>
          <w:p w14:paraId="5E5A3F06"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533" w:type="dxa"/>
          </w:tcPr>
          <w:p w14:paraId="4730A81D"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Soluble ACE-2/ACE-2 ligand + S protein</w:t>
            </w:r>
          </w:p>
        </w:tc>
        <w:tc>
          <w:tcPr>
            <w:tcW w:w="3402" w:type="dxa"/>
            <w:vMerge/>
          </w:tcPr>
          <w:p w14:paraId="30AE3FB2"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r>
      <w:tr w:rsidR="00270848" w:rsidRPr="00E82396" w14:paraId="03230E3E" w14:textId="77777777" w:rsidTr="00F66E0C">
        <w:tc>
          <w:tcPr>
            <w:tcW w:w="3096" w:type="dxa"/>
          </w:tcPr>
          <w:p w14:paraId="32E0A07D"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“Bystander” toxicity</w:t>
            </w:r>
          </w:p>
        </w:tc>
        <w:tc>
          <w:tcPr>
            <w:tcW w:w="3533" w:type="dxa"/>
          </w:tcPr>
          <w:p w14:paraId="6E799DDE"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Pr>
          <w:p w14:paraId="4AAA5245"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Activated CD8</w:t>
            </w:r>
            <w:r w:rsidRPr="00E82396">
              <w:rPr>
                <w:rFonts w:ascii="Book Antiqua" w:hAnsi="Book Antiqua" w:cs="Times New Roman"/>
                <w:lang w:val="en-US" w:eastAsia="zh-CN"/>
              </w:rPr>
              <w:t xml:space="preserve"> </w:t>
            </w:r>
            <w:r w:rsidRPr="00E82396">
              <w:rPr>
                <w:rFonts w:ascii="Book Antiqua" w:eastAsia="Times New Roman" w:hAnsi="Book Antiqua" w:cs="Times New Roman"/>
                <w:lang w:val="en-US" w:eastAsia="el-GR"/>
              </w:rPr>
              <w:t>+ clone</w:t>
            </w:r>
          </w:p>
        </w:tc>
      </w:tr>
      <w:tr w:rsidR="00270848" w:rsidRPr="00E82396" w14:paraId="056203AE" w14:textId="77777777" w:rsidTr="00F66E0C">
        <w:tc>
          <w:tcPr>
            <w:tcW w:w="3096" w:type="dxa"/>
          </w:tcPr>
          <w:p w14:paraId="72E60696"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Loss of self-tolerance/Fibrosis</w:t>
            </w:r>
          </w:p>
        </w:tc>
        <w:tc>
          <w:tcPr>
            <w:tcW w:w="3533" w:type="dxa"/>
          </w:tcPr>
          <w:p w14:paraId="7D978CD2"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Pr>
          <w:p w14:paraId="3A024D73"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Type I IFN</w:t>
            </w:r>
          </w:p>
        </w:tc>
      </w:tr>
      <w:tr w:rsidR="00270848" w:rsidRPr="00E82396" w14:paraId="2448FBD2" w14:textId="77777777" w:rsidTr="00F66E0C">
        <w:tc>
          <w:tcPr>
            <w:tcW w:w="3096" w:type="dxa"/>
          </w:tcPr>
          <w:p w14:paraId="1C33E7F4"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NLRP3 inflammasome activation</w:t>
            </w:r>
          </w:p>
        </w:tc>
        <w:tc>
          <w:tcPr>
            <w:tcW w:w="3533" w:type="dxa"/>
          </w:tcPr>
          <w:p w14:paraId="0E5648E5"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Pr>
          <w:p w14:paraId="1F373716"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LNPs</w:t>
            </w:r>
          </w:p>
        </w:tc>
      </w:tr>
      <w:tr w:rsidR="00270848" w:rsidRPr="00E82396" w14:paraId="5EFE374F" w14:textId="77777777" w:rsidTr="00F66E0C">
        <w:tc>
          <w:tcPr>
            <w:tcW w:w="3096" w:type="dxa"/>
            <w:tcBorders>
              <w:bottom w:val="single" w:sz="4" w:space="0" w:color="auto"/>
            </w:tcBorders>
          </w:tcPr>
          <w:p w14:paraId="1EF15CF1"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TLR-mediated innate immune response</w:t>
            </w:r>
          </w:p>
        </w:tc>
        <w:tc>
          <w:tcPr>
            <w:tcW w:w="3533" w:type="dxa"/>
            <w:tcBorders>
              <w:bottom w:val="single" w:sz="4" w:space="0" w:color="auto"/>
            </w:tcBorders>
          </w:tcPr>
          <w:p w14:paraId="2C873F20" w14:textId="77777777" w:rsidR="00270848" w:rsidRPr="00E82396" w:rsidRDefault="00270848" w:rsidP="00E82396">
            <w:pPr>
              <w:spacing w:line="360" w:lineRule="auto"/>
              <w:jc w:val="both"/>
              <w:rPr>
                <w:rFonts w:ascii="Book Antiqua" w:eastAsia="Times New Roman" w:hAnsi="Book Antiqua" w:cs="Times New Roman"/>
                <w:lang w:val="en-US" w:eastAsia="el-GR"/>
              </w:rPr>
            </w:pPr>
          </w:p>
        </w:tc>
        <w:tc>
          <w:tcPr>
            <w:tcW w:w="3402" w:type="dxa"/>
            <w:tcBorders>
              <w:bottom w:val="single" w:sz="4" w:space="0" w:color="auto"/>
            </w:tcBorders>
          </w:tcPr>
          <w:p w14:paraId="5B8D8398" w14:textId="77777777" w:rsidR="00270848" w:rsidRPr="00E82396" w:rsidRDefault="00270848" w:rsidP="00E82396">
            <w:pPr>
              <w:spacing w:line="360" w:lineRule="auto"/>
              <w:jc w:val="both"/>
              <w:rPr>
                <w:rFonts w:ascii="Book Antiqua" w:eastAsia="Times New Roman" w:hAnsi="Book Antiqua" w:cs="Times New Roman"/>
                <w:lang w:val="en-US" w:eastAsia="el-GR"/>
              </w:rPr>
            </w:pPr>
            <w:r w:rsidRPr="00E82396">
              <w:rPr>
                <w:rFonts w:ascii="Book Antiqua" w:eastAsia="Times New Roman" w:hAnsi="Book Antiqua" w:cs="Times New Roman"/>
                <w:lang w:val="en-US" w:eastAsia="el-GR"/>
              </w:rPr>
              <w:t>mRNA</w:t>
            </w:r>
          </w:p>
        </w:tc>
      </w:tr>
    </w:tbl>
    <w:p w14:paraId="599CAA6A" w14:textId="77777777" w:rsidR="00270848" w:rsidRPr="00E82396" w:rsidRDefault="00270848" w:rsidP="00E82396">
      <w:pPr>
        <w:pStyle w:val="EndNoteBibliography"/>
        <w:spacing w:after="0" w:line="360" w:lineRule="auto"/>
        <w:jc w:val="both"/>
        <w:rPr>
          <w:rFonts w:ascii="Book Antiqua" w:eastAsiaTheme="minorEastAsia" w:hAnsi="Book Antiqua" w:cs="Times New Roman"/>
          <w:noProof w:val="0"/>
          <w:sz w:val="24"/>
          <w:szCs w:val="24"/>
          <w:lang w:eastAsia="zh-CN"/>
        </w:rPr>
      </w:pPr>
      <w:r w:rsidRPr="00E82396">
        <w:rPr>
          <w:rFonts w:ascii="Book Antiqua" w:eastAsia="Times New Roman" w:hAnsi="Book Antiqua" w:cs="Times New Roman"/>
          <w:sz w:val="24"/>
          <w:szCs w:val="24"/>
          <w:lang w:eastAsia="el-GR"/>
        </w:rPr>
        <w:t>SLA</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Soluble Liver Antigen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CK-18</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Cytokeratin 18</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S protein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Spike protein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anti-S</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w:t>
      </w:r>
      <w:r w:rsidRPr="00E82396">
        <w:rPr>
          <w:rFonts w:ascii="Book Antiqua" w:hAnsi="Book Antiqua" w:cs="Times New Roman"/>
          <w:sz w:val="24"/>
          <w:szCs w:val="24"/>
          <w:lang w:eastAsia="zh-CN"/>
        </w:rPr>
        <w:t>A</w:t>
      </w:r>
      <w:r w:rsidRPr="00E82396">
        <w:rPr>
          <w:rFonts w:ascii="Book Antiqua" w:eastAsia="Times New Roman" w:hAnsi="Book Antiqua" w:cs="Times New Roman"/>
          <w:sz w:val="24"/>
          <w:szCs w:val="24"/>
          <w:lang w:eastAsia="el-GR"/>
        </w:rPr>
        <w:t>nti-Spike protein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ACE-2</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Angiotensin Converting Enzyme-2</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IFN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Interferon</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LNPs</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Lipid </w:t>
      </w:r>
      <w:r w:rsidRPr="00E82396">
        <w:rPr>
          <w:rFonts w:ascii="Book Antiqua" w:hAnsi="Book Antiqua" w:cs="Times New Roman"/>
          <w:sz w:val="24"/>
          <w:szCs w:val="24"/>
          <w:lang w:eastAsia="zh-CN"/>
        </w:rPr>
        <w:t>n</w:t>
      </w:r>
      <w:r w:rsidRPr="00E82396">
        <w:rPr>
          <w:rFonts w:ascii="Book Antiqua" w:eastAsia="Times New Roman" w:hAnsi="Book Antiqua" w:cs="Times New Roman"/>
          <w:sz w:val="24"/>
          <w:szCs w:val="24"/>
          <w:lang w:eastAsia="el-GR"/>
        </w:rPr>
        <w:t>anoparticles</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NLRP3</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NLR family Pyrin domain containing 3</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TLR</w:t>
      </w:r>
      <w:r w:rsidRPr="00E82396">
        <w:rPr>
          <w:rFonts w:ascii="Book Antiqua" w:hAnsi="Book Antiqua" w:cs="Times New Roman"/>
          <w:sz w:val="24"/>
          <w:szCs w:val="24"/>
          <w:lang w:eastAsia="zh-CN"/>
        </w:rPr>
        <w:t>:</w:t>
      </w:r>
      <w:r w:rsidRPr="00E82396">
        <w:rPr>
          <w:rFonts w:ascii="Book Antiqua" w:eastAsia="Times New Roman" w:hAnsi="Book Antiqua" w:cs="Times New Roman"/>
          <w:sz w:val="24"/>
          <w:szCs w:val="24"/>
          <w:lang w:eastAsia="el-GR"/>
        </w:rPr>
        <w:t xml:space="preserve"> Toll-like receptor</w:t>
      </w:r>
      <w:r w:rsidRPr="00E82396">
        <w:rPr>
          <w:rFonts w:ascii="Book Antiqua" w:hAnsi="Book Antiqua" w:cs="Times New Roman"/>
          <w:sz w:val="24"/>
          <w:szCs w:val="24"/>
          <w:lang w:eastAsia="zh-CN"/>
        </w:rPr>
        <w:t>.</w:t>
      </w:r>
    </w:p>
    <w:p w14:paraId="2954C749" w14:textId="77777777" w:rsidR="00A77B3E" w:rsidRPr="00E82396" w:rsidRDefault="00A77B3E" w:rsidP="00E82396">
      <w:pPr>
        <w:spacing w:line="360" w:lineRule="auto"/>
        <w:jc w:val="both"/>
        <w:rPr>
          <w:rFonts w:ascii="Book Antiqua" w:hAnsi="Book Antiqua"/>
        </w:rPr>
      </w:pPr>
    </w:p>
    <w:sectPr w:rsidR="00A77B3E" w:rsidRPr="00E823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5A411" w14:textId="77777777" w:rsidR="00704CF7" w:rsidRDefault="00704CF7" w:rsidP="0064135F">
      <w:r>
        <w:separator/>
      </w:r>
    </w:p>
  </w:endnote>
  <w:endnote w:type="continuationSeparator" w:id="0">
    <w:p w14:paraId="5CE11DF9" w14:textId="77777777" w:rsidR="00704CF7" w:rsidRDefault="00704CF7" w:rsidP="00641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E94E" w14:textId="77777777" w:rsidR="00E82396" w:rsidRPr="00E82396" w:rsidRDefault="00E82396" w:rsidP="00E82396">
    <w:pPr>
      <w:pStyle w:val="Footer"/>
      <w:jc w:val="right"/>
      <w:rPr>
        <w:rFonts w:ascii="Book Antiqua" w:hAnsi="Book Antiqua"/>
        <w:sz w:val="24"/>
        <w:szCs w:val="24"/>
      </w:rPr>
    </w:pPr>
    <w:r w:rsidRPr="00E82396">
      <w:rPr>
        <w:rFonts w:ascii="Book Antiqua" w:hAnsi="Book Antiqua"/>
        <w:sz w:val="24"/>
        <w:szCs w:val="24"/>
        <w:lang w:val="zh-CN" w:eastAsia="zh-CN"/>
      </w:rPr>
      <w:t xml:space="preserve"> </w:t>
    </w:r>
    <w:r w:rsidRPr="00E82396">
      <w:rPr>
        <w:rFonts w:ascii="Book Antiqua" w:hAnsi="Book Antiqua"/>
        <w:sz w:val="24"/>
        <w:szCs w:val="24"/>
      </w:rPr>
      <w:fldChar w:fldCharType="begin"/>
    </w:r>
    <w:r w:rsidRPr="00E82396">
      <w:rPr>
        <w:rFonts w:ascii="Book Antiqua" w:hAnsi="Book Antiqua"/>
        <w:sz w:val="24"/>
        <w:szCs w:val="24"/>
      </w:rPr>
      <w:instrText>PAGE  \* Arabic  \* MERGEFORMAT</w:instrText>
    </w:r>
    <w:r w:rsidRPr="00E82396">
      <w:rPr>
        <w:rFonts w:ascii="Book Antiqua" w:hAnsi="Book Antiqua"/>
        <w:sz w:val="24"/>
        <w:szCs w:val="24"/>
      </w:rPr>
      <w:fldChar w:fldCharType="separate"/>
    </w:r>
    <w:r w:rsidR="000B4ECD" w:rsidRPr="000B4ECD">
      <w:rPr>
        <w:rFonts w:ascii="Book Antiqua" w:hAnsi="Book Antiqua"/>
        <w:noProof/>
        <w:sz w:val="24"/>
        <w:szCs w:val="24"/>
        <w:lang w:val="zh-CN" w:eastAsia="zh-CN"/>
      </w:rPr>
      <w:t>21</w:t>
    </w:r>
    <w:r w:rsidRPr="00E82396">
      <w:rPr>
        <w:rFonts w:ascii="Book Antiqua" w:hAnsi="Book Antiqua"/>
        <w:sz w:val="24"/>
        <w:szCs w:val="24"/>
      </w:rPr>
      <w:fldChar w:fldCharType="end"/>
    </w:r>
    <w:r w:rsidRPr="00E82396">
      <w:rPr>
        <w:rFonts w:ascii="Book Antiqua" w:hAnsi="Book Antiqua"/>
        <w:sz w:val="24"/>
        <w:szCs w:val="24"/>
        <w:lang w:val="zh-CN" w:eastAsia="zh-CN"/>
      </w:rPr>
      <w:t xml:space="preserve"> / </w:t>
    </w:r>
    <w:r w:rsidRPr="00E82396">
      <w:rPr>
        <w:rFonts w:ascii="Book Antiqua" w:hAnsi="Book Antiqua"/>
        <w:sz w:val="24"/>
        <w:szCs w:val="24"/>
      </w:rPr>
      <w:fldChar w:fldCharType="begin"/>
    </w:r>
    <w:r w:rsidRPr="00E82396">
      <w:rPr>
        <w:rFonts w:ascii="Book Antiqua" w:hAnsi="Book Antiqua"/>
        <w:sz w:val="24"/>
        <w:szCs w:val="24"/>
      </w:rPr>
      <w:instrText>NUMPAGES  \* Arabic  \* MERGEFORMAT</w:instrText>
    </w:r>
    <w:r w:rsidRPr="00E82396">
      <w:rPr>
        <w:rFonts w:ascii="Book Antiqua" w:hAnsi="Book Antiqua"/>
        <w:sz w:val="24"/>
        <w:szCs w:val="24"/>
      </w:rPr>
      <w:fldChar w:fldCharType="separate"/>
    </w:r>
    <w:r w:rsidR="000B4ECD" w:rsidRPr="000B4ECD">
      <w:rPr>
        <w:rFonts w:ascii="Book Antiqua" w:hAnsi="Book Antiqua"/>
        <w:noProof/>
        <w:sz w:val="24"/>
        <w:szCs w:val="24"/>
        <w:lang w:val="zh-CN" w:eastAsia="zh-CN"/>
      </w:rPr>
      <w:t>24</w:t>
    </w:r>
    <w:r w:rsidRPr="00E82396">
      <w:rPr>
        <w:rFonts w:ascii="Book Antiqua" w:hAnsi="Book Antiqua"/>
        <w:sz w:val="24"/>
        <w:szCs w:val="24"/>
      </w:rPr>
      <w:fldChar w:fldCharType="end"/>
    </w:r>
  </w:p>
  <w:p w14:paraId="6957BEAA" w14:textId="77777777" w:rsidR="00E82396" w:rsidRPr="00E82396" w:rsidRDefault="00E82396" w:rsidP="00E82396">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B228C" w14:textId="77777777" w:rsidR="00704CF7" w:rsidRDefault="00704CF7" w:rsidP="0064135F">
      <w:r>
        <w:separator/>
      </w:r>
    </w:p>
  </w:footnote>
  <w:footnote w:type="continuationSeparator" w:id="0">
    <w:p w14:paraId="177F6D70" w14:textId="77777777" w:rsidR="00704CF7" w:rsidRDefault="00704CF7" w:rsidP="006413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52AD3"/>
    <w:multiLevelType w:val="hybridMultilevel"/>
    <w:tmpl w:val="4EF0ADE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CFC2C44"/>
    <w:multiLevelType w:val="hybridMultilevel"/>
    <w:tmpl w:val="300A7C6E"/>
    <w:lvl w:ilvl="0" w:tplc="F5C2B5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3503694">
    <w:abstractNumId w:val="0"/>
  </w:num>
  <w:num w:numId="2" w16cid:durableId="5327726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71A0"/>
    <w:rsid w:val="000623F1"/>
    <w:rsid w:val="0007112A"/>
    <w:rsid w:val="000B4ECD"/>
    <w:rsid w:val="000E09CA"/>
    <w:rsid w:val="000F30E5"/>
    <w:rsid w:val="00112343"/>
    <w:rsid w:val="00151215"/>
    <w:rsid w:val="0019664E"/>
    <w:rsid w:val="001F53B3"/>
    <w:rsid w:val="00226532"/>
    <w:rsid w:val="00270848"/>
    <w:rsid w:val="002A5D15"/>
    <w:rsid w:val="002C5877"/>
    <w:rsid w:val="002F56D7"/>
    <w:rsid w:val="002F619B"/>
    <w:rsid w:val="00330B44"/>
    <w:rsid w:val="00330F65"/>
    <w:rsid w:val="003910BA"/>
    <w:rsid w:val="003B0D90"/>
    <w:rsid w:val="003C5917"/>
    <w:rsid w:val="004134CF"/>
    <w:rsid w:val="00414779"/>
    <w:rsid w:val="004221F8"/>
    <w:rsid w:val="00423163"/>
    <w:rsid w:val="004232BD"/>
    <w:rsid w:val="004C16FA"/>
    <w:rsid w:val="004C5D65"/>
    <w:rsid w:val="004F6EA2"/>
    <w:rsid w:val="005009DC"/>
    <w:rsid w:val="00551F6C"/>
    <w:rsid w:val="00563800"/>
    <w:rsid w:val="00590552"/>
    <w:rsid w:val="005A74AB"/>
    <w:rsid w:val="005C488F"/>
    <w:rsid w:val="005E2B1C"/>
    <w:rsid w:val="006150D5"/>
    <w:rsid w:val="00616130"/>
    <w:rsid w:val="00625913"/>
    <w:rsid w:val="0064135F"/>
    <w:rsid w:val="00665D2A"/>
    <w:rsid w:val="00667482"/>
    <w:rsid w:val="006C177B"/>
    <w:rsid w:val="006D2F7A"/>
    <w:rsid w:val="00704CF7"/>
    <w:rsid w:val="00727161"/>
    <w:rsid w:val="0074577F"/>
    <w:rsid w:val="00757D74"/>
    <w:rsid w:val="0079613D"/>
    <w:rsid w:val="007A7B93"/>
    <w:rsid w:val="00811359"/>
    <w:rsid w:val="00835A69"/>
    <w:rsid w:val="00851FF1"/>
    <w:rsid w:val="0086383D"/>
    <w:rsid w:val="008C3213"/>
    <w:rsid w:val="008F4E74"/>
    <w:rsid w:val="00935D41"/>
    <w:rsid w:val="00942814"/>
    <w:rsid w:val="00965542"/>
    <w:rsid w:val="009B1B24"/>
    <w:rsid w:val="00A16240"/>
    <w:rsid w:val="00A43AAF"/>
    <w:rsid w:val="00A55FA8"/>
    <w:rsid w:val="00A74AF2"/>
    <w:rsid w:val="00A75ACD"/>
    <w:rsid w:val="00A75DBA"/>
    <w:rsid w:val="00A77B3E"/>
    <w:rsid w:val="00A80066"/>
    <w:rsid w:val="00AA0A78"/>
    <w:rsid w:val="00AA1E21"/>
    <w:rsid w:val="00AB72BB"/>
    <w:rsid w:val="00B13C64"/>
    <w:rsid w:val="00B22B3C"/>
    <w:rsid w:val="00B23B64"/>
    <w:rsid w:val="00B37B10"/>
    <w:rsid w:val="00B41B84"/>
    <w:rsid w:val="00B472C7"/>
    <w:rsid w:val="00BA3F99"/>
    <w:rsid w:val="00BA439A"/>
    <w:rsid w:val="00BA564C"/>
    <w:rsid w:val="00BD03E0"/>
    <w:rsid w:val="00BE0316"/>
    <w:rsid w:val="00BF712E"/>
    <w:rsid w:val="00C06467"/>
    <w:rsid w:val="00C06540"/>
    <w:rsid w:val="00C25DB8"/>
    <w:rsid w:val="00C35365"/>
    <w:rsid w:val="00C36DA2"/>
    <w:rsid w:val="00C975C7"/>
    <w:rsid w:val="00CA2A55"/>
    <w:rsid w:val="00CB0C01"/>
    <w:rsid w:val="00CB0FBC"/>
    <w:rsid w:val="00CC5028"/>
    <w:rsid w:val="00CE65D6"/>
    <w:rsid w:val="00D31E5E"/>
    <w:rsid w:val="00D37547"/>
    <w:rsid w:val="00D42B73"/>
    <w:rsid w:val="00D531B5"/>
    <w:rsid w:val="00D60628"/>
    <w:rsid w:val="00D9627A"/>
    <w:rsid w:val="00E018B2"/>
    <w:rsid w:val="00E17433"/>
    <w:rsid w:val="00E60F89"/>
    <w:rsid w:val="00E82396"/>
    <w:rsid w:val="00EF1551"/>
    <w:rsid w:val="00EF1914"/>
    <w:rsid w:val="00F37F5E"/>
    <w:rsid w:val="00F41F0D"/>
    <w:rsid w:val="00FA2B41"/>
    <w:rsid w:val="00FF4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4DF6E"/>
  <w15:docId w15:val="{7C1A7831-377A-2541-B4A8-ED8EEFF1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6D2F7A"/>
    <w:pPr>
      <w:spacing w:before="100" w:beforeAutospacing="1" w:after="100" w:afterAutospacing="1"/>
      <w:outlineLvl w:val="0"/>
    </w:pPr>
    <w:rPr>
      <w:rFonts w:eastAsia="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439A"/>
    <w:pPr>
      <w:spacing w:before="100" w:beforeAutospacing="1" w:after="100" w:afterAutospacing="1"/>
    </w:pPr>
    <w:rPr>
      <w:rFonts w:eastAsia="Times New Roman"/>
      <w:lang w:val="el-GR" w:eastAsia="el-GR"/>
    </w:rPr>
  </w:style>
  <w:style w:type="character" w:customStyle="1" w:styleId="Heading1Char">
    <w:name w:val="Heading 1 Char"/>
    <w:basedOn w:val="DefaultParagraphFont"/>
    <w:link w:val="Heading1"/>
    <w:uiPriority w:val="9"/>
    <w:rsid w:val="006D2F7A"/>
    <w:rPr>
      <w:rFonts w:eastAsia="Times New Roman"/>
      <w:b/>
      <w:bCs/>
      <w:kern w:val="36"/>
      <w:sz w:val="48"/>
      <w:szCs w:val="48"/>
      <w:lang w:val="el-GR" w:eastAsia="el-GR"/>
    </w:rPr>
  </w:style>
  <w:style w:type="paragraph" w:customStyle="1" w:styleId="EndNoteBibliographyTitle">
    <w:name w:val="EndNote Bibliography Title"/>
    <w:basedOn w:val="Normal"/>
    <w:link w:val="EndNoteBibliographyTitleChar"/>
    <w:rsid w:val="006D2F7A"/>
    <w:pPr>
      <w:spacing w:line="259"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6D2F7A"/>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6D2F7A"/>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6D2F7A"/>
    <w:rPr>
      <w:rFonts w:ascii="Calibri" w:eastAsiaTheme="minorHAnsi" w:hAnsi="Calibri" w:cs="Calibri"/>
      <w:noProof/>
      <w:sz w:val="22"/>
      <w:szCs w:val="22"/>
    </w:rPr>
  </w:style>
  <w:style w:type="character" w:styleId="Hyperlink">
    <w:name w:val="Hyperlink"/>
    <w:basedOn w:val="DefaultParagraphFont"/>
    <w:uiPriority w:val="99"/>
    <w:unhideWhenUsed/>
    <w:rsid w:val="006D2F7A"/>
    <w:rPr>
      <w:color w:val="0000FF"/>
      <w:u w:val="single"/>
    </w:rPr>
  </w:style>
  <w:style w:type="character" w:styleId="Emphasis">
    <w:name w:val="Emphasis"/>
    <w:basedOn w:val="DefaultParagraphFont"/>
    <w:uiPriority w:val="20"/>
    <w:qFormat/>
    <w:rsid w:val="006D2F7A"/>
    <w:rPr>
      <w:i/>
      <w:iCs/>
    </w:rPr>
  </w:style>
  <w:style w:type="character" w:styleId="FollowedHyperlink">
    <w:name w:val="FollowedHyperlink"/>
    <w:basedOn w:val="DefaultParagraphFont"/>
    <w:uiPriority w:val="99"/>
    <w:semiHidden/>
    <w:unhideWhenUsed/>
    <w:rsid w:val="006D2F7A"/>
    <w:rPr>
      <w:color w:val="800080" w:themeColor="followedHyperlink"/>
      <w:u w:val="single"/>
    </w:rPr>
  </w:style>
  <w:style w:type="paragraph" w:styleId="Header">
    <w:name w:val="header"/>
    <w:basedOn w:val="Normal"/>
    <w:link w:val="HeaderChar"/>
    <w:uiPriority w:val="99"/>
    <w:unhideWhenUsed/>
    <w:rsid w:val="006D2F7A"/>
    <w:pPr>
      <w:tabs>
        <w:tab w:val="center" w:pos="4536"/>
        <w:tab w:val="right" w:pos="9072"/>
      </w:tabs>
    </w:pPr>
    <w:rPr>
      <w:rFonts w:asciiTheme="minorHAnsi" w:eastAsiaTheme="minorHAnsi" w:hAnsiTheme="minorHAnsi" w:cstheme="minorBidi"/>
      <w:sz w:val="22"/>
      <w:szCs w:val="22"/>
      <w:lang w:val="el-GR"/>
    </w:rPr>
  </w:style>
  <w:style w:type="character" w:customStyle="1" w:styleId="HeaderChar">
    <w:name w:val="Header Char"/>
    <w:basedOn w:val="DefaultParagraphFont"/>
    <w:link w:val="Header"/>
    <w:uiPriority w:val="99"/>
    <w:rsid w:val="006D2F7A"/>
    <w:rPr>
      <w:rFonts w:asciiTheme="minorHAnsi" w:eastAsiaTheme="minorHAnsi" w:hAnsiTheme="minorHAnsi" w:cstheme="minorBidi"/>
      <w:sz w:val="22"/>
      <w:szCs w:val="22"/>
      <w:lang w:val="el-GR"/>
    </w:rPr>
  </w:style>
  <w:style w:type="paragraph" w:styleId="Footer">
    <w:name w:val="footer"/>
    <w:basedOn w:val="Normal"/>
    <w:link w:val="FooterChar"/>
    <w:uiPriority w:val="99"/>
    <w:unhideWhenUsed/>
    <w:rsid w:val="006D2F7A"/>
    <w:pPr>
      <w:tabs>
        <w:tab w:val="center" w:pos="4536"/>
        <w:tab w:val="right" w:pos="9072"/>
      </w:tabs>
    </w:pPr>
    <w:rPr>
      <w:rFonts w:asciiTheme="minorHAnsi" w:eastAsiaTheme="minorHAnsi" w:hAnsiTheme="minorHAnsi" w:cstheme="minorBidi"/>
      <w:sz w:val="22"/>
      <w:szCs w:val="22"/>
      <w:lang w:val="el-GR"/>
    </w:rPr>
  </w:style>
  <w:style w:type="character" w:customStyle="1" w:styleId="FooterChar">
    <w:name w:val="Footer Char"/>
    <w:basedOn w:val="DefaultParagraphFont"/>
    <w:link w:val="Footer"/>
    <w:uiPriority w:val="99"/>
    <w:rsid w:val="006D2F7A"/>
    <w:rPr>
      <w:rFonts w:asciiTheme="minorHAnsi" w:eastAsiaTheme="minorHAnsi" w:hAnsiTheme="minorHAnsi" w:cstheme="minorBidi"/>
      <w:sz w:val="22"/>
      <w:szCs w:val="22"/>
      <w:lang w:val="el-GR"/>
    </w:rPr>
  </w:style>
  <w:style w:type="paragraph" w:styleId="ListParagraph">
    <w:name w:val="List Paragraph"/>
    <w:basedOn w:val="Normal"/>
    <w:uiPriority w:val="34"/>
    <w:qFormat/>
    <w:rsid w:val="006D2F7A"/>
    <w:pPr>
      <w:spacing w:after="160" w:line="259" w:lineRule="auto"/>
      <w:ind w:left="720"/>
      <w:contextualSpacing/>
    </w:pPr>
    <w:rPr>
      <w:rFonts w:asciiTheme="minorHAnsi" w:eastAsiaTheme="minorHAnsi" w:hAnsiTheme="minorHAnsi" w:cstheme="minorBidi"/>
      <w:sz w:val="22"/>
      <w:szCs w:val="22"/>
      <w:lang w:val="el-GR"/>
    </w:rPr>
  </w:style>
  <w:style w:type="character" w:customStyle="1" w:styleId="1">
    <w:name w:val="Ανεπίλυτη αναφορά1"/>
    <w:basedOn w:val="DefaultParagraphFont"/>
    <w:uiPriority w:val="99"/>
    <w:semiHidden/>
    <w:unhideWhenUsed/>
    <w:rsid w:val="006D2F7A"/>
    <w:rPr>
      <w:color w:val="605E5C"/>
      <w:shd w:val="clear" w:color="auto" w:fill="E1DFDD"/>
    </w:rPr>
  </w:style>
  <w:style w:type="table" w:styleId="TableGrid">
    <w:name w:val="Table Grid"/>
    <w:basedOn w:val="TableNormal"/>
    <w:uiPriority w:val="39"/>
    <w:rsid w:val="00270848"/>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A5D15"/>
    <w:rPr>
      <w:sz w:val="18"/>
      <w:szCs w:val="18"/>
    </w:rPr>
  </w:style>
  <w:style w:type="character" w:customStyle="1" w:styleId="BalloonTextChar">
    <w:name w:val="Balloon Text Char"/>
    <w:basedOn w:val="DefaultParagraphFont"/>
    <w:link w:val="BalloonText"/>
    <w:rsid w:val="002A5D15"/>
    <w:rPr>
      <w:sz w:val="18"/>
      <w:szCs w:val="18"/>
    </w:rPr>
  </w:style>
  <w:style w:type="paragraph" w:styleId="Revision">
    <w:name w:val="Revision"/>
    <w:hidden/>
    <w:uiPriority w:val="99"/>
    <w:semiHidden/>
    <w:rsid w:val="000571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741926">
      <w:bodyDiv w:val="1"/>
      <w:marLeft w:val="0"/>
      <w:marRight w:val="0"/>
      <w:marTop w:val="0"/>
      <w:marBottom w:val="0"/>
      <w:divBdr>
        <w:top w:val="none" w:sz="0" w:space="0" w:color="auto"/>
        <w:left w:val="none" w:sz="0" w:space="0" w:color="auto"/>
        <w:bottom w:val="none" w:sz="0" w:space="0" w:color="auto"/>
        <w:right w:val="none" w:sz="0" w:space="0" w:color="auto"/>
      </w:divBdr>
    </w:div>
    <w:div w:id="1614053320">
      <w:bodyDiv w:val="1"/>
      <w:marLeft w:val="0"/>
      <w:marRight w:val="0"/>
      <w:marTop w:val="0"/>
      <w:marBottom w:val="0"/>
      <w:divBdr>
        <w:top w:val="none" w:sz="0" w:space="0" w:color="auto"/>
        <w:left w:val="none" w:sz="0" w:space="0" w:color="auto"/>
        <w:bottom w:val="none" w:sz="0" w:space="0" w:color="auto"/>
        <w:right w:val="none" w:sz="0" w:space="0" w:color="auto"/>
      </w:divBdr>
    </w:div>
    <w:div w:id="1649481960">
      <w:bodyDiv w:val="1"/>
      <w:marLeft w:val="0"/>
      <w:marRight w:val="0"/>
      <w:marTop w:val="0"/>
      <w:marBottom w:val="0"/>
      <w:divBdr>
        <w:top w:val="none" w:sz="0" w:space="0" w:color="auto"/>
        <w:left w:val="none" w:sz="0" w:space="0" w:color="auto"/>
        <w:bottom w:val="none" w:sz="0" w:space="0" w:color="auto"/>
        <w:right w:val="none" w:sz="0" w:space="0" w:color="auto"/>
      </w:divBdr>
      <w:divsChild>
        <w:div w:id="1042753585">
          <w:marLeft w:val="0"/>
          <w:marRight w:val="0"/>
          <w:marTop w:val="0"/>
          <w:marBottom w:val="0"/>
          <w:divBdr>
            <w:top w:val="none" w:sz="0" w:space="0" w:color="auto"/>
            <w:left w:val="none" w:sz="0" w:space="0" w:color="auto"/>
            <w:bottom w:val="none" w:sz="0" w:space="0" w:color="auto"/>
            <w:right w:val="none" w:sz="0" w:space="0" w:color="auto"/>
          </w:divBdr>
        </w:div>
        <w:div w:id="1845591605">
          <w:marLeft w:val="0"/>
          <w:marRight w:val="0"/>
          <w:marTop w:val="0"/>
          <w:marBottom w:val="0"/>
          <w:divBdr>
            <w:top w:val="none" w:sz="0" w:space="0" w:color="auto"/>
            <w:left w:val="none" w:sz="0" w:space="0" w:color="auto"/>
            <w:bottom w:val="none" w:sz="0" w:space="0" w:color="auto"/>
            <w:right w:val="none" w:sz="0" w:space="0" w:color="auto"/>
          </w:divBdr>
          <w:divsChild>
            <w:div w:id="17201994">
              <w:marLeft w:val="0"/>
              <w:marRight w:val="0"/>
              <w:marTop w:val="0"/>
              <w:marBottom w:val="0"/>
              <w:divBdr>
                <w:top w:val="none" w:sz="0" w:space="0" w:color="auto"/>
                <w:left w:val="none" w:sz="0" w:space="0" w:color="auto"/>
                <w:bottom w:val="none" w:sz="0" w:space="0" w:color="auto"/>
                <w:right w:val="none" w:sz="0" w:space="0" w:color="auto"/>
              </w:divBdr>
              <w:divsChild>
                <w:div w:id="488638908">
                  <w:marLeft w:val="0"/>
                  <w:marRight w:val="0"/>
                  <w:marTop w:val="0"/>
                  <w:marBottom w:val="0"/>
                  <w:divBdr>
                    <w:top w:val="none" w:sz="0" w:space="0" w:color="auto"/>
                    <w:left w:val="none" w:sz="0" w:space="0" w:color="auto"/>
                    <w:bottom w:val="none" w:sz="0" w:space="0" w:color="auto"/>
                    <w:right w:val="none" w:sz="0" w:space="0" w:color="auto"/>
                  </w:divBdr>
                  <w:divsChild>
                    <w:div w:id="20579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669171">
      <w:bodyDiv w:val="1"/>
      <w:marLeft w:val="0"/>
      <w:marRight w:val="0"/>
      <w:marTop w:val="0"/>
      <w:marBottom w:val="0"/>
      <w:divBdr>
        <w:top w:val="none" w:sz="0" w:space="0" w:color="auto"/>
        <w:left w:val="none" w:sz="0" w:space="0" w:color="auto"/>
        <w:bottom w:val="none" w:sz="0" w:space="0" w:color="auto"/>
        <w:right w:val="none" w:sz="0" w:space="0" w:color="auto"/>
      </w:divBdr>
    </w:div>
    <w:div w:id="1898197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6670</Words>
  <Characters>38022</Characters>
  <Application>Microsoft Office Word</Application>
  <DocSecurity>0</DocSecurity>
  <Lines>316</Lines>
  <Paragraphs>89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2023-01-23T18:24:00Z</dcterms:created>
  <dcterms:modified xsi:type="dcterms:W3CDTF">2023-01-23T18:25:00Z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f201f3a76c60924e74241a4b676da0504c11fe4bf568991d66288f5347b26b6c</vt:lpwstr>
  </property>
</Properties>
</file>