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77B3E" w:rsidRPr="006F4F5C" w:rsidRDefault="00555047" w:rsidP="00A147A0">
      <w:pPr>
        <w:spacing w:line="360" w:lineRule="auto"/>
        <w:jc w:val="both"/>
        <w:rPr>
          <w:rFonts w:ascii="Book Antiqua" w:hAnsi="Book Antiqua"/>
        </w:rPr>
      </w:pPr>
      <w:r w:rsidRPr="006F4F5C">
        <w:rPr>
          <w:rFonts w:ascii="Book Antiqua" w:eastAsia="Book Antiqua" w:hAnsi="Book Antiqua" w:cs="Book Antiqua"/>
          <w:b/>
          <w:color w:val="000000"/>
        </w:rPr>
        <w:t xml:space="preserve">Name of Journal: </w:t>
      </w:r>
      <w:r w:rsidRPr="006F4F5C">
        <w:rPr>
          <w:rFonts w:ascii="Book Antiqua" w:eastAsia="Book Antiqua" w:hAnsi="Book Antiqua" w:cs="Book Antiqua"/>
          <w:i/>
          <w:color w:val="000000"/>
        </w:rPr>
        <w:t>World Journal of Gastroenterology</w:t>
      </w:r>
    </w:p>
    <w:p w:rsidR="00A77B3E" w:rsidRPr="006F4F5C" w:rsidRDefault="00555047" w:rsidP="00A147A0">
      <w:pPr>
        <w:spacing w:line="360" w:lineRule="auto"/>
        <w:jc w:val="both"/>
        <w:rPr>
          <w:rFonts w:ascii="Book Antiqua" w:hAnsi="Book Antiqua"/>
        </w:rPr>
      </w:pPr>
      <w:r w:rsidRPr="006F4F5C">
        <w:rPr>
          <w:rFonts w:ascii="Book Antiqua" w:eastAsia="Book Antiqua" w:hAnsi="Book Antiqua" w:cs="Book Antiqua"/>
          <w:b/>
          <w:color w:val="000000"/>
        </w:rPr>
        <w:t xml:space="preserve">Manuscript NO: </w:t>
      </w:r>
      <w:r w:rsidRPr="006F4F5C">
        <w:rPr>
          <w:rFonts w:ascii="Book Antiqua" w:eastAsia="Book Antiqua" w:hAnsi="Book Antiqua" w:cs="Book Antiqua"/>
          <w:color w:val="000000"/>
        </w:rPr>
        <w:t>80621</w:t>
      </w:r>
    </w:p>
    <w:p w:rsidR="00A77B3E" w:rsidRPr="006F4F5C" w:rsidRDefault="00555047" w:rsidP="00A147A0">
      <w:pPr>
        <w:spacing w:line="360" w:lineRule="auto"/>
        <w:jc w:val="both"/>
        <w:rPr>
          <w:rFonts w:ascii="Book Antiqua" w:hAnsi="Book Antiqua"/>
        </w:rPr>
      </w:pPr>
      <w:r w:rsidRPr="006F4F5C">
        <w:rPr>
          <w:rFonts w:ascii="Book Antiqua" w:eastAsia="Book Antiqua" w:hAnsi="Book Antiqua" w:cs="Book Antiqua"/>
          <w:b/>
          <w:color w:val="000000"/>
        </w:rPr>
        <w:t xml:space="preserve">Manuscript Type: </w:t>
      </w:r>
      <w:r w:rsidRPr="006F4F5C">
        <w:rPr>
          <w:rFonts w:ascii="Book Antiqua" w:eastAsia="Book Antiqua" w:hAnsi="Book Antiqua" w:cs="Book Antiqua"/>
          <w:color w:val="000000"/>
        </w:rPr>
        <w:t>MINIREVIEWS</w:t>
      </w:r>
    </w:p>
    <w:p w:rsidR="00A77B3E" w:rsidRPr="006F4F5C" w:rsidRDefault="00A77B3E" w:rsidP="00A147A0">
      <w:pPr>
        <w:spacing w:line="360" w:lineRule="auto"/>
        <w:jc w:val="both"/>
        <w:rPr>
          <w:rFonts w:ascii="Book Antiqua" w:hAnsi="Book Antiqua"/>
        </w:rPr>
      </w:pPr>
    </w:p>
    <w:p w:rsidR="00A77B3E" w:rsidRPr="006F4F5C" w:rsidRDefault="00854C0D" w:rsidP="00A147A0">
      <w:pPr>
        <w:spacing w:line="360" w:lineRule="auto"/>
        <w:jc w:val="both"/>
        <w:rPr>
          <w:rFonts w:ascii="Book Antiqua" w:hAnsi="Book Antiqua"/>
        </w:rPr>
      </w:pPr>
      <w:r w:rsidRPr="006F4F5C">
        <w:rPr>
          <w:rFonts w:ascii="Book Antiqua" w:hAnsi="Book Antiqua" w:cs="Book Antiqua"/>
          <w:b/>
          <w:color w:val="000000"/>
          <w:lang w:eastAsia="zh-CN"/>
        </w:rPr>
        <w:t>R</w:t>
      </w:r>
      <w:r w:rsidR="00555047" w:rsidRPr="006F4F5C">
        <w:rPr>
          <w:rFonts w:ascii="Book Antiqua" w:eastAsia="Book Antiqua" w:hAnsi="Book Antiqua" w:cs="Book Antiqua"/>
          <w:b/>
          <w:color w:val="000000"/>
        </w:rPr>
        <w:t>ole of advanced imaging techniques in the evaluation of oncological therapies in patients with colorectal liver metastases</w:t>
      </w:r>
    </w:p>
    <w:p w:rsidR="00A77B3E" w:rsidRPr="006F4F5C" w:rsidRDefault="00A77B3E" w:rsidP="00A147A0">
      <w:pPr>
        <w:spacing w:line="360" w:lineRule="auto"/>
        <w:jc w:val="both"/>
        <w:rPr>
          <w:rFonts w:ascii="Book Antiqua" w:hAnsi="Book Antiqua"/>
        </w:rPr>
      </w:pPr>
    </w:p>
    <w:p w:rsidR="00A77B3E" w:rsidRPr="006F4F5C" w:rsidRDefault="00D0707E" w:rsidP="00A147A0">
      <w:pPr>
        <w:spacing w:line="360" w:lineRule="auto"/>
        <w:jc w:val="both"/>
        <w:rPr>
          <w:rFonts w:ascii="Book Antiqua" w:hAnsi="Book Antiqua"/>
        </w:rPr>
      </w:pPr>
      <w:r w:rsidRPr="006F4F5C">
        <w:rPr>
          <w:rFonts w:ascii="Book Antiqua" w:eastAsia="Book Antiqua" w:hAnsi="Book Antiqua" w:cs="Book Antiqua"/>
          <w:color w:val="000000"/>
        </w:rPr>
        <w:t xml:space="preserve">Caruso </w:t>
      </w:r>
      <w:r w:rsidRPr="006F4F5C">
        <w:rPr>
          <w:rFonts w:ascii="Book Antiqua" w:hAnsi="Book Antiqua" w:cs="Book Antiqua"/>
          <w:color w:val="000000"/>
          <w:lang w:eastAsia="zh-CN"/>
        </w:rPr>
        <w:t xml:space="preserve">M </w:t>
      </w:r>
      <w:r w:rsidRPr="006F4F5C">
        <w:rPr>
          <w:rFonts w:ascii="Book Antiqua" w:hAnsi="Book Antiqua" w:cs="Book Antiqua"/>
          <w:i/>
          <w:color w:val="000000"/>
          <w:lang w:eastAsia="zh-CN"/>
        </w:rPr>
        <w:t>et al</w:t>
      </w:r>
      <w:r w:rsidRPr="006F4F5C">
        <w:rPr>
          <w:rFonts w:ascii="Book Antiqua" w:hAnsi="Book Antiqua" w:cs="Book Antiqua"/>
          <w:color w:val="000000"/>
          <w:lang w:eastAsia="zh-CN"/>
        </w:rPr>
        <w:t xml:space="preserve">. </w:t>
      </w:r>
      <w:r w:rsidR="00555047" w:rsidRPr="006F4F5C">
        <w:rPr>
          <w:rFonts w:ascii="Book Antiqua" w:eastAsia="Book Antiqua" w:hAnsi="Book Antiqua" w:cs="Book Antiqua"/>
          <w:color w:val="000000"/>
        </w:rPr>
        <w:t xml:space="preserve">CRLMs: </w:t>
      </w:r>
      <w:r w:rsidRPr="006F4F5C">
        <w:rPr>
          <w:rFonts w:ascii="Book Antiqua" w:hAnsi="Book Antiqua" w:cs="Book Antiqua"/>
          <w:color w:val="000000"/>
          <w:lang w:eastAsia="zh-CN"/>
        </w:rPr>
        <w:t>P</w:t>
      </w:r>
      <w:r w:rsidR="00555047" w:rsidRPr="006F4F5C">
        <w:rPr>
          <w:rFonts w:ascii="Book Antiqua" w:eastAsia="Book Antiqua" w:hAnsi="Book Antiqua" w:cs="Book Antiqua"/>
          <w:color w:val="000000"/>
        </w:rPr>
        <w:t>arametric imaging for treatment response prediction</w:t>
      </w:r>
    </w:p>
    <w:p w:rsidR="00A77B3E" w:rsidRPr="006F4F5C" w:rsidRDefault="00A77B3E" w:rsidP="00A147A0">
      <w:pPr>
        <w:spacing w:line="360" w:lineRule="auto"/>
        <w:jc w:val="both"/>
        <w:rPr>
          <w:rFonts w:ascii="Book Antiqua" w:hAnsi="Book Antiqua"/>
        </w:rPr>
      </w:pPr>
    </w:p>
    <w:p w:rsidR="00A77B3E" w:rsidRPr="006329EF" w:rsidRDefault="00555047" w:rsidP="00A147A0">
      <w:pPr>
        <w:spacing w:line="360" w:lineRule="auto"/>
        <w:jc w:val="both"/>
        <w:rPr>
          <w:rFonts w:ascii="Book Antiqua" w:hAnsi="Book Antiqua"/>
        </w:rPr>
      </w:pPr>
      <w:r w:rsidRPr="006329EF">
        <w:rPr>
          <w:rFonts w:ascii="Book Antiqua" w:eastAsia="Book Antiqua" w:hAnsi="Book Antiqua" w:cs="Book Antiqua"/>
          <w:color w:val="000000"/>
        </w:rPr>
        <w:t>Martina Caruso, Arnaldo Stanzione, Anna Prinster, Laura Micol Pizzuti, Arturo Brunetti, Simone Maurea, Pier Paolo Mainenti</w:t>
      </w:r>
    </w:p>
    <w:p w:rsidR="00A77B3E" w:rsidRPr="006329EF" w:rsidRDefault="00A77B3E" w:rsidP="00A147A0">
      <w:pPr>
        <w:spacing w:line="360" w:lineRule="auto"/>
        <w:jc w:val="both"/>
        <w:rPr>
          <w:rFonts w:ascii="Book Antiqua" w:hAnsi="Book Antiqua"/>
        </w:rPr>
      </w:pPr>
    </w:p>
    <w:p w:rsidR="00A77B3E" w:rsidRPr="006329EF" w:rsidRDefault="00555047" w:rsidP="00A147A0">
      <w:pPr>
        <w:spacing w:line="360" w:lineRule="auto"/>
        <w:jc w:val="both"/>
        <w:rPr>
          <w:rFonts w:ascii="Book Antiqua" w:hAnsi="Book Antiqua"/>
        </w:rPr>
      </w:pPr>
      <w:r w:rsidRPr="006329EF">
        <w:rPr>
          <w:rFonts w:ascii="Book Antiqua" w:eastAsia="Book Antiqua" w:hAnsi="Book Antiqua" w:cs="Book Antiqua"/>
          <w:b/>
          <w:bCs/>
          <w:color w:val="000000"/>
        </w:rPr>
        <w:t xml:space="preserve">Martina Caruso, Arnaldo Stanzione, Arturo Brunetti, Simone Maurea, </w:t>
      </w:r>
      <w:r w:rsidRPr="006329EF">
        <w:rPr>
          <w:rFonts w:ascii="Book Antiqua" w:eastAsia="Book Antiqua" w:hAnsi="Book Antiqua" w:cs="Book Antiqua"/>
          <w:color w:val="000000"/>
        </w:rPr>
        <w:t>Department of Advanced Biomedical Sciences, University of Naples "Federico II", Napoli 80131, Italy</w:t>
      </w:r>
    </w:p>
    <w:p w:rsidR="00A77B3E" w:rsidRPr="006329EF" w:rsidRDefault="00A77B3E" w:rsidP="00A147A0">
      <w:pPr>
        <w:spacing w:line="360" w:lineRule="auto"/>
        <w:jc w:val="both"/>
        <w:rPr>
          <w:rFonts w:ascii="Book Antiqua" w:hAnsi="Book Antiqua"/>
        </w:rPr>
      </w:pPr>
    </w:p>
    <w:p w:rsidR="00A77B3E" w:rsidRPr="006329EF" w:rsidRDefault="00555047" w:rsidP="00A147A0">
      <w:pPr>
        <w:spacing w:line="360" w:lineRule="auto"/>
        <w:jc w:val="both"/>
        <w:rPr>
          <w:rFonts w:ascii="Book Antiqua" w:hAnsi="Book Antiqua"/>
        </w:rPr>
      </w:pPr>
      <w:r w:rsidRPr="006329EF">
        <w:rPr>
          <w:rFonts w:ascii="Book Antiqua" w:eastAsia="Book Antiqua" w:hAnsi="Book Antiqua" w:cs="Book Antiqua"/>
          <w:b/>
          <w:bCs/>
          <w:color w:val="000000"/>
        </w:rPr>
        <w:t xml:space="preserve">Anna Prinster, Laura Micol Pizzuti, </w:t>
      </w:r>
      <w:r w:rsidR="00A27BFF" w:rsidRPr="006329EF">
        <w:rPr>
          <w:rFonts w:ascii="Book Antiqua" w:eastAsia="Book Antiqua" w:hAnsi="Book Antiqua" w:cs="Book Antiqua"/>
          <w:b/>
          <w:bCs/>
          <w:color w:val="000000"/>
        </w:rPr>
        <w:t xml:space="preserve">Pier Paolo Mainenti, </w:t>
      </w:r>
      <w:r w:rsidRPr="006329EF">
        <w:rPr>
          <w:rFonts w:ascii="Book Antiqua" w:eastAsia="Book Antiqua" w:hAnsi="Book Antiqua" w:cs="Book Antiqua"/>
          <w:color w:val="000000"/>
        </w:rPr>
        <w:t xml:space="preserve">Institute </w:t>
      </w:r>
      <w:r w:rsidR="00A27BFF" w:rsidRPr="006329EF">
        <w:rPr>
          <w:rFonts w:ascii="Book Antiqua" w:eastAsia="Book Antiqua" w:hAnsi="Book Antiqua" w:cs="Book Antiqua"/>
          <w:color w:val="000000"/>
        </w:rPr>
        <w:t>of Biostructures and Bioimaging</w:t>
      </w:r>
      <w:r w:rsidRPr="006329EF">
        <w:rPr>
          <w:rFonts w:ascii="Book Antiqua" w:eastAsia="Book Antiqua" w:hAnsi="Book Antiqua" w:cs="Book Antiqua"/>
          <w:color w:val="000000"/>
        </w:rPr>
        <w:t>, National Research Council, Napoli 80131, Italy</w:t>
      </w:r>
    </w:p>
    <w:p w:rsidR="00A77B3E" w:rsidRPr="006329EF" w:rsidRDefault="00A77B3E" w:rsidP="00A147A0">
      <w:pPr>
        <w:spacing w:line="360" w:lineRule="auto"/>
        <w:jc w:val="both"/>
        <w:rPr>
          <w:rFonts w:ascii="Book Antiqua" w:hAnsi="Book Antiqua"/>
        </w:rPr>
      </w:pPr>
    </w:p>
    <w:p w:rsidR="00A77B3E" w:rsidRPr="006F4F5C" w:rsidRDefault="00555047" w:rsidP="00A147A0">
      <w:pPr>
        <w:spacing w:line="360" w:lineRule="auto"/>
        <w:jc w:val="both"/>
        <w:rPr>
          <w:rFonts w:ascii="Book Antiqua" w:hAnsi="Book Antiqua"/>
        </w:rPr>
      </w:pPr>
      <w:r w:rsidRPr="006F4F5C">
        <w:rPr>
          <w:rFonts w:ascii="Book Antiqua" w:eastAsia="Book Antiqua" w:hAnsi="Book Antiqua" w:cs="Book Antiqua"/>
          <w:b/>
          <w:bCs/>
          <w:color w:val="000000"/>
        </w:rPr>
        <w:t xml:space="preserve">Author contributions: </w:t>
      </w:r>
      <w:r w:rsidRPr="006F4F5C">
        <w:rPr>
          <w:rFonts w:ascii="Book Antiqua" w:eastAsia="Book Antiqua" w:hAnsi="Book Antiqua" w:cs="Book Antiqua"/>
          <w:color w:val="000000"/>
          <w:shd w:val="clear" w:color="auto" w:fill="FFFFFF"/>
        </w:rPr>
        <w:t>All authors contributed to the literature search, evidence review, manuscript drafting and revision</w:t>
      </w:r>
      <w:r w:rsidR="004E40FC" w:rsidRPr="006F4F5C">
        <w:rPr>
          <w:rFonts w:ascii="Book Antiqua" w:hAnsi="Book Antiqua" w:cs="Book Antiqua"/>
          <w:color w:val="000000"/>
          <w:shd w:val="clear" w:color="auto" w:fill="FFFFFF"/>
          <w:lang w:eastAsia="zh-CN"/>
        </w:rPr>
        <w:t>;</w:t>
      </w:r>
      <w:r w:rsidRPr="006F4F5C">
        <w:rPr>
          <w:rFonts w:ascii="Book Antiqua" w:eastAsia="Book Antiqua" w:hAnsi="Book Antiqua" w:cs="Book Antiqua"/>
          <w:color w:val="000000"/>
          <w:shd w:val="clear" w:color="auto" w:fill="FFFFFF"/>
        </w:rPr>
        <w:t xml:space="preserve"> All authors have read and approve the final manuscript.</w:t>
      </w:r>
    </w:p>
    <w:p w:rsidR="00A77B3E" w:rsidRPr="006F4F5C" w:rsidRDefault="00A77B3E" w:rsidP="00A147A0">
      <w:pPr>
        <w:spacing w:line="360" w:lineRule="auto"/>
        <w:jc w:val="both"/>
        <w:rPr>
          <w:rFonts w:ascii="Book Antiqua" w:hAnsi="Book Antiqua"/>
        </w:rPr>
      </w:pPr>
    </w:p>
    <w:p w:rsidR="00A77B3E" w:rsidRPr="006F4F5C" w:rsidRDefault="00555047" w:rsidP="00A147A0">
      <w:pPr>
        <w:spacing w:line="360" w:lineRule="auto"/>
        <w:jc w:val="both"/>
        <w:rPr>
          <w:rFonts w:ascii="Book Antiqua" w:hAnsi="Book Antiqua"/>
        </w:rPr>
      </w:pPr>
      <w:r w:rsidRPr="006F4F5C">
        <w:rPr>
          <w:rFonts w:ascii="Book Antiqua" w:eastAsia="Book Antiqua" w:hAnsi="Book Antiqua" w:cs="Book Antiqua"/>
          <w:b/>
          <w:bCs/>
          <w:color w:val="000000"/>
        </w:rPr>
        <w:t xml:space="preserve">Corresponding author: Arnaldo </w:t>
      </w:r>
      <w:proofErr w:type="spellStart"/>
      <w:r w:rsidRPr="006F4F5C">
        <w:rPr>
          <w:rFonts w:ascii="Book Antiqua" w:eastAsia="Book Antiqua" w:hAnsi="Book Antiqua" w:cs="Book Antiqua"/>
          <w:b/>
          <w:bCs/>
          <w:color w:val="000000"/>
        </w:rPr>
        <w:t>Stanzione</w:t>
      </w:r>
      <w:proofErr w:type="spellEnd"/>
      <w:r w:rsidRPr="006F4F5C">
        <w:rPr>
          <w:rFonts w:ascii="Book Antiqua" w:eastAsia="Book Antiqua" w:hAnsi="Book Antiqua" w:cs="Book Antiqua"/>
          <w:b/>
          <w:bCs/>
          <w:color w:val="000000"/>
        </w:rPr>
        <w:t xml:space="preserve">, MD, PhD, Postdoc, </w:t>
      </w:r>
      <w:r w:rsidRPr="006F4F5C">
        <w:rPr>
          <w:rFonts w:ascii="Book Antiqua" w:eastAsia="Book Antiqua" w:hAnsi="Book Antiqua" w:cs="Book Antiqua"/>
          <w:color w:val="000000"/>
        </w:rPr>
        <w:t xml:space="preserve">Department of Advanced Biomedical Sciences, University of Naples "Federico II", Via S. </w:t>
      </w:r>
      <w:proofErr w:type="spellStart"/>
      <w:r w:rsidRPr="006F4F5C">
        <w:rPr>
          <w:rFonts w:ascii="Book Antiqua" w:eastAsia="Book Antiqua" w:hAnsi="Book Antiqua" w:cs="Book Antiqua"/>
          <w:color w:val="000000"/>
        </w:rPr>
        <w:t>Pansini</w:t>
      </w:r>
      <w:proofErr w:type="spellEnd"/>
      <w:r w:rsidRPr="006F4F5C">
        <w:rPr>
          <w:rFonts w:ascii="Book Antiqua" w:eastAsia="Book Antiqua" w:hAnsi="Book Antiqua" w:cs="Book Antiqua"/>
          <w:color w:val="000000"/>
        </w:rPr>
        <w:t xml:space="preserve"> 5, Napoli 80131, Italy. arnaldo.stanzione@unina.it</w:t>
      </w:r>
    </w:p>
    <w:p w:rsidR="00A77B3E" w:rsidRPr="006F4F5C" w:rsidRDefault="00A77B3E" w:rsidP="00A147A0">
      <w:pPr>
        <w:spacing w:line="360" w:lineRule="auto"/>
        <w:jc w:val="both"/>
        <w:rPr>
          <w:rFonts w:ascii="Book Antiqua" w:hAnsi="Book Antiqua"/>
        </w:rPr>
      </w:pPr>
    </w:p>
    <w:p w:rsidR="00A77B3E" w:rsidRPr="006F4F5C" w:rsidRDefault="00555047" w:rsidP="00A147A0">
      <w:pPr>
        <w:spacing w:line="360" w:lineRule="auto"/>
        <w:jc w:val="both"/>
        <w:rPr>
          <w:rFonts w:ascii="Book Antiqua" w:hAnsi="Book Antiqua"/>
        </w:rPr>
      </w:pPr>
      <w:r w:rsidRPr="006F4F5C">
        <w:rPr>
          <w:rFonts w:ascii="Book Antiqua" w:eastAsia="Book Antiqua" w:hAnsi="Book Antiqua" w:cs="Book Antiqua"/>
          <w:b/>
          <w:bCs/>
          <w:color w:val="000000"/>
        </w:rPr>
        <w:t xml:space="preserve">Received: </w:t>
      </w:r>
      <w:r w:rsidRPr="006F4F5C">
        <w:rPr>
          <w:rFonts w:ascii="Book Antiqua" w:eastAsia="Book Antiqua" w:hAnsi="Book Antiqua" w:cs="Book Antiqua"/>
          <w:color w:val="000000"/>
        </w:rPr>
        <w:t>October 6, 2022</w:t>
      </w:r>
    </w:p>
    <w:p w:rsidR="00A77B3E" w:rsidRPr="006F4F5C" w:rsidRDefault="00555047" w:rsidP="00A147A0">
      <w:pPr>
        <w:spacing w:line="360" w:lineRule="auto"/>
        <w:jc w:val="both"/>
        <w:rPr>
          <w:rFonts w:ascii="Book Antiqua" w:hAnsi="Book Antiqua"/>
        </w:rPr>
      </w:pPr>
      <w:r w:rsidRPr="006F4F5C">
        <w:rPr>
          <w:rFonts w:ascii="Book Antiqua" w:eastAsia="Book Antiqua" w:hAnsi="Book Antiqua" w:cs="Book Antiqua"/>
          <w:b/>
          <w:bCs/>
          <w:color w:val="000000"/>
        </w:rPr>
        <w:t xml:space="preserve">Revised: </w:t>
      </w:r>
      <w:r w:rsidR="00DD4D12" w:rsidRPr="006F4F5C">
        <w:rPr>
          <w:rFonts w:ascii="Book Antiqua" w:hAnsi="Book Antiqua"/>
        </w:rPr>
        <w:t>November 25, 2022</w:t>
      </w:r>
    </w:p>
    <w:p w:rsidR="00A77B3E" w:rsidRPr="006F4F5C" w:rsidRDefault="00555047" w:rsidP="00A147A0">
      <w:pPr>
        <w:spacing w:line="360" w:lineRule="auto"/>
        <w:jc w:val="both"/>
        <w:rPr>
          <w:rFonts w:ascii="Book Antiqua" w:hAnsi="Book Antiqua"/>
        </w:rPr>
      </w:pPr>
      <w:r w:rsidRPr="006F4F5C">
        <w:rPr>
          <w:rFonts w:ascii="Book Antiqua" w:eastAsia="Book Antiqua" w:hAnsi="Book Antiqua" w:cs="Book Antiqua"/>
          <w:b/>
          <w:bCs/>
          <w:color w:val="000000"/>
        </w:rPr>
        <w:t xml:space="preserve">Accepted: </w:t>
      </w:r>
      <w:ins w:id="0" w:author="Li Ma" w:date="2023-01-04T09:48:00Z">
        <w:r w:rsidR="00995CF6" w:rsidRPr="00995CF6">
          <w:rPr>
            <w:rFonts w:ascii="Book Antiqua" w:eastAsia="Book Antiqua" w:hAnsi="Book Antiqua" w:cs="Book Antiqua"/>
            <w:color w:val="000000"/>
            <w:rPrChange w:id="1" w:author="Li Ma" w:date="2023-01-04T09:48:00Z">
              <w:rPr>
                <w:rFonts w:ascii="Book Antiqua" w:eastAsia="Book Antiqua" w:hAnsi="Book Antiqua" w:cs="Book Antiqua"/>
                <w:b/>
                <w:bCs/>
                <w:color w:val="000000"/>
              </w:rPr>
            </w:rPrChange>
          </w:rPr>
          <w:t>January 3, 2023</w:t>
        </w:r>
      </w:ins>
    </w:p>
    <w:p w:rsidR="00A77B3E" w:rsidRPr="006F4F5C" w:rsidRDefault="00555047" w:rsidP="00A147A0">
      <w:pPr>
        <w:spacing w:line="360" w:lineRule="auto"/>
        <w:jc w:val="both"/>
        <w:rPr>
          <w:rFonts w:ascii="Book Antiqua" w:hAnsi="Book Antiqua" w:cs="Book Antiqua"/>
          <w:b/>
          <w:bCs/>
          <w:color w:val="000000"/>
          <w:lang w:eastAsia="zh-CN"/>
        </w:rPr>
      </w:pPr>
      <w:r w:rsidRPr="006F4F5C">
        <w:rPr>
          <w:rFonts w:ascii="Book Antiqua" w:eastAsia="Book Antiqua" w:hAnsi="Book Antiqua" w:cs="Book Antiqua"/>
          <w:b/>
          <w:bCs/>
          <w:color w:val="000000"/>
        </w:rPr>
        <w:t xml:space="preserve">Published online: </w:t>
      </w:r>
    </w:p>
    <w:p w:rsidR="00971912" w:rsidRPr="006F4F5C" w:rsidRDefault="00971912" w:rsidP="00A147A0">
      <w:pPr>
        <w:spacing w:line="360" w:lineRule="auto"/>
        <w:jc w:val="both"/>
        <w:rPr>
          <w:rFonts w:ascii="Book Antiqua" w:hAnsi="Book Antiqua"/>
          <w:lang w:eastAsia="zh-CN"/>
        </w:rPr>
      </w:pPr>
    </w:p>
    <w:p w:rsidR="00A77B3E" w:rsidRPr="006F4F5C" w:rsidRDefault="00555047" w:rsidP="00A147A0">
      <w:pPr>
        <w:spacing w:line="360" w:lineRule="auto"/>
        <w:jc w:val="both"/>
        <w:rPr>
          <w:rFonts w:ascii="Book Antiqua" w:hAnsi="Book Antiqua"/>
        </w:rPr>
      </w:pPr>
      <w:r w:rsidRPr="006F4F5C">
        <w:rPr>
          <w:rFonts w:ascii="Book Antiqua" w:eastAsia="Book Antiqua" w:hAnsi="Book Antiqua" w:cs="Book Antiqua"/>
          <w:b/>
          <w:color w:val="000000"/>
        </w:rPr>
        <w:t>Abstract</w:t>
      </w:r>
    </w:p>
    <w:p w:rsidR="00A77B3E" w:rsidRPr="006F4F5C" w:rsidRDefault="00555047" w:rsidP="00A147A0">
      <w:pPr>
        <w:spacing w:line="360" w:lineRule="auto"/>
        <w:jc w:val="both"/>
        <w:rPr>
          <w:rFonts w:ascii="Book Antiqua" w:hAnsi="Book Antiqua"/>
        </w:rPr>
      </w:pPr>
      <w:r w:rsidRPr="006F4F5C">
        <w:rPr>
          <w:rFonts w:ascii="Book Antiqua" w:eastAsia="Book Antiqua" w:hAnsi="Book Antiqua" w:cs="Book Antiqua"/>
          <w:color w:val="000000"/>
          <w:shd w:val="clear" w:color="auto" w:fill="FFFFFF"/>
        </w:rPr>
        <w:t>In patients with colorectal l</w:t>
      </w:r>
      <w:r w:rsidRPr="006F4F5C">
        <w:rPr>
          <w:rFonts w:ascii="Book Antiqua" w:eastAsia="Book Antiqua" w:hAnsi="Book Antiqua" w:cs="Book Antiqua"/>
          <w:color w:val="000000"/>
        </w:rPr>
        <w:t>iver metastasis (</w:t>
      </w:r>
      <w:r w:rsidRPr="006F4F5C">
        <w:rPr>
          <w:rFonts w:ascii="Book Antiqua" w:eastAsia="Book Antiqua" w:hAnsi="Book Antiqua" w:cs="Book Antiqua"/>
          <w:color w:val="000000"/>
          <w:shd w:val="clear" w:color="auto" w:fill="FFFFFF"/>
        </w:rPr>
        <w:t xml:space="preserve">CRLMs) unsuitable for surgery, oncological treatments, such as chemotherapy and </w:t>
      </w:r>
      <w:r w:rsidRPr="006F4F5C">
        <w:rPr>
          <w:rFonts w:ascii="Book Antiqua" w:eastAsia="Book Antiqua" w:hAnsi="Book Antiqua" w:cs="Book Antiqua"/>
          <w:color w:val="000000"/>
        </w:rPr>
        <w:t xml:space="preserve">targeted agents, </w:t>
      </w:r>
      <w:r w:rsidRPr="006F4F5C">
        <w:rPr>
          <w:rFonts w:ascii="Book Antiqua" w:eastAsia="Book Antiqua" w:hAnsi="Book Antiqua" w:cs="Book Antiqua"/>
          <w:color w:val="000000"/>
          <w:shd w:val="clear" w:color="auto" w:fill="FFFFFF"/>
        </w:rPr>
        <w:t xml:space="preserve">can be performed. Cross-sectional imaging </w:t>
      </w:r>
      <w:r w:rsidR="00F0143F" w:rsidRPr="006F4F5C">
        <w:rPr>
          <w:rFonts w:ascii="Book Antiqua" w:hAnsi="Book Antiqua" w:cs="Book Antiqua"/>
          <w:color w:val="000000"/>
          <w:shd w:val="clear" w:color="auto" w:fill="FFFFFF"/>
          <w:lang w:eastAsia="zh-CN"/>
        </w:rPr>
        <w:t>[</w:t>
      </w:r>
      <w:r w:rsidR="00F0143F" w:rsidRPr="006F4F5C">
        <w:rPr>
          <w:rFonts w:ascii="Book Antiqua" w:eastAsia="Book Antiqua" w:hAnsi="Book Antiqua" w:cs="Book Antiqua"/>
          <w:color w:val="000000"/>
          <w:shd w:val="clear" w:color="auto" w:fill="FFFFFF"/>
        </w:rPr>
        <w:t>computed tomography</w:t>
      </w:r>
      <w:r w:rsidR="00F0143F" w:rsidRPr="006F4F5C">
        <w:rPr>
          <w:rFonts w:ascii="Book Antiqua" w:eastAsia="Book Antiqua" w:hAnsi="Book Antiqua" w:cs="Book Antiqua"/>
          <w:color w:val="000000"/>
        </w:rPr>
        <w:t xml:space="preserve"> </w:t>
      </w:r>
      <w:r w:rsidR="00F0143F" w:rsidRPr="006F4F5C">
        <w:rPr>
          <w:rFonts w:ascii="Book Antiqua" w:hAnsi="Book Antiqua" w:cs="Book Antiqua"/>
          <w:color w:val="000000"/>
          <w:lang w:eastAsia="zh-CN"/>
        </w:rPr>
        <w:t>(</w:t>
      </w:r>
      <w:r w:rsidRPr="006F4F5C">
        <w:rPr>
          <w:rFonts w:ascii="Book Antiqua" w:eastAsia="Book Antiqua" w:hAnsi="Book Antiqua" w:cs="Book Antiqua"/>
          <w:color w:val="000000"/>
        </w:rPr>
        <w:t>CT</w:t>
      </w:r>
      <w:r w:rsidR="00F0143F" w:rsidRPr="006F4F5C">
        <w:rPr>
          <w:rFonts w:ascii="Book Antiqua" w:hAnsi="Book Antiqua" w:cs="Book Antiqua"/>
          <w:color w:val="000000"/>
          <w:lang w:eastAsia="zh-CN"/>
        </w:rPr>
        <w:t>)</w:t>
      </w:r>
      <w:r w:rsidRPr="006F4F5C">
        <w:rPr>
          <w:rFonts w:ascii="Book Antiqua" w:eastAsia="Book Antiqua" w:hAnsi="Book Antiqua" w:cs="Book Antiqua"/>
          <w:color w:val="000000"/>
        </w:rPr>
        <w:t xml:space="preserve">, </w:t>
      </w:r>
      <w:r w:rsidR="00691551" w:rsidRPr="006F4F5C">
        <w:rPr>
          <w:rFonts w:ascii="Book Antiqua" w:eastAsia="Book Antiqua" w:hAnsi="Book Antiqua" w:cs="Book Antiqua"/>
          <w:color w:val="000000"/>
        </w:rPr>
        <w:t xml:space="preserve">magnetic resonance imaging </w:t>
      </w:r>
      <w:r w:rsidR="00691551" w:rsidRPr="006F4F5C">
        <w:rPr>
          <w:rFonts w:ascii="Book Antiqua" w:hAnsi="Book Antiqua" w:cs="Book Antiqua"/>
          <w:color w:val="000000"/>
          <w:lang w:eastAsia="zh-CN"/>
        </w:rPr>
        <w:t>(</w:t>
      </w:r>
      <w:r w:rsidRPr="006F4F5C">
        <w:rPr>
          <w:rFonts w:ascii="Book Antiqua" w:eastAsia="Book Antiqua" w:hAnsi="Book Antiqua" w:cs="Book Antiqua"/>
          <w:color w:val="000000"/>
        </w:rPr>
        <w:t>MRI</w:t>
      </w:r>
      <w:r w:rsidR="00691551" w:rsidRPr="006F4F5C">
        <w:rPr>
          <w:rFonts w:ascii="Book Antiqua" w:hAnsi="Book Antiqua" w:cs="Book Antiqua"/>
          <w:color w:val="000000"/>
          <w:lang w:eastAsia="zh-CN"/>
        </w:rPr>
        <w:t>)</w:t>
      </w:r>
      <w:r w:rsidRPr="006F4F5C">
        <w:rPr>
          <w:rFonts w:ascii="Book Antiqua" w:eastAsia="Book Antiqua" w:hAnsi="Book Antiqua" w:cs="Book Antiqua"/>
          <w:color w:val="000000"/>
        </w:rPr>
        <w:t xml:space="preserve">, </w:t>
      </w:r>
      <w:r w:rsidR="003F1132" w:rsidRPr="006F4F5C">
        <w:rPr>
          <w:rFonts w:ascii="Book Antiqua" w:eastAsia="Book Antiqua" w:hAnsi="Book Antiqua" w:cs="Book Antiqua"/>
          <w:color w:val="000000"/>
          <w:shd w:val="clear" w:color="auto" w:fill="FFFFFF"/>
        </w:rPr>
        <w:t xml:space="preserve">18-fluorodexoyglucose positron emission tomography with </w:t>
      </w:r>
      <w:r w:rsidR="00F0143F" w:rsidRPr="006F4F5C">
        <w:rPr>
          <w:rFonts w:ascii="Book Antiqua" w:hAnsi="Book Antiqua" w:cs="Book Antiqua"/>
          <w:color w:val="000000"/>
          <w:shd w:val="clear" w:color="auto" w:fill="FFFFFF"/>
          <w:lang w:eastAsia="zh-CN"/>
        </w:rPr>
        <w:t>CT</w:t>
      </w:r>
      <w:r w:rsidRPr="006F4F5C">
        <w:rPr>
          <w:rFonts w:ascii="Book Antiqua" w:eastAsia="Book Antiqua" w:hAnsi="Book Antiqua" w:cs="Book Antiqua"/>
          <w:color w:val="000000"/>
          <w:shd w:val="clear" w:color="auto" w:fill="FFFFFF"/>
        </w:rPr>
        <w:t>/MRI</w:t>
      </w:r>
      <w:r w:rsidR="00F0143F" w:rsidRPr="006F4F5C">
        <w:rPr>
          <w:rFonts w:ascii="Book Antiqua" w:hAnsi="Book Antiqua" w:cs="Book Antiqua"/>
          <w:color w:val="000000"/>
          <w:shd w:val="clear" w:color="auto" w:fill="FFFFFF"/>
          <w:lang w:eastAsia="zh-CN"/>
        </w:rPr>
        <w:t>]</w:t>
      </w:r>
      <w:r w:rsidRPr="006F4F5C">
        <w:rPr>
          <w:rFonts w:ascii="Book Antiqua" w:eastAsia="Book Antiqua" w:hAnsi="Book Antiqua" w:cs="Book Antiqua"/>
          <w:color w:val="000000"/>
          <w:shd w:val="clear" w:color="auto" w:fill="FFFFFF"/>
        </w:rPr>
        <w:t xml:space="preserve"> evaluates the response </w:t>
      </w:r>
      <w:r w:rsidRPr="006F4F5C">
        <w:rPr>
          <w:rFonts w:ascii="Book Antiqua" w:eastAsia="Book Antiqua" w:hAnsi="Book Antiqua" w:cs="Book Antiqua"/>
          <w:color w:val="000000"/>
        </w:rPr>
        <w:t>of CRLMs to therapy</w:t>
      </w:r>
      <w:r w:rsidRPr="006F4F5C">
        <w:rPr>
          <w:rFonts w:ascii="Book Antiqua" w:eastAsia="Book Antiqua" w:hAnsi="Book Antiqua" w:cs="Book Antiqua"/>
          <w:color w:val="000000"/>
          <w:shd w:val="clear" w:color="auto" w:fill="FFFFFF"/>
        </w:rPr>
        <w:t xml:space="preserve">, using </w:t>
      </w:r>
      <w:r w:rsidRPr="006F4F5C">
        <w:rPr>
          <w:rFonts w:ascii="Book Antiqua" w:eastAsia="Book Antiqua" w:hAnsi="Book Antiqua" w:cs="Book Antiqua"/>
          <w:color w:val="000000"/>
        </w:rPr>
        <w:t xml:space="preserve">post-treatment lesion shrinkage as a qualitative imaging parameter. This point is critical because the risk of toxicity induced by oncological treatments is not always balanced by an effective response to them. Consequently, there is a pressing need to define biomarkers that can predict treatment responses and estimate the likelihood of drug resistance in individual patients. </w:t>
      </w:r>
      <w:r w:rsidRPr="006F4F5C">
        <w:rPr>
          <w:rFonts w:ascii="Book Antiqua" w:eastAsia="Book Antiqua" w:hAnsi="Book Antiqua" w:cs="Book Antiqua"/>
          <w:color w:val="000000"/>
          <w:shd w:val="clear" w:color="auto" w:fill="FFFFFF"/>
        </w:rPr>
        <w:t xml:space="preserve">Advanced quantitative imaging (diffusion-weighted imaging, perfusion imaging, molecular imaging) allows the </w:t>
      </w:r>
      <w:r w:rsidRPr="006F4F5C">
        <w:rPr>
          <w:rFonts w:ascii="Book Antiqua" w:eastAsia="Book Antiqua" w:hAnsi="Book Antiqua" w:cs="Book Antiqua"/>
          <w:i/>
          <w:iCs/>
          <w:color w:val="000000"/>
          <w:shd w:val="clear" w:color="auto" w:fill="FFFFFF"/>
        </w:rPr>
        <w:t>in vivo</w:t>
      </w:r>
      <w:r w:rsidRPr="006F4F5C">
        <w:rPr>
          <w:rFonts w:ascii="Book Antiqua" w:eastAsia="Book Antiqua" w:hAnsi="Book Antiqua" w:cs="Book Antiqua"/>
          <w:color w:val="000000"/>
          <w:shd w:val="clear" w:color="auto" w:fill="FFFFFF"/>
        </w:rPr>
        <w:t xml:space="preserve"> evaluation of specific biological tissue features described as quantitative parameters. Furthermore, radiomics can represent large amount</w:t>
      </w:r>
      <w:r w:rsidRPr="006F4F5C">
        <w:rPr>
          <w:rFonts w:ascii="Book Antiqua" w:eastAsia="Book Antiqua" w:hAnsi="Book Antiqua" w:cs="Book Antiqua"/>
          <w:color w:val="000000"/>
        </w:rPr>
        <w:t xml:space="preserve">s of numerical and statistical information buried inside </w:t>
      </w:r>
      <w:r w:rsidRPr="006F4F5C">
        <w:rPr>
          <w:rFonts w:ascii="Book Antiqua" w:eastAsia="Book Antiqua" w:hAnsi="Book Antiqua" w:cs="Book Antiqua"/>
          <w:color w:val="000000"/>
          <w:shd w:val="clear" w:color="auto" w:fill="FFFFFF"/>
        </w:rPr>
        <w:t>cross-sectional images as quantitative parameters. As a result, p</w:t>
      </w:r>
      <w:r w:rsidRPr="006F4F5C">
        <w:rPr>
          <w:rFonts w:ascii="Book Antiqua" w:eastAsia="Book Antiqua" w:hAnsi="Book Antiqua" w:cs="Book Antiqua"/>
          <w:color w:val="000000"/>
        </w:rPr>
        <w:t>arametric analysis (PA) translates the numerical data contained in the voxels of each image into quantitative parameters representative of peculiar neoplastic features such as perfusion, structural heterogeneity, cellularity, oxygenation, and glucose consumption.</w:t>
      </w:r>
      <w:r w:rsidRPr="006F4F5C">
        <w:rPr>
          <w:rFonts w:ascii="Book Antiqua" w:eastAsia="Book Antiqua" w:hAnsi="Book Antiqua" w:cs="Book Antiqua"/>
          <w:color w:val="000000"/>
          <w:shd w:val="clear" w:color="auto" w:fill="FFFFFF"/>
        </w:rPr>
        <w:t xml:space="preserve"> PA could be a potentially useful imaging marker for predicting CRLMs treatment response. </w:t>
      </w:r>
      <w:r w:rsidRPr="006F4F5C">
        <w:rPr>
          <w:rFonts w:ascii="Book Antiqua" w:eastAsia="Book Antiqua" w:hAnsi="Book Antiqua" w:cs="Book Antiqua"/>
          <w:color w:val="000000"/>
        </w:rPr>
        <w:t xml:space="preserve">This review describes the role of PA applied to </w:t>
      </w:r>
      <w:r w:rsidRPr="006F4F5C">
        <w:rPr>
          <w:rFonts w:ascii="Book Antiqua" w:eastAsia="Book Antiqua" w:hAnsi="Book Antiqua" w:cs="Book Antiqua"/>
          <w:color w:val="000000"/>
          <w:shd w:val="clear" w:color="auto" w:fill="FFFFFF"/>
        </w:rPr>
        <w:t>cross-sectional</w:t>
      </w:r>
      <w:r w:rsidRPr="006F4F5C">
        <w:rPr>
          <w:rFonts w:ascii="Book Antiqua" w:eastAsia="Book Antiqua" w:hAnsi="Book Antiqua" w:cs="Book Antiqua"/>
          <w:color w:val="000000"/>
        </w:rPr>
        <w:t xml:space="preserve"> imaging in predicting the response to oncological therapies in patients with </w:t>
      </w:r>
      <w:r w:rsidRPr="006F4F5C">
        <w:rPr>
          <w:rFonts w:ascii="Book Antiqua" w:eastAsia="Book Antiqua" w:hAnsi="Book Antiqua" w:cs="Book Antiqua"/>
          <w:color w:val="000000"/>
          <w:shd w:val="clear" w:color="auto" w:fill="FFFFFF"/>
        </w:rPr>
        <w:t xml:space="preserve">CRLMs. </w:t>
      </w:r>
    </w:p>
    <w:p w:rsidR="00A77B3E" w:rsidRPr="006F4F5C" w:rsidRDefault="00A77B3E" w:rsidP="00A147A0">
      <w:pPr>
        <w:spacing w:line="360" w:lineRule="auto"/>
        <w:jc w:val="both"/>
        <w:rPr>
          <w:rFonts w:ascii="Book Antiqua" w:hAnsi="Book Antiqua"/>
        </w:rPr>
      </w:pPr>
    </w:p>
    <w:p w:rsidR="00A77B3E" w:rsidRPr="006F4F5C" w:rsidRDefault="00555047" w:rsidP="00A147A0">
      <w:pPr>
        <w:spacing w:line="360" w:lineRule="auto"/>
        <w:jc w:val="both"/>
        <w:rPr>
          <w:rFonts w:ascii="Book Antiqua" w:hAnsi="Book Antiqua"/>
          <w:lang w:eastAsia="zh-CN"/>
        </w:rPr>
      </w:pPr>
      <w:r w:rsidRPr="006F4F5C">
        <w:rPr>
          <w:rFonts w:ascii="Book Antiqua" w:eastAsia="Book Antiqua" w:hAnsi="Book Antiqua" w:cs="Book Antiqua"/>
          <w:b/>
          <w:bCs/>
          <w:color w:val="000000"/>
        </w:rPr>
        <w:t xml:space="preserve">Key Words: </w:t>
      </w:r>
      <w:r w:rsidRPr="006F4F5C">
        <w:rPr>
          <w:rFonts w:ascii="Book Antiqua" w:eastAsia="Book Antiqua" w:hAnsi="Book Antiqua" w:cs="Book Antiqua"/>
          <w:color w:val="000000"/>
        </w:rPr>
        <w:t>Colorectal cancer metastases; Prediction response; Computed tomography; Magnetic resonance imaging; Positron emission tomography; Parametric imaging</w:t>
      </w:r>
    </w:p>
    <w:p w:rsidR="00A77B3E" w:rsidRPr="006F4F5C" w:rsidRDefault="00A77B3E" w:rsidP="00A147A0">
      <w:pPr>
        <w:spacing w:line="360" w:lineRule="auto"/>
        <w:jc w:val="both"/>
        <w:rPr>
          <w:rFonts w:ascii="Book Antiqua" w:hAnsi="Book Antiqua"/>
        </w:rPr>
      </w:pPr>
    </w:p>
    <w:p w:rsidR="00A77B3E" w:rsidRPr="006F4F5C" w:rsidRDefault="00555047" w:rsidP="00A147A0">
      <w:pPr>
        <w:spacing w:line="360" w:lineRule="auto"/>
        <w:jc w:val="both"/>
        <w:rPr>
          <w:rFonts w:ascii="Book Antiqua" w:hAnsi="Book Antiqua"/>
        </w:rPr>
      </w:pPr>
      <w:r w:rsidRPr="006329EF">
        <w:rPr>
          <w:rFonts w:ascii="Book Antiqua" w:eastAsia="Book Antiqua" w:hAnsi="Book Antiqua" w:cs="Book Antiqua"/>
          <w:color w:val="000000"/>
        </w:rPr>
        <w:t xml:space="preserve">Caruso M, Stanzione A, Prinster A, Pizzuti LM, Brunetti A, Maurea S, Mainenti PP. </w:t>
      </w:r>
      <w:r w:rsidR="00E90BBD" w:rsidRPr="006F4F5C">
        <w:rPr>
          <w:rFonts w:ascii="Book Antiqua" w:hAnsi="Book Antiqua" w:cs="Book Antiqua"/>
          <w:color w:val="000000"/>
          <w:lang w:eastAsia="zh-CN"/>
        </w:rPr>
        <w:t>R</w:t>
      </w:r>
      <w:r w:rsidRPr="006F4F5C">
        <w:rPr>
          <w:rFonts w:ascii="Book Antiqua" w:eastAsia="Book Antiqua" w:hAnsi="Book Antiqua" w:cs="Book Antiqua"/>
          <w:color w:val="000000"/>
        </w:rPr>
        <w:t xml:space="preserve">ole of advanced imaging techniques in the evaluation of oncological therapies in patients with colorectal liver metastases. </w:t>
      </w:r>
      <w:r w:rsidRPr="006F4F5C">
        <w:rPr>
          <w:rFonts w:ascii="Book Antiqua" w:eastAsia="Book Antiqua" w:hAnsi="Book Antiqua" w:cs="Book Antiqua"/>
          <w:i/>
          <w:iCs/>
          <w:color w:val="000000"/>
        </w:rPr>
        <w:t>World J Gastroenterol</w:t>
      </w:r>
      <w:r w:rsidRPr="006F4F5C">
        <w:rPr>
          <w:rFonts w:ascii="Book Antiqua" w:eastAsia="Book Antiqua" w:hAnsi="Book Antiqua" w:cs="Book Antiqua"/>
          <w:color w:val="000000"/>
        </w:rPr>
        <w:t xml:space="preserve"> 202</w:t>
      </w:r>
      <w:r w:rsidR="00F379AB">
        <w:rPr>
          <w:rFonts w:ascii="Book Antiqua" w:hAnsi="Book Antiqua" w:cs="Book Antiqua" w:hint="eastAsia"/>
          <w:color w:val="000000"/>
          <w:lang w:eastAsia="zh-CN"/>
        </w:rPr>
        <w:t>3</w:t>
      </w:r>
      <w:r w:rsidRPr="006F4F5C">
        <w:rPr>
          <w:rFonts w:ascii="Book Antiqua" w:eastAsia="Book Antiqua" w:hAnsi="Book Antiqua" w:cs="Book Antiqua"/>
          <w:color w:val="000000"/>
        </w:rPr>
        <w:t>; In press</w:t>
      </w:r>
    </w:p>
    <w:p w:rsidR="00A77B3E" w:rsidRPr="006F4F5C" w:rsidRDefault="00A77B3E" w:rsidP="00A147A0">
      <w:pPr>
        <w:spacing w:line="360" w:lineRule="auto"/>
        <w:jc w:val="both"/>
        <w:rPr>
          <w:rFonts w:ascii="Book Antiqua" w:hAnsi="Book Antiqua"/>
        </w:rPr>
      </w:pPr>
    </w:p>
    <w:p w:rsidR="00A77B3E" w:rsidRPr="006F4F5C" w:rsidRDefault="00555047" w:rsidP="00A147A0">
      <w:pPr>
        <w:spacing w:line="360" w:lineRule="auto"/>
        <w:jc w:val="both"/>
        <w:rPr>
          <w:rFonts w:ascii="Book Antiqua" w:hAnsi="Book Antiqua"/>
        </w:rPr>
      </w:pPr>
      <w:r w:rsidRPr="006F4F5C">
        <w:rPr>
          <w:rFonts w:ascii="Book Antiqua" w:eastAsia="Book Antiqua" w:hAnsi="Book Antiqua" w:cs="Book Antiqua"/>
          <w:b/>
          <w:bCs/>
          <w:color w:val="000000"/>
        </w:rPr>
        <w:lastRenderedPageBreak/>
        <w:t xml:space="preserve">Core Tip: </w:t>
      </w:r>
      <w:r w:rsidRPr="006F4F5C">
        <w:rPr>
          <w:rFonts w:ascii="Book Antiqua" w:eastAsia="Book Antiqua" w:hAnsi="Book Antiqua" w:cs="Book Antiqua"/>
          <w:color w:val="000000"/>
        </w:rPr>
        <w:t xml:space="preserve">Chemotherapy and targeted agents can be administered to patients with </w:t>
      </w:r>
      <w:r w:rsidR="00D85B15" w:rsidRPr="006F4F5C">
        <w:rPr>
          <w:rFonts w:ascii="Book Antiqua" w:eastAsia="Book Antiqua" w:hAnsi="Book Antiqua" w:cs="Book Antiqua"/>
          <w:color w:val="000000"/>
          <w:shd w:val="clear" w:color="auto" w:fill="FFFFFF"/>
        </w:rPr>
        <w:t>colorectal l</w:t>
      </w:r>
      <w:r w:rsidR="00D85B15" w:rsidRPr="006F4F5C">
        <w:rPr>
          <w:rFonts w:ascii="Book Antiqua" w:eastAsia="Book Antiqua" w:hAnsi="Book Antiqua" w:cs="Book Antiqua"/>
          <w:color w:val="000000"/>
        </w:rPr>
        <w:t>iver metastasis (</w:t>
      </w:r>
      <w:r w:rsidR="00D85B15" w:rsidRPr="006F4F5C">
        <w:rPr>
          <w:rFonts w:ascii="Book Antiqua" w:eastAsia="Book Antiqua" w:hAnsi="Book Antiqua" w:cs="Book Antiqua"/>
          <w:color w:val="000000"/>
          <w:shd w:val="clear" w:color="auto" w:fill="FFFFFF"/>
        </w:rPr>
        <w:t>CRLM)</w:t>
      </w:r>
      <w:r w:rsidRPr="006F4F5C">
        <w:rPr>
          <w:rFonts w:ascii="Book Antiqua" w:eastAsia="Book Antiqua" w:hAnsi="Book Antiqua" w:cs="Book Antiqua"/>
          <w:color w:val="000000"/>
        </w:rPr>
        <w:t xml:space="preserve"> unsuitable for surgery. The risk of toxicity requires identification of imaging biomarkers that can estimate the likelihood of response and drug resistance before starting therapy. Clinical validation may aid clinicians in tailoring their individual treatment regimens. In this setting, parametric analysis applied to cross-sectional imaging plays a crucial role in evaluating </w:t>
      </w:r>
      <w:r w:rsidRPr="006F4F5C">
        <w:rPr>
          <w:rFonts w:ascii="Book Antiqua" w:eastAsia="Book Antiqua" w:hAnsi="Book Antiqua" w:cs="Book Antiqua"/>
          <w:i/>
          <w:iCs/>
          <w:color w:val="000000"/>
        </w:rPr>
        <w:t>in vivo</w:t>
      </w:r>
      <w:r w:rsidRPr="006F4F5C">
        <w:rPr>
          <w:rFonts w:ascii="Book Antiqua" w:eastAsia="Book Antiqua" w:hAnsi="Book Antiqua" w:cs="Book Antiqua"/>
          <w:color w:val="000000"/>
        </w:rPr>
        <w:t xml:space="preserve"> peculiar neoplastic features, such as perfusion, structural heterogeneity, cellularity, oxygenation, and glucose consumption. However, there is no consensus on the most promising imaging quantitative parameter to predict therapy response in CRLMs patients.</w:t>
      </w:r>
    </w:p>
    <w:p w:rsidR="00A77B3E" w:rsidRPr="006F4F5C" w:rsidRDefault="00A77B3E" w:rsidP="00A147A0">
      <w:pPr>
        <w:spacing w:line="360" w:lineRule="auto"/>
        <w:jc w:val="both"/>
        <w:rPr>
          <w:rFonts w:ascii="Book Antiqua" w:hAnsi="Book Antiqua"/>
        </w:rPr>
      </w:pPr>
    </w:p>
    <w:p w:rsidR="00A77B3E" w:rsidRPr="006F4F5C" w:rsidRDefault="00555047" w:rsidP="00A147A0">
      <w:pPr>
        <w:spacing w:line="360" w:lineRule="auto"/>
        <w:jc w:val="both"/>
        <w:rPr>
          <w:rFonts w:ascii="Book Antiqua" w:hAnsi="Book Antiqua"/>
        </w:rPr>
      </w:pPr>
      <w:r w:rsidRPr="006F4F5C">
        <w:rPr>
          <w:rFonts w:ascii="Book Antiqua" w:eastAsia="Book Antiqua" w:hAnsi="Book Antiqua" w:cs="Book Antiqua"/>
          <w:b/>
          <w:caps/>
          <w:color w:val="000000"/>
          <w:u w:val="single"/>
        </w:rPr>
        <w:t>INTRODUCTION</w:t>
      </w:r>
    </w:p>
    <w:p w:rsidR="00A77B3E" w:rsidRPr="006F4F5C" w:rsidRDefault="00555047" w:rsidP="00A147A0">
      <w:pPr>
        <w:spacing w:line="360" w:lineRule="auto"/>
        <w:jc w:val="both"/>
        <w:rPr>
          <w:rFonts w:ascii="Book Antiqua" w:hAnsi="Book Antiqua"/>
        </w:rPr>
      </w:pPr>
      <w:r w:rsidRPr="006F4F5C">
        <w:rPr>
          <w:rFonts w:ascii="Book Antiqua" w:eastAsia="Book Antiqua" w:hAnsi="Book Antiqua" w:cs="Book Antiqua"/>
          <w:color w:val="000000"/>
          <w:shd w:val="clear" w:color="auto" w:fill="FFFFFF"/>
        </w:rPr>
        <w:t>Colorectal cancer is one of the most common cancer</w:t>
      </w:r>
      <w:r w:rsidRPr="006F4F5C">
        <w:rPr>
          <w:rFonts w:ascii="Book Antiqua" w:eastAsia="Book Antiqua" w:hAnsi="Book Antiqua" w:cs="Book Antiqua"/>
          <w:color w:val="000000"/>
        </w:rPr>
        <w:t>s worldwide and the fourth leading cause of cancer death</w:t>
      </w:r>
      <w:r w:rsidRPr="006F4F5C">
        <w:rPr>
          <w:rFonts w:ascii="Book Antiqua" w:eastAsia="Book Antiqua" w:hAnsi="Book Antiqua" w:cs="Book Antiqua"/>
          <w:color w:val="000000"/>
          <w:shd w:val="clear" w:color="auto" w:fill="FFFFFF"/>
          <w:vertAlign w:val="superscript"/>
        </w:rPr>
        <w:t>[1]</w:t>
      </w:r>
      <w:r w:rsidRPr="006F4F5C">
        <w:rPr>
          <w:rFonts w:ascii="Book Antiqua" w:eastAsia="Book Antiqua" w:hAnsi="Book Antiqua" w:cs="Book Antiqua"/>
          <w:color w:val="000000"/>
          <w:shd w:val="clear" w:color="auto" w:fill="FFFFFF"/>
        </w:rPr>
        <w:t xml:space="preserve">. Unfortunately, up to 19% of colorectal cancer patients present </w:t>
      </w:r>
      <w:r w:rsidRPr="006F4F5C">
        <w:rPr>
          <w:rFonts w:ascii="Book Antiqua" w:eastAsia="Book Antiqua" w:hAnsi="Book Antiqua" w:cs="Book Antiqua"/>
          <w:color w:val="000000"/>
        </w:rPr>
        <w:t>with liver metastasis at diagnosis, while up to 13% develop</w:t>
      </w:r>
      <w:r w:rsidRPr="006F4F5C">
        <w:rPr>
          <w:rFonts w:ascii="Book Antiqua" w:eastAsia="Book Antiqua" w:hAnsi="Book Antiqua" w:cs="Book Antiqua"/>
          <w:color w:val="000000"/>
          <w:shd w:val="clear" w:color="auto" w:fill="FFFFFF"/>
        </w:rPr>
        <w:t xml:space="preserve"> it within </w:t>
      </w:r>
      <w:r w:rsidRPr="006F4F5C">
        <w:rPr>
          <w:rFonts w:ascii="Book Antiqua" w:eastAsia="Book Antiqua" w:hAnsi="Book Antiqua" w:cs="Book Antiqua"/>
          <w:color w:val="000000"/>
        </w:rPr>
        <w:t>the 5-year follow-up</w:t>
      </w:r>
      <w:r w:rsidRPr="006F4F5C">
        <w:rPr>
          <w:rFonts w:ascii="Book Antiqua" w:eastAsia="Book Antiqua" w:hAnsi="Book Antiqua" w:cs="Book Antiqua"/>
          <w:color w:val="000000"/>
          <w:shd w:val="clear" w:color="auto" w:fill="FFFFFF"/>
          <w:vertAlign w:val="superscript"/>
        </w:rPr>
        <w:t>[1]</w:t>
      </w:r>
      <w:r w:rsidRPr="006F4F5C">
        <w:rPr>
          <w:rFonts w:ascii="Book Antiqua" w:eastAsia="Book Antiqua" w:hAnsi="Book Antiqua" w:cs="Book Antiqua"/>
          <w:color w:val="000000"/>
          <w:shd w:val="clear" w:color="auto" w:fill="FFFFFF"/>
        </w:rPr>
        <w:t xml:space="preserve">. Surgery plays a crucial role in improving the prognosis of </w:t>
      </w:r>
      <w:r w:rsidR="00D85B15" w:rsidRPr="006F4F5C">
        <w:rPr>
          <w:rFonts w:ascii="Book Antiqua" w:eastAsia="Book Antiqua" w:hAnsi="Book Antiqua" w:cs="Book Antiqua"/>
          <w:color w:val="000000"/>
          <w:shd w:val="clear" w:color="auto" w:fill="FFFFFF"/>
        </w:rPr>
        <w:t>colorectal l</w:t>
      </w:r>
      <w:r w:rsidR="00D85B15" w:rsidRPr="006F4F5C">
        <w:rPr>
          <w:rFonts w:ascii="Book Antiqua" w:eastAsia="Book Antiqua" w:hAnsi="Book Antiqua" w:cs="Book Antiqua"/>
          <w:color w:val="000000"/>
        </w:rPr>
        <w:t>iver metastasis (</w:t>
      </w:r>
      <w:r w:rsidR="00D85B15" w:rsidRPr="006F4F5C">
        <w:rPr>
          <w:rFonts w:ascii="Book Antiqua" w:eastAsia="Book Antiqua" w:hAnsi="Book Antiqua" w:cs="Book Antiqua"/>
          <w:color w:val="000000"/>
          <w:shd w:val="clear" w:color="auto" w:fill="FFFFFF"/>
        </w:rPr>
        <w:t>CRLMs)</w:t>
      </w:r>
      <w:r w:rsidRPr="006F4F5C">
        <w:rPr>
          <w:rFonts w:ascii="Book Antiqua" w:eastAsia="Book Antiqua" w:hAnsi="Book Antiqua" w:cs="Book Antiqua"/>
          <w:color w:val="000000"/>
          <w:shd w:val="clear" w:color="auto" w:fill="FFFFFF"/>
        </w:rPr>
        <w:t>, but only 20% of them are initially suitable for this approach</w:t>
      </w:r>
      <w:r w:rsidRPr="006F4F5C">
        <w:rPr>
          <w:rFonts w:ascii="Book Antiqua" w:eastAsia="Book Antiqua" w:hAnsi="Book Antiqua" w:cs="Book Antiqua"/>
          <w:color w:val="000000"/>
          <w:shd w:val="clear" w:color="auto" w:fill="FFFFFF"/>
          <w:vertAlign w:val="superscript"/>
        </w:rPr>
        <w:t>[2]</w:t>
      </w:r>
      <w:r w:rsidRPr="006F4F5C">
        <w:rPr>
          <w:rFonts w:ascii="Book Antiqua" w:eastAsia="Book Antiqua" w:hAnsi="Book Antiqua" w:cs="Book Antiqua"/>
          <w:color w:val="000000"/>
          <w:shd w:val="clear" w:color="auto" w:fill="FFFFFF"/>
        </w:rPr>
        <w:t xml:space="preserve">. Hence, systemic chemotherapy is the treatment of choice for the remaining 80% of patients with the aim of rendering metastases </w:t>
      </w:r>
      <w:proofErr w:type="spellStart"/>
      <w:r w:rsidRPr="006F4F5C">
        <w:rPr>
          <w:rFonts w:ascii="Book Antiqua" w:eastAsia="Book Antiqua" w:hAnsi="Book Antiqua" w:cs="Book Antiqua"/>
          <w:color w:val="000000"/>
          <w:shd w:val="clear" w:color="auto" w:fill="FFFFFF"/>
        </w:rPr>
        <w:t>resectable</w:t>
      </w:r>
      <w:proofErr w:type="spellEnd"/>
      <w:r w:rsidRPr="006F4F5C">
        <w:rPr>
          <w:rFonts w:ascii="Book Antiqua" w:eastAsia="Book Antiqua" w:hAnsi="Book Antiqua" w:cs="Book Antiqua"/>
          <w:color w:val="000000"/>
          <w:shd w:val="clear" w:color="auto" w:fill="FFFFFF"/>
        </w:rPr>
        <w:t xml:space="preserve"> and/or prolonging survival</w:t>
      </w:r>
      <w:r w:rsidRPr="006F4F5C">
        <w:rPr>
          <w:rFonts w:ascii="Book Antiqua" w:eastAsia="Book Antiqua" w:hAnsi="Book Antiqua" w:cs="Book Antiqua"/>
          <w:color w:val="000000"/>
          <w:shd w:val="clear" w:color="auto" w:fill="FFFFFF"/>
          <w:vertAlign w:val="superscript"/>
        </w:rPr>
        <w:t>[3]</w:t>
      </w:r>
      <w:r w:rsidRPr="006F4F5C">
        <w:rPr>
          <w:rFonts w:ascii="Book Antiqua" w:eastAsia="Book Antiqua" w:hAnsi="Book Antiqua" w:cs="Book Antiqua"/>
          <w:color w:val="000000"/>
          <w:shd w:val="clear" w:color="auto" w:fill="FFFFFF"/>
        </w:rPr>
        <w:t xml:space="preserve">. In clinical practice, systemic chemotherapy based on a combination of fluoropyrimidines with oxaliplatin and/or irinotecan is usually associated with targeted agents. The assessment of </w:t>
      </w:r>
      <w:r w:rsidRPr="006F4F5C">
        <w:rPr>
          <w:rFonts w:ascii="Book Antiqua" w:eastAsia="Book Antiqua" w:hAnsi="Book Antiqua" w:cs="Book Antiqua"/>
          <w:i/>
          <w:iCs/>
          <w:color w:val="000000"/>
          <w:shd w:val="clear" w:color="auto" w:fill="FFFFFF"/>
        </w:rPr>
        <w:t>KRAS</w:t>
      </w:r>
      <w:r w:rsidRPr="006F4F5C">
        <w:rPr>
          <w:rFonts w:ascii="Book Antiqua" w:eastAsia="Book Antiqua" w:hAnsi="Book Antiqua" w:cs="Book Antiqua"/>
          <w:color w:val="000000"/>
          <w:shd w:val="clear" w:color="auto" w:fill="FFFFFF"/>
        </w:rPr>
        <w:t xml:space="preserve">, </w:t>
      </w:r>
      <w:r w:rsidRPr="006F4F5C">
        <w:rPr>
          <w:rFonts w:ascii="Book Antiqua" w:eastAsia="Book Antiqua" w:hAnsi="Book Antiqua" w:cs="Book Antiqua"/>
          <w:i/>
          <w:iCs/>
          <w:color w:val="000000"/>
          <w:shd w:val="clear" w:color="auto" w:fill="FFFFFF"/>
        </w:rPr>
        <w:t>NRAS</w:t>
      </w:r>
      <w:r w:rsidRPr="006F4F5C">
        <w:rPr>
          <w:rFonts w:ascii="Book Antiqua" w:eastAsia="Book Antiqua" w:hAnsi="Book Antiqua" w:cs="Book Antiqua"/>
          <w:color w:val="000000"/>
          <w:shd w:val="clear" w:color="auto" w:fill="FFFFFF"/>
        </w:rPr>
        <w:t xml:space="preserve">, and </w:t>
      </w:r>
      <w:r w:rsidRPr="006F4F5C">
        <w:rPr>
          <w:rFonts w:ascii="Book Antiqua" w:eastAsia="Book Antiqua" w:hAnsi="Book Antiqua" w:cs="Book Antiqua"/>
          <w:i/>
          <w:iCs/>
          <w:color w:val="000000"/>
          <w:shd w:val="clear" w:color="auto" w:fill="FFFFFF"/>
        </w:rPr>
        <w:t>BRAF</w:t>
      </w:r>
      <w:r w:rsidRPr="006F4F5C">
        <w:rPr>
          <w:rFonts w:ascii="Book Antiqua" w:eastAsia="Book Antiqua" w:hAnsi="Book Antiqua" w:cs="Book Antiqua"/>
          <w:color w:val="000000"/>
          <w:shd w:val="clear" w:color="auto" w:fill="FFFFFF"/>
        </w:rPr>
        <w:t xml:space="preserve"> genes status influences the choice of the most appropriate targeted agents: </w:t>
      </w:r>
      <w:r w:rsidR="007777CB" w:rsidRPr="006F4F5C">
        <w:rPr>
          <w:rFonts w:ascii="Book Antiqua" w:hAnsi="Book Antiqua" w:cs="Book Antiqua"/>
          <w:color w:val="000000"/>
          <w:shd w:val="clear" w:color="auto" w:fill="FFFFFF"/>
          <w:lang w:eastAsia="zh-CN"/>
        </w:rPr>
        <w:t>I</w:t>
      </w:r>
      <w:r w:rsidRPr="006F4F5C">
        <w:rPr>
          <w:rFonts w:ascii="Book Antiqua" w:eastAsia="Book Antiqua" w:hAnsi="Book Antiqua" w:cs="Book Antiqua"/>
          <w:color w:val="000000"/>
          <w:shd w:val="clear" w:color="auto" w:fill="FFFFFF"/>
        </w:rPr>
        <w:t>f they are wild-type, panitumumab or cetuximab, epidermal growth factor receptor (EGFR) antibodies, are preferred, whereas if they are mutated, bevacizumab, a vascular endothelial growth factor (VEGF) antibody, is chosen</w:t>
      </w:r>
      <w:r w:rsidRPr="006F4F5C">
        <w:rPr>
          <w:rFonts w:ascii="Book Antiqua" w:eastAsia="Book Antiqua" w:hAnsi="Book Antiqua" w:cs="Book Antiqua"/>
          <w:color w:val="000000"/>
          <w:shd w:val="clear" w:color="auto" w:fill="FFFFFF"/>
          <w:vertAlign w:val="superscript"/>
        </w:rPr>
        <w:t>[4]</w:t>
      </w:r>
      <w:r w:rsidRPr="006F4F5C">
        <w:rPr>
          <w:rFonts w:ascii="Book Antiqua" w:eastAsia="Book Antiqua" w:hAnsi="Book Antiqua" w:cs="Book Antiqua"/>
          <w:color w:val="000000"/>
        </w:rPr>
        <w:t>. In this setting, the cross-sectional imaging evaluation, represented by computed tomography (CT), magnetic resonance imaging (MRI) and 2-[</w:t>
      </w:r>
      <w:r w:rsidRPr="006F4F5C">
        <w:rPr>
          <w:rFonts w:ascii="Book Antiqua" w:eastAsia="Book Antiqua" w:hAnsi="Book Antiqua" w:cs="Book Antiqua"/>
          <w:color w:val="000000"/>
          <w:shd w:val="clear" w:color="auto" w:fill="FFFFFF"/>
          <w:vertAlign w:val="superscript"/>
        </w:rPr>
        <w:t>18</w:t>
      </w:r>
      <w:r w:rsidRPr="006F4F5C">
        <w:rPr>
          <w:rFonts w:ascii="Book Antiqua" w:eastAsia="Book Antiqua" w:hAnsi="Book Antiqua" w:cs="Book Antiqua"/>
          <w:color w:val="000000"/>
          <w:shd w:val="clear" w:color="auto" w:fill="FFFFFF"/>
        </w:rPr>
        <w:t>F]fluoro-2-deoxy-D-glucose positron emission tomography (</w:t>
      </w:r>
      <w:r w:rsidRPr="006F4F5C">
        <w:rPr>
          <w:rFonts w:ascii="Book Antiqua" w:eastAsia="Book Antiqua" w:hAnsi="Book Antiqua" w:cs="Book Antiqua"/>
          <w:color w:val="000000"/>
        </w:rPr>
        <w:t>2-[</w:t>
      </w:r>
      <w:r w:rsidRPr="006F4F5C">
        <w:rPr>
          <w:rFonts w:ascii="Book Antiqua" w:eastAsia="Book Antiqua" w:hAnsi="Book Antiqua" w:cs="Book Antiqua"/>
          <w:color w:val="000000"/>
          <w:shd w:val="clear" w:color="auto" w:fill="FFFFFF"/>
          <w:vertAlign w:val="superscript"/>
        </w:rPr>
        <w:t>18</w:t>
      </w:r>
      <w:r w:rsidRPr="006F4F5C">
        <w:rPr>
          <w:rFonts w:ascii="Book Antiqua" w:eastAsia="Book Antiqua" w:hAnsi="Book Antiqua" w:cs="Book Antiqua"/>
          <w:color w:val="000000"/>
          <w:shd w:val="clear" w:color="auto" w:fill="FFFFFF"/>
        </w:rPr>
        <w:t>F]FDG</w:t>
      </w:r>
      <w:r w:rsidR="007777CB" w:rsidRPr="006F4F5C">
        <w:rPr>
          <w:rFonts w:ascii="Book Antiqua" w:hAnsi="Book Antiqua" w:cs="Book Antiqua"/>
          <w:color w:val="000000"/>
          <w:shd w:val="clear" w:color="auto" w:fill="FFFFFF"/>
          <w:lang w:eastAsia="zh-CN"/>
        </w:rPr>
        <w:t>-</w:t>
      </w:r>
      <w:r w:rsidRPr="006F4F5C">
        <w:rPr>
          <w:rFonts w:ascii="Book Antiqua" w:eastAsia="Book Antiqua" w:hAnsi="Book Antiqua" w:cs="Book Antiqua"/>
          <w:color w:val="000000"/>
        </w:rPr>
        <w:t>PET) associated with CT or MRI (2-[</w:t>
      </w:r>
      <w:r w:rsidRPr="006F4F5C">
        <w:rPr>
          <w:rFonts w:ascii="Book Antiqua" w:eastAsia="Book Antiqua" w:hAnsi="Book Antiqua" w:cs="Book Antiqua"/>
          <w:color w:val="000000"/>
          <w:shd w:val="clear" w:color="auto" w:fill="FFFFFF"/>
          <w:vertAlign w:val="superscript"/>
        </w:rPr>
        <w:t>18</w:t>
      </w:r>
      <w:r w:rsidRPr="006F4F5C">
        <w:rPr>
          <w:rFonts w:ascii="Book Antiqua" w:eastAsia="Book Antiqua" w:hAnsi="Book Antiqua" w:cs="Book Antiqua"/>
          <w:color w:val="000000"/>
          <w:shd w:val="clear" w:color="auto" w:fill="FFFFFF"/>
        </w:rPr>
        <w:t>F]FDG</w:t>
      </w:r>
      <w:r w:rsidR="007777CB" w:rsidRPr="006F4F5C">
        <w:rPr>
          <w:rFonts w:ascii="Book Antiqua" w:hAnsi="Book Antiqua" w:cs="Book Antiqua"/>
          <w:color w:val="000000"/>
          <w:shd w:val="clear" w:color="auto" w:fill="FFFFFF"/>
          <w:lang w:eastAsia="zh-CN"/>
        </w:rPr>
        <w:t>-</w:t>
      </w:r>
      <w:r w:rsidRPr="006F4F5C">
        <w:rPr>
          <w:rFonts w:ascii="Book Antiqua" w:eastAsia="Book Antiqua" w:hAnsi="Book Antiqua" w:cs="Book Antiqua"/>
          <w:color w:val="000000"/>
          <w:shd w:val="clear" w:color="auto" w:fill="FFFFFF"/>
        </w:rPr>
        <w:t xml:space="preserve">PET/CT or MRI), is fundamental in the assessment of treatment response based on dimensional evaluation of </w:t>
      </w:r>
      <w:proofErr w:type="spellStart"/>
      <w:r w:rsidRPr="006F4F5C">
        <w:rPr>
          <w:rFonts w:ascii="Book Antiqua" w:eastAsia="Book Antiqua" w:hAnsi="Book Antiqua" w:cs="Book Antiqua"/>
          <w:color w:val="000000"/>
          <w:shd w:val="clear" w:color="auto" w:fill="FFFFFF"/>
        </w:rPr>
        <w:t>tumour</w:t>
      </w:r>
      <w:proofErr w:type="spellEnd"/>
      <w:r w:rsidRPr="006F4F5C">
        <w:rPr>
          <w:rFonts w:ascii="Book Antiqua" w:eastAsia="Book Antiqua" w:hAnsi="Book Antiqua" w:cs="Book Antiqua"/>
          <w:color w:val="000000"/>
          <w:shd w:val="clear" w:color="auto" w:fill="FFFFFF"/>
        </w:rPr>
        <w:t xml:space="preserve"> burden in consecutive scans through the application of </w:t>
      </w:r>
      <w:proofErr w:type="spellStart"/>
      <w:r w:rsidRPr="006F4F5C">
        <w:rPr>
          <w:rFonts w:ascii="Book Antiqua" w:eastAsia="Book Antiqua" w:hAnsi="Book Antiqua" w:cs="Book Antiqua"/>
          <w:color w:val="000000"/>
          <w:shd w:val="clear" w:color="auto" w:fill="FFFFFF"/>
        </w:rPr>
        <w:t>standardised</w:t>
      </w:r>
      <w:proofErr w:type="spellEnd"/>
      <w:r w:rsidRPr="006F4F5C">
        <w:rPr>
          <w:rFonts w:ascii="Book Antiqua" w:eastAsia="Book Antiqua" w:hAnsi="Book Antiqua" w:cs="Book Antiqua"/>
          <w:color w:val="000000"/>
          <w:shd w:val="clear" w:color="auto" w:fill="FFFFFF"/>
        </w:rPr>
        <w:t xml:space="preserve"> criteria, known as “Response Evaluation Criteria in Solid </w:t>
      </w:r>
      <w:proofErr w:type="spellStart"/>
      <w:r w:rsidRPr="006F4F5C">
        <w:rPr>
          <w:rFonts w:ascii="Book Antiqua" w:eastAsia="Book Antiqua" w:hAnsi="Book Antiqua" w:cs="Book Antiqua"/>
          <w:color w:val="000000"/>
          <w:shd w:val="clear" w:color="auto" w:fill="FFFFFF"/>
        </w:rPr>
        <w:t>Tumours</w:t>
      </w:r>
      <w:proofErr w:type="spellEnd"/>
      <w:r w:rsidRPr="006F4F5C">
        <w:rPr>
          <w:rFonts w:ascii="Book Antiqua" w:eastAsia="Book Antiqua" w:hAnsi="Book Antiqua" w:cs="Book Antiqua"/>
          <w:color w:val="000000"/>
          <w:shd w:val="clear" w:color="auto" w:fill="FFFFFF"/>
        </w:rPr>
        <w:t xml:space="preserve"> (RECIST, Figure 1)”</w:t>
      </w:r>
      <w:r w:rsidRPr="006F4F5C">
        <w:rPr>
          <w:rFonts w:ascii="Book Antiqua" w:eastAsia="Book Antiqua" w:hAnsi="Book Antiqua" w:cs="Book Antiqua"/>
          <w:color w:val="000000"/>
          <w:shd w:val="clear" w:color="auto" w:fill="FFFFFF"/>
          <w:vertAlign w:val="superscript"/>
        </w:rPr>
        <w:t>[5–7]</w:t>
      </w:r>
      <w:r w:rsidRPr="006F4F5C">
        <w:rPr>
          <w:rFonts w:ascii="Book Antiqua" w:eastAsia="Book Antiqua" w:hAnsi="Book Antiqua" w:cs="Book Antiqua"/>
          <w:color w:val="000000"/>
          <w:shd w:val="clear" w:color="auto" w:fill="FFFFFF"/>
        </w:rPr>
        <w:t xml:space="preserve">. These </w:t>
      </w:r>
      <w:r w:rsidRPr="006F4F5C">
        <w:rPr>
          <w:rFonts w:ascii="Book Antiqua" w:eastAsia="Book Antiqua" w:hAnsi="Book Antiqua" w:cs="Book Antiqua"/>
          <w:color w:val="000000"/>
          <w:shd w:val="clear" w:color="auto" w:fill="FFFFFF"/>
        </w:rPr>
        <w:lastRenderedPageBreak/>
        <w:t>criteria have been very useful in the assessment of treatment response to cytotoxic chemotherapeutic agents, but the introduction of targeted agents with predominant cytostatic effects</w:t>
      </w:r>
      <w:r w:rsidRPr="006F4F5C">
        <w:rPr>
          <w:rFonts w:ascii="Book Antiqua" w:eastAsia="Book Antiqua" w:hAnsi="Book Antiqua" w:cs="Book Antiqua"/>
          <w:color w:val="000000"/>
        </w:rPr>
        <w:t>, such as anti-EGFR and anti-VEGF</w:t>
      </w:r>
      <w:r w:rsidRPr="006F4F5C">
        <w:rPr>
          <w:rFonts w:ascii="Book Antiqua" w:eastAsia="Book Antiqua" w:hAnsi="Book Antiqua" w:cs="Book Antiqua"/>
          <w:color w:val="000000"/>
          <w:shd w:val="clear" w:color="auto" w:fill="FFFFFF"/>
        </w:rPr>
        <w:t xml:space="preserve">, makes them insufficient for adequate response imaging evaluation. Indeed, solid </w:t>
      </w:r>
      <w:proofErr w:type="spellStart"/>
      <w:r w:rsidRPr="006F4F5C">
        <w:rPr>
          <w:rFonts w:ascii="Book Antiqua" w:eastAsia="Book Antiqua" w:hAnsi="Book Antiqua" w:cs="Book Antiqua"/>
          <w:color w:val="000000"/>
          <w:shd w:val="clear" w:color="auto" w:fill="FFFFFF"/>
        </w:rPr>
        <w:t>tumour</w:t>
      </w:r>
      <w:r w:rsidRPr="006F4F5C">
        <w:rPr>
          <w:rFonts w:ascii="Book Antiqua" w:eastAsia="Book Antiqua" w:hAnsi="Book Antiqua" w:cs="Book Antiqua"/>
          <w:color w:val="000000"/>
        </w:rPr>
        <w:t>s</w:t>
      </w:r>
      <w:proofErr w:type="spellEnd"/>
      <w:r w:rsidRPr="006F4F5C">
        <w:rPr>
          <w:rFonts w:ascii="Book Antiqua" w:eastAsia="Book Antiqua" w:hAnsi="Book Antiqua" w:cs="Book Antiqua"/>
          <w:color w:val="000000"/>
        </w:rPr>
        <w:t xml:space="preserve"> may respond to these new agents by developing intra-</w:t>
      </w:r>
      <w:proofErr w:type="spellStart"/>
      <w:r w:rsidRPr="006F4F5C">
        <w:rPr>
          <w:rFonts w:ascii="Book Antiqua" w:eastAsia="Book Antiqua" w:hAnsi="Book Antiqua" w:cs="Book Antiqua"/>
          <w:color w:val="000000"/>
        </w:rPr>
        <w:t>tumoural</w:t>
      </w:r>
      <w:proofErr w:type="spellEnd"/>
      <w:r w:rsidRPr="006F4F5C">
        <w:rPr>
          <w:rFonts w:ascii="Book Antiqua" w:eastAsia="Book Antiqua" w:hAnsi="Book Antiqua" w:cs="Book Antiqua"/>
          <w:color w:val="000000"/>
        </w:rPr>
        <w:t xml:space="preserve"> necrotic areas and/or cystic</w:t>
      </w:r>
      <w:r w:rsidRPr="006F4F5C">
        <w:rPr>
          <w:rFonts w:ascii="Book Antiqua" w:eastAsia="Book Antiqua" w:hAnsi="Book Antiqua" w:cs="Book Antiqua"/>
          <w:color w:val="000000"/>
          <w:shd w:val="clear" w:color="auto" w:fill="FFFFFF"/>
        </w:rPr>
        <w:t>, fibrotic</w:t>
      </w:r>
      <w:r w:rsidRPr="006F4F5C">
        <w:rPr>
          <w:rFonts w:ascii="Book Antiqua" w:eastAsia="Book Antiqua" w:hAnsi="Book Antiqua" w:cs="Book Antiqua"/>
          <w:color w:val="000000"/>
        </w:rPr>
        <w:t>,</w:t>
      </w:r>
      <w:r w:rsidRPr="006F4F5C">
        <w:rPr>
          <w:rFonts w:ascii="Book Antiqua" w:eastAsia="Book Antiqua" w:hAnsi="Book Antiqua" w:cs="Book Antiqua"/>
          <w:color w:val="000000"/>
          <w:shd w:val="clear" w:color="auto" w:fill="FFFFFF"/>
        </w:rPr>
        <w:t xml:space="preserve"> or myxoid degeneration, resulting </w:t>
      </w:r>
      <w:r w:rsidRPr="006F4F5C">
        <w:rPr>
          <w:rFonts w:ascii="Book Antiqua" w:eastAsia="Book Antiqua" w:hAnsi="Book Antiqua" w:cs="Book Antiqua"/>
          <w:color w:val="000000"/>
        </w:rPr>
        <w:t>in an overall increase</w:t>
      </w:r>
      <w:r w:rsidRPr="006F4F5C">
        <w:rPr>
          <w:rFonts w:ascii="Book Antiqua" w:eastAsia="Book Antiqua" w:hAnsi="Book Antiqua" w:cs="Book Antiqua"/>
          <w:color w:val="000000"/>
          <w:shd w:val="clear" w:color="auto" w:fill="FFFFFF"/>
        </w:rPr>
        <w:t>d, decreased</w:t>
      </w:r>
      <w:r w:rsidRPr="006F4F5C">
        <w:rPr>
          <w:rFonts w:ascii="Book Antiqua" w:eastAsia="Book Antiqua" w:hAnsi="Book Antiqua" w:cs="Book Antiqua"/>
          <w:color w:val="000000"/>
        </w:rPr>
        <w:t xml:space="preserve">, or unchanged size. </w:t>
      </w:r>
      <w:r w:rsidRPr="006F4F5C">
        <w:rPr>
          <w:rFonts w:ascii="Book Antiqua" w:eastAsia="Book Antiqua" w:hAnsi="Book Antiqua" w:cs="Book Antiqua"/>
          <w:color w:val="000000"/>
          <w:shd w:val="clear" w:color="auto" w:fill="FFFFFF"/>
        </w:rPr>
        <w:t xml:space="preserve">Thus, the assessment of treatment response during follow-up based purely on dimensional evaluation of </w:t>
      </w:r>
      <w:r w:rsidRPr="006F4F5C">
        <w:rPr>
          <w:rFonts w:ascii="Book Antiqua" w:eastAsia="Book Antiqua" w:hAnsi="Book Antiqua" w:cs="Book Antiqua"/>
          <w:color w:val="000000"/>
        </w:rPr>
        <w:t xml:space="preserve">the </w:t>
      </w:r>
      <w:proofErr w:type="spellStart"/>
      <w:r w:rsidRPr="006F4F5C">
        <w:rPr>
          <w:rFonts w:ascii="Book Antiqua" w:eastAsia="Book Antiqua" w:hAnsi="Book Antiqua" w:cs="Book Antiqua"/>
          <w:color w:val="000000"/>
        </w:rPr>
        <w:t>tumour</w:t>
      </w:r>
      <w:proofErr w:type="spellEnd"/>
      <w:r w:rsidRPr="006F4F5C">
        <w:rPr>
          <w:rFonts w:ascii="Book Antiqua" w:eastAsia="Book Antiqua" w:hAnsi="Book Antiqua" w:cs="Book Antiqua"/>
          <w:color w:val="000000"/>
        </w:rPr>
        <w:t xml:space="preserve"> burden </w:t>
      </w:r>
      <w:r w:rsidRPr="006F4F5C">
        <w:rPr>
          <w:rFonts w:ascii="Book Antiqua" w:eastAsia="Book Antiqua" w:hAnsi="Book Antiqua" w:cs="Book Antiqua"/>
          <w:color w:val="000000"/>
          <w:shd w:val="clear" w:color="auto" w:fill="FFFFFF"/>
        </w:rPr>
        <w:t>seems no longer sufficient. Furthermore, targeted agents are more expensive than cytotoxic agents and are burdened by hepatic toxicity (steatosis, hepatitis, sinusoidal obstruction syndrome</w:t>
      </w:r>
      <w:r w:rsidRPr="006F4F5C">
        <w:rPr>
          <w:rFonts w:ascii="Book Antiqua" w:eastAsia="Book Antiqua" w:hAnsi="Book Antiqua" w:cs="Book Antiqua"/>
          <w:color w:val="000000"/>
        </w:rPr>
        <w:t xml:space="preserve">, and impaired liver function). Considering these issues, </w:t>
      </w:r>
      <w:r w:rsidRPr="006F4F5C">
        <w:rPr>
          <w:rFonts w:ascii="Book Antiqua" w:eastAsia="Book Antiqua" w:hAnsi="Book Antiqua" w:cs="Book Antiqua"/>
          <w:color w:val="000000"/>
          <w:shd w:val="clear" w:color="auto" w:fill="FFFFFF"/>
        </w:rPr>
        <w:t xml:space="preserve">identification of imaging </w:t>
      </w:r>
      <w:r w:rsidRPr="006F4F5C">
        <w:rPr>
          <w:rFonts w:ascii="Book Antiqua" w:eastAsia="Book Antiqua" w:hAnsi="Book Antiqua" w:cs="Book Antiqua"/>
          <w:color w:val="000000"/>
        </w:rPr>
        <w:t>biomarkers that can estimate the likelihood of response and drug resistance in individual patients</w:t>
      </w:r>
      <w:r w:rsidRPr="006F4F5C">
        <w:rPr>
          <w:rFonts w:ascii="Book Antiqua" w:eastAsia="Book Antiqua" w:hAnsi="Book Antiqua" w:cs="Book Antiqua"/>
          <w:color w:val="000000"/>
          <w:shd w:val="clear" w:color="auto" w:fill="FFFFFF"/>
        </w:rPr>
        <w:t xml:space="preserve"> </w:t>
      </w:r>
      <w:r w:rsidRPr="006F4F5C">
        <w:rPr>
          <w:rFonts w:ascii="Book Antiqua" w:eastAsia="Book Antiqua" w:hAnsi="Book Antiqua" w:cs="Book Antiqua"/>
          <w:color w:val="000000"/>
        </w:rPr>
        <w:t xml:space="preserve">before or immediately after starting therapy </w:t>
      </w:r>
      <w:r w:rsidRPr="006F4F5C">
        <w:rPr>
          <w:rFonts w:ascii="Book Antiqua" w:eastAsia="Book Antiqua" w:hAnsi="Book Antiqua" w:cs="Book Antiqua"/>
          <w:color w:val="000000"/>
          <w:shd w:val="clear" w:color="auto" w:fill="FFFFFF"/>
        </w:rPr>
        <w:t>is mandatory. This critical point represents not only a clinician request to avoid unnecessary drug toxicity and the starting delay of alternative therapies, potentially more effective, but also an economic requirement to reduce futile health care costs.</w:t>
      </w:r>
    </w:p>
    <w:p w:rsidR="00A77B3E" w:rsidRPr="006F4F5C" w:rsidRDefault="00555047" w:rsidP="00007F24">
      <w:pPr>
        <w:spacing w:line="360" w:lineRule="auto"/>
        <w:ind w:firstLineChars="200" w:firstLine="480"/>
        <w:jc w:val="both"/>
        <w:rPr>
          <w:rFonts w:ascii="Book Antiqua" w:hAnsi="Book Antiqua"/>
        </w:rPr>
      </w:pPr>
      <w:r w:rsidRPr="006F4F5C">
        <w:rPr>
          <w:rFonts w:ascii="Book Antiqua" w:eastAsia="Book Antiqua" w:hAnsi="Book Antiqua" w:cs="Book Antiqua"/>
          <w:color w:val="000000"/>
          <w:shd w:val="clear" w:color="auto" w:fill="FFFFFF"/>
        </w:rPr>
        <w:t xml:space="preserve">The growth of neoplastic tissue is </w:t>
      </w:r>
      <w:proofErr w:type="spellStart"/>
      <w:r w:rsidRPr="006F4F5C">
        <w:rPr>
          <w:rFonts w:ascii="Book Antiqua" w:eastAsia="Book Antiqua" w:hAnsi="Book Antiqua" w:cs="Book Antiqua"/>
          <w:color w:val="000000"/>
          <w:shd w:val="clear" w:color="auto" w:fill="FFFFFF"/>
        </w:rPr>
        <w:t>characterised</w:t>
      </w:r>
      <w:proofErr w:type="spellEnd"/>
      <w:r w:rsidRPr="006F4F5C">
        <w:rPr>
          <w:rFonts w:ascii="Book Antiqua" w:eastAsia="Book Antiqua" w:hAnsi="Book Antiqua" w:cs="Book Antiqua"/>
          <w:color w:val="000000"/>
          <w:shd w:val="clear" w:color="auto" w:fill="FFFFFF"/>
        </w:rPr>
        <w:t xml:space="preserve"> by the activation of several biological processes, such as </w:t>
      </w:r>
      <w:proofErr w:type="spellStart"/>
      <w:r w:rsidRPr="006F4F5C">
        <w:rPr>
          <w:rFonts w:ascii="Book Antiqua" w:eastAsia="Book Antiqua" w:hAnsi="Book Antiqua" w:cs="Book Antiqua"/>
          <w:color w:val="000000"/>
          <w:shd w:val="clear" w:color="auto" w:fill="FFFFFF"/>
        </w:rPr>
        <w:t>neoangiogenesis</w:t>
      </w:r>
      <w:proofErr w:type="spellEnd"/>
      <w:r w:rsidRPr="006F4F5C">
        <w:rPr>
          <w:rFonts w:ascii="Book Antiqua" w:eastAsia="Book Antiqua" w:hAnsi="Book Antiqua" w:cs="Book Antiqua"/>
          <w:color w:val="000000"/>
          <w:shd w:val="clear" w:color="auto" w:fill="FFFFFF"/>
        </w:rPr>
        <w:t xml:space="preserve"> and anarchic cellular proliferation, which determine neoplastic heterogeneity for the coexistence of high cell density, necrotic, hypoxic, </w:t>
      </w:r>
      <w:proofErr w:type="spellStart"/>
      <w:r w:rsidRPr="006F4F5C">
        <w:rPr>
          <w:rFonts w:ascii="Book Antiqua" w:eastAsia="Book Antiqua" w:hAnsi="Book Antiqua" w:cs="Book Antiqua"/>
          <w:color w:val="000000"/>
          <w:shd w:val="clear" w:color="auto" w:fill="FFFFFF"/>
        </w:rPr>
        <w:t>h</w:t>
      </w:r>
      <w:r w:rsidRPr="006F4F5C">
        <w:rPr>
          <w:rFonts w:ascii="Book Antiqua" w:eastAsia="Book Antiqua" w:hAnsi="Book Antiqua" w:cs="Book Antiqua"/>
          <w:color w:val="000000"/>
        </w:rPr>
        <w:t>aemorrhagic</w:t>
      </w:r>
      <w:proofErr w:type="spellEnd"/>
      <w:r w:rsidRPr="006F4F5C">
        <w:rPr>
          <w:rFonts w:ascii="Book Antiqua" w:eastAsia="Book Antiqua" w:hAnsi="Book Antiqua" w:cs="Book Antiqua"/>
          <w:color w:val="000000"/>
        </w:rPr>
        <w:t>, and necrotic areas</w:t>
      </w:r>
      <w:r w:rsidRPr="006F4F5C">
        <w:rPr>
          <w:rFonts w:ascii="Book Antiqua" w:eastAsia="Book Antiqua" w:hAnsi="Book Antiqua" w:cs="Book Antiqua"/>
          <w:color w:val="000000"/>
          <w:shd w:val="clear" w:color="auto" w:fill="FFFFFF"/>
        </w:rPr>
        <w:t xml:space="preserve">. Neoplastic cells are </w:t>
      </w:r>
      <w:proofErr w:type="spellStart"/>
      <w:r w:rsidRPr="006F4F5C">
        <w:rPr>
          <w:rFonts w:ascii="Book Antiqua" w:eastAsia="Book Antiqua" w:hAnsi="Book Antiqua" w:cs="Book Antiqua"/>
          <w:color w:val="000000"/>
          <w:shd w:val="clear" w:color="auto" w:fill="FFFFFF"/>
        </w:rPr>
        <w:t>characterised</w:t>
      </w:r>
      <w:proofErr w:type="spellEnd"/>
      <w:r w:rsidRPr="006F4F5C">
        <w:rPr>
          <w:rFonts w:ascii="Book Antiqua" w:eastAsia="Book Antiqua" w:hAnsi="Book Antiqua" w:cs="Book Antiqua"/>
          <w:color w:val="000000"/>
          <w:shd w:val="clear" w:color="auto" w:fill="FFFFFF"/>
        </w:rPr>
        <w:t xml:space="preserve"> by increased metabolism and glucose consumption. Currently, these biological neoplastic processes as well as the neoplastic heterogeneity can be </w:t>
      </w:r>
      <w:proofErr w:type="spellStart"/>
      <w:r w:rsidRPr="006F4F5C">
        <w:rPr>
          <w:rFonts w:ascii="Book Antiqua" w:eastAsia="Book Antiqua" w:hAnsi="Book Antiqua" w:cs="Book Antiqua"/>
          <w:color w:val="000000"/>
          <w:shd w:val="clear" w:color="auto" w:fill="FFFFFF"/>
        </w:rPr>
        <w:t>analysed</w:t>
      </w:r>
      <w:proofErr w:type="spellEnd"/>
      <w:r w:rsidRPr="006F4F5C">
        <w:rPr>
          <w:rFonts w:ascii="Book Antiqua" w:eastAsia="Book Antiqua" w:hAnsi="Book Antiqua" w:cs="Book Antiqua"/>
          <w:color w:val="000000"/>
          <w:shd w:val="clear" w:color="auto" w:fill="FFFFFF"/>
        </w:rPr>
        <w:t xml:space="preserve"> </w:t>
      </w:r>
      <w:r w:rsidRPr="006F4F5C">
        <w:rPr>
          <w:rFonts w:ascii="Book Antiqua" w:eastAsia="Book Antiqua" w:hAnsi="Book Antiqua" w:cs="Book Antiqua"/>
          <w:i/>
          <w:iCs/>
          <w:color w:val="000000"/>
          <w:shd w:val="clear" w:color="auto" w:fill="FFFFFF"/>
        </w:rPr>
        <w:t>in vivo</w:t>
      </w:r>
      <w:r w:rsidRPr="006F4F5C">
        <w:rPr>
          <w:rFonts w:ascii="Book Antiqua" w:eastAsia="Book Antiqua" w:hAnsi="Book Antiqua" w:cs="Book Antiqua"/>
          <w:color w:val="000000"/>
        </w:rPr>
        <w:t xml:space="preserve"> applying several post-processing imaging analyses to different cross-sectional imaging techniques, such as diffusion-weighted imaging (DWI) on MRI, perfusion imaging on CT and MRI, and molecular imaging on 2-[</w:t>
      </w:r>
      <w:r w:rsidRPr="006F4F5C">
        <w:rPr>
          <w:rFonts w:ascii="Book Antiqua" w:eastAsia="Book Antiqua" w:hAnsi="Book Antiqua" w:cs="Book Antiqua"/>
          <w:color w:val="000000"/>
          <w:shd w:val="clear" w:color="auto" w:fill="FFFFFF"/>
          <w:vertAlign w:val="superscript"/>
        </w:rPr>
        <w:t>18</w:t>
      </w:r>
      <w:r w:rsidRPr="006F4F5C">
        <w:rPr>
          <w:rFonts w:ascii="Book Antiqua" w:eastAsia="Book Antiqua" w:hAnsi="Book Antiqua" w:cs="Book Antiqua"/>
          <w:color w:val="000000"/>
          <w:shd w:val="clear" w:color="auto" w:fill="FFFFFF"/>
        </w:rPr>
        <w:t>F]FDG</w:t>
      </w:r>
      <w:r w:rsidR="00AD353E">
        <w:rPr>
          <w:rFonts w:ascii="Book Antiqua" w:hAnsi="Book Antiqua" w:cs="Book Antiqua" w:hint="eastAsia"/>
          <w:color w:val="000000"/>
          <w:shd w:val="clear" w:color="auto" w:fill="FFFFFF"/>
          <w:lang w:eastAsia="zh-CN"/>
        </w:rPr>
        <w:t>-</w:t>
      </w:r>
      <w:r w:rsidRPr="006F4F5C">
        <w:rPr>
          <w:rFonts w:ascii="Book Antiqua" w:eastAsia="Book Antiqua" w:hAnsi="Book Antiqua" w:cs="Book Antiqua"/>
          <w:color w:val="000000"/>
          <w:shd w:val="clear" w:color="auto" w:fill="FFFFFF"/>
        </w:rPr>
        <w:t xml:space="preserve">PET/CT and MRI. The </w:t>
      </w:r>
      <w:r w:rsidRPr="006F4F5C">
        <w:rPr>
          <w:rFonts w:ascii="Book Antiqua" w:eastAsia="Book Antiqua" w:hAnsi="Book Antiqua" w:cs="Book Antiqua"/>
          <w:i/>
          <w:iCs/>
          <w:color w:val="000000"/>
          <w:shd w:val="clear" w:color="auto" w:fill="FFFFFF"/>
        </w:rPr>
        <w:t>in vivo</w:t>
      </w:r>
      <w:r w:rsidRPr="006F4F5C">
        <w:rPr>
          <w:rFonts w:ascii="Book Antiqua" w:eastAsia="Book Antiqua" w:hAnsi="Book Antiqua" w:cs="Book Antiqua"/>
          <w:color w:val="000000"/>
          <w:shd w:val="clear" w:color="auto" w:fill="FFFFFF"/>
        </w:rPr>
        <w:t xml:space="preserve"> structural, functional</w:t>
      </w:r>
      <w:r w:rsidRPr="006F4F5C">
        <w:rPr>
          <w:rFonts w:ascii="Book Antiqua" w:eastAsia="Book Antiqua" w:hAnsi="Book Antiqua" w:cs="Book Antiqua"/>
          <w:color w:val="000000"/>
        </w:rPr>
        <w:t xml:space="preserve">, and molecular information </w:t>
      </w:r>
      <w:r w:rsidRPr="006F4F5C">
        <w:rPr>
          <w:rFonts w:ascii="Book Antiqua" w:eastAsia="Book Antiqua" w:hAnsi="Book Antiqua" w:cs="Book Antiqua"/>
          <w:color w:val="000000"/>
          <w:shd w:val="clear" w:color="auto" w:fill="FFFFFF"/>
        </w:rPr>
        <w:t>obtained from imaging is expressed through parametric parameters, which represent potential</w:t>
      </w:r>
      <w:r w:rsidRPr="006F4F5C">
        <w:rPr>
          <w:rFonts w:ascii="Book Antiqua" w:eastAsia="Book Antiqua" w:hAnsi="Book Antiqua" w:cs="Book Antiqua"/>
          <w:color w:val="000000"/>
        </w:rPr>
        <w:t>ly useful biomarkers in clinical practice.</w:t>
      </w:r>
      <w:r w:rsidRPr="006F4F5C">
        <w:rPr>
          <w:rFonts w:ascii="Book Antiqua" w:eastAsia="Book Antiqua" w:hAnsi="Book Antiqua" w:cs="Book Antiqua"/>
          <w:color w:val="000000"/>
          <w:shd w:val="clear" w:color="auto" w:fill="FFFFFF"/>
        </w:rPr>
        <w:t xml:space="preserve"> Parametric analysis (PA) allows the extraction of numerical data contained in the voxels of each image and converts the extracted numerical data in</w:t>
      </w:r>
      <w:r w:rsidRPr="006F4F5C">
        <w:rPr>
          <w:rFonts w:ascii="Book Antiqua" w:eastAsia="Book Antiqua" w:hAnsi="Book Antiqua" w:cs="Book Antiqua"/>
          <w:color w:val="000000"/>
        </w:rPr>
        <w:t>to quantitative parametric maps, which are representative of peculiar neoplastic features</w:t>
      </w:r>
      <w:r w:rsidRPr="006F4F5C">
        <w:rPr>
          <w:rFonts w:ascii="Book Antiqua" w:eastAsia="Book Antiqua" w:hAnsi="Book Antiqua" w:cs="Book Antiqua"/>
          <w:color w:val="000000"/>
          <w:shd w:val="clear" w:color="auto" w:fill="FFFFFF"/>
        </w:rPr>
        <w:t>, such as perfusion, structural heterogeneity, cellularity, oxygenation</w:t>
      </w:r>
      <w:r w:rsidRPr="006F4F5C">
        <w:rPr>
          <w:rFonts w:ascii="Book Antiqua" w:eastAsia="Book Antiqua" w:hAnsi="Book Antiqua" w:cs="Book Antiqua"/>
          <w:color w:val="000000"/>
        </w:rPr>
        <w:t>, and glucose consumption</w:t>
      </w:r>
      <w:r w:rsidRPr="006F4F5C">
        <w:rPr>
          <w:rFonts w:ascii="Book Antiqua" w:eastAsia="Book Antiqua" w:hAnsi="Book Antiqua" w:cs="Book Antiqua"/>
          <w:color w:val="000000"/>
          <w:shd w:val="clear" w:color="auto" w:fill="FFFFFF"/>
        </w:rPr>
        <w:t xml:space="preserve">, depending on the </w:t>
      </w:r>
      <w:r w:rsidRPr="006F4F5C">
        <w:rPr>
          <w:rFonts w:ascii="Book Antiqua" w:eastAsia="Book Antiqua" w:hAnsi="Book Antiqua" w:cs="Book Antiqua"/>
          <w:color w:val="000000"/>
          <w:shd w:val="clear" w:color="auto" w:fill="FFFFFF"/>
        </w:rPr>
        <w:lastRenderedPageBreak/>
        <w:t xml:space="preserve">imaging modalities and techniques used. PA requires the drawing of a region </w:t>
      </w:r>
      <w:r w:rsidR="00007F24" w:rsidRPr="006F4F5C">
        <w:rPr>
          <w:rFonts w:ascii="Book Antiqua" w:eastAsia="Book Antiqua" w:hAnsi="Book Antiqua" w:cs="Book Antiqua"/>
          <w:color w:val="000000"/>
          <w:shd w:val="clear" w:color="auto" w:fill="FFFFFF"/>
        </w:rPr>
        <w:t>of interest (ROI)</w:t>
      </w:r>
      <w:r w:rsidR="00007F24" w:rsidRPr="006F4F5C">
        <w:rPr>
          <w:rFonts w:ascii="Book Antiqua" w:hAnsi="Book Antiqua" w:cs="Book Antiqua"/>
          <w:color w:val="000000"/>
          <w:shd w:val="clear" w:color="auto" w:fill="FFFFFF"/>
          <w:lang w:eastAsia="zh-CN"/>
        </w:rPr>
        <w:t xml:space="preserve"> </w:t>
      </w:r>
      <w:r w:rsidR="00562E40">
        <w:rPr>
          <w:rFonts w:ascii="Book Antiqua" w:eastAsia="Book Antiqua" w:hAnsi="Book Antiqua" w:cs="Book Antiqua"/>
          <w:color w:val="000000"/>
          <w:shd w:val="clear" w:color="auto" w:fill="FFFFFF"/>
        </w:rPr>
        <w:t xml:space="preserve">or volume of interest </w:t>
      </w:r>
      <w:r w:rsidRPr="006F4F5C">
        <w:rPr>
          <w:rFonts w:ascii="Book Antiqua" w:eastAsia="Book Antiqua" w:hAnsi="Book Antiqua" w:cs="Book Antiqua"/>
          <w:color w:val="000000"/>
          <w:shd w:val="clear" w:color="auto" w:fill="FFFFFF"/>
        </w:rPr>
        <w:t xml:space="preserve">that includes the target tissue for analysis. In recent years, PA has </w:t>
      </w:r>
      <w:r w:rsidRPr="006F4F5C">
        <w:rPr>
          <w:rFonts w:ascii="Book Antiqua" w:eastAsia="Book Antiqua" w:hAnsi="Book Antiqua" w:cs="Book Antiqua"/>
          <w:color w:val="000000"/>
        </w:rPr>
        <w:t xml:space="preserve">been enriched with </w:t>
      </w:r>
      <w:r w:rsidRPr="006F4F5C">
        <w:rPr>
          <w:rFonts w:ascii="Book Antiqua" w:eastAsia="Book Antiqua" w:hAnsi="Book Antiqua" w:cs="Book Antiqua"/>
          <w:color w:val="000000"/>
          <w:shd w:val="clear" w:color="auto" w:fill="FFFFFF"/>
        </w:rPr>
        <w:t>radiomics, a complex multi-step process that allows the extract</w:t>
      </w:r>
      <w:r w:rsidRPr="006F4F5C">
        <w:rPr>
          <w:rFonts w:ascii="Book Antiqua" w:eastAsia="Book Antiqua" w:hAnsi="Book Antiqua" w:cs="Book Antiqua"/>
          <w:color w:val="000000"/>
        </w:rPr>
        <w:t>ion of a huge amount of computational quantitative feature</w:t>
      </w:r>
      <w:r w:rsidRPr="006F4F5C">
        <w:rPr>
          <w:rFonts w:ascii="Book Antiqua" w:eastAsia="Book Antiqua" w:hAnsi="Book Antiqua" w:cs="Book Antiqua"/>
          <w:color w:val="000000"/>
          <w:shd w:val="clear" w:color="auto" w:fill="FFFFFF"/>
        </w:rPr>
        <w:t>s from digital medical images</w:t>
      </w:r>
      <w:r w:rsidRPr="006F4F5C">
        <w:rPr>
          <w:rFonts w:ascii="Book Antiqua" w:eastAsia="Book Antiqua" w:hAnsi="Book Antiqua" w:cs="Book Antiqua"/>
          <w:color w:val="000000"/>
        </w:rPr>
        <w:t xml:space="preserve">, thereby </w:t>
      </w:r>
      <w:r w:rsidRPr="006F4F5C">
        <w:rPr>
          <w:rFonts w:ascii="Book Antiqua" w:eastAsia="Book Antiqua" w:hAnsi="Book Antiqua" w:cs="Book Antiqua"/>
          <w:color w:val="000000"/>
          <w:shd w:val="clear" w:color="auto" w:fill="FFFFFF"/>
        </w:rPr>
        <w:t xml:space="preserve">increasing the potential role of cross-sectional imaging in </w:t>
      </w:r>
      <w:r w:rsidRPr="006F4F5C">
        <w:rPr>
          <w:rFonts w:ascii="Book Antiqua" w:eastAsia="Book Antiqua" w:hAnsi="Book Antiqua" w:cs="Book Antiqua"/>
          <w:color w:val="000000"/>
        </w:rPr>
        <w:t xml:space="preserve">the oncological field. </w:t>
      </w:r>
      <w:r w:rsidRPr="006F4F5C">
        <w:rPr>
          <w:rFonts w:ascii="Book Antiqua" w:eastAsia="Book Antiqua" w:hAnsi="Book Antiqua" w:cs="Book Antiqua"/>
          <w:color w:val="000000"/>
          <w:shd w:val="clear" w:color="auto" w:fill="FFFFFF"/>
        </w:rPr>
        <w:t>R</w:t>
      </w:r>
      <w:r w:rsidRPr="006F4F5C">
        <w:rPr>
          <w:rFonts w:ascii="Book Antiqua" w:eastAsia="Book Antiqua" w:hAnsi="Book Antiqua" w:cs="Book Antiqua"/>
          <w:color w:val="000000"/>
        </w:rPr>
        <w:t xml:space="preserve">adiomics has recently emerged as a promising tool for discovering new imaging biomarkers by extracting and </w:t>
      </w:r>
      <w:proofErr w:type="spellStart"/>
      <w:r w:rsidRPr="006F4F5C">
        <w:rPr>
          <w:rFonts w:ascii="Book Antiqua" w:eastAsia="Book Antiqua" w:hAnsi="Book Antiqua" w:cs="Book Antiqua"/>
          <w:color w:val="000000"/>
        </w:rPr>
        <w:t>analysing</w:t>
      </w:r>
      <w:proofErr w:type="spellEnd"/>
      <w:r w:rsidRPr="006F4F5C">
        <w:rPr>
          <w:rFonts w:ascii="Book Antiqua" w:eastAsia="Book Antiqua" w:hAnsi="Book Antiqua" w:cs="Book Antiqua"/>
          <w:color w:val="000000"/>
        </w:rPr>
        <w:t xml:space="preserve"> numerous quantitative image features representative of </w:t>
      </w:r>
      <w:proofErr w:type="spellStart"/>
      <w:r w:rsidRPr="006F4F5C">
        <w:rPr>
          <w:rFonts w:ascii="Book Antiqua" w:eastAsia="Book Antiqua" w:hAnsi="Book Antiqua" w:cs="Book Antiqua"/>
          <w:color w:val="000000"/>
        </w:rPr>
        <w:t>tumour</w:t>
      </w:r>
      <w:proofErr w:type="spellEnd"/>
      <w:r w:rsidRPr="006F4F5C">
        <w:rPr>
          <w:rFonts w:ascii="Book Antiqua" w:eastAsia="Book Antiqua" w:hAnsi="Book Antiqua" w:cs="Book Antiqua"/>
          <w:color w:val="000000"/>
        </w:rPr>
        <w:t xml:space="preserve"> heterogeneity and phenotype. Radiomics combines quantitative imaging biomarkers with clinical reports and laboratory test values in statistical models</w:t>
      </w:r>
      <w:r w:rsidRPr="006F4F5C">
        <w:rPr>
          <w:rFonts w:ascii="Book Antiqua" w:eastAsia="Book Antiqua" w:hAnsi="Book Antiqua" w:cs="Book Antiqua"/>
          <w:color w:val="000000"/>
          <w:vertAlign w:val="superscript"/>
        </w:rPr>
        <w:t>[8]</w:t>
      </w:r>
      <w:r w:rsidRPr="006F4F5C">
        <w:rPr>
          <w:rFonts w:ascii="Book Antiqua" w:eastAsia="Book Antiqua" w:hAnsi="Book Antiqua" w:cs="Book Antiqua"/>
          <w:color w:val="000000"/>
        </w:rPr>
        <w:t xml:space="preserve">. </w:t>
      </w:r>
    </w:p>
    <w:p w:rsidR="00A77B3E" w:rsidRPr="006F4F5C" w:rsidRDefault="00555047" w:rsidP="00007F24">
      <w:pPr>
        <w:spacing w:line="360" w:lineRule="auto"/>
        <w:ind w:firstLineChars="200" w:firstLine="480"/>
        <w:jc w:val="both"/>
        <w:rPr>
          <w:rFonts w:ascii="Book Antiqua" w:hAnsi="Book Antiqua"/>
        </w:rPr>
      </w:pPr>
      <w:r w:rsidRPr="006F4F5C">
        <w:rPr>
          <w:rFonts w:ascii="Book Antiqua" w:eastAsia="Book Antiqua" w:hAnsi="Book Antiqua" w:cs="Book Antiqua"/>
          <w:color w:val="000000"/>
          <w:shd w:val="clear" w:color="auto" w:fill="FFFFFF"/>
        </w:rPr>
        <w:t xml:space="preserve">Finally, the response to chemotherapeutic agents is influenced by their delivery to neoplastic tissues, which is influenced by </w:t>
      </w:r>
      <w:r w:rsidRPr="006F4F5C">
        <w:rPr>
          <w:rFonts w:ascii="Book Antiqua" w:eastAsia="Book Antiqua" w:hAnsi="Book Antiqua" w:cs="Book Antiqua"/>
          <w:color w:val="000000"/>
        </w:rPr>
        <w:t xml:space="preserve">the </w:t>
      </w:r>
      <w:proofErr w:type="spellStart"/>
      <w:r w:rsidRPr="006F4F5C">
        <w:rPr>
          <w:rFonts w:ascii="Book Antiqua" w:eastAsia="Book Antiqua" w:hAnsi="Book Antiqua" w:cs="Book Antiqua"/>
          <w:color w:val="000000"/>
        </w:rPr>
        <w:t>tumour</w:t>
      </w:r>
      <w:proofErr w:type="spellEnd"/>
      <w:r w:rsidRPr="006F4F5C">
        <w:rPr>
          <w:rFonts w:ascii="Book Antiqua" w:eastAsia="Book Antiqua" w:hAnsi="Book Antiqua" w:cs="Book Antiqua"/>
          <w:color w:val="000000"/>
        </w:rPr>
        <w:t xml:space="preserve"> microenvironment</w:t>
      </w:r>
      <w:r w:rsidRPr="006F4F5C">
        <w:rPr>
          <w:rFonts w:ascii="Book Antiqua" w:eastAsia="Book Antiqua" w:hAnsi="Book Antiqua" w:cs="Book Antiqua"/>
          <w:color w:val="000000"/>
          <w:shd w:val="clear" w:color="auto" w:fill="FFFFFF"/>
        </w:rPr>
        <w:t xml:space="preserve"> and cellular characteristics, such as uptake, retention, metabolic activation</w:t>
      </w:r>
      <w:r w:rsidRPr="006F4F5C">
        <w:rPr>
          <w:rFonts w:ascii="Book Antiqua" w:eastAsia="Book Antiqua" w:hAnsi="Book Antiqua" w:cs="Book Antiqua"/>
          <w:color w:val="000000"/>
        </w:rPr>
        <w:t>, and catabolism of drugs, as well as genetic factors such as DNA repair mechanisms</w:t>
      </w:r>
      <w:r w:rsidRPr="006F4F5C">
        <w:rPr>
          <w:rFonts w:ascii="Book Antiqua" w:eastAsia="Book Antiqua" w:hAnsi="Book Antiqua" w:cs="Book Antiqua"/>
          <w:color w:val="000000"/>
          <w:shd w:val="clear" w:color="auto" w:fill="FFFFFF"/>
          <w:vertAlign w:val="superscript"/>
        </w:rPr>
        <w:t>[9]</w:t>
      </w:r>
      <w:r w:rsidRPr="006F4F5C">
        <w:rPr>
          <w:rFonts w:ascii="Book Antiqua" w:eastAsia="Book Antiqua" w:hAnsi="Book Antiqua" w:cs="Book Antiqua"/>
          <w:color w:val="000000"/>
          <w:shd w:val="clear" w:color="auto" w:fill="FFFFFF"/>
        </w:rPr>
        <w:t xml:space="preserve">. The </w:t>
      </w:r>
      <w:r w:rsidRPr="006F4F5C">
        <w:rPr>
          <w:rFonts w:ascii="Book Antiqua" w:eastAsia="Book Antiqua" w:hAnsi="Book Antiqua" w:cs="Book Antiqua"/>
          <w:i/>
          <w:iCs/>
          <w:color w:val="000000"/>
          <w:shd w:val="clear" w:color="auto" w:fill="FFFFFF"/>
        </w:rPr>
        <w:t>in vivo</w:t>
      </w:r>
      <w:r w:rsidRPr="006F4F5C">
        <w:rPr>
          <w:rFonts w:ascii="Book Antiqua" w:eastAsia="Book Antiqua" w:hAnsi="Book Antiqua" w:cs="Book Antiqua"/>
          <w:color w:val="000000"/>
          <w:shd w:val="clear" w:color="auto" w:fill="FFFFFF"/>
        </w:rPr>
        <w:t xml:space="preserve"> knowledge of peculiar neoplastic features through cross-sectional imaging may provide imaging biomarkers aiding in the prediction of treatment response and drug resistance. To date, several researchers have investigated the role of quantitative imaging parameters in the </w:t>
      </w:r>
      <w:r w:rsidRPr="006F4F5C">
        <w:rPr>
          <w:rFonts w:ascii="Book Antiqua" w:eastAsia="Book Antiqua" w:hAnsi="Book Antiqua" w:cs="Book Antiqua"/>
          <w:color w:val="000000"/>
        </w:rPr>
        <w:t>pre-treatment response prediction of CRLMs patients using MRI, CT, and 2-[</w:t>
      </w:r>
      <w:r w:rsidRPr="006F4F5C">
        <w:rPr>
          <w:rFonts w:ascii="Book Antiqua" w:eastAsia="Book Antiqua" w:hAnsi="Book Antiqua" w:cs="Book Antiqua"/>
          <w:color w:val="000000"/>
          <w:shd w:val="clear" w:color="auto" w:fill="FFFFFF"/>
          <w:vertAlign w:val="superscript"/>
        </w:rPr>
        <w:t>18</w:t>
      </w:r>
      <w:r w:rsidRPr="006F4F5C">
        <w:rPr>
          <w:rFonts w:ascii="Book Antiqua" w:eastAsia="Book Antiqua" w:hAnsi="Book Antiqua" w:cs="Book Antiqua"/>
          <w:color w:val="000000"/>
          <w:shd w:val="clear" w:color="auto" w:fill="FFFFFF"/>
        </w:rPr>
        <w:t>F]FDG</w:t>
      </w:r>
      <w:r w:rsidR="002015DB">
        <w:rPr>
          <w:rFonts w:ascii="Book Antiqua" w:hAnsi="Book Antiqua" w:cs="Book Antiqua" w:hint="eastAsia"/>
          <w:color w:val="000000"/>
          <w:shd w:val="clear" w:color="auto" w:fill="FFFFFF"/>
          <w:lang w:eastAsia="zh-CN"/>
        </w:rPr>
        <w:t>-</w:t>
      </w:r>
      <w:r w:rsidRPr="006F4F5C">
        <w:rPr>
          <w:rFonts w:ascii="Book Antiqua" w:eastAsia="Book Antiqua" w:hAnsi="Book Antiqua" w:cs="Book Antiqua"/>
          <w:color w:val="000000"/>
          <w:shd w:val="clear" w:color="auto" w:fill="FFFFFF"/>
        </w:rPr>
        <w:t>PET/CT or MRI</w:t>
      </w:r>
      <w:r w:rsidRPr="006F4F5C">
        <w:rPr>
          <w:rFonts w:ascii="Book Antiqua" w:eastAsia="Book Antiqua" w:hAnsi="Book Antiqua" w:cs="Book Antiqua"/>
          <w:color w:val="000000"/>
          <w:shd w:val="clear" w:color="auto" w:fill="FFFFFF"/>
          <w:vertAlign w:val="superscript"/>
        </w:rPr>
        <w:t>[10,11]</w:t>
      </w:r>
      <w:r w:rsidRPr="006F4F5C">
        <w:rPr>
          <w:rFonts w:ascii="Book Antiqua" w:eastAsia="Book Antiqua" w:hAnsi="Book Antiqua" w:cs="Book Antiqua"/>
          <w:color w:val="000000"/>
          <w:shd w:val="clear" w:color="auto" w:fill="FFFFFF"/>
        </w:rPr>
        <w:t xml:space="preserve">, but there is no clear consensus about which is the most promising imaging technique as well as the most promising quantitative imaging parameter. Therefore, this review </w:t>
      </w:r>
      <w:r w:rsidRPr="006F4F5C">
        <w:rPr>
          <w:rFonts w:ascii="Book Antiqua" w:eastAsia="Book Antiqua" w:hAnsi="Book Antiqua" w:cs="Book Antiqua"/>
          <w:color w:val="000000"/>
        </w:rPr>
        <w:t xml:space="preserve">aimed to describe the role of PA in predicting the response to oncological therapies in patients with </w:t>
      </w:r>
      <w:r w:rsidRPr="006F4F5C">
        <w:rPr>
          <w:rFonts w:ascii="Book Antiqua" w:eastAsia="Book Antiqua" w:hAnsi="Book Antiqua" w:cs="Book Antiqua"/>
          <w:color w:val="000000"/>
          <w:shd w:val="clear" w:color="auto" w:fill="FFFFFF"/>
        </w:rPr>
        <w:t>CRLMs.</w:t>
      </w:r>
    </w:p>
    <w:p w:rsidR="00A77B3E" w:rsidRPr="006F4F5C" w:rsidRDefault="00A77B3E" w:rsidP="00007F24">
      <w:pPr>
        <w:spacing w:line="360" w:lineRule="auto"/>
        <w:jc w:val="both"/>
        <w:rPr>
          <w:rFonts w:ascii="Book Antiqua" w:hAnsi="Book Antiqua"/>
          <w:lang w:eastAsia="zh-CN"/>
        </w:rPr>
      </w:pPr>
    </w:p>
    <w:p w:rsidR="00A77B3E" w:rsidRPr="006F4F5C" w:rsidRDefault="00555047" w:rsidP="00A147A0">
      <w:pPr>
        <w:spacing w:line="360" w:lineRule="auto"/>
        <w:jc w:val="both"/>
        <w:rPr>
          <w:rFonts w:ascii="Book Antiqua" w:hAnsi="Book Antiqua"/>
          <w:u w:val="single"/>
          <w:lang w:eastAsia="zh-CN"/>
        </w:rPr>
      </w:pPr>
      <w:r w:rsidRPr="006F4F5C">
        <w:rPr>
          <w:rFonts w:ascii="Book Antiqua" w:eastAsia="Book Antiqua" w:hAnsi="Book Antiqua" w:cs="Book Antiqua"/>
          <w:b/>
          <w:bCs/>
          <w:color w:val="000000"/>
          <w:u w:val="single"/>
          <w:shd w:val="clear" w:color="auto" w:fill="FFFFFF"/>
        </w:rPr>
        <w:t>PA BASED ON MRI DIFFUSION TECHNIQUE</w:t>
      </w:r>
    </w:p>
    <w:p w:rsidR="00A77B3E" w:rsidRPr="006F4F5C" w:rsidRDefault="00555047" w:rsidP="00A147A0">
      <w:pPr>
        <w:spacing w:line="360" w:lineRule="auto"/>
        <w:jc w:val="both"/>
        <w:rPr>
          <w:rFonts w:ascii="Book Antiqua" w:hAnsi="Book Antiqua"/>
        </w:rPr>
      </w:pPr>
      <w:r w:rsidRPr="006F4F5C">
        <w:rPr>
          <w:rFonts w:ascii="Book Antiqua" w:eastAsia="Book Antiqua" w:hAnsi="Book Antiqua" w:cs="Book Antiqua"/>
          <w:b/>
          <w:bCs/>
          <w:i/>
          <w:iCs/>
          <w:color w:val="000000"/>
          <w:shd w:val="clear" w:color="auto" w:fill="FFFFFF"/>
        </w:rPr>
        <w:t>DWI with apparent diffusion coefficient maps</w:t>
      </w:r>
    </w:p>
    <w:p w:rsidR="00A77B3E" w:rsidRPr="006F4F5C" w:rsidRDefault="00555047" w:rsidP="00A147A0">
      <w:pPr>
        <w:spacing w:line="360" w:lineRule="auto"/>
        <w:jc w:val="both"/>
        <w:rPr>
          <w:rFonts w:ascii="Book Antiqua" w:hAnsi="Book Antiqua"/>
        </w:rPr>
      </w:pPr>
      <w:r w:rsidRPr="006F4F5C">
        <w:rPr>
          <w:rFonts w:ascii="Book Antiqua" w:eastAsia="Book Antiqua" w:hAnsi="Book Antiqua" w:cs="Book Antiqua"/>
          <w:color w:val="000000"/>
          <w:shd w:val="clear" w:color="auto" w:fill="FFFFFF"/>
        </w:rPr>
        <w:t>DWI is a functional MRI technique that measures the Brownian motion of water molecules in biological tissues, which is restricted by an increase in cellularity and architectural tissue changes</w:t>
      </w:r>
      <w:r w:rsidRPr="006F4F5C">
        <w:rPr>
          <w:rFonts w:ascii="Book Antiqua" w:eastAsia="Book Antiqua" w:hAnsi="Book Antiqua" w:cs="Book Antiqua"/>
          <w:color w:val="000000"/>
          <w:shd w:val="clear" w:color="auto" w:fill="FFFFFF"/>
          <w:vertAlign w:val="superscript"/>
        </w:rPr>
        <w:t>[12]</w:t>
      </w:r>
      <w:r w:rsidRPr="006F4F5C">
        <w:rPr>
          <w:rFonts w:ascii="Book Antiqua" w:eastAsia="Book Antiqua" w:hAnsi="Book Antiqua" w:cs="Book Antiqua"/>
          <w:color w:val="000000"/>
          <w:shd w:val="clear" w:color="auto" w:fill="FFFFFF"/>
        </w:rPr>
        <w:t xml:space="preserve">. Consequently, in </w:t>
      </w:r>
      <w:proofErr w:type="spellStart"/>
      <w:r w:rsidRPr="006F4F5C">
        <w:rPr>
          <w:rFonts w:ascii="Book Antiqua" w:eastAsia="Book Antiqua" w:hAnsi="Book Antiqua" w:cs="Book Antiqua"/>
          <w:color w:val="000000"/>
          <w:shd w:val="clear" w:color="auto" w:fill="FFFFFF"/>
        </w:rPr>
        <w:t>tumo</w:t>
      </w:r>
      <w:r w:rsidRPr="006F4F5C">
        <w:rPr>
          <w:rFonts w:ascii="Book Antiqua" w:eastAsia="Book Antiqua" w:hAnsi="Book Antiqua" w:cs="Book Antiqua"/>
          <w:color w:val="000000"/>
        </w:rPr>
        <w:t>ur</w:t>
      </w:r>
      <w:proofErr w:type="spellEnd"/>
      <w:r w:rsidRPr="006F4F5C">
        <w:rPr>
          <w:rFonts w:ascii="Book Antiqua" w:eastAsia="Book Antiqua" w:hAnsi="Book Antiqua" w:cs="Book Antiqua"/>
          <w:color w:val="000000"/>
        </w:rPr>
        <w:t xml:space="preserve"> tissues, the dense cellularity associated with fibrosis, necrosis, neovascularization, and </w:t>
      </w:r>
      <w:proofErr w:type="spellStart"/>
      <w:r w:rsidRPr="006F4F5C">
        <w:rPr>
          <w:rFonts w:ascii="Book Antiqua" w:eastAsia="Book Antiqua" w:hAnsi="Book Antiqua" w:cs="Book Antiqua"/>
          <w:color w:val="000000"/>
        </w:rPr>
        <w:t>haemorrhages</w:t>
      </w:r>
      <w:proofErr w:type="spellEnd"/>
      <w:r w:rsidRPr="006F4F5C">
        <w:rPr>
          <w:rFonts w:ascii="Book Antiqua" w:eastAsia="Book Antiqua" w:hAnsi="Book Antiqua" w:cs="Book Antiqua"/>
          <w:color w:val="000000"/>
        </w:rPr>
        <w:t xml:space="preserve"> reduces the intercellular space, altering </w:t>
      </w:r>
      <w:r w:rsidRPr="006F4F5C">
        <w:rPr>
          <w:rFonts w:ascii="Book Antiqua" w:eastAsia="Book Antiqua" w:hAnsi="Book Antiqua" w:cs="Book Antiqua"/>
          <w:color w:val="000000"/>
          <w:shd w:val="clear" w:color="auto" w:fill="FFFFFF"/>
        </w:rPr>
        <w:t xml:space="preserve">water diffusion properties and restricting Brownian motion. </w:t>
      </w:r>
      <w:r w:rsidRPr="006F4F5C">
        <w:rPr>
          <w:rFonts w:ascii="Book Antiqua" w:eastAsia="Book Antiqua" w:hAnsi="Book Antiqua" w:cs="Book Antiqua"/>
          <w:color w:val="000000"/>
        </w:rPr>
        <w:lastRenderedPageBreak/>
        <w:t xml:space="preserve">Diffusion-weighted MR images measure the apparent diffusion coefficient (ADC), which is inversely proportional to the cell density, presumably resulting from the tortuosity of the interstitial space and the consequential limitation of water movement. </w:t>
      </w:r>
      <w:proofErr w:type="spellStart"/>
      <w:r w:rsidRPr="006F4F5C">
        <w:rPr>
          <w:rFonts w:ascii="Book Antiqua" w:eastAsia="Book Antiqua" w:hAnsi="Book Antiqua" w:cs="Book Antiqua"/>
          <w:color w:val="000000"/>
        </w:rPr>
        <w:t>Tumours</w:t>
      </w:r>
      <w:proofErr w:type="spellEnd"/>
      <w:r w:rsidRPr="006F4F5C">
        <w:rPr>
          <w:rFonts w:ascii="Book Antiqua" w:eastAsia="Book Antiqua" w:hAnsi="Book Antiqua" w:cs="Book Antiqua"/>
          <w:color w:val="000000"/>
        </w:rPr>
        <w:t xml:space="preserve"> with high cellularity tend to present low ADC values on diffusion-weighted MRI because of their high cellularity, characteristically presenting with restriction in these lesions. Therefore, </w:t>
      </w:r>
      <w:r w:rsidRPr="006F4F5C">
        <w:rPr>
          <w:rFonts w:ascii="Book Antiqua" w:eastAsia="Book Antiqua" w:hAnsi="Book Antiqua" w:cs="Book Antiqua"/>
          <w:color w:val="000000"/>
          <w:shd w:val="clear" w:color="auto" w:fill="FFFFFF"/>
        </w:rPr>
        <w:t>using DWI, it is possible to obtain a parametric ADC map, which is composed of the ADC values calculated for each voxel and represents a quantitative measure of water molecule diffusion expressed as 10</w:t>
      </w:r>
      <w:r w:rsidRPr="006F4F5C">
        <w:rPr>
          <w:rFonts w:ascii="Book Antiqua" w:eastAsia="Book Antiqua" w:hAnsi="Book Antiqua" w:cs="Book Antiqua"/>
          <w:color w:val="000000"/>
          <w:shd w:val="clear" w:color="auto" w:fill="FFFFFF"/>
          <w:vertAlign w:val="superscript"/>
        </w:rPr>
        <w:t xml:space="preserve">-3 </w:t>
      </w:r>
      <w:r w:rsidRPr="006F4F5C">
        <w:rPr>
          <w:rFonts w:ascii="Book Antiqua" w:eastAsia="Book Antiqua" w:hAnsi="Book Antiqua" w:cs="Book Antiqua"/>
          <w:color w:val="000000"/>
          <w:shd w:val="clear" w:color="auto" w:fill="FFFFFF"/>
        </w:rPr>
        <w:t>mm</w:t>
      </w:r>
      <w:r w:rsidRPr="006F4F5C">
        <w:rPr>
          <w:rFonts w:ascii="Book Antiqua" w:eastAsia="Book Antiqua" w:hAnsi="Book Antiqua" w:cs="Book Antiqua"/>
          <w:color w:val="000000"/>
          <w:shd w:val="clear" w:color="auto" w:fill="FFFFFF"/>
          <w:vertAlign w:val="superscript"/>
        </w:rPr>
        <w:t>2</w:t>
      </w:r>
      <w:r w:rsidRPr="006F4F5C">
        <w:rPr>
          <w:rFonts w:ascii="Book Antiqua" w:eastAsia="Book Antiqua" w:hAnsi="Book Antiqua" w:cs="Book Antiqua"/>
          <w:color w:val="000000"/>
          <w:shd w:val="clear" w:color="auto" w:fill="FFFFFF"/>
        </w:rPr>
        <w:t xml:space="preserve">/s. ADC is inversely related to </w:t>
      </w:r>
      <w:proofErr w:type="spellStart"/>
      <w:r w:rsidRPr="006F4F5C">
        <w:rPr>
          <w:rFonts w:ascii="Book Antiqua" w:eastAsia="Book Antiqua" w:hAnsi="Book Antiqua" w:cs="Book Antiqua"/>
          <w:color w:val="000000"/>
          <w:shd w:val="clear" w:color="auto" w:fill="FFFFFF"/>
        </w:rPr>
        <w:t>tumo</w:t>
      </w:r>
      <w:r w:rsidRPr="006F4F5C">
        <w:rPr>
          <w:rFonts w:ascii="Book Antiqua" w:eastAsia="Book Antiqua" w:hAnsi="Book Antiqua" w:cs="Book Antiqua"/>
          <w:color w:val="000000"/>
        </w:rPr>
        <w:t>ur</w:t>
      </w:r>
      <w:proofErr w:type="spellEnd"/>
      <w:r w:rsidRPr="006F4F5C">
        <w:rPr>
          <w:rFonts w:ascii="Book Antiqua" w:eastAsia="Book Antiqua" w:hAnsi="Book Antiqua" w:cs="Book Antiqua"/>
          <w:color w:val="000000"/>
        </w:rPr>
        <w:t xml:space="preserve"> cellularity</w:t>
      </w:r>
      <w:r w:rsidRPr="006F4F5C">
        <w:rPr>
          <w:rFonts w:ascii="Book Antiqua" w:eastAsia="Book Antiqua" w:hAnsi="Book Antiqua" w:cs="Book Antiqua"/>
          <w:color w:val="000000"/>
          <w:shd w:val="clear" w:color="auto" w:fill="FFFFFF"/>
        </w:rPr>
        <w:t xml:space="preserve"> and is strongly affected by molecular viscosity, permeability of the membrane separating the intra- and extracellular compartments</w:t>
      </w:r>
      <w:r w:rsidRPr="006F4F5C">
        <w:rPr>
          <w:rFonts w:ascii="Book Antiqua" w:eastAsia="Book Antiqua" w:hAnsi="Book Antiqua" w:cs="Book Antiqua"/>
          <w:color w:val="000000"/>
        </w:rPr>
        <w:t>,</w:t>
      </w:r>
      <w:r w:rsidRPr="006F4F5C">
        <w:rPr>
          <w:rFonts w:ascii="Book Antiqua" w:eastAsia="Book Antiqua" w:hAnsi="Book Antiqua" w:cs="Book Antiqua"/>
          <w:color w:val="000000"/>
          <w:shd w:val="clear" w:color="auto" w:fill="FFFFFF"/>
        </w:rPr>
        <w:t xml:space="preserve"> as well as active transport and flow</w:t>
      </w:r>
      <w:r w:rsidRPr="006F4F5C">
        <w:rPr>
          <w:rFonts w:ascii="Book Antiqua" w:eastAsia="Book Antiqua" w:hAnsi="Book Antiqua" w:cs="Book Antiqua"/>
          <w:color w:val="000000"/>
          <w:shd w:val="clear" w:color="auto" w:fill="FFFFFF"/>
          <w:vertAlign w:val="superscript"/>
        </w:rPr>
        <w:t>[13]</w:t>
      </w:r>
      <w:r w:rsidRPr="006F4F5C">
        <w:rPr>
          <w:rFonts w:ascii="Book Antiqua" w:eastAsia="Book Antiqua" w:hAnsi="Book Antiqua" w:cs="Book Antiqua"/>
          <w:color w:val="000000"/>
          <w:shd w:val="clear" w:color="auto" w:fill="FFFFFF"/>
        </w:rPr>
        <w:t xml:space="preserve">. During treatment, the increase in necrosis, loss of cell membrane integrity, decrease in </w:t>
      </w:r>
      <w:proofErr w:type="spellStart"/>
      <w:r w:rsidRPr="006F4F5C">
        <w:rPr>
          <w:rFonts w:ascii="Book Antiqua" w:eastAsia="Book Antiqua" w:hAnsi="Book Antiqua" w:cs="Book Antiqua"/>
          <w:color w:val="000000"/>
          <w:shd w:val="clear" w:color="auto" w:fill="FFFFFF"/>
        </w:rPr>
        <w:t>tumo</w:t>
      </w:r>
      <w:r w:rsidRPr="006F4F5C">
        <w:rPr>
          <w:rFonts w:ascii="Book Antiqua" w:eastAsia="Book Antiqua" w:hAnsi="Book Antiqua" w:cs="Book Antiqua"/>
          <w:color w:val="000000"/>
        </w:rPr>
        <w:t>ur</w:t>
      </w:r>
      <w:proofErr w:type="spellEnd"/>
      <w:r w:rsidRPr="006F4F5C">
        <w:rPr>
          <w:rFonts w:ascii="Book Antiqua" w:eastAsia="Book Antiqua" w:hAnsi="Book Antiqua" w:cs="Book Antiqua"/>
          <w:color w:val="000000"/>
        </w:rPr>
        <w:t xml:space="preserve"> cellularity, </w:t>
      </w:r>
      <w:r w:rsidRPr="006F4F5C">
        <w:rPr>
          <w:rFonts w:ascii="Book Antiqua" w:eastAsia="Book Antiqua" w:hAnsi="Book Antiqua" w:cs="Book Antiqua"/>
          <w:color w:val="000000"/>
          <w:shd w:val="clear" w:color="auto" w:fill="FFFFFF"/>
        </w:rPr>
        <w:t>and increase in extracellular spaces determine the increase in water diffusion and, consequently</w:t>
      </w:r>
      <w:r w:rsidRPr="006F4F5C">
        <w:rPr>
          <w:rFonts w:ascii="Book Antiqua" w:eastAsia="Book Antiqua" w:hAnsi="Book Antiqua" w:cs="Book Antiqua"/>
          <w:color w:val="000000"/>
        </w:rPr>
        <w:t xml:space="preserve">, </w:t>
      </w:r>
      <w:r w:rsidRPr="006F4F5C">
        <w:rPr>
          <w:rFonts w:ascii="Book Antiqua" w:eastAsia="Book Antiqua" w:hAnsi="Book Antiqua" w:cs="Book Antiqua"/>
          <w:color w:val="000000"/>
          <w:shd w:val="clear" w:color="auto" w:fill="FFFFFF"/>
        </w:rPr>
        <w:t>the increase in ADC values</w:t>
      </w:r>
      <w:r w:rsidRPr="006F4F5C">
        <w:rPr>
          <w:rFonts w:ascii="Book Antiqua" w:eastAsia="Book Antiqua" w:hAnsi="Book Antiqua" w:cs="Book Antiqua"/>
          <w:color w:val="000000"/>
          <w:shd w:val="clear" w:color="auto" w:fill="FFFFFF"/>
          <w:vertAlign w:val="superscript"/>
        </w:rPr>
        <w:t>[14]</w:t>
      </w:r>
      <w:r w:rsidRPr="006F4F5C">
        <w:rPr>
          <w:rFonts w:ascii="Book Antiqua" w:eastAsia="Book Antiqua" w:hAnsi="Book Antiqua" w:cs="Book Antiqua"/>
          <w:color w:val="000000"/>
          <w:shd w:val="clear" w:color="auto" w:fill="FFFFFF"/>
        </w:rPr>
        <w:t>. However, it should be mentioned that a transient decrease in ADC may occur during the first 36–48 h after starting therapy with vascular targeting agents</w:t>
      </w:r>
      <w:r w:rsidRPr="006F4F5C">
        <w:rPr>
          <w:rFonts w:ascii="Book Antiqua" w:eastAsia="Book Antiqua" w:hAnsi="Book Antiqua" w:cs="Book Antiqua"/>
          <w:color w:val="000000"/>
        </w:rPr>
        <w:t xml:space="preserve">, and </w:t>
      </w:r>
      <w:r w:rsidRPr="006F4F5C">
        <w:rPr>
          <w:rFonts w:ascii="Book Antiqua" w:eastAsia="Book Antiqua" w:hAnsi="Book Antiqua" w:cs="Book Antiqua"/>
          <w:color w:val="000000"/>
          <w:shd w:val="clear" w:color="auto" w:fill="FFFFFF"/>
        </w:rPr>
        <w:t xml:space="preserve">the rationale may be the activation of </w:t>
      </w:r>
      <w:r w:rsidRPr="006F4F5C">
        <w:rPr>
          <w:rFonts w:ascii="Book Antiqua" w:eastAsia="Book Antiqua" w:hAnsi="Book Antiqua" w:cs="Book Antiqua"/>
          <w:color w:val="000000"/>
        </w:rPr>
        <w:t xml:space="preserve">a </w:t>
      </w:r>
      <w:r w:rsidRPr="006F4F5C">
        <w:rPr>
          <w:rFonts w:ascii="Book Antiqua" w:eastAsia="Book Antiqua" w:hAnsi="Book Antiqua" w:cs="Book Antiqua"/>
          <w:color w:val="000000"/>
          <w:shd w:val="clear" w:color="auto" w:fill="FFFFFF"/>
        </w:rPr>
        <w:t>local immune response, as demonstrated in animal models</w:t>
      </w:r>
      <w:r w:rsidRPr="006F4F5C">
        <w:rPr>
          <w:rFonts w:ascii="Book Antiqua" w:eastAsia="Book Antiqua" w:hAnsi="Book Antiqua" w:cs="Book Antiqua"/>
          <w:color w:val="000000"/>
          <w:shd w:val="clear" w:color="auto" w:fill="FFFFFF"/>
          <w:vertAlign w:val="superscript"/>
        </w:rPr>
        <w:t>[15]</w:t>
      </w:r>
      <w:r w:rsidRPr="006F4F5C">
        <w:rPr>
          <w:rFonts w:ascii="Book Antiqua" w:eastAsia="Book Antiqua" w:hAnsi="Book Antiqua" w:cs="Book Antiqua"/>
          <w:color w:val="000000"/>
          <w:shd w:val="clear" w:color="auto" w:fill="FFFFFF"/>
        </w:rPr>
        <w:t xml:space="preserve">. Since DWI/ADC provides </w:t>
      </w:r>
      <w:r w:rsidRPr="006F4F5C">
        <w:rPr>
          <w:rFonts w:ascii="Book Antiqua" w:eastAsia="Book Antiqua" w:hAnsi="Book Antiqua" w:cs="Book Antiqua"/>
          <w:i/>
          <w:iCs/>
          <w:color w:val="000000"/>
          <w:shd w:val="clear" w:color="auto" w:fill="FFFFFF"/>
        </w:rPr>
        <w:t>in vivo</w:t>
      </w:r>
      <w:r w:rsidRPr="006F4F5C">
        <w:rPr>
          <w:rFonts w:ascii="Book Antiqua" w:eastAsia="Book Antiqua" w:hAnsi="Book Antiqua" w:cs="Book Antiqua"/>
          <w:color w:val="000000"/>
          <w:shd w:val="clear" w:color="auto" w:fill="FFFFFF"/>
        </w:rPr>
        <w:t xml:space="preserve"> structural information of tissue composition at any time</w:t>
      </w:r>
      <w:r w:rsidRPr="006F4F5C">
        <w:rPr>
          <w:rFonts w:ascii="Book Antiqua" w:eastAsia="Book Antiqua" w:hAnsi="Book Antiqua" w:cs="Book Antiqua"/>
          <w:color w:val="000000"/>
        </w:rPr>
        <w:t xml:space="preserve">, and tissue composition influences the treatment response, several </w:t>
      </w:r>
      <w:r w:rsidRPr="006F4F5C">
        <w:rPr>
          <w:rFonts w:ascii="Book Antiqua" w:eastAsia="Book Antiqua" w:hAnsi="Book Antiqua" w:cs="Book Antiqua"/>
          <w:color w:val="000000"/>
          <w:shd w:val="clear" w:color="auto" w:fill="FFFFFF"/>
        </w:rPr>
        <w:t>authors have investigated the role of this MRI technique in predicting or assessing very early therapy response in patients with CRLMs</w:t>
      </w:r>
      <w:r w:rsidRPr="006F4F5C">
        <w:rPr>
          <w:rFonts w:ascii="Book Antiqua" w:eastAsia="Book Antiqua" w:hAnsi="Book Antiqua" w:cs="Book Antiqua"/>
          <w:color w:val="000000"/>
          <w:shd w:val="clear" w:color="auto" w:fill="FFFFFF"/>
          <w:vertAlign w:val="superscript"/>
        </w:rPr>
        <w:t>[16–21]</w:t>
      </w:r>
      <w:r w:rsidRPr="006F4F5C">
        <w:rPr>
          <w:rFonts w:ascii="Book Antiqua" w:eastAsia="Book Antiqua" w:hAnsi="Book Antiqua" w:cs="Book Antiqua"/>
          <w:color w:val="000000"/>
          <w:shd w:val="clear" w:color="auto" w:fill="FFFFFF"/>
        </w:rPr>
        <w:t xml:space="preserve">. Most of them are concordant that pre-treatment lower ADC is associated with </w:t>
      </w:r>
      <w:r w:rsidRPr="006F4F5C">
        <w:rPr>
          <w:rFonts w:ascii="Book Antiqua" w:eastAsia="Book Antiqua" w:hAnsi="Book Antiqua" w:cs="Book Antiqua"/>
          <w:color w:val="000000"/>
        </w:rPr>
        <w:t>a better response</w:t>
      </w:r>
      <w:r w:rsidRPr="006F4F5C">
        <w:rPr>
          <w:rFonts w:ascii="Book Antiqua" w:eastAsia="Book Antiqua" w:hAnsi="Book Antiqua" w:cs="Book Antiqua"/>
          <w:color w:val="000000"/>
          <w:shd w:val="clear" w:color="auto" w:fill="FFFFFF"/>
        </w:rPr>
        <w:t xml:space="preserve"> in CRLMs patients, while </w:t>
      </w:r>
      <w:r w:rsidRPr="006F4F5C">
        <w:rPr>
          <w:rFonts w:ascii="Book Antiqua" w:eastAsia="Book Antiqua" w:hAnsi="Book Antiqua" w:cs="Book Antiqua"/>
          <w:color w:val="000000"/>
        </w:rPr>
        <w:t xml:space="preserve">a higher ADC </w:t>
      </w:r>
      <w:r w:rsidRPr="006F4F5C">
        <w:rPr>
          <w:rFonts w:ascii="Book Antiqua" w:eastAsia="Book Antiqua" w:hAnsi="Book Antiqua" w:cs="Book Antiqua"/>
          <w:color w:val="000000"/>
          <w:shd w:val="clear" w:color="auto" w:fill="FFFFFF"/>
        </w:rPr>
        <w:t>is associated with a poorer response</w:t>
      </w:r>
      <w:r w:rsidRPr="006F4F5C">
        <w:rPr>
          <w:rFonts w:ascii="Book Antiqua" w:eastAsia="Book Antiqua" w:hAnsi="Book Antiqua" w:cs="Book Antiqua"/>
          <w:color w:val="000000"/>
          <w:shd w:val="clear" w:color="auto" w:fill="FFFFFF"/>
          <w:vertAlign w:val="superscript"/>
        </w:rPr>
        <w:t>[16–18,20]</w:t>
      </w:r>
      <w:r w:rsidRPr="006F4F5C">
        <w:rPr>
          <w:rFonts w:ascii="Book Antiqua" w:eastAsia="Book Antiqua" w:hAnsi="Book Antiqua" w:cs="Book Antiqua"/>
          <w:color w:val="000000"/>
          <w:shd w:val="clear" w:color="auto" w:fill="FFFFFF"/>
        </w:rPr>
        <w:t xml:space="preserve">. In particular, Cui </w:t>
      </w:r>
      <w:r w:rsidRPr="006F4F5C">
        <w:rPr>
          <w:rFonts w:ascii="Book Antiqua" w:eastAsia="Book Antiqua" w:hAnsi="Book Antiqua" w:cs="Book Antiqua"/>
          <w:i/>
          <w:iCs/>
          <w:color w:val="000000"/>
          <w:shd w:val="clear" w:color="auto" w:fill="FFFFFF"/>
        </w:rPr>
        <w:t>et al</w:t>
      </w:r>
      <w:r w:rsidRPr="006F4F5C">
        <w:rPr>
          <w:rFonts w:ascii="Book Antiqua" w:eastAsia="Book Antiqua" w:hAnsi="Book Antiqua" w:cs="Book Antiqua"/>
          <w:color w:val="000000"/>
          <w:shd w:val="clear" w:color="auto" w:fill="FFFFFF"/>
          <w:vertAlign w:val="superscript"/>
        </w:rPr>
        <w:t>[17]</w:t>
      </w:r>
      <w:r w:rsidRPr="006F4F5C">
        <w:rPr>
          <w:rFonts w:ascii="Book Antiqua" w:eastAsia="Book Antiqua" w:hAnsi="Book Antiqua" w:cs="Book Antiqua"/>
          <w:color w:val="000000"/>
          <w:shd w:val="clear" w:color="auto" w:fill="FFFFFF"/>
        </w:rPr>
        <w:t xml:space="preserve"> evaluated 11 patients with CRLMs and found that the pre-chemotherapy mean ADC values was significantly lower in responding lesions than those </w:t>
      </w:r>
      <w:r w:rsidRPr="006F4F5C">
        <w:rPr>
          <w:rFonts w:ascii="Book Antiqua" w:eastAsia="Book Antiqua" w:hAnsi="Book Antiqua" w:cs="Book Antiqua"/>
          <w:color w:val="000000"/>
        </w:rPr>
        <w:t>in non-responding lesions (0.948</w:t>
      </w:r>
      <w:r w:rsidR="006F4F5C" w:rsidRPr="006F4F5C">
        <w:rPr>
          <w:rFonts w:ascii="Book Antiqua" w:hAnsi="Book Antiqua" w:cs="Book Antiqua"/>
          <w:color w:val="000000"/>
          <w:lang w:eastAsia="zh-CN"/>
        </w:rPr>
        <w:t xml:space="preserve"> </w:t>
      </w:r>
      <w:r w:rsidR="006F4F5C" w:rsidRPr="006F4F5C">
        <w:rPr>
          <w:rFonts w:ascii="Book Antiqua" w:eastAsia="Book Antiqua" w:hAnsi="Book Antiqua"/>
          <w:color w:val="000000"/>
          <w:shd w:val="clear" w:color="auto" w:fill="FFFFFF"/>
        </w:rPr>
        <w:t>±</w:t>
      </w:r>
      <w:r w:rsidR="006F4F5C" w:rsidRPr="006F4F5C">
        <w:rPr>
          <w:rFonts w:ascii="Book Antiqua" w:hAnsi="Book Antiqua" w:cs="Book Antiqua"/>
          <w:color w:val="000000"/>
          <w:shd w:val="clear" w:color="auto" w:fill="FFFFFF"/>
          <w:lang w:eastAsia="zh-CN"/>
        </w:rPr>
        <w:t xml:space="preserve"> </w:t>
      </w:r>
      <w:r w:rsidRPr="006F4F5C">
        <w:rPr>
          <w:rFonts w:ascii="Book Antiqua" w:eastAsia="Book Antiqua" w:hAnsi="Book Antiqua" w:cs="Book Antiqua"/>
          <w:color w:val="000000"/>
          <w:shd w:val="clear" w:color="auto" w:fill="FFFFFF"/>
        </w:rPr>
        <w:t>0.147</w:t>
      </w:r>
      <w:r w:rsidR="006F4F5C">
        <w:rPr>
          <w:rFonts w:ascii="Book Antiqua" w:hAnsi="Book Antiqua" w:cs="Book Antiqua" w:hint="eastAsia"/>
          <w:color w:val="000000"/>
          <w:shd w:val="clear" w:color="auto" w:fill="FFFFFF"/>
          <w:lang w:eastAsia="zh-CN"/>
        </w:rPr>
        <w:t xml:space="preserve"> </w:t>
      </w:r>
      <w:r w:rsidRPr="006F4F5C">
        <w:rPr>
          <w:rFonts w:ascii="Book Antiqua" w:eastAsia="Book Antiqua" w:hAnsi="Book Antiqua" w:cs="Book Antiqua"/>
          <w:color w:val="000000"/>
          <w:shd w:val="clear" w:color="auto" w:fill="FFFFFF"/>
        </w:rPr>
        <w:t>×</w:t>
      </w:r>
      <w:r w:rsidR="006F4F5C">
        <w:rPr>
          <w:rFonts w:ascii="Book Antiqua" w:hAnsi="Book Antiqua" w:cs="Book Antiqua" w:hint="eastAsia"/>
          <w:color w:val="000000"/>
          <w:shd w:val="clear" w:color="auto" w:fill="FFFFFF"/>
          <w:lang w:eastAsia="zh-CN"/>
        </w:rPr>
        <w:t xml:space="preserve"> </w:t>
      </w:r>
      <w:r w:rsidRPr="006F4F5C">
        <w:rPr>
          <w:rFonts w:ascii="Book Antiqua" w:eastAsia="Book Antiqua" w:hAnsi="Book Antiqua" w:cs="Book Antiqua"/>
          <w:color w:val="000000"/>
          <w:shd w:val="clear" w:color="auto" w:fill="FFFFFF"/>
        </w:rPr>
        <w:t>10</w:t>
      </w:r>
      <w:r w:rsidRPr="006F4F5C">
        <w:rPr>
          <w:rFonts w:ascii="Book Antiqua" w:eastAsia="Book Antiqua" w:hAnsi="Book Antiqua" w:cs="Book Antiqua"/>
          <w:color w:val="000000"/>
          <w:shd w:val="clear" w:color="auto" w:fill="FFFFFF"/>
          <w:vertAlign w:val="superscript"/>
        </w:rPr>
        <w:t xml:space="preserve">-3 </w:t>
      </w:r>
      <w:r w:rsidRPr="006F4F5C">
        <w:rPr>
          <w:rFonts w:ascii="Book Antiqua" w:eastAsia="Book Antiqua" w:hAnsi="Book Antiqua" w:cs="Book Antiqua"/>
          <w:color w:val="000000"/>
          <w:shd w:val="clear" w:color="auto" w:fill="FFFFFF"/>
        </w:rPr>
        <w:t>mm</w:t>
      </w:r>
      <w:r w:rsidRPr="006F4F5C">
        <w:rPr>
          <w:rFonts w:ascii="Book Antiqua" w:eastAsia="Book Antiqua" w:hAnsi="Book Antiqua" w:cs="Book Antiqua"/>
          <w:color w:val="000000"/>
          <w:shd w:val="clear" w:color="auto" w:fill="FFFFFF"/>
          <w:vertAlign w:val="superscript"/>
        </w:rPr>
        <w:t>2</w:t>
      </w:r>
      <w:r w:rsidR="006F4F5C">
        <w:rPr>
          <w:rFonts w:ascii="Book Antiqua" w:eastAsia="Book Antiqua" w:hAnsi="Book Antiqua" w:cs="Book Antiqua"/>
          <w:color w:val="000000"/>
          <w:shd w:val="clear" w:color="auto" w:fill="FFFFFF"/>
        </w:rPr>
        <w:t xml:space="preserve">/s </w:t>
      </w:r>
      <w:r w:rsidR="006F4F5C" w:rsidRPr="006F4F5C">
        <w:rPr>
          <w:rFonts w:ascii="Book Antiqua" w:eastAsia="Book Antiqua" w:hAnsi="Book Antiqua" w:cs="Book Antiqua"/>
          <w:i/>
          <w:color w:val="000000"/>
          <w:shd w:val="clear" w:color="auto" w:fill="FFFFFF"/>
        </w:rPr>
        <w:t>vs</w:t>
      </w:r>
      <w:r w:rsidRPr="006F4F5C">
        <w:rPr>
          <w:rFonts w:ascii="Book Antiqua" w:eastAsia="Book Antiqua" w:hAnsi="Book Antiqua" w:cs="Book Antiqua"/>
          <w:color w:val="000000"/>
          <w:shd w:val="clear" w:color="auto" w:fill="FFFFFF"/>
        </w:rPr>
        <w:t xml:space="preserve"> 1.185</w:t>
      </w:r>
      <w:r w:rsidR="006F4F5C">
        <w:rPr>
          <w:rFonts w:ascii="Book Antiqua" w:hAnsi="Book Antiqua" w:cs="Book Antiqua" w:hint="eastAsia"/>
          <w:color w:val="000000"/>
          <w:shd w:val="clear" w:color="auto" w:fill="FFFFFF"/>
          <w:lang w:eastAsia="zh-CN"/>
        </w:rPr>
        <w:t xml:space="preserve"> </w:t>
      </w:r>
      <w:r w:rsidR="006F4F5C" w:rsidRPr="006F4F5C">
        <w:rPr>
          <w:rFonts w:ascii="Book Antiqua" w:eastAsia="Book Antiqua" w:hAnsi="Book Antiqua"/>
          <w:color w:val="000000"/>
          <w:shd w:val="clear" w:color="auto" w:fill="FFFFFF"/>
        </w:rPr>
        <w:t>±</w:t>
      </w:r>
      <w:r w:rsidR="006F4F5C">
        <w:rPr>
          <w:rFonts w:ascii="Book Antiqua" w:hAnsi="Book Antiqua" w:hint="eastAsia"/>
          <w:color w:val="000000"/>
          <w:shd w:val="clear" w:color="auto" w:fill="FFFFFF"/>
          <w:lang w:eastAsia="zh-CN"/>
        </w:rPr>
        <w:t xml:space="preserve"> </w:t>
      </w:r>
      <w:r w:rsidRPr="006F4F5C">
        <w:rPr>
          <w:rFonts w:ascii="Book Antiqua" w:eastAsia="Book Antiqua" w:hAnsi="Book Antiqua" w:cs="Book Antiqua"/>
          <w:color w:val="000000"/>
          <w:shd w:val="clear" w:color="auto" w:fill="FFFFFF"/>
        </w:rPr>
        <w:t>0.275</w:t>
      </w:r>
      <w:r w:rsidR="006F4F5C">
        <w:rPr>
          <w:rFonts w:ascii="Book Antiqua" w:hAnsi="Book Antiqua" w:cs="Book Antiqua" w:hint="eastAsia"/>
          <w:color w:val="000000"/>
          <w:shd w:val="clear" w:color="auto" w:fill="FFFFFF"/>
          <w:lang w:eastAsia="zh-CN"/>
        </w:rPr>
        <w:t xml:space="preserve"> </w:t>
      </w:r>
      <w:r w:rsidRPr="006F4F5C">
        <w:rPr>
          <w:rFonts w:ascii="Book Antiqua" w:eastAsia="Book Antiqua" w:hAnsi="Book Antiqua" w:cs="Book Antiqua"/>
          <w:color w:val="000000"/>
          <w:shd w:val="clear" w:color="auto" w:fill="FFFFFF"/>
        </w:rPr>
        <w:t>×</w:t>
      </w:r>
      <w:r w:rsidR="006F4F5C">
        <w:rPr>
          <w:rFonts w:ascii="Book Antiqua" w:hAnsi="Book Antiqua" w:cs="Book Antiqua" w:hint="eastAsia"/>
          <w:color w:val="000000"/>
          <w:shd w:val="clear" w:color="auto" w:fill="FFFFFF"/>
          <w:lang w:eastAsia="zh-CN"/>
        </w:rPr>
        <w:t xml:space="preserve"> </w:t>
      </w:r>
      <w:r w:rsidRPr="006F4F5C">
        <w:rPr>
          <w:rFonts w:ascii="Book Antiqua" w:eastAsia="Book Antiqua" w:hAnsi="Book Antiqua" w:cs="Book Antiqua"/>
          <w:color w:val="000000"/>
          <w:shd w:val="clear" w:color="auto" w:fill="FFFFFF"/>
        </w:rPr>
        <w:t>10</w:t>
      </w:r>
      <w:r w:rsidRPr="006F4F5C">
        <w:rPr>
          <w:rFonts w:ascii="Book Antiqua" w:eastAsia="Book Antiqua" w:hAnsi="Book Antiqua" w:cs="Book Antiqua"/>
          <w:color w:val="000000"/>
          <w:shd w:val="clear" w:color="auto" w:fill="FFFFFF"/>
          <w:vertAlign w:val="superscript"/>
        </w:rPr>
        <w:t xml:space="preserve">-3 </w:t>
      </w:r>
      <w:r w:rsidRPr="006F4F5C">
        <w:rPr>
          <w:rFonts w:ascii="Book Antiqua" w:eastAsia="Book Antiqua" w:hAnsi="Book Antiqua" w:cs="Book Antiqua"/>
          <w:color w:val="000000"/>
          <w:shd w:val="clear" w:color="auto" w:fill="FFFFFF"/>
        </w:rPr>
        <w:t>mm</w:t>
      </w:r>
      <w:r w:rsidRPr="006F4F5C">
        <w:rPr>
          <w:rFonts w:ascii="Book Antiqua" w:eastAsia="Book Antiqua" w:hAnsi="Book Antiqua" w:cs="Book Antiqua"/>
          <w:color w:val="000000"/>
          <w:shd w:val="clear" w:color="auto" w:fill="FFFFFF"/>
          <w:vertAlign w:val="superscript"/>
        </w:rPr>
        <w:t>2</w:t>
      </w:r>
      <w:r w:rsidRPr="006F4F5C">
        <w:rPr>
          <w:rFonts w:ascii="Book Antiqua" w:eastAsia="Book Antiqua" w:hAnsi="Book Antiqua" w:cs="Book Antiqua"/>
          <w:color w:val="000000"/>
          <w:shd w:val="clear" w:color="auto" w:fill="FFFFFF"/>
        </w:rPr>
        <w:t xml:space="preserve">/s; </w:t>
      </w:r>
      <w:r w:rsidRPr="006F4F5C">
        <w:rPr>
          <w:rFonts w:ascii="Book Antiqua" w:eastAsia="Book Antiqua" w:hAnsi="Book Antiqua" w:cs="Book Antiqua"/>
          <w:i/>
          <w:iCs/>
          <w:color w:val="000000"/>
          <w:shd w:val="clear" w:color="auto" w:fill="FFFFFF"/>
        </w:rPr>
        <w:t>P</w:t>
      </w:r>
      <w:r w:rsidRPr="006F4F5C">
        <w:rPr>
          <w:rFonts w:ascii="Book Antiqua" w:eastAsia="Book Antiqua" w:hAnsi="Book Antiqua" w:cs="Book Antiqua"/>
          <w:color w:val="000000"/>
          <w:shd w:val="clear" w:color="auto" w:fill="FFFFFF"/>
        </w:rPr>
        <w:t xml:space="preserve"> = 0.003). Furthermore, Koh </w:t>
      </w:r>
      <w:r w:rsidRPr="006F4F5C">
        <w:rPr>
          <w:rFonts w:ascii="Book Antiqua" w:eastAsia="Book Antiqua" w:hAnsi="Book Antiqua" w:cs="Book Antiqua"/>
          <w:i/>
          <w:iCs/>
          <w:color w:val="000000"/>
          <w:shd w:val="clear" w:color="auto" w:fill="FFFFFF"/>
        </w:rPr>
        <w:t>et al</w:t>
      </w:r>
      <w:r w:rsidRPr="006F4F5C">
        <w:rPr>
          <w:rFonts w:ascii="Book Antiqua" w:eastAsia="Book Antiqua" w:hAnsi="Book Antiqua" w:cs="Book Antiqua"/>
          <w:color w:val="000000"/>
          <w:shd w:val="clear" w:color="auto" w:fill="FFFFFF"/>
          <w:vertAlign w:val="superscript"/>
        </w:rPr>
        <w:t>[16]</w:t>
      </w:r>
      <w:r w:rsidRPr="006F4F5C">
        <w:rPr>
          <w:rFonts w:ascii="Book Antiqua" w:eastAsia="Book Antiqua" w:hAnsi="Book Antiqua" w:cs="Book Antiqua"/>
          <w:color w:val="000000"/>
          <w:shd w:val="clear" w:color="auto" w:fill="FFFFFF"/>
        </w:rPr>
        <w:t xml:space="preserve"> </w:t>
      </w:r>
      <w:proofErr w:type="spellStart"/>
      <w:r w:rsidRPr="006F4F5C">
        <w:rPr>
          <w:rFonts w:ascii="Book Antiqua" w:eastAsia="Book Antiqua" w:hAnsi="Book Antiqua" w:cs="Book Antiqua"/>
          <w:color w:val="000000"/>
          <w:shd w:val="clear" w:color="auto" w:fill="FFFFFF"/>
        </w:rPr>
        <w:t>analysed</w:t>
      </w:r>
      <w:proofErr w:type="spellEnd"/>
      <w:r w:rsidRPr="006F4F5C">
        <w:rPr>
          <w:rFonts w:ascii="Book Antiqua" w:eastAsia="Book Antiqua" w:hAnsi="Book Antiqua" w:cs="Book Antiqua"/>
          <w:color w:val="000000"/>
          <w:shd w:val="clear" w:color="auto" w:fill="FFFFFF"/>
        </w:rPr>
        <w:t xml:space="preserve"> 20 patients with 40 CRLMs and observed that high pre-treatment ADC was predictive of poor response to oxaliplatin- and 5-fluorouracil-base chemotherapy (non-responders: 1.55</w:t>
      </w:r>
      <w:r w:rsidR="006F4F5C">
        <w:rPr>
          <w:rFonts w:ascii="Book Antiqua" w:hAnsi="Book Antiqua" w:cs="Book Antiqua" w:hint="eastAsia"/>
          <w:color w:val="000000"/>
          <w:shd w:val="clear" w:color="auto" w:fill="FFFFFF"/>
          <w:lang w:eastAsia="zh-CN"/>
        </w:rPr>
        <w:t xml:space="preserve"> </w:t>
      </w:r>
      <w:r w:rsidRPr="006F4F5C">
        <w:rPr>
          <w:rFonts w:ascii="Book Antiqua" w:eastAsia="Book Antiqua" w:hAnsi="Book Antiqua" w:cs="Book Antiqua"/>
          <w:color w:val="000000"/>
          <w:shd w:val="clear" w:color="auto" w:fill="FFFFFF"/>
        </w:rPr>
        <w:t>×</w:t>
      </w:r>
      <w:r w:rsidR="006F4F5C">
        <w:rPr>
          <w:rFonts w:ascii="Book Antiqua" w:hAnsi="Book Antiqua" w:cs="Book Antiqua" w:hint="eastAsia"/>
          <w:color w:val="000000"/>
          <w:shd w:val="clear" w:color="auto" w:fill="FFFFFF"/>
          <w:lang w:eastAsia="zh-CN"/>
        </w:rPr>
        <w:t xml:space="preserve"> </w:t>
      </w:r>
      <w:r w:rsidRPr="006F4F5C">
        <w:rPr>
          <w:rFonts w:ascii="Book Antiqua" w:eastAsia="Book Antiqua" w:hAnsi="Book Antiqua" w:cs="Book Antiqua"/>
          <w:color w:val="000000"/>
          <w:shd w:val="clear" w:color="auto" w:fill="FFFFFF"/>
        </w:rPr>
        <w:t>10</w:t>
      </w:r>
      <w:r w:rsidRPr="006F4F5C">
        <w:rPr>
          <w:rFonts w:ascii="Book Antiqua" w:eastAsia="Book Antiqua" w:hAnsi="Book Antiqua" w:cs="Book Antiqua"/>
          <w:color w:val="000000"/>
          <w:shd w:val="clear" w:color="auto" w:fill="FFFFFF"/>
          <w:vertAlign w:val="superscript"/>
        </w:rPr>
        <w:t>-3</w:t>
      </w:r>
      <w:r w:rsidRPr="006F4F5C">
        <w:rPr>
          <w:rFonts w:ascii="Book Antiqua" w:eastAsia="Book Antiqua" w:hAnsi="Book Antiqua" w:cs="Book Antiqua"/>
          <w:color w:val="000000"/>
          <w:shd w:val="clear" w:color="auto" w:fill="FFFFFF"/>
        </w:rPr>
        <w:t xml:space="preserve"> mm</w:t>
      </w:r>
      <w:r w:rsidRPr="006F4F5C">
        <w:rPr>
          <w:rFonts w:ascii="Book Antiqua" w:eastAsia="Book Antiqua" w:hAnsi="Book Antiqua" w:cs="Book Antiqua"/>
          <w:color w:val="000000"/>
          <w:shd w:val="clear" w:color="auto" w:fill="FFFFFF"/>
          <w:vertAlign w:val="superscript"/>
        </w:rPr>
        <w:t>2</w:t>
      </w:r>
      <w:r w:rsidRPr="006F4F5C">
        <w:rPr>
          <w:rFonts w:ascii="Book Antiqua" w:eastAsia="Book Antiqua" w:hAnsi="Book Antiqua" w:cs="Book Antiqua"/>
          <w:color w:val="000000"/>
          <w:shd w:val="clear" w:color="auto" w:fill="FFFFFF"/>
        </w:rPr>
        <w:t>/s; responders: 1.36</w:t>
      </w:r>
      <w:r w:rsidR="006F4F5C">
        <w:rPr>
          <w:rFonts w:ascii="Book Antiqua" w:hAnsi="Book Antiqua" w:cs="Book Antiqua" w:hint="eastAsia"/>
          <w:color w:val="000000"/>
          <w:shd w:val="clear" w:color="auto" w:fill="FFFFFF"/>
          <w:lang w:eastAsia="zh-CN"/>
        </w:rPr>
        <w:t xml:space="preserve"> </w:t>
      </w:r>
      <w:r w:rsidRPr="006F4F5C">
        <w:rPr>
          <w:rFonts w:ascii="Book Antiqua" w:eastAsia="Book Antiqua" w:hAnsi="Book Antiqua" w:cs="Book Antiqua"/>
          <w:color w:val="000000"/>
          <w:shd w:val="clear" w:color="auto" w:fill="FFFFFF"/>
        </w:rPr>
        <w:t>×</w:t>
      </w:r>
      <w:r w:rsidR="006F4F5C">
        <w:rPr>
          <w:rFonts w:ascii="Book Antiqua" w:hAnsi="Book Antiqua" w:cs="Book Antiqua" w:hint="eastAsia"/>
          <w:color w:val="000000"/>
          <w:shd w:val="clear" w:color="auto" w:fill="FFFFFF"/>
          <w:lang w:eastAsia="zh-CN"/>
        </w:rPr>
        <w:t xml:space="preserve"> </w:t>
      </w:r>
      <w:r w:rsidRPr="006F4F5C">
        <w:rPr>
          <w:rFonts w:ascii="Book Antiqua" w:eastAsia="Book Antiqua" w:hAnsi="Book Antiqua" w:cs="Book Antiqua"/>
          <w:color w:val="000000"/>
          <w:shd w:val="clear" w:color="auto" w:fill="FFFFFF"/>
        </w:rPr>
        <w:t>10</w:t>
      </w:r>
      <w:r w:rsidRPr="006F4F5C">
        <w:rPr>
          <w:rFonts w:ascii="Book Antiqua" w:eastAsia="Book Antiqua" w:hAnsi="Book Antiqua" w:cs="Book Antiqua"/>
          <w:color w:val="000000"/>
          <w:shd w:val="clear" w:color="auto" w:fill="FFFFFF"/>
          <w:vertAlign w:val="superscript"/>
        </w:rPr>
        <w:t xml:space="preserve">-3 </w:t>
      </w:r>
      <w:r w:rsidRPr="006F4F5C">
        <w:rPr>
          <w:rFonts w:ascii="Book Antiqua" w:eastAsia="Book Antiqua" w:hAnsi="Book Antiqua" w:cs="Book Antiqua"/>
          <w:color w:val="000000"/>
          <w:shd w:val="clear" w:color="auto" w:fill="FFFFFF"/>
        </w:rPr>
        <w:t>mm</w:t>
      </w:r>
      <w:r w:rsidRPr="006F4F5C">
        <w:rPr>
          <w:rFonts w:ascii="Book Antiqua" w:eastAsia="Book Antiqua" w:hAnsi="Book Antiqua" w:cs="Book Antiqua"/>
          <w:color w:val="000000"/>
          <w:shd w:val="clear" w:color="auto" w:fill="FFFFFF"/>
          <w:vertAlign w:val="superscript"/>
        </w:rPr>
        <w:t>2</w:t>
      </w:r>
      <w:r w:rsidRPr="006F4F5C">
        <w:rPr>
          <w:rFonts w:ascii="Book Antiqua" w:eastAsia="Book Antiqua" w:hAnsi="Book Antiqua" w:cs="Book Antiqua"/>
          <w:color w:val="000000"/>
          <w:shd w:val="clear" w:color="auto" w:fill="FFFFFF"/>
        </w:rPr>
        <w:t>/s;</w:t>
      </w:r>
      <w:r w:rsidRPr="006F4F5C">
        <w:rPr>
          <w:rFonts w:ascii="Book Antiqua" w:eastAsia="Book Antiqua" w:hAnsi="Book Antiqua" w:cs="Book Antiqua"/>
          <w:color w:val="000000"/>
          <w:shd w:val="clear" w:color="auto" w:fill="FFFFFF"/>
          <w:vertAlign w:val="superscript"/>
        </w:rPr>
        <w:t xml:space="preserve"> </w:t>
      </w:r>
      <w:r w:rsidRPr="006F4F5C">
        <w:rPr>
          <w:rFonts w:ascii="Book Antiqua" w:eastAsia="Book Antiqua" w:hAnsi="Book Antiqua" w:cs="Book Antiqua"/>
          <w:i/>
          <w:color w:val="000000"/>
          <w:shd w:val="clear" w:color="auto" w:fill="FFFFFF"/>
        </w:rPr>
        <w:t>P</w:t>
      </w:r>
      <w:r w:rsidR="006F4F5C">
        <w:rPr>
          <w:rFonts w:ascii="Book Antiqua" w:hAnsi="Book Antiqua" w:cs="Book Antiqua" w:hint="eastAsia"/>
          <w:color w:val="000000"/>
          <w:shd w:val="clear" w:color="auto" w:fill="FFFFFF"/>
          <w:lang w:eastAsia="zh-CN"/>
        </w:rPr>
        <w:t xml:space="preserve"> </w:t>
      </w:r>
      <w:r w:rsidRPr="006F4F5C">
        <w:rPr>
          <w:rFonts w:ascii="Book Antiqua" w:eastAsia="Book Antiqua" w:hAnsi="Book Antiqua" w:cs="Book Antiqua"/>
          <w:color w:val="000000"/>
          <w:shd w:val="clear" w:color="auto" w:fill="FFFFFF"/>
        </w:rPr>
        <w:t>&lt;</w:t>
      </w:r>
      <w:r w:rsidR="006F4F5C">
        <w:rPr>
          <w:rFonts w:ascii="Book Antiqua" w:hAnsi="Book Antiqua" w:cs="Book Antiqua" w:hint="eastAsia"/>
          <w:color w:val="000000"/>
          <w:shd w:val="clear" w:color="auto" w:fill="FFFFFF"/>
          <w:lang w:eastAsia="zh-CN"/>
        </w:rPr>
        <w:t xml:space="preserve"> </w:t>
      </w:r>
      <w:r w:rsidRPr="006F4F5C">
        <w:rPr>
          <w:rFonts w:ascii="Book Antiqua" w:eastAsia="Book Antiqua" w:hAnsi="Book Antiqua" w:cs="Book Antiqua"/>
          <w:color w:val="000000"/>
          <w:shd w:val="clear" w:color="auto" w:fill="FFFFFF"/>
        </w:rPr>
        <w:t xml:space="preserve">0.001). These results were confirmed by Tam </w:t>
      </w:r>
      <w:r w:rsidRPr="006F4F5C">
        <w:rPr>
          <w:rFonts w:ascii="Book Antiqua" w:eastAsia="Book Antiqua" w:hAnsi="Book Antiqua" w:cs="Book Antiqua"/>
          <w:i/>
          <w:iCs/>
          <w:color w:val="000000"/>
          <w:shd w:val="clear" w:color="auto" w:fill="FFFFFF"/>
        </w:rPr>
        <w:t>et al</w:t>
      </w:r>
      <w:r w:rsidRPr="006F4F5C">
        <w:rPr>
          <w:rFonts w:ascii="Book Antiqua" w:eastAsia="Book Antiqua" w:hAnsi="Book Antiqua" w:cs="Book Antiqua"/>
          <w:color w:val="000000"/>
          <w:shd w:val="clear" w:color="auto" w:fill="FFFFFF"/>
          <w:vertAlign w:val="superscript"/>
        </w:rPr>
        <w:t>[18]</w:t>
      </w:r>
      <w:r w:rsidRPr="006F4F5C">
        <w:rPr>
          <w:rFonts w:ascii="Book Antiqua" w:eastAsia="Book Antiqua" w:hAnsi="Book Antiqua" w:cs="Book Antiqua"/>
          <w:color w:val="000000"/>
          <w:shd w:val="clear" w:color="auto" w:fill="FFFFFF"/>
        </w:rPr>
        <w:t xml:space="preserve"> and </w:t>
      </w:r>
      <w:proofErr w:type="spellStart"/>
      <w:r w:rsidRPr="006F4F5C">
        <w:rPr>
          <w:rFonts w:ascii="Book Antiqua" w:eastAsia="Book Antiqua" w:hAnsi="Book Antiqua" w:cs="Book Antiqua"/>
          <w:color w:val="000000"/>
          <w:shd w:val="clear" w:color="auto" w:fill="FFFFFF"/>
        </w:rPr>
        <w:t>Fouladi</w:t>
      </w:r>
      <w:proofErr w:type="spellEnd"/>
      <w:r w:rsidRPr="006F4F5C">
        <w:rPr>
          <w:rFonts w:ascii="Book Antiqua" w:eastAsia="Book Antiqua" w:hAnsi="Book Antiqua" w:cs="Book Antiqua"/>
          <w:color w:val="000000"/>
          <w:shd w:val="clear" w:color="auto" w:fill="FFFFFF"/>
        </w:rPr>
        <w:t xml:space="preserve"> </w:t>
      </w:r>
      <w:r w:rsidRPr="006F4F5C">
        <w:rPr>
          <w:rFonts w:ascii="Book Antiqua" w:eastAsia="Book Antiqua" w:hAnsi="Book Antiqua" w:cs="Book Antiqua"/>
          <w:i/>
          <w:iCs/>
          <w:color w:val="000000"/>
          <w:shd w:val="clear" w:color="auto" w:fill="FFFFFF"/>
        </w:rPr>
        <w:t>et al</w:t>
      </w:r>
      <w:r w:rsidRPr="006F4F5C">
        <w:rPr>
          <w:rFonts w:ascii="Book Antiqua" w:eastAsia="Book Antiqua" w:hAnsi="Book Antiqua" w:cs="Book Antiqua"/>
          <w:color w:val="000000"/>
          <w:shd w:val="clear" w:color="auto" w:fill="FFFFFF"/>
          <w:vertAlign w:val="superscript"/>
        </w:rPr>
        <w:t>[20]</w:t>
      </w:r>
      <w:r w:rsidRPr="006F4F5C">
        <w:rPr>
          <w:rFonts w:ascii="Book Antiqua" w:eastAsia="Book Antiqua" w:hAnsi="Book Antiqua" w:cs="Book Antiqua"/>
          <w:color w:val="000000"/>
          <w:shd w:val="clear" w:color="auto" w:fill="FFFFFF"/>
        </w:rPr>
        <w:t xml:space="preserve">. The former conducted a study on a larger population composed of 102 patients with CRLMs treated with chemotherapy alone or associated with </w:t>
      </w:r>
      <w:r w:rsidRPr="006F4F5C">
        <w:rPr>
          <w:rFonts w:ascii="Book Antiqua" w:eastAsia="Book Antiqua" w:hAnsi="Book Antiqua" w:cs="Book Antiqua"/>
          <w:color w:val="000000"/>
          <w:shd w:val="clear" w:color="auto" w:fill="FFFFFF"/>
        </w:rPr>
        <w:lastRenderedPageBreak/>
        <w:t>surgery/radiofrequency ablation (non-responders: 1.40</w:t>
      </w:r>
      <w:r w:rsidR="006F4F5C">
        <w:rPr>
          <w:rFonts w:ascii="Book Antiqua" w:hAnsi="Book Antiqua" w:cs="Book Antiqua" w:hint="eastAsia"/>
          <w:color w:val="000000"/>
          <w:shd w:val="clear" w:color="auto" w:fill="FFFFFF"/>
          <w:lang w:eastAsia="zh-CN"/>
        </w:rPr>
        <w:t xml:space="preserve"> </w:t>
      </w:r>
      <w:r w:rsidRPr="006F4F5C">
        <w:rPr>
          <w:rFonts w:ascii="Book Antiqua" w:eastAsia="Book Antiqua" w:hAnsi="Book Antiqua" w:cs="Book Antiqua"/>
          <w:color w:val="000000"/>
          <w:shd w:val="clear" w:color="auto" w:fill="FFFFFF"/>
        </w:rPr>
        <w:t>×</w:t>
      </w:r>
      <w:r w:rsidR="006F4F5C">
        <w:rPr>
          <w:rFonts w:ascii="Book Antiqua" w:hAnsi="Book Antiqua" w:cs="Book Antiqua" w:hint="eastAsia"/>
          <w:color w:val="000000"/>
          <w:shd w:val="clear" w:color="auto" w:fill="FFFFFF"/>
          <w:lang w:eastAsia="zh-CN"/>
        </w:rPr>
        <w:t xml:space="preserve"> </w:t>
      </w:r>
      <w:r w:rsidRPr="006F4F5C">
        <w:rPr>
          <w:rFonts w:ascii="Book Antiqua" w:eastAsia="Book Antiqua" w:hAnsi="Book Antiqua" w:cs="Book Antiqua"/>
          <w:color w:val="000000"/>
          <w:shd w:val="clear" w:color="auto" w:fill="FFFFFF"/>
        </w:rPr>
        <w:t>10</w:t>
      </w:r>
      <w:r w:rsidRPr="006F4F5C">
        <w:rPr>
          <w:rFonts w:ascii="Book Antiqua" w:eastAsia="Book Antiqua" w:hAnsi="Book Antiqua" w:cs="Book Antiqua"/>
          <w:color w:val="000000"/>
          <w:shd w:val="clear" w:color="auto" w:fill="FFFFFF"/>
          <w:vertAlign w:val="superscript"/>
        </w:rPr>
        <w:t>-3</w:t>
      </w:r>
      <w:r w:rsidRPr="006F4F5C">
        <w:rPr>
          <w:rFonts w:ascii="Book Antiqua" w:eastAsia="Book Antiqua" w:hAnsi="Book Antiqua" w:cs="Book Antiqua"/>
          <w:color w:val="000000"/>
          <w:shd w:val="clear" w:color="auto" w:fill="FFFFFF"/>
        </w:rPr>
        <w:t xml:space="preserve"> mm</w:t>
      </w:r>
      <w:r w:rsidRPr="006F4F5C">
        <w:rPr>
          <w:rFonts w:ascii="Book Antiqua" w:eastAsia="Book Antiqua" w:hAnsi="Book Antiqua" w:cs="Book Antiqua"/>
          <w:color w:val="000000"/>
          <w:shd w:val="clear" w:color="auto" w:fill="FFFFFF"/>
          <w:vertAlign w:val="superscript"/>
        </w:rPr>
        <w:t>2</w:t>
      </w:r>
      <w:r w:rsidRPr="006F4F5C">
        <w:rPr>
          <w:rFonts w:ascii="Book Antiqua" w:eastAsia="Book Antiqua" w:hAnsi="Book Antiqua" w:cs="Book Antiqua"/>
          <w:color w:val="000000"/>
          <w:shd w:val="clear" w:color="auto" w:fill="FFFFFF"/>
        </w:rPr>
        <w:t>/s; responders: 1.16</w:t>
      </w:r>
      <w:r w:rsidR="006F4F5C">
        <w:rPr>
          <w:rFonts w:ascii="Book Antiqua" w:hAnsi="Book Antiqua" w:cs="Book Antiqua" w:hint="eastAsia"/>
          <w:color w:val="000000"/>
          <w:shd w:val="clear" w:color="auto" w:fill="FFFFFF"/>
          <w:lang w:eastAsia="zh-CN"/>
        </w:rPr>
        <w:t xml:space="preserve"> </w:t>
      </w:r>
      <w:r w:rsidRPr="006F4F5C">
        <w:rPr>
          <w:rFonts w:ascii="Book Antiqua" w:eastAsia="Book Antiqua" w:hAnsi="Book Antiqua" w:cs="Book Antiqua"/>
          <w:color w:val="000000"/>
          <w:shd w:val="clear" w:color="auto" w:fill="FFFFFF"/>
        </w:rPr>
        <w:t>×</w:t>
      </w:r>
      <w:r w:rsidR="006F4F5C">
        <w:rPr>
          <w:rFonts w:ascii="Book Antiqua" w:hAnsi="Book Antiqua" w:cs="Book Antiqua" w:hint="eastAsia"/>
          <w:color w:val="000000"/>
          <w:shd w:val="clear" w:color="auto" w:fill="FFFFFF"/>
          <w:lang w:eastAsia="zh-CN"/>
        </w:rPr>
        <w:t xml:space="preserve"> </w:t>
      </w:r>
      <w:r w:rsidRPr="006F4F5C">
        <w:rPr>
          <w:rFonts w:ascii="Book Antiqua" w:eastAsia="Book Antiqua" w:hAnsi="Book Antiqua" w:cs="Book Antiqua"/>
          <w:color w:val="000000"/>
          <w:shd w:val="clear" w:color="auto" w:fill="FFFFFF"/>
        </w:rPr>
        <w:t>10</w:t>
      </w:r>
      <w:r w:rsidRPr="006F4F5C">
        <w:rPr>
          <w:rFonts w:ascii="Book Antiqua" w:eastAsia="Book Antiqua" w:hAnsi="Book Antiqua" w:cs="Book Antiqua"/>
          <w:color w:val="000000"/>
          <w:shd w:val="clear" w:color="auto" w:fill="FFFFFF"/>
          <w:vertAlign w:val="superscript"/>
        </w:rPr>
        <w:t xml:space="preserve">-3 </w:t>
      </w:r>
      <w:r w:rsidRPr="006F4F5C">
        <w:rPr>
          <w:rFonts w:ascii="Book Antiqua" w:eastAsia="Book Antiqua" w:hAnsi="Book Antiqua" w:cs="Book Antiqua"/>
          <w:color w:val="000000"/>
          <w:shd w:val="clear" w:color="auto" w:fill="FFFFFF"/>
        </w:rPr>
        <w:t>mm</w:t>
      </w:r>
      <w:r w:rsidRPr="006F4F5C">
        <w:rPr>
          <w:rFonts w:ascii="Book Antiqua" w:eastAsia="Book Antiqua" w:hAnsi="Book Antiqua" w:cs="Book Antiqua"/>
          <w:color w:val="000000"/>
          <w:shd w:val="clear" w:color="auto" w:fill="FFFFFF"/>
          <w:vertAlign w:val="superscript"/>
        </w:rPr>
        <w:t>2</w:t>
      </w:r>
      <w:r w:rsidRPr="006F4F5C">
        <w:rPr>
          <w:rFonts w:ascii="Book Antiqua" w:eastAsia="Book Antiqua" w:hAnsi="Book Antiqua" w:cs="Book Antiqua"/>
          <w:color w:val="000000"/>
          <w:shd w:val="clear" w:color="auto" w:fill="FFFFFF"/>
        </w:rPr>
        <w:t>/s;</w:t>
      </w:r>
      <w:r w:rsidRPr="006F4F5C">
        <w:rPr>
          <w:rFonts w:ascii="Book Antiqua" w:eastAsia="Book Antiqua" w:hAnsi="Book Antiqua" w:cs="Book Antiqua"/>
          <w:color w:val="000000"/>
          <w:shd w:val="clear" w:color="auto" w:fill="FFFFFF"/>
          <w:vertAlign w:val="superscript"/>
        </w:rPr>
        <w:t xml:space="preserve"> </w:t>
      </w:r>
      <w:r w:rsidRPr="006F4F5C">
        <w:rPr>
          <w:rFonts w:ascii="Book Antiqua" w:eastAsia="Book Antiqua" w:hAnsi="Book Antiqua" w:cs="Book Antiqua"/>
          <w:i/>
          <w:color w:val="000000"/>
          <w:shd w:val="clear" w:color="auto" w:fill="FFFFFF"/>
        </w:rPr>
        <w:t>P</w:t>
      </w:r>
      <w:r w:rsidR="006F4F5C">
        <w:rPr>
          <w:rFonts w:ascii="Book Antiqua" w:hAnsi="Book Antiqua" w:cs="Book Antiqua" w:hint="eastAsia"/>
          <w:color w:val="000000"/>
          <w:shd w:val="clear" w:color="auto" w:fill="FFFFFF"/>
          <w:lang w:eastAsia="zh-CN"/>
        </w:rPr>
        <w:t xml:space="preserve"> </w:t>
      </w:r>
      <w:r w:rsidRPr="006F4F5C">
        <w:rPr>
          <w:rFonts w:ascii="Book Antiqua" w:eastAsia="Book Antiqua" w:hAnsi="Book Antiqua" w:cs="Book Antiqua"/>
          <w:color w:val="000000"/>
          <w:shd w:val="clear" w:color="auto" w:fill="FFFFFF"/>
        </w:rPr>
        <w:t>=</w:t>
      </w:r>
      <w:r w:rsidR="006F4F5C">
        <w:rPr>
          <w:rFonts w:ascii="Book Antiqua" w:hAnsi="Book Antiqua" w:cs="Book Antiqua" w:hint="eastAsia"/>
          <w:color w:val="000000"/>
          <w:shd w:val="clear" w:color="auto" w:fill="FFFFFF"/>
          <w:lang w:eastAsia="zh-CN"/>
        </w:rPr>
        <w:t xml:space="preserve"> </w:t>
      </w:r>
      <w:r w:rsidRPr="006F4F5C">
        <w:rPr>
          <w:rFonts w:ascii="Book Antiqua" w:eastAsia="Book Antiqua" w:hAnsi="Book Antiqua" w:cs="Book Antiqua"/>
          <w:color w:val="000000"/>
          <w:shd w:val="clear" w:color="auto" w:fill="FFFFFF"/>
        </w:rPr>
        <w:t>0.024)</w:t>
      </w:r>
      <w:r w:rsidRPr="006F4F5C">
        <w:rPr>
          <w:rFonts w:ascii="Book Antiqua" w:eastAsia="Book Antiqua" w:hAnsi="Book Antiqua" w:cs="Book Antiqua"/>
          <w:color w:val="000000"/>
          <w:shd w:val="clear" w:color="auto" w:fill="FFFFFF"/>
          <w:vertAlign w:val="superscript"/>
        </w:rPr>
        <w:t>[18]</w:t>
      </w:r>
      <w:r w:rsidRPr="006F4F5C">
        <w:rPr>
          <w:rFonts w:ascii="Book Antiqua" w:eastAsia="Book Antiqua" w:hAnsi="Book Antiqua" w:cs="Book Antiqua"/>
          <w:color w:val="000000"/>
          <w:shd w:val="clear" w:color="auto" w:fill="FFFFFF"/>
        </w:rPr>
        <w:t>. The latter tested the usefulness of baseline 3D ADC to identify the potential responding CRLMs (non-responders: 1332.3</w:t>
      </w:r>
      <w:r w:rsidR="006F4F5C">
        <w:rPr>
          <w:rFonts w:ascii="Book Antiqua" w:hAnsi="Book Antiqua" w:cs="Book Antiqua" w:hint="eastAsia"/>
          <w:color w:val="000000"/>
          <w:shd w:val="clear" w:color="auto" w:fill="FFFFFF"/>
          <w:lang w:eastAsia="zh-CN"/>
        </w:rPr>
        <w:t xml:space="preserve"> </w:t>
      </w:r>
      <w:r w:rsidR="006F4F5C" w:rsidRPr="006F4F5C">
        <w:rPr>
          <w:rFonts w:ascii="Book Antiqua" w:eastAsia="Book Antiqua" w:hAnsi="Book Antiqua"/>
          <w:color w:val="000000"/>
          <w:shd w:val="clear" w:color="auto" w:fill="FFFFFF"/>
        </w:rPr>
        <w:t>±</w:t>
      </w:r>
      <w:r w:rsidR="006F4F5C">
        <w:rPr>
          <w:rFonts w:ascii="Book Antiqua" w:hAnsi="Book Antiqua" w:hint="eastAsia"/>
          <w:color w:val="000000"/>
          <w:shd w:val="clear" w:color="auto" w:fill="FFFFFF"/>
          <w:lang w:eastAsia="zh-CN"/>
        </w:rPr>
        <w:t xml:space="preserve"> </w:t>
      </w:r>
      <w:r w:rsidRPr="006F4F5C">
        <w:rPr>
          <w:rFonts w:ascii="Book Antiqua" w:eastAsia="Book Antiqua" w:hAnsi="Book Antiqua" w:cs="Book Antiqua"/>
          <w:color w:val="000000"/>
          <w:shd w:val="clear" w:color="auto" w:fill="FFFFFF"/>
        </w:rPr>
        <w:t>384.6</w:t>
      </w:r>
      <w:r w:rsidR="006F4F5C">
        <w:rPr>
          <w:rFonts w:ascii="Book Antiqua" w:hAnsi="Book Antiqua" w:cs="Book Antiqua" w:hint="eastAsia"/>
          <w:color w:val="000000"/>
          <w:shd w:val="clear" w:color="auto" w:fill="FFFFFF"/>
          <w:lang w:eastAsia="zh-CN"/>
        </w:rPr>
        <w:t xml:space="preserve"> </w:t>
      </w:r>
      <w:r w:rsidRPr="006F4F5C">
        <w:rPr>
          <w:rFonts w:ascii="Book Antiqua" w:eastAsia="Book Antiqua" w:hAnsi="Book Antiqua" w:cs="Book Antiqua"/>
          <w:color w:val="000000"/>
          <w:shd w:val="clear" w:color="auto" w:fill="FFFFFF"/>
        </w:rPr>
        <w:t>×</w:t>
      </w:r>
      <w:r w:rsidR="006F4F5C">
        <w:rPr>
          <w:rFonts w:ascii="Book Antiqua" w:hAnsi="Book Antiqua" w:cs="Book Antiqua" w:hint="eastAsia"/>
          <w:color w:val="000000"/>
          <w:shd w:val="clear" w:color="auto" w:fill="FFFFFF"/>
          <w:lang w:eastAsia="zh-CN"/>
        </w:rPr>
        <w:t xml:space="preserve"> </w:t>
      </w:r>
      <w:r w:rsidRPr="006F4F5C">
        <w:rPr>
          <w:rFonts w:ascii="Book Antiqua" w:eastAsia="Book Antiqua" w:hAnsi="Book Antiqua" w:cs="Book Antiqua"/>
          <w:color w:val="000000"/>
          <w:shd w:val="clear" w:color="auto" w:fill="FFFFFF"/>
        </w:rPr>
        <w:t>10</w:t>
      </w:r>
      <w:r w:rsidRPr="006F4F5C">
        <w:rPr>
          <w:rFonts w:ascii="Book Antiqua" w:eastAsia="Book Antiqua" w:hAnsi="Book Antiqua" w:cs="Book Antiqua"/>
          <w:color w:val="000000"/>
          <w:shd w:val="clear" w:color="auto" w:fill="FFFFFF"/>
          <w:vertAlign w:val="superscript"/>
        </w:rPr>
        <w:t xml:space="preserve">-6 </w:t>
      </w:r>
      <w:r w:rsidRPr="006F4F5C">
        <w:rPr>
          <w:rFonts w:ascii="Book Antiqua" w:eastAsia="Book Antiqua" w:hAnsi="Book Antiqua" w:cs="Book Antiqua"/>
          <w:color w:val="000000"/>
          <w:shd w:val="clear" w:color="auto" w:fill="FFFFFF"/>
        </w:rPr>
        <w:t>mm</w:t>
      </w:r>
      <w:r w:rsidRPr="006F4F5C">
        <w:rPr>
          <w:rFonts w:ascii="Book Antiqua" w:eastAsia="Book Antiqua" w:hAnsi="Book Antiqua" w:cs="Book Antiqua"/>
          <w:color w:val="000000"/>
          <w:shd w:val="clear" w:color="auto" w:fill="FFFFFF"/>
          <w:vertAlign w:val="superscript"/>
        </w:rPr>
        <w:t>2</w:t>
      </w:r>
      <w:r w:rsidRPr="006F4F5C">
        <w:rPr>
          <w:rFonts w:ascii="Book Antiqua" w:eastAsia="Book Antiqua" w:hAnsi="Book Antiqua" w:cs="Book Antiqua"/>
          <w:color w:val="000000"/>
          <w:shd w:val="clear" w:color="auto" w:fill="FFFFFF"/>
        </w:rPr>
        <w:t>/s; responders: 1150.2</w:t>
      </w:r>
      <w:r w:rsidR="006F4F5C">
        <w:rPr>
          <w:rFonts w:ascii="Book Antiqua" w:hAnsi="Book Antiqua" w:cs="Book Antiqua" w:hint="eastAsia"/>
          <w:color w:val="000000"/>
          <w:shd w:val="clear" w:color="auto" w:fill="FFFFFF"/>
          <w:lang w:eastAsia="zh-CN"/>
        </w:rPr>
        <w:t xml:space="preserve"> </w:t>
      </w:r>
      <w:r w:rsidR="006F4F5C" w:rsidRPr="006F4F5C">
        <w:rPr>
          <w:rFonts w:ascii="Book Antiqua" w:eastAsia="Book Antiqua" w:hAnsi="Book Antiqua"/>
          <w:color w:val="000000"/>
          <w:shd w:val="clear" w:color="auto" w:fill="FFFFFF"/>
        </w:rPr>
        <w:t>±</w:t>
      </w:r>
      <w:r w:rsidR="006F4F5C">
        <w:rPr>
          <w:rFonts w:ascii="Book Antiqua" w:hAnsi="Book Antiqua" w:hint="eastAsia"/>
          <w:color w:val="000000"/>
          <w:shd w:val="clear" w:color="auto" w:fill="FFFFFF"/>
          <w:lang w:eastAsia="zh-CN"/>
        </w:rPr>
        <w:t xml:space="preserve"> </w:t>
      </w:r>
      <w:r w:rsidRPr="006F4F5C">
        <w:rPr>
          <w:rFonts w:ascii="Book Antiqua" w:eastAsia="Book Antiqua" w:hAnsi="Book Antiqua" w:cs="Book Antiqua"/>
          <w:color w:val="000000"/>
          <w:shd w:val="clear" w:color="auto" w:fill="FFFFFF"/>
        </w:rPr>
        <w:t>272.9</w:t>
      </w:r>
      <w:r w:rsidR="006F4F5C">
        <w:rPr>
          <w:rFonts w:ascii="Book Antiqua" w:hAnsi="Book Antiqua" w:cs="Book Antiqua" w:hint="eastAsia"/>
          <w:color w:val="000000"/>
          <w:shd w:val="clear" w:color="auto" w:fill="FFFFFF"/>
          <w:lang w:eastAsia="zh-CN"/>
        </w:rPr>
        <w:t xml:space="preserve"> </w:t>
      </w:r>
      <w:r w:rsidRPr="006F4F5C">
        <w:rPr>
          <w:rFonts w:ascii="Book Antiqua" w:eastAsia="Book Antiqua" w:hAnsi="Book Antiqua" w:cs="Book Antiqua"/>
          <w:color w:val="000000"/>
          <w:shd w:val="clear" w:color="auto" w:fill="FFFFFF"/>
        </w:rPr>
        <w:t>×</w:t>
      </w:r>
      <w:r w:rsidR="006F4F5C">
        <w:rPr>
          <w:rFonts w:ascii="Book Antiqua" w:hAnsi="Book Antiqua" w:cs="Book Antiqua" w:hint="eastAsia"/>
          <w:color w:val="000000"/>
          <w:shd w:val="clear" w:color="auto" w:fill="FFFFFF"/>
          <w:lang w:eastAsia="zh-CN"/>
        </w:rPr>
        <w:t xml:space="preserve"> </w:t>
      </w:r>
      <w:r w:rsidRPr="006F4F5C">
        <w:rPr>
          <w:rFonts w:ascii="Book Antiqua" w:eastAsia="Book Antiqua" w:hAnsi="Book Antiqua" w:cs="Book Antiqua"/>
          <w:color w:val="000000"/>
          <w:shd w:val="clear" w:color="auto" w:fill="FFFFFF"/>
        </w:rPr>
        <w:t>10</w:t>
      </w:r>
      <w:r w:rsidRPr="006F4F5C">
        <w:rPr>
          <w:rFonts w:ascii="Book Antiqua" w:eastAsia="Book Antiqua" w:hAnsi="Book Antiqua" w:cs="Book Antiqua"/>
          <w:color w:val="000000"/>
          <w:shd w:val="clear" w:color="auto" w:fill="FFFFFF"/>
          <w:vertAlign w:val="superscript"/>
        </w:rPr>
        <w:t xml:space="preserve">-6 </w:t>
      </w:r>
      <w:r w:rsidRPr="006F4F5C">
        <w:rPr>
          <w:rFonts w:ascii="Book Antiqua" w:eastAsia="Book Antiqua" w:hAnsi="Book Antiqua" w:cs="Book Antiqua"/>
          <w:color w:val="000000"/>
          <w:shd w:val="clear" w:color="auto" w:fill="FFFFFF"/>
        </w:rPr>
        <w:t>mm</w:t>
      </w:r>
      <w:r w:rsidRPr="006F4F5C">
        <w:rPr>
          <w:rFonts w:ascii="Book Antiqua" w:eastAsia="Book Antiqua" w:hAnsi="Book Antiqua" w:cs="Book Antiqua"/>
          <w:color w:val="000000"/>
          <w:shd w:val="clear" w:color="auto" w:fill="FFFFFF"/>
          <w:vertAlign w:val="superscript"/>
        </w:rPr>
        <w:t>2</w:t>
      </w:r>
      <w:r w:rsidRPr="006F4F5C">
        <w:rPr>
          <w:rFonts w:ascii="Book Antiqua" w:eastAsia="Book Antiqua" w:hAnsi="Book Antiqua" w:cs="Book Antiqua"/>
          <w:color w:val="000000"/>
          <w:shd w:val="clear" w:color="auto" w:fill="FFFFFF"/>
        </w:rPr>
        <w:t xml:space="preserve">/s; </w:t>
      </w:r>
      <w:r w:rsidRPr="006F4F5C">
        <w:rPr>
          <w:rFonts w:ascii="Book Antiqua" w:eastAsia="Book Antiqua" w:hAnsi="Book Antiqua" w:cs="Book Antiqua"/>
          <w:i/>
          <w:iCs/>
          <w:color w:val="000000"/>
          <w:shd w:val="clear" w:color="auto" w:fill="FFFFFF"/>
        </w:rPr>
        <w:t>P</w:t>
      </w:r>
      <w:r w:rsidRPr="006F4F5C">
        <w:rPr>
          <w:rFonts w:ascii="Book Antiqua" w:eastAsia="Book Antiqua" w:hAnsi="Book Antiqua" w:cs="Book Antiqua"/>
          <w:color w:val="000000"/>
          <w:shd w:val="clear" w:color="auto" w:fill="FFFFFF"/>
        </w:rPr>
        <w:t xml:space="preserve"> = 0.04)</w:t>
      </w:r>
      <w:r w:rsidRPr="006F4F5C">
        <w:rPr>
          <w:rFonts w:ascii="Book Antiqua" w:eastAsia="Book Antiqua" w:hAnsi="Book Antiqua" w:cs="Book Antiqua"/>
          <w:color w:val="000000"/>
          <w:shd w:val="clear" w:color="auto" w:fill="FFFFFF"/>
          <w:vertAlign w:val="superscript"/>
        </w:rPr>
        <w:t>[20]</w:t>
      </w:r>
      <w:r w:rsidRPr="006F4F5C">
        <w:rPr>
          <w:rFonts w:ascii="Book Antiqua" w:eastAsia="Book Antiqua" w:hAnsi="Book Antiqua" w:cs="Book Antiqua"/>
          <w:color w:val="000000"/>
          <w:shd w:val="clear" w:color="auto" w:fill="FFFFFF"/>
        </w:rPr>
        <w:t xml:space="preserve">. Recently, </w:t>
      </w:r>
      <w:proofErr w:type="spellStart"/>
      <w:r w:rsidRPr="006F4F5C">
        <w:rPr>
          <w:rFonts w:ascii="Book Antiqua" w:eastAsia="Book Antiqua" w:hAnsi="Book Antiqua" w:cs="Book Antiqua"/>
          <w:color w:val="000000"/>
          <w:shd w:val="clear" w:color="auto" w:fill="FFFFFF"/>
        </w:rPr>
        <w:t>Uutela</w:t>
      </w:r>
      <w:proofErr w:type="spellEnd"/>
      <w:r w:rsidRPr="006F4F5C">
        <w:rPr>
          <w:rFonts w:ascii="Book Antiqua" w:eastAsia="Book Antiqua" w:hAnsi="Book Antiqua" w:cs="Book Antiqua"/>
          <w:color w:val="000000"/>
          <w:shd w:val="clear" w:color="auto" w:fill="FFFFFF"/>
        </w:rPr>
        <w:t xml:space="preserve"> </w:t>
      </w:r>
      <w:r w:rsidRPr="006F4F5C">
        <w:rPr>
          <w:rFonts w:ascii="Book Antiqua" w:eastAsia="Book Antiqua" w:hAnsi="Book Antiqua" w:cs="Book Antiqua"/>
          <w:i/>
          <w:iCs/>
          <w:color w:val="000000"/>
          <w:shd w:val="clear" w:color="auto" w:fill="FFFFFF"/>
        </w:rPr>
        <w:t>et al</w:t>
      </w:r>
      <w:r w:rsidRPr="006F4F5C">
        <w:rPr>
          <w:rFonts w:ascii="Book Antiqua" w:eastAsia="Book Antiqua" w:hAnsi="Book Antiqua" w:cs="Book Antiqua"/>
          <w:color w:val="000000"/>
          <w:shd w:val="clear" w:color="auto" w:fill="FFFFFF"/>
          <w:vertAlign w:val="superscript"/>
        </w:rPr>
        <w:t>[22]</w:t>
      </w:r>
      <w:r w:rsidRPr="006F4F5C">
        <w:rPr>
          <w:rFonts w:ascii="Book Antiqua" w:eastAsia="Book Antiqua" w:hAnsi="Book Antiqua" w:cs="Book Antiqua"/>
          <w:color w:val="000000"/>
          <w:shd w:val="clear" w:color="auto" w:fill="FFFFFF"/>
        </w:rPr>
        <w:t xml:space="preserve"> investigated the correlation between ADC values at baseline and </w:t>
      </w:r>
      <w:r w:rsidRPr="006F4F5C">
        <w:rPr>
          <w:rFonts w:ascii="Book Antiqua" w:eastAsia="Book Antiqua" w:hAnsi="Book Antiqua" w:cs="Book Antiqua"/>
          <w:color w:val="000000"/>
        </w:rPr>
        <w:t xml:space="preserve">the RECIST response </w:t>
      </w:r>
      <w:r w:rsidRPr="006F4F5C">
        <w:rPr>
          <w:rFonts w:ascii="Book Antiqua" w:eastAsia="Book Antiqua" w:hAnsi="Book Antiqua" w:cs="Book Antiqua"/>
          <w:color w:val="000000"/>
          <w:shd w:val="clear" w:color="auto" w:fill="FFFFFF"/>
        </w:rPr>
        <w:t>in a prospective study conducted in 52 patients</w:t>
      </w:r>
      <w:r w:rsidRPr="006F4F5C">
        <w:rPr>
          <w:rFonts w:ascii="Book Antiqua" w:eastAsia="Book Antiqua" w:hAnsi="Book Antiqua" w:cs="Book Antiqua"/>
          <w:color w:val="000000"/>
        </w:rPr>
        <w:t xml:space="preserve"> with CRLM. </w:t>
      </w:r>
      <w:r w:rsidRPr="006F4F5C">
        <w:rPr>
          <w:rFonts w:ascii="Book Antiqua" w:eastAsia="Book Antiqua" w:hAnsi="Book Antiqua" w:cs="Book Antiqua"/>
          <w:color w:val="000000"/>
          <w:shd w:val="clear" w:color="auto" w:fill="FFFFFF"/>
        </w:rPr>
        <w:t>ADC values below the median of 1.20</w:t>
      </w:r>
      <w:r w:rsidR="006F4F5C">
        <w:rPr>
          <w:rFonts w:ascii="Book Antiqua" w:hAnsi="Book Antiqua" w:cs="Book Antiqua" w:hint="eastAsia"/>
          <w:color w:val="000000"/>
          <w:shd w:val="clear" w:color="auto" w:fill="FFFFFF"/>
          <w:lang w:eastAsia="zh-CN"/>
        </w:rPr>
        <w:t xml:space="preserve"> </w:t>
      </w:r>
      <w:r w:rsidRPr="006F4F5C">
        <w:rPr>
          <w:rFonts w:ascii="Book Antiqua" w:eastAsia="Book Antiqua" w:hAnsi="Book Antiqua" w:cs="Book Antiqua"/>
          <w:color w:val="000000"/>
          <w:shd w:val="clear" w:color="auto" w:fill="FFFFFF"/>
        </w:rPr>
        <w:t>×</w:t>
      </w:r>
      <w:r w:rsidR="006F4F5C">
        <w:rPr>
          <w:rFonts w:ascii="Book Antiqua" w:hAnsi="Book Antiqua" w:cs="Book Antiqua" w:hint="eastAsia"/>
          <w:color w:val="000000"/>
          <w:shd w:val="clear" w:color="auto" w:fill="FFFFFF"/>
          <w:lang w:eastAsia="zh-CN"/>
        </w:rPr>
        <w:t xml:space="preserve"> </w:t>
      </w:r>
      <w:r w:rsidRPr="006F4F5C">
        <w:rPr>
          <w:rFonts w:ascii="Book Antiqua" w:eastAsia="Book Antiqua" w:hAnsi="Book Antiqua" w:cs="Book Antiqua"/>
          <w:color w:val="000000"/>
          <w:shd w:val="clear" w:color="auto" w:fill="FFFFFF"/>
        </w:rPr>
        <w:t>10</w:t>
      </w:r>
      <w:r w:rsidRPr="006F4F5C">
        <w:rPr>
          <w:rFonts w:ascii="Book Antiqua" w:eastAsia="Book Antiqua" w:hAnsi="Book Antiqua" w:cs="Book Antiqua"/>
          <w:color w:val="000000"/>
          <w:shd w:val="clear" w:color="auto" w:fill="FFFFFF"/>
          <w:vertAlign w:val="superscript"/>
        </w:rPr>
        <w:t xml:space="preserve">-3 </w:t>
      </w:r>
      <w:r w:rsidRPr="006F4F5C">
        <w:rPr>
          <w:rFonts w:ascii="Book Antiqua" w:eastAsia="Book Antiqua" w:hAnsi="Book Antiqua" w:cs="Book Antiqua"/>
          <w:color w:val="000000"/>
          <w:shd w:val="clear" w:color="auto" w:fill="FFFFFF"/>
        </w:rPr>
        <w:t>mm</w:t>
      </w:r>
      <w:r w:rsidRPr="006F4F5C">
        <w:rPr>
          <w:rFonts w:ascii="Book Antiqua" w:eastAsia="Book Antiqua" w:hAnsi="Book Antiqua" w:cs="Book Antiqua"/>
          <w:color w:val="000000"/>
          <w:shd w:val="clear" w:color="auto" w:fill="FFFFFF"/>
          <w:vertAlign w:val="superscript"/>
        </w:rPr>
        <w:t>2</w:t>
      </w:r>
      <w:r w:rsidRPr="006F4F5C">
        <w:rPr>
          <w:rFonts w:ascii="Book Antiqua" w:eastAsia="Book Antiqua" w:hAnsi="Book Antiqua" w:cs="Book Antiqua"/>
          <w:color w:val="000000"/>
          <w:shd w:val="clear" w:color="auto" w:fill="FFFFFF"/>
        </w:rPr>
        <w:t xml:space="preserve">/s at baseline were associated with partial response according to </w:t>
      </w:r>
      <w:r w:rsidRPr="006F4F5C">
        <w:rPr>
          <w:rFonts w:ascii="Book Antiqua" w:eastAsia="Book Antiqua" w:hAnsi="Book Antiqua" w:cs="Book Antiqua"/>
          <w:color w:val="000000"/>
        </w:rPr>
        <w:t>the RECIST criteria</w:t>
      </w:r>
      <w:r w:rsidRPr="006F4F5C">
        <w:rPr>
          <w:rFonts w:ascii="Book Antiqua" w:eastAsia="Book Antiqua" w:hAnsi="Book Antiqua" w:cs="Book Antiqua"/>
          <w:color w:val="000000"/>
          <w:shd w:val="clear" w:color="auto" w:fill="FFFFFF"/>
        </w:rPr>
        <w:t xml:space="preserve"> 8–12 </w:t>
      </w:r>
      <w:proofErr w:type="spellStart"/>
      <w:r w:rsidRPr="006F4F5C">
        <w:rPr>
          <w:rFonts w:ascii="Book Antiqua" w:eastAsia="Book Antiqua" w:hAnsi="Book Antiqua" w:cs="Book Antiqua"/>
          <w:color w:val="000000"/>
          <w:shd w:val="clear" w:color="auto" w:fill="FFFFFF"/>
        </w:rPr>
        <w:t>wk</w:t>
      </w:r>
      <w:proofErr w:type="spellEnd"/>
      <w:r w:rsidRPr="006F4F5C">
        <w:rPr>
          <w:rFonts w:ascii="Book Antiqua" w:eastAsia="Book Antiqua" w:hAnsi="Book Antiqua" w:cs="Book Antiqua"/>
          <w:color w:val="000000"/>
          <w:shd w:val="clear" w:color="auto" w:fill="FFFFFF"/>
        </w:rPr>
        <w:t xml:space="preserve"> after starting therapy</w:t>
      </w:r>
      <w:r w:rsidRPr="006F4F5C">
        <w:rPr>
          <w:rFonts w:ascii="Book Antiqua" w:eastAsia="Book Antiqua" w:hAnsi="Book Antiqua" w:cs="Book Antiqua"/>
          <w:color w:val="000000"/>
          <w:shd w:val="clear" w:color="auto" w:fill="FFFFFF"/>
          <w:vertAlign w:val="superscript"/>
        </w:rPr>
        <w:t>[22]</w:t>
      </w:r>
      <w:r w:rsidRPr="006F4F5C">
        <w:rPr>
          <w:rFonts w:ascii="Book Antiqua" w:eastAsia="Book Antiqua" w:hAnsi="Book Antiqua" w:cs="Book Antiqua"/>
          <w:color w:val="000000"/>
          <w:shd w:val="clear" w:color="auto" w:fill="FFFFFF"/>
        </w:rPr>
        <w:t>.</w:t>
      </w:r>
    </w:p>
    <w:p w:rsidR="00A77B3E" w:rsidRPr="006F4F5C" w:rsidRDefault="00555047" w:rsidP="00A147A0">
      <w:pPr>
        <w:spacing w:line="360" w:lineRule="auto"/>
        <w:ind w:firstLine="708"/>
        <w:jc w:val="both"/>
        <w:rPr>
          <w:rFonts w:ascii="Book Antiqua" w:hAnsi="Book Antiqua"/>
        </w:rPr>
      </w:pPr>
      <w:r w:rsidRPr="006F4F5C">
        <w:rPr>
          <w:rFonts w:ascii="Book Antiqua" w:eastAsia="Book Antiqua" w:hAnsi="Book Antiqua" w:cs="Book Antiqua"/>
          <w:color w:val="000000"/>
          <w:shd w:val="clear" w:color="auto" w:fill="FFFFFF"/>
        </w:rPr>
        <w:t>The biologic</w:t>
      </w:r>
      <w:r w:rsidRPr="006F4F5C">
        <w:rPr>
          <w:rFonts w:ascii="Book Antiqua" w:eastAsia="Book Antiqua" w:hAnsi="Book Antiqua" w:cs="Book Antiqua"/>
          <w:color w:val="000000"/>
        </w:rPr>
        <w:t>al rationale of these results can be postulated</w:t>
      </w:r>
      <w:r w:rsidRPr="006F4F5C">
        <w:rPr>
          <w:rFonts w:ascii="Book Antiqua" w:eastAsia="Book Antiqua" w:hAnsi="Book Antiqua" w:cs="Book Antiqua"/>
          <w:color w:val="000000"/>
          <w:shd w:val="clear" w:color="auto" w:fill="FFFFFF"/>
        </w:rPr>
        <w:t xml:space="preserve"> as follows: </w:t>
      </w:r>
      <w:r w:rsidR="006F4F5C">
        <w:rPr>
          <w:rFonts w:ascii="Book Antiqua" w:hAnsi="Book Antiqua" w:cs="Book Antiqua" w:hint="eastAsia"/>
          <w:color w:val="000000"/>
          <w:lang w:eastAsia="zh-CN"/>
        </w:rPr>
        <w:t>A</w:t>
      </w:r>
      <w:r w:rsidRPr="006F4F5C">
        <w:rPr>
          <w:rFonts w:ascii="Book Antiqua" w:eastAsia="Book Antiqua" w:hAnsi="Book Antiqua" w:cs="Book Antiqua"/>
          <w:color w:val="000000"/>
        </w:rPr>
        <w:t xml:space="preserve"> higher ADC is observed in necrotic tissues, </w:t>
      </w:r>
      <w:r w:rsidRPr="006F4F5C">
        <w:rPr>
          <w:rFonts w:ascii="Book Antiqua" w:eastAsia="Book Antiqua" w:hAnsi="Book Antiqua" w:cs="Book Antiqua"/>
          <w:color w:val="000000"/>
          <w:shd w:val="clear" w:color="auto" w:fill="FFFFFF"/>
        </w:rPr>
        <w:t xml:space="preserve">whereas </w:t>
      </w:r>
      <w:r w:rsidRPr="006F4F5C">
        <w:rPr>
          <w:rFonts w:ascii="Book Antiqua" w:eastAsia="Book Antiqua" w:hAnsi="Book Antiqua" w:cs="Book Antiqua"/>
          <w:color w:val="000000"/>
        </w:rPr>
        <w:t xml:space="preserve">a lower ADC is observed in viable areas. </w:t>
      </w:r>
      <w:r w:rsidRPr="006F4F5C">
        <w:rPr>
          <w:rFonts w:ascii="Book Antiqua" w:eastAsia="Book Antiqua" w:hAnsi="Book Antiqua" w:cs="Book Antiqua"/>
          <w:color w:val="000000"/>
          <w:shd w:val="clear" w:color="auto" w:fill="FFFFFF"/>
        </w:rPr>
        <w:t xml:space="preserve">Necrosis before therapy may indicate a more aggressive phenotype and compromise the delivery of chemotherapeutic drugs; therefore, necrotic areas are usually poorly perfused and </w:t>
      </w:r>
      <w:proofErr w:type="spellStart"/>
      <w:r w:rsidRPr="006F4F5C">
        <w:rPr>
          <w:rFonts w:ascii="Book Antiqua" w:eastAsia="Book Antiqua" w:hAnsi="Book Antiqua" w:cs="Book Antiqua"/>
          <w:color w:val="000000"/>
          <w:shd w:val="clear" w:color="auto" w:fill="FFFFFF"/>
        </w:rPr>
        <w:t>tumo</w:t>
      </w:r>
      <w:r w:rsidRPr="006F4F5C">
        <w:rPr>
          <w:rFonts w:ascii="Book Antiqua" w:eastAsia="Book Antiqua" w:hAnsi="Book Antiqua" w:cs="Book Antiqua"/>
          <w:color w:val="000000"/>
        </w:rPr>
        <w:t>ur</w:t>
      </w:r>
      <w:proofErr w:type="spellEnd"/>
      <w:r w:rsidRPr="006F4F5C">
        <w:rPr>
          <w:rFonts w:ascii="Book Antiqua" w:eastAsia="Book Antiqua" w:hAnsi="Book Antiqua" w:cs="Book Antiqua"/>
          <w:color w:val="000000"/>
        </w:rPr>
        <w:t xml:space="preserve"> cells are exposed to a more hypoxic and acidic environment. </w:t>
      </w:r>
      <w:r w:rsidRPr="006F4F5C">
        <w:rPr>
          <w:rFonts w:ascii="Book Antiqua" w:eastAsia="Book Antiqua" w:hAnsi="Book Antiqua" w:cs="Book Antiqua"/>
          <w:color w:val="000000"/>
          <w:shd w:val="clear" w:color="auto" w:fill="FFFFFF"/>
        </w:rPr>
        <w:t xml:space="preserve">These factors reduce the effectiveness of </w:t>
      </w:r>
      <w:r w:rsidRPr="006F4F5C">
        <w:rPr>
          <w:rFonts w:ascii="Book Antiqua" w:eastAsia="Book Antiqua" w:hAnsi="Book Antiqua" w:cs="Book Antiqua"/>
          <w:color w:val="000000"/>
        </w:rPr>
        <w:t>the therapy</w:t>
      </w:r>
      <w:r w:rsidRPr="006F4F5C">
        <w:rPr>
          <w:rFonts w:ascii="Book Antiqua" w:eastAsia="Book Antiqua" w:hAnsi="Book Antiqua" w:cs="Book Antiqua"/>
          <w:color w:val="000000"/>
          <w:shd w:val="clear" w:color="auto" w:fill="FFFFFF"/>
          <w:vertAlign w:val="superscript"/>
        </w:rPr>
        <w:t>[23]</w:t>
      </w:r>
      <w:r w:rsidRPr="006F4F5C">
        <w:rPr>
          <w:rFonts w:ascii="Book Antiqua" w:eastAsia="Book Antiqua" w:hAnsi="Book Antiqua" w:cs="Book Antiqua"/>
          <w:color w:val="000000"/>
          <w:shd w:val="clear" w:color="auto" w:fill="FFFFFF"/>
        </w:rPr>
        <w:t>. However, it should be highlighted that coagulative necrosis does not increase the ADC, which could explain non-responding lesions with lower ADC</w:t>
      </w:r>
      <w:r w:rsidRPr="006F4F5C">
        <w:rPr>
          <w:rFonts w:ascii="Book Antiqua" w:eastAsia="Book Antiqua" w:hAnsi="Book Antiqua" w:cs="Book Antiqua"/>
          <w:color w:val="000000"/>
          <w:shd w:val="clear" w:color="auto" w:fill="FFFFFF"/>
          <w:vertAlign w:val="superscript"/>
        </w:rPr>
        <w:t>[16]</w:t>
      </w:r>
      <w:r w:rsidRPr="006F4F5C">
        <w:rPr>
          <w:rFonts w:ascii="Book Antiqua" w:eastAsia="Book Antiqua" w:hAnsi="Book Antiqua" w:cs="Book Antiqua"/>
          <w:color w:val="000000"/>
          <w:shd w:val="clear" w:color="auto" w:fill="FFFFFF"/>
        </w:rPr>
        <w:t>. In contrast, viable areas are usually well-perfused, facilitating the delivery and retention of anticancer agents.</w:t>
      </w:r>
    </w:p>
    <w:p w:rsidR="00A77B3E" w:rsidRPr="006F4F5C" w:rsidRDefault="00555047" w:rsidP="006F4F5C">
      <w:pPr>
        <w:spacing w:line="360" w:lineRule="auto"/>
        <w:ind w:firstLineChars="200" w:firstLine="480"/>
        <w:jc w:val="both"/>
        <w:rPr>
          <w:rFonts w:ascii="Book Antiqua" w:hAnsi="Book Antiqua"/>
        </w:rPr>
      </w:pPr>
      <w:r w:rsidRPr="006F4F5C">
        <w:rPr>
          <w:rFonts w:ascii="Book Antiqua" w:eastAsia="Book Antiqua" w:hAnsi="Book Antiqua" w:cs="Book Antiqua"/>
          <w:color w:val="000000"/>
          <w:shd w:val="clear" w:color="auto" w:fill="FFFFFF"/>
        </w:rPr>
        <w:t xml:space="preserve">Currently, there is no consensus regarding the optimal cutoff point ADC value for predicting response to treatment. The most important factors that influence the identification of a generally accepted ADC threshold are several, such as different scanners, methods of acquisition, sequence parameters, and choice of b values. The b-value is a factor that reflects the strength and timing of the gradients used to generate DWI images: </w:t>
      </w:r>
      <w:r w:rsidR="006F4F5C">
        <w:rPr>
          <w:rFonts w:ascii="Book Antiqua" w:hAnsi="Book Antiqua" w:cs="Book Antiqua" w:hint="eastAsia"/>
          <w:color w:val="000000"/>
          <w:shd w:val="clear" w:color="auto" w:fill="FFFFFF"/>
          <w:lang w:eastAsia="zh-CN"/>
        </w:rPr>
        <w:t>T</w:t>
      </w:r>
      <w:r w:rsidRPr="006F4F5C">
        <w:rPr>
          <w:rFonts w:ascii="Book Antiqua" w:eastAsia="Book Antiqua" w:hAnsi="Book Antiqua" w:cs="Book Antiqua"/>
          <w:color w:val="000000"/>
          <w:shd w:val="clear" w:color="auto" w:fill="FFFFFF"/>
        </w:rPr>
        <w:t xml:space="preserve">he higher the b-value, the stronger the diffusion effect. Koh </w:t>
      </w:r>
      <w:r w:rsidRPr="006F4F5C">
        <w:rPr>
          <w:rFonts w:ascii="Book Antiqua" w:eastAsia="Book Antiqua" w:hAnsi="Book Antiqua" w:cs="Book Antiqua"/>
          <w:i/>
          <w:iCs/>
          <w:color w:val="000000"/>
          <w:shd w:val="clear" w:color="auto" w:fill="FFFFFF"/>
        </w:rPr>
        <w:t>et al</w:t>
      </w:r>
      <w:r w:rsidRPr="006F4F5C">
        <w:rPr>
          <w:rFonts w:ascii="Book Antiqua" w:eastAsia="Book Antiqua" w:hAnsi="Book Antiqua" w:cs="Book Antiqua"/>
          <w:color w:val="000000"/>
          <w:shd w:val="clear" w:color="auto" w:fill="FFFFFF"/>
          <w:vertAlign w:val="superscript"/>
        </w:rPr>
        <w:t>[16]</w:t>
      </w:r>
      <w:r w:rsidRPr="006F4F5C">
        <w:rPr>
          <w:rFonts w:ascii="Book Antiqua" w:eastAsia="Book Antiqua" w:hAnsi="Book Antiqua" w:cs="Book Antiqua"/>
          <w:color w:val="000000"/>
          <w:shd w:val="clear" w:color="auto" w:fill="FFFFFF"/>
        </w:rPr>
        <w:t xml:space="preserve"> identified a mean pre-treatment ADC value of 1.69</w:t>
      </w:r>
      <w:r w:rsidR="006F4F5C">
        <w:rPr>
          <w:rFonts w:ascii="Book Antiqua" w:hAnsi="Book Antiqua" w:cs="Book Antiqua" w:hint="eastAsia"/>
          <w:color w:val="000000"/>
          <w:shd w:val="clear" w:color="auto" w:fill="FFFFFF"/>
          <w:lang w:eastAsia="zh-CN"/>
        </w:rPr>
        <w:t xml:space="preserve"> </w:t>
      </w:r>
      <w:r w:rsidRPr="006F4F5C">
        <w:rPr>
          <w:rFonts w:ascii="Book Antiqua" w:eastAsia="Book Antiqua" w:hAnsi="Book Antiqua" w:cs="Book Antiqua"/>
          <w:color w:val="000000"/>
          <w:shd w:val="clear" w:color="auto" w:fill="FFFFFF"/>
        </w:rPr>
        <w:t>×</w:t>
      </w:r>
      <w:r w:rsidR="006F4F5C">
        <w:rPr>
          <w:rFonts w:ascii="Book Antiqua" w:hAnsi="Book Antiqua" w:cs="Book Antiqua" w:hint="eastAsia"/>
          <w:color w:val="000000"/>
          <w:shd w:val="clear" w:color="auto" w:fill="FFFFFF"/>
          <w:lang w:eastAsia="zh-CN"/>
        </w:rPr>
        <w:t xml:space="preserve"> </w:t>
      </w:r>
      <w:r w:rsidRPr="006F4F5C">
        <w:rPr>
          <w:rFonts w:ascii="Book Antiqua" w:eastAsia="Book Antiqua" w:hAnsi="Book Antiqua" w:cs="Book Antiqua"/>
          <w:color w:val="000000"/>
          <w:shd w:val="clear" w:color="auto" w:fill="FFFFFF"/>
        </w:rPr>
        <w:t>10</w:t>
      </w:r>
      <w:r w:rsidRPr="006F4F5C">
        <w:rPr>
          <w:rFonts w:ascii="Book Antiqua" w:eastAsia="Book Antiqua" w:hAnsi="Book Antiqua" w:cs="Book Antiqua"/>
          <w:color w:val="000000"/>
          <w:shd w:val="clear" w:color="auto" w:fill="FFFFFF"/>
          <w:vertAlign w:val="superscript"/>
        </w:rPr>
        <w:t xml:space="preserve">-3 </w:t>
      </w:r>
      <w:r w:rsidRPr="006F4F5C">
        <w:rPr>
          <w:rFonts w:ascii="Book Antiqua" w:eastAsia="Book Antiqua" w:hAnsi="Book Antiqua" w:cs="Book Antiqua"/>
          <w:color w:val="000000"/>
          <w:shd w:val="clear" w:color="auto" w:fill="FFFFFF"/>
        </w:rPr>
        <w:t>mm</w:t>
      </w:r>
      <w:r w:rsidRPr="006F4F5C">
        <w:rPr>
          <w:rFonts w:ascii="Book Antiqua" w:eastAsia="Book Antiqua" w:hAnsi="Book Antiqua" w:cs="Book Antiqua"/>
          <w:color w:val="000000"/>
          <w:shd w:val="clear" w:color="auto" w:fill="FFFFFF"/>
          <w:vertAlign w:val="superscript"/>
        </w:rPr>
        <w:t>2</w:t>
      </w:r>
      <w:r w:rsidRPr="006F4F5C">
        <w:rPr>
          <w:rFonts w:ascii="Book Antiqua" w:eastAsia="Book Antiqua" w:hAnsi="Book Antiqua" w:cs="Book Antiqua"/>
          <w:color w:val="000000"/>
          <w:shd w:val="clear" w:color="auto" w:fill="FFFFFF"/>
        </w:rPr>
        <w:t xml:space="preserve">/s for CRLMs </w:t>
      </w:r>
      <w:r w:rsidRPr="006F4F5C">
        <w:rPr>
          <w:rFonts w:ascii="Book Antiqua" w:eastAsia="Book Antiqua" w:hAnsi="Book Antiqua" w:cs="Book Antiqua"/>
          <w:color w:val="000000"/>
        </w:rPr>
        <w:t xml:space="preserve">that did </w:t>
      </w:r>
      <w:r w:rsidRPr="006F4F5C">
        <w:rPr>
          <w:rFonts w:ascii="Book Antiqua" w:eastAsia="Book Antiqua" w:hAnsi="Book Antiqua" w:cs="Book Antiqua"/>
          <w:color w:val="000000"/>
          <w:shd w:val="clear" w:color="auto" w:fill="FFFFFF"/>
        </w:rPr>
        <w:t xml:space="preserve">not respond to chemotherapy with a sensitivity of 60% and a specificity of 100%, whereas </w:t>
      </w:r>
      <w:proofErr w:type="spellStart"/>
      <w:r w:rsidRPr="006F4F5C">
        <w:rPr>
          <w:rFonts w:ascii="Book Antiqua" w:eastAsia="Book Antiqua" w:hAnsi="Book Antiqua" w:cs="Book Antiqua"/>
          <w:color w:val="000000"/>
          <w:shd w:val="clear" w:color="auto" w:fill="FFFFFF"/>
        </w:rPr>
        <w:t>Fouladi</w:t>
      </w:r>
      <w:proofErr w:type="spellEnd"/>
      <w:r w:rsidRPr="006F4F5C">
        <w:rPr>
          <w:rFonts w:ascii="Book Antiqua" w:eastAsia="Book Antiqua" w:hAnsi="Book Antiqua" w:cs="Book Antiqua"/>
          <w:color w:val="000000"/>
          <w:shd w:val="clear" w:color="auto" w:fill="FFFFFF"/>
        </w:rPr>
        <w:t xml:space="preserve"> </w:t>
      </w:r>
      <w:r w:rsidRPr="006F4F5C">
        <w:rPr>
          <w:rFonts w:ascii="Book Antiqua" w:eastAsia="Book Antiqua" w:hAnsi="Book Antiqua" w:cs="Book Antiqua"/>
          <w:i/>
          <w:iCs/>
          <w:color w:val="000000"/>
          <w:shd w:val="clear" w:color="auto" w:fill="FFFFFF"/>
        </w:rPr>
        <w:t>et al</w:t>
      </w:r>
      <w:r w:rsidRPr="006F4F5C">
        <w:rPr>
          <w:rFonts w:ascii="Book Antiqua" w:eastAsia="Book Antiqua" w:hAnsi="Book Antiqua" w:cs="Book Antiqua"/>
          <w:color w:val="000000"/>
          <w:shd w:val="clear" w:color="auto" w:fill="FFFFFF"/>
          <w:vertAlign w:val="superscript"/>
        </w:rPr>
        <w:t>[20]</w:t>
      </w:r>
      <w:r w:rsidRPr="006F4F5C">
        <w:rPr>
          <w:rFonts w:ascii="Book Antiqua" w:eastAsia="Book Antiqua" w:hAnsi="Book Antiqua" w:cs="Book Antiqua"/>
          <w:color w:val="000000"/>
          <w:shd w:val="clear" w:color="auto" w:fill="FFFFFF"/>
        </w:rPr>
        <w:t xml:space="preserve"> proposed the baseline 3D-ADC value </w:t>
      </w:r>
      <w:r w:rsidRPr="006F4F5C">
        <w:rPr>
          <w:rFonts w:ascii="Book Antiqua" w:eastAsia="Book Antiqua" w:hAnsi="Book Antiqua" w:cs="Book Antiqua"/>
          <w:color w:val="000000"/>
        </w:rPr>
        <w:t>as the optimal cut-off point of 1</w:t>
      </w:r>
      <w:r w:rsidRPr="006F4F5C">
        <w:rPr>
          <w:rFonts w:ascii="Book Antiqua" w:eastAsia="Book Antiqua" w:hAnsi="Book Antiqua" w:cs="Book Antiqua"/>
          <w:color w:val="000000"/>
          <w:shd w:val="clear" w:color="auto" w:fill="FFFFFF"/>
        </w:rPr>
        <w:t>.006</w:t>
      </w:r>
      <w:r w:rsidR="006F4F5C">
        <w:rPr>
          <w:rFonts w:ascii="Book Antiqua" w:hAnsi="Book Antiqua" w:cs="Book Antiqua" w:hint="eastAsia"/>
          <w:color w:val="000000"/>
          <w:shd w:val="clear" w:color="auto" w:fill="FFFFFF"/>
          <w:lang w:eastAsia="zh-CN"/>
        </w:rPr>
        <w:t xml:space="preserve"> </w:t>
      </w:r>
      <w:r w:rsidRPr="006F4F5C">
        <w:rPr>
          <w:rFonts w:ascii="Book Antiqua" w:eastAsia="Book Antiqua" w:hAnsi="Book Antiqua" w:cs="Book Antiqua"/>
          <w:color w:val="000000"/>
          <w:shd w:val="clear" w:color="auto" w:fill="FFFFFF"/>
        </w:rPr>
        <w:t>×</w:t>
      </w:r>
      <w:r w:rsidR="006F4F5C">
        <w:rPr>
          <w:rFonts w:ascii="Book Antiqua" w:hAnsi="Book Antiqua" w:cs="Book Antiqua" w:hint="eastAsia"/>
          <w:color w:val="000000"/>
          <w:shd w:val="clear" w:color="auto" w:fill="FFFFFF"/>
          <w:lang w:eastAsia="zh-CN"/>
        </w:rPr>
        <w:t xml:space="preserve"> </w:t>
      </w:r>
      <w:r w:rsidRPr="006F4F5C">
        <w:rPr>
          <w:rFonts w:ascii="Book Antiqua" w:eastAsia="Book Antiqua" w:hAnsi="Book Antiqua" w:cs="Book Antiqua"/>
          <w:color w:val="000000"/>
          <w:shd w:val="clear" w:color="auto" w:fill="FFFFFF"/>
        </w:rPr>
        <w:t>10</w:t>
      </w:r>
      <w:r w:rsidRPr="006F4F5C">
        <w:rPr>
          <w:rFonts w:ascii="Book Antiqua" w:eastAsia="Book Antiqua" w:hAnsi="Book Antiqua" w:cs="Book Antiqua"/>
          <w:color w:val="000000"/>
          <w:shd w:val="clear" w:color="auto" w:fill="FFFFFF"/>
          <w:vertAlign w:val="superscript"/>
        </w:rPr>
        <w:t xml:space="preserve">-3 </w:t>
      </w:r>
      <w:r w:rsidRPr="006F4F5C">
        <w:rPr>
          <w:rFonts w:ascii="Book Antiqua" w:eastAsia="Book Antiqua" w:hAnsi="Book Antiqua" w:cs="Book Antiqua"/>
          <w:color w:val="000000"/>
          <w:shd w:val="clear" w:color="auto" w:fill="FFFFFF"/>
        </w:rPr>
        <w:t>mm</w:t>
      </w:r>
      <w:r w:rsidRPr="006F4F5C">
        <w:rPr>
          <w:rFonts w:ascii="Book Antiqua" w:eastAsia="Book Antiqua" w:hAnsi="Book Antiqua" w:cs="Book Antiqua"/>
          <w:color w:val="000000"/>
          <w:shd w:val="clear" w:color="auto" w:fill="FFFFFF"/>
          <w:vertAlign w:val="superscript"/>
        </w:rPr>
        <w:t>2</w:t>
      </w:r>
      <w:r w:rsidRPr="006F4F5C">
        <w:rPr>
          <w:rFonts w:ascii="Book Antiqua" w:eastAsia="Book Antiqua" w:hAnsi="Book Antiqua" w:cs="Book Antiqua"/>
          <w:color w:val="000000"/>
          <w:shd w:val="clear" w:color="auto" w:fill="FFFFFF"/>
        </w:rPr>
        <w:t xml:space="preserve">/s with a sensitivity of 77.4% and a specificity of 91.3%. In this setting, Drewes </w:t>
      </w:r>
      <w:r w:rsidRPr="006F4F5C">
        <w:rPr>
          <w:rFonts w:ascii="Book Antiqua" w:eastAsia="Book Antiqua" w:hAnsi="Book Antiqua" w:cs="Book Antiqua"/>
          <w:i/>
          <w:iCs/>
          <w:color w:val="000000"/>
          <w:shd w:val="clear" w:color="auto" w:fill="FFFFFF"/>
        </w:rPr>
        <w:t>et al</w:t>
      </w:r>
      <w:r w:rsidRPr="006F4F5C">
        <w:rPr>
          <w:rFonts w:ascii="Book Antiqua" w:eastAsia="Book Antiqua" w:hAnsi="Book Antiqua" w:cs="Book Antiqua"/>
          <w:color w:val="000000"/>
          <w:shd w:val="clear" w:color="auto" w:fill="FFFFFF"/>
          <w:vertAlign w:val="superscript"/>
        </w:rPr>
        <w:t>[11]</w:t>
      </w:r>
      <w:r w:rsidRPr="006F4F5C">
        <w:rPr>
          <w:rFonts w:ascii="Book Antiqua" w:eastAsia="Book Antiqua" w:hAnsi="Book Antiqua" w:cs="Book Antiqua"/>
          <w:color w:val="000000"/>
          <w:shd w:val="clear" w:color="auto" w:fill="FFFFFF"/>
        </w:rPr>
        <w:t xml:space="preserve"> conducted a meta-analysis and identified a practical ADC threshold value of 1.2</w:t>
      </w:r>
      <w:r w:rsidR="006F4F5C">
        <w:rPr>
          <w:rFonts w:ascii="Book Antiqua" w:hAnsi="Book Antiqua" w:cs="Book Antiqua" w:hint="eastAsia"/>
          <w:color w:val="000000"/>
          <w:shd w:val="clear" w:color="auto" w:fill="FFFFFF"/>
          <w:lang w:eastAsia="zh-CN"/>
        </w:rPr>
        <w:t xml:space="preserve"> </w:t>
      </w:r>
      <w:r w:rsidRPr="006F4F5C">
        <w:rPr>
          <w:rFonts w:ascii="Book Antiqua" w:eastAsia="Book Antiqua" w:hAnsi="Book Antiqua" w:cs="Book Antiqua"/>
          <w:color w:val="000000"/>
          <w:shd w:val="clear" w:color="auto" w:fill="FFFFFF"/>
        </w:rPr>
        <w:t>×</w:t>
      </w:r>
      <w:r w:rsidR="006F4F5C">
        <w:rPr>
          <w:rFonts w:ascii="Book Antiqua" w:hAnsi="Book Antiqua" w:cs="Book Antiqua" w:hint="eastAsia"/>
          <w:color w:val="000000"/>
          <w:shd w:val="clear" w:color="auto" w:fill="FFFFFF"/>
          <w:lang w:eastAsia="zh-CN"/>
        </w:rPr>
        <w:t xml:space="preserve"> </w:t>
      </w:r>
      <w:r w:rsidRPr="006F4F5C">
        <w:rPr>
          <w:rFonts w:ascii="Book Antiqua" w:eastAsia="Book Antiqua" w:hAnsi="Book Antiqua" w:cs="Book Antiqua"/>
          <w:color w:val="000000"/>
          <w:shd w:val="clear" w:color="auto" w:fill="FFFFFF"/>
        </w:rPr>
        <w:t>10</w:t>
      </w:r>
      <w:r w:rsidRPr="006F4F5C">
        <w:rPr>
          <w:rFonts w:ascii="Book Antiqua" w:eastAsia="Book Antiqua" w:hAnsi="Book Antiqua" w:cs="Book Antiqua"/>
          <w:color w:val="000000"/>
          <w:shd w:val="clear" w:color="auto" w:fill="FFFFFF"/>
          <w:vertAlign w:val="superscript"/>
        </w:rPr>
        <w:t xml:space="preserve">-3 </w:t>
      </w:r>
      <w:r w:rsidRPr="006F4F5C">
        <w:rPr>
          <w:rFonts w:ascii="Book Antiqua" w:eastAsia="Book Antiqua" w:hAnsi="Book Antiqua" w:cs="Book Antiqua"/>
          <w:color w:val="000000"/>
          <w:shd w:val="clear" w:color="auto" w:fill="FFFFFF"/>
        </w:rPr>
        <w:t>mm</w:t>
      </w:r>
      <w:r w:rsidRPr="006F4F5C">
        <w:rPr>
          <w:rFonts w:ascii="Book Antiqua" w:eastAsia="Book Antiqua" w:hAnsi="Book Antiqua" w:cs="Book Antiqua"/>
          <w:color w:val="000000"/>
          <w:shd w:val="clear" w:color="auto" w:fill="FFFFFF"/>
          <w:vertAlign w:val="superscript"/>
        </w:rPr>
        <w:t>2</w:t>
      </w:r>
      <w:r w:rsidRPr="006F4F5C">
        <w:rPr>
          <w:rFonts w:ascii="Book Antiqua" w:eastAsia="Book Antiqua" w:hAnsi="Book Antiqua" w:cs="Book Antiqua"/>
          <w:color w:val="000000"/>
          <w:shd w:val="clear" w:color="auto" w:fill="FFFFFF"/>
        </w:rPr>
        <w:t>/s, below which nearly all responders are situated and no simultaneous overlap with non-responders exists.</w:t>
      </w:r>
    </w:p>
    <w:p w:rsidR="00A77B3E" w:rsidRPr="006F4F5C" w:rsidRDefault="00555047" w:rsidP="006F4F5C">
      <w:pPr>
        <w:spacing w:line="360" w:lineRule="auto"/>
        <w:ind w:firstLineChars="200" w:firstLine="480"/>
        <w:jc w:val="both"/>
        <w:rPr>
          <w:rFonts w:ascii="Book Antiqua" w:hAnsi="Book Antiqua"/>
        </w:rPr>
      </w:pPr>
      <w:r w:rsidRPr="006F4F5C">
        <w:rPr>
          <w:rFonts w:ascii="Book Antiqua" w:eastAsia="Book Antiqua" w:hAnsi="Book Antiqua" w:cs="Book Antiqua"/>
          <w:color w:val="000000"/>
          <w:shd w:val="clear" w:color="auto" w:fill="FFFFFF"/>
        </w:rPr>
        <w:lastRenderedPageBreak/>
        <w:t>Although</w:t>
      </w:r>
      <w:r w:rsidRPr="006F4F5C">
        <w:rPr>
          <w:rFonts w:ascii="Book Antiqua" w:eastAsia="Book Antiqua" w:hAnsi="Book Antiqua" w:cs="Book Antiqua"/>
          <w:color w:val="000000"/>
        </w:rPr>
        <w:t xml:space="preserve">, according to the aforementioned results, ADC could appear </w:t>
      </w:r>
      <w:r w:rsidRPr="006F4F5C">
        <w:rPr>
          <w:rFonts w:ascii="Book Antiqua" w:eastAsia="Book Antiqua" w:hAnsi="Book Antiqua" w:cs="Book Antiqua"/>
          <w:color w:val="000000"/>
          <w:shd w:val="clear" w:color="auto" w:fill="FFFFFF"/>
        </w:rPr>
        <w:t>to be a promising predictive biomarker, some studies contradict these previous results</w:t>
      </w:r>
      <w:r w:rsidRPr="006F4F5C">
        <w:rPr>
          <w:rFonts w:ascii="Book Antiqua" w:eastAsia="Book Antiqua" w:hAnsi="Book Antiqua" w:cs="Book Antiqua"/>
          <w:color w:val="000000"/>
          <w:shd w:val="clear" w:color="auto" w:fill="FFFFFF"/>
          <w:vertAlign w:val="superscript"/>
        </w:rPr>
        <w:t>[19,21]</w:t>
      </w:r>
      <w:r w:rsidRPr="006F4F5C">
        <w:rPr>
          <w:rFonts w:ascii="Book Antiqua" w:eastAsia="Book Antiqua" w:hAnsi="Book Antiqua" w:cs="Book Antiqua"/>
          <w:color w:val="000000"/>
          <w:shd w:val="clear" w:color="auto" w:fill="FFFFFF"/>
        </w:rPr>
        <w:t xml:space="preserve">. Matsushima </w:t>
      </w:r>
      <w:r w:rsidRPr="006F4F5C">
        <w:rPr>
          <w:rFonts w:ascii="Book Antiqua" w:eastAsia="Book Antiqua" w:hAnsi="Book Antiqua" w:cs="Book Antiqua"/>
          <w:i/>
          <w:iCs/>
          <w:color w:val="000000"/>
          <w:shd w:val="clear" w:color="auto" w:fill="FFFFFF"/>
        </w:rPr>
        <w:t>et al</w:t>
      </w:r>
      <w:r w:rsidRPr="006F4F5C">
        <w:rPr>
          <w:rFonts w:ascii="Book Antiqua" w:eastAsia="Book Antiqua" w:hAnsi="Book Antiqua" w:cs="Book Antiqua"/>
          <w:color w:val="000000"/>
          <w:shd w:val="clear" w:color="auto" w:fill="FFFFFF"/>
          <w:vertAlign w:val="superscript"/>
        </w:rPr>
        <w:t>[19]</w:t>
      </w:r>
      <w:r w:rsidRPr="006F4F5C">
        <w:rPr>
          <w:rFonts w:ascii="Book Antiqua" w:eastAsia="Book Antiqua" w:hAnsi="Book Antiqua" w:cs="Book Antiqua"/>
          <w:color w:val="000000"/>
          <w:shd w:val="clear" w:color="auto" w:fill="FFFFFF"/>
        </w:rPr>
        <w:t xml:space="preserve"> did not find a significant difference in ADC values between responder</w:t>
      </w:r>
      <w:r w:rsidRPr="006F4F5C">
        <w:rPr>
          <w:rFonts w:ascii="Book Antiqua" w:eastAsia="Book Antiqua" w:hAnsi="Book Antiqua" w:cs="Book Antiqua"/>
          <w:color w:val="000000"/>
        </w:rPr>
        <w:t xml:space="preserve">s and </w:t>
      </w:r>
      <w:r w:rsidRPr="006F4F5C">
        <w:rPr>
          <w:rFonts w:ascii="Book Antiqua" w:eastAsia="Book Antiqua" w:hAnsi="Book Antiqua" w:cs="Book Antiqua"/>
          <w:color w:val="000000"/>
          <w:shd w:val="clear" w:color="auto" w:fill="FFFFFF"/>
        </w:rPr>
        <w:t xml:space="preserve">non-responders to CRLMs treated with bevacizumab. </w:t>
      </w:r>
      <w:proofErr w:type="spellStart"/>
      <w:r w:rsidRPr="006F4F5C">
        <w:rPr>
          <w:rFonts w:ascii="Book Antiqua" w:eastAsia="Book Antiqua" w:hAnsi="Book Antiqua" w:cs="Book Antiqua"/>
          <w:color w:val="000000"/>
          <w:shd w:val="clear" w:color="auto" w:fill="FFFFFF"/>
        </w:rPr>
        <w:t>Boraschi</w:t>
      </w:r>
      <w:proofErr w:type="spellEnd"/>
      <w:r w:rsidRPr="006F4F5C">
        <w:rPr>
          <w:rFonts w:ascii="Book Antiqua" w:eastAsia="Book Antiqua" w:hAnsi="Book Antiqua" w:cs="Book Antiqua"/>
          <w:color w:val="000000"/>
          <w:shd w:val="clear" w:color="auto" w:fill="FFFFFF"/>
        </w:rPr>
        <w:t xml:space="preserve"> </w:t>
      </w:r>
      <w:r w:rsidRPr="006F4F5C">
        <w:rPr>
          <w:rFonts w:ascii="Book Antiqua" w:eastAsia="Book Antiqua" w:hAnsi="Book Antiqua" w:cs="Book Antiqua"/>
          <w:i/>
          <w:iCs/>
          <w:color w:val="000000"/>
          <w:shd w:val="clear" w:color="auto" w:fill="FFFFFF"/>
        </w:rPr>
        <w:t>et al</w:t>
      </w:r>
      <w:r w:rsidRPr="006F4F5C">
        <w:rPr>
          <w:rFonts w:ascii="Book Antiqua" w:eastAsia="Book Antiqua" w:hAnsi="Book Antiqua" w:cs="Book Antiqua"/>
          <w:color w:val="000000"/>
          <w:shd w:val="clear" w:color="auto" w:fill="FFFFFF"/>
          <w:vertAlign w:val="superscript"/>
        </w:rPr>
        <w:t>[21]</w:t>
      </w:r>
      <w:r w:rsidRPr="006F4F5C">
        <w:rPr>
          <w:rFonts w:ascii="Book Antiqua" w:eastAsia="Book Antiqua" w:hAnsi="Book Antiqua" w:cs="Book Antiqua"/>
          <w:color w:val="000000"/>
          <w:shd w:val="clear" w:color="auto" w:fill="FFFFFF"/>
        </w:rPr>
        <w:t xml:space="preserve"> correlated pre-chemotherapy ADC values of 58 CRLMs with histological </w:t>
      </w:r>
      <w:proofErr w:type="spellStart"/>
      <w:r w:rsidRPr="006F4F5C">
        <w:rPr>
          <w:rFonts w:ascii="Book Antiqua" w:eastAsia="Book Antiqua" w:hAnsi="Book Antiqua" w:cs="Book Antiqua"/>
          <w:color w:val="000000"/>
          <w:shd w:val="clear" w:color="auto" w:fill="FFFFFF"/>
        </w:rPr>
        <w:t>tumo</w:t>
      </w:r>
      <w:r w:rsidRPr="006F4F5C">
        <w:rPr>
          <w:rFonts w:ascii="Book Antiqua" w:eastAsia="Book Antiqua" w:hAnsi="Book Antiqua" w:cs="Book Antiqua"/>
          <w:color w:val="000000"/>
        </w:rPr>
        <w:t>ur</w:t>
      </w:r>
      <w:proofErr w:type="spellEnd"/>
      <w:r w:rsidRPr="006F4F5C">
        <w:rPr>
          <w:rFonts w:ascii="Book Antiqua" w:eastAsia="Book Antiqua" w:hAnsi="Book Antiqua" w:cs="Book Antiqua"/>
          <w:color w:val="000000"/>
        </w:rPr>
        <w:t xml:space="preserve"> regression grade (TRG)</w:t>
      </w:r>
      <w:r w:rsidRPr="006F4F5C">
        <w:rPr>
          <w:rFonts w:ascii="Book Antiqua" w:eastAsia="Book Antiqua" w:hAnsi="Book Antiqua" w:cs="Book Antiqua"/>
          <w:color w:val="000000"/>
          <w:shd w:val="clear" w:color="auto" w:fill="FFFFFF"/>
        </w:rPr>
        <w:t xml:space="preserve">. TRG is a histological descriptive system aimed at grading fibrotic transformation induced in </w:t>
      </w:r>
      <w:proofErr w:type="spellStart"/>
      <w:r w:rsidRPr="006F4F5C">
        <w:rPr>
          <w:rFonts w:ascii="Book Antiqua" w:eastAsia="Book Antiqua" w:hAnsi="Book Antiqua" w:cs="Book Antiqua"/>
          <w:color w:val="000000"/>
          <w:shd w:val="clear" w:color="auto" w:fill="FFFFFF"/>
        </w:rPr>
        <w:t>tumours</w:t>
      </w:r>
      <w:proofErr w:type="spellEnd"/>
      <w:r w:rsidRPr="006F4F5C">
        <w:rPr>
          <w:rFonts w:ascii="Book Antiqua" w:eastAsia="Book Antiqua" w:hAnsi="Book Antiqua" w:cs="Book Antiqua"/>
          <w:color w:val="000000"/>
          <w:shd w:val="clear" w:color="auto" w:fill="FFFFFF"/>
        </w:rPr>
        <w:t xml:space="preserve"> by neoadjuvant therapy. In detail, TRG 1 is represented by fibrosis with no evidence of residual </w:t>
      </w:r>
      <w:proofErr w:type="spellStart"/>
      <w:r w:rsidRPr="006F4F5C">
        <w:rPr>
          <w:rFonts w:ascii="Book Antiqua" w:eastAsia="Book Antiqua" w:hAnsi="Book Antiqua" w:cs="Book Antiqua"/>
          <w:color w:val="000000"/>
          <w:shd w:val="clear" w:color="auto" w:fill="FFFFFF"/>
        </w:rPr>
        <w:t>tumo</w:t>
      </w:r>
      <w:r w:rsidRPr="006F4F5C">
        <w:rPr>
          <w:rFonts w:ascii="Book Antiqua" w:eastAsia="Book Antiqua" w:hAnsi="Book Antiqua" w:cs="Book Antiqua"/>
          <w:color w:val="000000"/>
        </w:rPr>
        <w:t>ur</w:t>
      </w:r>
      <w:proofErr w:type="spellEnd"/>
      <w:r w:rsidRPr="006F4F5C">
        <w:rPr>
          <w:rFonts w:ascii="Book Antiqua" w:eastAsia="Book Antiqua" w:hAnsi="Book Antiqua" w:cs="Book Antiqua"/>
          <w:color w:val="000000"/>
          <w:shd w:val="clear" w:color="auto" w:fill="FFFFFF"/>
        </w:rPr>
        <w:t xml:space="preserve"> (</w:t>
      </w:r>
      <w:r w:rsidRPr="006F4F5C">
        <w:rPr>
          <w:rFonts w:ascii="Book Antiqua" w:eastAsia="Book Antiqua" w:hAnsi="Book Antiqua" w:cs="Book Antiqua"/>
          <w:i/>
          <w:color w:val="000000"/>
          <w:shd w:val="clear" w:color="auto" w:fill="FFFFFF"/>
        </w:rPr>
        <w:t>i.e.</w:t>
      </w:r>
      <w:r w:rsidRPr="006F4F5C">
        <w:rPr>
          <w:rFonts w:ascii="Book Antiqua" w:eastAsia="Book Antiqua" w:hAnsi="Book Antiqua" w:cs="Book Antiqua"/>
          <w:color w:val="000000"/>
          <w:shd w:val="clear" w:color="auto" w:fill="FFFFFF"/>
        </w:rPr>
        <w:t xml:space="preserve"> complete regression), TRG 2 is represented by fibrosis with single cells or rare groups of residual </w:t>
      </w:r>
      <w:proofErr w:type="spellStart"/>
      <w:r w:rsidRPr="006F4F5C">
        <w:rPr>
          <w:rFonts w:ascii="Book Antiqua" w:eastAsia="Book Antiqua" w:hAnsi="Book Antiqua" w:cs="Book Antiqua"/>
          <w:color w:val="000000"/>
          <w:shd w:val="clear" w:color="auto" w:fill="FFFFFF"/>
        </w:rPr>
        <w:t>tumo</w:t>
      </w:r>
      <w:r w:rsidRPr="006F4F5C">
        <w:rPr>
          <w:rFonts w:ascii="Book Antiqua" w:eastAsia="Book Antiqua" w:hAnsi="Book Antiqua" w:cs="Book Antiqua"/>
          <w:color w:val="000000"/>
        </w:rPr>
        <w:t>ur</w:t>
      </w:r>
      <w:proofErr w:type="spellEnd"/>
      <w:r w:rsidRPr="006F4F5C">
        <w:rPr>
          <w:rFonts w:ascii="Book Antiqua" w:eastAsia="Book Antiqua" w:hAnsi="Book Antiqua" w:cs="Book Antiqua"/>
          <w:color w:val="000000"/>
        </w:rPr>
        <w:t xml:space="preserve"> cells, TRG 3 </w:t>
      </w:r>
      <w:r w:rsidRPr="006F4F5C">
        <w:rPr>
          <w:rFonts w:ascii="Book Antiqua" w:eastAsia="Book Antiqua" w:hAnsi="Book Antiqua" w:cs="Book Antiqua"/>
          <w:color w:val="000000"/>
          <w:shd w:val="clear" w:color="auto" w:fill="FFFFFF"/>
        </w:rPr>
        <w:t xml:space="preserve">is represented by fibrosis and residual </w:t>
      </w:r>
      <w:proofErr w:type="spellStart"/>
      <w:r w:rsidRPr="006F4F5C">
        <w:rPr>
          <w:rFonts w:ascii="Book Antiqua" w:eastAsia="Book Antiqua" w:hAnsi="Book Antiqua" w:cs="Book Antiqua"/>
          <w:color w:val="000000"/>
          <w:shd w:val="clear" w:color="auto" w:fill="FFFFFF"/>
        </w:rPr>
        <w:t>tumo</w:t>
      </w:r>
      <w:r w:rsidRPr="006F4F5C">
        <w:rPr>
          <w:rFonts w:ascii="Book Antiqua" w:eastAsia="Book Antiqua" w:hAnsi="Book Antiqua" w:cs="Book Antiqua"/>
          <w:color w:val="000000"/>
        </w:rPr>
        <w:t>ur</w:t>
      </w:r>
      <w:proofErr w:type="spellEnd"/>
      <w:r w:rsidRPr="006F4F5C">
        <w:rPr>
          <w:rFonts w:ascii="Book Antiqua" w:eastAsia="Book Antiqua" w:hAnsi="Book Antiqua" w:cs="Book Antiqua"/>
          <w:color w:val="000000"/>
        </w:rPr>
        <w:t xml:space="preserve"> with a dominance of fibrosis, TRG 4 </w:t>
      </w:r>
      <w:r w:rsidRPr="006F4F5C">
        <w:rPr>
          <w:rFonts w:ascii="Book Antiqua" w:eastAsia="Book Antiqua" w:hAnsi="Book Antiqua" w:cs="Book Antiqua"/>
          <w:color w:val="000000"/>
          <w:shd w:val="clear" w:color="auto" w:fill="FFFFFF"/>
        </w:rPr>
        <w:t xml:space="preserve">is represented by fibrosis and residual </w:t>
      </w:r>
      <w:proofErr w:type="spellStart"/>
      <w:r w:rsidRPr="006F4F5C">
        <w:rPr>
          <w:rFonts w:ascii="Book Antiqua" w:eastAsia="Book Antiqua" w:hAnsi="Book Antiqua" w:cs="Book Antiqua"/>
          <w:color w:val="000000"/>
          <w:shd w:val="clear" w:color="auto" w:fill="FFFFFF"/>
        </w:rPr>
        <w:t>tumo</w:t>
      </w:r>
      <w:r w:rsidRPr="006F4F5C">
        <w:rPr>
          <w:rFonts w:ascii="Book Antiqua" w:eastAsia="Book Antiqua" w:hAnsi="Book Antiqua" w:cs="Book Antiqua"/>
          <w:color w:val="000000"/>
        </w:rPr>
        <w:t>ur</w:t>
      </w:r>
      <w:proofErr w:type="spellEnd"/>
      <w:r w:rsidRPr="006F4F5C">
        <w:rPr>
          <w:rFonts w:ascii="Book Antiqua" w:eastAsia="Book Antiqua" w:hAnsi="Book Antiqua" w:cs="Book Antiqua"/>
          <w:color w:val="000000"/>
        </w:rPr>
        <w:t xml:space="preserve"> with a dominance of </w:t>
      </w:r>
      <w:proofErr w:type="spellStart"/>
      <w:r w:rsidRPr="006F4F5C">
        <w:rPr>
          <w:rFonts w:ascii="Book Antiqua" w:eastAsia="Book Antiqua" w:hAnsi="Book Antiqua" w:cs="Book Antiqua"/>
          <w:color w:val="000000"/>
        </w:rPr>
        <w:t>tumour</w:t>
      </w:r>
      <w:proofErr w:type="spellEnd"/>
      <w:r w:rsidRPr="006F4F5C">
        <w:rPr>
          <w:rFonts w:ascii="Book Antiqua" w:eastAsia="Book Antiqua" w:hAnsi="Book Antiqua" w:cs="Book Antiqua"/>
          <w:color w:val="000000"/>
        </w:rPr>
        <w:t xml:space="preserve">, and TRG 5 </w:t>
      </w:r>
      <w:r w:rsidRPr="006F4F5C">
        <w:rPr>
          <w:rFonts w:ascii="Book Antiqua" w:eastAsia="Book Antiqua" w:hAnsi="Book Antiqua" w:cs="Book Antiqua"/>
          <w:color w:val="000000"/>
          <w:shd w:val="clear" w:color="auto" w:fill="FFFFFF"/>
        </w:rPr>
        <w:t xml:space="preserve">is represented by extensive </w:t>
      </w:r>
      <w:proofErr w:type="spellStart"/>
      <w:r w:rsidRPr="006F4F5C">
        <w:rPr>
          <w:rFonts w:ascii="Book Antiqua" w:eastAsia="Book Antiqua" w:hAnsi="Book Antiqua" w:cs="Book Antiqua"/>
          <w:color w:val="000000"/>
          <w:shd w:val="clear" w:color="auto" w:fill="FFFFFF"/>
        </w:rPr>
        <w:t>tumo</w:t>
      </w:r>
      <w:r w:rsidRPr="006F4F5C">
        <w:rPr>
          <w:rFonts w:ascii="Book Antiqua" w:eastAsia="Book Antiqua" w:hAnsi="Book Antiqua" w:cs="Book Antiqua"/>
          <w:color w:val="000000"/>
        </w:rPr>
        <w:t>ur</w:t>
      </w:r>
      <w:proofErr w:type="spellEnd"/>
      <w:r w:rsidRPr="006F4F5C">
        <w:rPr>
          <w:rFonts w:ascii="Book Antiqua" w:eastAsia="Book Antiqua" w:hAnsi="Book Antiqua" w:cs="Book Antiqua"/>
          <w:color w:val="000000"/>
        </w:rPr>
        <w:t xml:space="preserve"> without evidence of regression</w:t>
      </w:r>
      <w:r w:rsidRPr="006F4F5C">
        <w:rPr>
          <w:rFonts w:ascii="Book Antiqua" w:eastAsia="Book Antiqua" w:hAnsi="Book Antiqua" w:cs="Book Antiqua"/>
          <w:color w:val="000000"/>
          <w:shd w:val="clear" w:color="auto" w:fill="FFFFFF"/>
          <w:vertAlign w:val="superscript"/>
        </w:rPr>
        <w:t>[24,25]</w:t>
      </w:r>
      <w:r w:rsidRPr="006F4F5C">
        <w:rPr>
          <w:rFonts w:ascii="Book Antiqua" w:eastAsia="Book Antiqua" w:hAnsi="Book Antiqua" w:cs="Book Antiqua"/>
          <w:color w:val="000000"/>
          <w:shd w:val="clear" w:color="auto" w:fill="FFFFFF"/>
        </w:rPr>
        <w:t>. A non-linear distribution was observed between pre-ADC values and TRG; lower pre-ADC values correlated with TRG 2-3, but an overlap was observed between TRG 1 (complete response) and TRG 4-5 (no response). The heterogeneous structure of liver metastases in terms of cellularity, necrosis</w:t>
      </w:r>
      <w:r w:rsidRPr="006F4F5C">
        <w:rPr>
          <w:rFonts w:ascii="Book Antiqua" w:eastAsia="Book Antiqua" w:hAnsi="Book Antiqua" w:cs="Book Antiqua"/>
          <w:color w:val="000000"/>
        </w:rPr>
        <w:t xml:space="preserve">, and/or calcification </w:t>
      </w:r>
      <w:r w:rsidRPr="006F4F5C">
        <w:rPr>
          <w:rFonts w:ascii="Book Antiqua" w:eastAsia="Book Antiqua" w:hAnsi="Book Antiqua" w:cs="Book Antiqua"/>
          <w:color w:val="000000"/>
          <w:shd w:val="clear" w:color="auto" w:fill="FFFFFF"/>
        </w:rPr>
        <w:t>may explain these results.</w:t>
      </w:r>
    </w:p>
    <w:p w:rsidR="00A77B3E" w:rsidRPr="006F4F5C" w:rsidRDefault="00555047" w:rsidP="006F4F5C">
      <w:pPr>
        <w:spacing w:line="360" w:lineRule="auto"/>
        <w:ind w:firstLineChars="200" w:firstLine="480"/>
        <w:jc w:val="both"/>
        <w:rPr>
          <w:rFonts w:ascii="Book Antiqua" w:hAnsi="Book Antiqua"/>
        </w:rPr>
      </w:pPr>
      <w:r w:rsidRPr="006F4F5C">
        <w:rPr>
          <w:rFonts w:ascii="Book Antiqua" w:eastAsia="Book Antiqua" w:hAnsi="Book Antiqua" w:cs="Book Antiqua"/>
          <w:color w:val="000000"/>
          <w:shd w:val="clear" w:color="auto" w:fill="FFFFFF"/>
        </w:rPr>
        <w:t xml:space="preserve">Finally, the potential role of ADC in the early prediction of therapy response in CRLMs was also evaluated. Cui </w:t>
      </w:r>
      <w:r w:rsidRPr="006F4F5C">
        <w:rPr>
          <w:rFonts w:ascii="Book Antiqua" w:eastAsia="Book Antiqua" w:hAnsi="Book Antiqua" w:cs="Book Antiqua"/>
          <w:i/>
          <w:iCs/>
          <w:color w:val="000000"/>
          <w:shd w:val="clear" w:color="auto" w:fill="FFFFFF"/>
        </w:rPr>
        <w:t>et al</w:t>
      </w:r>
      <w:r w:rsidRPr="006F4F5C">
        <w:rPr>
          <w:rFonts w:ascii="Book Antiqua" w:eastAsia="Book Antiqua" w:hAnsi="Book Antiqua" w:cs="Book Antiqua"/>
          <w:color w:val="000000"/>
          <w:shd w:val="clear" w:color="auto" w:fill="FFFFFF"/>
          <w:vertAlign w:val="superscript"/>
        </w:rPr>
        <w:t>[17]</w:t>
      </w:r>
      <w:r w:rsidRPr="006F4F5C">
        <w:rPr>
          <w:rFonts w:ascii="Book Antiqua" w:eastAsia="Book Antiqua" w:hAnsi="Book Antiqua" w:cs="Book Antiqua"/>
          <w:color w:val="000000"/>
          <w:shd w:val="clear" w:color="auto" w:fill="FFFFFF"/>
        </w:rPr>
        <w:t xml:space="preserve"> observed an increase in ADCs on day 3 or 7 after initiating chemotherapy in responders, suggesting a very early change in tissue composition from a more cellular pre-treatment phenotype to a less cellular or necrotic posttreatment phenotype. Knowledge of therapy effectiveness as soon as possible allows clinicians to prevent overtreatment of non-responder patients</w:t>
      </w:r>
      <w:r w:rsidRPr="006F4F5C">
        <w:rPr>
          <w:rFonts w:ascii="Book Antiqua" w:eastAsia="Book Antiqua" w:hAnsi="Book Antiqua" w:cs="Book Antiqua"/>
          <w:color w:val="000000"/>
        </w:rPr>
        <w:t>, thus avoiding adverse effects.</w:t>
      </w:r>
    </w:p>
    <w:p w:rsidR="00A77B3E" w:rsidRPr="006F4F5C" w:rsidRDefault="00A77B3E" w:rsidP="00A147A0">
      <w:pPr>
        <w:spacing w:line="360" w:lineRule="auto"/>
        <w:ind w:firstLine="708"/>
        <w:jc w:val="both"/>
        <w:rPr>
          <w:rFonts w:ascii="Book Antiqua" w:hAnsi="Book Antiqua"/>
        </w:rPr>
      </w:pPr>
    </w:p>
    <w:p w:rsidR="00A77B3E" w:rsidRPr="006F4F5C" w:rsidRDefault="00555047" w:rsidP="00A147A0">
      <w:pPr>
        <w:spacing w:line="360" w:lineRule="auto"/>
        <w:jc w:val="both"/>
        <w:rPr>
          <w:rFonts w:ascii="Book Antiqua" w:hAnsi="Book Antiqua"/>
        </w:rPr>
      </w:pPr>
      <w:r w:rsidRPr="006F4F5C">
        <w:rPr>
          <w:rFonts w:ascii="Book Antiqua" w:eastAsia="Book Antiqua" w:hAnsi="Book Antiqua" w:cs="Book Antiqua"/>
          <w:b/>
          <w:bCs/>
          <w:i/>
          <w:iCs/>
          <w:color w:val="000000"/>
          <w:shd w:val="clear" w:color="auto" w:fill="FFFFFF"/>
        </w:rPr>
        <w:t xml:space="preserve">Intravoxel </w:t>
      </w:r>
      <w:r w:rsidR="006F4F5C">
        <w:rPr>
          <w:rFonts w:ascii="Book Antiqua" w:hAnsi="Book Antiqua" w:cs="Book Antiqua" w:hint="eastAsia"/>
          <w:b/>
          <w:bCs/>
          <w:i/>
          <w:iCs/>
          <w:color w:val="000000"/>
          <w:shd w:val="clear" w:color="auto" w:fill="FFFFFF"/>
          <w:lang w:eastAsia="zh-CN"/>
        </w:rPr>
        <w:t>i</w:t>
      </w:r>
      <w:r w:rsidRPr="006F4F5C">
        <w:rPr>
          <w:rFonts w:ascii="Book Antiqua" w:eastAsia="Book Antiqua" w:hAnsi="Book Antiqua" w:cs="Book Antiqua"/>
          <w:b/>
          <w:bCs/>
          <w:i/>
          <w:iCs/>
          <w:color w:val="000000"/>
          <w:shd w:val="clear" w:color="auto" w:fill="FFFFFF"/>
        </w:rPr>
        <w:t xml:space="preserve">ncoherent </w:t>
      </w:r>
      <w:r w:rsidR="006F4F5C">
        <w:rPr>
          <w:rFonts w:ascii="Book Antiqua" w:hAnsi="Book Antiqua" w:cs="Book Antiqua" w:hint="eastAsia"/>
          <w:b/>
          <w:bCs/>
          <w:i/>
          <w:iCs/>
          <w:color w:val="000000"/>
          <w:shd w:val="clear" w:color="auto" w:fill="FFFFFF"/>
          <w:lang w:eastAsia="zh-CN"/>
        </w:rPr>
        <w:t>m</w:t>
      </w:r>
      <w:r w:rsidRPr="006F4F5C">
        <w:rPr>
          <w:rFonts w:ascii="Book Antiqua" w:eastAsia="Book Antiqua" w:hAnsi="Book Antiqua" w:cs="Book Antiqua"/>
          <w:b/>
          <w:bCs/>
          <w:i/>
          <w:iCs/>
          <w:color w:val="000000"/>
          <w:shd w:val="clear" w:color="auto" w:fill="FFFFFF"/>
        </w:rPr>
        <w:t xml:space="preserve">otion and </w:t>
      </w:r>
      <w:r w:rsidR="006F4F5C">
        <w:rPr>
          <w:rFonts w:ascii="Book Antiqua" w:hAnsi="Book Antiqua" w:cs="Book Antiqua" w:hint="eastAsia"/>
          <w:b/>
          <w:bCs/>
          <w:i/>
          <w:iCs/>
          <w:color w:val="000000"/>
          <w:shd w:val="clear" w:color="auto" w:fill="FFFFFF"/>
          <w:lang w:eastAsia="zh-CN"/>
        </w:rPr>
        <w:t>d</w:t>
      </w:r>
      <w:r w:rsidRPr="006F4F5C">
        <w:rPr>
          <w:rFonts w:ascii="Book Antiqua" w:eastAsia="Book Antiqua" w:hAnsi="Book Antiqua" w:cs="Book Antiqua"/>
          <w:b/>
          <w:bCs/>
          <w:i/>
          <w:iCs/>
          <w:color w:val="000000"/>
          <w:shd w:val="clear" w:color="auto" w:fill="FFFFFF"/>
        </w:rPr>
        <w:t xml:space="preserve">iffusion </w:t>
      </w:r>
      <w:r w:rsidR="006F4F5C">
        <w:rPr>
          <w:rFonts w:ascii="Book Antiqua" w:hAnsi="Book Antiqua" w:cs="Book Antiqua" w:hint="eastAsia"/>
          <w:b/>
          <w:bCs/>
          <w:i/>
          <w:iCs/>
          <w:color w:val="000000"/>
          <w:shd w:val="clear" w:color="auto" w:fill="FFFFFF"/>
          <w:lang w:eastAsia="zh-CN"/>
        </w:rPr>
        <w:t>k</w:t>
      </w:r>
      <w:r w:rsidRPr="006F4F5C">
        <w:rPr>
          <w:rFonts w:ascii="Book Antiqua" w:eastAsia="Book Antiqua" w:hAnsi="Book Antiqua" w:cs="Book Antiqua"/>
          <w:b/>
          <w:bCs/>
          <w:i/>
          <w:iCs/>
          <w:color w:val="000000"/>
          <w:shd w:val="clear" w:color="auto" w:fill="FFFFFF"/>
        </w:rPr>
        <w:t xml:space="preserve">urtosis </w:t>
      </w:r>
      <w:r w:rsidR="006F4F5C">
        <w:rPr>
          <w:rFonts w:ascii="Book Antiqua" w:hAnsi="Book Antiqua" w:cs="Book Antiqua" w:hint="eastAsia"/>
          <w:b/>
          <w:bCs/>
          <w:i/>
          <w:iCs/>
          <w:color w:val="000000"/>
          <w:shd w:val="clear" w:color="auto" w:fill="FFFFFF"/>
          <w:lang w:eastAsia="zh-CN"/>
        </w:rPr>
        <w:t>i</w:t>
      </w:r>
      <w:r w:rsidRPr="006F4F5C">
        <w:rPr>
          <w:rFonts w:ascii="Book Antiqua" w:eastAsia="Book Antiqua" w:hAnsi="Book Antiqua" w:cs="Book Antiqua"/>
          <w:b/>
          <w:bCs/>
          <w:i/>
          <w:iCs/>
          <w:color w:val="000000"/>
          <w:shd w:val="clear" w:color="auto" w:fill="FFFFFF"/>
        </w:rPr>
        <w:t xml:space="preserve">maging </w:t>
      </w:r>
    </w:p>
    <w:p w:rsidR="00A77B3E" w:rsidRPr="006F4F5C" w:rsidRDefault="00555047" w:rsidP="00A147A0">
      <w:pPr>
        <w:spacing w:line="360" w:lineRule="auto"/>
        <w:jc w:val="both"/>
        <w:rPr>
          <w:rFonts w:ascii="Book Antiqua" w:hAnsi="Book Antiqua"/>
        </w:rPr>
      </w:pPr>
      <w:r w:rsidRPr="006F4F5C">
        <w:rPr>
          <w:rFonts w:ascii="Book Antiqua" w:eastAsia="Book Antiqua" w:hAnsi="Book Antiqua" w:cs="Book Antiqua"/>
          <w:color w:val="000000"/>
        </w:rPr>
        <w:t xml:space="preserve">The </w:t>
      </w:r>
      <w:r w:rsidRPr="006F4F5C">
        <w:rPr>
          <w:rFonts w:ascii="Book Antiqua" w:eastAsia="Book Antiqua" w:hAnsi="Book Antiqua" w:cs="Book Antiqua"/>
          <w:color w:val="000000"/>
          <w:shd w:val="clear" w:color="auto" w:fill="FFFFFF"/>
        </w:rPr>
        <w:t>ADC</w:t>
      </w:r>
      <w:r w:rsidRPr="006F4F5C">
        <w:rPr>
          <w:rFonts w:ascii="Book Antiqua" w:eastAsia="Book Antiqua" w:hAnsi="Book Antiqua" w:cs="Book Antiqua"/>
          <w:b/>
          <w:bCs/>
          <w:color w:val="000000"/>
          <w:shd w:val="clear" w:color="auto" w:fill="FFFFFF"/>
        </w:rPr>
        <w:t xml:space="preserve"> </w:t>
      </w:r>
      <w:r w:rsidRPr="006F4F5C">
        <w:rPr>
          <w:rFonts w:ascii="Book Antiqua" w:eastAsia="Book Antiqua" w:hAnsi="Book Antiqua" w:cs="Book Antiqua"/>
          <w:color w:val="000000"/>
          <w:shd w:val="clear" w:color="auto" w:fill="FFFFFF"/>
        </w:rPr>
        <w:t xml:space="preserve">value is calculated by a mono-exponential relationship between the DWI signal and b-value. Hence, ADC is influenced by </w:t>
      </w:r>
      <w:proofErr w:type="spellStart"/>
      <w:r w:rsidRPr="006F4F5C">
        <w:rPr>
          <w:rFonts w:ascii="Book Antiqua" w:eastAsia="Book Antiqua" w:hAnsi="Book Antiqua" w:cs="Book Antiqua"/>
          <w:color w:val="000000"/>
          <w:shd w:val="clear" w:color="auto" w:fill="FFFFFF"/>
        </w:rPr>
        <w:t>tumo</w:t>
      </w:r>
      <w:r w:rsidRPr="006F4F5C">
        <w:rPr>
          <w:rFonts w:ascii="Book Antiqua" w:eastAsia="Book Antiqua" w:hAnsi="Book Antiqua" w:cs="Book Antiqua"/>
          <w:color w:val="000000"/>
        </w:rPr>
        <w:t>ur</w:t>
      </w:r>
      <w:proofErr w:type="spellEnd"/>
      <w:r w:rsidRPr="006F4F5C">
        <w:rPr>
          <w:rFonts w:ascii="Book Antiqua" w:eastAsia="Book Antiqua" w:hAnsi="Book Antiqua" w:cs="Book Antiqua"/>
          <w:color w:val="000000"/>
        </w:rPr>
        <w:t xml:space="preserve"> heterogeneity and the Gaussian movement of water molecules. </w:t>
      </w:r>
      <w:r w:rsidRPr="006F4F5C">
        <w:rPr>
          <w:rFonts w:ascii="Book Antiqua" w:eastAsia="Book Antiqua" w:hAnsi="Book Antiqua" w:cs="Book Antiqua"/>
          <w:color w:val="000000"/>
          <w:shd w:val="clear" w:color="auto" w:fill="FFFFFF"/>
        </w:rPr>
        <w:t xml:space="preserve">The heterogeneity of </w:t>
      </w:r>
      <w:proofErr w:type="spellStart"/>
      <w:r w:rsidRPr="006F4F5C">
        <w:rPr>
          <w:rFonts w:ascii="Book Antiqua" w:eastAsia="Book Antiqua" w:hAnsi="Book Antiqua" w:cs="Book Antiqua"/>
          <w:color w:val="000000"/>
          <w:shd w:val="clear" w:color="auto" w:fill="FFFFFF"/>
        </w:rPr>
        <w:t>tumo</w:t>
      </w:r>
      <w:r w:rsidRPr="006F4F5C">
        <w:rPr>
          <w:rFonts w:ascii="Book Antiqua" w:eastAsia="Book Antiqua" w:hAnsi="Book Antiqua" w:cs="Book Antiqua"/>
          <w:color w:val="000000"/>
        </w:rPr>
        <w:t>ur</w:t>
      </w:r>
      <w:proofErr w:type="spellEnd"/>
      <w:r w:rsidRPr="006F4F5C">
        <w:rPr>
          <w:rFonts w:ascii="Book Antiqua" w:eastAsia="Book Antiqua" w:hAnsi="Book Antiqua" w:cs="Book Antiqua"/>
          <w:color w:val="000000"/>
        </w:rPr>
        <w:t xml:space="preserve"> tissues </w:t>
      </w:r>
      <w:r w:rsidRPr="006F4F5C">
        <w:rPr>
          <w:rFonts w:ascii="Book Antiqua" w:eastAsia="Book Antiqua" w:hAnsi="Book Antiqua" w:cs="Book Antiqua"/>
          <w:color w:val="000000"/>
          <w:shd w:val="clear" w:color="auto" w:fill="FFFFFF"/>
        </w:rPr>
        <w:t xml:space="preserve">affects the non-Gaussian diffusion </w:t>
      </w:r>
      <w:proofErr w:type="spellStart"/>
      <w:r w:rsidRPr="006F4F5C">
        <w:rPr>
          <w:rFonts w:ascii="Book Antiqua" w:eastAsia="Book Antiqua" w:hAnsi="Book Antiqua" w:cs="Book Antiqua"/>
          <w:color w:val="000000"/>
          <w:shd w:val="clear" w:color="auto" w:fill="FFFFFF"/>
        </w:rPr>
        <w:t>behavio</w:t>
      </w:r>
      <w:r w:rsidRPr="006F4F5C">
        <w:rPr>
          <w:rFonts w:ascii="Book Antiqua" w:eastAsia="Book Antiqua" w:hAnsi="Book Antiqua" w:cs="Book Antiqua"/>
          <w:color w:val="000000"/>
        </w:rPr>
        <w:t>ur</w:t>
      </w:r>
      <w:proofErr w:type="spellEnd"/>
      <w:r w:rsidRPr="006F4F5C">
        <w:rPr>
          <w:rFonts w:ascii="Book Antiqua" w:eastAsia="Book Antiqua" w:hAnsi="Book Antiqua" w:cs="Book Antiqua"/>
          <w:color w:val="000000"/>
        </w:rPr>
        <w:t xml:space="preserve"> of water molecules</w:t>
      </w:r>
      <w:r w:rsidRPr="006F4F5C">
        <w:rPr>
          <w:rFonts w:ascii="Book Antiqua" w:eastAsia="Book Antiqua" w:hAnsi="Book Antiqua" w:cs="Book Antiqua"/>
          <w:color w:val="000000"/>
          <w:shd w:val="clear" w:color="auto" w:fill="FFFFFF"/>
        </w:rPr>
        <w:t xml:space="preserve">; therefore, new non-mono-exponential diffusion models, such as </w:t>
      </w:r>
      <w:r w:rsidR="006F4F5C">
        <w:rPr>
          <w:rFonts w:ascii="Book Antiqua" w:hAnsi="Book Antiqua" w:cs="Book Antiqua" w:hint="eastAsia"/>
          <w:bCs/>
          <w:iCs/>
          <w:color w:val="000000"/>
          <w:shd w:val="clear" w:color="auto" w:fill="FFFFFF"/>
          <w:lang w:eastAsia="zh-CN"/>
        </w:rPr>
        <w:t>i</w:t>
      </w:r>
      <w:r w:rsidR="006F4F5C" w:rsidRPr="006F4F5C">
        <w:rPr>
          <w:rFonts w:ascii="Book Antiqua" w:eastAsia="Book Antiqua" w:hAnsi="Book Antiqua" w:cs="Book Antiqua"/>
          <w:bCs/>
          <w:iCs/>
          <w:color w:val="000000"/>
          <w:shd w:val="clear" w:color="auto" w:fill="FFFFFF"/>
        </w:rPr>
        <w:t xml:space="preserve">ntravoxel </w:t>
      </w:r>
      <w:r w:rsidR="006F4F5C">
        <w:rPr>
          <w:rFonts w:ascii="Book Antiqua" w:hAnsi="Book Antiqua" w:cs="Book Antiqua" w:hint="eastAsia"/>
          <w:bCs/>
          <w:iCs/>
          <w:color w:val="000000"/>
          <w:shd w:val="clear" w:color="auto" w:fill="FFFFFF"/>
          <w:lang w:eastAsia="zh-CN"/>
        </w:rPr>
        <w:t>i</w:t>
      </w:r>
      <w:r w:rsidR="006F4F5C" w:rsidRPr="006F4F5C">
        <w:rPr>
          <w:rFonts w:ascii="Book Antiqua" w:eastAsia="Book Antiqua" w:hAnsi="Book Antiqua" w:cs="Book Antiqua"/>
          <w:bCs/>
          <w:iCs/>
          <w:color w:val="000000"/>
          <w:shd w:val="clear" w:color="auto" w:fill="FFFFFF"/>
        </w:rPr>
        <w:t xml:space="preserve">ncoherent </w:t>
      </w:r>
      <w:r w:rsidR="006F4F5C">
        <w:rPr>
          <w:rFonts w:ascii="Book Antiqua" w:hAnsi="Book Antiqua" w:cs="Book Antiqua" w:hint="eastAsia"/>
          <w:bCs/>
          <w:iCs/>
          <w:color w:val="000000"/>
          <w:shd w:val="clear" w:color="auto" w:fill="FFFFFF"/>
          <w:lang w:eastAsia="zh-CN"/>
        </w:rPr>
        <w:t>m</w:t>
      </w:r>
      <w:r w:rsidR="006F4F5C" w:rsidRPr="006F4F5C">
        <w:rPr>
          <w:rFonts w:ascii="Book Antiqua" w:eastAsia="Book Antiqua" w:hAnsi="Book Antiqua" w:cs="Book Antiqua"/>
          <w:bCs/>
          <w:iCs/>
          <w:color w:val="000000"/>
          <w:shd w:val="clear" w:color="auto" w:fill="FFFFFF"/>
        </w:rPr>
        <w:t>otion (IVIM)</w:t>
      </w:r>
      <w:r w:rsidRPr="006F4F5C">
        <w:rPr>
          <w:rFonts w:ascii="Book Antiqua" w:eastAsia="Book Antiqua" w:hAnsi="Book Antiqua" w:cs="Book Antiqua"/>
          <w:color w:val="000000"/>
          <w:shd w:val="clear" w:color="auto" w:fill="FFFFFF"/>
        </w:rPr>
        <w:t xml:space="preserve"> and </w:t>
      </w:r>
      <w:r w:rsidR="006F4F5C" w:rsidRPr="006F4F5C">
        <w:rPr>
          <w:rFonts w:ascii="Book Antiqua" w:hAnsi="Book Antiqua" w:cs="Book Antiqua" w:hint="eastAsia"/>
          <w:bCs/>
          <w:iCs/>
          <w:color w:val="000000"/>
          <w:shd w:val="clear" w:color="auto" w:fill="FFFFFF"/>
          <w:lang w:eastAsia="zh-CN"/>
        </w:rPr>
        <w:t>d</w:t>
      </w:r>
      <w:r w:rsidR="006F4F5C" w:rsidRPr="006F4F5C">
        <w:rPr>
          <w:rFonts w:ascii="Book Antiqua" w:eastAsia="Book Antiqua" w:hAnsi="Book Antiqua" w:cs="Book Antiqua"/>
          <w:bCs/>
          <w:iCs/>
          <w:color w:val="000000"/>
          <w:shd w:val="clear" w:color="auto" w:fill="FFFFFF"/>
        </w:rPr>
        <w:t xml:space="preserve">iffusion </w:t>
      </w:r>
      <w:r w:rsidR="006F4F5C" w:rsidRPr="006F4F5C">
        <w:rPr>
          <w:rFonts w:ascii="Book Antiqua" w:hAnsi="Book Antiqua" w:cs="Book Antiqua" w:hint="eastAsia"/>
          <w:bCs/>
          <w:iCs/>
          <w:color w:val="000000"/>
          <w:shd w:val="clear" w:color="auto" w:fill="FFFFFF"/>
          <w:lang w:eastAsia="zh-CN"/>
        </w:rPr>
        <w:t>k</w:t>
      </w:r>
      <w:r w:rsidR="006F4F5C" w:rsidRPr="006F4F5C">
        <w:rPr>
          <w:rFonts w:ascii="Book Antiqua" w:eastAsia="Book Antiqua" w:hAnsi="Book Antiqua" w:cs="Book Antiqua"/>
          <w:bCs/>
          <w:iCs/>
          <w:color w:val="000000"/>
          <w:shd w:val="clear" w:color="auto" w:fill="FFFFFF"/>
        </w:rPr>
        <w:t xml:space="preserve">urtosis </w:t>
      </w:r>
      <w:r w:rsidR="006F4F5C" w:rsidRPr="006F4F5C">
        <w:rPr>
          <w:rFonts w:ascii="Book Antiqua" w:hAnsi="Book Antiqua" w:cs="Book Antiqua" w:hint="eastAsia"/>
          <w:bCs/>
          <w:iCs/>
          <w:color w:val="000000"/>
          <w:shd w:val="clear" w:color="auto" w:fill="FFFFFF"/>
          <w:lang w:eastAsia="zh-CN"/>
        </w:rPr>
        <w:lastRenderedPageBreak/>
        <w:t>i</w:t>
      </w:r>
      <w:r w:rsidR="006F4F5C" w:rsidRPr="006F4F5C">
        <w:rPr>
          <w:rFonts w:ascii="Book Antiqua" w:eastAsia="Book Antiqua" w:hAnsi="Book Antiqua" w:cs="Book Antiqua"/>
          <w:bCs/>
          <w:iCs/>
          <w:color w:val="000000"/>
          <w:shd w:val="clear" w:color="auto" w:fill="FFFFFF"/>
        </w:rPr>
        <w:t>maging (DKI</w:t>
      </w:r>
      <w:r w:rsidR="006F4F5C">
        <w:rPr>
          <w:rFonts w:ascii="Book Antiqua" w:hAnsi="Book Antiqua" w:cs="Book Antiqua" w:hint="eastAsia"/>
          <w:bCs/>
          <w:iCs/>
          <w:color w:val="000000"/>
          <w:shd w:val="clear" w:color="auto" w:fill="FFFFFF"/>
          <w:lang w:eastAsia="zh-CN"/>
        </w:rPr>
        <w:t>)</w:t>
      </w:r>
      <w:r w:rsidRPr="006F4F5C">
        <w:rPr>
          <w:rFonts w:ascii="Book Antiqua" w:eastAsia="Book Antiqua" w:hAnsi="Book Antiqua" w:cs="Book Antiqua"/>
          <w:color w:val="000000"/>
          <w:shd w:val="clear" w:color="auto" w:fill="FFFFFF"/>
        </w:rPr>
        <w:t xml:space="preserve">, have been proposed to better </w:t>
      </w:r>
      <w:proofErr w:type="spellStart"/>
      <w:r w:rsidRPr="006F4F5C">
        <w:rPr>
          <w:rFonts w:ascii="Book Antiqua" w:eastAsia="Book Antiqua" w:hAnsi="Book Antiqua" w:cs="Book Antiqua"/>
          <w:color w:val="000000"/>
          <w:shd w:val="clear" w:color="auto" w:fill="FFFFFF"/>
        </w:rPr>
        <w:t>characterise</w:t>
      </w:r>
      <w:proofErr w:type="spellEnd"/>
      <w:r w:rsidRPr="006F4F5C">
        <w:rPr>
          <w:rFonts w:ascii="Book Antiqua" w:eastAsia="Book Antiqua" w:hAnsi="Book Antiqua" w:cs="Book Antiqua"/>
          <w:color w:val="000000"/>
          <w:shd w:val="clear" w:color="auto" w:fill="FFFFFF"/>
        </w:rPr>
        <w:t xml:space="preserve"> neoplastic tissues. IVIM assesses both diffusion and microcapillary perfusion changes in tissues by </w:t>
      </w:r>
      <w:proofErr w:type="spellStart"/>
      <w:r w:rsidRPr="006F4F5C">
        <w:rPr>
          <w:rFonts w:ascii="Book Antiqua" w:eastAsia="Book Antiqua" w:hAnsi="Book Antiqua" w:cs="Book Antiqua"/>
          <w:color w:val="000000"/>
          <w:shd w:val="clear" w:color="auto" w:fill="FFFFFF"/>
        </w:rPr>
        <w:t>analysing</w:t>
      </w:r>
      <w:proofErr w:type="spellEnd"/>
      <w:r w:rsidRPr="006F4F5C">
        <w:rPr>
          <w:rFonts w:ascii="Book Antiqua" w:eastAsia="Book Antiqua" w:hAnsi="Book Antiqua" w:cs="Book Antiqua"/>
          <w:color w:val="000000"/>
          <w:shd w:val="clear" w:color="auto" w:fill="FFFFFF"/>
        </w:rPr>
        <w:t xml:space="preserve"> the signal decay curve obtained from multiple b values and provides both diffusion-related parameters, such as </w:t>
      </w:r>
      <w:r w:rsidRPr="006F4F5C">
        <w:rPr>
          <w:rFonts w:ascii="Book Antiqua" w:eastAsia="Book Antiqua" w:hAnsi="Book Antiqua" w:cs="Book Antiqua"/>
          <w:color w:val="000000"/>
        </w:rPr>
        <w:t xml:space="preserve">the true diffusion coefficient (D) and ADC, and perfusion-related parameters, </w:t>
      </w:r>
      <w:r w:rsidRPr="006F4F5C">
        <w:rPr>
          <w:rFonts w:ascii="Book Antiqua" w:eastAsia="Book Antiqua" w:hAnsi="Book Antiqua" w:cs="Book Antiqua"/>
          <w:color w:val="000000"/>
          <w:shd w:val="clear" w:color="auto" w:fill="FFFFFF"/>
        </w:rPr>
        <w:t xml:space="preserve">such as the </w:t>
      </w:r>
      <w:proofErr w:type="spellStart"/>
      <w:r w:rsidRPr="006F4F5C">
        <w:rPr>
          <w:rFonts w:ascii="Book Antiqua" w:eastAsia="Book Antiqua" w:hAnsi="Book Antiqua" w:cs="Book Antiqua"/>
          <w:color w:val="000000"/>
          <w:shd w:val="clear" w:color="auto" w:fill="FFFFFF"/>
        </w:rPr>
        <w:t>pseudodiffusion</w:t>
      </w:r>
      <w:proofErr w:type="spellEnd"/>
      <w:r w:rsidRPr="006F4F5C">
        <w:rPr>
          <w:rFonts w:ascii="Book Antiqua" w:eastAsia="Book Antiqua" w:hAnsi="Book Antiqua" w:cs="Book Antiqua"/>
          <w:color w:val="000000"/>
          <w:shd w:val="clear" w:color="auto" w:fill="FFFFFF"/>
        </w:rPr>
        <w:t xml:space="preserve"> coefficient (D*) and perfusion fraction (f)</w:t>
      </w:r>
      <w:r w:rsidRPr="006F4F5C">
        <w:rPr>
          <w:rFonts w:ascii="Book Antiqua" w:eastAsia="Book Antiqua" w:hAnsi="Book Antiqua" w:cs="Book Antiqua"/>
          <w:color w:val="000000"/>
          <w:shd w:val="clear" w:color="auto" w:fill="FFFFFF"/>
          <w:vertAlign w:val="superscript"/>
        </w:rPr>
        <w:t>[26]</w:t>
      </w:r>
      <w:r w:rsidRPr="006F4F5C">
        <w:rPr>
          <w:rFonts w:ascii="Book Antiqua" w:eastAsia="Book Antiqua" w:hAnsi="Book Antiqua" w:cs="Book Antiqua"/>
          <w:color w:val="000000"/>
          <w:shd w:val="clear" w:color="auto" w:fill="FFFFFF"/>
        </w:rPr>
        <w:t xml:space="preserve">. DKI estimates and quantifies the skewed distribution of water diffusion based on </w:t>
      </w:r>
      <w:r w:rsidRPr="006F4F5C">
        <w:rPr>
          <w:rFonts w:ascii="Book Antiqua" w:eastAsia="Book Antiqua" w:hAnsi="Book Antiqua" w:cs="Book Antiqua"/>
          <w:color w:val="000000"/>
        </w:rPr>
        <w:t>a probability distribution function</w:t>
      </w:r>
      <w:r w:rsidRPr="006F4F5C">
        <w:rPr>
          <w:rFonts w:ascii="Book Antiqua" w:eastAsia="Book Antiqua" w:hAnsi="Book Antiqua" w:cs="Book Antiqua"/>
          <w:color w:val="000000"/>
          <w:shd w:val="clear" w:color="auto" w:fill="FFFFFF"/>
          <w:vertAlign w:val="superscript"/>
        </w:rPr>
        <w:t>[27]</w:t>
      </w:r>
      <w:r w:rsidRPr="006F4F5C">
        <w:rPr>
          <w:rFonts w:ascii="Book Antiqua" w:eastAsia="Book Antiqua" w:hAnsi="Book Antiqua" w:cs="Book Antiqua"/>
          <w:color w:val="000000"/>
          <w:shd w:val="clear" w:color="auto" w:fill="FFFFFF"/>
        </w:rPr>
        <w:t xml:space="preserve">. In addition to the diffusion coefficient, DKI extracts the kurtosis value (K) that results from the probability of </w:t>
      </w:r>
      <w:r w:rsidRPr="006F4F5C">
        <w:rPr>
          <w:rFonts w:ascii="Book Antiqua" w:eastAsia="Book Antiqua" w:hAnsi="Book Antiqua" w:cs="Book Antiqua"/>
          <w:color w:val="000000"/>
        </w:rPr>
        <w:t>the diffusion displacement distribution, which is a dimensionless metric.</w:t>
      </w:r>
      <w:r w:rsidRPr="006F4F5C">
        <w:rPr>
          <w:rFonts w:ascii="Book Antiqua" w:eastAsia="Book Antiqua" w:hAnsi="Book Antiqua" w:cs="Book Antiqua"/>
          <w:color w:val="000000"/>
          <w:shd w:val="clear" w:color="auto" w:fill="FFFFFF"/>
        </w:rPr>
        <w:t xml:space="preserve"> These advanced MRI diffusion techniques have been investigated for predicting </w:t>
      </w:r>
      <w:r w:rsidRPr="006F4F5C">
        <w:rPr>
          <w:rFonts w:ascii="Book Antiqua" w:eastAsia="Book Antiqua" w:hAnsi="Book Antiqua" w:cs="Book Antiqua"/>
          <w:color w:val="000000"/>
        </w:rPr>
        <w:t xml:space="preserve">the treatment response in </w:t>
      </w:r>
      <w:r w:rsidRPr="006F4F5C">
        <w:rPr>
          <w:rFonts w:ascii="Book Antiqua" w:eastAsia="Book Antiqua" w:hAnsi="Book Antiqua" w:cs="Book Antiqua"/>
          <w:color w:val="000000"/>
          <w:shd w:val="clear" w:color="auto" w:fill="FFFFFF"/>
        </w:rPr>
        <w:t xml:space="preserve">patients </w:t>
      </w:r>
      <w:r w:rsidRPr="006F4F5C">
        <w:rPr>
          <w:rFonts w:ascii="Book Antiqua" w:eastAsia="Book Antiqua" w:hAnsi="Book Antiqua" w:cs="Book Antiqua"/>
          <w:color w:val="000000"/>
        </w:rPr>
        <w:t>with CRLM</w:t>
      </w:r>
      <w:r w:rsidRPr="006F4F5C">
        <w:rPr>
          <w:rFonts w:ascii="Book Antiqua" w:eastAsia="Book Antiqua" w:hAnsi="Book Antiqua" w:cs="Book Antiqua"/>
          <w:color w:val="000000"/>
          <w:shd w:val="clear" w:color="auto" w:fill="FFFFFF"/>
          <w:vertAlign w:val="superscript"/>
        </w:rPr>
        <w:t>[26,28,29]</w:t>
      </w:r>
      <w:r w:rsidRPr="006F4F5C">
        <w:rPr>
          <w:rFonts w:ascii="Book Antiqua" w:eastAsia="Book Antiqua" w:hAnsi="Book Antiqua" w:cs="Book Antiqua"/>
          <w:color w:val="000000"/>
          <w:shd w:val="clear" w:color="auto" w:fill="FFFFFF"/>
        </w:rPr>
        <w:t xml:space="preserve">. Zhang </w:t>
      </w:r>
      <w:r w:rsidRPr="006F4F5C">
        <w:rPr>
          <w:rFonts w:ascii="Book Antiqua" w:eastAsia="Book Antiqua" w:hAnsi="Book Antiqua" w:cs="Book Antiqua"/>
          <w:i/>
          <w:iCs/>
          <w:color w:val="000000"/>
          <w:shd w:val="clear" w:color="auto" w:fill="FFFFFF"/>
        </w:rPr>
        <w:t>et al</w:t>
      </w:r>
      <w:r w:rsidRPr="006F4F5C">
        <w:rPr>
          <w:rFonts w:ascii="Book Antiqua" w:eastAsia="Book Antiqua" w:hAnsi="Book Antiqua" w:cs="Book Antiqua"/>
          <w:color w:val="000000"/>
          <w:shd w:val="clear" w:color="auto" w:fill="FFFFFF"/>
          <w:vertAlign w:val="superscript"/>
        </w:rPr>
        <w:t>[29]</w:t>
      </w:r>
      <w:r w:rsidRPr="006F4F5C">
        <w:rPr>
          <w:rFonts w:ascii="Book Antiqua" w:eastAsia="Book Antiqua" w:hAnsi="Book Antiqua" w:cs="Book Antiqua"/>
          <w:color w:val="000000"/>
          <w:shd w:val="clear" w:color="auto" w:fill="FFFFFF"/>
        </w:rPr>
        <w:t xml:space="preserve"> conducted a prospective study of 40 patients with CRLMs to evaluate the performance of DWI, IVIM</w:t>
      </w:r>
      <w:r w:rsidRPr="006F4F5C">
        <w:rPr>
          <w:rFonts w:ascii="Book Antiqua" w:eastAsia="Book Antiqua" w:hAnsi="Book Antiqua" w:cs="Book Antiqua"/>
          <w:color w:val="000000"/>
        </w:rPr>
        <w:t>, and DKI in predicti</w:t>
      </w:r>
      <w:r w:rsidRPr="006F4F5C">
        <w:rPr>
          <w:rFonts w:ascii="Book Antiqua" w:eastAsia="Book Antiqua" w:hAnsi="Book Antiqua" w:cs="Book Antiqua"/>
          <w:color w:val="000000"/>
          <w:shd w:val="clear" w:color="auto" w:fill="FFFFFF"/>
        </w:rPr>
        <w:t>ng therapy response. Their results confirmed the promising role of ADC and suggested the potential role of IVIM and DKI. At baseline</w:t>
      </w:r>
      <w:r w:rsidRPr="006F4F5C">
        <w:rPr>
          <w:rFonts w:ascii="Book Antiqua" w:eastAsia="Book Antiqua" w:hAnsi="Book Antiqua" w:cs="Book Antiqua"/>
          <w:color w:val="000000"/>
        </w:rPr>
        <w:t>, lower ADCs</w:t>
      </w:r>
      <w:r w:rsidRPr="006F4F5C">
        <w:rPr>
          <w:rFonts w:ascii="Book Antiqua" w:eastAsia="Book Antiqua" w:hAnsi="Book Antiqua" w:cs="Book Antiqua"/>
          <w:color w:val="000000"/>
          <w:shd w:val="clear" w:color="auto" w:fill="FFFFFF"/>
        </w:rPr>
        <w:t xml:space="preserve"> and D on </w:t>
      </w:r>
      <w:r w:rsidRPr="006F4F5C">
        <w:rPr>
          <w:rFonts w:ascii="Book Antiqua" w:eastAsia="Book Antiqua" w:hAnsi="Book Antiqua" w:cs="Book Antiqua"/>
          <w:color w:val="000000"/>
        </w:rPr>
        <w:t>the IVIM parameter map</w:t>
      </w:r>
      <w:r w:rsidRPr="006F4F5C">
        <w:rPr>
          <w:rFonts w:ascii="Book Antiqua" w:eastAsia="Book Antiqua" w:hAnsi="Book Antiqua" w:cs="Book Antiqua"/>
          <w:color w:val="000000"/>
          <w:shd w:val="clear" w:color="auto" w:fill="FFFFFF"/>
        </w:rPr>
        <w:t>, mean diffusion values</w:t>
      </w:r>
      <w:r w:rsidRPr="006F4F5C">
        <w:rPr>
          <w:rFonts w:ascii="Book Antiqua" w:eastAsia="Book Antiqua" w:hAnsi="Book Antiqua" w:cs="Book Antiqua"/>
          <w:color w:val="000000"/>
        </w:rPr>
        <w:t xml:space="preserve">, and higher </w:t>
      </w:r>
      <w:r w:rsidRPr="006F4F5C">
        <w:rPr>
          <w:rFonts w:ascii="Book Antiqua" w:eastAsia="Book Antiqua" w:hAnsi="Book Antiqua" w:cs="Book Antiqua"/>
          <w:color w:val="000000"/>
          <w:shd w:val="clear" w:color="auto" w:fill="FFFFFF"/>
        </w:rPr>
        <w:t xml:space="preserve">K values on </w:t>
      </w:r>
      <w:r w:rsidRPr="006F4F5C">
        <w:rPr>
          <w:rFonts w:ascii="Book Antiqua" w:eastAsia="Book Antiqua" w:hAnsi="Book Antiqua" w:cs="Book Antiqua"/>
          <w:color w:val="000000"/>
        </w:rPr>
        <w:t xml:space="preserve">the DKI parameter map </w:t>
      </w:r>
      <w:r w:rsidRPr="006F4F5C">
        <w:rPr>
          <w:rFonts w:ascii="Book Antiqua" w:eastAsia="Book Antiqua" w:hAnsi="Book Antiqua" w:cs="Book Antiqua"/>
          <w:color w:val="000000"/>
          <w:shd w:val="clear" w:color="auto" w:fill="FFFFFF"/>
        </w:rPr>
        <w:t>correlate</w:t>
      </w:r>
      <w:r w:rsidRPr="006F4F5C">
        <w:rPr>
          <w:rFonts w:ascii="Book Antiqua" w:eastAsia="Book Antiqua" w:hAnsi="Book Antiqua" w:cs="Book Antiqua"/>
          <w:color w:val="000000"/>
        </w:rPr>
        <w:t>d with a better response (</w:t>
      </w:r>
      <w:r w:rsidRPr="00B50C84">
        <w:rPr>
          <w:rFonts w:ascii="Book Antiqua" w:eastAsia="Book Antiqua" w:hAnsi="Book Antiqua" w:cs="Book Antiqua"/>
          <w:i/>
          <w:color w:val="000000"/>
          <w:shd w:val="clear" w:color="auto" w:fill="FFFFFF"/>
        </w:rPr>
        <w:t>P</w:t>
      </w:r>
      <w:r w:rsidR="00B50C84">
        <w:rPr>
          <w:rFonts w:ascii="Book Antiqua" w:hAnsi="Book Antiqua" w:cs="Book Antiqua" w:hint="eastAsia"/>
          <w:color w:val="000000"/>
          <w:shd w:val="clear" w:color="auto" w:fill="FFFFFF"/>
          <w:lang w:eastAsia="zh-CN"/>
        </w:rPr>
        <w:t xml:space="preserve"> </w:t>
      </w:r>
      <w:r w:rsidRPr="006F4F5C">
        <w:rPr>
          <w:rFonts w:ascii="Book Antiqua" w:eastAsia="Book Antiqua" w:hAnsi="Book Antiqua" w:cs="Book Antiqua"/>
          <w:color w:val="000000"/>
          <w:shd w:val="clear" w:color="auto" w:fill="FFFFFF"/>
        </w:rPr>
        <w:t>=</w:t>
      </w:r>
      <w:r w:rsidR="00B50C84">
        <w:rPr>
          <w:rFonts w:ascii="Book Antiqua" w:hAnsi="Book Antiqua" w:cs="Book Antiqua" w:hint="eastAsia"/>
          <w:color w:val="000000"/>
          <w:shd w:val="clear" w:color="auto" w:fill="FFFFFF"/>
          <w:lang w:eastAsia="zh-CN"/>
        </w:rPr>
        <w:t xml:space="preserve"> </w:t>
      </w:r>
      <w:r w:rsidRPr="006F4F5C">
        <w:rPr>
          <w:rFonts w:ascii="Book Antiqua" w:eastAsia="Book Antiqua" w:hAnsi="Book Antiqua" w:cs="Book Antiqua"/>
          <w:color w:val="000000"/>
          <w:shd w:val="clear" w:color="auto" w:fill="FFFFFF"/>
        </w:rPr>
        <w:t>0.001, &lt;</w:t>
      </w:r>
      <w:r w:rsidR="00B50C84">
        <w:rPr>
          <w:rFonts w:ascii="Book Antiqua" w:hAnsi="Book Antiqua" w:cs="Book Antiqua" w:hint="eastAsia"/>
          <w:color w:val="000000"/>
          <w:shd w:val="clear" w:color="auto" w:fill="FFFFFF"/>
          <w:lang w:eastAsia="zh-CN"/>
        </w:rPr>
        <w:t xml:space="preserve"> </w:t>
      </w:r>
      <w:r w:rsidRPr="006F4F5C">
        <w:rPr>
          <w:rFonts w:ascii="Book Antiqua" w:eastAsia="Book Antiqua" w:hAnsi="Book Antiqua" w:cs="Book Antiqua"/>
          <w:color w:val="000000"/>
          <w:shd w:val="clear" w:color="auto" w:fill="FFFFFF"/>
        </w:rPr>
        <w:t>0.001, =</w:t>
      </w:r>
      <w:r w:rsidR="00B50C84">
        <w:rPr>
          <w:rFonts w:ascii="Book Antiqua" w:hAnsi="Book Antiqua" w:cs="Book Antiqua" w:hint="eastAsia"/>
          <w:color w:val="000000"/>
          <w:shd w:val="clear" w:color="auto" w:fill="FFFFFF"/>
          <w:lang w:eastAsia="zh-CN"/>
        </w:rPr>
        <w:t xml:space="preserve"> </w:t>
      </w:r>
      <w:r w:rsidRPr="006F4F5C">
        <w:rPr>
          <w:rFonts w:ascii="Book Antiqua" w:eastAsia="Book Antiqua" w:hAnsi="Book Antiqua" w:cs="Book Antiqua"/>
          <w:color w:val="000000"/>
          <w:shd w:val="clear" w:color="auto" w:fill="FFFFFF"/>
        </w:rPr>
        <w:t>0.003, =</w:t>
      </w:r>
      <w:r w:rsidR="00B50C84">
        <w:rPr>
          <w:rFonts w:ascii="Book Antiqua" w:hAnsi="Book Antiqua" w:cs="Book Antiqua" w:hint="eastAsia"/>
          <w:color w:val="000000"/>
          <w:shd w:val="clear" w:color="auto" w:fill="FFFFFF"/>
          <w:lang w:eastAsia="zh-CN"/>
        </w:rPr>
        <w:t xml:space="preserve"> </w:t>
      </w:r>
      <w:r w:rsidRPr="006F4F5C">
        <w:rPr>
          <w:rFonts w:ascii="Book Antiqua" w:eastAsia="Book Antiqua" w:hAnsi="Book Antiqua" w:cs="Book Antiqua"/>
          <w:color w:val="000000"/>
          <w:shd w:val="clear" w:color="auto" w:fill="FFFFFF"/>
        </w:rPr>
        <w:t>0.002, respectively)</w:t>
      </w:r>
      <w:r w:rsidRPr="006F4F5C">
        <w:rPr>
          <w:rFonts w:ascii="Book Antiqua" w:eastAsia="Book Antiqua" w:hAnsi="Book Antiqua" w:cs="Book Antiqua"/>
          <w:color w:val="000000"/>
        </w:rPr>
        <w:t>,</w:t>
      </w:r>
      <w:r w:rsidRPr="006F4F5C">
        <w:rPr>
          <w:rFonts w:ascii="Book Antiqua" w:eastAsia="Book Antiqua" w:hAnsi="Book Antiqua" w:cs="Book Antiqua"/>
          <w:color w:val="000000"/>
          <w:shd w:val="clear" w:color="auto" w:fill="FFFFFF"/>
        </w:rPr>
        <w:t xml:space="preserve"> with</w:t>
      </w:r>
      <w:r w:rsidRPr="00B50C84">
        <w:rPr>
          <w:rFonts w:ascii="Book Antiqua" w:eastAsia="Book Antiqua" w:hAnsi="Book Antiqua" w:cs="Book Antiqua"/>
          <w:color w:val="000000"/>
        </w:rPr>
        <w:t xml:space="preserve"> </w:t>
      </w:r>
      <w:r w:rsidR="00B50C84" w:rsidRPr="00B50C84">
        <w:rPr>
          <w:rFonts w:ascii="Book Antiqua" w:eastAsia="Book Antiqua" w:hAnsi="Book Antiqua" w:cs="Book Antiqua"/>
          <w:color w:val="000000"/>
        </w:rPr>
        <w:t>areas under the curve (AUCs)</w:t>
      </w:r>
      <w:r w:rsidRPr="00B50C84">
        <w:rPr>
          <w:rFonts w:ascii="Book Antiqua" w:eastAsia="Book Antiqua" w:hAnsi="Book Antiqua" w:cs="Book Antiqua"/>
          <w:color w:val="000000"/>
        </w:rPr>
        <w:t xml:space="preserve"> of 0.845, 0.832, 0.</w:t>
      </w:r>
      <w:r w:rsidRPr="006F4F5C">
        <w:rPr>
          <w:rFonts w:ascii="Book Antiqua" w:eastAsia="Book Antiqua" w:hAnsi="Book Antiqua" w:cs="Book Antiqua"/>
          <w:color w:val="000000"/>
          <w:shd w:val="clear" w:color="auto" w:fill="FFFFFF"/>
        </w:rPr>
        <w:t>819, and 0.787, respectively. ADC reached the highest AUC (0.845) with a sensitivity of 73.3%, specificity of 84.0%</w:t>
      </w:r>
      <w:r w:rsidRPr="006F4F5C">
        <w:rPr>
          <w:rFonts w:ascii="Book Antiqua" w:eastAsia="Book Antiqua" w:hAnsi="Book Antiqua" w:cs="Book Antiqua"/>
          <w:color w:val="000000"/>
        </w:rPr>
        <w:t xml:space="preserve">, and </w:t>
      </w:r>
      <w:r w:rsidRPr="006F4F5C">
        <w:rPr>
          <w:rFonts w:ascii="Book Antiqua" w:eastAsia="Book Antiqua" w:hAnsi="Book Antiqua" w:cs="Book Antiqua"/>
          <w:color w:val="000000"/>
          <w:shd w:val="clear" w:color="auto" w:fill="FFFFFF"/>
        </w:rPr>
        <w:t>cut-off value of 1.107</w:t>
      </w:r>
      <w:r w:rsidR="00622C50">
        <w:rPr>
          <w:rFonts w:ascii="Book Antiqua" w:hAnsi="Book Antiqua" w:cs="Book Antiqua" w:hint="eastAsia"/>
          <w:color w:val="000000"/>
          <w:shd w:val="clear" w:color="auto" w:fill="FFFFFF"/>
          <w:lang w:eastAsia="zh-CN"/>
        </w:rPr>
        <w:t xml:space="preserve"> </w:t>
      </w:r>
      <w:r w:rsidRPr="006F4F5C">
        <w:rPr>
          <w:rFonts w:ascii="Book Antiqua" w:eastAsia="Book Antiqua" w:hAnsi="Book Antiqua" w:cs="Book Antiqua"/>
          <w:color w:val="000000"/>
          <w:shd w:val="clear" w:color="auto" w:fill="FFFFFF"/>
        </w:rPr>
        <w:t>×</w:t>
      </w:r>
      <w:r w:rsidR="00622C50">
        <w:rPr>
          <w:rFonts w:ascii="Book Antiqua" w:hAnsi="Book Antiqua" w:cs="Book Antiqua" w:hint="eastAsia"/>
          <w:color w:val="000000"/>
          <w:shd w:val="clear" w:color="auto" w:fill="FFFFFF"/>
          <w:lang w:eastAsia="zh-CN"/>
        </w:rPr>
        <w:t xml:space="preserve"> </w:t>
      </w:r>
      <w:r w:rsidRPr="006F4F5C">
        <w:rPr>
          <w:rFonts w:ascii="Book Antiqua" w:eastAsia="Book Antiqua" w:hAnsi="Book Antiqua" w:cs="Book Antiqua"/>
          <w:color w:val="000000"/>
          <w:shd w:val="clear" w:color="auto" w:fill="FFFFFF"/>
        </w:rPr>
        <w:t>10</w:t>
      </w:r>
      <w:r w:rsidRPr="006F4F5C">
        <w:rPr>
          <w:rFonts w:ascii="Book Antiqua" w:eastAsia="Book Antiqua" w:hAnsi="Book Antiqua" w:cs="Book Antiqua"/>
          <w:color w:val="000000"/>
          <w:shd w:val="clear" w:color="auto" w:fill="FFFFFF"/>
          <w:vertAlign w:val="superscript"/>
        </w:rPr>
        <w:t xml:space="preserve">-3 </w:t>
      </w:r>
      <w:r w:rsidRPr="006F4F5C">
        <w:rPr>
          <w:rFonts w:ascii="Book Antiqua" w:eastAsia="Book Antiqua" w:hAnsi="Book Antiqua" w:cs="Book Antiqua"/>
          <w:color w:val="000000"/>
          <w:shd w:val="clear" w:color="auto" w:fill="FFFFFF"/>
        </w:rPr>
        <w:t>mm</w:t>
      </w:r>
      <w:r w:rsidRPr="006F4F5C">
        <w:rPr>
          <w:rFonts w:ascii="Book Antiqua" w:eastAsia="Book Antiqua" w:hAnsi="Book Antiqua" w:cs="Book Antiqua"/>
          <w:color w:val="000000"/>
          <w:shd w:val="clear" w:color="auto" w:fill="FFFFFF"/>
          <w:vertAlign w:val="superscript"/>
        </w:rPr>
        <w:t>2</w:t>
      </w:r>
      <w:r w:rsidRPr="006F4F5C">
        <w:rPr>
          <w:rFonts w:ascii="Book Antiqua" w:eastAsia="Book Antiqua" w:hAnsi="Book Antiqua" w:cs="Book Antiqua"/>
          <w:color w:val="000000"/>
          <w:shd w:val="clear" w:color="auto" w:fill="FFFFFF"/>
        </w:rPr>
        <w:t>/s.</w:t>
      </w:r>
      <w:r w:rsidRPr="006F4F5C">
        <w:rPr>
          <w:rFonts w:ascii="Book Antiqua" w:eastAsia="Book Antiqua" w:hAnsi="Book Antiqua" w:cs="Book Antiqua"/>
          <w:color w:val="000000"/>
          <w:shd w:val="clear" w:color="auto" w:fill="FFFFFF"/>
          <w:vertAlign w:val="superscript"/>
        </w:rPr>
        <w:t xml:space="preserve"> </w:t>
      </w:r>
      <w:r w:rsidRPr="006F4F5C">
        <w:rPr>
          <w:rFonts w:ascii="Book Antiqua" w:eastAsia="Book Antiqua" w:hAnsi="Book Antiqua" w:cs="Book Antiqua"/>
          <w:color w:val="000000"/>
          <w:shd w:val="clear" w:color="auto" w:fill="FFFFFF"/>
        </w:rPr>
        <w:t xml:space="preserve">In the literature, D is reported to positively correlate with </w:t>
      </w:r>
      <w:r w:rsidRPr="006F4F5C">
        <w:rPr>
          <w:rFonts w:ascii="Book Antiqua" w:eastAsia="Book Antiqua" w:hAnsi="Book Antiqua" w:cs="Book Antiqua"/>
          <w:color w:val="000000"/>
        </w:rPr>
        <w:t xml:space="preserve">the degree of </w:t>
      </w:r>
      <w:proofErr w:type="spellStart"/>
      <w:r w:rsidRPr="006F4F5C">
        <w:rPr>
          <w:rFonts w:ascii="Book Antiqua" w:eastAsia="Book Antiqua" w:hAnsi="Book Antiqua" w:cs="Book Antiqua"/>
          <w:color w:val="000000"/>
        </w:rPr>
        <w:t>tumour</w:t>
      </w:r>
      <w:proofErr w:type="spellEnd"/>
      <w:r w:rsidRPr="006F4F5C">
        <w:rPr>
          <w:rFonts w:ascii="Book Antiqua" w:eastAsia="Book Antiqua" w:hAnsi="Book Antiqua" w:cs="Book Antiqua"/>
          <w:color w:val="000000"/>
        </w:rPr>
        <w:t xml:space="preserve"> necrosis as well as ADC</w:t>
      </w:r>
      <w:r w:rsidRPr="006F4F5C">
        <w:rPr>
          <w:rFonts w:ascii="Book Antiqua" w:eastAsia="Book Antiqua" w:hAnsi="Book Antiqua" w:cs="Book Antiqua"/>
          <w:color w:val="000000"/>
          <w:shd w:val="clear" w:color="auto" w:fill="FFFFFF"/>
        </w:rPr>
        <w:t>; hence</w:t>
      </w:r>
      <w:r w:rsidRPr="006F4F5C">
        <w:rPr>
          <w:rFonts w:ascii="Book Antiqua" w:eastAsia="Book Antiqua" w:hAnsi="Book Antiqua" w:cs="Book Antiqua"/>
          <w:color w:val="000000"/>
        </w:rPr>
        <w:t xml:space="preserve">, </w:t>
      </w:r>
      <w:r w:rsidRPr="006F4F5C">
        <w:rPr>
          <w:rFonts w:ascii="Book Antiqua" w:eastAsia="Book Antiqua" w:hAnsi="Book Antiqua" w:cs="Book Antiqua"/>
          <w:color w:val="000000"/>
          <w:shd w:val="clear" w:color="auto" w:fill="FFFFFF"/>
        </w:rPr>
        <w:t>lower D</w:t>
      </w:r>
      <w:r w:rsidRPr="006F4F5C">
        <w:rPr>
          <w:rFonts w:ascii="Book Antiqua" w:eastAsia="Book Antiqua" w:hAnsi="Book Antiqua" w:cs="Book Antiqua"/>
          <w:color w:val="000000"/>
          <w:shd w:val="clear" w:color="auto" w:fill="FFFFFF"/>
          <w:vertAlign w:val="subscript"/>
        </w:rPr>
        <w:t xml:space="preserve"> </w:t>
      </w:r>
      <w:r w:rsidRPr="006F4F5C">
        <w:rPr>
          <w:rFonts w:ascii="Book Antiqua" w:eastAsia="Book Antiqua" w:hAnsi="Book Antiqua" w:cs="Book Antiqua"/>
          <w:color w:val="000000"/>
          <w:shd w:val="clear" w:color="auto" w:fill="FFFFFF"/>
        </w:rPr>
        <w:t>is expression of poor presence of necrosis and better response to chemotherapy</w:t>
      </w:r>
      <w:r w:rsidRPr="006F4F5C">
        <w:rPr>
          <w:rFonts w:ascii="Book Antiqua" w:eastAsia="Book Antiqua" w:hAnsi="Book Antiqua" w:cs="Book Antiqua"/>
          <w:color w:val="000000"/>
          <w:shd w:val="clear" w:color="auto" w:fill="FFFFFF"/>
          <w:vertAlign w:val="superscript"/>
        </w:rPr>
        <w:t>[30]</w:t>
      </w:r>
      <w:r w:rsidRPr="006F4F5C">
        <w:rPr>
          <w:rFonts w:ascii="Book Antiqua" w:eastAsia="Book Antiqua" w:hAnsi="Book Antiqua" w:cs="Book Antiqua"/>
          <w:color w:val="000000"/>
          <w:shd w:val="clear" w:color="auto" w:fill="FFFFFF"/>
        </w:rPr>
        <w:t>. The combination of the aforementioned parameters by logistic regression yielded an AUC of 0.867</w:t>
      </w:r>
      <w:r w:rsidRPr="006F4F5C">
        <w:rPr>
          <w:rFonts w:ascii="Book Antiqua" w:eastAsia="Book Antiqua" w:hAnsi="Book Antiqua" w:cs="Book Antiqua"/>
          <w:color w:val="000000"/>
          <w:shd w:val="clear" w:color="auto" w:fill="FFFFFF"/>
          <w:vertAlign w:val="superscript"/>
        </w:rPr>
        <w:t>[29]</w:t>
      </w:r>
      <w:r w:rsidRPr="006F4F5C">
        <w:rPr>
          <w:rFonts w:ascii="Book Antiqua" w:eastAsia="Book Antiqua" w:hAnsi="Book Antiqua" w:cs="Book Antiqua"/>
          <w:color w:val="000000"/>
          <w:shd w:val="clear" w:color="auto" w:fill="FFFFFF"/>
        </w:rPr>
        <w:t xml:space="preserve">. Furthermore, Zhou </w:t>
      </w:r>
      <w:r w:rsidRPr="006F4F5C">
        <w:rPr>
          <w:rFonts w:ascii="Book Antiqua" w:eastAsia="Book Antiqua" w:hAnsi="Book Antiqua" w:cs="Book Antiqua"/>
          <w:i/>
          <w:iCs/>
          <w:color w:val="000000"/>
          <w:shd w:val="clear" w:color="auto" w:fill="FFFFFF"/>
        </w:rPr>
        <w:t>et al</w:t>
      </w:r>
      <w:r w:rsidRPr="006F4F5C">
        <w:rPr>
          <w:rFonts w:ascii="Book Antiqua" w:eastAsia="Book Antiqua" w:hAnsi="Book Antiqua" w:cs="Book Antiqua"/>
          <w:color w:val="000000"/>
          <w:shd w:val="clear" w:color="auto" w:fill="FFFFFF"/>
          <w:vertAlign w:val="superscript"/>
        </w:rPr>
        <w:t>[28]</w:t>
      </w:r>
      <w:r w:rsidRPr="006F4F5C">
        <w:rPr>
          <w:rFonts w:ascii="Book Antiqua" w:eastAsia="Book Antiqua" w:hAnsi="Book Antiqua" w:cs="Book Antiqua"/>
          <w:color w:val="000000"/>
          <w:shd w:val="clear" w:color="auto" w:fill="FFFFFF"/>
        </w:rPr>
        <w:t xml:space="preserve"> found that K values were higher in patients with non-responding CRLMs (responders 0.77</w:t>
      </w:r>
      <w:r w:rsidR="00622C50">
        <w:rPr>
          <w:rFonts w:ascii="Book Antiqua" w:hAnsi="Book Antiqua" w:cs="Book Antiqua" w:hint="eastAsia"/>
          <w:color w:val="000000"/>
          <w:shd w:val="clear" w:color="auto" w:fill="FFFFFF"/>
          <w:lang w:eastAsia="zh-CN"/>
        </w:rPr>
        <w:t xml:space="preserve"> </w:t>
      </w:r>
      <w:r w:rsidR="00622C50" w:rsidRPr="006F4F5C">
        <w:rPr>
          <w:rFonts w:ascii="Book Antiqua" w:eastAsia="Book Antiqua" w:hAnsi="Book Antiqua"/>
          <w:color w:val="000000"/>
          <w:shd w:val="clear" w:color="auto" w:fill="FFFFFF"/>
        </w:rPr>
        <w:t>±</w:t>
      </w:r>
      <w:r w:rsidR="00622C50">
        <w:rPr>
          <w:rFonts w:ascii="Book Antiqua" w:hAnsi="Book Antiqua" w:hint="eastAsia"/>
          <w:color w:val="000000"/>
          <w:shd w:val="clear" w:color="auto" w:fill="FFFFFF"/>
          <w:lang w:eastAsia="zh-CN"/>
        </w:rPr>
        <w:t xml:space="preserve"> </w:t>
      </w:r>
      <w:r w:rsidR="00622C50">
        <w:rPr>
          <w:rFonts w:ascii="Book Antiqua" w:eastAsia="Book Antiqua" w:hAnsi="Book Antiqua" w:cs="Book Antiqua"/>
          <w:color w:val="000000"/>
          <w:shd w:val="clear" w:color="auto" w:fill="FFFFFF"/>
        </w:rPr>
        <w:t xml:space="preserve">0.15 </w:t>
      </w:r>
      <w:r w:rsidR="00622C50" w:rsidRPr="00622C50">
        <w:rPr>
          <w:rFonts w:ascii="Book Antiqua" w:eastAsia="Book Antiqua" w:hAnsi="Book Antiqua" w:cs="Book Antiqua"/>
          <w:i/>
          <w:color w:val="000000"/>
          <w:shd w:val="clear" w:color="auto" w:fill="FFFFFF"/>
        </w:rPr>
        <w:t>vs</w:t>
      </w:r>
      <w:r w:rsidRPr="006F4F5C">
        <w:rPr>
          <w:rFonts w:ascii="Book Antiqua" w:eastAsia="Book Antiqua" w:hAnsi="Book Antiqua" w:cs="Book Antiqua"/>
          <w:color w:val="000000"/>
          <w:shd w:val="clear" w:color="auto" w:fill="FFFFFF"/>
        </w:rPr>
        <w:t xml:space="preserve"> non-responders 0.90</w:t>
      </w:r>
      <w:r w:rsidR="00622C50">
        <w:rPr>
          <w:rFonts w:ascii="Book Antiqua" w:hAnsi="Book Antiqua" w:cs="Book Antiqua" w:hint="eastAsia"/>
          <w:color w:val="000000"/>
          <w:shd w:val="clear" w:color="auto" w:fill="FFFFFF"/>
          <w:lang w:eastAsia="zh-CN"/>
        </w:rPr>
        <w:t xml:space="preserve"> </w:t>
      </w:r>
      <w:r w:rsidR="00622C50" w:rsidRPr="006F4F5C">
        <w:rPr>
          <w:rFonts w:ascii="Book Antiqua" w:eastAsia="Book Antiqua" w:hAnsi="Book Antiqua"/>
          <w:color w:val="000000"/>
          <w:shd w:val="clear" w:color="auto" w:fill="FFFFFF"/>
        </w:rPr>
        <w:t>±</w:t>
      </w:r>
      <w:r w:rsidR="00622C50">
        <w:rPr>
          <w:rFonts w:ascii="Book Antiqua" w:hAnsi="Book Antiqua" w:hint="eastAsia"/>
          <w:color w:val="000000"/>
          <w:shd w:val="clear" w:color="auto" w:fill="FFFFFF"/>
          <w:lang w:eastAsia="zh-CN"/>
        </w:rPr>
        <w:t xml:space="preserve"> </w:t>
      </w:r>
      <w:r w:rsidRPr="006F4F5C">
        <w:rPr>
          <w:rFonts w:ascii="Book Antiqua" w:eastAsia="Book Antiqua" w:hAnsi="Book Antiqua" w:cs="Book Antiqua"/>
          <w:color w:val="000000"/>
          <w:shd w:val="clear" w:color="auto" w:fill="FFFFFF"/>
        </w:rPr>
        <w:t xml:space="preserve">0.15; </w:t>
      </w:r>
      <w:r w:rsidRPr="006F4F5C">
        <w:rPr>
          <w:rFonts w:ascii="Book Antiqua" w:eastAsia="Book Antiqua" w:hAnsi="Book Antiqua" w:cs="Book Antiqua"/>
          <w:i/>
          <w:iCs/>
          <w:color w:val="000000"/>
          <w:shd w:val="clear" w:color="auto" w:fill="FFFFFF"/>
        </w:rPr>
        <w:t>P</w:t>
      </w:r>
      <w:r w:rsidRPr="006F4F5C">
        <w:rPr>
          <w:rFonts w:ascii="Book Antiqua" w:eastAsia="Book Antiqua" w:hAnsi="Book Antiqua" w:cs="Book Antiqua"/>
          <w:color w:val="000000"/>
          <w:shd w:val="clear" w:color="auto" w:fill="FFFFFF"/>
        </w:rPr>
        <w:t xml:space="preserve"> = 0.015), as expression of more complex microstructure, composed of micro-necroses, fibroses</w:t>
      </w:r>
      <w:r w:rsidRPr="006F4F5C">
        <w:rPr>
          <w:rFonts w:ascii="Book Antiqua" w:eastAsia="Book Antiqua" w:hAnsi="Book Antiqua" w:cs="Book Antiqua"/>
          <w:color w:val="000000"/>
        </w:rPr>
        <w:t>, and cyst</w:t>
      </w:r>
      <w:r w:rsidRPr="006F4F5C">
        <w:rPr>
          <w:rFonts w:ascii="Book Antiqua" w:eastAsia="Book Antiqua" w:hAnsi="Book Antiqua" w:cs="Book Antiqua"/>
          <w:color w:val="000000"/>
          <w:shd w:val="clear" w:color="auto" w:fill="FFFFFF"/>
        </w:rPr>
        <w:t xml:space="preserve">ic changes. Finally, Kim </w:t>
      </w:r>
      <w:r w:rsidRPr="006F4F5C">
        <w:rPr>
          <w:rFonts w:ascii="Book Antiqua" w:eastAsia="Book Antiqua" w:hAnsi="Book Antiqua" w:cs="Book Antiqua"/>
          <w:i/>
          <w:iCs/>
          <w:color w:val="000000"/>
          <w:shd w:val="clear" w:color="auto" w:fill="FFFFFF"/>
        </w:rPr>
        <w:t>et al</w:t>
      </w:r>
      <w:r w:rsidRPr="006F4F5C">
        <w:rPr>
          <w:rFonts w:ascii="Book Antiqua" w:eastAsia="Book Antiqua" w:hAnsi="Book Antiqua" w:cs="Book Antiqua"/>
          <w:color w:val="000000"/>
          <w:shd w:val="clear" w:color="auto" w:fill="FFFFFF"/>
          <w:vertAlign w:val="superscript"/>
        </w:rPr>
        <w:t>[26]</w:t>
      </w:r>
      <w:r w:rsidRPr="006F4F5C">
        <w:rPr>
          <w:rFonts w:ascii="Book Antiqua" w:eastAsia="Book Antiqua" w:hAnsi="Book Antiqua" w:cs="Book Antiqua"/>
          <w:color w:val="000000"/>
          <w:shd w:val="clear" w:color="auto" w:fill="FFFFFF"/>
        </w:rPr>
        <w:t xml:space="preserve"> observed a significant change in diffusion parameters of IVIM, such as ADC and D, after the first cycle of therapy in responder patients, whereas perfusion-related IVIM parameters did not change significantly in both groups, suggesting that diffusion-related IVIM parameters are more useful than perfusion-related parameters in differentiating early </w:t>
      </w:r>
      <w:r w:rsidRPr="006F4F5C">
        <w:rPr>
          <w:rFonts w:ascii="Book Antiqua" w:eastAsia="Book Antiqua" w:hAnsi="Book Antiqua" w:cs="Book Antiqua"/>
          <w:color w:val="000000"/>
          <w:shd w:val="clear" w:color="auto" w:fill="FFFFFF"/>
        </w:rPr>
        <w:lastRenderedPageBreak/>
        <w:t>responders from non-responders, avoiding overtreatment of patients who may not benefit from chemotherapy.</w:t>
      </w:r>
    </w:p>
    <w:p w:rsidR="00A77B3E" w:rsidRPr="006F4F5C" w:rsidRDefault="00A77B3E" w:rsidP="00A147A0">
      <w:pPr>
        <w:spacing w:line="360" w:lineRule="auto"/>
        <w:jc w:val="both"/>
        <w:rPr>
          <w:rFonts w:ascii="Book Antiqua" w:hAnsi="Book Antiqua"/>
        </w:rPr>
      </w:pPr>
    </w:p>
    <w:p w:rsidR="00A77B3E" w:rsidRPr="00622C50" w:rsidRDefault="00555047" w:rsidP="00A147A0">
      <w:pPr>
        <w:spacing w:line="360" w:lineRule="auto"/>
        <w:jc w:val="both"/>
        <w:rPr>
          <w:rFonts w:ascii="Book Antiqua" w:hAnsi="Book Antiqua"/>
          <w:u w:val="single"/>
        </w:rPr>
      </w:pPr>
      <w:r w:rsidRPr="00622C50">
        <w:rPr>
          <w:rFonts w:ascii="Book Antiqua" w:eastAsia="Book Antiqua" w:hAnsi="Book Antiqua" w:cs="Book Antiqua"/>
          <w:b/>
          <w:bCs/>
          <w:color w:val="000000"/>
          <w:u w:val="single"/>
          <w:shd w:val="clear" w:color="auto" w:fill="FFFFFF"/>
        </w:rPr>
        <w:t>PA BASED ON SPECTROSCOPY</w:t>
      </w:r>
    </w:p>
    <w:p w:rsidR="00A77B3E" w:rsidRPr="006F4F5C" w:rsidRDefault="00555047" w:rsidP="00A147A0">
      <w:pPr>
        <w:spacing w:line="360" w:lineRule="auto"/>
        <w:jc w:val="both"/>
        <w:rPr>
          <w:rFonts w:ascii="Book Antiqua" w:hAnsi="Book Antiqua"/>
        </w:rPr>
      </w:pPr>
      <w:r w:rsidRPr="006F4F5C">
        <w:rPr>
          <w:rFonts w:ascii="Book Antiqua" w:eastAsia="Book Antiqua" w:hAnsi="Book Antiqua" w:cs="Book Antiqua"/>
          <w:color w:val="000000"/>
          <w:shd w:val="clear" w:color="auto" w:fill="FFFFFF"/>
        </w:rPr>
        <w:t xml:space="preserve">MR spectroscopy (MRS) is an advanced imaging technique that allows for the non-invasive measurement of the levels of some molecules </w:t>
      </w:r>
      <w:r w:rsidRPr="006F4F5C">
        <w:rPr>
          <w:rFonts w:ascii="Book Antiqua" w:eastAsia="Book Antiqua" w:hAnsi="Book Antiqua" w:cs="Book Antiqua"/>
          <w:i/>
          <w:iCs/>
          <w:color w:val="000000"/>
          <w:shd w:val="clear" w:color="auto" w:fill="FFFFFF"/>
        </w:rPr>
        <w:t>in vivo</w:t>
      </w:r>
      <w:r w:rsidRPr="006F4F5C">
        <w:rPr>
          <w:rFonts w:ascii="Book Antiqua" w:eastAsia="Book Antiqua" w:hAnsi="Book Antiqua" w:cs="Book Antiqua"/>
          <w:color w:val="000000"/>
          <w:shd w:val="clear" w:color="auto" w:fill="FFFFFF"/>
        </w:rPr>
        <w:t>, using the magnetic properties of certain atomic nuclei, such as proton</w:t>
      </w:r>
      <w:r w:rsidRPr="006F4F5C">
        <w:rPr>
          <w:rFonts w:ascii="Book Antiqua" w:eastAsia="Book Antiqua" w:hAnsi="Book Antiqua" w:cs="Book Antiqua"/>
          <w:color w:val="000000"/>
        </w:rPr>
        <w:t>s (</w:t>
      </w:r>
      <w:r w:rsidRPr="006F4F5C">
        <w:rPr>
          <w:rFonts w:ascii="Book Antiqua" w:eastAsia="Book Antiqua" w:hAnsi="Book Antiqua" w:cs="Book Antiqua"/>
          <w:color w:val="000000"/>
          <w:shd w:val="clear" w:color="auto" w:fill="FFFFFF"/>
          <w:vertAlign w:val="superscript"/>
        </w:rPr>
        <w:t>1</w:t>
      </w:r>
      <w:r w:rsidRPr="006F4F5C">
        <w:rPr>
          <w:rFonts w:ascii="Book Antiqua" w:eastAsia="Book Antiqua" w:hAnsi="Book Antiqua" w:cs="Book Antiqua"/>
          <w:color w:val="000000"/>
          <w:shd w:val="clear" w:color="auto" w:fill="FFFFFF"/>
        </w:rPr>
        <w:t>H), phosphorus (</w:t>
      </w:r>
      <w:r w:rsidRPr="006F4F5C">
        <w:rPr>
          <w:rFonts w:ascii="Book Antiqua" w:eastAsia="Book Antiqua" w:hAnsi="Book Antiqua" w:cs="Book Antiqua"/>
          <w:color w:val="000000"/>
          <w:shd w:val="clear" w:color="auto" w:fill="FFFFFF"/>
          <w:vertAlign w:val="superscript"/>
        </w:rPr>
        <w:t>31</w:t>
      </w:r>
      <w:r w:rsidRPr="006F4F5C">
        <w:rPr>
          <w:rFonts w:ascii="Book Antiqua" w:eastAsia="Book Antiqua" w:hAnsi="Book Antiqua" w:cs="Book Antiqua"/>
          <w:color w:val="000000"/>
          <w:shd w:val="clear" w:color="auto" w:fill="FFFFFF"/>
        </w:rPr>
        <w:t>P)</w:t>
      </w:r>
      <w:r w:rsidRPr="006F4F5C">
        <w:rPr>
          <w:rFonts w:ascii="Book Antiqua" w:eastAsia="Book Antiqua" w:hAnsi="Book Antiqua" w:cs="Book Antiqua"/>
          <w:color w:val="000000"/>
        </w:rPr>
        <w:t>, and carbon-1</w:t>
      </w:r>
      <w:r w:rsidRPr="006F4F5C">
        <w:rPr>
          <w:rFonts w:ascii="Book Antiqua" w:eastAsia="Book Antiqua" w:hAnsi="Book Antiqua" w:cs="Book Antiqua"/>
          <w:color w:val="000000"/>
          <w:shd w:val="clear" w:color="auto" w:fill="FFFFFF"/>
        </w:rPr>
        <w:t>3 (</w:t>
      </w:r>
      <w:r w:rsidRPr="006F4F5C">
        <w:rPr>
          <w:rFonts w:ascii="Book Antiqua" w:eastAsia="Book Antiqua" w:hAnsi="Book Antiqua" w:cs="Book Antiqua"/>
          <w:color w:val="000000"/>
          <w:shd w:val="clear" w:color="auto" w:fill="FFFFFF"/>
          <w:vertAlign w:val="superscript"/>
        </w:rPr>
        <w:t>13</w:t>
      </w:r>
      <w:r w:rsidRPr="006F4F5C">
        <w:rPr>
          <w:rFonts w:ascii="Book Antiqua" w:eastAsia="Book Antiqua" w:hAnsi="Book Antiqua" w:cs="Book Antiqua"/>
          <w:color w:val="000000"/>
          <w:shd w:val="clear" w:color="auto" w:fill="FFFFFF"/>
        </w:rPr>
        <w:t>C)</w:t>
      </w:r>
      <w:r w:rsidRPr="006F4F5C">
        <w:rPr>
          <w:rFonts w:ascii="Book Antiqua" w:eastAsia="Book Antiqua" w:hAnsi="Book Antiqua" w:cs="Book Antiqua"/>
          <w:color w:val="000000"/>
          <w:shd w:val="clear" w:color="auto" w:fill="FFFFFF"/>
          <w:vertAlign w:val="superscript"/>
        </w:rPr>
        <w:t>[31]</w:t>
      </w:r>
      <w:r w:rsidRPr="006F4F5C">
        <w:rPr>
          <w:rFonts w:ascii="Book Antiqua" w:eastAsia="Book Antiqua" w:hAnsi="Book Antiqua" w:cs="Book Antiqua"/>
          <w:color w:val="000000"/>
          <w:shd w:val="clear" w:color="auto" w:fill="FFFFFF"/>
        </w:rPr>
        <w:t xml:space="preserve">. Therefore, MRS can provide information on </w:t>
      </w:r>
      <w:proofErr w:type="spellStart"/>
      <w:r w:rsidRPr="006F4F5C">
        <w:rPr>
          <w:rFonts w:ascii="Book Antiqua" w:eastAsia="Book Antiqua" w:hAnsi="Book Antiqua" w:cs="Book Antiqua"/>
          <w:color w:val="000000"/>
          <w:shd w:val="clear" w:color="auto" w:fill="FFFFFF"/>
        </w:rPr>
        <w:t>tumour</w:t>
      </w:r>
      <w:proofErr w:type="spellEnd"/>
      <w:r w:rsidRPr="006F4F5C">
        <w:rPr>
          <w:rFonts w:ascii="Book Antiqua" w:eastAsia="Book Antiqua" w:hAnsi="Book Antiqua" w:cs="Book Antiqua"/>
          <w:color w:val="000000"/>
          <w:shd w:val="clear" w:color="auto" w:fill="FFFFFF"/>
        </w:rPr>
        <w:t xml:space="preserve"> pathophysiology and metabolism, </w:t>
      </w:r>
      <w:r w:rsidRPr="006F4F5C">
        <w:rPr>
          <w:rFonts w:ascii="Book Antiqua" w:eastAsia="Book Antiqua" w:hAnsi="Book Antiqua" w:cs="Book Antiqua"/>
          <w:color w:val="000000"/>
        </w:rPr>
        <w:t>potentially influencing</w:t>
      </w:r>
      <w:r w:rsidRPr="006F4F5C">
        <w:rPr>
          <w:rFonts w:ascii="Book Antiqua" w:eastAsia="Book Antiqua" w:hAnsi="Book Antiqua" w:cs="Book Antiqua"/>
          <w:color w:val="000000"/>
          <w:shd w:val="clear" w:color="auto" w:fill="FFFFFF"/>
        </w:rPr>
        <w:t xml:space="preserve"> treatment planning</w:t>
      </w:r>
      <w:r w:rsidRPr="006F4F5C">
        <w:rPr>
          <w:rFonts w:ascii="Book Antiqua" w:eastAsia="Book Antiqua" w:hAnsi="Book Antiqua" w:cs="Book Antiqua"/>
          <w:color w:val="000000"/>
          <w:shd w:val="clear" w:color="auto" w:fill="FFFFFF"/>
          <w:vertAlign w:val="superscript"/>
        </w:rPr>
        <w:t>[32]</w:t>
      </w:r>
      <w:r w:rsidRPr="006F4F5C">
        <w:rPr>
          <w:rFonts w:ascii="Book Antiqua" w:eastAsia="Book Antiqua" w:hAnsi="Book Antiqua" w:cs="Book Antiqua"/>
          <w:color w:val="000000"/>
          <w:shd w:val="clear" w:color="auto" w:fill="FFFFFF"/>
        </w:rPr>
        <w:t xml:space="preserve">. Currently, very few studies have investigated the role of MRS in the assessment and prediction of treatment response in patients </w:t>
      </w:r>
      <w:r w:rsidRPr="006F4F5C">
        <w:rPr>
          <w:rFonts w:ascii="Book Antiqua" w:eastAsia="Book Antiqua" w:hAnsi="Book Antiqua" w:cs="Book Antiqua"/>
          <w:color w:val="000000"/>
        </w:rPr>
        <w:t>with CRLMs with</w:t>
      </w:r>
      <w:r w:rsidRPr="006F4F5C">
        <w:rPr>
          <w:rFonts w:ascii="Book Antiqua" w:eastAsia="Book Antiqua" w:hAnsi="Book Antiqua" w:cs="Book Antiqua"/>
          <w:color w:val="000000"/>
          <w:shd w:val="clear" w:color="auto" w:fill="FFFFFF"/>
        </w:rPr>
        <w:t xml:space="preserve"> poor and discordant results</w:t>
      </w:r>
      <w:r w:rsidRPr="006F4F5C">
        <w:rPr>
          <w:rFonts w:ascii="Book Antiqua" w:eastAsia="Book Antiqua" w:hAnsi="Book Antiqua" w:cs="Book Antiqua"/>
          <w:color w:val="000000"/>
          <w:shd w:val="clear" w:color="auto" w:fill="FFFFFF"/>
          <w:vertAlign w:val="superscript"/>
        </w:rPr>
        <w:t>[22,31,33]</w:t>
      </w:r>
      <w:r w:rsidRPr="006F4F5C">
        <w:rPr>
          <w:rFonts w:ascii="Book Antiqua" w:eastAsia="Book Antiqua" w:hAnsi="Book Antiqua" w:cs="Book Antiqua"/>
          <w:color w:val="000000"/>
          <w:shd w:val="clear" w:color="auto" w:fill="FFFFFF"/>
        </w:rPr>
        <w:t xml:space="preserve">. In </w:t>
      </w:r>
      <w:r w:rsidRPr="006F4F5C">
        <w:rPr>
          <w:rFonts w:ascii="Book Antiqua" w:eastAsia="Book Antiqua" w:hAnsi="Book Antiqua" w:cs="Book Antiqua"/>
          <w:color w:val="000000"/>
          <w:shd w:val="clear" w:color="auto" w:fill="FFFFFF"/>
          <w:vertAlign w:val="superscript"/>
        </w:rPr>
        <w:t>31</w:t>
      </w:r>
      <w:r w:rsidRPr="006F4F5C">
        <w:rPr>
          <w:rFonts w:ascii="Book Antiqua" w:eastAsia="Book Antiqua" w:hAnsi="Book Antiqua" w:cs="Book Antiqua"/>
          <w:color w:val="000000"/>
          <w:shd w:val="clear" w:color="auto" w:fill="FFFFFF"/>
        </w:rPr>
        <w:t xml:space="preserve">P MRS, an increased ratio of phosphomonoesters and nucleoside triphosphate is associated with </w:t>
      </w:r>
      <w:proofErr w:type="spellStart"/>
      <w:r w:rsidRPr="006F4F5C">
        <w:rPr>
          <w:rFonts w:ascii="Book Antiqua" w:eastAsia="Book Antiqua" w:hAnsi="Book Antiqua" w:cs="Book Antiqua"/>
          <w:color w:val="000000"/>
          <w:shd w:val="clear" w:color="auto" w:fill="FFFFFF"/>
        </w:rPr>
        <w:t>tumour</w:t>
      </w:r>
      <w:proofErr w:type="spellEnd"/>
      <w:r w:rsidRPr="006F4F5C">
        <w:rPr>
          <w:rFonts w:ascii="Book Antiqua" w:eastAsia="Book Antiqua" w:hAnsi="Book Antiqua" w:cs="Book Antiqua"/>
          <w:color w:val="000000"/>
          <w:shd w:val="clear" w:color="auto" w:fill="FFFFFF"/>
        </w:rPr>
        <w:t xml:space="preserve"> progression, while it decrease</w:t>
      </w:r>
      <w:r w:rsidRPr="006F4F5C">
        <w:rPr>
          <w:rFonts w:ascii="Book Antiqua" w:eastAsia="Book Antiqua" w:hAnsi="Book Antiqua" w:cs="Book Antiqua"/>
          <w:color w:val="000000"/>
        </w:rPr>
        <w:t xml:space="preserve">s with </w:t>
      </w:r>
      <w:proofErr w:type="spellStart"/>
      <w:r w:rsidRPr="006F4F5C">
        <w:rPr>
          <w:rFonts w:ascii="Book Antiqua" w:eastAsia="Book Antiqua" w:hAnsi="Book Antiqua" w:cs="Book Antiqua"/>
          <w:color w:val="000000"/>
        </w:rPr>
        <w:t>tumour</w:t>
      </w:r>
      <w:proofErr w:type="spellEnd"/>
      <w:r w:rsidRPr="006F4F5C">
        <w:rPr>
          <w:rFonts w:ascii="Book Antiqua" w:eastAsia="Book Antiqua" w:hAnsi="Book Antiqua" w:cs="Book Antiqua"/>
          <w:color w:val="000000"/>
        </w:rPr>
        <w:t xml:space="preserve"> regression, even in the absence of changes </w:t>
      </w:r>
      <w:r w:rsidRPr="006F4F5C">
        <w:rPr>
          <w:rFonts w:ascii="Book Antiqua" w:eastAsia="Book Antiqua" w:hAnsi="Book Antiqua" w:cs="Book Antiqua"/>
          <w:color w:val="000000"/>
          <w:shd w:val="clear" w:color="auto" w:fill="FFFFFF"/>
        </w:rPr>
        <w:t>in standard imaging</w:t>
      </w:r>
      <w:r w:rsidRPr="006F4F5C">
        <w:rPr>
          <w:rFonts w:ascii="Book Antiqua" w:eastAsia="Book Antiqua" w:hAnsi="Book Antiqua" w:cs="Book Antiqua"/>
          <w:color w:val="000000"/>
          <w:shd w:val="clear" w:color="auto" w:fill="FFFFFF"/>
          <w:vertAlign w:val="superscript"/>
        </w:rPr>
        <w:t>[31]</w:t>
      </w:r>
      <w:r w:rsidRPr="006F4F5C">
        <w:rPr>
          <w:rFonts w:ascii="Book Antiqua" w:eastAsia="Book Antiqua" w:hAnsi="Book Antiqua" w:cs="Book Antiqua"/>
          <w:color w:val="000000"/>
          <w:shd w:val="clear" w:color="auto" w:fill="FFFFFF"/>
        </w:rPr>
        <w:t xml:space="preserve">. These results may encourage the use of MRS in monitoring treatment response. Similarly, </w:t>
      </w:r>
      <w:proofErr w:type="spellStart"/>
      <w:r w:rsidRPr="006F4F5C">
        <w:rPr>
          <w:rFonts w:ascii="Book Antiqua" w:eastAsia="Book Antiqua" w:hAnsi="Book Antiqua" w:cs="Book Antiqua"/>
          <w:color w:val="000000"/>
          <w:shd w:val="clear" w:color="auto" w:fill="FFFFFF"/>
        </w:rPr>
        <w:t>Kamm</w:t>
      </w:r>
      <w:proofErr w:type="spellEnd"/>
      <w:r w:rsidRPr="006F4F5C">
        <w:rPr>
          <w:rFonts w:ascii="Book Antiqua" w:eastAsia="Book Antiqua" w:hAnsi="Book Antiqua" w:cs="Book Antiqua"/>
          <w:color w:val="000000"/>
          <w:shd w:val="clear" w:color="auto" w:fill="FFFFFF"/>
        </w:rPr>
        <w:t xml:space="preserve"> </w:t>
      </w:r>
      <w:r w:rsidRPr="006F4F5C">
        <w:rPr>
          <w:rFonts w:ascii="Book Antiqua" w:eastAsia="Book Antiqua" w:hAnsi="Book Antiqua" w:cs="Book Antiqua"/>
          <w:i/>
          <w:iCs/>
          <w:color w:val="000000"/>
          <w:shd w:val="clear" w:color="auto" w:fill="FFFFFF"/>
        </w:rPr>
        <w:t>et al</w:t>
      </w:r>
      <w:r w:rsidRPr="006F4F5C">
        <w:rPr>
          <w:rFonts w:ascii="Book Antiqua" w:eastAsia="Book Antiqua" w:hAnsi="Book Antiqua" w:cs="Book Antiqua"/>
          <w:color w:val="000000"/>
          <w:shd w:val="clear" w:color="auto" w:fill="FFFFFF"/>
          <w:vertAlign w:val="superscript"/>
        </w:rPr>
        <w:t>[33]</w:t>
      </w:r>
      <w:r w:rsidRPr="006F4F5C">
        <w:rPr>
          <w:rFonts w:ascii="Book Antiqua" w:eastAsia="Book Antiqua" w:hAnsi="Book Antiqua" w:cs="Book Antiqua"/>
          <w:color w:val="000000"/>
          <w:shd w:val="clear" w:color="auto" w:fill="FFFFFF"/>
        </w:rPr>
        <w:t xml:space="preserve"> observed a correlation between </w:t>
      </w:r>
      <w:r w:rsidRPr="006F4F5C">
        <w:rPr>
          <w:rFonts w:ascii="Book Antiqua" w:eastAsia="Book Antiqua" w:hAnsi="Book Antiqua" w:cs="Book Antiqua"/>
          <w:color w:val="000000"/>
        </w:rPr>
        <w:t xml:space="preserve">the maximum levels of 5-FU catabolites on </w:t>
      </w:r>
      <w:r w:rsidRPr="006F4F5C">
        <w:rPr>
          <w:rFonts w:ascii="Book Antiqua" w:eastAsia="Book Antiqua" w:hAnsi="Book Antiqua" w:cs="Book Antiqua"/>
          <w:color w:val="000000"/>
          <w:shd w:val="clear" w:color="auto" w:fill="FFFFFF"/>
          <w:vertAlign w:val="superscript"/>
        </w:rPr>
        <w:t>19</w:t>
      </w:r>
      <w:r w:rsidRPr="006F4F5C">
        <w:rPr>
          <w:rFonts w:ascii="Book Antiqua" w:eastAsia="Book Antiqua" w:hAnsi="Book Antiqua" w:cs="Book Antiqua"/>
          <w:color w:val="000000"/>
          <w:shd w:val="clear" w:color="auto" w:fill="FFFFFF"/>
        </w:rPr>
        <w:t xml:space="preserve">F-MRS and </w:t>
      </w:r>
      <w:r w:rsidRPr="006F4F5C">
        <w:rPr>
          <w:rFonts w:ascii="Book Antiqua" w:eastAsia="Book Antiqua" w:hAnsi="Book Antiqua" w:cs="Book Antiqua"/>
          <w:color w:val="000000"/>
        </w:rPr>
        <w:t>the response to treatment in patients with larger CRLMs</w:t>
      </w:r>
      <w:r w:rsidRPr="006F4F5C">
        <w:rPr>
          <w:rFonts w:ascii="Book Antiqua" w:eastAsia="Book Antiqua" w:hAnsi="Book Antiqua" w:cs="Book Antiqua"/>
          <w:color w:val="000000"/>
          <w:shd w:val="clear" w:color="auto" w:fill="FFFFFF"/>
        </w:rPr>
        <w:t xml:space="preserve">, suggesting a potential role of MRS in the prediction of therapy response. In contrast, </w:t>
      </w:r>
      <w:proofErr w:type="spellStart"/>
      <w:r w:rsidRPr="006F4F5C">
        <w:rPr>
          <w:rFonts w:ascii="Book Antiqua" w:eastAsia="Book Antiqua" w:hAnsi="Book Antiqua" w:cs="Book Antiqua"/>
          <w:color w:val="000000"/>
          <w:shd w:val="clear" w:color="auto" w:fill="FFFFFF"/>
        </w:rPr>
        <w:t>Uutela</w:t>
      </w:r>
      <w:proofErr w:type="spellEnd"/>
      <w:r w:rsidRPr="006F4F5C">
        <w:rPr>
          <w:rFonts w:ascii="Book Antiqua" w:eastAsia="Book Antiqua" w:hAnsi="Book Antiqua" w:cs="Book Antiqua"/>
          <w:color w:val="000000"/>
          <w:shd w:val="clear" w:color="auto" w:fill="FFFFFF"/>
        </w:rPr>
        <w:t xml:space="preserve"> </w:t>
      </w:r>
      <w:r w:rsidRPr="006F4F5C">
        <w:rPr>
          <w:rFonts w:ascii="Book Antiqua" w:eastAsia="Book Antiqua" w:hAnsi="Book Antiqua" w:cs="Book Antiqua"/>
          <w:i/>
          <w:iCs/>
          <w:color w:val="000000"/>
          <w:shd w:val="clear" w:color="auto" w:fill="FFFFFF"/>
        </w:rPr>
        <w:t>et al</w:t>
      </w:r>
      <w:r w:rsidRPr="006F4F5C">
        <w:rPr>
          <w:rFonts w:ascii="Book Antiqua" w:eastAsia="Book Antiqua" w:hAnsi="Book Antiqua" w:cs="Book Antiqua"/>
          <w:color w:val="000000"/>
          <w:shd w:val="clear" w:color="auto" w:fill="FFFFFF"/>
          <w:vertAlign w:val="superscript"/>
        </w:rPr>
        <w:t>[22]</w:t>
      </w:r>
      <w:r w:rsidRPr="006F4F5C">
        <w:rPr>
          <w:rFonts w:ascii="Book Antiqua" w:eastAsia="Book Antiqua" w:hAnsi="Book Antiqua" w:cs="Book Antiqua"/>
          <w:color w:val="000000"/>
          <w:shd w:val="clear" w:color="auto" w:fill="FFFFFF"/>
        </w:rPr>
        <w:t xml:space="preserve"> did not find a significant association between baseline levels of free choline on </w:t>
      </w:r>
      <w:r w:rsidRPr="006F4F5C">
        <w:rPr>
          <w:rFonts w:ascii="Book Antiqua" w:eastAsia="Book Antiqua" w:hAnsi="Book Antiqua" w:cs="Book Antiqua"/>
          <w:color w:val="000000"/>
          <w:shd w:val="clear" w:color="auto" w:fill="FFFFFF"/>
          <w:vertAlign w:val="superscript"/>
        </w:rPr>
        <w:t>1</w:t>
      </w:r>
      <w:r w:rsidRPr="006F4F5C">
        <w:rPr>
          <w:rFonts w:ascii="Book Antiqua" w:eastAsia="Book Antiqua" w:hAnsi="Book Antiqua" w:cs="Book Antiqua"/>
          <w:color w:val="000000"/>
          <w:shd w:val="clear" w:color="auto" w:fill="FFFFFF"/>
        </w:rPr>
        <w:t xml:space="preserve">H-MRS and treatment response according to </w:t>
      </w:r>
      <w:r w:rsidRPr="006F4F5C">
        <w:rPr>
          <w:rFonts w:ascii="Book Antiqua" w:eastAsia="Book Antiqua" w:hAnsi="Book Antiqua" w:cs="Book Antiqua"/>
          <w:color w:val="000000"/>
        </w:rPr>
        <w:t>the RECIST criteria</w:t>
      </w:r>
      <w:r w:rsidRPr="006F4F5C">
        <w:rPr>
          <w:rFonts w:ascii="Book Antiqua" w:eastAsia="Book Antiqua" w:hAnsi="Book Antiqua" w:cs="Book Antiqua"/>
          <w:color w:val="000000"/>
          <w:shd w:val="clear" w:color="auto" w:fill="FFFFFF"/>
        </w:rPr>
        <w:t>. Therefore, the role of this technique in patients with CRLMs remains to be investigated. Currently, MRS is not yet applied in clinical setting</w:t>
      </w:r>
      <w:r w:rsidRPr="006F4F5C">
        <w:rPr>
          <w:rFonts w:ascii="Book Antiqua" w:eastAsia="Book Antiqua" w:hAnsi="Book Antiqua" w:cs="Book Antiqua"/>
          <w:color w:val="000000"/>
        </w:rPr>
        <w:t>s</w:t>
      </w:r>
      <w:r w:rsidRPr="006F4F5C">
        <w:rPr>
          <w:rFonts w:ascii="Book Antiqua" w:eastAsia="Book Antiqua" w:hAnsi="Book Antiqua" w:cs="Book Antiqua"/>
          <w:color w:val="000000"/>
          <w:shd w:val="clear" w:color="auto" w:fill="FFFFFF"/>
        </w:rPr>
        <w:t xml:space="preserve"> because of technical issues such as </w:t>
      </w:r>
      <w:r w:rsidRPr="006F4F5C">
        <w:rPr>
          <w:rFonts w:ascii="Book Antiqua" w:eastAsia="Book Antiqua" w:hAnsi="Book Antiqua" w:cs="Book Antiqua"/>
          <w:color w:val="000000"/>
        </w:rPr>
        <w:t>the relatively long scan times</w:t>
      </w:r>
      <w:r w:rsidRPr="006F4F5C">
        <w:rPr>
          <w:rFonts w:ascii="Book Antiqua" w:eastAsia="Book Antiqua" w:hAnsi="Book Antiqua" w:cs="Book Antiqua"/>
          <w:color w:val="000000"/>
          <w:shd w:val="clear" w:color="auto" w:fill="FFFFFF"/>
        </w:rPr>
        <w:t xml:space="preserve"> needed for a good signal-to-noise ratio, as well as the need for additional hardware</w:t>
      </w:r>
      <w:r w:rsidRPr="006F4F5C">
        <w:rPr>
          <w:rFonts w:ascii="Book Antiqua" w:eastAsia="Book Antiqua" w:hAnsi="Book Antiqua" w:cs="Book Antiqua"/>
          <w:color w:val="000000"/>
        </w:rPr>
        <w:t xml:space="preserve"> and </w:t>
      </w:r>
      <w:r w:rsidRPr="006F4F5C">
        <w:rPr>
          <w:rFonts w:ascii="Book Antiqua" w:eastAsia="Book Antiqua" w:hAnsi="Book Antiqua" w:cs="Book Antiqua"/>
          <w:color w:val="000000"/>
          <w:shd w:val="clear" w:color="auto" w:fill="FFFFFF"/>
        </w:rPr>
        <w:t xml:space="preserve">expertise in spectral interpretation. </w:t>
      </w:r>
    </w:p>
    <w:p w:rsidR="00A77B3E" w:rsidRPr="006F4F5C" w:rsidRDefault="00A77B3E" w:rsidP="00A147A0">
      <w:pPr>
        <w:spacing w:line="360" w:lineRule="auto"/>
        <w:jc w:val="both"/>
        <w:rPr>
          <w:rFonts w:ascii="Book Antiqua" w:hAnsi="Book Antiqua"/>
        </w:rPr>
      </w:pPr>
    </w:p>
    <w:p w:rsidR="00A77B3E" w:rsidRPr="00CB22DB" w:rsidRDefault="00555047" w:rsidP="00A147A0">
      <w:pPr>
        <w:spacing w:line="360" w:lineRule="auto"/>
        <w:jc w:val="both"/>
        <w:rPr>
          <w:rFonts w:ascii="Book Antiqua" w:hAnsi="Book Antiqua"/>
          <w:u w:val="single"/>
        </w:rPr>
      </w:pPr>
      <w:r w:rsidRPr="00CB22DB">
        <w:rPr>
          <w:rFonts w:ascii="Book Antiqua" w:eastAsia="Book Antiqua" w:hAnsi="Book Antiqua" w:cs="Book Antiqua"/>
          <w:b/>
          <w:bCs/>
          <w:color w:val="000000"/>
          <w:u w:val="single"/>
          <w:shd w:val="clear" w:color="auto" w:fill="FFFFFF"/>
        </w:rPr>
        <w:t>PA BASED ON CONTRAST-ENHANCED CT OR MRI</w:t>
      </w:r>
    </w:p>
    <w:p w:rsidR="00A77B3E" w:rsidRPr="006F4F5C" w:rsidRDefault="00555047" w:rsidP="00A147A0">
      <w:pPr>
        <w:spacing w:line="360" w:lineRule="auto"/>
        <w:jc w:val="both"/>
        <w:rPr>
          <w:rFonts w:ascii="Book Antiqua" w:hAnsi="Book Antiqua"/>
        </w:rPr>
      </w:pPr>
      <w:proofErr w:type="spellStart"/>
      <w:r w:rsidRPr="006F4F5C">
        <w:rPr>
          <w:rFonts w:ascii="Book Antiqua" w:eastAsia="Book Antiqua" w:hAnsi="Book Antiqua" w:cs="Book Antiqua"/>
          <w:color w:val="000000"/>
          <w:shd w:val="clear" w:color="auto" w:fill="FFFFFF"/>
        </w:rPr>
        <w:t>Neoangiogenesis</w:t>
      </w:r>
      <w:proofErr w:type="spellEnd"/>
      <w:r w:rsidRPr="006F4F5C">
        <w:rPr>
          <w:rFonts w:ascii="Book Antiqua" w:eastAsia="Book Antiqua" w:hAnsi="Book Antiqua" w:cs="Book Antiqua"/>
          <w:color w:val="000000"/>
          <w:shd w:val="clear" w:color="auto" w:fill="FFFFFF"/>
        </w:rPr>
        <w:t xml:space="preserve"> is induced by the upregulation of vascular growth factors and is required for </w:t>
      </w:r>
      <w:proofErr w:type="spellStart"/>
      <w:r w:rsidRPr="006F4F5C">
        <w:rPr>
          <w:rFonts w:ascii="Book Antiqua" w:eastAsia="Book Antiqua" w:hAnsi="Book Antiqua" w:cs="Book Antiqua"/>
          <w:color w:val="000000"/>
          <w:shd w:val="clear" w:color="auto" w:fill="FFFFFF"/>
        </w:rPr>
        <w:t>tumo</w:t>
      </w:r>
      <w:r w:rsidRPr="006F4F5C">
        <w:rPr>
          <w:rFonts w:ascii="Book Antiqua" w:eastAsia="Book Antiqua" w:hAnsi="Book Antiqua" w:cs="Book Antiqua"/>
          <w:color w:val="000000"/>
        </w:rPr>
        <w:t>ur</w:t>
      </w:r>
      <w:proofErr w:type="spellEnd"/>
      <w:r w:rsidRPr="006F4F5C">
        <w:rPr>
          <w:rFonts w:ascii="Book Antiqua" w:eastAsia="Book Antiqua" w:hAnsi="Book Antiqua" w:cs="Book Antiqua"/>
          <w:color w:val="000000"/>
        </w:rPr>
        <w:t xml:space="preserve"> </w:t>
      </w:r>
      <w:r w:rsidRPr="006F4F5C">
        <w:rPr>
          <w:rFonts w:ascii="Book Antiqua" w:eastAsia="Book Antiqua" w:hAnsi="Book Antiqua" w:cs="Book Antiqua"/>
          <w:color w:val="000000"/>
          <w:shd w:val="clear" w:color="auto" w:fill="FFFFFF"/>
        </w:rPr>
        <w:t>growth. This leads to the development of a new, altered</w:t>
      </w:r>
      <w:r w:rsidRPr="006F4F5C">
        <w:rPr>
          <w:rFonts w:ascii="Book Antiqua" w:eastAsia="Book Antiqua" w:hAnsi="Book Antiqua" w:cs="Book Antiqua"/>
          <w:color w:val="000000"/>
        </w:rPr>
        <w:t xml:space="preserve">, and immature microcirculatory network inside the </w:t>
      </w:r>
      <w:proofErr w:type="spellStart"/>
      <w:r w:rsidRPr="006F4F5C">
        <w:rPr>
          <w:rFonts w:ascii="Book Antiqua" w:eastAsia="Book Antiqua" w:hAnsi="Book Antiqua" w:cs="Book Antiqua"/>
          <w:color w:val="000000"/>
        </w:rPr>
        <w:t>tumour</w:t>
      </w:r>
      <w:proofErr w:type="spellEnd"/>
      <w:r w:rsidRPr="006F4F5C">
        <w:rPr>
          <w:rFonts w:ascii="Book Antiqua" w:eastAsia="Book Antiqua" w:hAnsi="Book Antiqua" w:cs="Book Antiqua"/>
          <w:color w:val="000000"/>
        </w:rPr>
        <w:t xml:space="preserve"> lesions. The irregular vascular pattern promotes the coexistence of areas of low vascular density and areas of high angiogenic activity</w:t>
      </w:r>
      <w:r w:rsidRPr="006F4F5C">
        <w:rPr>
          <w:rFonts w:ascii="Book Antiqua" w:eastAsia="Book Antiqua" w:hAnsi="Book Antiqua" w:cs="Book Antiqua"/>
          <w:color w:val="000000"/>
          <w:shd w:val="clear" w:color="auto" w:fill="FFFFFF"/>
        </w:rPr>
        <w:t xml:space="preserve">; consequently, regions of high cell density and necrotic, </w:t>
      </w:r>
      <w:proofErr w:type="spellStart"/>
      <w:r w:rsidRPr="006F4F5C">
        <w:rPr>
          <w:rFonts w:ascii="Book Antiqua" w:eastAsia="Book Antiqua" w:hAnsi="Book Antiqua" w:cs="Book Antiqua"/>
          <w:color w:val="000000"/>
          <w:shd w:val="clear" w:color="auto" w:fill="FFFFFF"/>
        </w:rPr>
        <w:lastRenderedPageBreak/>
        <w:t>h</w:t>
      </w:r>
      <w:r w:rsidRPr="006F4F5C">
        <w:rPr>
          <w:rFonts w:ascii="Book Antiqua" w:eastAsia="Book Antiqua" w:hAnsi="Book Antiqua" w:cs="Book Antiqua"/>
          <w:color w:val="000000"/>
        </w:rPr>
        <w:t>aemorrhag</w:t>
      </w:r>
      <w:r w:rsidRPr="006F4F5C">
        <w:rPr>
          <w:rFonts w:ascii="Book Antiqua" w:eastAsia="Book Antiqua" w:hAnsi="Book Antiqua" w:cs="Book Antiqua"/>
          <w:color w:val="000000"/>
          <w:shd w:val="clear" w:color="auto" w:fill="FFFFFF"/>
        </w:rPr>
        <w:t>ic</w:t>
      </w:r>
      <w:proofErr w:type="spellEnd"/>
      <w:r w:rsidRPr="006F4F5C">
        <w:rPr>
          <w:rFonts w:ascii="Book Antiqua" w:eastAsia="Book Antiqua" w:hAnsi="Book Antiqua" w:cs="Book Antiqua"/>
          <w:color w:val="000000"/>
        </w:rPr>
        <w:t>,</w:t>
      </w:r>
      <w:r w:rsidRPr="006F4F5C">
        <w:rPr>
          <w:rFonts w:ascii="Book Antiqua" w:eastAsia="Book Antiqua" w:hAnsi="Book Antiqua" w:cs="Book Antiqua"/>
          <w:color w:val="000000"/>
          <w:shd w:val="clear" w:color="auto" w:fill="FFFFFF"/>
        </w:rPr>
        <w:t xml:space="preserve"> and myxoid changes are observed. The use of contrast medium and the acquisition of CT or MRI images before and after its intravenous injection allows the assessment of the vascularity of biological tissues </w:t>
      </w:r>
      <w:r w:rsidRPr="006F4F5C">
        <w:rPr>
          <w:rFonts w:ascii="Book Antiqua" w:eastAsia="Book Antiqua" w:hAnsi="Book Antiqua" w:cs="Book Antiqua"/>
          <w:i/>
          <w:iCs/>
          <w:color w:val="000000"/>
          <w:shd w:val="clear" w:color="auto" w:fill="FFFFFF"/>
        </w:rPr>
        <w:t>in vivo</w:t>
      </w:r>
      <w:r w:rsidRPr="006F4F5C">
        <w:rPr>
          <w:rFonts w:ascii="Book Antiqua" w:eastAsia="Book Antiqua" w:hAnsi="Book Antiqua" w:cs="Book Antiqua"/>
          <w:color w:val="000000"/>
          <w:shd w:val="clear" w:color="auto" w:fill="FFFFFF"/>
        </w:rPr>
        <w:t xml:space="preserve">, hence the </w:t>
      </w:r>
      <w:proofErr w:type="spellStart"/>
      <w:r w:rsidRPr="006F4F5C">
        <w:rPr>
          <w:rFonts w:ascii="Book Antiqua" w:eastAsia="Book Antiqua" w:hAnsi="Book Antiqua" w:cs="Book Antiqua"/>
          <w:color w:val="000000"/>
          <w:shd w:val="clear" w:color="auto" w:fill="FFFFFF"/>
        </w:rPr>
        <w:t>tumo</w:t>
      </w:r>
      <w:r w:rsidRPr="006F4F5C">
        <w:rPr>
          <w:rFonts w:ascii="Book Antiqua" w:eastAsia="Book Antiqua" w:hAnsi="Book Antiqua" w:cs="Book Antiqua"/>
          <w:color w:val="000000"/>
        </w:rPr>
        <w:t>urs’</w:t>
      </w:r>
      <w:proofErr w:type="spellEnd"/>
      <w:r w:rsidRPr="006F4F5C">
        <w:rPr>
          <w:rFonts w:ascii="Book Antiqua" w:eastAsia="Book Antiqua" w:hAnsi="Book Antiqua" w:cs="Book Antiqua"/>
          <w:color w:val="000000"/>
        </w:rPr>
        <w:t xml:space="preserve"> </w:t>
      </w:r>
      <w:proofErr w:type="spellStart"/>
      <w:r w:rsidRPr="006F4F5C">
        <w:rPr>
          <w:rFonts w:ascii="Book Antiqua" w:eastAsia="Book Antiqua" w:hAnsi="Book Antiqua" w:cs="Book Antiqua"/>
          <w:color w:val="000000"/>
          <w:shd w:val="clear" w:color="auto" w:fill="FFFFFF"/>
        </w:rPr>
        <w:t>neoangiogenesis</w:t>
      </w:r>
      <w:proofErr w:type="spellEnd"/>
      <w:r w:rsidRPr="006F4F5C">
        <w:rPr>
          <w:rFonts w:ascii="Book Antiqua" w:eastAsia="Book Antiqua" w:hAnsi="Book Antiqua" w:cs="Book Antiqua"/>
          <w:color w:val="000000"/>
          <w:shd w:val="clear" w:color="auto" w:fill="FFFFFF"/>
        </w:rPr>
        <w:t xml:space="preserve">. Tissue contrast enhancement can be evaluated using two different CT or MRI imaging modalities. One is dynamic and </w:t>
      </w:r>
      <w:r w:rsidRPr="006F4F5C">
        <w:rPr>
          <w:rFonts w:ascii="Book Antiqua" w:eastAsia="Book Antiqua" w:hAnsi="Book Antiqua" w:cs="Book Antiqua"/>
          <w:color w:val="000000"/>
        </w:rPr>
        <w:t xml:space="preserve">is </w:t>
      </w:r>
      <w:r w:rsidRPr="006F4F5C">
        <w:rPr>
          <w:rFonts w:ascii="Book Antiqua" w:eastAsia="Book Antiqua" w:hAnsi="Book Antiqua" w:cs="Book Antiqua"/>
          <w:color w:val="000000"/>
          <w:shd w:val="clear" w:color="auto" w:fill="FFFFFF"/>
        </w:rPr>
        <w:t xml:space="preserve">based on repeated high-frequency image acquisition, which allows the assessment of changes in density on CT or signal intensity on MRI over time. The other is based on image acquisition at </w:t>
      </w:r>
      <w:r w:rsidRPr="006F4F5C">
        <w:rPr>
          <w:rFonts w:ascii="Book Antiqua" w:eastAsia="Book Antiqua" w:hAnsi="Book Antiqua" w:cs="Book Antiqua"/>
          <w:color w:val="000000"/>
        </w:rPr>
        <w:t xml:space="preserve">a fixed time point to obtain at least </w:t>
      </w:r>
      <w:r w:rsidRPr="006F4F5C">
        <w:rPr>
          <w:rFonts w:ascii="Book Antiqua" w:eastAsia="Book Antiqua" w:hAnsi="Book Antiqua" w:cs="Book Antiqua"/>
          <w:color w:val="000000"/>
          <w:shd w:val="clear" w:color="auto" w:fill="FFFFFF"/>
        </w:rPr>
        <w:t>two or three phases (arterial, portal</w:t>
      </w:r>
      <w:r w:rsidRPr="006F4F5C">
        <w:rPr>
          <w:rFonts w:ascii="Book Antiqua" w:eastAsia="Book Antiqua" w:hAnsi="Book Antiqua" w:cs="Book Antiqua"/>
          <w:color w:val="000000"/>
        </w:rPr>
        <w:t>, and delayed).</w:t>
      </w:r>
      <w:r w:rsidRPr="006F4F5C">
        <w:rPr>
          <w:rFonts w:ascii="Book Antiqua" w:eastAsia="Book Antiqua" w:hAnsi="Book Antiqua" w:cs="Book Antiqua"/>
          <w:color w:val="000000"/>
          <w:shd w:val="clear" w:color="auto" w:fill="FFFFFF"/>
        </w:rPr>
        <w:t xml:space="preserve"> A broad spectrum of quantitative parameters can be extracted using dynamic acquisition images, which reflect </w:t>
      </w:r>
      <w:proofErr w:type="spellStart"/>
      <w:r w:rsidRPr="006F4F5C">
        <w:rPr>
          <w:rFonts w:ascii="Book Antiqua" w:eastAsia="Book Antiqua" w:hAnsi="Book Antiqua" w:cs="Book Antiqua"/>
          <w:color w:val="000000"/>
          <w:shd w:val="clear" w:color="auto" w:fill="FFFFFF"/>
        </w:rPr>
        <w:t>tumo</w:t>
      </w:r>
      <w:r w:rsidRPr="006F4F5C">
        <w:rPr>
          <w:rFonts w:ascii="Book Antiqua" w:eastAsia="Book Antiqua" w:hAnsi="Book Antiqua" w:cs="Book Antiqua"/>
          <w:color w:val="000000"/>
        </w:rPr>
        <w:t>ur</w:t>
      </w:r>
      <w:proofErr w:type="spellEnd"/>
      <w:r w:rsidRPr="006F4F5C">
        <w:rPr>
          <w:rFonts w:ascii="Book Antiqua" w:eastAsia="Book Antiqua" w:hAnsi="Book Antiqua" w:cs="Book Antiqua"/>
          <w:color w:val="000000"/>
        </w:rPr>
        <w:t xml:space="preserve"> vessel features (perfusion, permeability, and density), extracellular-extravascular space composition, and plasma volume. </w:t>
      </w:r>
      <w:r w:rsidRPr="006F4F5C">
        <w:rPr>
          <w:rFonts w:ascii="Book Antiqua" w:eastAsia="Book Antiqua" w:hAnsi="Book Antiqua" w:cs="Book Antiqua"/>
          <w:color w:val="000000"/>
          <w:shd w:val="clear" w:color="auto" w:fill="FFFFFF"/>
        </w:rPr>
        <w:t xml:space="preserve">A summary of the main quantitative parameters used in the assessment of treatment response in patients </w:t>
      </w:r>
      <w:r w:rsidRPr="006F4F5C">
        <w:rPr>
          <w:rFonts w:ascii="Book Antiqua" w:eastAsia="Book Antiqua" w:hAnsi="Book Antiqua" w:cs="Book Antiqua"/>
          <w:color w:val="000000"/>
        </w:rPr>
        <w:t>with CRLM is pre</w:t>
      </w:r>
      <w:r w:rsidRPr="006F4F5C">
        <w:rPr>
          <w:rFonts w:ascii="Book Antiqua" w:eastAsia="Book Antiqua" w:hAnsi="Book Antiqua" w:cs="Book Antiqua"/>
          <w:color w:val="000000"/>
          <w:shd w:val="clear" w:color="auto" w:fill="FFFFFF"/>
        </w:rPr>
        <w:t>sented in Table 1. The development of targeting agents with angiogenesis-inhibiting effect</w:t>
      </w:r>
      <w:r w:rsidRPr="006F4F5C">
        <w:rPr>
          <w:rFonts w:ascii="Book Antiqua" w:eastAsia="Book Antiqua" w:hAnsi="Book Antiqua" w:cs="Book Antiqua"/>
          <w:color w:val="000000"/>
        </w:rPr>
        <w:t>s, such as bevacizumab, ha</w:t>
      </w:r>
      <w:r w:rsidRPr="006F4F5C">
        <w:rPr>
          <w:rFonts w:ascii="Book Antiqua" w:eastAsia="Book Antiqua" w:hAnsi="Book Antiqua" w:cs="Book Antiqua"/>
          <w:color w:val="000000"/>
          <w:shd w:val="clear" w:color="auto" w:fill="FFFFFF"/>
        </w:rPr>
        <w:t>s encouraged studies to examine the correlation between angiogenesis and quantitative imaging parameters. Currently, several potential predictive imaging biomarkers have been identified in different types of cancers, such as renal cell carcinoma, hepatocellular carcinoma, hypopharyngeal carcinoma</w:t>
      </w:r>
      <w:r w:rsidRPr="006F4F5C">
        <w:rPr>
          <w:rFonts w:ascii="Book Antiqua" w:eastAsia="Book Antiqua" w:hAnsi="Book Antiqua" w:cs="Book Antiqua"/>
          <w:color w:val="000000"/>
        </w:rPr>
        <w:t>, and colorectal cancer</w:t>
      </w:r>
      <w:r w:rsidRPr="006F4F5C">
        <w:rPr>
          <w:rFonts w:ascii="Book Antiqua" w:eastAsia="Book Antiqua" w:hAnsi="Book Antiqua" w:cs="Book Antiqua"/>
          <w:color w:val="000000"/>
          <w:shd w:val="clear" w:color="auto" w:fill="FFFFFF"/>
          <w:vertAlign w:val="superscript"/>
        </w:rPr>
        <w:t>[10,34–36]</w:t>
      </w:r>
      <w:r w:rsidRPr="006F4F5C">
        <w:rPr>
          <w:rFonts w:ascii="Book Antiqua" w:eastAsia="Book Antiqua" w:hAnsi="Book Antiqua" w:cs="Book Antiqua"/>
          <w:color w:val="000000"/>
          <w:shd w:val="clear" w:color="auto" w:fill="FFFFFF"/>
        </w:rPr>
        <w:t>.</w:t>
      </w:r>
    </w:p>
    <w:p w:rsidR="00A77B3E" w:rsidRPr="006F4F5C" w:rsidRDefault="00A77B3E" w:rsidP="00A147A0">
      <w:pPr>
        <w:spacing w:line="360" w:lineRule="auto"/>
        <w:jc w:val="both"/>
        <w:rPr>
          <w:rFonts w:ascii="Book Antiqua" w:hAnsi="Book Antiqua"/>
        </w:rPr>
      </w:pPr>
    </w:p>
    <w:p w:rsidR="00A77B3E" w:rsidRPr="006F4F5C" w:rsidRDefault="00555047" w:rsidP="00A147A0">
      <w:pPr>
        <w:spacing w:line="360" w:lineRule="auto"/>
        <w:jc w:val="both"/>
        <w:rPr>
          <w:rFonts w:ascii="Book Antiqua" w:hAnsi="Book Antiqua"/>
        </w:rPr>
      </w:pPr>
      <w:r w:rsidRPr="006F4F5C">
        <w:rPr>
          <w:rFonts w:ascii="Book Antiqua" w:eastAsia="Book Antiqua" w:hAnsi="Book Antiqua" w:cs="Book Antiqua"/>
          <w:b/>
          <w:bCs/>
          <w:i/>
          <w:iCs/>
          <w:color w:val="000000"/>
          <w:shd w:val="clear" w:color="auto" w:fill="FFFFFF"/>
        </w:rPr>
        <w:t>Contrast-enhanced MRI</w:t>
      </w:r>
    </w:p>
    <w:p w:rsidR="00A77B3E" w:rsidRPr="006F4F5C" w:rsidRDefault="00555047" w:rsidP="00A147A0">
      <w:pPr>
        <w:spacing w:line="360" w:lineRule="auto"/>
        <w:jc w:val="both"/>
        <w:rPr>
          <w:rFonts w:ascii="Book Antiqua" w:hAnsi="Book Antiqua"/>
        </w:rPr>
      </w:pPr>
      <w:r w:rsidRPr="006F4F5C">
        <w:rPr>
          <w:rFonts w:ascii="Book Antiqua" w:eastAsia="Book Antiqua" w:hAnsi="Book Antiqua" w:cs="Book Antiqua"/>
          <w:color w:val="000000"/>
          <w:shd w:val="clear" w:color="auto" w:fill="FFFFFF"/>
        </w:rPr>
        <w:t xml:space="preserve">Few studies have been published regarding the predictive role of MRI quantitative perfusion parameters in patients </w:t>
      </w:r>
      <w:r w:rsidRPr="006F4F5C">
        <w:rPr>
          <w:rFonts w:ascii="Book Antiqua" w:eastAsia="Book Antiqua" w:hAnsi="Book Antiqua" w:cs="Book Antiqua"/>
          <w:color w:val="000000"/>
        </w:rPr>
        <w:t>with CRLMs</w:t>
      </w:r>
      <w:r w:rsidRPr="006F4F5C">
        <w:rPr>
          <w:rFonts w:ascii="Book Antiqua" w:eastAsia="Book Antiqua" w:hAnsi="Book Antiqua" w:cs="Book Antiqua"/>
          <w:color w:val="000000"/>
          <w:shd w:val="clear" w:color="auto" w:fill="FFFFFF"/>
          <w:vertAlign w:val="superscript"/>
        </w:rPr>
        <w:t>[37–41]</w:t>
      </w:r>
      <w:r w:rsidRPr="006F4F5C">
        <w:rPr>
          <w:rFonts w:ascii="Book Antiqua" w:eastAsia="Book Antiqua" w:hAnsi="Book Antiqua" w:cs="Book Antiqua"/>
          <w:color w:val="000000"/>
          <w:shd w:val="clear" w:color="auto" w:fill="FFFFFF"/>
        </w:rPr>
        <w:t xml:space="preserve">. In particular, </w:t>
      </w:r>
      <w:proofErr w:type="spellStart"/>
      <w:r w:rsidRPr="006F4F5C">
        <w:rPr>
          <w:rFonts w:ascii="Book Antiqua" w:eastAsia="Book Antiqua" w:hAnsi="Book Antiqua" w:cs="Book Antiqua"/>
          <w:color w:val="000000"/>
          <w:shd w:val="clear" w:color="auto" w:fill="FFFFFF"/>
        </w:rPr>
        <w:t>Coenegracht</w:t>
      </w:r>
      <w:proofErr w:type="spellEnd"/>
      <w:r w:rsidRPr="006F4F5C">
        <w:rPr>
          <w:rFonts w:ascii="Book Antiqua" w:eastAsia="Book Antiqua" w:hAnsi="Book Antiqua" w:cs="Book Antiqua"/>
          <w:color w:val="000000"/>
          <w:shd w:val="clear" w:color="auto" w:fill="FFFFFF"/>
        </w:rPr>
        <w:t xml:space="preserve"> </w:t>
      </w:r>
      <w:r w:rsidRPr="006F4F5C">
        <w:rPr>
          <w:rFonts w:ascii="Book Antiqua" w:eastAsia="Book Antiqua" w:hAnsi="Book Antiqua" w:cs="Book Antiqua"/>
          <w:i/>
          <w:iCs/>
          <w:color w:val="000000"/>
          <w:shd w:val="clear" w:color="auto" w:fill="FFFFFF"/>
        </w:rPr>
        <w:t>et al</w:t>
      </w:r>
      <w:r w:rsidRPr="006F4F5C">
        <w:rPr>
          <w:rFonts w:ascii="Book Antiqua" w:eastAsia="Book Antiqua" w:hAnsi="Book Antiqua" w:cs="Book Antiqua"/>
          <w:color w:val="000000"/>
          <w:shd w:val="clear" w:color="auto" w:fill="FFFFFF"/>
          <w:vertAlign w:val="superscript"/>
        </w:rPr>
        <w:t>[37]</w:t>
      </w:r>
      <w:r w:rsidRPr="006F4F5C">
        <w:rPr>
          <w:rFonts w:ascii="Book Antiqua" w:eastAsia="Book Antiqua" w:hAnsi="Book Antiqua" w:cs="Book Antiqua"/>
          <w:color w:val="000000"/>
          <w:shd w:val="clear" w:color="auto" w:fill="FFFFFF"/>
        </w:rPr>
        <w:t xml:space="preserve"> observed in 10 patients with CRLMs a significant difference of </w:t>
      </w:r>
      <w:proofErr w:type="spellStart"/>
      <w:r w:rsidRPr="006F4F5C">
        <w:rPr>
          <w:rFonts w:ascii="Book Antiqua" w:eastAsia="Book Antiqua" w:hAnsi="Book Antiqua" w:cs="Book Antiqua"/>
          <w:color w:val="000000"/>
          <w:shd w:val="clear" w:color="auto" w:fill="FFFFFF"/>
        </w:rPr>
        <w:t>K</w:t>
      </w:r>
      <w:r w:rsidRPr="006F4F5C">
        <w:rPr>
          <w:rFonts w:ascii="Book Antiqua" w:eastAsia="Book Antiqua" w:hAnsi="Book Antiqua" w:cs="Book Antiqua"/>
          <w:color w:val="000000"/>
          <w:shd w:val="clear" w:color="auto" w:fill="FFFFFF"/>
          <w:vertAlign w:val="superscript"/>
        </w:rPr>
        <w:t>ep</w:t>
      </w:r>
      <w:proofErr w:type="spellEnd"/>
      <w:r w:rsidRPr="006F4F5C">
        <w:rPr>
          <w:rFonts w:ascii="Book Antiqua" w:eastAsia="Book Antiqua" w:hAnsi="Book Antiqua" w:cs="Book Antiqua"/>
          <w:color w:val="000000"/>
          <w:shd w:val="clear" w:color="auto" w:fill="FFFFFF"/>
          <w:vertAlign w:val="superscript"/>
        </w:rPr>
        <w:t xml:space="preserve"> </w:t>
      </w:r>
      <w:r w:rsidRPr="006F4F5C">
        <w:rPr>
          <w:rFonts w:ascii="Book Antiqua" w:eastAsia="Book Antiqua" w:hAnsi="Book Antiqua" w:cs="Book Antiqua"/>
          <w:color w:val="000000"/>
          <w:shd w:val="clear" w:color="auto" w:fill="FFFFFF"/>
        </w:rPr>
        <w:t>values between responders</w:t>
      </w:r>
      <w:r w:rsidR="00CB22DB">
        <w:rPr>
          <w:rFonts w:ascii="Book Antiqua" w:eastAsia="Book Antiqua" w:hAnsi="Book Antiqua" w:cs="Book Antiqua"/>
          <w:color w:val="000000"/>
          <w:shd w:val="clear" w:color="auto" w:fill="FFFFFF"/>
        </w:rPr>
        <w:t xml:space="preserve"> and non-responders (0.09852 </w:t>
      </w:r>
      <w:r w:rsidR="00CB22DB" w:rsidRPr="00CB22DB">
        <w:rPr>
          <w:rFonts w:ascii="Book Antiqua" w:eastAsia="Book Antiqua" w:hAnsi="Book Antiqua" w:cs="Book Antiqua"/>
          <w:i/>
          <w:color w:val="000000"/>
          <w:shd w:val="clear" w:color="auto" w:fill="FFFFFF"/>
        </w:rPr>
        <w:t>vs</w:t>
      </w:r>
      <w:r w:rsidRPr="006F4F5C">
        <w:rPr>
          <w:rFonts w:ascii="Book Antiqua" w:eastAsia="Book Antiqua" w:hAnsi="Book Antiqua" w:cs="Book Antiqua"/>
          <w:color w:val="000000"/>
          <w:shd w:val="clear" w:color="auto" w:fill="FFFFFF"/>
        </w:rPr>
        <w:t xml:space="preserve"> 0.07829; </w:t>
      </w:r>
      <w:r w:rsidRPr="00CB22DB">
        <w:rPr>
          <w:rFonts w:ascii="Book Antiqua" w:eastAsia="Book Antiqua" w:hAnsi="Book Antiqua" w:cs="Book Antiqua"/>
          <w:i/>
          <w:color w:val="000000"/>
          <w:shd w:val="clear" w:color="auto" w:fill="FFFFFF"/>
        </w:rPr>
        <w:t>P</w:t>
      </w:r>
      <w:r w:rsidR="00CB22DB">
        <w:rPr>
          <w:rFonts w:ascii="Book Antiqua" w:hAnsi="Book Antiqua" w:cs="Book Antiqua" w:hint="eastAsia"/>
          <w:color w:val="000000"/>
          <w:shd w:val="clear" w:color="auto" w:fill="FFFFFF"/>
          <w:lang w:eastAsia="zh-CN"/>
        </w:rPr>
        <w:t xml:space="preserve"> </w:t>
      </w:r>
      <w:r w:rsidRPr="006F4F5C">
        <w:rPr>
          <w:rFonts w:ascii="Book Antiqua" w:eastAsia="Book Antiqua" w:hAnsi="Book Antiqua" w:cs="Book Antiqua"/>
          <w:color w:val="000000"/>
          <w:shd w:val="clear" w:color="auto" w:fill="FFFFFF"/>
        </w:rPr>
        <w:t>&lt;</w:t>
      </w:r>
      <w:r w:rsidR="00CB22DB">
        <w:rPr>
          <w:rFonts w:ascii="Book Antiqua" w:hAnsi="Book Antiqua" w:cs="Book Antiqua" w:hint="eastAsia"/>
          <w:color w:val="000000"/>
          <w:shd w:val="clear" w:color="auto" w:fill="FFFFFF"/>
          <w:lang w:eastAsia="zh-CN"/>
        </w:rPr>
        <w:t xml:space="preserve"> </w:t>
      </w:r>
      <w:r w:rsidR="00CB22DB">
        <w:rPr>
          <w:rFonts w:ascii="Book Antiqua" w:eastAsia="Book Antiqua" w:hAnsi="Book Antiqua" w:cs="Book Antiqua"/>
          <w:color w:val="000000"/>
          <w:shd w:val="clear" w:color="auto" w:fill="FFFFFF"/>
        </w:rPr>
        <w:t>0.001); O’</w:t>
      </w:r>
      <w:r w:rsidRPr="006F4F5C">
        <w:rPr>
          <w:rFonts w:ascii="Book Antiqua" w:eastAsia="Book Antiqua" w:hAnsi="Book Antiqua" w:cs="Book Antiqua"/>
          <w:color w:val="000000"/>
          <w:shd w:val="clear" w:color="auto" w:fill="FFFFFF"/>
        </w:rPr>
        <w:t xml:space="preserve">Connor </w:t>
      </w:r>
      <w:r w:rsidRPr="006F4F5C">
        <w:rPr>
          <w:rFonts w:ascii="Book Antiqua" w:eastAsia="Book Antiqua" w:hAnsi="Book Antiqua" w:cs="Book Antiqua"/>
          <w:i/>
          <w:iCs/>
          <w:color w:val="000000"/>
          <w:shd w:val="clear" w:color="auto" w:fill="FFFFFF"/>
        </w:rPr>
        <w:t>et al</w:t>
      </w:r>
      <w:r w:rsidRPr="006F4F5C">
        <w:rPr>
          <w:rFonts w:ascii="Book Antiqua" w:eastAsia="Book Antiqua" w:hAnsi="Book Antiqua" w:cs="Book Antiqua"/>
          <w:color w:val="000000"/>
          <w:shd w:val="clear" w:color="auto" w:fill="FFFFFF"/>
          <w:vertAlign w:val="superscript"/>
        </w:rPr>
        <w:t>[41]</w:t>
      </w:r>
      <w:r w:rsidRPr="006F4F5C">
        <w:rPr>
          <w:rFonts w:ascii="Book Antiqua" w:eastAsia="Book Antiqua" w:hAnsi="Book Antiqua" w:cs="Book Antiqua"/>
          <w:color w:val="000000"/>
          <w:shd w:val="clear" w:color="auto" w:fill="FFFFFF"/>
        </w:rPr>
        <w:t xml:space="preserve"> also noticed a high ratio of enhancing </w:t>
      </w:r>
      <w:proofErr w:type="spellStart"/>
      <w:r w:rsidRPr="006F4F5C">
        <w:rPr>
          <w:rFonts w:ascii="Book Antiqua" w:eastAsia="Book Antiqua" w:hAnsi="Book Antiqua" w:cs="Book Antiqua"/>
          <w:color w:val="000000"/>
          <w:shd w:val="clear" w:color="auto" w:fill="FFFFFF"/>
        </w:rPr>
        <w:t>tumour</w:t>
      </w:r>
      <w:proofErr w:type="spellEnd"/>
      <w:r w:rsidRPr="006F4F5C">
        <w:rPr>
          <w:rFonts w:ascii="Book Antiqua" w:eastAsia="Book Antiqua" w:hAnsi="Book Antiqua" w:cs="Book Antiqua"/>
          <w:color w:val="000000"/>
          <w:shd w:val="clear" w:color="auto" w:fill="FFFFFF"/>
        </w:rPr>
        <w:t xml:space="preserve"> voxels to overall </w:t>
      </w:r>
      <w:proofErr w:type="spellStart"/>
      <w:r w:rsidRPr="006F4F5C">
        <w:rPr>
          <w:rFonts w:ascii="Book Antiqua" w:eastAsia="Book Antiqua" w:hAnsi="Book Antiqua" w:cs="Book Antiqua"/>
          <w:color w:val="000000"/>
          <w:shd w:val="clear" w:color="auto" w:fill="FFFFFF"/>
        </w:rPr>
        <w:t>tumour</w:t>
      </w:r>
      <w:proofErr w:type="spellEnd"/>
      <w:r w:rsidRPr="006F4F5C">
        <w:rPr>
          <w:rFonts w:ascii="Book Antiqua" w:eastAsia="Book Antiqua" w:hAnsi="Book Antiqua" w:cs="Book Antiqua"/>
          <w:color w:val="000000"/>
          <w:shd w:val="clear" w:color="auto" w:fill="FFFFFF"/>
        </w:rPr>
        <w:t xml:space="preserve"> voxels in patients with better </w:t>
      </w:r>
      <w:proofErr w:type="spellStart"/>
      <w:r w:rsidRPr="006F4F5C">
        <w:rPr>
          <w:rFonts w:ascii="Book Antiqua" w:eastAsia="Book Antiqua" w:hAnsi="Book Antiqua" w:cs="Book Antiqua"/>
          <w:color w:val="000000"/>
          <w:shd w:val="clear" w:color="auto" w:fill="FFFFFF"/>
        </w:rPr>
        <w:t>tumour</w:t>
      </w:r>
      <w:proofErr w:type="spellEnd"/>
      <w:r w:rsidRPr="006F4F5C">
        <w:rPr>
          <w:rFonts w:ascii="Book Antiqua" w:eastAsia="Book Antiqua" w:hAnsi="Book Antiqua" w:cs="Book Antiqua"/>
          <w:color w:val="000000"/>
          <w:shd w:val="clear" w:color="auto" w:fill="FFFFFF"/>
        </w:rPr>
        <w:t xml:space="preserve"> response. The pathophysiologic</w:t>
      </w:r>
      <w:r w:rsidRPr="006F4F5C">
        <w:rPr>
          <w:rFonts w:ascii="Book Antiqua" w:eastAsia="Book Antiqua" w:hAnsi="Book Antiqua" w:cs="Book Antiqua"/>
          <w:color w:val="000000"/>
        </w:rPr>
        <w:t xml:space="preserve">al basis of these results should be </w:t>
      </w:r>
      <w:r w:rsidRPr="006F4F5C">
        <w:rPr>
          <w:rFonts w:ascii="Book Antiqua" w:eastAsia="Book Antiqua" w:hAnsi="Book Antiqua" w:cs="Book Antiqua"/>
          <w:color w:val="000000"/>
          <w:shd w:val="clear" w:color="auto" w:fill="FFFFFF"/>
        </w:rPr>
        <w:t xml:space="preserve">as follows: </w:t>
      </w:r>
      <w:r w:rsidR="00A64A65">
        <w:rPr>
          <w:rFonts w:ascii="Book Antiqua" w:hAnsi="Book Antiqua" w:cs="Book Antiqua" w:hint="eastAsia"/>
          <w:color w:val="000000"/>
          <w:shd w:val="clear" w:color="auto" w:fill="FFFFFF"/>
          <w:lang w:eastAsia="zh-CN"/>
        </w:rPr>
        <w:t>H</w:t>
      </w:r>
      <w:r w:rsidRPr="006F4F5C">
        <w:rPr>
          <w:rFonts w:ascii="Book Antiqua" w:eastAsia="Book Antiqua" w:hAnsi="Book Antiqua" w:cs="Book Antiqua"/>
          <w:color w:val="000000"/>
          <w:shd w:val="clear" w:color="auto" w:fill="FFFFFF"/>
        </w:rPr>
        <w:t xml:space="preserve">igher baseline </w:t>
      </w:r>
      <w:proofErr w:type="spellStart"/>
      <w:r w:rsidRPr="006F4F5C">
        <w:rPr>
          <w:rFonts w:ascii="Book Antiqua" w:eastAsia="Book Antiqua" w:hAnsi="Book Antiqua" w:cs="Book Antiqua"/>
          <w:color w:val="000000"/>
          <w:shd w:val="clear" w:color="auto" w:fill="FFFFFF"/>
        </w:rPr>
        <w:t>K</w:t>
      </w:r>
      <w:r w:rsidRPr="006F4F5C">
        <w:rPr>
          <w:rFonts w:ascii="Book Antiqua" w:eastAsia="Book Antiqua" w:hAnsi="Book Antiqua" w:cs="Book Antiqua"/>
          <w:color w:val="000000"/>
          <w:shd w:val="clear" w:color="auto" w:fill="FFFFFF"/>
          <w:vertAlign w:val="superscript"/>
        </w:rPr>
        <w:t>ep</w:t>
      </w:r>
      <w:proofErr w:type="spellEnd"/>
      <w:r w:rsidRPr="006F4F5C">
        <w:rPr>
          <w:rFonts w:ascii="Book Antiqua" w:eastAsia="Book Antiqua" w:hAnsi="Book Antiqua" w:cs="Book Antiqua"/>
          <w:color w:val="000000"/>
          <w:shd w:val="clear" w:color="auto" w:fill="FFFFFF"/>
        </w:rPr>
        <w:t xml:space="preserve"> values indicate higher exchange of contrast medium between the blood and the extracellular extravascular space</w:t>
      </w:r>
      <w:r w:rsidRPr="006F4F5C">
        <w:rPr>
          <w:rFonts w:ascii="Book Antiqua" w:eastAsia="Book Antiqua" w:hAnsi="Book Antiqua" w:cs="Book Antiqua"/>
          <w:color w:val="000000"/>
        </w:rPr>
        <w:t>;</w:t>
      </w:r>
      <w:r w:rsidRPr="006F4F5C">
        <w:rPr>
          <w:rFonts w:ascii="Book Antiqua" w:eastAsia="Book Antiqua" w:hAnsi="Book Antiqua" w:cs="Book Antiqua"/>
          <w:color w:val="000000"/>
          <w:shd w:val="clear" w:color="auto" w:fill="FFFFFF"/>
        </w:rPr>
        <w:t xml:space="preserve"> similarly</w:t>
      </w:r>
      <w:r w:rsidRPr="006F4F5C">
        <w:rPr>
          <w:rFonts w:ascii="Book Antiqua" w:eastAsia="Book Antiqua" w:hAnsi="Book Antiqua" w:cs="Book Antiqua"/>
          <w:color w:val="000000"/>
        </w:rPr>
        <w:t>, a higher exchange of chemotherapy may occur</w:t>
      </w:r>
      <w:r w:rsidRPr="006F4F5C">
        <w:rPr>
          <w:rFonts w:ascii="Book Antiqua" w:eastAsia="Book Antiqua" w:hAnsi="Book Antiqua" w:cs="Book Antiqua"/>
          <w:color w:val="000000"/>
          <w:shd w:val="clear" w:color="auto" w:fill="FFFFFF"/>
        </w:rPr>
        <w:t>. For this reason</w:t>
      </w:r>
      <w:r w:rsidRPr="006F4F5C">
        <w:rPr>
          <w:rFonts w:ascii="Book Antiqua" w:eastAsia="Book Antiqua" w:hAnsi="Book Antiqua" w:cs="Book Antiqua"/>
          <w:color w:val="000000"/>
        </w:rPr>
        <w:t xml:space="preserve"> and for the presence of an oxygen-rich environment, </w:t>
      </w:r>
      <w:r w:rsidRPr="006F4F5C">
        <w:rPr>
          <w:rFonts w:ascii="Book Antiqua" w:eastAsia="Book Antiqua" w:hAnsi="Book Antiqua" w:cs="Book Antiqua"/>
          <w:color w:val="000000"/>
          <w:shd w:val="clear" w:color="auto" w:fill="FFFFFF"/>
        </w:rPr>
        <w:t xml:space="preserve">highly perfused CRLMs at baseline are more likely to respond well to </w:t>
      </w:r>
      <w:r w:rsidRPr="006F4F5C">
        <w:rPr>
          <w:rFonts w:ascii="Book Antiqua" w:eastAsia="Book Antiqua" w:hAnsi="Book Antiqua" w:cs="Book Antiqua"/>
          <w:color w:val="000000"/>
          <w:shd w:val="clear" w:color="auto" w:fill="FFFFFF"/>
        </w:rPr>
        <w:lastRenderedPageBreak/>
        <w:t xml:space="preserve">treatment. Furthermore, the role of MRI quantitative perfusion parameters in the prediction of treatment response in patients with CRLMs after the first cycle of </w:t>
      </w:r>
      <w:r w:rsidRPr="006F4F5C">
        <w:rPr>
          <w:rFonts w:ascii="Book Antiqua" w:eastAsia="Book Antiqua" w:hAnsi="Book Antiqua" w:cs="Book Antiqua"/>
          <w:color w:val="000000"/>
        </w:rPr>
        <w:t xml:space="preserve">a chemotherapy regimen containing bevacizumab has also been investigated. </w:t>
      </w:r>
      <w:proofErr w:type="spellStart"/>
      <w:r w:rsidRPr="006F4F5C">
        <w:rPr>
          <w:rFonts w:ascii="Book Antiqua" w:eastAsia="Book Antiqua" w:hAnsi="Book Antiqua" w:cs="Book Antiqua"/>
          <w:color w:val="000000"/>
          <w:shd w:val="clear" w:color="auto" w:fill="FFFFFF"/>
        </w:rPr>
        <w:t>Hirashima</w:t>
      </w:r>
      <w:proofErr w:type="spellEnd"/>
      <w:r w:rsidRPr="006F4F5C">
        <w:rPr>
          <w:rFonts w:ascii="Book Antiqua" w:eastAsia="Book Antiqua" w:hAnsi="Book Antiqua" w:cs="Book Antiqua"/>
          <w:color w:val="000000"/>
          <w:shd w:val="clear" w:color="auto" w:fill="FFFFFF"/>
        </w:rPr>
        <w:t xml:space="preserve"> </w:t>
      </w:r>
      <w:r w:rsidRPr="006F4F5C">
        <w:rPr>
          <w:rFonts w:ascii="Book Antiqua" w:eastAsia="Book Antiqua" w:hAnsi="Book Antiqua" w:cs="Book Antiqua"/>
          <w:i/>
          <w:iCs/>
          <w:color w:val="000000"/>
          <w:shd w:val="clear" w:color="auto" w:fill="FFFFFF"/>
        </w:rPr>
        <w:t>et al</w:t>
      </w:r>
      <w:r w:rsidRPr="006F4F5C">
        <w:rPr>
          <w:rFonts w:ascii="Book Antiqua" w:eastAsia="Book Antiqua" w:hAnsi="Book Antiqua" w:cs="Book Antiqua"/>
          <w:color w:val="000000"/>
          <w:vertAlign w:val="superscript"/>
        </w:rPr>
        <w:t>[38]</w:t>
      </w:r>
      <w:r w:rsidRPr="006F4F5C">
        <w:rPr>
          <w:rFonts w:ascii="Book Antiqua" w:eastAsia="Book Antiqua" w:hAnsi="Book Antiqua" w:cs="Book Antiqua"/>
          <w:color w:val="000000"/>
          <w:shd w:val="clear" w:color="auto" w:fill="FFFFFF"/>
        </w:rPr>
        <w:t xml:space="preserve"> observed a correlation between </w:t>
      </w:r>
      <w:r w:rsidRPr="006F4F5C">
        <w:rPr>
          <w:rFonts w:ascii="Book Antiqua" w:eastAsia="Book Antiqua" w:hAnsi="Book Antiqua" w:cs="Book Antiqua"/>
          <w:color w:val="000000"/>
        </w:rPr>
        <w:t xml:space="preserve">a higher response and </w:t>
      </w:r>
      <w:r w:rsidRPr="006F4F5C">
        <w:rPr>
          <w:rFonts w:ascii="Book Antiqua" w:eastAsia="Book Antiqua" w:hAnsi="Book Antiqua" w:cs="Book Antiqua"/>
          <w:color w:val="000000"/>
          <w:shd w:val="clear" w:color="auto" w:fill="FFFFFF"/>
        </w:rPr>
        <w:t xml:space="preserve">the decrease in </w:t>
      </w:r>
      <w:proofErr w:type="spellStart"/>
      <w:r w:rsidRPr="006F4F5C">
        <w:rPr>
          <w:rFonts w:ascii="Book Antiqua" w:eastAsia="Book Antiqua" w:hAnsi="Book Antiqua" w:cs="Book Antiqua"/>
          <w:color w:val="000000"/>
        </w:rPr>
        <w:t>K</w:t>
      </w:r>
      <w:r w:rsidRPr="006F4F5C">
        <w:rPr>
          <w:rFonts w:ascii="Book Antiqua" w:eastAsia="Book Antiqua" w:hAnsi="Book Antiqua" w:cs="Book Antiqua"/>
          <w:color w:val="000000"/>
          <w:vertAlign w:val="superscript"/>
        </w:rPr>
        <w:t>trans</w:t>
      </w:r>
      <w:proofErr w:type="spellEnd"/>
      <w:r w:rsidRPr="006F4F5C">
        <w:rPr>
          <w:rFonts w:ascii="Book Antiqua" w:eastAsia="Book Antiqua" w:hAnsi="Book Antiqua" w:cs="Book Antiqua"/>
          <w:color w:val="000000"/>
        </w:rPr>
        <w:t xml:space="preserve"> ratio (∆</w:t>
      </w:r>
      <w:proofErr w:type="spellStart"/>
      <w:r w:rsidRPr="006F4F5C">
        <w:rPr>
          <w:rFonts w:ascii="Book Antiqua" w:eastAsia="Book Antiqua" w:hAnsi="Book Antiqua" w:cs="Book Antiqua"/>
          <w:color w:val="000000"/>
        </w:rPr>
        <w:t>K</w:t>
      </w:r>
      <w:r w:rsidRPr="006F4F5C">
        <w:rPr>
          <w:rFonts w:ascii="Book Antiqua" w:eastAsia="Book Antiqua" w:hAnsi="Book Antiqua" w:cs="Book Antiqua"/>
          <w:color w:val="000000"/>
          <w:vertAlign w:val="superscript"/>
        </w:rPr>
        <w:t>trans</w:t>
      </w:r>
      <w:proofErr w:type="spellEnd"/>
      <w:r w:rsidRPr="006F4F5C">
        <w:rPr>
          <w:rFonts w:ascii="Book Antiqua" w:eastAsia="Book Antiqua" w:hAnsi="Book Antiqua" w:cs="Book Antiqua"/>
          <w:color w:val="000000"/>
        </w:rPr>
        <w:t xml:space="preserve">) and </w:t>
      </w:r>
      <w:proofErr w:type="spellStart"/>
      <w:r w:rsidRPr="006F4F5C">
        <w:rPr>
          <w:rFonts w:ascii="Book Antiqua" w:eastAsia="Book Antiqua" w:hAnsi="Book Antiqua" w:cs="Book Antiqua"/>
          <w:color w:val="000000"/>
        </w:rPr>
        <w:t>K</w:t>
      </w:r>
      <w:r w:rsidRPr="006F4F5C">
        <w:rPr>
          <w:rFonts w:ascii="Book Antiqua" w:eastAsia="Book Antiqua" w:hAnsi="Book Antiqua" w:cs="Book Antiqua"/>
          <w:color w:val="000000"/>
          <w:vertAlign w:val="superscript"/>
        </w:rPr>
        <w:t>ep</w:t>
      </w:r>
      <w:proofErr w:type="spellEnd"/>
      <w:r w:rsidRPr="006F4F5C">
        <w:rPr>
          <w:rFonts w:ascii="Book Antiqua" w:eastAsia="Book Antiqua" w:hAnsi="Book Antiqua" w:cs="Book Antiqua"/>
          <w:color w:val="000000"/>
        </w:rPr>
        <w:t xml:space="preserve"> ratio (∆</w:t>
      </w:r>
      <w:proofErr w:type="spellStart"/>
      <w:r w:rsidRPr="006F4F5C">
        <w:rPr>
          <w:rFonts w:ascii="Book Antiqua" w:eastAsia="Book Antiqua" w:hAnsi="Book Antiqua" w:cs="Book Antiqua"/>
          <w:color w:val="000000"/>
        </w:rPr>
        <w:t>K</w:t>
      </w:r>
      <w:r w:rsidRPr="006F4F5C">
        <w:rPr>
          <w:rFonts w:ascii="Book Antiqua" w:eastAsia="Book Antiqua" w:hAnsi="Book Antiqua" w:cs="Book Antiqua"/>
          <w:color w:val="000000"/>
          <w:vertAlign w:val="superscript"/>
        </w:rPr>
        <w:t>ep</w:t>
      </w:r>
      <w:proofErr w:type="spellEnd"/>
      <w:r w:rsidRPr="006F4F5C">
        <w:rPr>
          <w:rFonts w:ascii="Book Antiqua" w:eastAsia="Book Antiqua" w:hAnsi="Book Antiqua" w:cs="Book Antiqua"/>
          <w:color w:val="000000"/>
        </w:rPr>
        <w:t>), calculated at baseline and after the first cycle (</w:t>
      </w:r>
      <w:r w:rsidRPr="00320644">
        <w:rPr>
          <w:rFonts w:ascii="Book Antiqua" w:eastAsia="Book Antiqua" w:hAnsi="Book Antiqua" w:cs="Book Antiqua"/>
          <w:i/>
          <w:color w:val="000000"/>
        </w:rPr>
        <w:t>P</w:t>
      </w:r>
      <w:r w:rsidR="00320644">
        <w:rPr>
          <w:rFonts w:ascii="Book Antiqua" w:hAnsi="Book Antiqua" w:cs="Book Antiqua" w:hint="eastAsia"/>
          <w:color w:val="000000"/>
          <w:lang w:eastAsia="zh-CN"/>
        </w:rPr>
        <w:t xml:space="preserve"> </w:t>
      </w:r>
      <w:r w:rsidRPr="006F4F5C">
        <w:rPr>
          <w:rFonts w:ascii="Book Antiqua" w:eastAsia="Book Antiqua" w:hAnsi="Book Antiqua" w:cs="Book Antiqua"/>
          <w:color w:val="000000"/>
        </w:rPr>
        <w:t>&lt;</w:t>
      </w:r>
      <w:r w:rsidR="00320644">
        <w:rPr>
          <w:rFonts w:ascii="Book Antiqua" w:hAnsi="Book Antiqua" w:cs="Book Antiqua" w:hint="eastAsia"/>
          <w:color w:val="000000"/>
          <w:lang w:eastAsia="zh-CN"/>
        </w:rPr>
        <w:t xml:space="preserve"> </w:t>
      </w:r>
      <w:r w:rsidRPr="006F4F5C">
        <w:rPr>
          <w:rFonts w:ascii="Book Antiqua" w:eastAsia="Book Antiqua" w:hAnsi="Book Antiqua" w:cs="Book Antiqua"/>
          <w:color w:val="000000"/>
        </w:rPr>
        <w:t xml:space="preserve">0.0001). De Bruyne </w:t>
      </w:r>
      <w:r w:rsidRPr="006F4F5C">
        <w:rPr>
          <w:rFonts w:ascii="Book Antiqua" w:eastAsia="Book Antiqua" w:hAnsi="Book Antiqua" w:cs="Book Antiqua"/>
          <w:i/>
          <w:iCs/>
          <w:color w:val="000000"/>
        </w:rPr>
        <w:t>et al</w:t>
      </w:r>
      <w:r w:rsidRPr="006F4F5C">
        <w:rPr>
          <w:rFonts w:ascii="Book Antiqua" w:eastAsia="Book Antiqua" w:hAnsi="Book Antiqua" w:cs="Book Antiqua"/>
          <w:color w:val="000000"/>
          <w:vertAlign w:val="superscript"/>
        </w:rPr>
        <w:t>[40]</w:t>
      </w:r>
      <w:r w:rsidRPr="006F4F5C">
        <w:rPr>
          <w:rFonts w:ascii="Book Antiqua" w:eastAsia="Book Antiqua" w:hAnsi="Book Antiqua" w:cs="Book Antiqua"/>
          <w:color w:val="000000"/>
        </w:rPr>
        <w:t xml:space="preserve"> found a correlation between worse response and an increase of at least 40% in </w:t>
      </w:r>
      <w:proofErr w:type="spellStart"/>
      <w:r w:rsidRPr="006F4F5C">
        <w:rPr>
          <w:rFonts w:ascii="Book Antiqua" w:eastAsia="Book Antiqua" w:hAnsi="Book Antiqua" w:cs="Book Antiqua"/>
          <w:color w:val="000000"/>
        </w:rPr>
        <w:t>K</w:t>
      </w:r>
      <w:r w:rsidRPr="006F4F5C">
        <w:rPr>
          <w:rFonts w:ascii="Book Antiqua" w:eastAsia="Book Antiqua" w:hAnsi="Book Antiqua" w:cs="Book Antiqua"/>
          <w:color w:val="000000"/>
          <w:vertAlign w:val="superscript"/>
        </w:rPr>
        <w:t>trans</w:t>
      </w:r>
      <w:proofErr w:type="spellEnd"/>
      <w:r w:rsidRPr="006F4F5C">
        <w:rPr>
          <w:rFonts w:ascii="Book Antiqua" w:eastAsia="Book Antiqua" w:hAnsi="Book Antiqua" w:cs="Book Antiqua"/>
          <w:color w:val="000000"/>
        </w:rPr>
        <w:t xml:space="preserve"> after the first cycle of treatment. These results suggest a potential role for quantitative dynamic contrast-enhanced MRI (DCE-MRI) parameters in the early prediction of therapy response and in the assessment of drug resistance</w:t>
      </w:r>
      <w:r w:rsidRPr="006F4F5C">
        <w:rPr>
          <w:rFonts w:ascii="Book Antiqua" w:eastAsia="Book Antiqua" w:hAnsi="Book Antiqua" w:cs="Book Antiqua"/>
          <w:color w:val="000000"/>
          <w:vertAlign w:val="superscript"/>
        </w:rPr>
        <w:t>[38,40]</w:t>
      </w:r>
      <w:r w:rsidRPr="006F4F5C">
        <w:rPr>
          <w:rFonts w:ascii="Book Antiqua" w:eastAsia="Book Antiqua" w:hAnsi="Book Antiqua" w:cs="Book Antiqua"/>
          <w:color w:val="000000"/>
        </w:rPr>
        <w:t xml:space="preserve">. On the other hand, </w:t>
      </w:r>
      <w:r w:rsidRPr="006F4F5C">
        <w:rPr>
          <w:rFonts w:ascii="Book Antiqua" w:eastAsia="Book Antiqua" w:hAnsi="Book Antiqua" w:cs="Book Antiqua"/>
          <w:color w:val="000000"/>
          <w:shd w:val="clear" w:color="auto" w:fill="FFFFFF"/>
        </w:rPr>
        <w:t xml:space="preserve">Kim </w:t>
      </w:r>
      <w:r w:rsidRPr="006F4F5C">
        <w:rPr>
          <w:rFonts w:ascii="Book Antiqua" w:eastAsia="Book Antiqua" w:hAnsi="Book Antiqua" w:cs="Book Antiqua"/>
          <w:i/>
          <w:iCs/>
          <w:color w:val="000000"/>
          <w:shd w:val="clear" w:color="auto" w:fill="FFFFFF"/>
        </w:rPr>
        <w:t>et al</w:t>
      </w:r>
      <w:r w:rsidRPr="006F4F5C">
        <w:rPr>
          <w:rFonts w:ascii="Book Antiqua" w:eastAsia="Book Antiqua" w:hAnsi="Book Antiqua" w:cs="Book Antiqua"/>
          <w:color w:val="000000"/>
          <w:shd w:val="clear" w:color="auto" w:fill="FFFFFF"/>
          <w:vertAlign w:val="superscript"/>
        </w:rPr>
        <w:t>[39]</w:t>
      </w:r>
      <w:r w:rsidRPr="006F4F5C">
        <w:rPr>
          <w:rFonts w:ascii="Book Antiqua" w:eastAsia="Book Antiqua" w:hAnsi="Book Antiqua" w:cs="Book Antiqua"/>
          <w:color w:val="000000"/>
          <w:shd w:val="clear" w:color="auto" w:fill="FFFFFF"/>
        </w:rPr>
        <w:t xml:space="preserve"> observed discordant results</w:t>
      </w:r>
      <w:r w:rsidRPr="009A56E4">
        <w:rPr>
          <w:rFonts w:ascii="Book Antiqua" w:eastAsia="Book Antiqua" w:hAnsi="Book Antiqua" w:cs="Book Antiqua"/>
          <w:color w:val="000000"/>
          <w:u w:color="008080"/>
          <w:shd w:val="clear" w:color="auto" w:fill="FFFFFF"/>
        </w:rPr>
        <w:t>;</w:t>
      </w:r>
      <w:r w:rsidRPr="006F4F5C">
        <w:rPr>
          <w:rFonts w:ascii="Book Antiqua" w:eastAsia="Book Antiqua" w:hAnsi="Book Antiqua" w:cs="Book Antiqua"/>
          <w:color w:val="000000"/>
          <w:shd w:val="clear" w:color="auto" w:fill="FFFFFF"/>
        </w:rPr>
        <w:t xml:space="preserve"> no significant change in perfusion parameters, such as </w:t>
      </w:r>
      <w:proofErr w:type="spellStart"/>
      <w:r w:rsidRPr="006F4F5C">
        <w:rPr>
          <w:rFonts w:ascii="Book Antiqua" w:eastAsia="Book Antiqua" w:hAnsi="Book Antiqua" w:cs="Book Antiqua"/>
          <w:color w:val="000000"/>
          <w:shd w:val="clear" w:color="auto" w:fill="FFFFFF"/>
        </w:rPr>
        <w:t>K</w:t>
      </w:r>
      <w:r w:rsidRPr="006F4F5C">
        <w:rPr>
          <w:rFonts w:ascii="Book Antiqua" w:eastAsia="Book Antiqua" w:hAnsi="Book Antiqua" w:cs="Book Antiqua"/>
          <w:color w:val="000000"/>
          <w:shd w:val="clear" w:color="auto" w:fill="FFFFFF"/>
          <w:vertAlign w:val="superscript"/>
        </w:rPr>
        <w:t>trans</w:t>
      </w:r>
      <w:proofErr w:type="spellEnd"/>
      <w:r w:rsidRPr="006F4F5C">
        <w:rPr>
          <w:rFonts w:ascii="Book Antiqua" w:eastAsia="Book Antiqua" w:hAnsi="Book Antiqua" w:cs="Book Antiqua"/>
          <w:color w:val="000000"/>
          <w:shd w:val="clear" w:color="auto" w:fill="FFFFFF"/>
        </w:rPr>
        <w:t xml:space="preserve">, </w:t>
      </w:r>
      <w:proofErr w:type="spellStart"/>
      <w:r w:rsidRPr="006F4F5C">
        <w:rPr>
          <w:rFonts w:ascii="Book Antiqua" w:eastAsia="Book Antiqua" w:hAnsi="Book Antiqua" w:cs="Book Antiqua"/>
          <w:color w:val="000000"/>
          <w:shd w:val="clear" w:color="auto" w:fill="FFFFFF"/>
        </w:rPr>
        <w:t>K</w:t>
      </w:r>
      <w:r w:rsidRPr="006F4F5C">
        <w:rPr>
          <w:rFonts w:ascii="Book Antiqua" w:eastAsia="Book Antiqua" w:hAnsi="Book Antiqua" w:cs="Book Antiqua"/>
          <w:color w:val="000000"/>
          <w:shd w:val="clear" w:color="auto" w:fill="FFFFFF"/>
          <w:vertAlign w:val="superscript"/>
        </w:rPr>
        <w:t>ep</w:t>
      </w:r>
      <w:proofErr w:type="spellEnd"/>
      <w:r w:rsidRPr="006F4F5C">
        <w:rPr>
          <w:rFonts w:ascii="Book Antiqua" w:eastAsia="Book Antiqua" w:hAnsi="Book Antiqua" w:cs="Book Antiqua"/>
          <w:color w:val="000000"/>
          <w:shd w:val="clear" w:color="auto" w:fill="FFFFFF"/>
        </w:rPr>
        <w:t xml:space="preserve"> and </w:t>
      </w:r>
      <w:proofErr w:type="spellStart"/>
      <w:r w:rsidRPr="006F4F5C">
        <w:rPr>
          <w:rFonts w:ascii="Book Antiqua" w:eastAsia="Book Antiqua" w:hAnsi="Book Antiqua" w:cs="Book Antiqua"/>
          <w:color w:val="000000"/>
          <w:shd w:val="clear" w:color="auto" w:fill="FFFFFF"/>
        </w:rPr>
        <w:t>V</w:t>
      </w:r>
      <w:r w:rsidRPr="006F4F5C">
        <w:rPr>
          <w:rFonts w:ascii="Book Antiqua" w:eastAsia="Book Antiqua" w:hAnsi="Book Antiqua" w:cs="Book Antiqua"/>
          <w:color w:val="000000"/>
          <w:shd w:val="clear" w:color="auto" w:fill="FFFFFF"/>
          <w:vertAlign w:val="subscript"/>
        </w:rPr>
        <w:t>e</w:t>
      </w:r>
      <w:proofErr w:type="spellEnd"/>
      <w:r w:rsidRPr="006F4F5C">
        <w:rPr>
          <w:rFonts w:ascii="Book Antiqua" w:eastAsia="Book Antiqua" w:hAnsi="Book Antiqua" w:cs="Book Antiqua"/>
          <w:color w:val="000000"/>
          <w:shd w:val="clear" w:color="auto" w:fill="FFFFFF"/>
        </w:rPr>
        <w:t>, was found after the first cycle of chemotherapy between responder</w:t>
      </w:r>
      <w:r w:rsidRPr="006F4F5C">
        <w:rPr>
          <w:rFonts w:ascii="Book Antiqua" w:eastAsia="Book Antiqua" w:hAnsi="Book Antiqua" w:cs="Book Antiqua"/>
          <w:color w:val="000000"/>
        </w:rPr>
        <w:t>s and non</w:t>
      </w:r>
      <w:r w:rsidRPr="006F4F5C">
        <w:rPr>
          <w:rFonts w:ascii="Book Antiqua" w:eastAsia="Book Antiqua" w:hAnsi="Book Antiqua" w:cs="Book Antiqua"/>
          <w:color w:val="000000"/>
          <w:shd w:val="clear" w:color="auto" w:fill="FFFFFF"/>
        </w:rPr>
        <w:t>-responders, questioning their role in predicting early therapy response in CRLMs patients.</w:t>
      </w:r>
    </w:p>
    <w:p w:rsidR="00A77B3E" w:rsidRPr="006F4F5C" w:rsidRDefault="00555047" w:rsidP="009A56E4">
      <w:pPr>
        <w:spacing w:line="360" w:lineRule="auto"/>
        <w:ind w:firstLineChars="200" w:firstLine="480"/>
        <w:jc w:val="both"/>
        <w:rPr>
          <w:rFonts w:ascii="Book Antiqua" w:hAnsi="Book Antiqua"/>
        </w:rPr>
      </w:pPr>
      <w:r w:rsidRPr="00744F2D">
        <w:rPr>
          <w:rFonts w:ascii="Book Antiqua" w:eastAsia="Book Antiqua" w:hAnsi="Book Antiqua" w:cs="Book Antiqua"/>
          <w:color w:val="000000"/>
        </w:rPr>
        <w:t>In clinical practice</w:t>
      </w:r>
      <w:r w:rsidRPr="00744F2D">
        <w:rPr>
          <w:rFonts w:ascii="Book Antiqua" w:eastAsia="Book Antiqua" w:hAnsi="Book Antiqua" w:cs="Book Antiqua"/>
          <w:color w:val="000000"/>
          <w:u w:color="008080"/>
        </w:rPr>
        <w:t>,</w:t>
      </w:r>
      <w:r w:rsidRPr="00744F2D">
        <w:rPr>
          <w:rFonts w:ascii="Book Antiqua" w:eastAsia="Book Antiqua" w:hAnsi="Book Antiqua" w:cs="Book Antiqua"/>
          <w:color w:val="000000"/>
        </w:rPr>
        <w:t xml:space="preserve"> </w:t>
      </w:r>
      <w:proofErr w:type="spellStart"/>
      <w:r w:rsidRPr="00744F2D">
        <w:rPr>
          <w:rFonts w:ascii="Book Antiqua" w:eastAsia="Book Antiqua" w:hAnsi="Book Antiqua" w:cs="Book Antiqua"/>
          <w:color w:val="000000"/>
        </w:rPr>
        <w:t>gadoxetic</w:t>
      </w:r>
      <w:proofErr w:type="spellEnd"/>
      <w:r w:rsidRPr="00744F2D">
        <w:rPr>
          <w:rFonts w:ascii="Book Antiqua" w:eastAsia="Book Antiqua" w:hAnsi="Book Antiqua" w:cs="Book Antiqua"/>
          <w:color w:val="000000"/>
        </w:rPr>
        <w:t xml:space="preserve"> acid, a he</w:t>
      </w:r>
      <w:r w:rsidRPr="006F4F5C">
        <w:rPr>
          <w:rFonts w:ascii="Book Antiqua" w:eastAsia="Book Antiqua" w:hAnsi="Book Antiqua" w:cs="Book Antiqua"/>
          <w:color w:val="000000"/>
        </w:rPr>
        <w:t xml:space="preserve">patobiliary contrast agent incorporated into hepatocytes by the transporter OATP1B3, is used to better assess CRLMs because of the excellent lesion-to-liver contrast of the hepatobiliary phase (HBP). Murata </w:t>
      </w:r>
      <w:r w:rsidRPr="006F4F5C">
        <w:rPr>
          <w:rFonts w:ascii="Book Antiqua" w:eastAsia="Book Antiqua" w:hAnsi="Book Antiqua" w:cs="Book Antiqua"/>
          <w:i/>
          <w:iCs/>
          <w:color w:val="000000"/>
        </w:rPr>
        <w:t>et al</w:t>
      </w:r>
      <w:r w:rsidRPr="006F4F5C">
        <w:rPr>
          <w:rFonts w:ascii="Book Antiqua" w:eastAsia="Book Antiqua" w:hAnsi="Book Antiqua" w:cs="Book Antiqua"/>
          <w:color w:val="000000"/>
          <w:vertAlign w:val="superscript"/>
        </w:rPr>
        <w:t>[42]</w:t>
      </w:r>
      <w:r w:rsidRPr="006F4F5C">
        <w:rPr>
          <w:rFonts w:ascii="Book Antiqua" w:eastAsia="Book Antiqua" w:hAnsi="Book Antiqua" w:cs="Book Antiqua"/>
          <w:color w:val="000000"/>
        </w:rPr>
        <w:t xml:space="preserve"> investigated the role of </w:t>
      </w:r>
      <w:proofErr w:type="spellStart"/>
      <w:r w:rsidRPr="006F4F5C">
        <w:rPr>
          <w:rFonts w:ascii="Book Antiqua" w:eastAsia="Book Antiqua" w:hAnsi="Book Antiqua" w:cs="Book Antiqua"/>
          <w:color w:val="000000"/>
        </w:rPr>
        <w:t>gadoxetic</w:t>
      </w:r>
      <w:proofErr w:type="spellEnd"/>
      <w:r w:rsidRPr="006F4F5C">
        <w:rPr>
          <w:rFonts w:ascii="Book Antiqua" w:eastAsia="Book Antiqua" w:hAnsi="Book Antiqua" w:cs="Book Antiqua"/>
          <w:color w:val="000000"/>
        </w:rPr>
        <w:t xml:space="preserve"> acid-enhanced MRI in predicting treatment response in patients with CRLMs. The authors calculated the pre-treatment relative </w:t>
      </w:r>
      <w:proofErr w:type="spellStart"/>
      <w:r w:rsidRPr="006F4F5C">
        <w:rPr>
          <w:rFonts w:ascii="Book Antiqua" w:eastAsia="Book Antiqua" w:hAnsi="Book Antiqua" w:cs="Book Antiqua"/>
          <w:color w:val="000000"/>
        </w:rPr>
        <w:t>tumour</w:t>
      </w:r>
      <w:proofErr w:type="spellEnd"/>
      <w:r w:rsidRPr="006F4F5C">
        <w:rPr>
          <w:rFonts w:ascii="Book Antiqua" w:eastAsia="Book Antiqua" w:hAnsi="Book Antiqua" w:cs="Book Antiqua"/>
          <w:color w:val="000000"/>
        </w:rPr>
        <w:t xml:space="preserve"> enhancement of the </w:t>
      </w:r>
      <w:r w:rsidR="009A56E4">
        <w:rPr>
          <w:rFonts w:ascii="Book Antiqua" w:hAnsi="Book Antiqua" w:cs="Book Antiqua" w:hint="eastAsia"/>
          <w:color w:val="000000"/>
          <w:lang w:eastAsia="zh-CN"/>
        </w:rPr>
        <w:t>HBP</w:t>
      </w:r>
      <w:r w:rsidRPr="006F4F5C">
        <w:rPr>
          <w:rFonts w:ascii="Book Antiqua" w:eastAsia="Book Antiqua" w:hAnsi="Book Antiqua" w:cs="Book Antiqua"/>
          <w:color w:val="000000"/>
        </w:rPr>
        <w:t xml:space="preserve"> (RTE</w:t>
      </w:r>
      <w:r w:rsidRPr="006F4F5C">
        <w:rPr>
          <w:rFonts w:ascii="Book Antiqua" w:eastAsia="Book Antiqua" w:hAnsi="Book Antiqua" w:cs="Book Antiqua"/>
          <w:color w:val="000000"/>
          <w:vertAlign w:val="subscript"/>
        </w:rPr>
        <w:t>HBP</w:t>
      </w:r>
      <w:r w:rsidRPr="006F4F5C">
        <w:rPr>
          <w:rFonts w:ascii="Book Antiqua" w:eastAsia="Book Antiqua" w:hAnsi="Book Antiqua" w:cs="Book Antiqua"/>
          <w:color w:val="000000"/>
        </w:rPr>
        <w:t>) in 26 patients with CRLMs using the following formula: RTE values (%) = [(SI</w:t>
      </w:r>
      <w:r w:rsidRPr="006F4F5C">
        <w:rPr>
          <w:rFonts w:ascii="Book Antiqua" w:eastAsia="Book Antiqua" w:hAnsi="Book Antiqua" w:cs="Book Antiqua"/>
          <w:color w:val="000000"/>
          <w:vertAlign w:val="subscript"/>
        </w:rPr>
        <w:t xml:space="preserve">H </w:t>
      </w:r>
      <w:r w:rsidRPr="006F4F5C">
        <w:rPr>
          <w:rFonts w:ascii="Book Antiqua" w:eastAsia="Book Antiqua" w:hAnsi="Book Antiqua" w:cs="Book Antiqua"/>
          <w:color w:val="000000"/>
        </w:rPr>
        <w:t>- SI</w:t>
      </w:r>
      <w:r w:rsidRPr="006F4F5C">
        <w:rPr>
          <w:rFonts w:ascii="Book Antiqua" w:eastAsia="Book Antiqua" w:hAnsi="Book Antiqua" w:cs="Book Antiqua"/>
          <w:color w:val="000000"/>
          <w:vertAlign w:val="subscript"/>
        </w:rPr>
        <w:t>P</w:t>
      </w:r>
      <w:r w:rsidR="00744F2D">
        <w:rPr>
          <w:rFonts w:ascii="Book Antiqua" w:eastAsia="Book Antiqua" w:hAnsi="Book Antiqua" w:cs="Book Antiqua"/>
          <w:color w:val="000000"/>
        </w:rPr>
        <w:t>)/</w:t>
      </w:r>
      <w:r w:rsidRPr="006F4F5C">
        <w:rPr>
          <w:rFonts w:ascii="Book Antiqua" w:eastAsia="Book Antiqua" w:hAnsi="Book Antiqua" w:cs="Book Antiqua"/>
          <w:color w:val="000000"/>
        </w:rPr>
        <w:t>SI</w:t>
      </w:r>
      <w:r w:rsidRPr="006F4F5C">
        <w:rPr>
          <w:rFonts w:ascii="Book Antiqua" w:eastAsia="Book Antiqua" w:hAnsi="Book Antiqua" w:cs="Book Antiqua"/>
          <w:color w:val="000000"/>
          <w:vertAlign w:val="subscript"/>
        </w:rPr>
        <w:t>P</w:t>
      </w:r>
      <w:r w:rsidRPr="006F4F5C">
        <w:rPr>
          <w:rFonts w:ascii="Book Antiqua" w:eastAsia="Book Antiqua" w:hAnsi="Book Antiqua" w:cs="Book Antiqua"/>
          <w:color w:val="000000"/>
        </w:rPr>
        <w:t>]</w:t>
      </w:r>
      <w:r w:rsidRPr="006F4F5C">
        <w:rPr>
          <w:rFonts w:ascii="Book Antiqua" w:eastAsia="Book Antiqua" w:hAnsi="Book Antiqua" w:cs="Book Antiqua"/>
          <w:color w:val="000000"/>
          <w:shd w:val="clear" w:color="auto" w:fill="FFFFFF"/>
        </w:rPr>
        <w:t xml:space="preserve"> ×</w:t>
      </w:r>
      <w:r w:rsidR="009A56E4">
        <w:rPr>
          <w:rFonts w:ascii="Book Antiqua" w:hAnsi="Book Antiqua" w:cs="Book Antiqua" w:hint="eastAsia"/>
          <w:color w:val="000000"/>
          <w:shd w:val="clear" w:color="auto" w:fill="FFFFFF"/>
          <w:lang w:eastAsia="zh-CN"/>
        </w:rPr>
        <w:t xml:space="preserve"> </w:t>
      </w:r>
      <w:r w:rsidRPr="006F4F5C">
        <w:rPr>
          <w:rFonts w:ascii="Book Antiqua" w:eastAsia="Book Antiqua" w:hAnsi="Book Antiqua" w:cs="Book Antiqua"/>
          <w:color w:val="000000"/>
        </w:rPr>
        <w:t>100, where SI</w:t>
      </w:r>
      <w:r w:rsidRPr="006F4F5C">
        <w:rPr>
          <w:rFonts w:ascii="Book Antiqua" w:eastAsia="Book Antiqua" w:hAnsi="Book Antiqua" w:cs="Book Antiqua"/>
          <w:color w:val="000000"/>
          <w:vertAlign w:val="subscript"/>
        </w:rPr>
        <w:t>H</w:t>
      </w:r>
      <w:r w:rsidRPr="006F4F5C">
        <w:rPr>
          <w:rFonts w:ascii="Book Antiqua" w:eastAsia="Book Antiqua" w:hAnsi="Book Antiqua" w:cs="Book Antiqua"/>
          <w:color w:val="000000"/>
        </w:rPr>
        <w:t xml:space="preserve"> and SI</w:t>
      </w:r>
      <w:r w:rsidRPr="006F4F5C">
        <w:rPr>
          <w:rFonts w:ascii="Book Antiqua" w:eastAsia="Book Antiqua" w:hAnsi="Book Antiqua" w:cs="Book Antiqua"/>
          <w:color w:val="000000"/>
          <w:vertAlign w:val="subscript"/>
        </w:rPr>
        <w:t xml:space="preserve">P </w:t>
      </w:r>
      <w:r w:rsidRPr="006F4F5C">
        <w:rPr>
          <w:rFonts w:ascii="Book Antiqua" w:eastAsia="Book Antiqua" w:hAnsi="Book Antiqua" w:cs="Book Antiqua"/>
          <w:color w:val="000000"/>
        </w:rPr>
        <w:t>are the signal intensities in the hepatobiliary and pre-contrast phases, respectively. The mean pre-treatment RTE</w:t>
      </w:r>
      <w:r w:rsidRPr="006F4F5C">
        <w:rPr>
          <w:rFonts w:ascii="Book Antiqua" w:eastAsia="Book Antiqua" w:hAnsi="Book Antiqua" w:cs="Book Antiqua"/>
          <w:color w:val="000000"/>
          <w:vertAlign w:val="subscript"/>
        </w:rPr>
        <w:t>HBP</w:t>
      </w:r>
      <w:r w:rsidRPr="006F4F5C">
        <w:rPr>
          <w:rFonts w:ascii="Book Antiqua" w:eastAsia="Book Antiqua" w:hAnsi="Book Antiqua" w:cs="Book Antiqua"/>
          <w:color w:val="000000"/>
        </w:rPr>
        <w:t xml:space="preserve"> values were significantly higher in responders than in non-responders (37.2%</w:t>
      </w:r>
      <w:r w:rsidR="009A56E4">
        <w:rPr>
          <w:rFonts w:ascii="Book Antiqua" w:hAnsi="Book Antiqua" w:cs="Book Antiqua" w:hint="eastAsia"/>
          <w:color w:val="000000"/>
          <w:lang w:eastAsia="zh-CN"/>
        </w:rPr>
        <w:t xml:space="preserve"> </w:t>
      </w:r>
      <w:r w:rsidRPr="006F4F5C">
        <w:rPr>
          <w:rFonts w:ascii="Book Antiqua" w:eastAsia="Book Antiqua" w:hAnsi="Book Antiqua" w:cs="Book Antiqua"/>
          <w:color w:val="000000"/>
        </w:rPr>
        <w:t>±</w:t>
      </w:r>
      <w:r w:rsidR="009A56E4">
        <w:rPr>
          <w:rFonts w:ascii="Book Antiqua" w:hAnsi="Book Antiqua" w:cs="Book Antiqua" w:hint="eastAsia"/>
          <w:color w:val="000000"/>
          <w:lang w:eastAsia="zh-CN"/>
        </w:rPr>
        <w:t xml:space="preserve"> </w:t>
      </w:r>
      <w:r w:rsidR="009A56E4">
        <w:rPr>
          <w:rFonts w:ascii="Book Antiqua" w:eastAsia="Book Antiqua" w:hAnsi="Book Antiqua" w:cs="Book Antiqua"/>
          <w:color w:val="000000"/>
        </w:rPr>
        <w:t xml:space="preserve">10.9% </w:t>
      </w:r>
      <w:r w:rsidR="009A56E4" w:rsidRPr="009A56E4">
        <w:rPr>
          <w:rFonts w:ascii="Book Antiqua" w:eastAsia="Book Antiqua" w:hAnsi="Book Antiqua" w:cs="Book Antiqua"/>
          <w:i/>
          <w:color w:val="000000"/>
        </w:rPr>
        <w:t>vs</w:t>
      </w:r>
      <w:r w:rsidRPr="006F4F5C">
        <w:rPr>
          <w:rFonts w:ascii="Book Antiqua" w:eastAsia="Book Antiqua" w:hAnsi="Book Antiqua" w:cs="Book Antiqua"/>
          <w:color w:val="000000"/>
        </w:rPr>
        <w:t xml:space="preserve"> 17.9%</w:t>
      </w:r>
      <w:r w:rsidR="009A56E4">
        <w:rPr>
          <w:rFonts w:ascii="Book Antiqua" w:hAnsi="Book Antiqua" w:cs="Book Antiqua" w:hint="eastAsia"/>
          <w:color w:val="000000"/>
          <w:lang w:eastAsia="zh-CN"/>
        </w:rPr>
        <w:t xml:space="preserve"> </w:t>
      </w:r>
      <w:r w:rsidRPr="006F4F5C">
        <w:rPr>
          <w:rFonts w:ascii="Book Antiqua" w:eastAsia="Book Antiqua" w:hAnsi="Book Antiqua" w:cs="Book Antiqua"/>
          <w:color w:val="000000"/>
        </w:rPr>
        <w:t>±</w:t>
      </w:r>
      <w:r w:rsidR="009A56E4">
        <w:rPr>
          <w:rFonts w:ascii="Book Antiqua" w:hAnsi="Book Antiqua" w:cs="Book Antiqua" w:hint="eastAsia"/>
          <w:color w:val="000000"/>
          <w:lang w:eastAsia="zh-CN"/>
        </w:rPr>
        <w:t xml:space="preserve"> </w:t>
      </w:r>
      <w:r w:rsidRPr="006F4F5C">
        <w:rPr>
          <w:rFonts w:ascii="Book Antiqua" w:eastAsia="Book Antiqua" w:hAnsi="Book Antiqua" w:cs="Book Antiqua"/>
          <w:color w:val="000000"/>
        </w:rPr>
        <w:t xml:space="preserve">10.5%; </w:t>
      </w:r>
      <w:r w:rsidRPr="006F4F5C">
        <w:rPr>
          <w:rFonts w:ascii="Book Antiqua" w:eastAsia="Book Antiqua" w:hAnsi="Book Antiqua" w:cs="Book Antiqua"/>
          <w:i/>
          <w:iCs/>
          <w:color w:val="000000"/>
        </w:rPr>
        <w:t>P</w:t>
      </w:r>
      <w:r w:rsidRPr="006F4F5C">
        <w:rPr>
          <w:rFonts w:ascii="Book Antiqua" w:eastAsia="Book Antiqua" w:hAnsi="Book Antiqua" w:cs="Book Antiqua"/>
          <w:color w:val="000000"/>
        </w:rPr>
        <w:t xml:space="preserve"> = 0.0006), suggesting a potential association between chemotherapeutic response and OATP1B3 expression. OATP1B3 is an organic anion transporter that is incorporated into hepatocytes, not only in </w:t>
      </w:r>
      <w:proofErr w:type="spellStart"/>
      <w:r w:rsidRPr="006F4F5C">
        <w:rPr>
          <w:rFonts w:ascii="Book Antiqua" w:eastAsia="Book Antiqua" w:hAnsi="Book Antiqua" w:cs="Book Antiqua"/>
          <w:color w:val="000000"/>
        </w:rPr>
        <w:t>gadoxetic</w:t>
      </w:r>
      <w:proofErr w:type="spellEnd"/>
      <w:r w:rsidRPr="006F4F5C">
        <w:rPr>
          <w:rFonts w:ascii="Book Antiqua" w:eastAsia="Book Antiqua" w:hAnsi="Book Antiqua" w:cs="Book Antiqua"/>
          <w:color w:val="000000"/>
        </w:rPr>
        <w:t xml:space="preserve"> acid, but also in endogenous and exogenous molecules, such as bile acids and chemotherapeutic agents.</w:t>
      </w:r>
    </w:p>
    <w:p w:rsidR="00A77B3E" w:rsidRPr="006F4F5C" w:rsidRDefault="00A77B3E" w:rsidP="00A147A0">
      <w:pPr>
        <w:spacing w:line="360" w:lineRule="auto"/>
        <w:ind w:firstLine="708"/>
        <w:jc w:val="both"/>
        <w:rPr>
          <w:rFonts w:ascii="Book Antiqua" w:hAnsi="Book Antiqua"/>
        </w:rPr>
      </w:pPr>
    </w:p>
    <w:p w:rsidR="00A77B3E" w:rsidRPr="006F4F5C" w:rsidRDefault="00555047" w:rsidP="00A147A0">
      <w:pPr>
        <w:spacing w:line="360" w:lineRule="auto"/>
        <w:jc w:val="both"/>
        <w:rPr>
          <w:rFonts w:ascii="Book Antiqua" w:hAnsi="Book Antiqua"/>
        </w:rPr>
      </w:pPr>
      <w:r w:rsidRPr="006F4F5C">
        <w:rPr>
          <w:rFonts w:ascii="Book Antiqua" w:eastAsia="Book Antiqua" w:hAnsi="Book Antiqua" w:cs="Book Antiqua"/>
          <w:b/>
          <w:bCs/>
          <w:i/>
          <w:iCs/>
          <w:color w:val="000000"/>
          <w:shd w:val="clear" w:color="auto" w:fill="FFFFFF"/>
        </w:rPr>
        <w:t>Contrast-enhanced CT</w:t>
      </w:r>
    </w:p>
    <w:p w:rsidR="00A77B3E" w:rsidRPr="006F4F5C" w:rsidRDefault="00555047" w:rsidP="00A147A0">
      <w:pPr>
        <w:spacing w:line="360" w:lineRule="auto"/>
        <w:jc w:val="both"/>
        <w:rPr>
          <w:rFonts w:ascii="Book Antiqua" w:hAnsi="Book Antiqua"/>
        </w:rPr>
      </w:pPr>
      <w:r w:rsidRPr="006F4F5C">
        <w:rPr>
          <w:rFonts w:ascii="Book Antiqua" w:eastAsia="Book Antiqua" w:hAnsi="Book Antiqua" w:cs="Book Antiqua"/>
          <w:color w:val="000000"/>
          <w:shd w:val="clear" w:color="auto" w:fill="FFFFFF"/>
        </w:rPr>
        <w:t xml:space="preserve">CRLMs are generally </w:t>
      </w:r>
      <w:proofErr w:type="spellStart"/>
      <w:r w:rsidRPr="006F4F5C">
        <w:rPr>
          <w:rFonts w:ascii="Book Antiqua" w:eastAsia="Book Antiqua" w:hAnsi="Book Antiqua" w:cs="Book Antiqua"/>
          <w:color w:val="000000"/>
          <w:shd w:val="clear" w:color="auto" w:fill="FFFFFF"/>
        </w:rPr>
        <w:t>hypovascular</w:t>
      </w:r>
      <w:proofErr w:type="spellEnd"/>
      <w:r w:rsidRPr="006F4F5C">
        <w:rPr>
          <w:rFonts w:ascii="Book Antiqua" w:eastAsia="Book Antiqua" w:hAnsi="Book Antiqua" w:cs="Book Antiqua"/>
          <w:color w:val="000000"/>
          <w:shd w:val="clear" w:color="auto" w:fill="FFFFFF"/>
        </w:rPr>
        <w:t xml:space="preserve"> lesions in </w:t>
      </w:r>
      <w:r w:rsidRPr="006F4F5C">
        <w:rPr>
          <w:rFonts w:ascii="Book Antiqua" w:eastAsia="Book Antiqua" w:hAnsi="Book Antiqua" w:cs="Book Antiqua"/>
          <w:color w:val="000000"/>
        </w:rPr>
        <w:t xml:space="preserve">the portal phase </w:t>
      </w:r>
      <w:r w:rsidRPr="006F4F5C">
        <w:rPr>
          <w:rFonts w:ascii="Book Antiqua" w:eastAsia="Book Antiqua" w:hAnsi="Book Antiqua" w:cs="Book Antiqua"/>
          <w:color w:val="000000"/>
          <w:shd w:val="clear" w:color="auto" w:fill="FFFFFF"/>
        </w:rPr>
        <w:t xml:space="preserve">that obtain their blood supply primarily from </w:t>
      </w:r>
      <w:r w:rsidRPr="006F4F5C">
        <w:rPr>
          <w:rFonts w:ascii="Book Antiqua" w:eastAsia="Book Antiqua" w:hAnsi="Book Antiqua" w:cs="Book Antiqua"/>
          <w:color w:val="000000"/>
        </w:rPr>
        <w:t>the hepatic artery</w:t>
      </w:r>
      <w:r w:rsidRPr="006F4F5C">
        <w:rPr>
          <w:rFonts w:ascii="Book Antiqua" w:eastAsia="Book Antiqua" w:hAnsi="Book Antiqua" w:cs="Book Antiqua"/>
          <w:color w:val="000000"/>
          <w:shd w:val="clear" w:color="auto" w:fill="FFFFFF"/>
        </w:rPr>
        <w:t>; hence</w:t>
      </w:r>
      <w:r w:rsidRPr="006F4F5C">
        <w:rPr>
          <w:rFonts w:ascii="Book Antiqua" w:eastAsia="Book Antiqua" w:hAnsi="Book Antiqua" w:cs="Book Antiqua"/>
          <w:color w:val="000000"/>
        </w:rPr>
        <w:t xml:space="preserve">, they are </w:t>
      </w:r>
      <w:proofErr w:type="spellStart"/>
      <w:r w:rsidRPr="006F4F5C">
        <w:rPr>
          <w:rFonts w:ascii="Book Antiqua" w:eastAsia="Book Antiqua" w:hAnsi="Book Antiqua" w:cs="Book Antiqua"/>
          <w:color w:val="000000"/>
        </w:rPr>
        <w:t>arteriali</w:t>
      </w:r>
      <w:r w:rsidRPr="006F4F5C">
        <w:rPr>
          <w:rFonts w:ascii="Book Antiqua" w:eastAsia="Book Antiqua" w:hAnsi="Book Antiqua" w:cs="Book Antiqua"/>
          <w:color w:val="000000"/>
          <w:shd w:val="clear" w:color="auto" w:fill="FFFFFF"/>
        </w:rPr>
        <w:t>sed</w:t>
      </w:r>
      <w:proofErr w:type="spellEnd"/>
      <w:r w:rsidRPr="006F4F5C">
        <w:rPr>
          <w:rFonts w:ascii="Book Antiqua" w:eastAsia="Book Antiqua" w:hAnsi="Book Antiqua" w:cs="Book Antiqua"/>
          <w:color w:val="000000"/>
          <w:shd w:val="clear" w:color="auto" w:fill="FFFFFF"/>
        </w:rPr>
        <w:t xml:space="preserve"> </w:t>
      </w:r>
      <w:proofErr w:type="spellStart"/>
      <w:r w:rsidRPr="006F4F5C">
        <w:rPr>
          <w:rFonts w:ascii="Book Antiqua" w:eastAsia="Book Antiqua" w:hAnsi="Book Antiqua" w:cs="Book Antiqua"/>
          <w:color w:val="000000"/>
          <w:shd w:val="clear" w:color="auto" w:fill="FFFFFF"/>
        </w:rPr>
        <w:t>tumo</w:t>
      </w:r>
      <w:r w:rsidRPr="006F4F5C">
        <w:rPr>
          <w:rFonts w:ascii="Book Antiqua" w:eastAsia="Book Antiqua" w:hAnsi="Book Antiqua" w:cs="Book Antiqua"/>
          <w:color w:val="000000"/>
        </w:rPr>
        <w:t>urs</w:t>
      </w:r>
      <w:proofErr w:type="spellEnd"/>
      <w:r w:rsidRPr="006F4F5C">
        <w:rPr>
          <w:rFonts w:ascii="Book Antiqua" w:eastAsia="Book Antiqua" w:hAnsi="Book Antiqua" w:cs="Book Antiqua"/>
          <w:color w:val="000000"/>
        </w:rPr>
        <w:t xml:space="preserve"> with </w:t>
      </w:r>
      <w:r w:rsidRPr="006F4F5C">
        <w:rPr>
          <w:rFonts w:ascii="Book Antiqua" w:eastAsia="Book Antiqua" w:hAnsi="Book Antiqua" w:cs="Book Antiqua"/>
          <w:color w:val="000000"/>
        </w:rPr>
        <w:lastRenderedPageBreak/>
        <w:t xml:space="preserve">increased blood flow </w:t>
      </w:r>
      <w:r w:rsidR="00731934">
        <w:rPr>
          <w:rFonts w:ascii="Book Antiqua" w:hAnsi="Book Antiqua" w:cs="Book Antiqua" w:hint="eastAsia"/>
          <w:color w:val="000000"/>
          <w:lang w:eastAsia="zh-CN"/>
        </w:rPr>
        <w:t xml:space="preserve">(BF) </w:t>
      </w:r>
      <w:r w:rsidRPr="006F4F5C">
        <w:rPr>
          <w:rFonts w:ascii="Book Antiqua" w:eastAsia="Book Antiqua" w:hAnsi="Book Antiqua" w:cs="Book Antiqua"/>
          <w:color w:val="000000"/>
        </w:rPr>
        <w:t xml:space="preserve">and </w:t>
      </w:r>
      <w:r w:rsidRPr="006F4F5C">
        <w:rPr>
          <w:rFonts w:ascii="Book Antiqua" w:eastAsia="Book Antiqua" w:hAnsi="Book Antiqua" w:cs="Book Antiqua"/>
          <w:color w:val="000000"/>
          <w:shd w:val="clear" w:color="auto" w:fill="FFFFFF"/>
        </w:rPr>
        <w:t>vascular permeability</w:t>
      </w:r>
      <w:r w:rsidRPr="006F4F5C">
        <w:rPr>
          <w:rFonts w:ascii="Book Antiqua" w:eastAsia="Book Antiqua" w:hAnsi="Book Antiqua" w:cs="Book Antiqua"/>
          <w:color w:val="000000"/>
          <w:shd w:val="clear" w:color="auto" w:fill="FFFFFF"/>
          <w:vertAlign w:val="superscript"/>
        </w:rPr>
        <w:t>[43]</w:t>
      </w:r>
      <w:r w:rsidRPr="006F4F5C">
        <w:rPr>
          <w:rFonts w:ascii="Book Antiqua" w:eastAsia="Book Antiqua" w:hAnsi="Book Antiqua" w:cs="Book Antiqua"/>
          <w:color w:val="000000"/>
          <w:shd w:val="clear" w:color="auto" w:fill="FFFFFF"/>
        </w:rPr>
        <w:t xml:space="preserve">. Based on this assumption, </w:t>
      </w:r>
      <w:proofErr w:type="spellStart"/>
      <w:r w:rsidRPr="006F4F5C">
        <w:rPr>
          <w:rFonts w:ascii="Book Antiqua" w:eastAsia="Book Antiqua" w:hAnsi="Book Antiqua" w:cs="Book Antiqua"/>
          <w:color w:val="000000"/>
          <w:shd w:val="clear" w:color="auto" w:fill="FFFFFF"/>
        </w:rPr>
        <w:t>Joo</w:t>
      </w:r>
      <w:proofErr w:type="spellEnd"/>
      <w:r w:rsidRPr="006F4F5C">
        <w:rPr>
          <w:rFonts w:ascii="Book Antiqua" w:eastAsia="Book Antiqua" w:hAnsi="Book Antiqua" w:cs="Book Antiqua"/>
          <w:color w:val="000000"/>
          <w:shd w:val="clear" w:color="auto" w:fill="FFFFFF"/>
        </w:rPr>
        <w:t xml:space="preserve"> </w:t>
      </w:r>
      <w:r w:rsidRPr="006F4F5C">
        <w:rPr>
          <w:rFonts w:ascii="Book Antiqua" w:eastAsia="Book Antiqua" w:hAnsi="Book Antiqua" w:cs="Book Antiqua"/>
          <w:i/>
          <w:iCs/>
          <w:color w:val="000000"/>
          <w:shd w:val="clear" w:color="auto" w:fill="FFFFFF"/>
        </w:rPr>
        <w:t>et al</w:t>
      </w:r>
      <w:r w:rsidRPr="006F4F5C">
        <w:rPr>
          <w:rFonts w:ascii="Book Antiqua" w:eastAsia="Book Antiqua" w:hAnsi="Book Antiqua" w:cs="Book Antiqua"/>
          <w:color w:val="000000"/>
          <w:shd w:val="clear" w:color="auto" w:fill="FFFFFF"/>
          <w:vertAlign w:val="superscript"/>
        </w:rPr>
        <w:t>[44]</w:t>
      </w:r>
      <w:r w:rsidRPr="006F4F5C">
        <w:rPr>
          <w:rFonts w:ascii="Book Antiqua" w:eastAsia="Book Antiqua" w:hAnsi="Book Antiqua" w:cs="Book Antiqua"/>
          <w:color w:val="000000"/>
          <w:shd w:val="clear" w:color="auto" w:fill="FFFFFF"/>
        </w:rPr>
        <w:t xml:space="preserve"> investigated the </w:t>
      </w:r>
      <w:proofErr w:type="spellStart"/>
      <w:r w:rsidRPr="006F4F5C">
        <w:rPr>
          <w:rFonts w:ascii="Book Antiqua" w:eastAsia="Book Antiqua" w:hAnsi="Book Antiqua" w:cs="Book Antiqua"/>
          <w:color w:val="000000"/>
          <w:shd w:val="clear" w:color="auto" w:fill="FFFFFF"/>
        </w:rPr>
        <w:t>h</w:t>
      </w:r>
      <w:r w:rsidRPr="006F4F5C">
        <w:rPr>
          <w:rFonts w:ascii="Book Antiqua" w:eastAsia="Book Antiqua" w:hAnsi="Book Antiqua" w:cs="Book Antiqua"/>
          <w:color w:val="000000"/>
        </w:rPr>
        <w:t>aemodynamic</w:t>
      </w:r>
      <w:proofErr w:type="spellEnd"/>
      <w:r w:rsidRPr="006F4F5C">
        <w:rPr>
          <w:rFonts w:ascii="Book Antiqua" w:eastAsia="Book Antiqua" w:hAnsi="Book Antiqua" w:cs="Book Antiqua"/>
          <w:color w:val="000000"/>
        </w:rPr>
        <w:t xml:space="preserve"> features of liver metastases using quantitative </w:t>
      </w:r>
      <w:proofErr w:type="spellStart"/>
      <w:r w:rsidRPr="006F4F5C">
        <w:rPr>
          <w:rFonts w:ascii="Book Antiqua" w:eastAsia="Book Antiqua" w:hAnsi="Book Antiqua" w:cs="Book Antiqua"/>
          <w:color w:val="000000"/>
        </w:rPr>
        <w:t>colour</w:t>
      </w:r>
      <w:proofErr w:type="spellEnd"/>
      <w:r w:rsidRPr="006F4F5C">
        <w:rPr>
          <w:rFonts w:ascii="Book Antiqua" w:eastAsia="Book Antiqua" w:hAnsi="Book Antiqua" w:cs="Book Antiqua"/>
          <w:color w:val="000000"/>
        </w:rPr>
        <w:t xml:space="preserve"> mapping of the arterial enhancement fraction (AEF) </w:t>
      </w:r>
      <w:r w:rsidRPr="006F4F5C">
        <w:rPr>
          <w:rFonts w:ascii="Book Antiqua" w:eastAsia="Book Antiqua" w:hAnsi="Book Antiqua" w:cs="Book Antiqua"/>
          <w:color w:val="000000"/>
          <w:shd w:val="clear" w:color="auto" w:fill="FFFFFF"/>
        </w:rPr>
        <w:t xml:space="preserve">to explore its potential role in the prediction of therapeutic response in patients with CRLMs. The Authors observed a higher mean AEF value of metastatic </w:t>
      </w:r>
      <w:proofErr w:type="spellStart"/>
      <w:r w:rsidRPr="006F4F5C">
        <w:rPr>
          <w:rFonts w:ascii="Book Antiqua" w:eastAsia="Book Antiqua" w:hAnsi="Book Antiqua" w:cs="Book Antiqua"/>
          <w:color w:val="000000"/>
          <w:shd w:val="clear" w:color="auto" w:fill="FFFFFF"/>
        </w:rPr>
        <w:t>tumour</w:t>
      </w:r>
      <w:proofErr w:type="spellEnd"/>
      <w:r w:rsidRPr="006F4F5C">
        <w:rPr>
          <w:rFonts w:ascii="Book Antiqua" w:eastAsia="Book Antiqua" w:hAnsi="Book Antiqua" w:cs="Book Antiqua"/>
          <w:color w:val="000000"/>
          <w:shd w:val="clear" w:color="auto" w:fill="FFFFFF"/>
        </w:rPr>
        <w:t xml:space="preserve"> (58.9</w:t>
      </w:r>
      <w:r w:rsidR="009A56E4">
        <w:rPr>
          <w:rFonts w:ascii="Book Antiqua" w:hAnsi="Book Antiqua" w:cs="Book Antiqua" w:hint="eastAsia"/>
          <w:color w:val="000000"/>
          <w:shd w:val="clear" w:color="auto" w:fill="FFFFFF"/>
          <w:lang w:eastAsia="zh-CN"/>
        </w:rPr>
        <w:t xml:space="preserve"> </w:t>
      </w:r>
      <w:r w:rsidR="009A56E4" w:rsidRPr="006F4F5C">
        <w:rPr>
          <w:rFonts w:ascii="Book Antiqua" w:eastAsia="Book Antiqua" w:hAnsi="Book Antiqua" w:cs="Book Antiqua"/>
          <w:color w:val="000000"/>
        </w:rPr>
        <w:t>±</w:t>
      </w:r>
      <w:r w:rsidR="009A56E4">
        <w:rPr>
          <w:rFonts w:ascii="Book Antiqua" w:hAnsi="Book Antiqua" w:cs="Book Antiqua" w:hint="eastAsia"/>
          <w:color w:val="000000"/>
          <w:lang w:eastAsia="zh-CN"/>
        </w:rPr>
        <w:t xml:space="preserve"> </w:t>
      </w:r>
      <w:r w:rsidRPr="006F4F5C">
        <w:rPr>
          <w:rFonts w:ascii="Book Antiqua" w:eastAsia="Book Antiqua" w:hAnsi="Book Antiqua" w:cs="Book Antiqua"/>
          <w:color w:val="000000"/>
          <w:shd w:val="clear" w:color="auto" w:fill="FFFFFF"/>
        </w:rPr>
        <w:t xml:space="preserve">18.8) than that of </w:t>
      </w:r>
      <w:proofErr w:type="spellStart"/>
      <w:r w:rsidRPr="006F4F5C">
        <w:rPr>
          <w:rFonts w:ascii="Book Antiqua" w:eastAsia="Book Antiqua" w:hAnsi="Book Antiqua" w:cs="Book Antiqua"/>
          <w:color w:val="000000"/>
          <w:shd w:val="clear" w:color="auto" w:fill="FFFFFF"/>
        </w:rPr>
        <w:t>tumo</w:t>
      </w:r>
      <w:r w:rsidRPr="006F4F5C">
        <w:rPr>
          <w:rFonts w:ascii="Book Antiqua" w:eastAsia="Book Antiqua" w:hAnsi="Book Antiqua" w:cs="Book Antiqua"/>
          <w:color w:val="000000"/>
        </w:rPr>
        <w:t>ur</w:t>
      </w:r>
      <w:proofErr w:type="spellEnd"/>
      <w:r w:rsidRPr="006F4F5C">
        <w:rPr>
          <w:rFonts w:ascii="Book Antiqua" w:eastAsia="Book Antiqua" w:hAnsi="Book Antiqua" w:cs="Book Antiqua"/>
          <w:color w:val="000000"/>
        </w:rPr>
        <w:t xml:space="preserve">-adjacent </w:t>
      </w:r>
      <w:r w:rsidRPr="006F4F5C">
        <w:rPr>
          <w:rFonts w:ascii="Book Antiqua" w:eastAsia="Book Antiqua" w:hAnsi="Book Antiqua" w:cs="Book Antiqua"/>
          <w:color w:val="000000"/>
          <w:shd w:val="clear" w:color="auto" w:fill="FFFFFF"/>
        </w:rPr>
        <w:t>parenchyma (35.5</w:t>
      </w:r>
      <w:r w:rsidR="009A56E4">
        <w:rPr>
          <w:rFonts w:ascii="Book Antiqua" w:hAnsi="Book Antiqua" w:cs="Book Antiqua" w:hint="eastAsia"/>
          <w:color w:val="000000"/>
          <w:shd w:val="clear" w:color="auto" w:fill="FFFFFF"/>
          <w:lang w:eastAsia="zh-CN"/>
        </w:rPr>
        <w:t xml:space="preserve"> </w:t>
      </w:r>
      <w:r w:rsidR="009A56E4" w:rsidRPr="006F4F5C">
        <w:rPr>
          <w:rFonts w:ascii="Book Antiqua" w:eastAsia="Book Antiqua" w:hAnsi="Book Antiqua" w:cs="Book Antiqua"/>
          <w:color w:val="000000"/>
        </w:rPr>
        <w:t>±</w:t>
      </w:r>
      <w:r w:rsidR="009A56E4">
        <w:rPr>
          <w:rFonts w:ascii="Book Antiqua" w:hAnsi="Book Antiqua" w:cs="Book Antiqua" w:hint="eastAsia"/>
          <w:color w:val="000000"/>
          <w:lang w:eastAsia="zh-CN"/>
        </w:rPr>
        <w:t xml:space="preserve"> </w:t>
      </w:r>
      <w:r w:rsidRPr="006F4F5C">
        <w:rPr>
          <w:rFonts w:ascii="Book Antiqua" w:eastAsia="Book Antiqua" w:hAnsi="Book Antiqua" w:cs="Book Antiqua"/>
          <w:color w:val="000000"/>
          <w:shd w:val="clear" w:color="auto" w:fill="FFFFFF"/>
        </w:rPr>
        <w:t xml:space="preserve">15.4) and </w:t>
      </w:r>
      <w:proofErr w:type="spellStart"/>
      <w:r w:rsidRPr="006F4F5C">
        <w:rPr>
          <w:rFonts w:ascii="Book Antiqua" w:eastAsia="Book Antiqua" w:hAnsi="Book Antiqua" w:cs="Book Antiqua"/>
          <w:color w:val="000000"/>
          <w:shd w:val="clear" w:color="auto" w:fill="FFFFFF"/>
        </w:rPr>
        <w:t>tumo</w:t>
      </w:r>
      <w:r w:rsidRPr="006F4F5C">
        <w:rPr>
          <w:rFonts w:ascii="Book Antiqua" w:eastAsia="Book Antiqua" w:hAnsi="Book Antiqua" w:cs="Book Antiqua"/>
          <w:color w:val="000000"/>
        </w:rPr>
        <w:t>ur</w:t>
      </w:r>
      <w:proofErr w:type="spellEnd"/>
      <w:r w:rsidRPr="006F4F5C">
        <w:rPr>
          <w:rFonts w:ascii="Book Antiqua" w:eastAsia="Book Antiqua" w:hAnsi="Book Antiqua" w:cs="Book Antiqua"/>
          <w:color w:val="000000"/>
        </w:rPr>
        <w:t>-free parenchyma (26.4</w:t>
      </w:r>
      <w:r w:rsidR="009A56E4">
        <w:rPr>
          <w:rFonts w:ascii="Book Antiqua" w:hAnsi="Book Antiqua" w:cs="Book Antiqua" w:hint="eastAsia"/>
          <w:color w:val="000000"/>
          <w:lang w:eastAsia="zh-CN"/>
        </w:rPr>
        <w:t xml:space="preserve"> </w:t>
      </w:r>
      <w:r w:rsidR="009A56E4" w:rsidRPr="006F4F5C">
        <w:rPr>
          <w:rFonts w:ascii="Book Antiqua" w:eastAsia="Book Antiqua" w:hAnsi="Book Antiqua" w:cs="Book Antiqua"/>
          <w:color w:val="000000"/>
        </w:rPr>
        <w:t>±</w:t>
      </w:r>
      <w:r w:rsidR="009A56E4">
        <w:rPr>
          <w:rFonts w:ascii="Book Antiqua" w:hAnsi="Book Antiqua" w:cs="Book Antiqua" w:hint="eastAsia"/>
          <w:color w:val="000000"/>
          <w:lang w:eastAsia="zh-CN"/>
        </w:rPr>
        <w:t xml:space="preserve"> </w:t>
      </w:r>
      <w:r w:rsidRPr="006F4F5C">
        <w:rPr>
          <w:rFonts w:ascii="Book Antiqua" w:eastAsia="Book Antiqua" w:hAnsi="Book Antiqua" w:cs="Book Antiqua"/>
          <w:color w:val="000000"/>
          <w:shd w:val="clear" w:color="auto" w:fill="FFFFFF"/>
        </w:rPr>
        <w:t xml:space="preserve">7.5) (all </w:t>
      </w:r>
      <w:r w:rsidRPr="009A56E4">
        <w:rPr>
          <w:rFonts w:ascii="Book Antiqua" w:eastAsia="Book Antiqua" w:hAnsi="Book Antiqua" w:cs="Book Antiqua"/>
          <w:i/>
          <w:color w:val="000000"/>
          <w:shd w:val="clear" w:color="auto" w:fill="FFFFFF"/>
        </w:rPr>
        <w:t>P</w:t>
      </w:r>
      <w:r w:rsidR="009A56E4">
        <w:rPr>
          <w:rFonts w:ascii="Book Antiqua" w:hAnsi="Book Antiqua" w:cs="Book Antiqua" w:hint="eastAsia"/>
          <w:color w:val="000000"/>
          <w:shd w:val="clear" w:color="auto" w:fill="FFFFFF"/>
          <w:lang w:eastAsia="zh-CN"/>
        </w:rPr>
        <w:t xml:space="preserve"> </w:t>
      </w:r>
      <w:r w:rsidRPr="006F4F5C">
        <w:rPr>
          <w:rFonts w:ascii="Book Antiqua" w:eastAsia="Book Antiqua" w:hAnsi="Book Antiqua" w:cs="Book Antiqua"/>
          <w:color w:val="000000"/>
          <w:shd w:val="clear" w:color="auto" w:fill="FFFFFF"/>
        </w:rPr>
        <w:t>&lt;</w:t>
      </w:r>
      <w:r w:rsidR="009A56E4">
        <w:rPr>
          <w:rFonts w:ascii="Book Antiqua" w:hAnsi="Book Antiqua" w:cs="Book Antiqua" w:hint="eastAsia"/>
          <w:color w:val="000000"/>
          <w:shd w:val="clear" w:color="auto" w:fill="FFFFFF"/>
          <w:lang w:eastAsia="zh-CN"/>
        </w:rPr>
        <w:t xml:space="preserve"> </w:t>
      </w:r>
      <w:r w:rsidRPr="006F4F5C">
        <w:rPr>
          <w:rFonts w:ascii="Book Antiqua" w:eastAsia="Book Antiqua" w:hAnsi="Book Antiqua" w:cs="Book Antiqua"/>
          <w:color w:val="000000"/>
          <w:shd w:val="clear" w:color="auto" w:fill="FFFFFF"/>
        </w:rPr>
        <w:t xml:space="preserve">0.0001), confirming the arterial </w:t>
      </w:r>
      <w:proofErr w:type="spellStart"/>
      <w:r w:rsidRPr="006F4F5C">
        <w:rPr>
          <w:rFonts w:ascii="Book Antiqua" w:eastAsia="Book Antiqua" w:hAnsi="Book Antiqua" w:cs="Book Antiqua"/>
          <w:color w:val="000000"/>
          <w:shd w:val="clear" w:color="auto" w:fill="FFFFFF"/>
        </w:rPr>
        <w:t>vascularisation</w:t>
      </w:r>
      <w:proofErr w:type="spellEnd"/>
      <w:r w:rsidRPr="006F4F5C">
        <w:rPr>
          <w:rFonts w:ascii="Book Antiqua" w:eastAsia="Book Antiqua" w:hAnsi="Book Antiqua" w:cs="Book Antiqua"/>
          <w:color w:val="000000"/>
          <w:shd w:val="clear" w:color="auto" w:fill="FFFFFF"/>
        </w:rPr>
        <w:t xml:space="preserve"> of liver metastases. Similarly, Kim </w:t>
      </w:r>
      <w:r w:rsidRPr="006F4F5C">
        <w:rPr>
          <w:rFonts w:ascii="Book Antiqua" w:eastAsia="Book Antiqua" w:hAnsi="Book Antiqua" w:cs="Book Antiqua"/>
          <w:i/>
          <w:iCs/>
          <w:color w:val="000000"/>
          <w:shd w:val="clear" w:color="auto" w:fill="FFFFFF"/>
        </w:rPr>
        <w:t>et al</w:t>
      </w:r>
      <w:r w:rsidRPr="006F4F5C">
        <w:rPr>
          <w:rStyle w:val="MsoCommentReference0"/>
          <w:rFonts w:ascii="Book Antiqua" w:eastAsia="Book Antiqua" w:hAnsi="Book Antiqua" w:cs="Book Antiqua"/>
          <w:color w:val="000000"/>
          <w:vertAlign w:val="superscript"/>
        </w:rPr>
        <w:t>[45]</w:t>
      </w:r>
      <w:r w:rsidRPr="006F4F5C">
        <w:rPr>
          <w:rFonts w:ascii="Book Antiqua" w:eastAsia="Book Antiqua" w:hAnsi="Book Antiqua" w:cs="Book Antiqua"/>
          <w:color w:val="000000"/>
          <w:shd w:val="clear" w:color="auto" w:fill="FFFFFF"/>
        </w:rPr>
        <w:t xml:space="preserve"> extracted some perfusion parameters from perfusion CT of 17 patients with CRLMs and noticed that BF, </w:t>
      </w:r>
      <w:proofErr w:type="spellStart"/>
      <w:r w:rsidRPr="006F4F5C">
        <w:rPr>
          <w:rFonts w:ascii="Book Antiqua" w:eastAsia="Book Antiqua" w:hAnsi="Book Antiqua" w:cs="Book Antiqua"/>
          <w:color w:val="000000"/>
          <w:shd w:val="clear" w:color="auto" w:fill="FFFFFF"/>
        </w:rPr>
        <w:t>K</w:t>
      </w:r>
      <w:r w:rsidRPr="006F4F5C">
        <w:rPr>
          <w:rFonts w:ascii="Book Antiqua" w:eastAsia="Book Antiqua" w:hAnsi="Book Antiqua" w:cs="Book Antiqua"/>
          <w:color w:val="000000"/>
          <w:shd w:val="clear" w:color="auto" w:fill="FFFFFF"/>
          <w:vertAlign w:val="superscript"/>
        </w:rPr>
        <w:t>trans</w:t>
      </w:r>
      <w:proofErr w:type="spellEnd"/>
      <w:r w:rsidRPr="006F4F5C">
        <w:rPr>
          <w:rStyle w:val="MsoCommentReference0"/>
          <w:rFonts w:ascii="Book Antiqua" w:eastAsia="Book Antiqua" w:hAnsi="Book Antiqua" w:cs="Book Antiqua"/>
          <w:color w:val="000000"/>
        </w:rPr>
        <w:t>, and portal liver perfusion were significantly lower in metastatic lesions than in background normal liver parenchyma (41.2</w:t>
      </w:r>
      <w:r w:rsidRPr="009A56E4">
        <w:rPr>
          <w:rStyle w:val="MsoCommentReference0"/>
          <w:rFonts w:ascii="Book Antiqua" w:eastAsia="Book Antiqua" w:hAnsi="Book Antiqua" w:cs="Book Antiqua"/>
          <w:i/>
          <w:color w:val="000000"/>
        </w:rPr>
        <w:t xml:space="preserve"> vs</w:t>
      </w:r>
      <w:r w:rsidRPr="006F4F5C">
        <w:rPr>
          <w:rStyle w:val="MsoCommentReference0"/>
          <w:rFonts w:ascii="Book Antiqua" w:eastAsia="Book Antiqua" w:hAnsi="Book Antiqua" w:cs="Book Antiqua"/>
          <w:color w:val="000000"/>
        </w:rPr>
        <w:t xml:space="preserve"> 50.8, 25.9 </w:t>
      </w:r>
      <w:r w:rsidR="009A56E4" w:rsidRPr="009A56E4">
        <w:rPr>
          <w:rStyle w:val="MsoCommentReference0"/>
          <w:rFonts w:ascii="Book Antiqua" w:eastAsia="Book Antiqua" w:hAnsi="Book Antiqua" w:cs="Book Antiqua"/>
          <w:i/>
          <w:color w:val="000000"/>
        </w:rPr>
        <w:t>vs</w:t>
      </w:r>
      <w:r w:rsidRPr="006F4F5C">
        <w:rPr>
          <w:rStyle w:val="MsoCommentReference0"/>
          <w:rFonts w:ascii="Book Antiqua" w:eastAsia="Book Antiqua" w:hAnsi="Book Antiqua" w:cs="Book Antiqua"/>
          <w:color w:val="000000"/>
        </w:rPr>
        <w:t xml:space="preserve"> 41.2, 19.3 </w:t>
      </w:r>
      <w:r w:rsidR="009A56E4" w:rsidRPr="009A56E4">
        <w:rPr>
          <w:rStyle w:val="MsoCommentReference0"/>
          <w:rFonts w:ascii="Book Antiqua" w:eastAsia="Book Antiqua" w:hAnsi="Book Antiqua" w:cs="Book Antiqua"/>
          <w:i/>
          <w:color w:val="000000"/>
        </w:rPr>
        <w:t>vs</w:t>
      </w:r>
      <w:r w:rsidRPr="006F4F5C">
        <w:rPr>
          <w:rStyle w:val="MsoCommentReference0"/>
          <w:rFonts w:ascii="Book Antiqua" w:eastAsia="Book Antiqua" w:hAnsi="Book Antiqua" w:cs="Book Antiqua"/>
          <w:color w:val="000000"/>
        </w:rPr>
        <w:t xml:space="preserve"> 40.9 mL/100 mL/min, respectively), while arterial CRLM perfusion indices were significantly higher than those of hepatic perfusions (28.0 </w:t>
      </w:r>
      <w:r w:rsidR="009A56E4" w:rsidRPr="009A56E4">
        <w:rPr>
          <w:rStyle w:val="MsoCommentReference0"/>
          <w:rFonts w:ascii="Book Antiqua" w:eastAsia="Book Antiqua" w:hAnsi="Book Antiqua" w:cs="Book Antiqua"/>
          <w:i/>
          <w:color w:val="000000"/>
        </w:rPr>
        <w:t>vs</w:t>
      </w:r>
      <w:r w:rsidRPr="006F4F5C">
        <w:rPr>
          <w:rStyle w:val="MsoCommentReference0"/>
          <w:rFonts w:ascii="Book Antiqua" w:eastAsia="Book Antiqua" w:hAnsi="Book Antiqua" w:cs="Book Antiqua"/>
          <w:color w:val="000000"/>
        </w:rPr>
        <w:t xml:space="preserve"> 22.9 mL/100 mL/min and 57.1% </w:t>
      </w:r>
      <w:r w:rsidR="009A56E4" w:rsidRPr="009A56E4">
        <w:rPr>
          <w:rStyle w:val="MsoCommentReference0"/>
          <w:rFonts w:ascii="Book Antiqua" w:eastAsia="Book Antiqua" w:hAnsi="Book Antiqua" w:cs="Book Antiqua"/>
          <w:i/>
          <w:color w:val="000000"/>
        </w:rPr>
        <w:t>vs</w:t>
      </w:r>
      <w:r w:rsidRPr="006F4F5C">
        <w:rPr>
          <w:rStyle w:val="MsoCommentReference0"/>
          <w:rFonts w:ascii="Book Antiqua" w:eastAsia="Book Antiqua" w:hAnsi="Book Antiqua" w:cs="Book Antiqua"/>
          <w:color w:val="000000"/>
        </w:rPr>
        <w:t xml:space="preserve"> 26.6%, respectively) (</w:t>
      </w:r>
      <w:r w:rsidRPr="009A56E4">
        <w:rPr>
          <w:rStyle w:val="MsoCommentReference0"/>
          <w:rFonts w:ascii="Book Antiqua" w:eastAsia="Book Antiqua" w:hAnsi="Book Antiqua" w:cs="Book Antiqua"/>
          <w:i/>
          <w:color w:val="000000"/>
        </w:rPr>
        <w:t>P</w:t>
      </w:r>
      <w:r w:rsidR="009A56E4">
        <w:rPr>
          <w:rStyle w:val="MsoCommentReference0"/>
          <w:rFonts w:ascii="Book Antiqua" w:hAnsi="Book Antiqua" w:cs="Book Antiqua" w:hint="eastAsia"/>
          <w:color w:val="000000"/>
          <w:lang w:eastAsia="zh-CN"/>
        </w:rPr>
        <w:t xml:space="preserve"> </w:t>
      </w:r>
      <w:r w:rsidRPr="006F4F5C">
        <w:rPr>
          <w:rStyle w:val="MsoCommentReference0"/>
          <w:rFonts w:ascii="Book Antiqua" w:eastAsia="Book Antiqua" w:hAnsi="Book Antiqua" w:cs="Book Antiqua"/>
          <w:color w:val="000000"/>
        </w:rPr>
        <w:t>&lt;</w:t>
      </w:r>
      <w:r w:rsidR="009A56E4">
        <w:rPr>
          <w:rStyle w:val="MsoCommentReference0"/>
          <w:rFonts w:ascii="Book Antiqua" w:hAnsi="Book Antiqua" w:cs="Book Antiqua" w:hint="eastAsia"/>
          <w:color w:val="000000"/>
          <w:lang w:eastAsia="zh-CN"/>
        </w:rPr>
        <w:t xml:space="preserve"> </w:t>
      </w:r>
      <w:r w:rsidRPr="006F4F5C">
        <w:rPr>
          <w:rStyle w:val="MsoCommentReference0"/>
          <w:rFonts w:ascii="Book Antiqua" w:eastAsia="Book Antiqua" w:hAnsi="Book Antiqua" w:cs="Book Antiqua"/>
          <w:color w:val="000000"/>
        </w:rPr>
        <w:t xml:space="preserve">0.05). The metastatic blood supply from the hepatic artery and </w:t>
      </w:r>
      <w:r w:rsidRPr="006F4F5C">
        <w:rPr>
          <w:rFonts w:ascii="Book Antiqua" w:eastAsia="Book Antiqua" w:hAnsi="Book Antiqua" w:cs="Book Antiqua"/>
          <w:color w:val="000000"/>
          <w:shd w:val="clear" w:color="auto" w:fill="FFFFFF"/>
        </w:rPr>
        <w:t xml:space="preserve">their increased arterial perfusion may be due to the development of a microcirculatory network caused by </w:t>
      </w:r>
      <w:r w:rsidRPr="006F4F5C">
        <w:rPr>
          <w:rFonts w:ascii="Book Antiqua" w:eastAsia="Book Antiqua" w:hAnsi="Book Antiqua" w:cs="Book Antiqua"/>
          <w:color w:val="000000"/>
        </w:rPr>
        <w:t xml:space="preserve">the </w:t>
      </w:r>
      <w:proofErr w:type="spellStart"/>
      <w:r w:rsidRPr="006F4F5C">
        <w:rPr>
          <w:rFonts w:ascii="Book Antiqua" w:eastAsia="Book Antiqua" w:hAnsi="Book Antiqua" w:cs="Book Antiqua"/>
          <w:color w:val="000000"/>
        </w:rPr>
        <w:t>neoangiogenesis</w:t>
      </w:r>
      <w:proofErr w:type="spellEnd"/>
      <w:r w:rsidRPr="006F4F5C">
        <w:rPr>
          <w:rFonts w:ascii="Book Antiqua" w:eastAsia="Book Antiqua" w:hAnsi="Book Antiqua" w:cs="Book Antiqua"/>
          <w:color w:val="000000"/>
          <w:shd w:val="clear" w:color="auto" w:fill="FFFFFF"/>
        </w:rPr>
        <w:t xml:space="preserve"> process. As a consequence, responding lesions of CRLMs patients showed significantly higher AEF values than that non-responding (65.5</w:t>
      </w:r>
      <w:r w:rsidR="009A56E4">
        <w:rPr>
          <w:rFonts w:ascii="Book Antiqua" w:hAnsi="Book Antiqua" w:cs="Book Antiqua" w:hint="eastAsia"/>
          <w:color w:val="000000"/>
          <w:shd w:val="clear" w:color="auto" w:fill="FFFFFF"/>
          <w:lang w:eastAsia="zh-CN"/>
        </w:rPr>
        <w:t xml:space="preserve"> </w:t>
      </w:r>
      <w:r w:rsidR="009A56E4" w:rsidRPr="006F4F5C">
        <w:rPr>
          <w:rFonts w:ascii="Book Antiqua" w:eastAsia="Book Antiqua" w:hAnsi="Book Antiqua" w:cs="Book Antiqua"/>
          <w:color w:val="000000"/>
        </w:rPr>
        <w:t>±</w:t>
      </w:r>
      <w:r w:rsidR="009A56E4">
        <w:rPr>
          <w:rFonts w:ascii="Book Antiqua" w:hAnsi="Book Antiqua" w:cs="Book Antiqua" w:hint="eastAsia"/>
          <w:color w:val="000000"/>
          <w:lang w:eastAsia="zh-CN"/>
        </w:rPr>
        <w:t xml:space="preserve"> </w:t>
      </w:r>
      <w:r w:rsidRPr="006F4F5C">
        <w:rPr>
          <w:rFonts w:ascii="Book Antiqua" w:eastAsia="Book Antiqua" w:hAnsi="Book Antiqua" w:cs="Book Antiqua"/>
          <w:color w:val="000000"/>
          <w:shd w:val="clear" w:color="auto" w:fill="FFFFFF"/>
        </w:rPr>
        <w:t xml:space="preserve">9.6 </w:t>
      </w:r>
      <w:r w:rsidRPr="006F4F5C">
        <w:rPr>
          <w:rFonts w:ascii="Book Antiqua" w:eastAsia="Book Antiqua" w:hAnsi="Book Antiqua" w:cs="Book Antiqua"/>
          <w:i/>
          <w:iCs/>
          <w:color w:val="000000"/>
          <w:shd w:val="clear" w:color="auto" w:fill="FFFFFF"/>
        </w:rPr>
        <w:t>vs</w:t>
      </w:r>
      <w:r w:rsidRPr="006F4F5C">
        <w:rPr>
          <w:rFonts w:ascii="Book Antiqua" w:eastAsia="Book Antiqua" w:hAnsi="Book Antiqua" w:cs="Book Antiqua"/>
          <w:color w:val="000000"/>
          <w:shd w:val="clear" w:color="auto" w:fill="FFFFFF"/>
        </w:rPr>
        <w:t xml:space="preserve"> 51.3</w:t>
      </w:r>
      <w:r w:rsidR="009A56E4">
        <w:rPr>
          <w:rFonts w:ascii="Book Antiqua" w:hAnsi="Book Antiqua" w:cs="Book Antiqua" w:hint="eastAsia"/>
          <w:color w:val="000000"/>
          <w:shd w:val="clear" w:color="auto" w:fill="FFFFFF"/>
          <w:lang w:eastAsia="zh-CN"/>
        </w:rPr>
        <w:t xml:space="preserve"> </w:t>
      </w:r>
      <w:r w:rsidR="009A56E4" w:rsidRPr="006F4F5C">
        <w:rPr>
          <w:rFonts w:ascii="Book Antiqua" w:eastAsia="Book Antiqua" w:hAnsi="Book Antiqua" w:cs="Book Antiqua"/>
          <w:color w:val="000000"/>
        </w:rPr>
        <w:t>±</w:t>
      </w:r>
      <w:r w:rsidR="009A56E4">
        <w:rPr>
          <w:rFonts w:ascii="Book Antiqua" w:hAnsi="Book Antiqua" w:cs="Book Antiqua" w:hint="eastAsia"/>
          <w:color w:val="000000"/>
          <w:lang w:eastAsia="zh-CN"/>
        </w:rPr>
        <w:t xml:space="preserve"> </w:t>
      </w:r>
      <w:r w:rsidRPr="006F4F5C">
        <w:rPr>
          <w:rFonts w:ascii="Book Antiqua" w:eastAsia="Book Antiqua" w:hAnsi="Book Antiqua" w:cs="Book Antiqua"/>
          <w:color w:val="000000"/>
          <w:shd w:val="clear" w:color="auto" w:fill="FFFFFF"/>
        </w:rPr>
        <w:t xml:space="preserve">13.2; </w:t>
      </w:r>
      <w:r w:rsidRPr="006F4F5C">
        <w:rPr>
          <w:rFonts w:ascii="Book Antiqua" w:eastAsia="Book Antiqua" w:hAnsi="Book Antiqua" w:cs="Book Antiqua"/>
          <w:i/>
          <w:iCs/>
          <w:color w:val="000000"/>
          <w:shd w:val="clear" w:color="auto" w:fill="FFFFFF"/>
        </w:rPr>
        <w:t>P</w:t>
      </w:r>
      <w:r w:rsidRPr="006F4F5C">
        <w:rPr>
          <w:rFonts w:ascii="Book Antiqua" w:eastAsia="Book Antiqua" w:hAnsi="Book Antiqua" w:cs="Book Antiqua"/>
          <w:color w:val="000000"/>
          <w:shd w:val="clear" w:color="auto" w:fill="FFFFFF"/>
        </w:rPr>
        <w:t xml:space="preserve"> = 0.005)</w:t>
      </w:r>
      <w:r w:rsidRPr="006F4F5C">
        <w:rPr>
          <w:rFonts w:ascii="Book Antiqua" w:eastAsia="Book Antiqua" w:hAnsi="Book Antiqua" w:cs="Book Antiqua"/>
          <w:color w:val="000000"/>
          <w:shd w:val="clear" w:color="auto" w:fill="FFFFFF"/>
          <w:vertAlign w:val="superscript"/>
        </w:rPr>
        <w:t>[44]</w:t>
      </w:r>
      <w:r w:rsidRPr="006F4F5C">
        <w:rPr>
          <w:rFonts w:ascii="Book Antiqua" w:eastAsia="Book Antiqua" w:hAnsi="Book Antiqua" w:cs="Book Antiqua"/>
          <w:color w:val="000000"/>
          <w:shd w:val="clear" w:color="auto" w:fill="FFFFFF"/>
        </w:rPr>
        <w:t xml:space="preserve">. These results are concordant with those of </w:t>
      </w:r>
      <w:proofErr w:type="spellStart"/>
      <w:r w:rsidRPr="006F4F5C">
        <w:rPr>
          <w:rFonts w:ascii="Book Antiqua" w:eastAsia="Book Antiqua" w:hAnsi="Book Antiqua" w:cs="Book Antiqua"/>
          <w:color w:val="000000"/>
          <w:shd w:val="clear" w:color="auto" w:fill="FFFFFF"/>
        </w:rPr>
        <w:t>Osawa</w:t>
      </w:r>
      <w:proofErr w:type="spellEnd"/>
      <w:r w:rsidRPr="006F4F5C">
        <w:rPr>
          <w:rFonts w:ascii="Book Antiqua" w:eastAsia="Book Antiqua" w:hAnsi="Book Antiqua" w:cs="Book Antiqua"/>
          <w:color w:val="000000"/>
          <w:shd w:val="clear" w:color="auto" w:fill="FFFFFF"/>
        </w:rPr>
        <w:t xml:space="preserve"> </w:t>
      </w:r>
      <w:r w:rsidRPr="006F4F5C">
        <w:rPr>
          <w:rFonts w:ascii="Book Antiqua" w:eastAsia="Book Antiqua" w:hAnsi="Book Antiqua" w:cs="Book Antiqua"/>
          <w:i/>
          <w:iCs/>
          <w:color w:val="000000"/>
          <w:shd w:val="clear" w:color="auto" w:fill="FFFFFF"/>
        </w:rPr>
        <w:t>et al</w:t>
      </w:r>
      <w:r w:rsidRPr="006F4F5C">
        <w:rPr>
          <w:rFonts w:ascii="Book Antiqua" w:eastAsia="Book Antiqua" w:hAnsi="Book Antiqua" w:cs="Book Antiqua"/>
          <w:color w:val="000000"/>
          <w:shd w:val="clear" w:color="auto" w:fill="FFFFFF"/>
          <w:vertAlign w:val="superscript"/>
        </w:rPr>
        <w:t>[46]</w:t>
      </w:r>
      <w:r w:rsidRPr="006F4F5C">
        <w:rPr>
          <w:rFonts w:ascii="Book Antiqua" w:eastAsia="Book Antiqua" w:hAnsi="Book Antiqua" w:cs="Book Antiqua"/>
          <w:color w:val="000000"/>
          <w:shd w:val="clear" w:color="auto" w:fill="FFFFFF"/>
        </w:rPr>
        <w:t xml:space="preserve">, who investigated the predictive role of contrast-enhanced CT in patients </w:t>
      </w:r>
      <w:r w:rsidRPr="006F4F5C">
        <w:rPr>
          <w:rFonts w:ascii="Book Antiqua" w:eastAsia="Book Antiqua" w:hAnsi="Book Antiqua" w:cs="Book Antiqua"/>
          <w:color w:val="000000"/>
        </w:rPr>
        <w:t xml:space="preserve">with CRLM treated with chemotherapy </w:t>
      </w:r>
      <w:r w:rsidRPr="006F4F5C">
        <w:rPr>
          <w:rFonts w:ascii="Book Antiqua" w:eastAsia="Book Antiqua" w:hAnsi="Book Antiqua" w:cs="Book Antiqua"/>
          <w:color w:val="000000"/>
          <w:shd w:val="clear" w:color="auto" w:fill="FFFFFF"/>
        </w:rPr>
        <w:t xml:space="preserve">with or without bevacizumab. The authors found a significant correlation between </w:t>
      </w:r>
      <w:r w:rsidRPr="006F4F5C">
        <w:rPr>
          <w:rFonts w:ascii="Book Antiqua" w:eastAsia="Book Antiqua" w:hAnsi="Book Antiqua" w:cs="Book Antiqua"/>
          <w:color w:val="000000"/>
        </w:rPr>
        <w:t>a highe</w:t>
      </w:r>
      <w:r w:rsidRPr="009A56E4">
        <w:rPr>
          <w:rFonts w:ascii="Book Antiqua" w:eastAsia="Book Antiqua" w:hAnsi="Book Antiqua" w:cs="Book Antiqua"/>
          <w:color w:val="000000"/>
          <w:shd w:val="clear" w:color="auto" w:fill="FFFFFF"/>
        </w:rPr>
        <w:t xml:space="preserve">r </w:t>
      </w:r>
      <w:r w:rsidR="009A56E4" w:rsidRPr="009A56E4">
        <w:rPr>
          <w:rFonts w:ascii="Book Antiqua" w:eastAsia="Book Antiqua" w:hAnsi="Book Antiqua" w:cs="Book Antiqua"/>
          <w:color w:val="000000"/>
          <w:shd w:val="clear" w:color="auto" w:fill="FFFFFF"/>
        </w:rPr>
        <w:t>composite endpoint (CE)</w:t>
      </w:r>
      <w:r w:rsidRPr="009A56E4">
        <w:rPr>
          <w:rFonts w:ascii="Book Antiqua" w:eastAsia="Book Antiqua" w:hAnsi="Book Antiqua" w:cs="Book Antiqua"/>
          <w:color w:val="000000"/>
          <w:shd w:val="clear" w:color="auto" w:fill="FFFFFF"/>
        </w:rPr>
        <w:t xml:space="preserve"> rat</w:t>
      </w:r>
      <w:r w:rsidRPr="006F4F5C">
        <w:rPr>
          <w:rFonts w:ascii="Book Antiqua" w:eastAsia="Book Antiqua" w:hAnsi="Book Antiqua" w:cs="Book Antiqua"/>
          <w:color w:val="000000"/>
        </w:rPr>
        <w:t xml:space="preserve">io </w:t>
      </w:r>
      <w:r w:rsidRPr="006F4F5C">
        <w:rPr>
          <w:rFonts w:ascii="Book Antiqua" w:eastAsia="Book Antiqua" w:hAnsi="Book Antiqua" w:cs="Book Antiqua"/>
          <w:color w:val="000000"/>
          <w:shd w:val="clear" w:color="auto" w:fill="FFFFFF"/>
        </w:rPr>
        <w:t xml:space="preserve">(ratio of CT value during the arterial phase to unenhanced CT value) at baseline and higher </w:t>
      </w:r>
      <w:proofErr w:type="spellStart"/>
      <w:r w:rsidRPr="006F4F5C">
        <w:rPr>
          <w:rFonts w:ascii="Book Antiqua" w:eastAsia="Book Antiqua" w:hAnsi="Book Antiqua" w:cs="Book Antiqua"/>
          <w:color w:val="000000"/>
          <w:shd w:val="clear" w:color="auto" w:fill="FFFFFF"/>
        </w:rPr>
        <w:t>tumo</w:t>
      </w:r>
      <w:r w:rsidRPr="006F4F5C">
        <w:rPr>
          <w:rFonts w:ascii="Book Antiqua" w:eastAsia="Book Antiqua" w:hAnsi="Book Antiqua" w:cs="Book Antiqua"/>
          <w:color w:val="000000"/>
        </w:rPr>
        <w:t>ur</w:t>
      </w:r>
      <w:proofErr w:type="spellEnd"/>
      <w:r w:rsidRPr="006F4F5C">
        <w:rPr>
          <w:rFonts w:ascii="Book Antiqua" w:eastAsia="Book Antiqua" w:hAnsi="Book Antiqua" w:cs="Book Antiqua"/>
          <w:color w:val="000000"/>
        </w:rPr>
        <w:t xml:space="preserve"> shrinkage </w:t>
      </w:r>
      <w:r w:rsidRPr="006F4F5C">
        <w:rPr>
          <w:rFonts w:ascii="Book Antiqua" w:eastAsia="Book Antiqua" w:hAnsi="Book Antiqua" w:cs="Book Antiqua"/>
          <w:color w:val="000000"/>
          <w:shd w:val="clear" w:color="auto" w:fill="FFFFFF"/>
        </w:rPr>
        <w:t>after four cycle</w:t>
      </w:r>
      <w:r w:rsidRPr="006F4F5C">
        <w:rPr>
          <w:rFonts w:ascii="Book Antiqua" w:eastAsia="Book Antiqua" w:hAnsi="Book Antiqua" w:cs="Book Antiqua"/>
          <w:color w:val="000000"/>
        </w:rPr>
        <w:t>s of chemotherapy associated with bevacizumab</w:t>
      </w:r>
      <w:r w:rsidRPr="006F4F5C">
        <w:rPr>
          <w:rFonts w:ascii="Book Antiqua" w:eastAsia="Book Antiqua" w:hAnsi="Book Antiqua" w:cs="Book Antiqua"/>
          <w:color w:val="000000"/>
          <w:shd w:val="clear" w:color="auto" w:fill="FFFFFF"/>
        </w:rPr>
        <w:t xml:space="preserve"> (R</w:t>
      </w:r>
      <w:r w:rsidRPr="006F4F5C">
        <w:rPr>
          <w:rFonts w:ascii="Book Antiqua" w:eastAsia="Book Antiqua" w:hAnsi="Book Antiqua" w:cs="Book Antiqua"/>
          <w:color w:val="000000"/>
          <w:shd w:val="clear" w:color="auto" w:fill="FFFFFF"/>
          <w:vertAlign w:val="superscript"/>
        </w:rPr>
        <w:t>2</w:t>
      </w:r>
      <w:r w:rsidR="00C002E9">
        <w:rPr>
          <w:rFonts w:ascii="Book Antiqua" w:hAnsi="Book Antiqua" w:cs="Book Antiqua" w:hint="eastAsia"/>
          <w:color w:val="000000"/>
          <w:shd w:val="clear" w:color="auto" w:fill="FFFFFF"/>
          <w:vertAlign w:val="superscript"/>
          <w:lang w:eastAsia="zh-CN"/>
        </w:rPr>
        <w:t xml:space="preserve"> </w:t>
      </w:r>
      <w:r w:rsidRPr="006F4F5C">
        <w:rPr>
          <w:rFonts w:ascii="Book Antiqua" w:eastAsia="Book Antiqua" w:hAnsi="Book Antiqua" w:cs="Book Antiqua"/>
          <w:color w:val="000000"/>
          <w:shd w:val="clear" w:color="auto" w:fill="FFFFFF"/>
        </w:rPr>
        <w:t>=</w:t>
      </w:r>
      <w:r w:rsidR="00C002E9">
        <w:rPr>
          <w:rFonts w:ascii="Book Antiqua" w:hAnsi="Book Antiqua" w:cs="Book Antiqua" w:hint="eastAsia"/>
          <w:color w:val="000000"/>
          <w:shd w:val="clear" w:color="auto" w:fill="FFFFFF"/>
          <w:lang w:eastAsia="zh-CN"/>
        </w:rPr>
        <w:t xml:space="preserve"> </w:t>
      </w:r>
      <w:r w:rsidRPr="006F4F5C">
        <w:rPr>
          <w:rFonts w:ascii="Book Antiqua" w:eastAsia="Book Antiqua" w:hAnsi="Book Antiqua" w:cs="Book Antiqua"/>
          <w:color w:val="000000"/>
          <w:shd w:val="clear" w:color="auto" w:fill="FFFFFF"/>
        </w:rPr>
        <w:t xml:space="preserve">0.24, </w:t>
      </w:r>
      <w:r w:rsidRPr="006F4F5C">
        <w:rPr>
          <w:rFonts w:ascii="Book Antiqua" w:eastAsia="Book Antiqua" w:hAnsi="Book Antiqua" w:cs="Book Antiqua"/>
          <w:i/>
          <w:iCs/>
          <w:color w:val="000000"/>
          <w:shd w:val="clear" w:color="auto" w:fill="FFFFFF"/>
        </w:rPr>
        <w:t>P</w:t>
      </w:r>
      <w:r w:rsidRPr="006F4F5C">
        <w:rPr>
          <w:rFonts w:ascii="Book Antiqua" w:eastAsia="Book Antiqua" w:hAnsi="Book Antiqua" w:cs="Book Antiqua"/>
          <w:color w:val="000000"/>
          <w:shd w:val="clear" w:color="auto" w:fill="FFFFFF"/>
        </w:rPr>
        <w:t xml:space="preserve"> = 0.03)</w:t>
      </w:r>
      <w:r w:rsidRPr="006F4F5C">
        <w:rPr>
          <w:rFonts w:ascii="Book Antiqua" w:eastAsia="Book Antiqua" w:hAnsi="Book Antiqua" w:cs="Book Antiqua"/>
          <w:color w:val="000000"/>
        </w:rPr>
        <w:t xml:space="preserve">, unlike </w:t>
      </w:r>
      <w:r w:rsidRPr="006F4F5C">
        <w:rPr>
          <w:rFonts w:ascii="Book Antiqua" w:eastAsia="Book Antiqua" w:hAnsi="Book Antiqua" w:cs="Book Antiqua"/>
          <w:color w:val="000000"/>
          <w:shd w:val="clear" w:color="auto" w:fill="FFFFFF"/>
        </w:rPr>
        <w:t xml:space="preserve">in patients not treated with bevacizumab. Furthermore, among CRLM patients with </w:t>
      </w:r>
      <w:r w:rsidRPr="006F4F5C">
        <w:rPr>
          <w:rFonts w:ascii="Book Antiqua" w:eastAsia="Book Antiqua" w:hAnsi="Book Antiqua" w:cs="Book Antiqua"/>
          <w:color w:val="000000"/>
        </w:rPr>
        <w:t xml:space="preserve">a high CE ratio at baseline, an increase of 29.6% </w:t>
      </w:r>
      <w:r w:rsidRPr="006F4F5C">
        <w:rPr>
          <w:rFonts w:ascii="Book Antiqua" w:eastAsia="Book Antiqua" w:hAnsi="Book Antiqua" w:cs="Book Antiqua"/>
          <w:color w:val="000000"/>
          <w:shd w:val="clear" w:color="auto" w:fill="FFFFFF"/>
        </w:rPr>
        <w:t xml:space="preserve">in </w:t>
      </w:r>
      <w:r w:rsidRPr="006F4F5C">
        <w:rPr>
          <w:rFonts w:ascii="Book Antiqua" w:eastAsia="Book Antiqua" w:hAnsi="Book Antiqua" w:cs="Book Antiqua"/>
          <w:color w:val="000000"/>
        </w:rPr>
        <w:t xml:space="preserve">the </w:t>
      </w:r>
      <w:proofErr w:type="spellStart"/>
      <w:r w:rsidRPr="006F4F5C">
        <w:rPr>
          <w:rFonts w:ascii="Book Antiqua" w:eastAsia="Book Antiqua" w:hAnsi="Book Antiqua" w:cs="Book Antiqua"/>
          <w:color w:val="000000"/>
        </w:rPr>
        <w:t>tumour</w:t>
      </w:r>
      <w:proofErr w:type="spellEnd"/>
      <w:r w:rsidRPr="006F4F5C">
        <w:rPr>
          <w:rFonts w:ascii="Book Antiqua" w:eastAsia="Book Antiqua" w:hAnsi="Book Antiqua" w:cs="Book Antiqua"/>
          <w:color w:val="000000"/>
        </w:rPr>
        <w:t xml:space="preserve"> shrinkage rate was observed in those treated </w:t>
      </w:r>
      <w:r w:rsidRPr="006F4F5C">
        <w:rPr>
          <w:rFonts w:ascii="Book Antiqua" w:eastAsia="Book Antiqua" w:hAnsi="Book Antiqua" w:cs="Book Antiqua"/>
          <w:color w:val="000000"/>
          <w:shd w:val="clear" w:color="auto" w:fill="FFFFFF"/>
        </w:rPr>
        <w:t>with bevacizumab compared with a decrease of 1.46% in those not treated with bevacizumab (</w:t>
      </w:r>
      <w:r w:rsidRPr="006F4F5C">
        <w:rPr>
          <w:rFonts w:ascii="Book Antiqua" w:eastAsia="Book Antiqua" w:hAnsi="Book Antiqua" w:cs="Book Antiqua"/>
          <w:i/>
          <w:iCs/>
          <w:color w:val="000000"/>
          <w:shd w:val="clear" w:color="auto" w:fill="FFFFFF"/>
        </w:rPr>
        <w:t>P</w:t>
      </w:r>
      <w:r w:rsidRPr="006F4F5C">
        <w:rPr>
          <w:rFonts w:ascii="Book Antiqua" w:eastAsia="Book Antiqua" w:hAnsi="Book Antiqua" w:cs="Book Antiqua"/>
          <w:color w:val="000000"/>
          <w:shd w:val="clear" w:color="auto" w:fill="FFFFFF"/>
        </w:rPr>
        <w:t xml:space="preserve"> = 0.03). Among </w:t>
      </w:r>
      <w:r w:rsidRPr="006F4F5C">
        <w:rPr>
          <w:rFonts w:ascii="Book Antiqua" w:eastAsia="Book Antiqua" w:hAnsi="Book Antiqua" w:cs="Book Antiqua"/>
          <w:color w:val="000000"/>
        </w:rPr>
        <w:t xml:space="preserve">the </w:t>
      </w:r>
      <w:r w:rsidRPr="006F4F5C">
        <w:rPr>
          <w:rFonts w:ascii="Book Antiqua" w:eastAsia="Book Antiqua" w:hAnsi="Book Antiqua" w:cs="Book Antiqua"/>
          <w:color w:val="000000"/>
          <w:shd w:val="clear" w:color="auto" w:fill="FFFFFF"/>
        </w:rPr>
        <w:t xml:space="preserve">CRLMs patients with </w:t>
      </w:r>
      <w:r w:rsidRPr="006F4F5C">
        <w:rPr>
          <w:rFonts w:ascii="Book Antiqua" w:eastAsia="Book Antiqua" w:hAnsi="Book Antiqua" w:cs="Book Antiqua"/>
          <w:color w:val="000000"/>
        </w:rPr>
        <w:t>a low CE ratio at baseline</w:t>
      </w:r>
      <w:r w:rsidRPr="006F4F5C">
        <w:rPr>
          <w:rFonts w:ascii="Book Antiqua" w:eastAsia="Book Antiqua" w:hAnsi="Book Antiqua" w:cs="Book Antiqua"/>
          <w:color w:val="000000"/>
          <w:shd w:val="clear" w:color="auto" w:fill="FFFFFF"/>
        </w:rPr>
        <w:t xml:space="preserve">, no significant </w:t>
      </w:r>
      <w:proofErr w:type="spellStart"/>
      <w:r w:rsidRPr="006F4F5C">
        <w:rPr>
          <w:rFonts w:ascii="Book Antiqua" w:eastAsia="Book Antiqua" w:hAnsi="Book Antiqua" w:cs="Book Antiqua"/>
          <w:color w:val="000000"/>
          <w:shd w:val="clear" w:color="auto" w:fill="FFFFFF"/>
        </w:rPr>
        <w:t>tumo</w:t>
      </w:r>
      <w:r w:rsidRPr="006F4F5C">
        <w:rPr>
          <w:rFonts w:ascii="Book Antiqua" w:eastAsia="Book Antiqua" w:hAnsi="Book Antiqua" w:cs="Book Antiqua"/>
          <w:color w:val="000000"/>
        </w:rPr>
        <w:t>ur</w:t>
      </w:r>
      <w:proofErr w:type="spellEnd"/>
      <w:r w:rsidRPr="006F4F5C">
        <w:rPr>
          <w:rFonts w:ascii="Book Antiqua" w:eastAsia="Book Antiqua" w:hAnsi="Book Antiqua" w:cs="Book Antiqua"/>
          <w:color w:val="000000"/>
        </w:rPr>
        <w:t xml:space="preserve"> shrinkage </w:t>
      </w:r>
      <w:r w:rsidRPr="006F4F5C">
        <w:rPr>
          <w:rFonts w:ascii="Book Antiqua" w:eastAsia="Book Antiqua" w:hAnsi="Book Antiqua" w:cs="Book Antiqua"/>
          <w:color w:val="000000"/>
          <w:shd w:val="clear" w:color="auto" w:fill="FFFFFF"/>
        </w:rPr>
        <w:t xml:space="preserve">was noted. The rationale for these results is unclear, but we can </w:t>
      </w:r>
      <w:proofErr w:type="spellStart"/>
      <w:r w:rsidRPr="006F4F5C">
        <w:rPr>
          <w:rFonts w:ascii="Book Antiqua" w:eastAsia="Book Antiqua" w:hAnsi="Book Antiqua" w:cs="Book Antiqua"/>
          <w:color w:val="000000"/>
          <w:shd w:val="clear" w:color="auto" w:fill="FFFFFF"/>
        </w:rPr>
        <w:t>hypothesise</w:t>
      </w:r>
      <w:proofErr w:type="spellEnd"/>
      <w:r w:rsidRPr="006F4F5C">
        <w:rPr>
          <w:rFonts w:ascii="Book Antiqua" w:eastAsia="Book Antiqua" w:hAnsi="Book Antiqua" w:cs="Book Antiqua"/>
          <w:color w:val="000000"/>
          <w:shd w:val="clear" w:color="auto" w:fill="FFFFFF"/>
        </w:rPr>
        <w:t xml:space="preserve"> that the presence of higher </w:t>
      </w:r>
      <w:proofErr w:type="spellStart"/>
      <w:r w:rsidRPr="006F4F5C">
        <w:rPr>
          <w:rFonts w:ascii="Book Antiqua" w:eastAsia="Book Antiqua" w:hAnsi="Book Antiqua" w:cs="Book Antiqua"/>
          <w:color w:val="000000"/>
          <w:shd w:val="clear" w:color="auto" w:fill="FFFFFF"/>
        </w:rPr>
        <w:t>microvessel</w:t>
      </w:r>
      <w:proofErr w:type="spellEnd"/>
      <w:r w:rsidRPr="006F4F5C">
        <w:rPr>
          <w:rFonts w:ascii="Book Antiqua" w:eastAsia="Book Antiqua" w:hAnsi="Book Antiqua" w:cs="Book Antiqua"/>
          <w:color w:val="000000"/>
          <w:shd w:val="clear" w:color="auto" w:fill="FFFFFF"/>
        </w:rPr>
        <w:t xml:space="preserve"> density at baseline, evaluated on CT as higher AEF values or higher CE ratio</w:t>
      </w:r>
      <w:r w:rsidRPr="006F4F5C">
        <w:rPr>
          <w:rFonts w:ascii="Book Antiqua" w:eastAsia="Book Antiqua" w:hAnsi="Book Antiqua" w:cs="Book Antiqua"/>
          <w:color w:val="000000"/>
        </w:rPr>
        <w:t>s, promotes greater delivery of chemotherapeutic agents</w:t>
      </w:r>
      <w:r w:rsidRPr="006F4F5C">
        <w:rPr>
          <w:rFonts w:ascii="Book Antiqua" w:eastAsia="Book Antiqua" w:hAnsi="Book Antiqua" w:cs="Book Antiqua"/>
          <w:color w:val="000000"/>
          <w:shd w:val="clear" w:color="auto" w:fill="FFFFFF"/>
        </w:rPr>
        <w:t xml:space="preserve">. Hence, the assessment of these parameters at </w:t>
      </w:r>
      <w:r w:rsidRPr="006F4F5C">
        <w:rPr>
          <w:rFonts w:ascii="Book Antiqua" w:eastAsia="Book Antiqua" w:hAnsi="Book Antiqua" w:cs="Book Antiqua"/>
          <w:color w:val="000000"/>
          <w:shd w:val="clear" w:color="auto" w:fill="FFFFFF"/>
        </w:rPr>
        <w:lastRenderedPageBreak/>
        <w:t>baseline could be useful in the prediction of treatment response and drug resistance in patients with CRLMs.</w:t>
      </w:r>
    </w:p>
    <w:p w:rsidR="00A77B3E" w:rsidRPr="006F4F5C" w:rsidRDefault="00555047" w:rsidP="00C002E9">
      <w:pPr>
        <w:spacing w:line="360" w:lineRule="auto"/>
        <w:ind w:firstLineChars="200" w:firstLine="480"/>
        <w:jc w:val="both"/>
        <w:rPr>
          <w:rFonts w:ascii="Book Antiqua" w:hAnsi="Book Antiqua"/>
        </w:rPr>
      </w:pPr>
      <w:r w:rsidRPr="006F4F5C">
        <w:rPr>
          <w:rFonts w:ascii="Book Antiqua" w:eastAsia="Book Antiqua" w:hAnsi="Book Antiqua" w:cs="Book Antiqua"/>
          <w:color w:val="000000"/>
          <w:shd w:val="clear" w:color="auto" w:fill="FFFFFF"/>
        </w:rPr>
        <w:t xml:space="preserve">Finally, although Kim </w:t>
      </w:r>
      <w:r w:rsidRPr="006F4F5C">
        <w:rPr>
          <w:rFonts w:ascii="Book Antiqua" w:eastAsia="Book Antiqua" w:hAnsi="Book Antiqua" w:cs="Book Antiqua"/>
          <w:i/>
          <w:iCs/>
          <w:color w:val="000000"/>
          <w:shd w:val="clear" w:color="auto" w:fill="FFFFFF"/>
        </w:rPr>
        <w:t>et al</w:t>
      </w:r>
      <w:r w:rsidRPr="006F4F5C">
        <w:rPr>
          <w:rFonts w:ascii="Book Antiqua" w:eastAsia="Book Antiqua" w:hAnsi="Book Antiqua" w:cs="Book Antiqua"/>
          <w:color w:val="000000"/>
          <w:shd w:val="clear" w:color="auto" w:fill="FFFFFF"/>
          <w:vertAlign w:val="superscript"/>
        </w:rPr>
        <w:t>[45]</w:t>
      </w:r>
      <w:r w:rsidRPr="006F4F5C">
        <w:rPr>
          <w:rFonts w:ascii="Book Antiqua" w:eastAsia="Book Antiqua" w:hAnsi="Book Antiqua" w:cs="Book Antiqua"/>
          <w:color w:val="000000"/>
          <w:shd w:val="clear" w:color="auto" w:fill="FFFFFF"/>
        </w:rPr>
        <w:t xml:space="preserve"> did not find any significant difference in perfusion parameters at baseline between responder and non-responder patients with CRLMs, they observed a significant decrease in BF and </w:t>
      </w:r>
      <w:proofErr w:type="spellStart"/>
      <w:r w:rsidRPr="006F4F5C">
        <w:rPr>
          <w:rFonts w:ascii="Book Antiqua" w:eastAsia="Book Antiqua" w:hAnsi="Book Antiqua" w:cs="Book Antiqua"/>
          <w:color w:val="000000"/>
          <w:shd w:val="clear" w:color="auto" w:fill="FFFFFF"/>
        </w:rPr>
        <w:t>K</w:t>
      </w:r>
      <w:r w:rsidRPr="006F4F5C">
        <w:rPr>
          <w:rFonts w:ascii="Book Antiqua" w:eastAsia="Book Antiqua" w:hAnsi="Book Antiqua" w:cs="Book Antiqua"/>
          <w:color w:val="000000"/>
          <w:shd w:val="clear" w:color="auto" w:fill="FFFFFF"/>
          <w:vertAlign w:val="superscript"/>
        </w:rPr>
        <w:t>trans</w:t>
      </w:r>
      <w:proofErr w:type="spellEnd"/>
      <w:r w:rsidRPr="006F4F5C">
        <w:rPr>
          <w:rFonts w:ascii="Book Antiqua" w:eastAsia="Book Antiqua" w:hAnsi="Book Antiqua" w:cs="Book Antiqua"/>
          <w:color w:val="000000"/>
          <w:shd w:val="clear" w:color="auto" w:fill="FFFFFF"/>
        </w:rPr>
        <w:t xml:space="preserve"> after the first cycle of chemotherapy (BF: 28.3% </w:t>
      </w:r>
      <w:r w:rsidRPr="00C002E9">
        <w:rPr>
          <w:rFonts w:ascii="Book Antiqua" w:eastAsia="Book Antiqua" w:hAnsi="Book Antiqua" w:cs="Book Antiqua"/>
          <w:i/>
          <w:color w:val="000000"/>
          <w:shd w:val="clear" w:color="auto" w:fill="FFFFFF"/>
        </w:rPr>
        <w:t>vs</w:t>
      </w:r>
      <w:r w:rsidRPr="006F4F5C">
        <w:rPr>
          <w:rFonts w:ascii="Book Antiqua" w:eastAsia="Book Antiqua" w:hAnsi="Book Antiqua" w:cs="Book Antiqua"/>
          <w:color w:val="000000"/>
        </w:rPr>
        <w:t xml:space="preserve"> </w:t>
      </w:r>
      <w:r w:rsidRPr="006F4F5C">
        <w:rPr>
          <w:rFonts w:ascii="Book Antiqua" w:eastAsia="Book Antiqua" w:hAnsi="Book Antiqua" w:cs="Book Antiqua"/>
          <w:color w:val="000000"/>
          <w:shd w:val="clear" w:color="auto" w:fill="FFFFFF"/>
        </w:rPr>
        <w:t xml:space="preserve">5.2%, </w:t>
      </w:r>
      <w:r w:rsidRPr="006F4F5C">
        <w:rPr>
          <w:rFonts w:ascii="Book Antiqua" w:eastAsia="Book Antiqua" w:hAnsi="Book Antiqua" w:cs="Book Antiqua"/>
          <w:i/>
          <w:iCs/>
          <w:color w:val="000000"/>
          <w:shd w:val="clear" w:color="auto" w:fill="FFFFFF"/>
        </w:rPr>
        <w:t>P</w:t>
      </w:r>
      <w:r w:rsidRPr="006F4F5C">
        <w:rPr>
          <w:rFonts w:ascii="Book Antiqua" w:eastAsia="Book Antiqua" w:hAnsi="Book Antiqua" w:cs="Book Antiqua"/>
          <w:color w:val="000000"/>
          <w:shd w:val="clear" w:color="auto" w:fill="FFFFFF"/>
        </w:rPr>
        <w:t xml:space="preserve"> = 0.036, AUC: 0.806; </w:t>
      </w:r>
      <w:proofErr w:type="spellStart"/>
      <w:r w:rsidRPr="006F4F5C">
        <w:rPr>
          <w:rFonts w:ascii="Book Antiqua" w:eastAsia="Book Antiqua" w:hAnsi="Book Antiqua" w:cs="Book Antiqua"/>
          <w:color w:val="000000"/>
          <w:shd w:val="clear" w:color="auto" w:fill="FFFFFF"/>
        </w:rPr>
        <w:t>K</w:t>
      </w:r>
      <w:r w:rsidRPr="006F4F5C">
        <w:rPr>
          <w:rFonts w:ascii="Book Antiqua" w:eastAsia="Book Antiqua" w:hAnsi="Book Antiqua" w:cs="Book Antiqua"/>
          <w:color w:val="000000"/>
          <w:shd w:val="clear" w:color="auto" w:fill="FFFFFF"/>
          <w:vertAlign w:val="superscript"/>
        </w:rPr>
        <w:t>trans</w:t>
      </w:r>
      <w:proofErr w:type="spellEnd"/>
      <w:r w:rsidRPr="006F4F5C">
        <w:rPr>
          <w:rFonts w:ascii="Book Antiqua" w:eastAsia="Book Antiqua" w:hAnsi="Book Antiqua" w:cs="Book Antiqua"/>
          <w:color w:val="000000"/>
          <w:shd w:val="clear" w:color="auto" w:fill="FFFFFF"/>
        </w:rPr>
        <w:t xml:space="preserve">: 18.7% </w:t>
      </w:r>
      <w:r w:rsidR="00C002E9" w:rsidRPr="00C002E9">
        <w:rPr>
          <w:rFonts w:ascii="Book Antiqua" w:eastAsia="Book Antiqua" w:hAnsi="Book Antiqua" w:cs="Book Antiqua"/>
          <w:i/>
          <w:color w:val="000000"/>
          <w:shd w:val="clear" w:color="auto" w:fill="FFFFFF"/>
        </w:rPr>
        <w:t>vs</w:t>
      </w:r>
      <w:r w:rsidRPr="006F4F5C">
        <w:rPr>
          <w:rFonts w:ascii="Book Antiqua" w:eastAsia="Book Antiqua" w:hAnsi="Book Antiqua" w:cs="Book Antiqua"/>
          <w:color w:val="000000"/>
        </w:rPr>
        <w:t xml:space="preserve"> 13.0%, </w:t>
      </w:r>
      <w:r w:rsidRPr="006F4F5C">
        <w:rPr>
          <w:rFonts w:ascii="Book Antiqua" w:eastAsia="Book Antiqua" w:hAnsi="Book Antiqua" w:cs="Book Antiqua"/>
          <w:i/>
          <w:iCs/>
          <w:color w:val="000000"/>
        </w:rPr>
        <w:t>P</w:t>
      </w:r>
      <w:r w:rsidRPr="006F4F5C">
        <w:rPr>
          <w:rFonts w:ascii="Book Antiqua" w:eastAsia="Book Antiqua" w:hAnsi="Book Antiqua" w:cs="Book Antiqua"/>
          <w:color w:val="000000"/>
        </w:rPr>
        <w:t xml:space="preserve"> = 0.027, AUC:</w:t>
      </w:r>
      <w:r w:rsidRPr="006F4F5C">
        <w:rPr>
          <w:rFonts w:ascii="Book Antiqua" w:eastAsia="Book Antiqua" w:hAnsi="Book Antiqua" w:cs="Book Antiqua"/>
          <w:color w:val="000000"/>
          <w:shd w:val="clear" w:color="auto" w:fill="FFFFFF"/>
        </w:rPr>
        <w:t xml:space="preserve"> 0.819). The early reduction in perfusion parameters may reflect the inhibiting effect of neo-angiogenesis by anticancer drugs and should encourage clinicians to continue the chosen chemotherapy regimen. Furthermore, the Authors identified a cut-off value for </w:t>
      </w:r>
      <w:r w:rsidRPr="006F4F5C">
        <w:rPr>
          <w:rFonts w:ascii="Book Antiqua" w:eastAsia="Book Antiqua" w:hAnsi="Book Antiqua" w:cs="Book Antiqua"/>
          <w:color w:val="000000"/>
        </w:rPr>
        <w:t xml:space="preserve">the reduction rate of </w:t>
      </w:r>
      <w:proofErr w:type="spellStart"/>
      <w:r w:rsidRPr="006F4F5C">
        <w:rPr>
          <w:rFonts w:ascii="Book Antiqua" w:eastAsia="Book Antiqua" w:hAnsi="Book Antiqua" w:cs="Book Antiqua"/>
          <w:color w:val="000000"/>
          <w:shd w:val="clear" w:color="auto" w:fill="FFFFFF"/>
        </w:rPr>
        <w:t>K</w:t>
      </w:r>
      <w:r w:rsidRPr="006F4F5C">
        <w:rPr>
          <w:rFonts w:ascii="Book Antiqua" w:eastAsia="Book Antiqua" w:hAnsi="Book Antiqua" w:cs="Book Antiqua"/>
          <w:color w:val="000000"/>
          <w:shd w:val="clear" w:color="auto" w:fill="FFFFFF"/>
          <w:vertAlign w:val="superscript"/>
        </w:rPr>
        <w:t>trans</w:t>
      </w:r>
      <w:proofErr w:type="spellEnd"/>
      <w:r w:rsidRPr="006F4F5C">
        <w:rPr>
          <w:rFonts w:ascii="Book Antiqua" w:eastAsia="Book Antiqua" w:hAnsi="Book Antiqua" w:cs="Book Antiqua"/>
          <w:color w:val="000000"/>
          <w:shd w:val="clear" w:color="auto" w:fill="FFFFFF"/>
        </w:rPr>
        <w:t xml:space="preserve"> of 15.0% after the first cycle of chemotherapy, with a sensitivity of 66.7% and specificity of 87.5%</w:t>
      </w:r>
      <w:r w:rsidRPr="006F4F5C">
        <w:rPr>
          <w:rFonts w:ascii="Book Antiqua" w:eastAsia="Book Antiqua" w:hAnsi="Book Antiqua" w:cs="Book Antiqua"/>
          <w:color w:val="000000"/>
          <w:shd w:val="clear" w:color="auto" w:fill="FFFFFF"/>
          <w:vertAlign w:val="superscript"/>
        </w:rPr>
        <w:t>[45]</w:t>
      </w:r>
      <w:r w:rsidRPr="006F4F5C">
        <w:rPr>
          <w:rFonts w:ascii="Book Antiqua" w:eastAsia="Book Antiqua" w:hAnsi="Book Antiqua" w:cs="Book Antiqua"/>
          <w:color w:val="000000"/>
          <w:shd w:val="clear" w:color="auto" w:fill="FFFFFF"/>
        </w:rPr>
        <w:t xml:space="preserve">. </w:t>
      </w:r>
    </w:p>
    <w:p w:rsidR="00A77B3E" w:rsidRPr="006F4F5C" w:rsidRDefault="00A77B3E" w:rsidP="00A147A0">
      <w:pPr>
        <w:spacing w:line="360" w:lineRule="auto"/>
        <w:ind w:firstLine="708"/>
        <w:jc w:val="both"/>
        <w:rPr>
          <w:rFonts w:ascii="Book Antiqua" w:hAnsi="Book Antiqua"/>
        </w:rPr>
      </w:pPr>
    </w:p>
    <w:p w:rsidR="00A77B3E" w:rsidRPr="00C002E9" w:rsidRDefault="00555047" w:rsidP="00A147A0">
      <w:pPr>
        <w:spacing w:line="360" w:lineRule="auto"/>
        <w:jc w:val="both"/>
        <w:rPr>
          <w:rFonts w:ascii="Book Antiqua" w:hAnsi="Book Antiqua"/>
          <w:u w:val="single"/>
        </w:rPr>
      </w:pPr>
      <w:r w:rsidRPr="00C002E9">
        <w:rPr>
          <w:rFonts w:ascii="Book Antiqua" w:eastAsia="Book Antiqua" w:hAnsi="Book Antiqua" w:cs="Book Antiqua"/>
          <w:b/>
          <w:bCs/>
          <w:color w:val="000000"/>
          <w:u w:val="single"/>
          <w:shd w:val="clear" w:color="auto" w:fill="FFFFFF"/>
        </w:rPr>
        <w:t>PA BASED ON HYBRID IMAGING</w:t>
      </w:r>
    </w:p>
    <w:p w:rsidR="00A77B3E" w:rsidRPr="006F4F5C" w:rsidRDefault="00555047" w:rsidP="00A147A0">
      <w:pPr>
        <w:spacing w:line="360" w:lineRule="auto"/>
        <w:jc w:val="both"/>
        <w:rPr>
          <w:rFonts w:ascii="Book Antiqua" w:hAnsi="Book Antiqua"/>
        </w:rPr>
      </w:pPr>
      <w:r w:rsidRPr="006F4F5C">
        <w:rPr>
          <w:rFonts w:ascii="Book Antiqua" w:eastAsia="Book Antiqua" w:hAnsi="Book Antiqua" w:cs="Book Antiqua"/>
          <w:color w:val="000000"/>
        </w:rPr>
        <w:t>The 2-[</w:t>
      </w:r>
      <w:r w:rsidRPr="006F4F5C">
        <w:rPr>
          <w:rFonts w:ascii="Book Antiqua" w:eastAsia="Book Antiqua" w:hAnsi="Book Antiqua" w:cs="Book Antiqua"/>
          <w:color w:val="000000"/>
          <w:shd w:val="clear" w:color="auto" w:fill="FFFFFF"/>
          <w:vertAlign w:val="superscript"/>
        </w:rPr>
        <w:t>18</w:t>
      </w:r>
      <w:r w:rsidRPr="006F4F5C">
        <w:rPr>
          <w:rFonts w:ascii="Book Antiqua" w:eastAsia="Book Antiqua" w:hAnsi="Book Antiqua" w:cs="Book Antiqua"/>
          <w:color w:val="000000"/>
        </w:rPr>
        <w:t>F]FDG</w:t>
      </w:r>
      <w:r w:rsidR="00731934">
        <w:rPr>
          <w:rFonts w:ascii="Book Antiqua" w:hAnsi="Book Antiqua" w:cs="Book Antiqua" w:hint="eastAsia"/>
          <w:color w:val="000000"/>
          <w:lang w:eastAsia="zh-CN"/>
        </w:rPr>
        <w:t>-</w:t>
      </w:r>
      <w:r w:rsidRPr="006F4F5C">
        <w:rPr>
          <w:rFonts w:ascii="Book Antiqua" w:eastAsia="Book Antiqua" w:hAnsi="Book Antiqua" w:cs="Book Antiqua"/>
          <w:color w:val="000000"/>
        </w:rPr>
        <w:t>PET/CT and 2-[</w:t>
      </w:r>
      <w:r w:rsidRPr="006F4F5C">
        <w:rPr>
          <w:rFonts w:ascii="Book Antiqua" w:eastAsia="Book Antiqua" w:hAnsi="Book Antiqua" w:cs="Book Antiqua"/>
          <w:color w:val="000000"/>
          <w:shd w:val="clear" w:color="auto" w:fill="FFFFFF"/>
          <w:vertAlign w:val="superscript"/>
        </w:rPr>
        <w:t>18</w:t>
      </w:r>
      <w:r w:rsidRPr="006F4F5C">
        <w:rPr>
          <w:rFonts w:ascii="Book Antiqua" w:eastAsia="Book Antiqua" w:hAnsi="Book Antiqua" w:cs="Book Antiqua"/>
          <w:color w:val="000000"/>
          <w:shd w:val="clear" w:color="auto" w:fill="FFFFFF"/>
        </w:rPr>
        <w:t>F]FDG</w:t>
      </w:r>
      <w:r w:rsidR="00731934">
        <w:rPr>
          <w:rFonts w:ascii="Book Antiqua" w:hAnsi="Book Antiqua" w:cs="Book Antiqua" w:hint="eastAsia"/>
          <w:color w:val="000000"/>
          <w:shd w:val="clear" w:color="auto" w:fill="FFFFFF"/>
          <w:lang w:eastAsia="zh-CN"/>
        </w:rPr>
        <w:t>-</w:t>
      </w:r>
      <w:r w:rsidRPr="006F4F5C">
        <w:rPr>
          <w:rFonts w:ascii="Book Antiqua" w:eastAsia="Book Antiqua" w:hAnsi="Book Antiqua" w:cs="Book Antiqua"/>
          <w:color w:val="000000"/>
          <w:shd w:val="clear" w:color="auto" w:fill="FFFFFF"/>
        </w:rPr>
        <w:t xml:space="preserve">PET/MRI are molecular and morphological imaging techniques associated with metabolic and anatomical evaluation of </w:t>
      </w:r>
      <w:proofErr w:type="spellStart"/>
      <w:r w:rsidRPr="006F4F5C">
        <w:rPr>
          <w:rFonts w:ascii="Book Antiqua" w:eastAsia="Book Antiqua" w:hAnsi="Book Antiqua" w:cs="Book Antiqua"/>
          <w:color w:val="000000"/>
          <w:shd w:val="clear" w:color="auto" w:fill="FFFFFF"/>
        </w:rPr>
        <w:t>tumo</w:t>
      </w:r>
      <w:r w:rsidRPr="006F4F5C">
        <w:rPr>
          <w:rFonts w:ascii="Book Antiqua" w:eastAsia="Book Antiqua" w:hAnsi="Book Antiqua" w:cs="Book Antiqua"/>
          <w:color w:val="000000"/>
        </w:rPr>
        <w:t>ur</w:t>
      </w:r>
      <w:proofErr w:type="spellEnd"/>
      <w:r w:rsidRPr="006F4F5C">
        <w:rPr>
          <w:rFonts w:ascii="Book Antiqua" w:eastAsia="Book Antiqua" w:hAnsi="Book Antiqua" w:cs="Book Antiqua"/>
          <w:color w:val="000000"/>
        </w:rPr>
        <w:t xml:space="preserve"> lesions</w:t>
      </w:r>
      <w:r w:rsidRPr="006F4F5C">
        <w:rPr>
          <w:rFonts w:ascii="Book Antiqua" w:eastAsia="Book Antiqua" w:hAnsi="Book Antiqua" w:cs="Book Antiqua"/>
          <w:color w:val="000000"/>
          <w:shd w:val="clear" w:color="auto" w:fill="FFFFFF"/>
          <w:vertAlign w:val="superscript"/>
        </w:rPr>
        <w:t>[47,48]</w:t>
      </w:r>
      <w:r w:rsidRPr="006F4F5C">
        <w:rPr>
          <w:rFonts w:ascii="Book Antiqua" w:eastAsia="Book Antiqua" w:hAnsi="Book Antiqua" w:cs="Book Antiqua"/>
          <w:color w:val="000000"/>
        </w:rPr>
        <w:t>. The tracer 2-[</w:t>
      </w:r>
      <w:r w:rsidRPr="006F4F5C">
        <w:rPr>
          <w:rFonts w:ascii="Book Antiqua" w:eastAsia="Book Antiqua" w:hAnsi="Book Antiqua" w:cs="Book Antiqua"/>
          <w:color w:val="000000"/>
          <w:shd w:val="clear" w:color="auto" w:fill="FFFFFF"/>
          <w:vertAlign w:val="superscript"/>
        </w:rPr>
        <w:t>18</w:t>
      </w:r>
      <w:r w:rsidRPr="006F4F5C">
        <w:rPr>
          <w:rFonts w:ascii="Book Antiqua" w:eastAsia="Book Antiqua" w:hAnsi="Book Antiqua" w:cs="Book Antiqua"/>
          <w:color w:val="000000"/>
          <w:shd w:val="clear" w:color="auto" w:fill="FFFFFF"/>
        </w:rPr>
        <w:t>F]FDG, an analog</w:t>
      </w:r>
      <w:r w:rsidRPr="006F4F5C">
        <w:rPr>
          <w:rFonts w:ascii="Book Antiqua" w:eastAsia="Book Antiqua" w:hAnsi="Book Antiqua" w:cs="Book Antiqua"/>
          <w:color w:val="000000"/>
        </w:rPr>
        <w:t>ue of glucose,</w:t>
      </w:r>
      <w:r w:rsidRPr="006F4F5C">
        <w:rPr>
          <w:rFonts w:ascii="Book Antiqua" w:eastAsia="Book Antiqua" w:hAnsi="Book Antiqua" w:cs="Book Antiqua"/>
          <w:color w:val="000000"/>
          <w:shd w:val="clear" w:color="auto" w:fill="FFFFFF"/>
        </w:rPr>
        <w:t xml:space="preserve"> is injected intravenously, transported into cells through membrane glucose transporter proteins</w:t>
      </w:r>
      <w:r w:rsidRPr="006F4F5C">
        <w:rPr>
          <w:rFonts w:ascii="Book Antiqua" w:eastAsia="Book Antiqua" w:hAnsi="Book Antiqua" w:cs="Book Antiqua"/>
          <w:color w:val="000000"/>
        </w:rPr>
        <w:t>,</w:t>
      </w:r>
      <w:r w:rsidRPr="006F4F5C">
        <w:rPr>
          <w:rFonts w:ascii="Book Antiqua" w:eastAsia="Book Antiqua" w:hAnsi="Book Antiqua" w:cs="Book Antiqua"/>
          <w:color w:val="000000"/>
          <w:shd w:val="clear" w:color="auto" w:fill="FFFFFF"/>
        </w:rPr>
        <w:t xml:space="preserve"> and tends to accumulate in malignant cells because of increased glucose consumption</w:t>
      </w:r>
      <w:r w:rsidRPr="006F4F5C">
        <w:rPr>
          <w:rFonts w:ascii="Book Antiqua" w:eastAsia="Book Antiqua" w:hAnsi="Book Antiqua" w:cs="Book Antiqua"/>
          <w:color w:val="000000"/>
          <w:shd w:val="clear" w:color="auto" w:fill="FFFFFF"/>
          <w:vertAlign w:val="superscript"/>
        </w:rPr>
        <w:t>[49]</w:t>
      </w:r>
      <w:r w:rsidRPr="006F4F5C">
        <w:rPr>
          <w:rFonts w:ascii="Book Antiqua" w:eastAsia="Book Antiqua" w:hAnsi="Book Antiqua" w:cs="Book Antiqua"/>
          <w:color w:val="000000"/>
        </w:rPr>
        <w:t>. The uptake of 2-[</w:t>
      </w:r>
      <w:r w:rsidRPr="006F4F5C">
        <w:rPr>
          <w:rFonts w:ascii="Book Antiqua" w:eastAsia="Book Antiqua" w:hAnsi="Book Antiqua" w:cs="Book Antiqua"/>
          <w:color w:val="000000"/>
          <w:shd w:val="clear" w:color="auto" w:fill="FFFFFF"/>
          <w:vertAlign w:val="superscript"/>
        </w:rPr>
        <w:t>18</w:t>
      </w:r>
      <w:r w:rsidRPr="006F4F5C">
        <w:rPr>
          <w:rFonts w:ascii="Book Antiqua" w:eastAsia="Book Antiqua" w:hAnsi="Book Antiqua" w:cs="Book Antiqua"/>
          <w:color w:val="000000"/>
          <w:shd w:val="clear" w:color="auto" w:fill="FFFFFF"/>
        </w:rPr>
        <w:t>F]FDG detected by PET can be quantitatively assessed using different parameters; the main parameters used in the prediction of therapy response in CRLMs patients are shown in Table 2</w:t>
      </w:r>
      <w:r w:rsidRPr="006F4F5C">
        <w:rPr>
          <w:rFonts w:ascii="Book Antiqua" w:eastAsia="Book Antiqua" w:hAnsi="Book Antiqua" w:cs="Book Antiqua"/>
          <w:color w:val="000000"/>
          <w:shd w:val="clear" w:color="auto" w:fill="FFFFFF"/>
          <w:vertAlign w:val="superscript"/>
        </w:rPr>
        <w:t>[45,48]</w:t>
      </w:r>
      <w:r w:rsidRPr="006F4F5C">
        <w:rPr>
          <w:rFonts w:ascii="Book Antiqua" w:eastAsia="Book Antiqua" w:hAnsi="Book Antiqua" w:cs="Book Antiqua"/>
          <w:color w:val="000000"/>
          <w:shd w:val="clear" w:color="auto" w:fill="FFFFFF"/>
        </w:rPr>
        <w:t>.</w:t>
      </w:r>
    </w:p>
    <w:p w:rsidR="00A77B3E" w:rsidRPr="006F4F5C" w:rsidRDefault="00555047" w:rsidP="00C002E9">
      <w:pPr>
        <w:spacing w:line="360" w:lineRule="auto"/>
        <w:ind w:firstLineChars="200" w:firstLine="480"/>
        <w:jc w:val="both"/>
        <w:rPr>
          <w:rFonts w:ascii="Book Antiqua" w:hAnsi="Book Antiqua"/>
        </w:rPr>
      </w:pPr>
      <w:r w:rsidRPr="006F4F5C">
        <w:rPr>
          <w:rFonts w:ascii="Book Antiqua" w:eastAsia="Book Antiqua" w:hAnsi="Book Antiqua" w:cs="Book Antiqua"/>
          <w:color w:val="000000"/>
          <w:shd w:val="clear" w:color="auto" w:fill="FFFFFF"/>
        </w:rPr>
        <w:t xml:space="preserve">Currently, the quantitative evaluation of </w:t>
      </w:r>
      <w:proofErr w:type="spellStart"/>
      <w:r w:rsidRPr="006F4F5C">
        <w:rPr>
          <w:rFonts w:ascii="Book Antiqua" w:eastAsia="Book Antiqua" w:hAnsi="Book Antiqua" w:cs="Book Antiqua"/>
          <w:color w:val="000000"/>
          <w:shd w:val="clear" w:color="auto" w:fill="FFFFFF"/>
        </w:rPr>
        <w:t>tumo</w:t>
      </w:r>
      <w:r w:rsidRPr="006F4F5C">
        <w:rPr>
          <w:rFonts w:ascii="Book Antiqua" w:eastAsia="Book Antiqua" w:hAnsi="Book Antiqua" w:cs="Book Antiqua"/>
          <w:color w:val="000000"/>
        </w:rPr>
        <w:t>ur</w:t>
      </w:r>
      <w:proofErr w:type="spellEnd"/>
      <w:r w:rsidRPr="006F4F5C">
        <w:rPr>
          <w:rFonts w:ascii="Book Antiqua" w:eastAsia="Book Antiqua" w:hAnsi="Book Antiqua" w:cs="Book Antiqua"/>
          <w:color w:val="000000"/>
        </w:rPr>
        <w:t xml:space="preserve"> metabolism using 2-[</w:t>
      </w:r>
      <w:r w:rsidRPr="006F4F5C">
        <w:rPr>
          <w:rFonts w:ascii="Book Antiqua" w:eastAsia="Book Antiqua" w:hAnsi="Book Antiqua" w:cs="Book Antiqua"/>
          <w:color w:val="000000"/>
          <w:shd w:val="clear" w:color="auto" w:fill="FFFFFF"/>
          <w:vertAlign w:val="superscript"/>
        </w:rPr>
        <w:t>18</w:t>
      </w:r>
      <w:r w:rsidRPr="006F4F5C">
        <w:rPr>
          <w:rFonts w:ascii="Book Antiqua" w:eastAsia="Book Antiqua" w:hAnsi="Book Antiqua" w:cs="Book Antiqua"/>
          <w:color w:val="000000"/>
          <w:shd w:val="clear" w:color="auto" w:fill="FFFFFF"/>
        </w:rPr>
        <w:t>F]FDG</w:t>
      </w:r>
      <w:r w:rsidR="00731934">
        <w:rPr>
          <w:rFonts w:ascii="Book Antiqua" w:hAnsi="Book Antiqua" w:cs="Book Antiqua" w:hint="eastAsia"/>
          <w:color w:val="000000"/>
          <w:shd w:val="clear" w:color="auto" w:fill="FFFFFF"/>
          <w:lang w:eastAsia="zh-CN"/>
        </w:rPr>
        <w:t>-</w:t>
      </w:r>
      <w:r w:rsidRPr="006F4F5C">
        <w:rPr>
          <w:rFonts w:ascii="Book Antiqua" w:eastAsia="Book Antiqua" w:hAnsi="Book Antiqua" w:cs="Book Antiqua"/>
          <w:color w:val="000000"/>
          <w:shd w:val="clear" w:color="auto" w:fill="FFFFFF"/>
        </w:rPr>
        <w:t>PET integrated with CT or MRI plays a crucial role in the routine management of oncological patients. In patients with colorectal cancer</w:t>
      </w:r>
      <w:r w:rsidRPr="006F4F5C">
        <w:rPr>
          <w:rFonts w:ascii="Book Antiqua" w:eastAsia="Book Antiqua" w:hAnsi="Book Antiqua" w:cs="Book Antiqua"/>
          <w:color w:val="000000"/>
        </w:rPr>
        <w:t xml:space="preserve">, </w:t>
      </w:r>
      <w:r w:rsidRPr="006F4F5C">
        <w:rPr>
          <w:rFonts w:ascii="Book Antiqua" w:eastAsia="Book Antiqua" w:hAnsi="Book Antiqua" w:cs="Book Antiqua"/>
          <w:color w:val="000000"/>
          <w:shd w:val="clear" w:color="auto" w:fill="FFFFFF"/>
        </w:rPr>
        <w:t xml:space="preserve">hybrid imaging aids in the detection of extrahepatic distant metastasis in the evaluation of therapy response, as well as in the follow-up of treated patients with rising serum </w:t>
      </w:r>
      <w:r w:rsidR="00C002E9" w:rsidRPr="00C002E9">
        <w:rPr>
          <w:rFonts w:ascii="Book Antiqua" w:eastAsia="Book Antiqua" w:hAnsi="Book Antiqua" w:cs="Book Antiqua" w:hint="eastAsia"/>
          <w:color w:val="000000"/>
          <w:shd w:val="clear" w:color="auto" w:fill="FFFFFF"/>
        </w:rPr>
        <w:t>c</w:t>
      </w:r>
      <w:r w:rsidR="00C002E9" w:rsidRPr="00C002E9">
        <w:rPr>
          <w:rFonts w:ascii="Book Antiqua" w:eastAsia="Book Antiqua" w:hAnsi="Book Antiqua" w:cs="Book Antiqua"/>
          <w:color w:val="000000"/>
          <w:shd w:val="clear" w:color="auto" w:fill="FFFFFF"/>
        </w:rPr>
        <w:t>arcinoembryonic antigen (CEA)</w:t>
      </w:r>
      <w:r w:rsidRPr="006F4F5C">
        <w:rPr>
          <w:rFonts w:ascii="Book Antiqua" w:eastAsia="Book Antiqua" w:hAnsi="Book Antiqua" w:cs="Book Antiqua"/>
          <w:color w:val="000000"/>
          <w:shd w:val="clear" w:color="auto" w:fill="FFFFFF"/>
        </w:rPr>
        <w:t xml:space="preserve"> level</w:t>
      </w:r>
      <w:r w:rsidRPr="00C002E9">
        <w:rPr>
          <w:rFonts w:ascii="Book Antiqua" w:eastAsia="Book Antiqua" w:hAnsi="Book Antiqua" w:cs="Book Antiqua"/>
          <w:color w:val="000000"/>
          <w:shd w:val="clear" w:color="auto" w:fill="FFFFFF"/>
        </w:rPr>
        <w:t>s and</w:t>
      </w:r>
      <w:r w:rsidRPr="006F4F5C">
        <w:rPr>
          <w:rFonts w:ascii="Book Antiqua" w:eastAsia="Book Antiqua" w:hAnsi="Book Antiqua" w:cs="Book Antiqua"/>
          <w:color w:val="000000"/>
        </w:rPr>
        <w:t xml:space="preserve"> no detectable disease </w:t>
      </w:r>
      <w:r w:rsidRPr="006F4F5C">
        <w:rPr>
          <w:rFonts w:ascii="Book Antiqua" w:eastAsia="Book Antiqua" w:hAnsi="Book Antiqua" w:cs="Book Antiqua"/>
          <w:color w:val="000000"/>
          <w:shd w:val="clear" w:color="auto" w:fill="FFFFFF"/>
        </w:rPr>
        <w:t>on morphological imaging</w:t>
      </w:r>
      <w:r w:rsidRPr="006F4F5C">
        <w:rPr>
          <w:rFonts w:ascii="Book Antiqua" w:eastAsia="Book Antiqua" w:hAnsi="Book Antiqua" w:cs="Book Antiqua"/>
          <w:color w:val="000000"/>
          <w:shd w:val="clear" w:color="auto" w:fill="FFFFFF"/>
          <w:vertAlign w:val="superscript"/>
        </w:rPr>
        <w:t>[48]</w:t>
      </w:r>
      <w:r w:rsidRPr="006F4F5C">
        <w:rPr>
          <w:rFonts w:ascii="Book Antiqua" w:eastAsia="Book Antiqua" w:hAnsi="Book Antiqua" w:cs="Book Antiqua"/>
          <w:color w:val="000000"/>
          <w:shd w:val="clear" w:color="auto" w:fill="FFFFFF"/>
        </w:rPr>
        <w:t xml:space="preserve">. To date, the role of this hybrid technique in the prediction of treatment response in CRLMs patients remains under investigation. Several studies have shown that </w:t>
      </w:r>
      <w:r w:rsidR="00424621">
        <w:rPr>
          <w:rFonts w:ascii="Book Antiqua" w:hAnsi="Book Antiqua" w:hint="eastAsia"/>
          <w:color w:val="000000"/>
          <w:bdr w:val="none" w:sz="0" w:space="0" w:color="auto" w:frame="1"/>
          <w:shd w:val="clear" w:color="auto" w:fill="FFFFFF"/>
          <w:lang w:val="en-GB" w:eastAsia="zh-CN"/>
        </w:rPr>
        <w:t>s</w:t>
      </w:r>
      <w:r w:rsidR="00424621" w:rsidRPr="006F4F5C">
        <w:rPr>
          <w:rFonts w:ascii="Book Antiqua" w:hAnsi="Book Antiqua"/>
          <w:color w:val="000000"/>
          <w:bdr w:val="none" w:sz="0" w:space="0" w:color="auto" w:frame="1"/>
          <w:shd w:val="clear" w:color="auto" w:fill="FFFFFF"/>
          <w:lang w:val="en-GB"/>
        </w:rPr>
        <w:t>tandardised maximum uptake value</w:t>
      </w:r>
      <w:r w:rsidR="00424621" w:rsidRPr="006F4F5C">
        <w:rPr>
          <w:rFonts w:ascii="Book Antiqua" w:eastAsia="Book Antiqua" w:hAnsi="Book Antiqua" w:cs="Book Antiqua"/>
          <w:color w:val="000000"/>
          <w:shd w:val="clear" w:color="auto" w:fill="FFFFFF"/>
        </w:rPr>
        <w:t xml:space="preserve"> </w:t>
      </w:r>
      <w:r w:rsidR="00424621">
        <w:rPr>
          <w:rFonts w:ascii="Book Antiqua" w:hAnsi="Book Antiqua" w:cs="Book Antiqua" w:hint="eastAsia"/>
          <w:color w:val="000000"/>
          <w:shd w:val="clear" w:color="auto" w:fill="FFFFFF"/>
          <w:lang w:eastAsia="zh-CN"/>
        </w:rPr>
        <w:t>(</w:t>
      </w:r>
      <w:proofErr w:type="spellStart"/>
      <w:r w:rsidRPr="006F4F5C">
        <w:rPr>
          <w:rFonts w:ascii="Book Antiqua" w:eastAsia="Book Antiqua" w:hAnsi="Book Antiqua" w:cs="Book Antiqua"/>
          <w:color w:val="000000"/>
          <w:shd w:val="clear" w:color="auto" w:fill="FFFFFF"/>
        </w:rPr>
        <w:t>SUV</w:t>
      </w:r>
      <w:r w:rsidRPr="006F4F5C">
        <w:rPr>
          <w:rFonts w:ascii="Book Antiqua" w:eastAsia="Book Antiqua" w:hAnsi="Book Antiqua" w:cs="Book Antiqua"/>
          <w:color w:val="000000"/>
          <w:shd w:val="clear" w:color="auto" w:fill="FFFFFF"/>
          <w:vertAlign w:val="subscript"/>
        </w:rPr>
        <w:t>max</w:t>
      </w:r>
      <w:proofErr w:type="spellEnd"/>
      <w:r w:rsidR="00424621">
        <w:rPr>
          <w:rFonts w:ascii="Book Antiqua" w:hAnsi="Book Antiqua" w:cs="Book Antiqua" w:hint="eastAsia"/>
          <w:color w:val="000000"/>
          <w:shd w:val="clear" w:color="auto" w:fill="FFFFFF"/>
          <w:lang w:eastAsia="zh-CN"/>
        </w:rPr>
        <w:t>)</w:t>
      </w:r>
      <w:r w:rsidRPr="006F4F5C">
        <w:rPr>
          <w:rFonts w:ascii="Book Antiqua" w:eastAsia="Book Antiqua" w:hAnsi="Book Antiqua" w:cs="Book Antiqua"/>
          <w:color w:val="000000"/>
          <w:shd w:val="clear" w:color="auto" w:fill="FFFFFF"/>
        </w:rPr>
        <w:t xml:space="preserve"> is significantly lower in responders than in non-responders before </w:t>
      </w:r>
      <w:r w:rsidRPr="006F4F5C">
        <w:rPr>
          <w:rFonts w:ascii="Book Antiqua" w:eastAsia="Book Antiqua" w:hAnsi="Book Antiqua" w:cs="Book Antiqua"/>
          <w:color w:val="000000"/>
          <w:shd w:val="clear" w:color="auto" w:fill="FFFFFF"/>
        </w:rPr>
        <w:lastRenderedPageBreak/>
        <w:t>chemotherapy with or without bevacizumab</w:t>
      </w:r>
      <w:r w:rsidRPr="006F4F5C">
        <w:rPr>
          <w:rFonts w:ascii="Book Antiqua" w:eastAsia="Book Antiqua" w:hAnsi="Book Antiqua" w:cs="Book Antiqua"/>
          <w:color w:val="000000"/>
          <w:shd w:val="clear" w:color="auto" w:fill="FFFFFF"/>
          <w:vertAlign w:val="superscript"/>
        </w:rPr>
        <w:t>[10,40,45,50–52]</w:t>
      </w:r>
      <w:r w:rsidRPr="006F4F5C">
        <w:rPr>
          <w:rFonts w:ascii="Book Antiqua" w:eastAsia="Book Antiqua" w:hAnsi="Book Antiqua" w:cs="Book Antiqua"/>
          <w:color w:val="000000"/>
          <w:shd w:val="clear" w:color="auto" w:fill="FFFFFF"/>
        </w:rPr>
        <w:t xml:space="preserve">. In detail, </w:t>
      </w:r>
      <w:r w:rsidRPr="00555047">
        <w:rPr>
          <w:rFonts w:ascii="Book Antiqua" w:hAnsi="Book Antiqua"/>
          <w:bCs/>
        </w:rPr>
        <w:t>Byström</w:t>
      </w:r>
      <w:r w:rsidRPr="00555047">
        <w:rPr>
          <w:rFonts w:ascii="Book Antiqua" w:eastAsia="Book Antiqua" w:hAnsi="Book Antiqua" w:cs="Book Antiqua"/>
          <w:color w:val="000000"/>
          <w:shd w:val="clear" w:color="auto" w:fill="FFFFFF"/>
        </w:rPr>
        <w:t xml:space="preserve"> </w:t>
      </w:r>
      <w:r w:rsidRPr="00555047">
        <w:rPr>
          <w:rFonts w:ascii="Book Antiqua" w:eastAsia="Book Antiqua" w:hAnsi="Book Antiqua" w:cs="Book Antiqua"/>
          <w:i/>
          <w:iCs/>
          <w:color w:val="000000"/>
          <w:shd w:val="clear" w:color="auto" w:fill="FFFFFF"/>
        </w:rPr>
        <w:t>et a</w:t>
      </w:r>
      <w:r w:rsidRPr="006F4F5C">
        <w:rPr>
          <w:rFonts w:ascii="Book Antiqua" w:eastAsia="Book Antiqua" w:hAnsi="Book Antiqua" w:cs="Book Antiqua"/>
          <w:i/>
          <w:iCs/>
          <w:color w:val="000000"/>
          <w:shd w:val="clear" w:color="auto" w:fill="FFFFFF"/>
        </w:rPr>
        <w:t>l</w:t>
      </w:r>
      <w:r w:rsidRPr="006F4F5C">
        <w:rPr>
          <w:rFonts w:ascii="Book Antiqua" w:eastAsia="Book Antiqua" w:hAnsi="Book Antiqua" w:cs="Book Antiqua"/>
          <w:color w:val="000000"/>
          <w:shd w:val="clear" w:color="auto" w:fill="FFFFFF"/>
          <w:vertAlign w:val="superscript"/>
        </w:rPr>
        <w:t>[50]</w:t>
      </w:r>
      <w:r w:rsidRPr="006F4F5C">
        <w:rPr>
          <w:rFonts w:ascii="Book Antiqua" w:eastAsia="Book Antiqua" w:hAnsi="Book Antiqua" w:cs="Book Antiqua"/>
          <w:color w:val="000000"/>
          <w:shd w:val="clear" w:color="auto" w:fill="FFFFFF"/>
        </w:rPr>
        <w:t xml:space="preserve"> found a mean baseline </w:t>
      </w:r>
      <w:proofErr w:type="spellStart"/>
      <w:r w:rsidRPr="006F4F5C">
        <w:rPr>
          <w:rFonts w:ascii="Book Antiqua" w:eastAsia="Book Antiqua" w:hAnsi="Book Antiqua" w:cs="Book Antiqua"/>
          <w:color w:val="000000"/>
          <w:shd w:val="clear" w:color="auto" w:fill="FFFFFF"/>
        </w:rPr>
        <w:t>SUV</w:t>
      </w:r>
      <w:r w:rsidRPr="006F4F5C">
        <w:rPr>
          <w:rFonts w:ascii="Book Antiqua" w:eastAsia="Book Antiqua" w:hAnsi="Book Antiqua" w:cs="Book Antiqua"/>
          <w:color w:val="000000"/>
          <w:shd w:val="clear" w:color="auto" w:fill="FFFFFF"/>
          <w:vertAlign w:val="subscript"/>
        </w:rPr>
        <w:t>max</w:t>
      </w:r>
      <w:proofErr w:type="spellEnd"/>
      <w:r w:rsidRPr="006F4F5C">
        <w:rPr>
          <w:rFonts w:ascii="Book Antiqua" w:eastAsia="Book Antiqua" w:hAnsi="Book Antiqua" w:cs="Book Antiqua"/>
          <w:color w:val="000000"/>
          <w:shd w:val="clear" w:color="auto" w:fill="FFFFFF"/>
        </w:rPr>
        <w:t xml:space="preserve"> of 5.6 in responders and 7.4 in non-responders treated with irinotecan-based chemotherapy (</w:t>
      </w:r>
      <w:r w:rsidRPr="006F4F5C">
        <w:rPr>
          <w:rFonts w:ascii="Book Antiqua" w:eastAsia="Book Antiqua" w:hAnsi="Book Antiqua" w:cs="Book Antiqua"/>
          <w:i/>
          <w:iCs/>
          <w:color w:val="000000"/>
          <w:shd w:val="clear" w:color="auto" w:fill="FFFFFF"/>
        </w:rPr>
        <w:t>P</w:t>
      </w:r>
      <w:r w:rsidRPr="006F4F5C">
        <w:rPr>
          <w:rFonts w:ascii="Book Antiqua" w:eastAsia="Book Antiqua" w:hAnsi="Book Antiqua" w:cs="Book Antiqua"/>
          <w:color w:val="000000"/>
          <w:shd w:val="clear" w:color="auto" w:fill="FFFFFF"/>
        </w:rPr>
        <w:t xml:space="preserve"> = 0.02). Similarly, De Bruyne </w:t>
      </w:r>
      <w:r w:rsidRPr="006F4F5C">
        <w:rPr>
          <w:rFonts w:ascii="Book Antiqua" w:eastAsia="Book Antiqua" w:hAnsi="Book Antiqua" w:cs="Book Antiqua"/>
          <w:i/>
          <w:iCs/>
          <w:color w:val="000000"/>
          <w:shd w:val="clear" w:color="auto" w:fill="FFFFFF"/>
        </w:rPr>
        <w:t>et al</w:t>
      </w:r>
      <w:r w:rsidRPr="006F4F5C">
        <w:rPr>
          <w:rFonts w:ascii="Book Antiqua" w:eastAsia="Book Antiqua" w:hAnsi="Book Antiqua" w:cs="Book Antiqua"/>
          <w:color w:val="000000"/>
          <w:shd w:val="clear" w:color="auto" w:fill="FFFFFF"/>
          <w:vertAlign w:val="superscript"/>
        </w:rPr>
        <w:t>[40]</w:t>
      </w:r>
      <w:r w:rsidRPr="006F4F5C">
        <w:rPr>
          <w:rFonts w:ascii="Book Antiqua" w:eastAsia="Book Antiqua" w:hAnsi="Book Antiqua" w:cs="Book Antiqua"/>
          <w:color w:val="000000"/>
          <w:shd w:val="clear" w:color="auto" w:fill="FFFFFF"/>
        </w:rPr>
        <w:t xml:space="preserve"> observed a mean baseline </w:t>
      </w:r>
      <w:proofErr w:type="spellStart"/>
      <w:r w:rsidRPr="006F4F5C">
        <w:rPr>
          <w:rFonts w:ascii="Book Antiqua" w:eastAsia="Book Antiqua" w:hAnsi="Book Antiqua" w:cs="Book Antiqua"/>
          <w:color w:val="000000"/>
          <w:shd w:val="clear" w:color="auto" w:fill="FFFFFF"/>
        </w:rPr>
        <w:t>SUV</w:t>
      </w:r>
      <w:r w:rsidRPr="006F4F5C">
        <w:rPr>
          <w:rFonts w:ascii="Book Antiqua" w:eastAsia="Book Antiqua" w:hAnsi="Book Antiqua" w:cs="Book Antiqua"/>
          <w:color w:val="000000"/>
          <w:shd w:val="clear" w:color="auto" w:fill="FFFFFF"/>
          <w:vertAlign w:val="subscript"/>
        </w:rPr>
        <w:t>max</w:t>
      </w:r>
      <w:proofErr w:type="spellEnd"/>
      <w:r w:rsidRPr="006F4F5C">
        <w:rPr>
          <w:rFonts w:ascii="Book Antiqua" w:eastAsia="Book Antiqua" w:hAnsi="Book Antiqua" w:cs="Book Antiqua"/>
          <w:color w:val="000000"/>
          <w:shd w:val="clear" w:color="auto" w:fill="FFFFFF"/>
        </w:rPr>
        <w:t xml:space="preserve"> of 3.77 in responders and 7.20 in non-responders treated with FOLFOX/FOLFIRI and bevacizumab followed by surgery (</w:t>
      </w:r>
      <w:r w:rsidRPr="006F4F5C">
        <w:rPr>
          <w:rFonts w:ascii="Book Antiqua" w:eastAsia="Book Antiqua" w:hAnsi="Book Antiqua" w:cs="Book Antiqua"/>
          <w:i/>
          <w:iCs/>
          <w:color w:val="000000"/>
          <w:shd w:val="clear" w:color="auto" w:fill="FFFFFF"/>
        </w:rPr>
        <w:t>P</w:t>
      </w:r>
      <w:r w:rsidRPr="006F4F5C">
        <w:rPr>
          <w:rFonts w:ascii="Book Antiqua" w:eastAsia="Book Antiqua" w:hAnsi="Book Antiqua" w:cs="Book Antiqua"/>
          <w:color w:val="000000"/>
          <w:shd w:val="clear" w:color="auto" w:fill="FFFFFF"/>
        </w:rPr>
        <w:t xml:space="preserve"> = 0.012). In addition, De Bruyne </w:t>
      </w:r>
      <w:r w:rsidRPr="006F4F5C">
        <w:rPr>
          <w:rFonts w:ascii="Book Antiqua" w:eastAsia="Book Antiqua" w:hAnsi="Book Antiqua" w:cs="Book Antiqua"/>
          <w:i/>
          <w:iCs/>
          <w:color w:val="000000"/>
          <w:shd w:val="clear" w:color="auto" w:fill="FFFFFF"/>
        </w:rPr>
        <w:t>et al</w:t>
      </w:r>
      <w:r w:rsidR="00424621" w:rsidRPr="006F4F5C">
        <w:rPr>
          <w:rFonts w:ascii="Book Antiqua" w:eastAsia="Book Antiqua" w:hAnsi="Book Antiqua" w:cs="Book Antiqua"/>
          <w:color w:val="000000"/>
          <w:shd w:val="clear" w:color="auto" w:fill="FFFFFF"/>
          <w:vertAlign w:val="superscript"/>
        </w:rPr>
        <w:t>[40]</w:t>
      </w:r>
      <w:r w:rsidRPr="006F4F5C">
        <w:rPr>
          <w:rFonts w:ascii="Book Antiqua" w:eastAsia="Book Antiqua" w:hAnsi="Book Antiqua" w:cs="Book Antiqua"/>
          <w:color w:val="000000"/>
          <w:shd w:val="clear" w:color="auto" w:fill="FFFFFF"/>
        </w:rPr>
        <w:t xml:space="preserve"> did not find any correlation between DCE-MRI parameters, </w:t>
      </w:r>
      <w:proofErr w:type="spellStart"/>
      <w:r w:rsidRPr="006F4F5C">
        <w:rPr>
          <w:rFonts w:ascii="Book Antiqua" w:eastAsia="Book Antiqua" w:hAnsi="Book Antiqua" w:cs="Book Antiqua"/>
          <w:color w:val="000000"/>
          <w:shd w:val="clear" w:color="auto" w:fill="FFFFFF"/>
        </w:rPr>
        <w:t>SUV</w:t>
      </w:r>
      <w:r w:rsidRPr="006F4F5C">
        <w:rPr>
          <w:rFonts w:ascii="Book Antiqua" w:eastAsia="Book Antiqua" w:hAnsi="Book Antiqua" w:cs="Book Antiqua"/>
          <w:color w:val="000000"/>
          <w:shd w:val="clear" w:color="auto" w:fill="FFFFFF"/>
          <w:vertAlign w:val="subscript"/>
        </w:rPr>
        <w:t>max</w:t>
      </w:r>
      <w:proofErr w:type="spellEnd"/>
      <w:r w:rsidRPr="006F4F5C">
        <w:rPr>
          <w:rFonts w:ascii="Book Antiqua" w:eastAsia="Book Antiqua" w:hAnsi="Book Antiqua" w:cs="Book Antiqua"/>
          <w:color w:val="000000"/>
          <w:shd w:val="clear" w:color="auto" w:fill="FFFFFF"/>
        </w:rPr>
        <w:t xml:space="preserve"> and anatomical </w:t>
      </w:r>
      <w:proofErr w:type="spellStart"/>
      <w:r w:rsidRPr="006F4F5C">
        <w:rPr>
          <w:rFonts w:ascii="Book Antiqua" w:eastAsia="Book Antiqua" w:hAnsi="Book Antiqua" w:cs="Book Antiqua"/>
          <w:color w:val="000000"/>
          <w:shd w:val="clear" w:color="auto" w:fill="FFFFFF"/>
        </w:rPr>
        <w:t>tumo</w:t>
      </w:r>
      <w:r w:rsidRPr="006F4F5C">
        <w:rPr>
          <w:rFonts w:ascii="Book Antiqua" w:eastAsia="Book Antiqua" w:hAnsi="Book Antiqua" w:cs="Book Antiqua"/>
          <w:color w:val="000000"/>
        </w:rPr>
        <w:t>ur</w:t>
      </w:r>
      <w:proofErr w:type="spellEnd"/>
      <w:r w:rsidRPr="006F4F5C">
        <w:rPr>
          <w:rFonts w:ascii="Book Antiqua" w:eastAsia="Book Antiqua" w:hAnsi="Book Antiqua" w:cs="Book Antiqua"/>
          <w:color w:val="000000"/>
        </w:rPr>
        <w:t xml:space="preserve"> response, suggesting that </w:t>
      </w:r>
      <w:proofErr w:type="spellStart"/>
      <w:r w:rsidRPr="006F4F5C">
        <w:rPr>
          <w:rFonts w:ascii="Book Antiqua" w:eastAsia="Book Antiqua" w:hAnsi="Book Antiqua" w:cs="Book Antiqua"/>
          <w:color w:val="000000"/>
        </w:rPr>
        <w:t>tumour</w:t>
      </w:r>
      <w:proofErr w:type="spellEnd"/>
      <w:r w:rsidRPr="006F4F5C">
        <w:rPr>
          <w:rFonts w:ascii="Book Antiqua" w:eastAsia="Book Antiqua" w:hAnsi="Book Antiqua" w:cs="Book Antiqua"/>
          <w:color w:val="000000"/>
        </w:rPr>
        <w:t xml:space="preserve"> </w:t>
      </w:r>
      <w:r w:rsidR="00731934">
        <w:rPr>
          <w:rFonts w:ascii="Book Antiqua" w:hAnsi="Book Antiqua" w:cs="Book Antiqua" w:hint="eastAsia"/>
          <w:color w:val="000000"/>
          <w:lang w:eastAsia="zh-CN"/>
        </w:rPr>
        <w:t>BF</w:t>
      </w:r>
      <w:r w:rsidRPr="006F4F5C">
        <w:rPr>
          <w:rFonts w:ascii="Book Antiqua" w:eastAsia="Book Antiqua" w:hAnsi="Book Antiqua" w:cs="Book Antiqua"/>
          <w:color w:val="000000"/>
        </w:rPr>
        <w:t xml:space="preserve">, </w:t>
      </w:r>
      <w:r w:rsidRPr="006F4F5C">
        <w:rPr>
          <w:rFonts w:ascii="Book Antiqua" w:eastAsia="Book Antiqua" w:hAnsi="Book Antiqua" w:cs="Book Antiqua"/>
          <w:color w:val="000000"/>
          <w:shd w:val="clear" w:color="auto" w:fill="FFFFFF"/>
        </w:rPr>
        <w:t>glucose metabolism</w:t>
      </w:r>
      <w:r w:rsidRPr="006F4F5C">
        <w:rPr>
          <w:rFonts w:ascii="Book Antiqua" w:eastAsia="Book Antiqua" w:hAnsi="Book Antiqua" w:cs="Book Antiqua"/>
          <w:color w:val="000000"/>
        </w:rPr>
        <w:t xml:space="preserve">, and </w:t>
      </w:r>
      <w:r w:rsidRPr="006F4F5C">
        <w:rPr>
          <w:rFonts w:ascii="Book Antiqua" w:eastAsia="Book Antiqua" w:hAnsi="Book Antiqua" w:cs="Book Antiqua"/>
          <w:color w:val="000000"/>
          <w:shd w:val="clear" w:color="auto" w:fill="FFFFFF"/>
        </w:rPr>
        <w:t>shrinkage are potentially independent predictors</w:t>
      </w:r>
      <w:r w:rsidRPr="006F4F5C">
        <w:rPr>
          <w:rFonts w:ascii="Book Antiqua" w:eastAsia="Book Antiqua" w:hAnsi="Book Antiqua" w:cs="Book Antiqua"/>
          <w:color w:val="000000"/>
          <w:shd w:val="clear" w:color="auto" w:fill="FFFFFF"/>
          <w:vertAlign w:val="superscript"/>
        </w:rPr>
        <w:t>[40]</w:t>
      </w:r>
      <w:r w:rsidRPr="006F4F5C">
        <w:rPr>
          <w:rFonts w:ascii="Book Antiqua" w:eastAsia="Book Antiqua" w:hAnsi="Book Antiqua" w:cs="Book Antiqua"/>
          <w:color w:val="000000"/>
          <w:shd w:val="clear" w:color="auto" w:fill="FFFFFF"/>
        </w:rPr>
        <w:t xml:space="preserve">. Mertens </w:t>
      </w:r>
      <w:r w:rsidRPr="006F4F5C">
        <w:rPr>
          <w:rFonts w:ascii="Book Antiqua" w:eastAsia="Book Antiqua" w:hAnsi="Book Antiqua" w:cs="Book Antiqua"/>
          <w:i/>
          <w:iCs/>
          <w:color w:val="000000"/>
          <w:shd w:val="clear" w:color="auto" w:fill="FFFFFF"/>
        </w:rPr>
        <w:t>et al</w:t>
      </w:r>
      <w:r w:rsidRPr="006F4F5C">
        <w:rPr>
          <w:rFonts w:ascii="Book Antiqua" w:eastAsia="Book Antiqua" w:hAnsi="Book Antiqua" w:cs="Book Antiqua"/>
          <w:color w:val="000000"/>
          <w:shd w:val="clear" w:color="auto" w:fill="FFFFFF"/>
          <w:vertAlign w:val="superscript"/>
        </w:rPr>
        <w:t>[53]</w:t>
      </w:r>
      <w:r w:rsidRPr="006F4F5C">
        <w:rPr>
          <w:rFonts w:ascii="Book Antiqua" w:eastAsia="Book Antiqua" w:hAnsi="Book Antiqua" w:cs="Book Antiqua"/>
          <w:color w:val="000000"/>
          <w:shd w:val="clear" w:color="auto" w:fill="FFFFFF"/>
        </w:rPr>
        <w:t xml:space="preserve"> introduced a new metabolic parameter, the </w:t>
      </w:r>
      <w:proofErr w:type="spellStart"/>
      <w:r w:rsidRPr="006F4F5C">
        <w:rPr>
          <w:rFonts w:ascii="Book Antiqua" w:eastAsia="Book Antiqua" w:hAnsi="Book Antiqua" w:cs="Book Antiqua"/>
          <w:color w:val="000000"/>
          <w:shd w:val="clear" w:color="auto" w:fill="FFFFFF"/>
        </w:rPr>
        <w:t>standardised</w:t>
      </w:r>
      <w:proofErr w:type="spellEnd"/>
      <w:r w:rsidRPr="006F4F5C">
        <w:rPr>
          <w:rFonts w:ascii="Book Antiqua" w:eastAsia="Book Antiqua" w:hAnsi="Book Antiqua" w:cs="Book Antiqua"/>
          <w:color w:val="000000"/>
          <w:shd w:val="clear" w:color="auto" w:fill="FFFFFF"/>
        </w:rPr>
        <w:t xml:space="preserve"> added metabolic activity (SAM), which is a marker of total lesion glycolysis that measures the total excess </w:t>
      </w:r>
      <w:proofErr w:type="spellStart"/>
      <w:r w:rsidRPr="006F4F5C">
        <w:rPr>
          <w:rFonts w:ascii="Book Antiqua" w:eastAsia="Book Antiqua" w:hAnsi="Book Antiqua" w:cs="Book Antiqua"/>
          <w:color w:val="000000"/>
          <w:shd w:val="clear" w:color="auto" w:fill="FFFFFF"/>
        </w:rPr>
        <w:t>tumo</w:t>
      </w:r>
      <w:r w:rsidRPr="006F4F5C">
        <w:rPr>
          <w:rFonts w:ascii="Book Antiqua" w:eastAsia="Book Antiqua" w:hAnsi="Book Antiqua" w:cs="Book Antiqua"/>
          <w:color w:val="000000"/>
        </w:rPr>
        <w:t>ural</w:t>
      </w:r>
      <w:proofErr w:type="spellEnd"/>
      <w:r w:rsidRPr="006F4F5C">
        <w:rPr>
          <w:rFonts w:ascii="Book Antiqua" w:eastAsia="Book Antiqua" w:hAnsi="Book Antiqua" w:cs="Book Antiqua"/>
          <w:color w:val="000000"/>
        </w:rPr>
        <w:t xml:space="preserve"> SUV above the </w:t>
      </w:r>
      <w:proofErr w:type="spellStart"/>
      <w:r w:rsidRPr="006F4F5C">
        <w:rPr>
          <w:rFonts w:ascii="Book Antiqua" w:eastAsia="Book Antiqua" w:hAnsi="Book Antiqua" w:cs="Book Antiqua"/>
          <w:color w:val="000000"/>
        </w:rPr>
        <w:t>tumour</w:t>
      </w:r>
      <w:proofErr w:type="spellEnd"/>
      <w:r w:rsidRPr="006F4F5C">
        <w:rPr>
          <w:rFonts w:ascii="Book Antiqua" w:eastAsia="Book Antiqua" w:hAnsi="Book Antiqua" w:cs="Book Antiqua"/>
          <w:color w:val="000000"/>
        </w:rPr>
        <w:t xml:space="preserve"> background</w:t>
      </w:r>
      <w:r w:rsidRPr="006F4F5C">
        <w:rPr>
          <w:rFonts w:ascii="Book Antiqua" w:eastAsia="Book Antiqua" w:hAnsi="Book Antiqua" w:cs="Book Antiqua"/>
          <w:color w:val="000000"/>
          <w:shd w:val="clear" w:color="auto" w:fill="FFFFFF"/>
        </w:rPr>
        <w:t xml:space="preserve"> (Table 2). The authors found a significant difference in both SAM and </w:t>
      </w:r>
      <w:proofErr w:type="spellStart"/>
      <w:r w:rsidRPr="006F4F5C">
        <w:rPr>
          <w:rFonts w:ascii="Book Antiqua" w:eastAsia="Book Antiqua" w:hAnsi="Book Antiqua" w:cs="Book Antiqua"/>
          <w:color w:val="000000"/>
          <w:shd w:val="clear" w:color="auto" w:fill="FFFFFF"/>
        </w:rPr>
        <w:t>SUV</w:t>
      </w:r>
      <w:r w:rsidRPr="006F4F5C">
        <w:rPr>
          <w:rFonts w:ascii="Book Antiqua" w:eastAsia="Book Antiqua" w:hAnsi="Book Antiqua" w:cs="Book Antiqua"/>
          <w:color w:val="000000"/>
          <w:shd w:val="clear" w:color="auto" w:fill="FFFFFF"/>
          <w:vertAlign w:val="subscript"/>
        </w:rPr>
        <w:t>max</w:t>
      </w:r>
      <w:proofErr w:type="spellEnd"/>
      <w:r w:rsidRPr="006F4F5C">
        <w:rPr>
          <w:rFonts w:ascii="Book Antiqua" w:eastAsia="Book Antiqua" w:hAnsi="Book Antiqua" w:cs="Book Antiqua"/>
          <w:color w:val="000000"/>
          <w:shd w:val="clear" w:color="auto" w:fill="FFFFFF"/>
        </w:rPr>
        <w:t xml:space="preserve"> at baseline between responders and non-responders (34 </w:t>
      </w:r>
      <w:r w:rsidRPr="00802609">
        <w:rPr>
          <w:rFonts w:ascii="Book Antiqua" w:eastAsia="Book Antiqua" w:hAnsi="Book Antiqua" w:cs="Book Antiqua"/>
          <w:i/>
          <w:color w:val="000000"/>
          <w:shd w:val="clear" w:color="auto" w:fill="FFFFFF"/>
        </w:rPr>
        <w:t>vs</w:t>
      </w:r>
      <w:r w:rsidRPr="006F4F5C">
        <w:rPr>
          <w:rFonts w:ascii="Book Antiqua" w:eastAsia="Book Antiqua" w:hAnsi="Book Antiqua" w:cs="Book Antiqua"/>
          <w:color w:val="000000"/>
        </w:rPr>
        <w:t xml:space="preserve"> 211, </w:t>
      </w:r>
      <w:r w:rsidRPr="006F4F5C">
        <w:rPr>
          <w:rFonts w:ascii="Book Antiqua" w:eastAsia="Book Antiqua" w:hAnsi="Book Antiqua" w:cs="Book Antiqua"/>
          <w:i/>
          <w:iCs/>
          <w:color w:val="000000"/>
        </w:rPr>
        <w:t>P</w:t>
      </w:r>
      <w:r w:rsidR="00802609">
        <w:rPr>
          <w:rFonts w:ascii="Book Antiqua" w:eastAsia="Book Antiqua" w:hAnsi="Book Antiqua" w:cs="Book Antiqua"/>
          <w:color w:val="000000"/>
        </w:rPr>
        <w:t xml:space="preserve"> = 0.002; 3.8</w:t>
      </w:r>
      <w:r w:rsidR="00802609" w:rsidRPr="00802609">
        <w:rPr>
          <w:rFonts w:ascii="Book Antiqua" w:eastAsia="Book Antiqua" w:hAnsi="Book Antiqua" w:cs="Book Antiqua"/>
          <w:i/>
          <w:color w:val="000000"/>
        </w:rPr>
        <w:t xml:space="preserve"> vs</w:t>
      </w:r>
      <w:r w:rsidRPr="006F4F5C">
        <w:rPr>
          <w:rFonts w:ascii="Book Antiqua" w:eastAsia="Book Antiqua" w:hAnsi="Book Antiqua" w:cs="Book Antiqua"/>
          <w:color w:val="000000"/>
        </w:rPr>
        <w:t xml:space="preserve"> 7.2, </w:t>
      </w:r>
      <w:r w:rsidRPr="006F4F5C">
        <w:rPr>
          <w:rFonts w:ascii="Book Antiqua" w:eastAsia="Book Antiqua" w:hAnsi="Book Antiqua" w:cs="Book Antiqua"/>
          <w:i/>
          <w:iCs/>
          <w:color w:val="000000"/>
        </w:rPr>
        <w:t>P</w:t>
      </w:r>
      <w:r w:rsidRPr="006F4F5C">
        <w:rPr>
          <w:rFonts w:ascii="Book Antiqua" w:eastAsia="Book Antiqua" w:hAnsi="Book Antiqua" w:cs="Book Antiqua"/>
          <w:color w:val="000000"/>
        </w:rPr>
        <w:t xml:space="preserve"> = 0.021</w:t>
      </w:r>
      <w:r w:rsidRPr="006F4F5C">
        <w:rPr>
          <w:rFonts w:ascii="Book Antiqua" w:eastAsia="Book Antiqua" w:hAnsi="Book Antiqua" w:cs="Book Antiqua"/>
          <w:color w:val="000000"/>
          <w:shd w:val="clear" w:color="auto" w:fill="FFFFFF"/>
        </w:rPr>
        <w:t>, respectively)</w:t>
      </w:r>
      <w:r w:rsidRPr="006F4F5C">
        <w:rPr>
          <w:rFonts w:ascii="Book Antiqua" w:eastAsia="Book Antiqua" w:hAnsi="Book Antiqua" w:cs="Book Antiqua"/>
          <w:color w:val="000000"/>
          <w:shd w:val="clear" w:color="auto" w:fill="FFFFFF"/>
          <w:vertAlign w:val="superscript"/>
        </w:rPr>
        <w:t>[52]</w:t>
      </w:r>
      <w:r w:rsidRPr="006F4F5C">
        <w:rPr>
          <w:rFonts w:ascii="Book Antiqua" w:eastAsia="Book Antiqua" w:hAnsi="Book Antiqua" w:cs="Book Antiqua"/>
          <w:color w:val="000000"/>
          <w:shd w:val="clear" w:color="auto" w:fill="FFFFFF"/>
        </w:rPr>
        <w:t xml:space="preserve">. </w:t>
      </w:r>
    </w:p>
    <w:p w:rsidR="00A77B3E" w:rsidRPr="006F4F5C" w:rsidRDefault="00555047" w:rsidP="00802609">
      <w:pPr>
        <w:spacing w:line="360" w:lineRule="auto"/>
        <w:ind w:firstLineChars="200" w:firstLine="480"/>
        <w:jc w:val="both"/>
        <w:rPr>
          <w:rFonts w:ascii="Book Antiqua" w:hAnsi="Book Antiqua"/>
        </w:rPr>
      </w:pPr>
      <w:r w:rsidRPr="006F4F5C">
        <w:rPr>
          <w:rFonts w:ascii="Book Antiqua" w:eastAsia="Book Antiqua" w:hAnsi="Book Antiqua" w:cs="Book Antiqua"/>
          <w:color w:val="000000"/>
          <w:shd w:val="clear" w:color="auto" w:fill="FFFFFF"/>
        </w:rPr>
        <w:t xml:space="preserve">In addition to </w:t>
      </w:r>
      <w:proofErr w:type="spellStart"/>
      <w:r w:rsidRPr="006F4F5C">
        <w:rPr>
          <w:rFonts w:ascii="Book Antiqua" w:eastAsia="Book Antiqua" w:hAnsi="Book Antiqua" w:cs="Book Antiqua"/>
          <w:color w:val="000000"/>
          <w:shd w:val="clear" w:color="auto" w:fill="FFFFFF"/>
        </w:rPr>
        <w:t>SUV</w:t>
      </w:r>
      <w:r w:rsidRPr="006F4F5C">
        <w:rPr>
          <w:rFonts w:ascii="Book Antiqua" w:eastAsia="Book Antiqua" w:hAnsi="Book Antiqua" w:cs="Book Antiqua"/>
          <w:color w:val="000000"/>
          <w:shd w:val="clear" w:color="auto" w:fill="FFFFFF"/>
          <w:vertAlign w:val="subscript"/>
        </w:rPr>
        <w:t>max</w:t>
      </w:r>
      <w:proofErr w:type="spellEnd"/>
      <w:r w:rsidRPr="006F4F5C">
        <w:rPr>
          <w:rFonts w:ascii="Book Antiqua" w:eastAsia="Book Antiqua" w:hAnsi="Book Antiqua" w:cs="Book Antiqua"/>
          <w:color w:val="000000"/>
          <w:shd w:val="clear" w:color="auto" w:fill="FFFFFF"/>
        </w:rPr>
        <w:t xml:space="preserve">, other metabolic parameters have been proposed as predictors of therapy response in patients with CRLMs, such as </w:t>
      </w:r>
      <w:r w:rsidR="00E954E6">
        <w:rPr>
          <w:rFonts w:ascii="Book Antiqua" w:hAnsi="Book Antiqua" w:hint="eastAsia"/>
          <w:color w:val="000000"/>
          <w:bdr w:val="none" w:sz="0" w:space="0" w:color="auto" w:frame="1"/>
          <w:shd w:val="clear" w:color="auto" w:fill="FFFFFF"/>
          <w:lang w:val="en-GB" w:eastAsia="zh-CN"/>
        </w:rPr>
        <w:t>s</w:t>
      </w:r>
      <w:r w:rsidR="00E954E6" w:rsidRPr="006F4F5C">
        <w:rPr>
          <w:rFonts w:ascii="Book Antiqua" w:hAnsi="Book Antiqua"/>
          <w:color w:val="000000"/>
          <w:bdr w:val="none" w:sz="0" w:space="0" w:color="auto" w:frame="1"/>
          <w:shd w:val="clear" w:color="auto" w:fill="FFFFFF"/>
          <w:lang w:val="en-GB"/>
        </w:rPr>
        <w:t>tandardised mean uptake value</w:t>
      </w:r>
      <w:r w:rsidR="00E954E6" w:rsidRPr="006F4F5C">
        <w:rPr>
          <w:rFonts w:ascii="Book Antiqua" w:eastAsia="Book Antiqua" w:hAnsi="Book Antiqua" w:cs="Book Antiqua"/>
          <w:color w:val="000000"/>
          <w:shd w:val="clear" w:color="auto" w:fill="FFFFFF"/>
        </w:rPr>
        <w:t xml:space="preserve"> </w:t>
      </w:r>
      <w:r w:rsidR="00E954E6">
        <w:rPr>
          <w:rFonts w:ascii="Book Antiqua" w:hAnsi="Book Antiqua" w:cs="Book Antiqua" w:hint="eastAsia"/>
          <w:color w:val="000000"/>
          <w:shd w:val="clear" w:color="auto" w:fill="FFFFFF"/>
          <w:lang w:eastAsia="zh-CN"/>
        </w:rPr>
        <w:t>(</w:t>
      </w:r>
      <w:r w:rsidRPr="006F4F5C">
        <w:rPr>
          <w:rFonts w:ascii="Book Antiqua" w:eastAsia="Book Antiqua" w:hAnsi="Book Antiqua" w:cs="Book Antiqua"/>
          <w:color w:val="000000"/>
          <w:shd w:val="clear" w:color="auto" w:fill="FFFFFF"/>
        </w:rPr>
        <w:t>SUV</w:t>
      </w:r>
      <w:r w:rsidRPr="006F4F5C">
        <w:rPr>
          <w:rFonts w:ascii="Book Antiqua" w:eastAsia="Book Antiqua" w:hAnsi="Book Antiqua" w:cs="Book Antiqua"/>
          <w:color w:val="000000"/>
          <w:shd w:val="clear" w:color="auto" w:fill="FFFFFF"/>
          <w:vertAlign w:val="subscript"/>
        </w:rPr>
        <w:t>mean30</w:t>
      </w:r>
      <w:r w:rsidR="00E954E6">
        <w:rPr>
          <w:rFonts w:ascii="Book Antiqua" w:eastAsia="Book Antiqua" w:hAnsi="Book Antiqua" w:cs="Book Antiqua" w:hint="eastAsia"/>
          <w:color w:val="000000"/>
          <w:shd w:val="clear" w:color="auto" w:fill="FFFFFF"/>
        </w:rPr>
        <w:t>)</w:t>
      </w:r>
      <w:r w:rsidRPr="006F4F5C">
        <w:rPr>
          <w:rFonts w:ascii="Book Antiqua" w:eastAsia="Book Antiqua" w:hAnsi="Book Antiqua" w:cs="Book Antiqua"/>
          <w:color w:val="000000"/>
          <w:shd w:val="clear" w:color="auto" w:fill="FFFFFF"/>
        </w:rPr>
        <w:t xml:space="preserve">, </w:t>
      </w:r>
      <w:r w:rsidR="00A7705A">
        <w:rPr>
          <w:rFonts w:ascii="Book Antiqua" w:hAnsi="Book Antiqua" w:hint="eastAsia"/>
          <w:color w:val="000000"/>
          <w:bdr w:val="none" w:sz="0" w:space="0" w:color="auto" w:frame="1"/>
          <w:shd w:val="clear" w:color="auto" w:fill="FFFFFF"/>
          <w:lang w:val="en-GB" w:eastAsia="zh-CN"/>
        </w:rPr>
        <w:t>m</w:t>
      </w:r>
      <w:r w:rsidR="00802609" w:rsidRPr="006F4F5C">
        <w:rPr>
          <w:rFonts w:ascii="Book Antiqua" w:hAnsi="Book Antiqua"/>
          <w:color w:val="000000"/>
          <w:bdr w:val="none" w:sz="0" w:space="0" w:color="auto" w:frame="1"/>
          <w:shd w:val="clear" w:color="auto" w:fill="FFFFFF"/>
          <w:lang w:val="en-GB"/>
        </w:rPr>
        <w:t xml:space="preserve">etabolic </w:t>
      </w:r>
      <w:r w:rsidR="00802609" w:rsidRPr="006F4F5C">
        <w:rPr>
          <w:rFonts w:ascii="Book Antiqua" w:hAnsi="Book Antiqua"/>
          <w:color w:val="000000"/>
          <w:bdr w:val="none" w:sz="0" w:space="0" w:color="auto" w:frame="1"/>
          <w:shd w:val="clear" w:color="auto" w:fill="FFFFFF"/>
          <w:lang w:val="en-GB" w:eastAsia="zh-CN"/>
        </w:rPr>
        <w:t>t</w:t>
      </w:r>
      <w:r w:rsidR="00802609" w:rsidRPr="006F4F5C">
        <w:rPr>
          <w:rFonts w:ascii="Book Antiqua" w:hAnsi="Book Antiqua"/>
          <w:color w:val="000000"/>
          <w:bdr w:val="none" w:sz="0" w:space="0" w:color="auto" w:frame="1"/>
          <w:shd w:val="clear" w:color="auto" w:fill="FFFFFF"/>
          <w:lang w:val="en-GB"/>
        </w:rPr>
        <w:t xml:space="preserve">umour </w:t>
      </w:r>
      <w:r w:rsidR="00802609" w:rsidRPr="006F4F5C">
        <w:rPr>
          <w:rFonts w:ascii="Book Antiqua" w:hAnsi="Book Antiqua"/>
          <w:color w:val="000000"/>
          <w:bdr w:val="none" w:sz="0" w:space="0" w:color="auto" w:frame="1"/>
          <w:shd w:val="clear" w:color="auto" w:fill="FFFFFF"/>
          <w:lang w:val="en-GB" w:eastAsia="zh-CN"/>
        </w:rPr>
        <w:t>v</w:t>
      </w:r>
      <w:r w:rsidR="00802609" w:rsidRPr="006F4F5C">
        <w:rPr>
          <w:rFonts w:ascii="Book Antiqua" w:hAnsi="Book Antiqua"/>
          <w:color w:val="000000"/>
          <w:bdr w:val="none" w:sz="0" w:space="0" w:color="auto" w:frame="1"/>
          <w:shd w:val="clear" w:color="auto" w:fill="FFFFFF"/>
          <w:lang w:val="en-GB"/>
        </w:rPr>
        <w:t>olume</w:t>
      </w:r>
      <w:r w:rsidR="00802609" w:rsidRPr="006F4F5C">
        <w:rPr>
          <w:rFonts w:ascii="Book Antiqua" w:eastAsia="Book Antiqua" w:hAnsi="Book Antiqua" w:cs="Book Antiqua"/>
          <w:color w:val="000000"/>
          <w:shd w:val="clear" w:color="auto" w:fill="FFFFFF"/>
        </w:rPr>
        <w:t xml:space="preserve"> </w:t>
      </w:r>
      <w:r w:rsidR="00802609">
        <w:rPr>
          <w:rFonts w:ascii="Book Antiqua" w:hAnsi="Book Antiqua" w:cs="Book Antiqua" w:hint="eastAsia"/>
          <w:color w:val="000000"/>
          <w:shd w:val="clear" w:color="auto" w:fill="FFFFFF"/>
          <w:lang w:eastAsia="zh-CN"/>
        </w:rPr>
        <w:t>(</w:t>
      </w:r>
      <w:r w:rsidRPr="006F4F5C">
        <w:rPr>
          <w:rFonts w:ascii="Book Antiqua" w:eastAsia="Book Antiqua" w:hAnsi="Book Antiqua" w:cs="Book Antiqua"/>
          <w:color w:val="000000"/>
          <w:shd w:val="clear" w:color="auto" w:fill="FFFFFF"/>
        </w:rPr>
        <w:t>MTV</w:t>
      </w:r>
      <w:r w:rsidRPr="006F4F5C">
        <w:rPr>
          <w:rFonts w:ascii="Book Antiqua" w:eastAsia="Book Antiqua" w:hAnsi="Book Antiqua" w:cs="Book Antiqua"/>
          <w:color w:val="000000"/>
          <w:shd w:val="clear" w:color="auto" w:fill="FFFFFF"/>
          <w:vertAlign w:val="subscript"/>
        </w:rPr>
        <w:t>30</w:t>
      </w:r>
      <w:r w:rsidR="00802609">
        <w:rPr>
          <w:rFonts w:ascii="Book Antiqua" w:hAnsi="Book Antiqua" w:cs="Book Antiqua" w:hint="eastAsia"/>
          <w:color w:val="000000"/>
          <w:shd w:val="clear" w:color="auto" w:fill="FFFFFF"/>
          <w:lang w:eastAsia="zh-CN"/>
        </w:rPr>
        <w:t>)</w:t>
      </w:r>
      <w:r w:rsidRPr="006F4F5C">
        <w:rPr>
          <w:rFonts w:ascii="Book Antiqua" w:eastAsia="Book Antiqua" w:hAnsi="Book Antiqua" w:cs="Book Antiqua"/>
          <w:color w:val="000000"/>
          <w:shd w:val="clear" w:color="auto" w:fill="FFFFFF"/>
        </w:rPr>
        <w:t xml:space="preserve"> and </w:t>
      </w:r>
      <w:r w:rsidR="00F005EA" w:rsidRPr="006F4F5C">
        <w:rPr>
          <w:rFonts w:ascii="Book Antiqua" w:eastAsia="Book Antiqua" w:hAnsi="Book Antiqua" w:cs="Book Antiqua"/>
          <w:color w:val="000000"/>
          <w:shd w:val="clear" w:color="auto" w:fill="FFFFFF"/>
        </w:rPr>
        <w:t>30% lesion glycolysis</w:t>
      </w:r>
      <w:r w:rsidR="00DB3D1B" w:rsidRPr="006F4F5C">
        <w:rPr>
          <w:rFonts w:ascii="Book Antiqua" w:eastAsia="Book Antiqua" w:hAnsi="Book Antiqua" w:cs="Book Antiqua"/>
          <w:color w:val="000000"/>
          <w:shd w:val="clear" w:color="auto" w:fill="FFFFFF"/>
        </w:rPr>
        <w:t xml:space="preserve"> </w:t>
      </w:r>
      <w:r w:rsidR="00DB3D1B">
        <w:rPr>
          <w:rFonts w:ascii="Book Antiqua" w:hAnsi="Book Antiqua" w:cs="Book Antiqua" w:hint="eastAsia"/>
          <w:color w:val="000000"/>
          <w:shd w:val="clear" w:color="auto" w:fill="FFFFFF"/>
          <w:lang w:eastAsia="zh-CN"/>
        </w:rPr>
        <w:t>(</w:t>
      </w:r>
      <w:r w:rsidRPr="006F4F5C">
        <w:rPr>
          <w:rFonts w:ascii="Book Antiqua" w:eastAsia="Book Antiqua" w:hAnsi="Book Antiqua" w:cs="Book Antiqua"/>
          <w:color w:val="000000"/>
          <w:shd w:val="clear" w:color="auto" w:fill="FFFFFF"/>
        </w:rPr>
        <w:t>LG</w:t>
      </w:r>
      <w:r w:rsidRPr="006F4F5C">
        <w:rPr>
          <w:rFonts w:ascii="Book Antiqua" w:eastAsia="Book Antiqua" w:hAnsi="Book Antiqua" w:cs="Book Antiqua"/>
          <w:color w:val="000000"/>
          <w:shd w:val="clear" w:color="auto" w:fill="FFFFFF"/>
          <w:vertAlign w:val="subscript"/>
        </w:rPr>
        <w:t>30</w:t>
      </w:r>
      <w:r w:rsidR="00DB3D1B">
        <w:rPr>
          <w:rFonts w:ascii="Book Antiqua" w:hAnsi="Book Antiqua" w:cs="Book Antiqua" w:hint="eastAsia"/>
          <w:color w:val="000000"/>
          <w:shd w:val="clear" w:color="auto" w:fill="FFFFFF"/>
          <w:lang w:eastAsia="zh-CN"/>
        </w:rPr>
        <w:t>)</w:t>
      </w:r>
      <w:r w:rsidRPr="006F4F5C">
        <w:rPr>
          <w:rFonts w:ascii="Book Antiqua" w:eastAsia="Book Antiqua" w:hAnsi="Book Antiqua" w:cs="Book Antiqua"/>
          <w:color w:val="000000"/>
          <w:shd w:val="clear" w:color="auto" w:fill="FFFFFF"/>
        </w:rPr>
        <w:t>. SUV</w:t>
      </w:r>
      <w:r w:rsidRPr="006F4F5C">
        <w:rPr>
          <w:rFonts w:ascii="Book Antiqua" w:eastAsia="Book Antiqua" w:hAnsi="Book Antiqua" w:cs="Book Antiqua"/>
          <w:color w:val="000000"/>
          <w:shd w:val="clear" w:color="auto" w:fill="FFFFFF"/>
          <w:vertAlign w:val="subscript"/>
        </w:rPr>
        <w:t>mean30</w:t>
      </w:r>
      <w:r w:rsidRPr="006F4F5C">
        <w:rPr>
          <w:rFonts w:ascii="Book Antiqua" w:eastAsia="Book Antiqua" w:hAnsi="Book Antiqua" w:cs="Book Antiqua"/>
          <w:color w:val="000000"/>
          <w:shd w:val="clear" w:color="auto" w:fill="FFFFFF"/>
        </w:rPr>
        <w:t xml:space="preserve"> was defined as the average value of </w:t>
      </w:r>
      <w:r w:rsidRPr="006F4F5C">
        <w:rPr>
          <w:rFonts w:ascii="Book Antiqua" w:eastAsia="Book Antiqua" w:hAnsi="Book Antiqua" w:cs="Book Antiqua"/>
          <w:color w:val="000000"/>
        </w:rPr>
        <w:t xml:space="preserve">the SUV of the voxels that showed </w:t>
      </w:r>
      <w:proofErr w:type="spellStart"/>
      <w:r w:rsidRPr="006F4F5C">
        <w:rPr>
          <w:rFonts w:ascii="Book Antiqua" w:eastAsia="Book Antiqua" w:hAnsi="Book Antiqua" w:cs="Book Antiqua"/>
          <w:color w:val="000000"/>
          <w:shd w:val="clear" w:color="auto" w:fill="FFFFFF"/>
        </w:rPr>
        <w:t>SUV</w:t>
      </w:r>
      <w:r w:rsidRPr="006F4F5C">
        <w:rPr>
          <w:rFonts w:ascii="Book Antiqua" w:eastAsia="Book Antiqua" w:hAnsi="Book Antiqua" w:cs="Book Antiqua"/>
          <w:color w:val="000000"/>
          <w:shd w:val="clear" w:color="auto" w:fill="FFFFFF"/>
          <w:vertAlign w:val="subscript"/>
        </w:rPr>
        <w:t>max</w:t>
      </w:r>
      <w:proofErr w:type="spellEnd"/>
      <w:r w:rsidR="00F005AB">
        <w:rPr>
          <w:rFonts w:ascii="Book Antiqua" w:hAnsi="Book Antiqua" w:cs="Book Antiqua" w:hint="eastAsia"/>
          <w:color w:val="000000"/>
          <w:shd w:val="clear" w:color="auto" w:fill="FFFFFF"/>
          <w:lang w:eastAsia="zh-CN"/>
        </w:rPr>
        <w:t xml:space="preserve"> </w:t>
      </w:r>
      <w:r w:rsidR="00F005AB" w:rsidRPr="00F005AB">
        <w:rPr>
          <w:rFonts w:ascii="Book Antiqua" w:eastAsia="Book Antiqua" w:hAnsi="Book Antiqua" w:cs="Book Antiqua"/>
          <w:color w:val="000000"/>
          <w:u w:color="000000"/>
          <w:shd w:val="clear" w:color="auto" w:fill="FFFFFF"/>
        </w:rPr>
        <w:t>≥</w:t>
      </w:r>
      <w:r w:rsidR="00F005AB">
        <w:rPr>
          <w:rFonts w:ascii="Book Antiqua" w:hAnsi="Book Antiqua" w:cs="Book Antiqua" w:hint="eastAsia"/>
          <w:color w:val="000000"/>
          <w:shd w:val="clear" w:color="auto" w:fill="FFFFFF"/>
          <w:lang w:eastAsia="zh-CN"/>
        </w:rPr>
        <w:t xml:space="preserve"> </w:t>
      </w:r>
      <w:r w:rsidRPr="006F4F5C">
        <w:rPr>
          <w:rFonts w:ascii="Book Antiqua" w:eastAsia="Book Antiqua" w:hAnsi="Book Antiqua" w:cs="Book Antiqua"/>
          <w:color w:val="000000"/>
          <w:shd w:val="clear" w:color="auto" w:fill="FFFFFF"/>
        </w:rPr>
        <w:t>30%. MTV</w:t>
      </w:r>
      <w:r w:rsidRPr="006F4F5C">
        <w:rPr>
          <w:rFonts w:ascii="Book Antiqua" w:eastAsia="Book Antiqua" w:hAnsi="Book Antiqua" w:cs="Book Antiqua"/>
          <w:color w:val="000000"/>
          <w:shd w:val="clear" w:color="auto" w:fill="FFFFFF"/>
          <w:vertAlign w:val="subscript"/>
        </w:rPr>
        <w:t>30</w:t>
      </w:r>
      <w:r w:rsidRPr="006F4F5C">
        <w:rPr>
          <w:rFonts w:ascii="Book Antiqua" w:eastAsia="Book Antiqua" w:hAnsi="Book Antiqua" w:cs="Book Antiqua"/>
          <w:color w:val="000000"/>
          <w:shd w:val="clear" w:color="auto" w:fill="FFFFFF"/>
        </w:rPr>
        <w:t xml:space="preserve"> was defined as the </w:t>
      </w:r>
      <w:proofErr w:type="spellStart"/>
      <w:r w:rsidRPr="006F4F5C">
        <w:rPr>
          <w:rFonts w:ascii="Book Antiqua" w:eastAsia="Book Antiqua" w:hAnsi="Book Antiqua" w:cs="Book Antiqua"/>
          <w:color w:val="000000"/>
          <w:shd w:val="clear" w:color="auto" w:fill="FFFFFF"/>
        </w:rPr>
        <w:t>tumo</w:t>
      </w:r>
      <w:r w:rsidRPr="006F4F5C">
        <w:rPr>
          <w:rFonts w:ascii="Book Antiqua" w:eastAsia="Book Antiqua" w:hAnsi="Book Antiqua" w:cs="Book Antiqua"/>
          <w:color w:val="000000"/>
        </w:rPr>
        <w:t>ur</w:t>
      </w:r>
      <w:proofErr w:type="spellEnd"/>
      <w:r w:rsidRPr="006F4F5C">
        <w:rPr>
          <w:rFonts w:ascii="Book Antiqua" w:eastAsia="Book Antiqua" w:hAnsi="Book Antiqua" w:cs="Book Antiqua"/>
          <w:color w:val="000000"/>
        </w:rPr>
        <w:t xml:space="preserve"> volume segmented </w:t>
      </w:r>
      <w:r w:rsidRPr="006F4F5C">
        <w:rPr>
          <w:rFonts w:ascii="Book Antiqua" w:eastAsia="Book Antiqua" w:hAnsi="Book Antiqua" w:cs="Book Antiqua"/>
          <w:i/>
          <w:iCs/>
          <w:color w:val="000000"/>
        </w:rPr>
        <w:t>via</w:t>
      </w:r>
      <w:r w:rsidRPr="006F4F5C">
        <w:rPr>
          <w:rFonts w:ascii="Book Antiqua" w:eastAsia="Book Antiqua" w:hAnsi="Book Antiqua" w:cs="Book Antiqua"/>
          <w:color w:val="000000"/>
        </w:rPr>
        <w:t xml:space="preserve"> the threshold SUV</w:t>
      </w:r>
      <w:r w:rsidRPr="006F4F5C">
        <w:rPr>
          <w:rFonts w:ascii="Book Antiqua" w:eastAsia="Book Antiqua" w:hAnsi="Book Antiqua" w:cs="Book Antiqua"/>
          <w:color w:val="000000"/>
          <w:shd w:val="clear" w:color="auto" w:fill="FFFFFF"/>
          <w:vertAlign w:val="subscript"/>
        </w:rPr>
        <w:t>mean30</w:t>
      </w:r>
      <w:r w:rsidRPr="006F4F5C">
        <w:rPr>
          <w:rFonts w:ascii="Book Antiqua" w:eastAsia="Book Antiqua" w:hAnsi="Book Antiqua" w:cs="Book Antiqua"/>
          <w:color w:val="000000"/>
          <w:shd w:val="clear" w:color="auto" w:fill="FFFFFF"/>
        </w:rPr>
        <w:t xml:space="preserve"> of the lesion. Finally, LG</w:t>
      </w:r>
      <w:r w:rsidRPr="006F4F5C">
        <w:rPr>
          <w:rFonts w:ascii="Book Antiqua" w:eastAsia="Book Antiqua" w:hAnsi="Book Antiqua" w:cs="Book Antiqua"/>
          <w:color w:val="000000"/>
          <w:shd w:val="clear" w:color="auto" w:fill="FFFFFF"/>
          <w:vertAlign w:val="subscript"/>
        </w:rPr>
        <w:t>30</w:t>
      </w:r>
      <w:r w:rsidRPr="006F4F5C">
        <w:rPr>
          <w:rFonts w:ascii="Book Antiqua" w:eastAsia="Book Antiqua" w:hAnsi="Book Antiqua" w:cs="Book Antiqua"/>
          <w:color w:val="000000"/>
          <w:shd w:val="clear" w:color="auto" w:fill="FFFFFF"/>
        </w:rPr>
        <w:t xml:space="preserve"> was obtained </w:t>
      </w:r>
      <w:r w:rsidRPr="006F4F5C">
        <w:rPr>
          <w:rFonts w:ascii="Book Antiqua" w:eastAsia="Book Antiqua" w:hAnsi="Book Antiqua" w:cs="Book Antiqua"/>
          <w:color w:val="000000"/>
        </w:rPr>
        <w:t>by multiplying MTV</w:t>
      </w:r>
      <w:r w:rsidRPr="006F4F5C">
        <w:rPr>
          <w:rFonts w:ascii="Book Antiqua" w:eastAsia="Book Antiqua" w:hAnsi="Book Antiqua" w:cs="Book Antiqua"/>
          <w:color w:val="000000"/>
          <w:shd w:val="clear" w:color="auto" w:fill="FFFFFF"/>
          <w:vertAlign w:val="subscript"/>
        </w:rPr>
        <w:t>30</w:t>
      </w:r>
      <w:r w:rsidRPr="006F4F5C">
        <w:rPr>
          <w:rFonts w:ascii="Book Antiqua" w:eastAsia="Book Antiqua" w:hAnsi="Book Antiqua" w:cs="Book Antiqua"/>
          <w:color w:val="000000"/>
          <w:shd w:val="clear" w:color="auto" w:fill="FFFFFF"/>
        </w:rPr>
        <w:t xml:space="preserve"> by SUV</w:t>
      </w:r>
      <w:r w:rsidRPr="006F4F5C">
        <w:rPr>
          <w:rFonts w:ascii="Book Antiqua" w:eastAsia="Book Antiqua" w:hAnsi="Book Antiqua" w:cs="Book Antiqua"/>
          <w:color w:val="000000"/>
          <w:shd w:val="clear" w:color="auto" w:fill="FFFFFF"/>
          <w:vertAlign w:val="subscript"/>
        </w:rPr>
        <w:t>mean30</w:t>
      </w:r>
      <w:r w:rsidRPr="006F4F5C">
        <w:rPr>
          <w:rFonts w:ascii="Book Antiqua" w:eastAsia="Book Antiqua" w:hAnsi="Book Antiqua" w:cs="Book Antiqua"/>
          <w:color w:val="000000"/>
          <w:shd w:val="clear" w:color="auto" w:fill="FFFFFF"/>
        </w:rPr>
        <w:t xml:space="preserve">. Kim </w:t>
      </w:r>
      <w:r w:rsidRPr="006F4F5C">
        <w:rPr>
          <w:rFonts w:ascii="Book Antiqua" w:eastAsia="Book Antiqua" w:hAnsi="Book Antiqua" w:cs="Book Antiqua"/>
          <w:i/>
          <w:iCs/>
          <w:color w:val="000000"/>
          <w:shd w:val="clear" w:color="auto" w:fill="FFFFFF"/>
        </w:rPr>
        <w:t>et al</w:t>
      </w:r>
      <w:r w:rsidRPr="006F4F5C">
        <w:rPr>
          <w:rFonts w:ascii="Book Antiqua" w:eastAsia="Book Antiqua" w:hAnsi="Book Antiqua" w:cs="Book Antiqua"/>
          <w:color w:val="000000"/>
          <w:shd w:val="clear" w:color="auto" w:fill="FFFFFF"/>
          <w:vertAlign w:val="superscript"/>
        </w:rPr>
        <w:t>[45]</w:t>
      </w:r>
      <w:r w:rsidRPr="006F4F5C">
        <w:rPr>
          <w:rFonts w:ascii="Book Antiqua" w:eastAsia="Book Antiqua" w:hAnsi="Book Antiqua" w:cs="Book Antiqua"/>
          <w:color w:val="000000"/>
          <w:shd w:val="clear" w:color="auto" w:fill="FFFFFF"/>
        </w:rPr>
        <w:t xml:space="preserve"> observed a higher mean SUV</w:t>
      </w:r>
      <w:r w:rsidRPr="006F4F5C">
        <w:rPr>
          <w:rFonts w:ascii="Book Antiqua" w:eastAsia="Book Antiqua" w:hAnsi="Book Antiqua" w:cs="Book Antiqua"/>
          <w:color w:val="000000"/>
          <w:shd w:val="clear" w:color="auto" w:fill="FFFFFF"/>
          <w:vertAlign w:val="subscript"/>
        </w:rPr>
        <w:t>mean30</w:t>
      </w:r>
      <w:r w:rsidRPr="006F4F5C">
        <w:rPr>
          <w:rFonts w:ascii="Book Antiqua" w:eastAsia="Book Antiqua" w:hAnsi="Book Antiqua" w:cs="Book Antiqua"/>
          <w:color w:val="000000"/>
        </w:rPr>
        <w:t xml:space="preserve"> in responder than in non-responder patients with CRLMs on prechemotherapy 2-[</w:t>
      </w:r>
      <w:r w:rsidRPr="006F4F5C">
        <w:rPr>
          <w:rFonts w:ascii="Book Antiqua" w:eastAsia="Book Antiqua" w:hAnsi="Book Antiqua" w:cs="Book Antiqua"/>
          <w:color w:val="000000"/>
          <w:shd w:val="clear" w:color="auto" w:fill="FFFFFF"/>
          <w:vertAlign w:val="superscript"/>
        </w:rPr>
        <w:t>18</w:t>
      </w:r>
      <w:r w:rsidRPr="006F4F5C">
        <w:rPr>
          <w:rFonts w:ascii="Book Antiqua" w:eastAsia="Book Antiqua" w:hAnsi="Book Antiqua" w:cs="Book Antiqua"/>
          <w:color w:val="000000"/>
          <w:shd w:val="clear" w:color="auto" w:fill="FFFFFF"/>
        </w:rPr>
        <w:t>F]FDG</w:t>
      </w:r>
      <w:r w:rsidR="00731934">
        <w:rPr>
          <w:rFonts w:ascii="Book Antiqua" w:hAnsi="Book Antiqua" w:cs="Book Antiqua" w:hint="eastAsia"/>
          <w:color w:val="000000"/>
          <w:shd w:val="clear" w:color="auto" w:fill="FFFFFF"/>
          <w:lang w:eastAsia="zh-CN"/>
        </w:rPr>
        <w:t>-</w:t>
      </w:r>
      <w:r w:rsidRPr="006F4F5C">
        <w:rPr>
          <w:rFonts w:ascii="Book Antiqua" w:eastAsia="Book Antiqua" w:hAnsi="Book Antiqua" w:cs="Book Antiqua"/>
          <w:color w:val="000000"/>
          <w:shd w:val="clear" w:color="auto" w:fill="FFFFFF"/>
        </w:rPr>
        <w:t>PET/CT (5.2</w:t>
      </w:r>
      <w:r w:rsidR="00F005EA">
        <w:rPr>
          <w:rFonts w:ascii="Book Antiqua" w:hAnsi="Book Antiqua" w:cs="Book Antiqua" w:hint="eastAsia"/>
          <w:color w:val="000000"/>
          <w:shd w:val="clear" w:color="auto" w:fill="FFFFFF"/>
          <w:lang w:eastAsia="zh-CN"/>
        </w:rPr>
        <w:t xml:space="preserve"> </w:t>
      </w:r>
      <w:r w:rsidR="00F005EA" w:rsidRPr="006F4F5C">
        <w:rPr>
          <w:rFonts w:ascii="Book Antiqua" w:eastAsia="Book Antiqua" w:hAnsi="Book Antiqua" w:cs="Book Antiqua"/>
          <w:color w:val="000000"/>
        </w:rPr>
        <w:t>±</w:t>
      </w:r>
      <w:r w:rsidR="00F005EA">
        <w:rPr>
          <w:rFonts w:ascii="Book Antiqua" w:hAnsi="Book Antiqua" w:cs="Book Antiqua" w:hint="eastAsia"/>
          <w:color w:val="000000"/>
          <w:lang w:eastAsia="zh-CN"/>
        </w:rPr>
        <w:t xml:space="preserve"> </w:t>
      </w:r>
      <w:r w:rsidR="00F005EA">
        <w:rPr>
          <w:rFonts w:ascii="Book Antiqua" w:eastAsia="Book Antiqua" w:hAnsi="Book Antiqua" w:cs="Book Antiqua"/>
          <w:color w:val="000000"/>
          <w:shd w:val="clear" w:color="auto" w:fill="FFFFFF"/>
        </w:rPr>
        <w:t xml:space="preserve">2.3 </w:t>
      </w:r>
      <w:r w:rsidR="00F005EA" w:rsidRPr="00F005EA">
        <w:rPr>
          <w:rFonts w:ascii="Book Antiqua" w:eastAsia="Book Antiqua" w:hAnsi="Book Antiqua" w:cs="Book Antiqua"/>
          <w:i/>
          <w:color w:val="000000"/>
          <w:shd w:val="clear" w:color="auto" w:fill="FFFFFF"/>
        </w:rPr>
        <w:t>vs</w:t>
      </w:r>
      <w:r w:rsidRPr="006F4F5C">
        <w:rPr>
          <w:rFonts w:ascii="Book Antiqua" w:eastAsia="Book Antiqua" w:hAnsi="Book Antiqua" w:cs="Book Antiqua"/>
          <w:color w:val="000000"/>
          <w:shd w:val="clear" w:color="auto" w:fill="FFFFFF"/>
        </w:rPr>
        <w:t xml:space="preserve"> 3.5</w:t>
      </w:r>
      <w:r w:rsidR="00F005EA">
        <w:rPr>
          <w:rFonts w:ascii="Book Antiqua" w:hAnsi="Book Antiqua" w:cs="Book Antiqua" w:hint="eastAsia"/>
          <w:color w:val="000000"/>
          <w:shd w:val="clear" w:color="auto" w:fill="FFFFFF"/>
          <w:lang w:eastAsia="zh-CN"/>
        </w:rPr>
        <w:t xml:space="preserve"> </w:t>
      </w:r>
      <w:r w:rsidR="00F005EA" w:rsidRPr="006F4F5C">
        <w:rPr>
          <w:rFonts w:ascii="Book Antiqua" w:eastAsia="Book Antiqua" w:hAnsi="Book Antiqua" w:cs="Book Antiqua"/>
          <w:color w:val="000000"/>
        </w:rPr>
        <w:t>±</w:t>
      </w:r>
      <w:r w:rsidR="00F005EA">
        <w:rPr>
          <w:rFonts w:ascii="Book Antiqua" w:hAnsi="Book Antiqua" w:cs="Book Antiqua" w:hint="eastAsia"/>
          <w:color w:val="000000"/>
          <w:lang w:eastAsia="zh-CN"/>
        </w:rPr>
        <w:t xml:space="preserve"> </w:t>
      </w:r>
      <w:r w:rsidRPr="006F4F5C">
        <w:rPr>
          <w:rFonts w:ascii="Book Antiqua" w:eastAsia="Book Antiqua" w:hAnsi="Book Antiqua" w:cs="Book Antiqua"/>
          <w:color w:val="000000"/>
          <w:shd w:val="clear" w:color="auto" w:fill="FFFFFF"/>
        </w:rPr>
        <w:t xml:space="preserve">1.0, </w:t>
      </w:r>
      <w:r w:rsidRPr="006F4F5C">
        <w:rPr>
          <w:rFonts w:ascii="Book Antiqua" w:eastAsia="Book Antiqua" w:hAnsi="Book Antiqua" w:cs="Book Antiqua"/>
          <w:i/>
          <w:iCs/>
          <w:color w:val="000000"/>
          <w:shd w:val="clear" w:color="auto" w:fill="FFFFFF"/>
        </w:rPr>
        <w:t>P</w:t>
      </w:r>
      <w:r w:rsidRPr="006F4F5C">
        <w:rPr>
          <w:rFonts w:ascii="Book Antiqua" w:eastAsia="Book Antiqua" w:hAnsi="Book Antiqua" w:cs="Book Antiqua"/>
          <w:color w:val="000000"/>
          <w:shd w:val="clear" w:color="auto" w:fill="FFFFFF"/>
        </w:rPr>
        <w:t xml:space="preserve"> = 0.046; AUC: 0.792) and a significant difference in </w:t>
      </w:r>
      <w:r w:rsidRPr="006F4F5C">
        <w:rPr>
          <w:rFonts w:ascii="Book Antiqua" w:eastAsia="Book Antiqua" w:hAnsi="Book Antiqua" w:cs="Book Antiqua"/>
          <w:color w:val="000000"/>
        </w:rPr>
        <w:t>the reduction rate of MTV</w:t>
      </w:r>
      <w:r w:rsidRPr="006F4F5C">
        <w:rPr>
          <w:rFonts w:ascii="Book Antiqua" w:eastAsia="Book Antiqua" w:hAnsi="Book Antiqua" w:cs="Book Antiqua"/>
          <w:color w:val="000000"/>
          <w:shd w:val="clear" w:color="auto" w:fill="FFFFFF"/>
          <w:vertAlign w:val="subscript"/>
        </w:rPr>
        <w:t>30</w:t>
      </w:r>
      <w:r w:rsidRPr="006F4F5C">
        <w:rPr>
          <w:rFonts w:ascii="Book Antiqua" w:eastAsia="Book Antiqua" w:hAnsi="Book Antiqua" w:cs="Book Antiqua"/>
          <w:color w:val="000000"/>
          <w:shd w:val="clear" w:color="auto" w:fill="FFFFFF"/>
        </w:rPr>
        <w:t xml:space="preserve"> and LG</w:t>
      </w:r>
      <w:r w:rsidRPr="006F4F5C">
        <w:rPr>
          <w:rFonts w:ascii="Book Antiqua" w:eastAsia="Book Antiqua" w:hAnsi="Book Antiqua" w:cs="Book Antiqua"/>
          <w:color w:val="000000"/>
          <w:shd w:val="clear" w:color="auto" w:fill="FFFFFF"/>
          <w:vertAlign w:val="subscript"/>
        </w:rPr>
        <w:t xml:space="preserve">30 </w:t>
      </w:r>
      <w:r w:rsidRPr="006F4F5C">
        <w:rPr>
          <w:rFonts w:ascii="Book Antiqua" w:eastAsia="Book Antiqua" w:hAnsi="Book Antiqua" w:cs="Book Antiqua"/>
          <w:color w:val="000000"/>
          <w:shd w:val="clear" w:color="auto" w:fill="FFFFFF"/>
        </w:rPr>
        <w:t xml:space="preserve">between responders and non-responders (18.1% </w:t>
      </w:r>
      <w:r w:rsidRPr="00F005EA">
        <w:rPr>
          <w:rFonts w:ascii="Book Antiqua" w:eastAsia="Book Antiqua" w:hAnsi="Book Antiqua" w:cs="Book Antiqua"/>
          <w:i/>
          <w:color w:val="000000"/>
          <w:shd w:val="clear" w:color="auto" w:fill="FFFFFF"/>
        </w:rPr>
        <w:t>vs</w:t>
      </w:r>
      <w:r w:rsidRPr="006F4F5C">
        <w:rPr>
          <w:rFonts w:ascii="Book Antiqua" w:eastAsia="Book Antiqua" w:hAnsi="Book Antiqua" w:cs="Book Antiqua"/>
          <w:color w:val="000000"/>
        </w:rPr>
        <w:t xml:space="preserve"> -5.5%, </w:t>
      </w:r>
      <w:r w:rsidRPr="006F4F5C">
        <w:rPr>
          <w:rFonts w:ascii="Book Antiqua" w:eastAsia="Book Antiqua" w:hAnsi="Book Antiqua" w:cs="Book Antiqua"/>
          <w:i/>
          <w:iCs/>
          <w:color w:val="000000"/>
        </w:rPr>
        <w:t>P</w:t>
      </w:r>
      <w:r w:rsidRPr="006F4F5C">
        <w:rPr>
          <w:rFonts w:ascii="Book Antiqua" w:eastAsia="Book Antiqua" w:hAnsi="Book Antiqua" w:cs="Book Antiqua"/>
          <w:color w:val="000000"/>
        </w:rPr>
        <w:t xml:space="preserve"> = 0.015</w:t>
      </w:r>
      <w:r w:rsidRPr="006F4F5C">
        <w:rPr>
          <w:rFonts w:ascii="Book Antiqua" w:eastAsia="Book Antiqua" w:hAnsi="Book Antiqua" w:cs="Book Antiqua"/>
          <w:color w:val="000000"/>
          <w:shd w:val="clear" w:color="auto" w:fill="FFFFFF"/>
        </w:rPr>
        <w:t xml:space="preserve">, AUC: 0.847; 37.9% </w:t>
      </w:r>
      <w:r w:rsidRPr="00F005EA">
        <w:rPr>
          <w:rFonts w:ascii="Book Antiqua" w:eastAsia="Book Antiqua" w:hAnsi="Book Antiqua" w:cs="Book Antiqua"/>
          <w:i/>
          <w:color w:val="000000"/>
          <w:shd w:val="clear" w:color="auto" w:fill="FFFFFF"/>
        </w:rPr>
        <w:t>vs</w:t>
      </w:r>
      <w:r w:rsidRPr="006F4F5C">
        <w:rPr>
          <w:rFonts w:ascii="Book Antiqua" w:eastAsia="Book Antiqua" w:hAnsi="Book Antiqua" w:cs="Book Antiqua"/>
          <w:color w:val="000000"/>
        </w:rPr>
        <w:t xml:space="preserve"> 10.7%, </w:t>
      </w:r>
      <w:r w:rsidRPr="006F4F5C">
        <w:rPr>
          <w:rFonts w:ascii="Book Antiqua" w:eastAsia="Book Antiqua" w:hAnsi="Book Antiqua" w:cs="Book Antiqua"/>
          <w:i/>
          <w:iCs/>
          <w:color w:val="000000"/>
        </w:rPr>
        <w:t>P</w:t>
      </w:r>
      <w:r w:rsidRPr="006F4F5C">
        <w:rPr>
          <w:rFonts w:ascii="Book Antiqua" w:eastAsia="Book Antiqua" w:hAnsi="Book Antiqua" w:cs="Book Antiqua"/>
          <w:color w:val="000000"/>
        </w:rPr>
        <w:t xml:space="preserve"> = 0.008, AUC: 0.868, respectively) on 2-[</w:t>
      </w:r>
      <w:r w:rsidRPr="006F4F5C">
        <w:rPr>
          <w:rFonts w:ascii="Book Antiqua" w:eastAsia="Book Antiqua" w:hAnsi="Book Antiqua" w:cs="Book Antiqua"/>
          <w:color w:val="000000"/>
          <w:shd w:val="clear" w:color="auto" w:fill="FFFFFF"/>
          <w:vertAlign w:val="superscript"/>
        </w:rPr>
        <w:t>18</w:t>
      </w:r>
      <w:r w:rsidRPr="006F4F5C">
        <w:rPr>
          <w:rFonts w:ascii="Book Antiqua" w:eastAsia="Book Antiqua" w:hAnsi="Book Antiqua" w:cs="Book Antiqua"/>
          <w:color w:val="000000"/>
        </w:rPr>
        <w:t>F]FDG</w:t>
      </w:r>
      <w:r w:rsidR="00731934">
        <w:rPr>
          <w:rFonts w:ascii="Book Antiqua" w:hAnsi="Book Antiqua" w:cs="Book Antiqua" w:hint="eastAsia"/>
          <w:color w:val="000000"/>
          <w:lang w:eastAsia="zh-CN"/>
        </w:rPr>
        <w:t>-</w:t>
      </w:r>
      <w:r w:rsidRPr="006F4F5C">
        <w:rPr>
          <w:rFonts w:ascii="Book Antiqua" w:eastAsia="Book Antiqua" w:hAnsi="Book Antiqua" w:cs="Book Antiqua"/>
          <w:color w:val="000000"/>
        </w:rPr>
        <w:t xml:space="preserve">PET/CT performed 2 or 3 </w:t>
      </w:r>
      <w:proofErr w:type="spellStart"/>
      <w:r w:rsidRPr="006F4F5C">
        <w:rPr>
          <w:rFonts w:ascii="Book Antiqua" w:eastAsia="Book Antiqua" w:hAnsi="Book Antiqua" w:cs="Book Antiqua"/>
          <w:color w:val="000000"/>
        </w:rPr>
        <w:t>wk</w:t>
      </w:r>
      <w:proofErr w:type="spellEnd"/>
      <w:r w:rsidRPr="006F4F5C">
        <w:rPr>
          <w:rFonts w:ascii="Book Antiqua" w:eastAsia="Book Antiqua" w:hAnsi="Book Antiqua" w:cs="Book Antiqua"/>
          <w:color w:val="000000"/>
        </w:rPr>
        <w:t xml:space="preserve"> after the first cycle of chemotherapy. These results suggest the role of these other 2-[</w:t>
      </w:r>
      <w:r w:rsidRPr="006F4F5C">
        <w:rPr>
          <w:rFonts w:ascii="Book Antiqua" w:eastAsia="Book Antiqua" w:hAnsi="Book Antiqua" w:cs="Book Antiqua"/>
          <w:color w:val="000000"/>
          <w:shd w:val="clear" w:color="auto" w:fill="FFFFFF"/>
          <w:vertAlign w:val="superscript"/>
        </w:rPr>
        <w:t>18</w:t>
      </w:r>
      <w:r w:rsidRPr="006F4F5C">
        <w:rPr>
          <w:rFonts w:ascii="Book Antiqua" w:eastAsia="Book Antiqua" w:hAnsi="Book Antiqua" w:cs="Book Antiqua"/>
          <w:color w:val="000000"/>
          <w:shd w:val="clear" w:color="auto" w:fill="FFFFFF"/>
        </w:rPr>
        <w:t>F]FDG</w:t>
      </w:r>
      <w:r w:rsidR="00731934">
        <w:rPr>
          <w:rFonts w:ascii="Book Antiqua" w:hAnsi="Book Antiqua" w:cs="Book Antiqua" w:hint="eastAsia"/>
          <w:color w:val="000000"/>
          <w:shd w:val="clear" w:color="auto" w:fill="FFFFFF"/>
          <w:lang w:eastAsia="zh-CN"/>
        </w:rPr>
        <w:t>-</w:t>
      </w:r>
      <w:r w:rsidRPr="006F4F5C">
        <w:rPr>
          <w:rFonts w:ascii="Book Antiqua" w:eastAsia="Book Antiqua" w:hAnsi="Book Antiqua" w:cs="Book Antiqua"/>
          <w:color w:val="000000"/>
          <w:shd w:val="clear" w:color="auto" w:fill="FFFFFF"/>
        </w:rPr>
        <w:t>PET/CT quantitative parameters in the prediction of treatment response in patients</w:t>
      </w:r>
      <w:r w:rsidRPr="006F4F5C">
        <w:rPr>
          <w:rFonts w:ascii="Book Antiqua" w:eastAsia="Book Antiqua" w:hAnsi="Book Antiqua" w:cs="Book Antiqua"/>
          <w:color w:val="000000"/>
        </w:rPr>
        <w:t xml:space="preserve"> with CRLMs</w:t>
      </w:r>
      <w:r w:rsidRPr="006F4F5C">
        <w:rPr>
          <w:rFonts w:ascii="Book Antiqua" w:eastAsia="Book Antiqua" w:hAnsi="Book Antiqua" w:cs="Book Antiqua"/>
          <w:color w:val="000000"/>
          <w:shd w:val="clear" w:color="auto" w:fill="FFFFFF"/>
        </w:rPr>
        <w:t>. In the same population</w:t>
      </w:r>
      <w:r w:rsidRPr="006F4F5C">
        <w:rPr>
          <w:rFonts w:ascii="Book Antiqua" w:eastAsia="Book Antiqua" w:hAnsi="Book Antiqua" w:cs="Book Antiqua"/>
          <w:color w:val="000000"/>
        </w:rPr>
        <w:t>,</w:t>
      </w:r>
      <w:r w:rsidRPr="006F4F5C">
        <w:rPr>
          <w:rFonts w:ascii="Book Antiqua" w:eastAsia="Book Antiqua" w:hAnsi="Book Antiqua" w:cs="Book Antiqua"/>
          <w:color w:val="000000"/>
          <w:shd w:val="clear" w:color="auto" w:fill="FFFFFF"/>
        </w:rPr>
        <w:t xml:space="preserve"> Kim </w:t>
      </w:r>
      <w:r w:rsidRPr="006F4F5C">
        <w:rPr>
          <w:rFonts w:ascii="Book Antiqua" w:eastAsia="Book Antiqua" w:hAnsi="Book Antiqua" w:cs="Book Antiqua"/>
          <w:i/>
          <w:iCs/>
          <w:color w:val="000000"/>
          <w:shd w:val="clear" w:color="auto" w:fill="FFFFFF"/>
        </w:rPr>
        <w:t>et al</w:t>
      </w:r>
      <w:r w:rsidRPr="006F4F5C">
        <w:rPr>
          <w:rFonts w:ascii="Book Antiqua" w:eastAsia="Book Antiqua" w:hAnsi="Book Antiqua" w:cs="Book Antiqua"/>
          <w:color w:val="000000"/>
          <w:shd w:val="clear" w:color="auto" w:fill="FFFFFF"/>
          <w:vertAlign w:val="superscript"/>
        </w:rPr>
        <w:t>[45]</w:t>
      </w:r>
      <w:r w:rsidRPr="006F4F5C">
        <w:rPr>
          <w:rFonts w:ascii="Book Antiqua" w:eastAsia="Book Antiqua" w:hAnsi="Book Antiqua" w:cs="Book Antiqua"/>
          <w:color w:val="000000"/>
          <w:shd w:val="clear" w:color="auto" w:fill="FFFFFF"/>
        </w:rPr>
        <w:t xml:space="preserve"> did not observe a significant reduction in the </w:t>
      </w:r>
      <w:proofErr w:type="spellStart"/>
      <w:r w:rsidRPr="006F4F5C">
        <w:rPr>
          <w:rFonts w:ascii="Book Antiqua" w:eastAsia="Book Antiqua" w:hAnsi="Book Antiqua" w:cs="Book Antiqua"/>
          <w:color w:val="000000"/>
          <w:shd w:val="clear" w:color="auto" w:fill="FFFFFF"/>
        </w:rPr>
        <w:t>SUV</w:t>
      </w:r>
      <w:r w:rsidRPr="006F4F5C">
        <w:rPr>
          <w:rFonts w:ascii="Book Antiqua" w:eastAsia="Book Antiqua" w:hAnsi="Book Antiqua" w:cs="Book Antiqua"/>
          <w:color w:val="000000"/>
          <w:shd w:val="clear" w:color="auto" w:fill="FFFFFF"/>
          <w:vertAlign w:val="subscript"/>
        </w:rPr>
        <w:t>max</w:t>
      </w:r>
      <w:proofErr w:type="spellEnd"/>
      <w:r w:rsidRPr="006F4F5C">
        <w:rPr>
          <w:rFonts w:ascii="Book Antiqua" w:eastAsia="Book Antiqua" w:hAnsi="Book Antiqua" w:cs="Book Antiqua"/>
          <w:color w:val="000000"/>
          <w:shd w:val="clear" w:color="auto" w:fill="FFFFFF"/>
        </w:rPr>
        <w:t xml:space="preserve"> after the first cycle of therapy between responders and non-responders. A possible explanation is that </w:t>
      </w:r>
      <w:proofErr w:type="spellStart"/>
      <w:r w:rsidRPr="006F4F5C">
        <w:rPr>
          <w:rFonts w:ascii="Book Antiqua" w:eastAsia="Book Antiqua" w:hAnsi="Book Antiqua" w:cs="Book Antiqua"/>
          <w:color w:val="000000"/>
          <w:shd w:val="clear" w:color="auto" w:fill="FFFFFF"/>
        </w:rPr>
        <w:t>SUV</w:t>
      </w:r>
      <w:r w:rsidRPr="006F4F5C">
        <w:rPr>
          <w:rFonts w:ascii="Book Antiqua" w:eastAsia="Book Antiqua" w:hAnsi="Book Antiqua" w:cs="Book Antiqua"/>
          <w:color w:val="000000"/>
          <w:shd w:val="clear" w:color="auto" w:fill="FFFFFF"/>
          <w:vertAlign w:val="subscript"/>
        </w:rPr>
        <w:t>max</w:t>
      </w:r>
      <w:proofErr w:type="spellEnd"/>
      <w:r w:rsidRPr="006F4F5C">
        <w:rPr>
          <w:rFonts w:ascii="Book Antiqua" w:eastAsia="Book Antiqua" w:hAnsi="Book Antiqua" w:cs="Book Antiqua"/>
          <w:color w:val="000000"/>
          <w:shd w:val="clear" w:color="auto" w:fill="FFFFFF"/>
        </w:rPr>
        <w:t xml:space="preserve"> is based only on a single pixel and does not consider the entire heterogeneous </w:t>
      </w:r>
      <w:proofErr w:type="spellStart"/>
      <w:r w:rsidRPr="006F4F5C">
        <w:rPr>
          <w:rFonts w:ascii="Book Antiqua" w:eastAsia="Book Antiqua" w:hAnsi="Book Antiqua" w:cs="Book Antiqua"/>
          <w:color w:val="000000"/>
          <w:shd w:val="clear" w:color="auto" w:fill="FFFFFF"/>
        </w:rPr>
        <w:t>tumo</w:t>
      </w:r>
      <w:r w:rsidRPr="006F4F5C">
        <w:rPr>
          <w:rFonts w:ascii="Book Antiqua" w:eastAsia="Book Antiqua" w:hAnsi="Book Antiqua" w:cs="Book Antiqua"/>
          <w:color w:val="000000"/>
        </w:rPr>
        <w:t>ur</w:t>
      </w:r>
      <w:proofErr w:type="spellEnd"/>
      <w:r w:rsidRPr="006F4F5C">
        <w:rPr>
          <w:rFonts w:ascii="Book Antiqua" w:eastAsia="Book Antiqua" w:hAnsi="Book Antiqua" w:cs="Book Antiqua"/>
          <w:color w:val="000000"/>
        </w:rPr>
        <w:t xml:space="preserve"> volume</w:t>
      </w:r>
      <w:r w:rsidRPr="006F4F5C">
        <w:rPr>
          <w:rFonts w:ascii="Book Antiqua" w:eastAsia="Book Antiqua" w:hAnsi="Book Antiqua" w:cs="Book Antiqua"/>
          <w:color w:val="000000"/>
          <w:shd w:val="clear" w:color="auto" w:fill="FFFFFF"/>
        </w:rPr>
        <w:t xml:space="preserve">, whereas MTV and LG are volume-based </w:t>
      </w:r>
      <w:r w:rsidRPr="006F4F5C">
        <w:rPr>
          <w:rFonts w:ascii="Book Antiqua" w:eastAsia="Book Antiqua" w:hAnsi="Book Antiqua" w:cs="Book Antiqua"/>
          <w:color w:val="000000"/>
          <w:shd w:val="clear" w:color="auto" w:fill="FFFFFF"/>
        </w:rPr>
        <w:lastRenderedPageBreak/>
        <w:t xml:space="preserve">parameters and could be more accurate in the early prediction of treatment response. Similarly, </w:t>
      </w:r>
      <w:proofErr w:type="spellStart"/>
      <w:r w:rsidRPr="006F4F5C">
        <w:rPr>
          <w:rFonts w:ascii="Book Antiqua" w:eastAsia="Book Antiqua" w:hAnsi="Book Antiqua" w:cs="Book Antiqua"/>
          <w:color w:val="000000"/>
          <w:shd w:val="clear" w:color="auto" w:fill="FFFFFF"/>
        </w:rPr>
        <w:t>Hendlisz</w:t>
      </w:r>
      <w:proofErr w:type="spellEnd"/>
      <w:r w:rsidRPr="006F4F5C">
        <w:rPr>
          <w:rFonts w:ascii="Book Antiqua" w:eastAsia="Book Antiqua" w:hAnsi="Book Antiqua" w:cs="Book Antiqua"/>
          <w:color w:val="000000"/>
          <w:shd w:val="clear" w:color="auto" w:fill="FFFFFF"/>
        </w:rPr>
        <w:t xml:space="preserve"> </w:t>
      </w:r>
      <w:r w:rsidRPr="006F4F5C">
        <w:rPr>
          <w:rFonts w:ascii="Book Antiqua" w:eastAsia="Book Antiqua" w:hAnsi="Book Antiqua" w:cs="Book Antiqua"/>
          <w:i/>
          <w:iCs/>
          <w:color w:val="000000"/>
          <w:shd w:val="clear" w:color="auto" w:fill="FFFFFF"/>
        </w:rPr>
        <w:t>et al</w:t>
      </w:r>
      <w:r w:rsidRPr="006F4F5C">
        <w:rPr>
          <w:rFonts w:ascii="Book Antiqua" w:eastAsia="Book Antiqua" w:hAnsi="Book Antiqua" w:cs="Book Antiqua"/>
          <w:color w:val="000000"/>
          <w:shd w:val="clear" w:color="auto" w:fill="FFFFFF"/>
          <w:vertAlign w:val="superscript"/>
        </w:rPr>
        <w:t>[51]</w:t>
      </w:r>
      <w:r w:rsidRPr="006F4F5C">
        <w:rPr>
          <w:rFonts w:ascii="Book Antiqua" w:eastAsia="Book Antiqua" w:hAnsi="Book Antiqua" w:cs="Book Antiqua"/>
          <w:color w:val="000000"/>
        </w:rPr>
        <w:t xml:space="preserve"> investigated the potential role of 2-[</w:t>
      </w:r>
      <w:r w:rsidRPr="006F4F5C">
        <w:rPr>
          <w:rFonts w:ascii="Book Antiqua" w:eastAsia="Book Antiqua" w:hAnsi="Book Antiqua" w:cs="Book Antiqua"/>
          <w:color w:val="000000"/>
          <w:shd w:val="clear" w:color="auto" w:fill="FFFFFF"/>
          <w:vertAlign w:val="superscript"/>
        </w:rPr>
        <w:t>18</w:t>
      </w:r>
      <w:r w:rsidRPr="006F4F5C">
        <w:rPr>
          <w:rFonts w:ascii="Book Antiqua" w:eastAsia="Book Antiqua" w:hAnsi="Book Antiqua" w:cs="Book Antiqua"/>
          <w:color w:val="000000"/>
          <w:shd w:val="clear" w:color="auto" w:fill="FFFFFF"/>
        </w:rPr>
        <w:t>F]FDG</w:t>
      </w:r>
      <w:r w:rsidR="00F005EA">
        <w:rPr>
          <w:rFonts w:ascii="Book Antiqua" w:hAnsi="Book Antiqua" w:cs="Book Antiqua" w:hint="eastAsia"/>
          <w:color w:val="000000"/>
          <w:shd w:val="clear" w:color="auto" w:fill="FFFFFF"/>
          <w:lang w:eastAsia="zh-CN"/>
        </w:rPr>
        <w:t>-</w:t>
      </w:r>
      <w:r w:rsidRPr="006F4F5C">
        <w:rPr>
          <w:rFonts w:ascii="Book Antiqua" w:eastAsia="Book Antiqua" w:hAnsi="Book Antiqua" w:cs="Book Antiqua"/>
          <w:color w:val="000000"/>
          <w:shd w:val="clear" w:color="auto" w:fill="FFFFFF"/>
        </w:rPr>
        <w:t>PET/CT in the prediction of early response after the first cycle of chemotherapy in patients</w:t>
      </w:r>
      <w:r w:rsidRPr="006F4F5C">
        <w:rPr>
          <w:rFonts w:ascii="Book Antiqua" w:eastAsia="Book Antiqua" w:hAnsi="Book Antiqua" w:cs="Book Antiqua"/>
          <w:color w:val="000000"/>
        </w:rPr>
        <w:t xml:space="preserve"> with CRLMs. </w:t>
      </w:r>
      <w:r w:rsidRPr="006F4F5C">
        <w:rPr>
          <w:rFonts w:ascii="Book Antiqua" w:eastAsia="Book Antiqua" w:hAnsi="Book Antiqua" w:cs="Book Antiqua"/>
          <w:color w:val="000000"/>
          <w:shd w:val="clear" w:color="auto" w:fill="FFFFFF"/>
        </w:rPr>
        <w:t>To avoid metabolic imaging-based rejection of potential</w:t>
      </w:r>
      <w:r w:rsidRPr="006F4F5C">
        <w:rPr>
          <w:rFonts w:ascii="Book Antiqua" w:eastAsia="Book Antiqua" w:hAnsi="Book Antiqua" w:cs="Book Antiqua"/>
          <w:color w:val="000000"/>
        </w:rPr>
        <w:t>ly beneficial therapy, the lowest possible</w:t>
      </w:r>
      <w:r w:rsidRPr="006F4F5C">
        <w:rPr>
          <w:rFonts w:ascii="Book Antiqua" w:eastAsia="Book Antiqua" w:hAnsi="Book Antiqua" w:cs="Book Antiqua"/>
          <w:color w:val="000000"/>
          <w:shd w:val="clear" w:color="auto" w:fill="FFFFFF"/>
        </w:rPr>
        <w:t xml:space="preserve"> reliable response threshold for FDG uptake changes, the </w:t>
      </w:r>
      <w:proofErr w:type="spellStart"/>
      <w:r w:rsidRPr="006F4F5C">
        <w:rPr>
          <w:rFonts w:ascii="Book Antiqua" w:eastAsia="Book Antiqua" w:hAnsi="Book Antiqua" w:cs="Book Antiqua"/>
          <w:color w:val="000000"/>
          <w:shd w:val="clear" w:color="auto" w:fill="FFFFFF"/>
        </w:rPr>
        <w:t>ΔSUV</w:t>
      </w:r>
      <w:r w:rsidRPr="006F4F5C">
        <w:rPr>
          <w:rFonts w:ascii="Book Antiqua" w:eastAsia="Book Antiqua" w:hAnsi="Book Antiqua" w:cs="Book Antiqua"/>
          <w:color w:val="000000"/>
          <w:shd w:val="clear" w:color="auto" w:fill="FFFFFF"/>
          <w:vertAlign w:val="subscript"/>
        </w:rPr>
        <w:t>max</w:t>
      </w:r>
      <w:proofErr w:type="spellEnd"/>
      <w:r w:rsidR="00F005EA">
        <w:rPr>
          <w:rFonts w:ascii="Book Antiqua" w:hAnsi="Book Antiqua" w:cs="Book Antiqua" w:hint="eastAsia"/>
          <w:color w:val="000000"/>
          <w:shd w:val="clear" w:color="auto" w:fill="FFFFFF"/>
          <w:vertAlign w:val="subscript"/>
          <w:lang w:eastAsia="zh-CN"/>
        </w:rPr>
        <w:t xml:space="preserve"> </w:t>
      </w:r>
      <w:r w:rsidRPr="006F4F5C">
        <w:rPr>
          <w:rFonts w:ascii="Book Antiqua" w:eastAsia="Book Antiqua" w:hAnsi="Book Antiqua" w:cs="Book Antiqua"/>
          <w:color w:val="000000"/>
          <w:shd w:val="clear" w:color="auto" w:fill="FFFFFF"/>
        </w:rPr>
        <w:t>&lt;</w:t>
      </w:r>
      <w:r w:rsidR="00F005EA">
        <w:rPr>
          <w:rFonts w:ascii="Book Antiqua" w:hAnsi="Book Antiqua" w:cs="Book Antiqua" w:hint="eastAsia"/>
          <w:color w:val="000000"/>
          <w:shd w:val="clear" w:color="auto" w:fill="FFFFFF"/>
          <w:lang w:eastAsia="zh-CN"/>
        </w:rPr>
        <w:t xml:space="preserve"> </w:t>
      </w:r>
      <w:r w:rsidRPr="006F4F5C">
        <w:rPr>
          <w:rFonts w:ascii="Book Antiqua" w:eastAsia="Book Antiqua" w:hAnsi="Book Antiqua" w:cs="Book Antiqua"/>
          <w:color w:val="000000"/>
          <w:shd w:val="clear" w:color="auto" w:fill="FFFFFF"/>
        </w:rPr>
        <w:t xml:space="preserve">15%, was applied. Using this threshold, the predictive performance </w:t>
      </w:r>
      <w:r w:rsidRPr="006F4F5C">
        <w:rPr>
          <w:rFonts w:ascii="Book Antiqua" w:eastAsia="Book Antiqua" w:hAnsi="Book Antiqua" w:cs="Book Antiqua"/>
          <w:color w:val="000000"/>
        </w:rPr>
        <w:t xml:space="preserve">of the metabolic assessment for RECIST response </w:t>
      </w:r>
      <w:r w:rsidRPr="006F4F5C">
        <w:rPr>
          <w:rFonts w:ascii="Book Antiqua" w:eastAsia="Book Antiqua" w:hAnsi="Book Antiqua" w:cs="Book Antiqua"/>
          <w:color w:val="000000"/>
          <w:shd w:val="clear" w:color="auto" w:fill="FFFFFF"/>
        </w:rPr>
        <w:t>showed a sensitivity of 100%, specificity of 57%, positive predictive value of 43%</w:t>
      </w:r>
      <w:r w:rsidRPr="006F4F5C">
        <w:rPr>
          <w:rFonts w:ascii="Book Antiqua" w:eastAsia="Book Antiqua" w:hAnsi="Book Antiqua" w:cs="Book Antiqua"/>
          <w:color w:val="000000"/>
        </w:rPr>
        <w:t xml:space="preserve">, and </w:t>
      </w:r>
      <w:r w:rsidRPr="006F4F5C">
        <w:rPr>
          <w:rFonts w:ascii="Book Antiqua" w:eastAsia="Book Antiqua" w:hAnsi="Book Antiqua" w:cs="Book Antiqua"/>
          <w:color w:val="000000"/>
          <w:shd w:val="clear" w:color="auto" w:fill="FFFFFF"/>
        </w:rPr>
        <w:t>negative predictive value of 100%.</w:t>
      </w:r>
    </w:p>
    <w:p w:rsidR="00A77B3E" w:rsidRPr="006F4F5C" w:rsidRDefault="00555047" w:rsidP="00F005EA">
      <w:pPr>
        <w:spacing w:line="360" w:lineRule="auto"/>
        <w:ind w:firstLineChars="200" w:firstLine="480"/>
        <w:jc w:val="both"/>
        <w:rPr>
          <w:rFonts w:ascii="Book Antiqua" w:hAnsi="Book Antiqua"/>
        </w:rPr>
      </w:pPr>
      <w:r w:rsidRPr="006F4F5C">
        <w:rPr>
          <w:rFonts w:ascii="Book Antiqua" w:eastAsia="Book Antiqua" w:hAnsi="Book Antiqua" w:cs="Book Antiqua"/>
          <w:color w:val="000000"/>
        </w:rPr>
        <w:t>Finally, in the assessment of early response to chemotherapy with 2-[</w:t>
      </w:r>
      <w:r w:rsidRPr="006F4F5C">
        <w:rPr>
          <w:rFonts w:ascii="Book Antiqua" w:eastAsia="Book Antiqua" w:hAnsi="Book Antiqua" w:cs="Book Antiqua"/>
          <w:color w:val="000000"/>
          <w:shd w:val="clear" w:color="auto" w:fill="FFFFFF"/>
          <w:vertAlign w:val="superscript"/>
        </w:rPr>
        <w:t>18</w:t>
      </w:r>
      <w:r w:rsidRPr="006F4F5C">
        <w:rPr>
          <w:rFonts w:ascii="Book Antiqua" w:eastAsia="Book Antiqua" w:hAnsi="Book Antiqua" w:cs="Book Antiqua"/>
          <w:color w:val="000000"/>
          <w:shd w:val="clear" w:color="auto" w:fill="FFFFFF"/>
        </w:rPr>
        <w:t>F]FDG</w:t>
      </w:r>
      <w:r w:rsidR="00F005EA">
        <w:rPr>
          <w:rFonts w:ascii="Book Antiqua" w:hAnsi="Book Antiqua" w:cs="Book Antiqua" w:hint="eastAsia"/>
          <w:color w:val="000000"/>
          <w:shd w:val="clear" w:color="auto" w:fill="FFFFFF"/>
          <w:lang w:eastAsia="zh-CN"/>
        </w:rPr>
        <w:t>-</w:t>
      </w:r>
      <w:r w:rsidRPr="006F4F5C">
        <w:rPr>
          <w:rFonts w:ascii="Book Antiqua" w:eastAsia="Book Antiqua" w:hAnsi="Book Antiqua" w:cs="Book Antiqua"/>
          <w:color w:val="000000"/>
          <w:shd w:val="clear" w:color="auto" w:fill="FFFFFF"/>
        </w:rPr>
        <w:t>PET</w:t>
      </w:r>
      <w:r w:rsidRPr="006F4F5C">
        <w:rPr>
          <w:rFonts w:ascii="Book Antiqua" w:eastAsia="Book Antiqua" w:hAnsi="Book Antiqua" w:cs="Book Antiqua"/>
          <w:color w:val="000000"/>
        </w:rPr>
        <w:t xml:space="preserve">, the flare phenomenon should be considered because it might interfere with the measurement of quantitative parameters. It occurs–1–2 </w:t>
      </w:r>
      <w:proofErr w:type="spellStart"/>
      <w:r w:rsidRPr="006F4F5C">
        <w:rPr>
          <w:rFonts w:ascii="Book Antiqua" w:eastAsia="Book Antiqua" w:hAnsi="Book Antiqua" w:cs="Book Antiqua"/>
          <w:color w:val="000000"/>
        </w:rPr>
        <w:t>wk</w:t>
      </w:r>
      <w:proofErr w:type="spellEnd"/>
      <w:r w:rsidRPr="006F4F5C">
        <w:rPr>
          <w:rFonts w:ascii="Book Antiqua" w:eastAsia="Book Antiqua" w:hAnsi="Book Antiqua" w:cs="Book Antiqua"/>
          <w:color w:val="000000"/>
        </w:rPr>
        <w:t xml:space="preserve"> after the initiation of chemotherapy and consists of a marked increase in 2-[</w:t>
      </w:r>
      <w:r w:rsidRPr="006F4F5C">
        <w:rPr>
          <w:rFonts w:ascii="Book Antiqua" w:eastAsia="Book Antiqua" w:hAnsi="Book Antiqua" w:cs="Book Antiqua"/>
          <w:color w:val="000000"/>
          <w:shd w:val="clear" w:color="auto" w:fill="FFFFFF"/>
          <w:vertAlign w:val="superscript"/>
        </w:rPr>
        <w:t>18</w:t>
      </w:r>
      <w:r w:rsidRPr="006F4F5C">
        <w:rPr>
          <w:rFonts w:ascii="Book Antiqua" w:eastAsia="Book Antiqua" w:hAnsi="Book Antiqua" w:cs="Book Antiqua"/>
          <w:color w:val="000000"/>
          <w:shd w:val="clear" w:color="auto" w:fill="FFFFFF"/>
        </w:rPr>
        <w:t>F]FDG metabolism in lesion</w:t>
      </w:r>
      <w:r w:rsidRPr="006F4F5C">
        <w:rPr>
          <w:rFonts w:ascii="Book Antiqua" w:eastAsia="Book Antiqua" w:hAnsi="Book Antiqua" w:cs="Book Antiqua"/>
          <w:color w:val="000000"/>
        </w:rPr>
        <w:t xml:space="preserve">s that </w:t>
      </w:r>
      <w:r w:rsidRPr="006F4F5C">
        <w:rPr>
          <w:rFonts w:ascii="Book Antiqua" w:eastAsia="Book Antiqua" w:hAnsi="Book Antiqua" w:cs="Book Antiqua"/>
          <w:color w:val="000000"/>
          <w:shd w:val="clear" w:color="auto" w:fill="FFFFFF"/>
        </w:rPr>
        <w:t>respond later. Hence, it is recommended to avoid the first two weeks after chemotherapy when perform</w:t>
      </w:r>
      <w:r w:rsidRPr="006F4F5C">
        <w:rPr>
          <w:rFonts w:ascii="Book Antiqua" w:eastAsia="Book Antiqua" w:hAnsi="Book Antiqua" w:cs="Book Antiqua"/>
          <w:color w:val="000000"/>
        </w:rPr>
        <w:t>ing 2-[</w:t>
      </w:r>
      <w:r w:rsidRPr="006F4F5C">
        <w:rPr>
          <w:rFonts w:ascii="Book Antiqua" w:eastAsia="Book Antiqua" w:hAnsi="Book Antiqua" w:cs="Book Antiqua"/>
          <w:color w:val="000000"/>
          <w:shd w:val="clear" w:color="auto" w:fill="FFFFFF"/>
          <w:vertAlign w:val="superscript"/>
        </w:rPr>
        <w:t>18</w:t>
      </w:r>
      <w:r w:rsidRPr="006F4F5C">
        <w:rPr>
          <w:rFonts w:ascii="Book Antiqua" w:eastAsia="Book Antiqua" w:hAnsi="Book Antiqua" w:cs="Book Antiqua"/>
          <w:color w:val="000000"/>
          <w:shd w:val="clear" w:color="auto" w:fill="FFFFFF"/>
        </w:rPr>
        <w:t>F]FDG</w:t>
      </w:r>
      <w:r w:rsidR="00F005EA">
        <w:rPr>
          <w:rFonts w:ascii="Book Antiqua" w:hAnsi="Book Antiqua" w:cs="Book Antiqua" w:hint="eastAsia"/>
          <w:color w:val="000000"/>
          <w:shd w:val="clear" w:color="auto" w:fill="FFFFFF"/>
          <w:lang w:eastAsia="zh-CN"/>
        </w:rPr>
        <w:t>-</w:t>
      </w:r>
      <w:r w:rsidRPr="006F4F5C">
        <w:rPr>
          <w:rFonts w:ascii="Book Antiqua" w:eastAsia="Book Antiqua" w:hAnsi="Book Antiqua" w:cs="Book Antiqua"/>
          <w:color w:val="000000"/>
          <w:shd w:val="clear" w:color="auto" w:fill="FFFFFF"/>
        </w:rPr>
        <w:t>PET/CT evaluation</w:t>
      </w:r>
      <w:r w:rsidRPr="006F4F5C">
        <w:rPr>
          <w:rFonts w:ascii="Book Antiqua" w:eastAsia="Book Antiqua" w:hAnsi="Book Antiqua" w:cs="Book Antiqua"/>
          <w:color w:val="000000"/>
          <w:shd w:val="clear" w:color="auto" w:fill="FFFFFF"/>
          <w:vertAlign w:val="superscript"/>
        </w:rPr>
        <w:t>[54]</w:t>
      </w:r>
      <w:r w:rsidRPr="006F4F5C">
        <w:rPr>
          <w:rFonts w:ascii="Book Antiqua" w:eastAsia="Book Antiqua" w:hAnsi="Book Antiqua" w:cs="Book Antiqua"/>
          <w:color w:val="000000"/>
          <w:shd w:val="clear" w:color="auto" w:fill="FFFFFF"/>
        </w:rPr>
        <w:t>.</w:t>
      </w:r>
    </w:p>
    <w:p w:rsidR="00A77B3E" w:rsidRPr="006F4F5C" w:rsidRDefault="00A77B3E" w:rsidP="00A147A0">
      <w:pPr>
        <w:spacing w:line="360" w:lineRule="auto"/>
        <w:ind w:firstLine="708"/>
        <w:jc w:val="both"/>
        <w:rPr>
          <w:rFonts w:ascii="Book Antiqua" w:hAnsi="Book Antiqua"/>
        </w:rPr>
      </w:pPr>
    </w:p>
    <w:p w:rsidR="00A77B3E" w:rsidRPr="00473B9C" w:rsidRDefault="00555047" w:rsidP="00A147A0">
      <w:pPr>
        <w:spacing w:line="360" w:lineRule="auto"/>
        <w:jc w:val="both"/>
        <w:rPr>
          <w:rFonts w:ascii="Book Antiqua" w:hAnsi="Book Antiqua"/>
          <w:u w:val="single"/>
        </w:rPr>
      </w:pPr>
      <w:r w:rsidRPr="00473B9C">
        <w:rPr>
          <w:rFonts w:ascii="Book Antiqua" w:eastAsia="Book Antiqua" w:hAnsi="Book Antiqua" w:cs="Book Antiqua"/>
          <w:b/>
          <w:bCs/>
          <w:color w:val="000000"/>
          <w:u w:val="single"/>
          <w:shd w:val="clear" w:color="auto" w:fill="FFFFFF"/>
        </w:rPr>
        <w:t>PA BASED ON RADIOMICS</w:t>
      </w:r>
    </w:p>
    <w:p w:rsidR="00A77B3E" w:rsidRPr="006F4F5C" w:rsidRDefault="00555047" w:rsidP="00A147A0">
      <w:pPr>
        <w:spacing w:line="360" w:lineRule="auto"/>
        <w:jc w:val="both"/>
        <w:rPr>
          <w:rFonts w:ascii="Book Antiqua" w:hAnsi="Book Antiqua"/>
        </w:rPr>
      </w:pPr>
      <w:r w:rsidRPr="006F4F5C">
        <w:rPr>
          <w:rFonts w:ascii="Book Antiqua" w:eastAsia="Book Antiqua" w:hAnsi="Book Antiqua" w:cs="Book Antiqua"/>
          <w:color w:val="000000"/>
          <w:shd w:val="clear" w:color="auto" w:fill="FFFFFF"/>
        </w:rPr>
        <w:t>Radiomics represents a multi-step post-processing technique that can be applied to any medical image to convert it into mineable high-dimensional data (radiomics features). The assumption is that biomedical images contain information that reflects tissue heterogeneity and pathophysiology</w:t>
      </w:r>
      <w:r w:rsidRPr="006F4F5C">
        <w:rPr>
          <w:rFonts w:ascii="Book Antiqua" w:eastAsia="Book Antiqua" w:hAnsi="Book Antiqua" w:cs="Book Antiqua"/>
          <w:color w:val="000000"/>
          <w:shd w:val="clear" w:color="auto" w:fill="FFFFFF"/>
          <w:vertAlign w:val="superscript"/>
        </w:rPr>
        <w:t>[8]</w:t>
      </w:r>
      <w:r w:rsidRPr="006F4F5C">
        <w:rPr>
          <w:rFonts w:ascii="Book Antiqua" w:eastAsia="Book Antiqua" w:hAnsi="Book Antiqua" w:cs="Book Antiqua"/>
          <w:color w:val="000000"/>
          <w:shd w:val="clear" w:color="auto" w:fill="FFFFFF"/>
        </w:rPr>
        <w:t>. Radiomics data can be used alone or with other clinical data to build predictive models and decision-support tools to aid physicians in clinical practice, potentially improving diagnostic, prognostic, and predictive accuracy. Radiomics analyses represent the pursuit of precision medicine to choose the right treatment for the right patient at the right time. To extract the radiomics features</w:t>
      </w:r>
      <w:r w:rsidRPr="006F4F5C">
        <w:rPr>
          <w:rFonts w:ascii="Book Antiqua" w:eastAsia="Book Antiqua" w:hAnsi="Book Antiqua" w:cs="Book Antiqua"/>
          <w:color w:val="000000"/>
        </w:rPr>
        <w:t xml:space="preserve">, the first step is </w:t>
      </w:r>
      <w:r w:rsidRPr="006F4F5C">
        <w:rPr>
          <w:rFonts w:ascii="Book Antiqua" w:eastAsia="Book Antiqua" w:hAnsi="Book Antiqua" w:cs="Book Antiqua"/>
          <w:color w:val="000000"/>
          <w:shd w:val="clear" w:color="auto" w:fill="FFFFFF"/>
        </w:rPr>
        <w:t xml:space="preserve">image acquisition; the second step is image segmentation, which consists of the 2D or 3D delineation of the ROI, represented by the largest cross-section of the </w:t>
      </w:r>
      <w:proofErr w:type="spellStart"/>
      <w:r w:rsidRPr="006F4F5C">
        <w:rPr>
          <w:rFonts w:ascii="Book Antiqua" w:eastAsia="Book Antiqua" w:hAnsi="Book Antiqua" w:cs="Book Antiqua"/>
          <w:color w:val="000000"/>
          <w:shd w:val="clear" w:color="auto" w:fill="FFFFFF"/>
        </w:rPr>
        <w:t>tumo</w:t>
      </w:r>
      <w:r w:rsidRPr="006F4F5C">
        <w:rPr>
          <w:rFonts w:ascii="Book Antiqua" w:eastAsia="Book Antiqua" w:hAnsi="Book Antiqua" w:cs="Book Antiqua"/>
          <w:color w:val="000000"/>
        </w:rPr>
        <w:t>ur</w:t>
      </w:r>
      <w:proofErr w:type="spellEnd"/>
      <w:r w:rsidRPr="006F4F5C">
        <w:rPr>
          <w:rFonts w:ascii="Book Antiqua" w:eastAsia="Book Antiqua" w:hAnsi="Book Antiqua" w:cs="Book Antiqua"/>
          <w:color w:val="000000"/>
          <w:shd w:val="clear" w:color="auto" w:fill="FFFFFF"/>
        </w:rPr>
        <w:t xml:space="preserve">, the whole </w:t>
      </w:r>
      <w:proofErr w:type="spellStart"/>
      <w:r w:rsidRPr="006F4F5C">
        <w:rPr>
          <w:rFonts w:ascii="Book Antiqua" w:eastAsia="Book Antiqua" w:hAnsi="Book Antiqua" w:cs="Book Antiqua"/>
          <w:color w:val="000000"/>
          <w:shd w:val="clear" w:color="auto" w:fill="FFFFFF"/>
        </w:rPr>
        <w:t>tumo</w:t>
      </w:r>
      <w:r w:rsidRPr="006F4F5C">
        <w:rPr>
          <w:rFonts w:ascii="Book Antiqua" w:eastAsia="Book Antiqua" w:hAnsi="Book Antiqua" w:cs="Book Antiqua"/>
          <w:color w:val="000000"/>
        </w:rPr>
        <w:t>ur</w:t>
      </w:r>
      <w:proofErr w:type="spellEnd"/>
      <w:r w:rsidRPr="006F4F5C">
        <w:rPr>
          <w:rFonts w:ascii="Book Antiqua" w:eastAsia="Book Antiqua" w:hAnsi="Book Antiqua" w:cs="Book Antiqua"/>
          <w:color w:val="000000"/>
        </w:rPr>
        <w:t xml:space="preserve">, or </w:t>
      </w:r>
      <w:proofErr w:type="spellStart"/>
      <w:r w:rsidRPr="006F4F5C">
        <w:rPr>
          <w:rFonts w:ascii="Book Antiqua" w:eastAsia="Book Antiqua" w:hAnsi="Book Antiqua" w:cs="Book Antiqua"/>
          <w:color w:val="000000"/>
          <w:shd w:val="clear" w:color="auto" w:fill="FFFFFF"/>
        </w:rPr>
        <w:t>tumo</w:t>
      </w:r>
      <w:r w:rsidRPr="006F4F5C">
        <w:rPr>
          <w:rFonts w:ascii="Book Antiqua" w:eastAsia="Book Antiqua" w:hAnsi="Book Antiqua" w:cs="Book Antiqua"/>
          <w:color w:val="000000"/>
        </w:rPr>
        <w:t>ur</w:t>
      </w:r>
      <w:proofErr w:type="spellEnd"/>
      <w:r w:rsidRPr="006F4F5C">
        <w:rPr>
          <w:rFonts w:ascii="Book Antiqua" w:eastAsia="Book Antiqua" w:hAnsi="Book Antiqua" w:cs="Book Antiqua"/>
          <w:color w:val="000000"/>
        </w:rPr>
        <w:t xml:space="preserve"> sub-regions</w:t>
      </w:r>
      <w:r w:rsidRPr="006F4F5C">
        <w:rPr>
          <w:rFonts w:ascii="Book Antiqua" w:eastAsia="Book Antiqua" w:hAnsi="Book Antiqua" w:cs="Book Antiqua"/>
          <w:color w:val="000000"/>
          <w:shd w:val="clear" w:color="auto" w:fill="FFFFFF"/>
        </w:rPr>
        <w:t xml:space="preserve">; and the third step is the radiomics data extraction (Figure 2). Radiomics features are obtained from the drawn ROI using specifically designed formulae conveying different quantitative parameters, such as first-order (based on histogram analysis of the distribution of individual voxel values without </w:t>
      </w:r>
      <w:r w:rsidRPr="006F4F5C">
        <w:rPr>
          <w:rFonts w:ascii="Book Antiqua" w:eastAsia="Book Antiqua" w:hAnsi="Book Antiqua" w:cs="Book Antiqua"/>
          <w:color w:val="000000"/>
          <w:shd w:val="clear" w:color="auto" w:fill="FFFFFF"/>
        </w:rPr>
        <w:lastRenderedPageBreak/>
        <w:t>concern for spatial distribution) and second- and higher-order statistical descriptors (accounting for pixel intensity spatial distribution)</w:t>
      </w:r>
      <w:r w:rsidRPr="006F4F5C">
        <w:rPr>
          <w:rFonts w:ascii="Book Antiqua" w:eastAsia="Book Antiqua" w:hAnsi="Book Antiqua" w:cs="Book Antiqua"/>
          <w:color w:val="000000"/>
          <w:shd w:val="clear" w:color="auto" w:fill="FFFFFF"/>
          <w:vertAlign w:val="superscript"/>
        </w:rPr>
        <w:t>[55]</w:t>
      </w:r>
      <w:r w:rsidRPr="006F4F5C">
        <w:rPr>
          <w:rFonts w:ascii="Book Antiqua" w:eastAsia="Book Antiqua" w:hAnsi="Book Antiqua" w:cs="Book Antiqua"/>
          <w:color w:val="000000"/>
          <w:shd w:val="clear" w:color="auto" w:fill="FFFFFF"/>
        </w:rPr>
        <w:t>. Second-order statistical descriptors are generally defined as “texture” features, which describe the statistical interrelationship between voxels with similar or dissimilar contrast values, providing a measure of heterogeneity.</w:t>
      </w:r>
    </w:p>
    <w:p w:rsidR="00A77B3E" w:rsidRPr="006F4F5C" w:rsidRDefault="00555047" w:rsidP="00473B9C">
      <w:pPr>
        <w:spacing w:line="360" w:lineRule="auto"/>
        <w:ind w:firstLineChars="200" w:firstLine="480"/>
        <w:jc w:val="both"/>
        <w:rPr>
          <w:rFonts w:ascii="Book Antiqua" w:hAnsi="Book Antiqua"/>
        </w:rPr>
      </w:pPr>
      <w:r w:rsidRPr="006F4F5C">
        <w:rPr>
          <w:rFonts w:ascii="Book Antiqua" w:eastAsia="Book Antiqua" w:hAnsi="Book Antiqua" w:cs="Book Antiqua"/>
          <w:color w:val="000000"/>
          <w:shd w:val="clear" w:color="auto" w:fill="FFFFFF"/>
        </w:rPr>
        <w:t>The huge amount of radiomics data extracted from medical images can be more easily handled by artificial intelligence (AI) than traditional statistical methods, and machine learning (ML) is a branch of AI focused on algorithms that can be trained for a task they were not specifically programmed to perform</w:t>
      </w:r>
      <w:r w:rsidRPr="006F4F5C">
        <w:rPr>
          <w:rFonts w:ascii="Book Antiqua" w:eastAsia="Book Antiqua" w:hAnsi="Book Antiqua" w:cs="Book Antiqua"/>
          <w:color w:val="000000"/>
          <w:shd w:val="clear" w:color="auto" w:fill="FFFFFF"/>
          <w:vertAlign w:val="superscript"/>
        </w:rPr>
        <w:t>[56]</w:t>
      </w:r>
      <w:r w:rsidRPr="006F4F5C">
        <w:rPr>
          <w:rFonts w:ascii="Book Antiqua" w:eastAsia="Book Antiqua" w:hAnsi="Book Antiqua" w:cs="Book Antiqua"/>
          <w:color w:val="000000"/>
          <w:shd w:val="clear" w:color="auto" w:fill="FFFFFF"/>
        </w:rPr>
        <w:t>. The algorithms are decision support tool</w:t>
      </w:r>
      <w:r w:rsidRPr="006F4F5C">
        <w:rPr>
          <w:rFonts w:ascii="Book Antiqua" w:eastAsia="Book Antiqua" w:hAnsi="Book Antiqua" w:cs="Book Antiqua"/>
          <w:color w:val="000000"/>
        </w:rPr>
        <w:t>s and are mainly used for classification problems</w:t>
      </w:r>
      <w:r w:rsidRPr="006F4F5C">
        <w:rPr>
          <w:rFonts w:ascii="Book Antiqua" w:eastAsia="Book Antiqua" w:hAnsi="Book Antiqua" w:cs="Book Antiqua"/>
          <w:color w:val="000000"/>
          <w:shd w:val="clear" w:color="auto" w:fill="FFFFFF"/>
        </w:rPr>
        <w:t>. In the oncological field</w:t>
      </w:r>
      <w:r w:rsidRPr="006F4F5C">
        <w:rPr>
          <w:rFonts w:ascii="Book Antiqua" w:eastAsia="Book Antiqua" w:hAnsi="Book Antiqua" w:cs="Book Antiqua"/>
          <w:color w:val="000000"/>
        </w:rPr>
        <w:t xml:space="preserve">, they are applied to detect and </w:t>
      </w:r>
      <w:proofErr w:type="spellStart"/>
      <w:r w:rsidRPr="006F4F5C">
        <w:rPr>
          <w:rFonts w:ascii="Book Antiqua" w:eastAsia="Book Antiqua" w:hAnsi="Book Antiqua" w:cs="Book Antiqua"/>
          <w:color w:val="000000"/>
        </w:rPr>
        <w:t>characteri</w:t>
      </w:r>
      <w:r w:rsidRPr="006F4F5C">
        <w:rPr>
          <w:rFonts w:ascii="Book Antiqua" w:eastAsia="Book Antiqua" w:hAnsi="Book Antiqua" w:cs="Book Antiqua"/>
          <w:color w:val="000000"/>
          <w:shd w:val="clear" w:color="auto" w:fill="FFFFFF"/>
        </w:rPr>
        <w:t>se</w:t>
      </w:r>
      <w:proofErr w:type="spellEnd"/>
      <w:r w:rsidRPr="006F4F5C">
        <w:rPr>
          <w:rFonts w:ascii="Book Antiqua" w:eastAsia="Book Antiqua" w:hAnsi="Book Antiqua" w:cs="Book Antiqua"/>
          <w:color w:val="000000"/>
          <w:shd w:val="clear" w:color="auto" w:fill="FFFFFF"/>
        </w:rPr>
        <w:t xml:space="preserve"> </w:t>
      </w:r>
      <w:proofErr w:type="spellStart"/>
      <w:r w:rsidRPr="006F4F5C">
        <w:rPr>
          <w:rFonts w:ascii="Book Antiqua" w:eastAsia="Book Antiqua" w:hAnsi="Book Antiqua" w:cs="Book Antiqua"/>
          <w:color w:val="000000"/>
          <w:shd w:val="clear" w:color="auto" w:fill="FFFFFF"/>
        </w:rPr>
        <w:t>tumo</w:t>
      </w:r>
      <w:r w:rsidRPr="006F4F5C">
        <w:rPr>
          <w:rFonts w:ascii="Book Antiqua" w:eastAsia="Book Antiqua" w:hAnsi="Book Antiqua" w:cs="Book Antiqua"/>
          <w:color w:val="000000"/>
        </w:rPr>
        <w:t>ur</w:t>
      </w:r>
      <w:proofErr w:type="spellEnd"/>
      <w:r w:rsidRPr="006F4F5C">
        <w:rPr>
          <w:rFonts w:ascii="Book Antiqua" w:eastAsia="Book Antiqua" w:hAnsi="Book Antiqua" w:cs="Book Antiqua"/>
          <w:color w:val="000000"/>
        </w:rPr>
        <w:t xml:space="preserve"> lesions as well as to predict and monitor therapy response.</w:t>
      </w:r>
      <w:r w:rsidRPr="006F4F5C">
        <w:rPr>
          <w:rFonts w:ascii="Book Antiqua" w:eastAsia="Book Antiqua" w:hAnsi="Book Antiqua" w:cs="Book Antiqua"/>
          <w:color w:val="000000"/>
          <w:shd w:val="clear" w:color="auto" w:fill="FFFFFF"/>
        </w:rPr>
        <w:t xml:space="preserve"> A family of ML algorithms of particular interest is represented by neural networks (NN), a complex model composed of nodes (called </w:t>
      </w:r>
      <w:proofErr w:type="spellStart"/>
      <w:r w:rsidRPr="006F4F5C">
        <w:rPr>
          <w:rFonts w:ascii="Book Antiqua" w:eastAsia="Book Antiqua" w:hAnsi="Book Antiqua" w:cs="Book Antiqua"/>
          <w:color w:val="000000"/>
          <w:shd w:val="clear" w:color="auto" w:fill="FFFFFF"/>
        </w:rPr>
        <w:t>neuron</w:t>
      </w:r>
      <w:r w:rsidRPr="006F4F5C">
        <w:rPr>
          <w:rFonts w:ascii="Book Antiqua" w:eastAsia="Book Antiqua" w:hAnsi="Book Antiqua" w:cs="Book Antiqua"/>
          <w:color w:val="000000"/>
        </w:rPr>
        <w:t>es</w:t>
      </w:r>
      <w:proofErr w:type="spellEnd"/>
      <w:r w:rsidRPr="006F4F5C">
        <w:rPr>
          <w:rFonts w:ascii="Book Antiqua" w:eastAsia="Book Antiqua" w:hAnsi="Book Antiqua" w:cs="Book Antiqua"/>
          <w:color w:val="000000"/>
        </w:rPr>
        <w:t xml:space="preserve">) </w:t>
      </w:r>
      <w:r w:rsidRPr="006F4F5C">
        <w:rPr>
          <w:rFonts w:ascii="Book Antiqua" w:eastAsia="Book Antiqua" w:hAnsi="Book Antiqua" w:cs="Book Antiqua"/>
          <w:color w:val="000000"/>
          <w:shd w:val="clear" w:color="auto" w:fill="FFFFFF"/>
        </w:rPr>
        <w:t>that contribute to the creation of deep, multi-layered networks. The use of NNs with such architecture</w:t>
      </w:r>
      <w:r w:rsidRPr="006F4F5C">
        <w:rPr>
          <w:rFonts w:ascii="Book Antiqua" w:eastAsia="Book Antiqua" w:hAnsi="Book Antiqua" w:cs="Book Antiqua"/>
          <w:color w:val="000000"/>
        </w:rPr>
        <w:t xml:space="preserve">s is commonly referred to as </w:t>
      </w:r>
      <w:r w:rsidRPr="006F4F5C">
        <w:rPr>
          <w:rFonts w:ascii="Book Antiqua" w:eastAsia="Book Antiqua" w:hAnsi="Book Antiqua" w:cs="Book Antiqua"/>
          <w:color w:val="000000"/>
          <w:shd w:val="clear" w:color="auto" w:fill="FFFFFF"/>
        </w:rPr>
        <w:t xml:space="preserve">deep learning (DL), which autonomously </w:t>
      </w:r>
      <w:r w:rsidRPr="006F4F5C">
        <w:rPr>
          <w:rFonts w:ascii="Book Antiqua" w:eastAsia="Book Antiqua" w:hAnsi="Book Antiqua" w:cs="Book Antiqua"/>
          <w:color w:val="000000"/>
        </w:rPr>
        <w:t>learns the best features for performing data classification</w:t>
      </w:r>
      <w:r w:rsidRPr="006F4F5C">
        <w:rPr>
          <w:rFonts w:ascii="Book Antiqua" w:eastAsia="Book Antiqua" w:hAnsi="Book Antiqua" w:cs="Book Antiqua"/>
          <w:color w:val="000000"/>
          <w:shd w:val="clear" w:color="auto" w:fill="FFFFFF"/>
          <w:vertAlign w:val="superscript"/>
        </w:rPr>
        <w:t>[56]</w:t>
      </w:r>
      <w:r w:rsidRPr="006F4F5C">
        <w:rPr>
          <w:rFonts w:ascii="Book Antiqua" w:eastAsia="Book Antiqua" w:hAnsi="Book Antiqua" w:cs="Book Antiqua"/>
          <w:color w:val="000000"/>
          <w:shd w:val="clear" w:color="auto" w:fill="FFFFFF"/>
        </w:rPr>
        <w:t xml:space="preserve">. The texture features </w:t>
      </w:r>
      <w:proofErr w:type="spellStart"/>
      <w:r w:rsidRPr="006F4F5C">
        <w:rPr>
          <w:rFonts w:ascii="Book Antiqua" w:eastAsia="Book Antiqua" w:hAnsi="Book Antiqua" w:cs="Book Antiqua"/>
          <w:color w:val="000000"/>
          <w:shd w:val="clear" w:color="auto" w:fill="FFFFFF"/>
        </w:rPr>
        <w:t>utilised</w:t>
      </w:r>
      <w:proofErr w:type="spellEnd"/>
      <w:r w:rsidRPr="006F4F5C">
        <w:rPr>
          <w:rFonts w:ascii="Book Antiqua" w:eastAsia="Book Antiqua" w:hAnsi="Book Antiqua" w:cs="Book Antiqua"/>
          <w:color w:val="000000"/>
          <w:shd w:val="clear" w:color="auto" w:fill="FFFFFF"/>
        </w:rPr>
        <w:t xml:space="preserve"> were </w:t>
      </w:r>
      <w:r w:rsidRPr="006F4F5C">
        <w:rPr>
          <w:rFonts w:ascii="Book Antiqua" w:eastAsia="Book Antiqua" w:hAnsi="Book Antiqua" w:cs="Book Antiqua"/>
          <w:color w:val="000000"/>
        </w:rPr>
        <w:t>a gr</w:t>
      </w:r>
      <w:r w:rsidRPr="006F4F5C">
        <w:rPr>
          <w:rFonts w:ascii="Book Antiqua" w:eastAsia="Book Antiqua" w:hAnsi="Book Antiqua" w:cs="Book Antiqua"/>
          <w:color w:val="000000"/>
          <w:shd w:val="clear" w:color="auto" w:fill="FFFFFF"/>
        </w:rPr>
        <w:t xml:space="preserve">ey-level co-occurrence matrix (GLCM) and grey-level run length (GLRL). Some features were extracted after pre-processing with a wavelet transform. Supervised classification was achieved using ML approaches: </w:t>
      </w:r>
      <w:r w:rsidR="002E3475">
        <w:rPr>
          <w:rFonts w:ascii="Book Antiqua" w:hAnsi="Book Antiqua" w:cs="Book Antiqua" w:hint="eastAsia"/>
          <w:color w:val="000000"/>
          <w:shd w:val="clear" w:color="auto" w:fill="FFFFFF"/>
          <w:lang w:eastAsia="zh-CN"/>
        </w:rPr>
        <w:t>S</w:t>
      </w:r>
      <w:r w:rsidRPr="006F4F5C">
        <w:rPr>
          <w:rFonts w:ascii="Book Antiqua" w:eastAsia="Book Antiqua" w:hAnsi="Book Antiqua" w:cs="Book Antiqua"/>
          <w:color w:val="000000"/>
          <w:shd w:val="clear" w:color="auto" w:fill="FFFFFF"/>
        </w:rPr>
        <w:t xml:space="preserve">upport vector machine (SVM), k-nearest </w:t>
      </w:r>
      <w:proofErr w:type="spellStart"/>
      <w:r w:rsidRPr="006F4F5C">
        <w:rPr>
          <w:rFonts w:ascii="Book Antiqua" w:eastAsia="Book Antiqua" w:hAnsi="Book Antiqua" w:cs="Book Antiqua"/>
          <w:color w:val="000000"/>
          <w:shd w:val="clear" w:color="auto" w:fill="FFFFFF"/>
        </w:rPr>
        <w:t>neighbo</w:t>
      </w:r>
      <w:r w:rsidRPr="006F4F5C">
        <w:rPr>
          <w:rFonts w:ascii="Book Antiqua" w:eastAsia="Book Antiqua" w:hAnsi="Book Antiqua" w:cs="Book Antiqua"/>
          <w:color w:val="000000"/>
        </w:rPr>
        <w:t>urs</w:t>
      </w:r>
      <w:proofErr w:type="spellEnd"/>
      <w:r w:rsidRPr="006F4F5C">
        <w:rPr>
          <w:rFonts w:ascii="Book Antiqua" w:eastAsia="Book Antiqua" w:hAnsi="Book Antiqua" w:cs="Book Antiqua"/>
          <w:color w:val="000000"/>
        </w:rPr>
        <w:t>, and Random Forest.</w:t>
      </w:r>
      <w:r w:rsidRPr="006F4F5C">
        <w:rPr>
          <w:rFonts w:ascii="Book Antiqua" w:eastAsia="Book Antiqua" w:hAnsi="Book Antiqua" w:cs="Book Antiqua"/>
          <w:color w:val="000000"/>
          <w:shd w:val="clear" w:color="auto" w:fill="FFFFFF"/>
        </w:rPr>
        <w:t xml:space="preserve"> Texture analysis (TA) is a technique that enables the quantification of variations in pixel intensity</w:t>
      </w:r>
      <w:r w:rsidRPr="006F4F5C">
        <w:rPr>
          <w:rFonts w:ascii="Book Antiqua" w:eastAsia="Book Antiqua" w:hAnsi="Book Antiqua" w:cs="Book Antiqua"/>
          <w:color w:val="000000"/>
        </w:rPr>
        <w:t xml:space="preserve">, including </w:t>
      </w:r>
      <w:r w:rsidRPr="006F4F5C">
        <w:rPr>
          <w:rFonts w:ascii="Book Antiqua" w:eastAsia="Book Antiqua" w:hAnsi="Book Antiqua" w:cs="Book Antiqua"/>
          <w:color w:val="000000"/>
          <w:shd w:val="clear" w:color="auto" w:fill="FFFFFF"/>
        </w:rPr>
        <w:t>those imperceptible to the human visual system. TA includes the quantification of grey-level patterns, pixel interrelationships, and the spectral properties of an image</w:t>
      </w:r>
      <w:r w:rsidRPr="006F4F5C">
        <w:rPr>
          <w:rFonts w:ascii="Book Antiqua" w:eastAsia="Book Antiqua" w:hAnsi="Book Antiqua" w:cs="Book Antiqua"/>
          <w:color w:val="000000"/>
          <w:shd w:val="clear" w:color="auto" w:fill="FFFFFF"/>
          <w:vertAlign w:val="superscript"/>
        </w:rPr>
        <w:t>[57,58]</w:t>
      </w:r>
      <w:r w:rsidRPr="006F4F5C">
        <w:rPr>
          <w:rFonts w:ascii="Book Antiqua" w:eastAsia="Book Antiqua" w:hAnsi="Book Antiqua" w:cs="Book Antiqua"/>
          <w:color w:val="000000"/>
          <w:shd w:val="clear" w:color="auto" w:fill="FFFFFF"/>
        </w:rPr>
        <w:t xml:space="preserve">. </w:t>
      </w:r>
    </w:p>
    <w:p w:rsidR="00A77B3E" w:rsidRPr="006F4F5C" w:rsidRDefault="00555047" w:rsidP="002E3475">
      <w:pPr>
        <w:spacing w:line="360" w:lineRule="auto"/>
        <w:ind w:firstLineChars="200" w:firstLine="480"/>
        <w:jc w:val="both"/>
        <w:rPr>
          <w:rFonts w:ascii="Book Antiqua" w:hAnsi="Book Antiqua"/>
        </w:rPr>
      </w:pPr>
      <w:r w:rsidRPr="006F4F5C">
        <w:rPr>
          <w:rFonts w:ascii="Book Antiqua" w:eastAsia="Book Antiqua" w:hAnsi="Book Antiqua" w:cs="Book Antiqua"/>
          <w:color w:val="000000"/>
          <w:shd w:val="clear" w:color="auto" w:fill="FFFFFF"/>
        </w:rPr>
        <w:t>Few studies have been published on the role of radiomics applied to CT and MRI images to predict therapy response in patients with CRLMs</w:t>
      </w:r>
      <w:r w:rsidRPr="006F4F5C">
        <w:rPr>
          <w:rFonts w:ascii="Book Antiqua" w:eastAsia="Book Antiqua" w:hAnsi="Book Antiqua" w:cs="Book Antiqua"/>
          <w:color w:val="000000"/>
          <w:shd w:val="clear" w:color="auto" w:fill="FFFFFF"/>
          <w:vertAlign w:val="superscript"/>
        </w:rPr>
        <w:t>[59–64]</w:t>
      </w:r>
      <w:r w:rsidRPr="006F4F5C">
        <w:rPr>
          <w:rFonts w:ascii="Book Antiqua" w:eastAsia="Book Antiqua" w:hAnsi="Book Antiqua" w:cs="Book Antiqua"/>
          <w:color w:val="000000"/>
          <w:shd w:val="clear" w:color="auto" w:fill="FFFFFF"/>
        </w:rPr>
        <w:t>.</w:t>
      </w:r>
    </w:p>
    <w:p w:rsidR="00A77B3E" w:rsidRPr="006F4F5C" w:rsidRDefault="00A77B3E" w:rsidP="00A147A0">
      <w:pPr>
        <w:spacing w:line="360" w:lineRule="auto"/>
        <w:ind w:firstLine="708"/>
        <w:jc w:val="both"/>
        <w:rPr>
          <w:rFonts w:ascii="Book Antiqua" w:hAnsi="Book Antiqua"/>
        </w:rPr>
      </w:pPr>
    </w:p>
    <w:p w:rsidR="00A77B3E" w:rsidRPr="002E3475" w:rsidRDefault="00555047" w:rsidP="00A147A0">
      <w:pPr>
        <w:spacing w:line="360" w:lineRule="auto"/>
        <w:jc w:val="both"/>
        <w:rPr>
          <w:rFonts w:ascii="Book Antiqua" w:hAnsi="Book Antiqua"/>
          <w:lang w:eastAsia="zh-CN"/>
        </w:rPr>
      </w:pPr>
      <w:r w:rsidRPr="006F4F5C">
        <w:rPr>
          <w:rFonts w:ascii="Book Antiqua" w:eastAsia="Book Antiqua" w:hAnsi="Book Antiqua" w:cs="Book Antiqua"/>
          <w:b/>
          <w:bCs/>
          <w:i/>
          <w:iCs/>
          <w:color w:val="000000"/>
          <w:shd w:val="clear" w:color="auto" w:fill="FFFFFF"/>
        </w:rPr>
        <w:t>M</w:t>
      </w:r>
      <w:r w:rsidR="002E3475">
        <w:rPr>
          <w:rFonts w:ascii="Book Antiqua" w:hAnsi="Book Antiqua" w:cs="Book Antiqua" w:hint="eastAsia"/>
          <w:b/>
          <w:bCs/>
          <w:i/>
          <w:iCs/>
          <w:color w:val="000000"/>
          <w:shd w:val="clear" w:color="auto" w:fill="FFFFFF"/>
          <w:lang w:eastAsia="zh-CN"/>
        </w:rPr>
        <w:t>RI</w:t>
      </w:r>
    </w:p>
    <w:p w:rsidR="00A77B3E" w:rsidRPr="006F4F5C" w:rsidRDefault="00555047" w:rsidP="00A147A0">
      <w:pPr>
        <w:spacing w:line="360" w:lineRule="auto"/>
        <w:jc w:val="both"/>
        <w:rPr>
          <w:rFonts w:ascii="Book Antiqua" w:hAnsi="Book Antiqua"/>
        </w:rPr>
      </w:pPr>
      <w:r w:rsidRPr="006F4F5C">
        <w:rPr>
          <w:rFonts w:ascii="Book Antiqua" w:eastAsia="Book Antiqua" w:hAnsi="Book Antiqua" w:cs="Book Antiqua"/>
          <w:color w:val="000000"/>
          <w:shd w:val="clear" w:color="auto" w:fill="FFFFFF"/>
        </w:rPr>
        <w:t xml:space="preserve">Zhang </w:t>
      </w:r>
      <w:r w:rsidRPr="006F4F5C">
        <w:rPr>
          <w:rFonts w:ascii="Book Antiqua" w:eastAsia="Book Antiqua" w:hAnsi="Book Antiqua" w:cs="Book Antiqua"/>
          <w:i/>
          <w:iCs/>
          <w:color w:val="000000"/>
          <w:shd w:val="clear" w:color="auto" w:fill="FFFFFF"/>
        </w:rPr>
        <w:t>et al</w:t>
      </w:r>
      <w:r w:rsidRPr="006F4F5C">
        <w:rPr>
          <w:rFonts w:ascii="Book Antiqua" w:eastAsia="Book Antiqua" w:hAnsi="Book Antiqua" w:cs="Book Antiqua"/>
          <w:color w:val="000000"/>
          <w:shd w:val="clear" w:color="auto" w:fill="FFFFFF"/>
          <w:vertAlign w:val="superscript"/>
        </w:rPr>
        <w:t>[63]</w:t>
      </w:r>
      <w:r w:rsidRPr="006F4F5C">
        <w:rPr>
          <w:rFonts w:ascii="Book Antiqua" w:eastAsia="Book Antiqua" w:hAnsi="Book Antiqua" w:cs="Book Antiqua"/>
          <w:color w:val="000000"/>
          <w:shd w:val="clear" w:color="auto" w:fill="FFFFFF"/>
        </w:rPr>
        <w:t xml:space="preserve"> conducted an analysis of T2-weighted images of liver</w:t>
      </w:r>
      <w:r w:rsidRPr="006F4F5C">
        <w:rPr>
          <w:rFonts w:ascii="Book Antiqua" w:eastAsia="Book Antiqua" w:hAnsi="Book Antiqua" w:cs="Book Antiqua"/>
          <w:color w:val="000000"/>
        </w:rPr>
        <w:t xml:space="preserve"> MRI in 26 patients with CRLMs (a total of 193 </w:t>
      </w:r>
      <w:r w:rsidR="00113927">
        <w:rPr>
          <w:rFonts w:ascii="Book Antiqua" w:hAnsi="Book Antiqua" w:cs="Book Antiqua" w:hint="eastAsia"/>
          <w:color w:val="000000"/>
          <w:lang w:eastAsia="zh-CN"/>
        </w:rPr>
        <w:t>l</w:t>
      </w:r>
      <w:r w:rsidRPr="006F4F5C">
        <w:rPr>
          <w:rFonts w:ascii="Book Antiqua" w:eastAsia="Book Antiqua" w:hAnsi="Book Antiqua" w:cs="Book Antiqua"/>
          <w:color w:val="000000"/>
        </w:rPr>
        <w:t>iver metastases) and extract</w:t>
      </w:r>
      <w:r w:rsidRPr="006F4F5C">
        <w:rPr>
          <w:rFonts w:ascii="Book Antiqua" w:eastAsia="Book Antiqua" w:hAnsi="Book Antiqua" w:cs="Book Antiqua"/>
          <w:color w:val="000000"/>
          <w:shd w:val="clear" w:color="auto" w:fill="FFFFFF"/>
        </w:rPr>
        <w:t xml:space="preserve">ed five histogram features (mean, variance, skewness, kurtosis, and entropy) and five GLCMs, including angular second </w:t>
      </w:r>
      <w:r w:rsidRPr="006F4F5C">
        <w:rPr>
          <w:rFonts w:ascii="Book Antiqua" w:eastAsia="Book Antiqua" w:hAnsi="Book Antiqua" w:cs="Book Antiqua"/>
          <w:color w:val="000000"/>
          <w:shd w:val="clear" w:color="auto" w:fill="FFFFFF"/>
        </w:rPr>
        <w:lastRenderedPageBreak/>
        <w:t>moment (ASM), entropy, contrast, correlation, and inverse difference moment. Among the former parameters, only variance was significantly different between CRLMs responder</w:t>
      </w:r>
      <w:r w:rsidRPr="006F4F5C">
        <w:rPr>
          <w:rFonts w:ascii="Book Antiqua" w:eastAsia="Book Antiqua" w:hAnsi="Book Antiqua" w:cs="Book Antiqua"/>
          <w:color w:val="000000"/>
        </w:rPr>
        <w:t>s and non-responder</w:t>
      </w:r>
      <w:r w:rsidRPr="006F4F5C">
        <w:rPr>
          <w:rFonts w:ascii="Book Antiqua" w:eastAsia="Book Antiqua" w:hAnsi="Book Antiqua" w:cs="Book Antiqua"/>
          <w:color w:val="000000"/>
          <w:shd w:val="clear" w:color="auto" w:fill="FFFFFF"/>
        </w:rPr>
        <w:t>s (</w:t>
      </w:r>
      <w:r w:rsidRPr="00113927">
        <w:rPr>
          <w:rFonts w:ascii="Book Antiqua" w:eastAsia="Book Antiqua" w:hAnsi="Book Antiqua" w:cs="Book Antiqua"/>
          <w:i/>
          <w:color w:val="000000"/>
          <w:shd w:val="clear" w:color="auto" w:fill="FFFFFF"/>
        </w:rPr>
        <w:t>P</w:t>
      </w:r>
      <w:r w:rsidR="00113927">
        <w:rPr>
          <w:rFonts w:ascii="Book Antiqua" w:hAnsi="Book Antiqua" w:cs="Book Antiqua" w:hint="eastAsia"/>
          <w:color w:val="000000"/>
          <w:shd w:val="clear" w:color="auto" w:fill="FFFFFF"/>
          <w:lang w:eastAsia="zh-CN"/>
        </w:rPr>
        <w:t xml:space="preserve"> </w:t>
      </w:r>
      <w:r w:rsidRPr="006F4F5C">
        <w:rPr>
          <w:rFonts w:ascii="Book Antiqua" w:eastAsia="Book Antiqua" w:hAnsi="Book Antiqua" w:cs="Book Antiqua"/>
          <w:color w:val="000000"/>
          <w:shd w:val="clear" w:color="auto" w:fill="FFFFFF"/>
        </w:rPr>
        <w:t>&lt;</w:t>
      </w:r>
      <w:r w:rsidR="00113927">
        <w:rPr>
          <w:rFonts w:ascii="Book Antiqua" w:hAnsi="Book Antiqua" w:cs="Book Antiqua" w:hint="eastAsia"/>
          <w:color w:val="000000"/>
          <w:shd w:val="clear" w:color="auto" w:fill="FFFFFF"/>
          <w:lang w:eastAsia="zh-CN"/>
        </w:rPr>
        <w:t xml:space="preserve"> </w:t>
      </w:r>
      <w:r w:rsidRPr="006F4F5C">
        <w:rPr>
          <w:rFonts w:ascii="Book Antiqua" w:eastAsia="Book Antiqua" w:hAnsi="Book Antiqua" w:cs="Book Antiqua"/>
          <w:color w:val="000000"/>
          <w:shd w:val="clear" w:color="auto" w:fill="FFFFFF"/>
        </w:rPr>
        <w:t>0.001), whereas among the latter</w:t>
      </w:r>
      <w:r w:rsidRPr="006F4F5C">
        <w:rPr>
          <w:rFonts w:ascii="Book Antiqua" w:eastAsia="Book Antiqua" w:hAnsi="Book Antiqua" w:cs="Book Antiqua"/>
          <w:color w:val="000000"/>
        </w:rPr>
        <w:t>, all parameters were significantly different (</w:t>
      </w:r>
      <w:r w:rsidRPr="00113927">
        <w:rPr>
          <w:rFonts w:ascii="Book Antiqua" w:eastAsia="Book Antiqua" w:hAnsi="Book Antiqua" w:cs="Book Antiqua"/>
          <w:i/>
          <w:color w:val="000000"/>
        </w:rPr>
        <w:t>P</w:t>
      </w:r>
      <w:r w:rsidR="00113927">
        <w:rPr>
          <w:rFonts w:ascii="Book Antiqua" w:hAnsi="Book Antiqua" w:cs="Book Antiqua" w:hint="eastAsia"/>
          <w:color w:val="000000"/>
          <w:lang w:eastAsia="zh-CN"/>
        </w:rPr>
        <w:t xml:space="preserve"> </w:t>
      </w:r>
      <w:r w:rsidR="00113927" w:rsidRPr="00113927">
        <w:rPr>
          <w:rFonts w:ascii="Book Antiqua" w:eastAsia="Book Antiqua" w:hAnsi="Book Antiqua" w:cs="Book Antiqua"/>
          <w:color w:val="000000"/>
          <w:shd w:val="clear" w:color="auto" w:fill="FFFFFF"/>
        </w:rPr>
        <w:t>≤</w:t>
      </w:r>
      <w:r w:rsidR="00113927">
        <w:rPr>
          <w:rFonts w:ascii="Book Antiqua" w:hAnsi="Book Antiqua" w:cs="Book Antiqua" w:hint="eastAsia"/>
          <w:color w:val="000000"/>
          <w:shd w:val="clear" w:color="auto" w:fill="FFFFFF"/>
          <w:lang w:eastAsia="zh-CN"/>
        </w:rPr>
        <w:t xml:space="preserve"> </w:t>
      </w:r>
      <w:r w:rsidRPr="006F4F5C">
        <w:rPr>
          <w:rFonts w:ascii="Book Antiqua" w:eastAsia="Book Antiqua" w:hAnsi="Book Antiqua" w:cs="Book Antiqua"/>
          <w:color w:val="000000"/>
          <w:shd w:val="clear" w:color="auto" w:fill="FFFFFF"/>
        </w:rPr>
        <w:t>0.001). Furthermore, when tested using multivariable logistic regression analysis, the association of variance and ASM showed the most potential predictive value for discriminating responders from non-responders with an AUC of 0.814, a sensitivity of 71%</w:t>
      </w:r>
      <w:r w:rsidRPr="006F4F5C">
        <w:rPr>
          <w:rFonts w:ascii="Book Antiqua" w:eastAsia="Book Antiqua" w:hAnsi="Book Antiqua" w:cs="Book Antiqua"/>
          <w:color w:val="000000"/>
        </w:rPr>
        <w:t>, and a specificity of 84.9</w:t>
      </w:r>
      <w:r w:rsidRPr="006F4F5C">
        <w:rPr>
          <w:rFonts w:ascii="Book Antiqua" w:eastAsia="Book Antiqua" w:hAnsi="Book Antiqua" w:cs="Book Antiqua"/>
          <w:color w:val="000000"/>
          <w:shd w:val="clear" w:color="auto" w:fill="FFFFFF"/>
        </w:rPr>
        <w:t xml:space="preserve">. These parameters correlate with the complexity and non-uniformity of </w:t>
      </w:r>
      <w:r w:rsidRPr="006F4F5C">
        <w:rPr>
          <w:rFonts w:ascii="Book Antiqua" w:eastAsia="Book Antiqua" w:hAnsi="Book Antiqua" w:cs="Book Antiqua"/>
          <w:color w:val="000000"/>
        </w:rPr>
        <w:t xml:space="preserve">the image texture, and hence with </w:t>
      </w:r>
      <w:proofErr w:type="spellStart"/>
      <w:r w:rsidRPr="006F4F5C">
        <w:rPr>
          <w:rFonts w:ascii="Book Antiqua" w:eastAsia="Book Antiqua" w:hAnsi="Book Antiqua" w:cs="Book Antiqua"/>
          <w:color w:val="000000"/>
        </w:rPr>
        <w:t>tumour</w:t>
      </w:r>
      <w:proofErr w:type="spellEnd"/>
      <w:r w:rsidRPr="006F4F5C">
        <w:rPr>
          <w:rFonts w:ascii="Book Antiqua" w:eastAsia="Book Antiqua" w:hAnsi="Book Antiqua" w:cs="Book Antiqua"/>
          <w:color w:val="000000"/>
        </w:rPr>
        <w:t xml:space="preserve"> heterogeneity. According to </w:t>
      </w:r>
      <w:r w:rsidRPr="006F4F5C">
        <w:rPr>
          <w:rFonts w:ascii="Book Antiqua" w:eastAsia="Book Antiqua" w:hAnsi="Book Antiqua" w:cs="Book Antiqua"/>
          <w:color w:val="000000"/>
          <w:shd w:val="clear" w:color="auto" w:fill="FFFFFF"/>
        </w:rPr>
        <w:t xml:space="preserve">Zhang </w:t>
      </w:r>
      <w:r w:rsidRPr="006F4F5C">
        <w:rPr>
          <w:rFonts w:ascii="Book Antiqua" w:eastAsia="Book Antiqua" w:hAnsi="Book Antiqua" w:cs="Book Antiqua"/>
          <w:i/>
          <w:iCs/>
          <w:color w:val="000000"/>
          <w:shd w:val="clear" w:color="auto" w:fill="FFFFFF"/>
        </w:rPr>
        <w:t>et al</w:t>
      </w:r>
      <w:r w:rsidR="00113927" w:rsidRPr="006F4F5C">
        <w:rPr>
          <w:rFonts w:ascii="Book Antiqua" w:eastAsia="Book Antiqua" w:hAnsi="Book Antiqua" w:cs="Book Antiqua"/>
          <w:color w:val="000000"/>
          <w:shd w:val="clear" w:color="auto" w:fill="FFFFFF"/>
          <w:vertAlign w:val="superscript"/>
        </w:rPr>
        <w:t>[63]</w:t>
      </w:r>
      <w:r w:rsidRPr="006F4F5C">
        <w:rPr>
          <w:rFonts w:ascii="Book Antiqua" w:eastAsia="Book Antiqua" w:hAnsi="Book Antiqua" w:cs="Book Antiqua"/>
          <w:color w:val="000000"/>
          <w:shd w:val="clear" w:color="auto" w:fill="FFFFFF"/>
        </w:rPr>
        <w:t xml:space="preserve">, heterogeneous </w:t>
      </w:r>
      <w:proofErr w:type="spellStart"/>
      <w:r w:rsidRPr="006F4F5C">
        <w:rPr>
          <w:rFonts w:ascii="Book Antiqua" w:eastAsia="Book Antiqua" w:hAnsi="Book Antiqua" w:cs="Book Antiqua"/>
          <w:color w:val="000000"/>
          <w:shd w:val="clear" w:color="auto" w:fill="FFFFFF"/>
        </w:rPr>
        <w:t>tumo</w:t>
      </w:r>
      <w:r w:rsidRPr="006F4F5C">
        <w:rPr>
          <w:rFonts w:ascii="Book Antiqua" w:eastAsia="Book Antiqua" w:hAnsi="Book Antiqua" w:cs="Book Antiqua"/>
          <w:color w:val="000000"/>
        </w:rPr>
        <w:t>urs</w:t>
      </w:r>
      <w:proofErr w:type="spellEnd"/>
      <w:r w:rsidRPr="006F4F5C">
        <w:rPr>
          <w:rFonts w:ascii="Book Antiqua" w:eastAsia="Book Antiqua" w:hAnsi="Book Antiqua" w:cs="Book Antiqua"/>
          <w:color w:val="000000"/>
        </w:rPr>
        <w:t xml:space="preserve"> seem to have a more </w:t>
      </w:r>
      <w:proofErr w:type="spellStart"/>
      <w:r w:rsidRPr="006F4F5C">
        <w:rPr>
          <w:rFonts w:ascii="Book Antiqua" w:eastAsia="Book Antiqua" w:hAnsi="Book Antiqua" w:cs="Book Antiqua"/>
          <w:color w:val="000000"/>
        </w:rPr>
        <w:t>favourable</w:t>
      </w:r>
      <w:proofErr w:type="spellEnd"/>
      <w:r w:rsidRPr="006F4F5C">
        <w:rPr>
          <w:rFonts w:ascii="Book Antiqua" w:eastAsia="Book Antiqua" w:hAnsi="Book Antiqua" w:cs="Book Antiqua"/>
          <w:color w:val="000000"/>
        </w:rPr>
        <w:t xml:space="preserve"> response to therapy</w:t>
      </w:r>
      <w:r w:rsidRPr="006F4F5C">
        <w:rPr>
          <w:rFonts w:ascii="Book Antiqua" w:eastAsia="Book Antiqua" w:hAnsi="Book Antiqua" w:cs="Book Antiqua"/>
          <w:color w:val="000000"/>
          <w:shd w:val="clear" w:color="auto" w:fill="FFFFFF"/>
        </w:rPr>
        <w:t xml:space="preserve">. This observation may be related to irregular angiogenesis, greater distribution of </w:t>
      </w:r>
      <w:proofErr w:type="spellStart"/>
      <w:r w:rsidRPr="006F4F5C">
        <w:rPr>
          <w:rFonts w:ascii="Book Antiqua" w:eastAsia="Book Antiqua" w:hAnsi="Book Antiqua" w:cs="Book Antiqua"/>
          <w:color w:val="000000"/>
          <w:shd w:val="clear" w:color="auto" w:fill="FFFFFF"/>
        </w:rPr>
        <w:t>tumo</w:t>
      </w:r>
      <w:r w:rsidRPr="006F4F5C">
        <w:rPr>
          <w:rFonts w:ascii="Book Antiqua" w:eastAsia="Book Antiqua" w:hAnsi="Book Antiqua" w:cs="Book Antiqua"/>
          <w:color w:val="000000"/>
        </w:rPr>
        <w:t>ur</w:t>
      </w:r>
      <w:proofErr w:type="spellEnd"/>
      <w:r w:rsidRPr="006F4F5C">
        <w:rPr>
          <w:rFonts w:ascii="Book Antiqua" w:eastAsia="Book Antiqua" w:hAnsi="Book Antiqua" w:cs="Book Antiqua"/>
          <w:color w:val="000000"/>
        </w:rPr>
        <w:t xml:space="preserve"> blood vessels, </w:t>
      </w:r>
      <w:r w:rsidRPr="006F4F5C">
        <w:rPr>
          <w:rFonts w:ascii="Book Antiqua" w:eastAsia="Book Antiqua" w:hAnsi="Book Antiqua" w:cs="Book Antiqua"/>
          <w:color w:val="000000"/>
          <w:shd w:val="clear" w:color="auto" w:fill="FFFFFF"/>
        </w:rPr>
        <w:t xml:space="preserve">and extracellular vascular permeability. Since the effect of drugs relies on their delivery to the </w:t>
      </w:r>
      <w:proofErr w:type="spellStart"/>
      <w:r w:rsidRPr="006F4F5C">
        <w:rPr>
          <w:rFonts w:ascii="Book Antiqua" w:eastAsia="Book Antiqua" w:hAnsi="Book Antiqua" w:cs="Book Antiqua"/>
          <w:color w:val="000000"/>
          <w:shd w:val="clear" w:color="auto" w:fill="FFFFFF"/>
        </w:rPr>
        <w:t>tumo</w:t>
      </w:r>
      <w:r w:rsidRPr="006F4F5C">
        <w:rPr>
          <w:rFonts w:ascii="Book Antiqua" w:eastAsia="Book Antiqua" w:hAnsi="Book Antiqua" w:cs="Book Antiqua"/>
          <w:color w:val="000000"/>
        </w:rPr>
        <w:t>ur</w:t>
      </w:r>
      <w:proofErr w:type="spellEnd"/>
      <w:r w:rsidRPr="006F4F5C">
        <w:rPr>
          <w:rFonts w:ascii="Book Antiqua" w:eastAsia="Book Antiqua" w:hAnsi="Book Antiqua" w:cs="Book Antiqua"/>
          <w:color w:val="000000"/>
        </w:rPr>
        <w:t xml:space="preserve"> site, </w:t>
      </w:r>
      <w:proofErr w:type="spellStart"/>
      <w:r w:rsidRPr="006F4F5C">
        <w:rPr>
          <w:rFonts w:ascii="Book Antiqua" w:eastAsia="Book Antiqua" w:hAnsi="Book Antiqua" w:cs="Book Antiqua"/>
          <w:color w:val="000000"/>
        </w:rPr>
        <w:t>tumours</w:t>
      </w:r>
      <w:proofErr w:type="spellEnd"/>
      <w:r w:rsidRPr="006F4F5C">
        <w:rPr>
          <w:rFonts w:ascii="Book Antiqua" w:eastAsia="Book Antiqua" w:hAnsi="Book Antiqua" w:cs="Book Antiqua"/>
          <w:color w:val="000000"/>
        </w:rPr>
        <w:t xml:space="preserve"> with greater heterogeneity should </w:t>
      </w:r>
      <w:r w:rsidRPr="006F4F5C">
        <w:rPr>
          <w:rFonts w:ascii="Book Antiqua" w:eastAsia="Book Antiqua" w:hAnsi="Book Antiqua" w:cs="Book Antiqua"/>
          <w:color w:val="000000"/>
          <w:shd w:val="clear" w:color="auto" w:fill="FFFFFF"/>
        </w:rPr>
        <w:t>theoretically</w:t>
      </w:r>
      <w:r w:rsidRPr="006F4F5C">
        <w:rPr>
          <w:rFonts w:ascii="Book Antiqua" w:eastAsia="Book Antiqua" w:hAnsi="Book Antiqua" w:cs="Book Antiqua"/>
          <w:color w:val="000000"/>
        </w:rPr>
        <w:t xml:space="preserve"> have a better response. </w:t>
      </w:r>
    </w:p>
    <w:p w:rsidR="00A77B3E" w:rsidRPr="006F4F5C" w:rsidRDefault="00555047" w:rsidP="00113927">
      <w:pPr>
        <w:spacing w:line="360" w:lineRule="auto"/>
        <w:ind w:firstLineChars="200" w:firstLine="480"/>
        <w:jc w:val="both"/>
        <w:rPr>
          <w:rFonts w:ascii="Book Antiqua" w:hAnsi="Book Antiqua"/>
        </w:rPr>
      </w:pPr>
      <w:r w:rsidRPr="006F4F5C">
        <w:rPr>
          <w:rFonts w:ascii="Book Antiqua" w:eastAsia="Book Antiqua" w:hAnsi="Book Antiqua" w:cs="Book Antiqua"/>
          <w:color w:val="000000"/>
          <w:shd w:val="clear" w:color="auto" w:fill="FFFFFF"/>
        </w:rPr>
        <w:t xml:space="preserve">Furthermore, Liang </w:t>
      </w:r>
      <w:r w:rsidRPr="006F4F5C">
        <w:rPr>
          <w:rFonts w:ascii="Book Antiqua" w:eastAsia="Book Antiqua" w:hAnsi="Book Antiqua" w:cs="Book Antiqua"/>
          <w:i/>
          <w:iCs/>
          <w:color w:val="000000"/>
          <w:shd w:val="clear" w:color="auto" w:fill="FFFFFF"/>
        </w:rPr>
        <w:t>et al</w:t>
      </w:r>
      <w:r w:rsidRPr="006F4F5C">
        <w:rPr>
          <w:rFonts w:ascii="Book Antiqua" w:eastAsia="Book Antiqua" w:hAnsi="Book Antiqua" w:cs="Book Antiqua"/>
          <w:color w:val="000000"/>
          <w:shd w:val="clear" w:color="auto" w:fill="FFFFFF"/>
          <w:vertAlign w:val="superscript"/>
        </w:rPr>
        <w:t>[62]</w:t>
      </w:r>
      <w:r w:rsidRPr="006F4F5C">
        <w:rPr>
          <w:rFonts w:ascii="Book Antiqua" w:eastAsia="Book Antiqua" w:hAnsi="Book Antiqua" w:cs="Book Antiqua"/>
          <w:color w:val="000000"/>
          <w:shd w:val="clear" w:color="auto" w:fill="FFFFFF"/>
        </w:rPr>
        <w:t xml:space="preserve"> performed a histogram analysis using ADC maps of 53 patients with CRLMs before starting chemotherapy and observed that the mean, 1</w:t>
      </w:r>
      <w:r w:rsidRPr="006F4F5C">
        <w:rPr>
          <w:rFonts w:ascii="Book Antiqua" w:eastAsia="Book Antiqua" w:hAnsi="Book Antiqua" w:cs="Book Antiqua"/>
          <w:color w:val="000000"/>
          <w:shd w:val="clear" w:color="auto" w:fill="FFFFFF"/>
          <w:vertAlign w:val="superscript"/>
        </w:rPr>
        <w:t>st</w:t>
      </w:r>
      <w:r w:rsidRPr="006F4F5C">
        <w:rPr>
          <w:rFonts w:ascii="Book Antiqua" w:eastAsia="Book Antiqua" w:hAnsi="Book Antiqua" w:cs="Book Antiqua"/>
          <w:color w:val="000000"/>
          <w:shd w:val="clear" w:color="auto" w:fill="FFFFFF"/>
        </w:rPr>
        <w:t>, 10</w:t>
      </w:r>
      <w:r w:rsidRPr="006F4F5C">
        <w:rPr>
          <w:rFonts w:ascii="Book Antiqua" w:eastAsia="Book Antiqua" w:hAnsi="Book Antiqua" w:cs="Book Antiqua"/>
          <w:color w:val="000000"/>
          <w:shd w:val="clear" w:color="auto" w:fill="FFFFFF"/>
          <w:vertAlign w:val="superscript"/>
        </w:rPr>
        <w:t>th</w:t>
      </w:r>
      <w:r w:rsidRPr="006F4F5C">
        <w:rPr>
          <w:rFonts w:ascii="Book Antiqua" w:eastAsia="Book Antiqua" w:hAnsi="Book Antiqua" w:cs="Book Antiqua"/>
          <w:color w:val="000000"/>
          <w:shd w:val="clear" w:color="auto" w:fill="FFFFFF"/>
        </w:rPr>
        <w:t>, 50</w:t>
      </w:r>
      <w:r w:rsidRPr="006F4F5C">
        <w:rPr>
          <w:rFonts w:ascii="Book Antiqua" w:eastAsia="Book Antiqua" w:hAnsi="Book Antiqua" w:cs="Book Antiqua"/>
          <w:color w:val="000000"/>
          <w:shd w:val="clear" w:color="auto" w:fill="FFFFFF"/>
          <w:vertAlign w:val="superscript"/>
        </w:rPr>
        <w:t>th</w:t>
      </w:r>
      <w:r w:rsidRPr="006F4F5C">
        <w:rPr>
          <w:rFonts w:ascii="Book Antiqua" w:eastAsia="Book Antiqua" w:hAnsi="Book Antiqua" w:cs="Book Antiqua"/>
          <w:color w:val="000000"/>
          <w:shd w:val="clear" w:color="auto" w:fill="FFFFFF"/>
        </w:rPr>
        <w:t>, 90</w:t>
      </w:r>
      <w:r w:rsidRPr="006F4F5C">
        <w:rPr>
          <w:rFonts w:ascii="Book Antiqua" w:eastAsia="Book Antiqua" w:hAnsi="Book Antiqua" w:cs="Book Antiqua"/>
          <w:color w:val="000000"/>
          <w:shd w:val="clear" w:color="auto" w:fill="FFFFFF"/>
          <w:vertAlign w:val="superscript"/>
        </w:rPr>
        <w:t>th</w:t>
      </w:r>
      <w:r w:rsidRPr="006F4F5C">
        <w:rPr>
          <w:rFonts w:ascii="Book Antiqua" w:eastAsia="Book Antiqua" w:hAnsi="Book Antiqua" w:cs="Book Antiqua"/>
          <w:color w:val="000000"/>
          <w:shd w:val="clear" w:color="auto" w:fill="FFFFFF"/>
        </w:rPr>
        <w:t>, and 99</w:t>
      </w:r>
      <w:r w:rsidRPr="006F4F5C">
        <w:rPr>
          <w:rFonts w:ascii="Book Antiqua" w:eastAsia="Book Antiqua" w:hAnsi="Book Antiqua" w:cs="Book Antiqua"/>
          <w:color w:val="000000"/>
          <w:shd w:val="clear" w:color="auto" w:fill="FFFFFF"/>
          <w:vertAlign w:val="superscript"/>
        </w:rPr>
        <w:t>th</w:t>
      </w:r>
      <w:r w:rsidRPr="006F4F5C">
        <w:rPr>
          <w:rFonts w:ascii="Book Antiqua" w:eastAsia="Book Antiqua" w:hAnsi="Book Antiqua" w:cs="Book Antiqua"/>
          <w:color w:val="000000"/>
          <w:shd w:val="clear" w:color="auto" w:fill="FFFFFF"/>
        </w:rPr>
        <w:t xml:space="preserve"> percentile values of the ADC maps were significantly lower in responders than </w:t>
      </w:r>
      <w:r w:rsidRPr="006F4F5C">
        <w:rPr>
          <w:rFonts w:ascii="Book Antiqua" w:eastAsia="Book Antiqua" w:hAnsi="Book Antiqua" w:cs="Book Antiqua"/>
          <w:color w:val="000000"/>
        </w:rPr>
        <w:t>in non-responders (</w:t>
      </w:r>
      <w:r w:rsidRPr="006F4F5C">
        <w:rPr>
          <w:rFonts w:ascii="Book Antiqua" w:eastAsia="Book Antiqua" w:hAnsi="Book Antiqua" w:cs="Book Antiqua"/>
          <w:i/>
          <w:iCs/>
          <w:color w:val="000000"/>
        </w:rPr>
        <w:t>P</w:t>
      </w:r>
      <w:r w:rsidRPr="006F4F5C">
        <w:rPr>
          <w:rFonts w:ascii="Book Antiqua" w:eastAsia="Book Antiqua" w:hAnsi="Book Antiqua" w:cs="Book Antiqua"/>
          <w:color w:val="000000"/>
        </w:rPr>
        <w:t xml:space="preserve"> = 0.000-0.002) with AUCs of 0.79, 0.76, 0.76, 0.79, 0.80, and 0.82, respectively. The 99</w:t>
      </w:r>
      <w:r w:rsidRPr="006F4F5C">
        <w:rPr>
          <w:rFonts w:ascii="Book Antiqua" w:eastAsia="Book Antiqua" w:hAnsi="Book Antiqua" w:cs="Book Antiqua"/>
          <w:color w:val="000000"/>
          <w:shd w:val="clear" w:color="auto" w:fill="FFFFFF"/>
          <w:vertAlign w:val="superscript"/>
        </w:rPr>
        <w:t>th</w:t>
      </w:r>
      <w:r w:rsidRPr="006F4F5C">
        <w:rPr>
          <w:rFonts w:ascii="Book Antiqua" w:eastAsia="Book Antiqua" w:hAnsi="Book Antiqua" w:cs="Book Antiqua"/>
          <w:color w:val="000000"/>
          <w:shd w:val="clear" w:color="auto" w:fill="FFFFFF"/>
        </w:rPr>
        <w:t xml:space="preserve"> percentile of ADC showed the highest diagnostic performance for predicting response to chemotherapy</w:t>
      </w:r>
      <w:r w:rsidRPr="006F4F5C">
        <w:rPr>
          <w:rFonts w:ascii="Book Antiqua" w:eastAsia="Book Antiqua" w:hAnsi="Book Antiqua" w:cs="Book Antiqua"/>
          <w:color w:val="000000"/>
        </w:rPr>
        <w:t xml:space="preserve">, with an AUC of 0.82. </w:t>
      </w:r>
      <w:r w:rsidRPr="006F4F5C">
        <w:rPr>
          <w:rFonts w:ascii="Book Antiqua" w:eastAsia="Book Antiqua" w:hAnsi="Book Antiqua" w:cs="Book Antiqua"/>
          <w:color w:val="000000"/>
          <w:shd w:val="clear" w:color="auto" w:fill="FFFFFF"/>
        </w:rPr>
        <w:t>These results are concordant with those mentioned</w:t>
      </w:r>
      <w:r w:rsidRPr="006F4F5C">
        <w:rPr>
          <w:rFonts w:ascii="Book Antiqua" w:eastAsia="Book Antiqua" w:hAnsi="Book Antiqua" w:cs="Book Antiqua"/>
          <w:color w:val="000000"/>
        </w:rPr>
        <w:t xml:space="preserve"> above: ADC values</w:t>
      </w:r>
      <w:r w:rsidRPr="006F4F5C">
        <w:rPr>
          <w:rFonts w:ascii="Book Antiqua" w:eastAsia="Book Antiqua" w:hAnsi="Book Antiqua" w:cs="Book Antiqua"/>
          <w:color w:val="000000"/>
          <w:shd w:val="clear" w:color="auto" w:fill="FFFFFF"/>
        </w:rPr>
        <w:t xml:space="preserve"> included in the 99</w:t>
      </w:r>
      <w:r w:rsidRPr="006F4F5C">
        <w:rPr>
          <w:rFonts w:ascii="Book Antiqua" w:eastAsia="Book Antiqua" w:hAnsi="Book Antiqua" w:cs="Book Antiqua"/>
          <w:color w:val="000000"/>
          <w:shd w:val="clear" w:color="auto" w:fill="FFFFFF"/>
          <w:vertAlign w:val="superscript"/>
        </w:rPr>
        <w:t>th</w:t>
      </w:r>
      <w:r w:rsidRPr="006F4F5C">
        <w:rPr>
          <w:rFonts w:ascii="Book Antiqua" w:eastAsia="Book Antiqua" w:hAnsi="Book Antiqua" w:cs="Book Antiqua"/>
          <w:color w:val="000000"/>
          <w:shd w:val="clear" w:color="auto" w:fill="FFFFFF"/>
        </w:rPr>
        <w:t xml:space="preserve"> percentile are predictive of a good response to chemotherapy</w:t>
      </w:r>
      <w:r w:rsidRPr="006F4F5C">
        <w:rPr>
          <w:rFonts w:ascii="Book Antiqua" w:eastAsia="Book Antiqua" w:hAnsi="Book Antiqua" w:cs="Book Antiqua"/>
          <w:color w:val="000000"/>
        </w:rPr>
        <w:t>,</w:t>
      </w:r>
      <w:r w:rsidRPr="006F4F5C">
        <w:rPr>
          <w:rFonts w:ascii="Book Antiqua" w:eastAsia="Book Antiqua" w:hAnsi="Book Antiqua" w:cs="Book Antiqua"/>
          <w:color w:val="000000"/>
          <w:shd w:val="clear" w:color="auto" w:fill="FFFFFF"/>
        </w:rPr>
        <w:t xml:space="preserve"> suggesting their association with viable neoplastic tissues, whereas the remaining 1% of ADC values are predictive of insensitivity to chemotherapy</w:t>
      </w:r>
      <w:r w:rsidRPr="006F4F5C">
        <w:rPr>
          <w:rFonts w:ascii="Book Antiqua" w:eastAsia="Book Antiqua" w:hAnsi="Book Antiqua" w:cs="Book Antiqua"/>
          <w:color w:val="000000"/>
        </w:rPr>
        <w:t xml:space="preserve">, suggesting their association with </w:t>
      </w:r>
      <w:r w:rsidRPr="006F4F5C">
        <w:rPr>
          <w:rFonts w:ascii="Book Antiqua" w:eastAsia="Book Antiqua" w:hAnsi="Book Antiqua" w:cs="Book Antiqua"/>
          <w:color w:val="000000"/>
          <w:shd w:val="clear" w:color="auto" w:fill="FFFFFF"/>
        </w:rPr>
        <w:t xml:space="preserve">areas of fluid resulting from necrotic tissues. The authors </w:t>
      </w:r>
      <w:r w:rsidRPr="006F4F5C">
        <w:rPr>
          <w:rFonts w:ascii="Book Antiqua" w:eastAsia="Book Antiqua" w:hAnsi="Book Antiqua" w:cs="Book Antiqua"/>
          <w:color w:val="000000"/>
        </w:rPr>
        <w:t>also investigated</w:t>
      </w:r>
      <w:r w:rsidRPr="006F4F5C">
        <w:rPr>
          <w:rFonts w:ascii="Book Antiqua" w:eastAsia="Book Antiqua" w:hAnsi="Book Antiqua" w:cs="Book Antiqua"/>
          <w:color w:val="000000"/>
          <w:shd w:val="clear" w:color="auto" w:fill="FFFFFF"/>
        </w:rPr>
        <w:t xml:space="preserve"> histogram-derived CE-MRI parameters extracted from arterial and portal venous phases, such as mean, variance, skewness, kurtosis, </w:t>
      </w:r>
      <w:r w:rsidRPr="006F4F5C">
        <w:rPr>
          <w:rFonts w:ascii="Book Antiqua" w:eastAsia="Book Antiqua" w:hAnsi="Book Antiqua" w:cs="Book Antiqua"/>
          <w:color w:val="000000"/>
        </w:rPr>
        <w:t>and 1</w:t>
      </w:r>
      <w:r w:rsidRPr="006F4F5C">
        <w:rPr>
          <w:rFonts w:ascii="Book Antiqua" w:eastAsia="Book Antiqua" w:hAnsi="Book Antiqua" w:cs="Book Antiqua"/>
          <w:color w:val="000000"/>
          <w:shd w:val="clear" w:color="auto" w:fill="FFFFFF"/>
          <w:vertAlign w:val="superscript"/>
        </w:rPr>
        <w:t>st</w:t>
      </w:r>
      <w:r w:rsidRPr="006F4F5C">
        <w:rPr>
          <w:rFonts w:ascii="Book Antiqua" w:eastAsia="Book Antiqua" w:hAnsi="Book Antiqua" w:cs="Book Antiqua"/>
          <w:color w:val="000000"/>
          <w:shd w:val="clear" w:color="auto" w:fill="FFFFFF"/>
        </w:rPr>
        <w:t>, 10</w:t>
      </w:r>
      <w:r w:rsidRPr="006F4F5C">
        <w:rPr>
          <w:rFonts w:ascii="Book Antiqua" w:eastAsia="Book Antiqua" w:hAnsi="Book Antiqua" w:cs="Book Antiqua"/>
          <w:color w:val="000000"/>
          <w:shd w:val="clear" w:color="auto" w:fill="FFFFFF"/>
          <w:vertAlign w:val="superscript"/>
        </w:rPr>
        <w:t>th</w:t>
      </w:r>
      <w:r w:rsidRPr="006F4F5C">
        <w:rPr>
          <w:rFonts w:ascii="Book Antiqua" w:eastAsia="Book Antiqua" w:hAnsi="Book Antiqua" w:cs="Book Antiqua"/>
          <w:color w:val="000000"/>
          <w:shd w:val="clear" w:color="auto" w:fill="FFFFFF"/>
        </w:rPr>
        <w:t>, 50</w:t>
      </w:r>
      <w:r w:rsidRPr="006F4F5C">
        <w:rPr>
          <w:rFonts w:ascii="Book Antiqua" w:eastAsia="Book Antiqua" w:hAnsi="Book Antiqua" w:cs="Book Antiqua"/>
          <w:color w:val="000000"/>
          <w:shd w:val="clear" w:color="auto" w:fill="FFFFFF"/>
          <w:vertAlign w:val="superscript"/>
        </w:rPr>
        <w:t>th</w:t>
      </w:r>
      <w:r w:rsidRPr="006F4F5C">
        <w:rPr>
          <w:rFonts w:ascii="Book Antiqua" w:eastAsia="Book Antiqua" w:hAnsi="Book Antiqua" w:cs="Book Antiqua"/>
          <w:color w:val="000000"/>
          <w:shd w:val="clear" w:color="auto" w:fill="FFFFFF"/>
        </w:rPr>
        <w:t>, 90</w:t>
      </w:r>
      <w:r w:rsidRPr="006F4F5C">
        <w:rPr>
          <w:rFonts w:ascii="Book Antiqua" w:eastAsia="Book Antiqua" w:hAnsi="Book Antiqua" w:cs="Book Antiqua"/>
          <w:color w:val="000000"/>
          <w:shd w:val="clear" w:color="auto" w:fill="FFFFFF"/>
          <w:vertAlign w:val="superscript"/>
        </w:rPr>
        <w:t>th</w:t>
      </w:r>
      <w:r w:rsidRPr="006F4F5C">
        <w:rPr>
          <w:rFonts w:ascii="Book Antiqua" w:eastAsia="Book Antiqua" w:hAnsi="Book Antiqua" w:cs="Book Antiqua"/>
          <w:color w:val="000000"/>
          <w:shd w:val="clear" w:color="auto" w:fill="FFFFFF"/>
        </w:rPr>
        <w:t>, and 99</w:t>
      </w:r>
      <w:r w:rsidRPr="006F4F5C">
        <w:rPr>
          <w:rFonts w:ascii="Book Antiqua" w:eastAsia="Book Antiqua" w:hAnsi="Book Antiqua" w:cs="Book Antiqua"/>
          <w:color w:val="000000"/>
          <w:shd w:val="clear" w:color="auto" w:fill="FFFFFF"/>
          <w:vertAlign w:val="superscript"/>
        </w:rPr>
        <w:t>th</w:t>
      </w:r>
      <w:r w:rsidRPr="006F4F5C">
        <w:rPr>
          <w:rFonts w:ascii="Book Antiqua" w:eastAsia="Book Antiqua" w:hAnsi="Book Antiqua" w:cs="Book Antiqua"/>
          <w:color w:val="000000"/>
          <w:shd w:val="clear" w:color="auto" w:fill="FFFFFF"/>
        </w:rPr>
        <w:t xml:space="preserve"> percentile</w:t>
      </w:r>
      <w:r w:rsidRPr="006F4F5C">
        <w:rPr>
          <w:rFonts w:ascii="Book Antiqua" w:eastAsia="Book Antiqua" w:hAnsi="Book Antiqua" w:cs="Book Antiqua"/>
          <w:color w:val="000000"/>
        </w:rPr>
        <w:t>s</w:t>
      </w:r>
      <w:r w:rsidRPr="006F4F5C">
        <w:rPr>
          <w:rFonts w:ascii="Book Antiqua" w:eastAsia="Book Antiqua" w:hAnsi="Book Antiqua" w:cs="Book Antiqua"/>
          <w:color w:val="000000"/>
          <w:shd w:val="clear" w:color="auto" w:fill="FFFFFF"/>
        </w:rPr>
        <w:t>; however, they did not find any significant difference between responders and non-responders in patients</w:t>
      </w:r>
      <w:r w:rsidRPr="006F4F5C">
        <w:rPr>
          <w:rFonts w:ascii="Book Antiqua" w:eastAsia="Book Antiqua" w:hAnsi="Book Antiqua" w:cs="Book Antiqua"/>
          <w:color w:val="000000"/>
        </w:rPr>
        <w:t xml:space="preserve"> with CRLMs. </w:t>
      </w:r>
      <w:r w:rsidRPr="006F4F5C">
        <w:rPr>
          <w:rFonts w:ascii="Book Antiqua" w:eastAsia="Book Antiqua" w:hAnsi="Book Antiqua" w:cs="Book Antiqua"/>
          <w:color w:val="000000"/>
          <w:shd w:val="clear" w:color="auto" w:fill="FFFFFF"/>
        </w:rPr>
        <w:t xml:space="preserve">These results may reflect the fact that </w:t>
      </w:r>
      <w:proofErr w:type="spellStart"/>
      <w:r w:rsidRPr="006F4F5C">
        <w:rPr>
          <w:rFonts w:ascii="Book Antiqua" w:eastAsia="Book Antiqua" w:hAnsi="Book Antiqua" w:cs="Book Antiqua"/>
          <w:color w:val="000000"/>
          <w:shd w:val="clear" w:color="auto" w:fill="FFFFFF"/>
        </w:rPr>
        <w:t>tumo</w:t>
      </w:r>
      <w:r w:rsidRPr="006F4F5C">
        <w:rPr>
          <w:rFonts w:ascii="Book Antiqua" w:eastAsia="Book Antiqua" w:hAnsi="Book Antiqua" w:cs="Book Antiqua"/>
          <w:color w:val="000000"/>
        </w:rPr>
        <w:t>ur</w:t>
      </w:r>
      <w:proofErr w:type="spellEnd"/>
      <w:r w:rsidRPr="006F4F5C">
        <w:rPr>
          <w:rFonts w:ascii="Book Antiqua" w:eastAsia="Book Antiqua" w:hAnsi="Book Antiqua" w:cs="Book Antiqua"/>
          <w:color w:val="000000"/>
        </w:rPr>
        <w:t xml:space="preserve"> enhancement is non-specific and influenced by several factors, including </w:t>
      </w:r>
      <w:r w:rsidR="00731934">
        <w:rPr>
          <w:rFonts w:ascii="Book Antiqua" w:hAnsi="Book Antiqua" w:cs="Book Antiqua" w:hint="eastAsia"/>
          <w:color w:val="000000"/>
          <w:lang w:eastAsia="zh-CN"/>
        </w:rPr>
        <w:t>BF</w:t>
      </w:r>
      <w:r w:rsidRPr="006F4F5C">
        <w:rPr>
          <w:rFonts w:ascii="Book Antiqua" w:eastAsia="Book Antiqua" w:hAnsi="Book Antiqua" w:cs="Book Antiqua"/>
          <w:color w:val="000000"/>
        </w:rPr>
        <w:t>, capillary permeability, blood volume, and extravascular leakage space</w:t>
      </w:r>
      <w:r w:rsidRPr="006F4F5C">
        <w:rPr>
          <w:rFonts w:ascii="Book Antiqua" w:eastAsia="Book Antiqua" w:hAnsi="Book Antiqua" w:cs="Book Antiqua"/>
          <w:color w:val="000000"/>
          <w:shd w:val="clear" w:color="auto" w:fill="FFFFFF"/>
          <w:vertAlign w:val="superscript"/>
        </w:rPr>
        <w:t>[62]</w:t>
      </w:r>
      <w:r w:rsidRPr="006F4F5C">
        <w:rPr>
          <w:rFonts w:ascii="Book Antiqua" w:eastAsia="Book Antiqua" w:hAnsi="Book Antiqua" w:cs="Book Antiqua"/>
          <w:color w:val="000000"/>
          <w:shd w:val="clear" w:color="auto" w:fill="FFFFFF"/>
        </w:rPr>
        <w:t>.</w:t>
      </w:r>
    </w:p>
    <w:p w:rsidR="00A77B3E" w:rsidRPr="006F4F5C" w:rsidRDefault="00A77B3E" w:rsidP="00A147A0">
      <w:pPr>
        <w:spacing w:line="360" w:lineRule="auto"/>
        <w:ind w:firstLine="708"/>
        <w:jc w:val="both"/>
        <w:rPr>
          <w:rFonts w:ascii="Book Antiqua" w:hAnsi="Book Antiqua"/>
        </w:rPr>
      </w:pPr>
    </w:p>
    <w:p w:rsidR="00A77B3E" w:rsidRPr="00113927" w:rsidRDefault="00555047" w:rsidP="00A147A0">
      <w:pPr>
        <w:spacing w:line="360" w:lineRule="auto"/>
        <w:jc w:val="both"/>
        <w:rPr>
          <w:rFonts w:ascii="Book Antiqua" w:hAnsi="Book Antiqua"/>
          <w:lang w:eastAsia="zh-CN"/>
        </w:rPr>
      </w:pPr>
      <w:r w:rsidRPr="006F4F5C">
        <w:rPr>
          <w:rFonts w:ascii="Book Antiqua" w:eastAsia="Book Antiqua" w:hAnsi="Book Antiqua" w:cs="Book Antiqua"/>
          <w:b/>
          <w:bCs/>
          <w:i/>
          <w:iCs/>
          <w:color w:val="000000"/>
          <w:shd w:val="clear" w:color="auto" w:fill="FFFFFF"/>
        </w:rPr>
        <w:t>C</w:t>
      </w:r>
      <w:r w:rsidR="00113927">
        <w:rPr>
          <w:rFonts w:ascii="Book Antiqua" w:hAnsi="Book Antiqua" w:cs="Book Antiqua" w:hint="eastAsia"/>
          <w:b/>
          <w:bCs/>
          <w:i/>
          <w:iCs/>
          <w:color w:val="000000"/>
          <w:shd w:val="clear" w:color="auto" w:fill="FFFFFF"/>
          <w:lang w:eastAsia="zh-CN"/>
        </w:rPr>
        <w:t>T</w:t>
      </w:r>
    </w:p>
    <w:p w:rsidR="00A77B3E" w:rsidRPr="006F4F5C" w:rsidRDefault="00555047" w:rsidP="00A147A0">
      <w:pPr>
        <w:spacing w:line="360" w:lineRule="auto"/>
        <w:jc w:val="both"/>
        <w:rPr>
          <w:rFonts w:ascii="Book Antiqua" w:hAnsi="Book Antiqua"/>
        </w:rPr>
      </w:pPr>
      <w:proofErr w:type="spellStart"/>
      <w:r w:rsidRPr="006F4F5C">
        <w:rPr>
          <w:rFonts w:ascii="Book Antiqua" w:eastAsia="Book Antiqua" w:hAnsi="Book Antiqua" w:cs="Book Antiqua"/>
          <w:color w:val="000000"/>
          <w:shd w:val="clear" w:color="auto" w:fill="FFFFFF"/>
        </w:rPr>
        <w:t>Ahn</w:t>
      </w:r>
      <w:proofErr w:type="spellEnd"/>
      <w:r w:rsidRPr="006F4F5C">
        <w:rPr>
          <w:rFonts w:ascii="Book Antiqua" w:eastAsia="Book Antiqua" w:hAnsi="Book Antiqua" w:cs="Book Antiqua"/>
          <w:color w:val="000000"/>
          <w:shd w:val="clear" w:color="auto" w:fill="FFFFFF"/>
        </w:rPr>
        <w:t xml:space="preserve"> </w:t>
      </w:r>
      <w:r w:rsidRPr="006F4F5C">
        <w:rPr>
          <w:rFonts w:ascii="Book Antiqua" w:eastAsia="Book Antiqua" w:hAnsi="Book Antiqua" w:cs="Book Antiqua"/>
          <w:i/>
          <w:iCs/>
          <w:color w:val="000000"/>
          <w:shd w:val="clear" w:color="auto" w:fill="FFFFFF"/>
        </w:rPr>
        <w:t>et al</w:t>
      </w:r>
      <w:r w:rsidRPr="006F4F5C">
        <w:rPr>
          <w:rFonts w:ascii="Book Antiqua" w:eastAsia="Book Antiqua" w:hAnsi="Book Antiqua" w:cs="Book Antiqua"/>
          <w:color w:val="000000"/>
          <w:shd w:val="clear" w:color="auto" w:fill="FFFFFF"/>
          <w:vertAlign w:val="superscript"/>
        </w:rPr>
        <w:t>[59]</w:t>
      </w:r>
      <w:r w:rsidRPr="006F4F5C">
        <w:rPr>
          <w:rFonts w:ascii="Book Antiqua" w:eastAsia="Book Antiqua" w:hAnsi="Book Antiqua" w:cs="Book Antiqua"/>
          <w:color w:val="000000"/>
          <w:shd w:val="clear" w:color="auto" w:fill="FFFFFF"/>
        </w:rPr>
        <w:t xml:space="preserve"> conducted a study of 235 patients (145 in </w:t>
      </w:r>
      <w:r w:rsidRPr="006F4F5C">
        <w:rPr>
          <w:rFonts w:ascii="Book Antiqua" w:eastAsia="Book Antiqua" w:hAnsi="Book Antiqua" w:cs="Book Antiqua"/>
          <w:color w:val="000000"/>
        </w:rPr>
        <w:t xml:space="preserve">the training cohort and 90 </w:t>
      </w:r>
      <w:r w:rsidRPr="006F4F5C">
        <w:rPr>
          <w:rFonts w:ascii="Book Antiqua" w:eastAsia="Book Antiqua" w:hAnsi="Book Antiqua" w:cs="Book Antiqua"/>
          <w:color w:val="000000"/>
          <w:shd w:val="clear" w:color="auto" w:fill="FFFFFF"/>
        </w:rPr>
        <w:t xml:space="preserve">in </w:t>
      </w:r>
      <w:r w:rsidRPr="006F4F5C">
        <w:rPr>
          <w:rFonts w:ascii="Book Antiqua" w:eastAsia="Book Antiqua" w:hAnsi="Book Antiqua" w:cs="Book Antiqua"/>
          <w:color w:val="000000"/>
        </w:rPr>
        <w:t>the validation cohort</w:t>
      </w:r>
      <w:r w:rsidRPr="006F4F5C">
        <w:rPr>
          <w:rFonts w:ascii="Book Antiqua" w:eastAsia="Book Antiqua" w:hAnsi="Book Antiqua" w:cs="Book Antiqua"/>
          <w:color w:val="000000"/>
          <w:shd w:val="clear" w:color="auto" w:fill="FFFFFF"/>
        </w:rPr>
        <w:t xml:space="preserve">) with CRLMs treated with FOLFOX and FOLFIRI </w:t>
      </w:r>
      <w:r w:rsidRPr="006F4F5C">
        <w:rPr>
          <w:rFonts w:ascii="Book Antiqua" w:eastAsia="Book Antiqua" w:hAnsi="Book Antiqua" w:cs="Book Antiqua"/>
          <w:color w:val="000000"/>
        </w:rPr>
        <w:t>to evaluat</w:t>
      </w:r>
      <w:r w:rsidRPr="006F4F5C">
        <w:rPr>
          <w:rFonts w:ascii="Book Antiqua" w:eastAsia="Book Antiqua" w:hAnsi="Book Antiqua" w:cs="Book Antiqua"/>
          <w:color w:val="000000"/>
          <w:shd w:val="clear" w:color="auto" w:fill="FFFFFF"/>
        </w:rPr>
        <w:t xml:space="preserve">e several parameters on contrast-enhanced CT, including histogram, volumetric, and morphological features. In multivariate analysis, lower skewness </w:t>
      </w:r>
      <w:r w:rsidR="00731934" w:rsidRPr="00731934">
        <w:rPr>
          <w:rFonts w:ascii="Book Antiqua" w:eastAsia="Book Antiqua" w:hAnsi="Book Antiqua" w:cs="Book Antiqua" w:hint="eastAsia"/>
          <w:color w:val="000000"/>
          <w:shd w:val="clear" w:color="auto" w:fill="FFFFFF"/>
        </w:rPr>
        <w:t>[</w:t>
      </w:r>
      <w:r w:rsidR="00731934" w:rsidRPr="00731934">
        <w:rPr>
          <w:rFonts w:ascii="Book Antiqua" w:eastAsia="Book Antiqua" w:hAnsi="Book Antiqua" w:cs="Book Antiqua"/>
          <w:color w:val="000000"/>
          <w:shd w:val="clear" w:color="auto" w:fill="FFFFFF"/>
        </w:rPr>
        <w:t>odds ratio</w:t>
      </w:r>
      <w:r w:rsidR="00731934" w:rsidRPr="006F4F5C">
        <w:rPr>
          <w:rFonts w:ascii="Book Antiqua" w:eastAsia="Book Antiqua" w:hAnsi="Book Antiqua" w:cs="Book Antiqua"/>
          <w:color w:val="000000"/>
          <w:shd w:val="clear" w:color="auto" w:fill="FFFFFF"/>
        </w:rPr>
        <w:t xml:space="preserve"> </w:t>
      </w:r>
      <w:r w:rsidR="00731934" w:rsidRPr="00731934">
        <w:rPr>
          <w:rFonts w:ascii="Book Antiqua" w:eastAsia="Book Antiqua" w:hAnsi="Book Antiqua" w:cs="Book Antiqua" w:hint="eastAsia"/>
          <w:color w:val="000000"/>
          <w:shd w:val="clear" w:color="auto" w:fill="FFFFFF"/>
        </w:rPr>
        <w:t>(</w:t>
      </w:r>
      <w:r w:rsidRPr="006F4F5C">
        <w:rPr>
          <w:rFonts w:ascii="Book Antiqua" w:eastAsia="Book Antiqua" w:hAnsi="Book Antiqua" w:cs="Book Antiqua"/>
          <w:color w:val="000000"/>
          <w:shd w:val="clear" w:color="auto" w:fill="FFFFFF"/>
        </w:rPr>
        <w:t>OR</w:t>
      </w:r>
      <w:r w:rsidR="00731934" w:rsidRPr="00731934">
        <w:rPr>
          <w:rFonts w:ascii="Book Antiqua" w:eastAsia="Book Antiqua" w:hAnsi="Book Antiqua" w:cs="Book Antiqua" w:hint="eastAsia"/>
          <w:color w:val="000000"/>
          <w:shd w:val="clear" w:color="auto" w:fill="FFFFFF"/>
        </w:rPr>
        <w:t>)</w:t>
      </w:r>
      <w:r w:rsidR="004D045B" w:rsidRPr="00731934">
        <w:rPr>
          <w:rFonts w:ascii="Book Antiqua" w:eastAsia="Book Antiqua" w:hAnsi="Book Antiqua" w:cs="Book Antiqua" w:hint="eastAsia"/>
          <w:color w:val="000000"/>
          <w:shd w:val="clear" w:color="auto" w:fill="FFFFFF"/>
        </w:rPr>
        <w:t>:</w:t>
      </w:r>
      <w:r w:rsidRPr="006F4F5C">
        <w:rPr>
          <w:rFonts w:ascii="Book Antiqua" w:eastAsia="Book Antiqua" w:hAnsi="Book Antiqua" w:cs="Book Antiqua"/>
          <w:color w:val="000000"/>
          <w:shd w:val="clear" w:color="auto" w:fill="FFFFFF"/>
        </w:rPr>
        <w:t xml:space="preserve"> 6.739, </w:t>
      </w:r>
      <w:r w:rsidRPr="00E05F0C">
        <w:rPr>
          <w:rFonts w:ascii="Book Antiqua" w:eastAsia="Book Antiqua" w:hAnsi="Book Antiqua" w:cs="Book Antiqua"/>
          <w:i/>
          <w:color w:val="000000"/>
          <w:shd w:val="clear" w:color="auto" w:fill="FFFFFF"/>
        </w:rPr>
        <w:t>P</w:t>
      </w:r>
      <w:r w:rsidRPr="006F4F5C">
        <w:rPr>
          <w:rFonts w:ascii="Book Antiqua" w:eastAsia="Book Antiqua" w:hAnsi="Book Antiqua" w:cs="Book Antiqua"/>
          <w:color w:val="000000"/>
          <w:shd w:val="clear" w:color="auto" w:fill="FFFFFF"/>
        </w:rPr>
        <w:t xml:space="preserve"> = 0.003</w:t>
      </w:r>
      <w:r w:rsidR="00731934" w:rsidRPr="00731934">
        <w:rPr>
          <w:rFonts w:ascii="Book Antiqua" w:eastAsia="Book Antiqua" w:hAnsi="Book Antiqua" w:cs="Book Antiqua" w:hint="eastAsia"/>
          <w:color w:val="000000"/>
          <w:shd w:val="clear" w:color="auto" w:fill="FFFFFF"/>
        </w:rPr>
        <w:t>]</w:t>
      </w:r>
      <w:r w:rsidRPr="006F4F5C">
        <w:rPr>
          <w:rFonts w:ascii="Book Antiqua" w:eastAsia="Book Antiqua" w:hAnsi="Book Antiqua" w:cs="Book Antiqua"/>
          <w:color w:val="000000"/>
          <w:shd w:val="clear" w:color="auto" w:fill="FFFFFF"/>
        </w:rPr>
        <w:t xml:space="preserve"> in 2D analysis, higher mean attenuation (OR</w:t>
      </w:r>
      <w:r w:rsidR="004D045B">
        <w:rPr>
          <w:rFonts w:ascii="Book Antiqua" w:hAnsi="Book Antiqua" w:cs="Book Antiqua" w:hint="eastAsia"/>
          <w:color w:val="000000"/>
          <w:shd w:val="clear" w:color="auto" w:fill="FFFFFF"/>
          <w:lang w:eastAsia="zh-CN"/>
        </w:rPr>
        <w:t>:</w:t>
      </w:r>
      <w:r w:rsidRPr="006F4F5C">
        <w:rPr>
          <w:rFonts w:ascii="Book Antiqua" w:eastAsia="Book Antiqua" w:hAnsi="Book Antiqua" w:cs="Book Antiqua"/>
          <w:color w:val="000000"/>
          <w:shd w:val="clear" w:color="auto" w:fill="FFFFFF"/>
        </w:rPr>
        <w:t xml:space="preserve"> 2.587, </w:t>
      </w:r>
      <w:r w:rsidRPr="006F4F5C">
        <w:rPr>
          <w:rFonts w:ascii="Book Antiqua" w:eastAsia="Book Antiqua" w:hAnsi="Book Antiqua" w:cs="Book Antiqua"/>
          <w:i/>
          <w:iCs/>
          <w:color w:val="000000"/>
          <w:shd w:val="clear" w:color="auto" w:fill="FFFFFF"/>
        </w:rPr>
        <w:t>P</w:t>
      </w:r>
      <w:r w:rsidRPr="006F4F5C">
        <w:rPr>
          <w:rFonts w:ascii="Book Antiqua" w:eastAsia="Book Antiqua" w:hAnsi="Book Antiqua" w:cs="Book Antiqua"/>
          <w:color w:val="000000"/>
          <w:shd w:val="clear" w:color="auto" w:fill="FFFFFF"/>
        </w:rPr>
        <w:t xml:space="preserve"> = 0.017)</w:t>
      </w:r>
      <w:r w:rsidRPr="006F4F5C">
        <w:rPr>
          <w:rFonts w:ascii="Book Antiqua" w:eastAsia="Book Antiqua" w:hAnsi="Book Antiqua" w:cs="Book Antiqua"/>
          <w:color w:val="000000"/>
        </w:rPr>
        <w:t>, and narrower standard deviation (SD) (OR</w:t>
      </w:r>
      <w:r w:rsidR="004D045B">
        <w:rPr>
          <w:rFonts w:ascii="Book Antiqua" w:hAnsi="Book Antiqua" w:cs="Book Antiqua" w:hint="eastAsia"/>
          <w:color w:val="000000"/>
          <w:lang w:eastAsia="zh-CN"/>
        </w:rPr>
        <w:t>:</w:t>
      </w:r>
      <w:r w:rsidRPr="006F4F5C">
        <w:rPr>
          <w:rFonts w:ascii="Book Antiqua" w:eastAsia="Book Antiqua" w:hAnsi="Book Antiqua" w:cs="Book Antiqua"/>
          <w:color w:val="000000"/>
        </w:rPr>
        <w:t xml:space="preserve"> 3.163, </w:t>
      </w:r>
      <w:r w:rsidRPr="006F4F5C">
        <w:rPr>
          <w:rFonts w:ascii="Book Antiqua" w:eastAsia="Book Antiqua" w:hAnsi="Book Antiqua" w:cs="Book Antiqua"/>
          <w:i/>
          <w:iCs/>
          <w:color w:val="000000"/>
        </w:rPr>
        <w:t>P</w:t>
      </w:r>
      <w:r w:rsidRPr="006F4F5C">
        <w:rPr>
          <w:rFonts w:ascii="Book Antiqua" w:eastAsia="Book Antiqua" w:hAnsi="Book Antiqua" w:cs="Book Antiqua"/>
          <w:color w:val="000000"/>
        </w:rPr>
        <w:t xml:space="preserve"> = 0.002) in 3D analysis attained statistical significance for predicting the response</w:t>
      </w:r>
      <w:r w:rsidRPr="006F4F5C">
        <w:rPr>
          <w:rFonts w:ascii="Book Antiqua" w:eastAsia="Book Antiqua" w:hAnsi="Book Antiqua" w:cs="Book Antiqua"/>
          <w:color w:val="000000"/>
          <w:shd w:val="clear" w:color="auto" w:fill="FFFFFF"/>
        </w:rPr>
        <w:t xml:space="preserve"> of CRLMs to chemotherapy in the training cohort. The lower skewness on 2D </w:t>
      </w:r>
      <w:r w:rsidRPr="006F4F5C">
        <w:rPr>
          <w:rFonts w:ascii="Book Antiqua" w:eastAsia="Book Antiqua" w:hAnsi="Book Antiqua" w:cs="Book Antiqua"/>
          <w:color w:val="000000"/>
        </w:rPr>
        <w:t xml:space="preserve">images and </w:t>
      </w:r>
      <w:r w:rsidRPr="006F4F5C">
        <w:rPr>
          <w:rFonts w:ascii="Book Antiqua" w:eastAsia="Book Antiqua" w:hAnsi="Book Antiqua" w:cs="Book Antiqua"/>
          <w:color w:val="000000"/>
          <w:shd w:val="clear" w:color="auto" w:fill="FFFFFF"/>
        </w:rPr>
        <w:t xml:space="preserve">the narrower SD on 3D </w:t>
      </w:r>
      <w:r w:rsidRPr="006F4F5C">
        <w:rPr>
          <w:rFonts w:ascii="Book Antiqua" w:eastAsia="Book Antiqua" w:hAnsi="Book Antiqua" w:cs="Book Antiqua"/>
          <w:color w:val="000000"/>
        </w:rPr>
        <w:t xml:space="preserve">images </w:t>
      </w:r>
      <w:r w:rsidRPr="006F4F5C">
        <w:rPr>
          <w:rFonts w:ascii="Book Antiqua" w:eastAsia="Book Antiqua" w:hAnsi="Book Antiqua" w:cs="Book Antiqua"/>
          <w:color w:val="000000"/>
          <w:shd w:val="clear" w:color="auto" w:fill="FFFFFF"/>
        </w:rPr>
        <w:t xml:space="preserve">showed good performance in the validation cohorts (AUC: 0.797 and 0.785, respectively). In contrast, Rabe </w:t>
      </w:r>
      <w:r w:rsidRPr="006F4F5C">
        <w:rPr>
          <w:rFonts w:ascii="Book Antiqua" w:eastAsia="Book Antiqua" w:hAnsi="Book Antiqua" w:cs="Book Antiqua"/>
          <w:i/>
          <w:iCs/>
          <w:color w:val="000000"/>
          <w:shd w:val="clear" w:color="auto" w:fill="FFFFFF"/>
        </w:rPr>
        <w:t>et al</w:t>
      </w:r>
      <w:r w:rsidRPr="006F4F5C">
        <w:rPr>
          <w:rFonts w:ascii="Book Antiqua" w:eastAsia="Book Antiqua" w:hAnsi="Book Antiqua" w:cs="Book Antiqua"/>
          <w:color w:val="000000"/>
          <w:shd w:val="clear" w:color="auto" w:fill="FFFFFF"/>
          <w:vertAlign w:val="superscript"/>
        </w:rPr>
        <w:t>[64]</w:t>
      </w:r>
      <w:r w:rsidRPr="006F4F5C">
        <w:rPr>
          <w:rFonts w:ascii="Book Antiqua" w:eastAsia="Book Antiqua" w:hAnsi="Book Antiqua" w:cs="Book Antiqua"/>
          <w:color w:val="000000"/>
          <w:shd w:val="clear" w:color="auto" w:fill="FFFFFF"/>
        </w:rPr>
        <w:t xml:space="preserve"> conducted a CT TA on 29 patients with non-necrotic CRLMs and did not observe a significant correlation between SD and </w:t>
      </w:r>
      <w:r w:rsidRPr="006F4F5C">
        <w:rPr>
          <w:rFonts w:ascii="Book Antiqua" w:eastAsia="Book Antiqua" w:hAnsi="Book Antiqua" w:cs="Book Antiqua"/>
          <w:color w:val="000000"/>
        </w:rPr>
        <w:t>the prediction of response</w:t>
      </w:r>
      <w:r w:rsidRPr="006F4F5C">
        <w:rPr>
          <w:rFonts w:ascii="Book Antiqua" w:eastAsia="Book Antiqua" w:hAnsi="Book Antiqua" w:cs="Book Antiqua"/>
          <w:color w:val="000000"/>
          <w:shd w:val="clear" w:color="auto" w:fill="FFFFFF"/>
        </w:rPr>
        <w:t xml:space="preserve">. A possible explanation for these contradicting results could be the exclusion of necrotic lesions in the analysis conducted by Rabe </w:t>
      </w:r>
      <w:r w:rsidRPr="006F4F5C">
        <w:rPr>
          <w:rFonts w:ascii="Book Antiqua" w:eastAsia="Book Antiqua" w:hAnsi="Book Antiqua" w:cs="Book Antiqua"/>
          <w:i/>
          <w:iCs/>
          <w:color w:val="000000"/>
          <w:shd w:val="clear" w:color="auto" w:fill="FFFFFF"/>
        </w:rPr>
        <w:t>et al</w:t>
      </w:r>
      <w:r w:rsidR="004D045B" w:rsidRPr="006F4F5C">
        <w:rPr>
          <w:rFonts w:ascii="Book Antiqua" w:eastAsia="Book Antiqua" w:hAnsi="Book Antiqua" w:cs="Book Antiqua"/>
          <w:color w:val="000000"/>
          <w:shd w:val="clear" w:color="auto" w:fill="FFFFFF"/>
          <w:vertAlign w:val="superscript"/>
        </w:rPr>
        <w:t>[64]</w:t>
      </w:r>
      <w:r w:rsidRPr="006F4F5C">
        <w:rPr>
          <w:rFonts w:ascii="Book Antiqua" w:eastAsia="Book Antiqua" w:hAnsi="Book Antiqua" w:cs="Book Antiqua"/>
          <w:color w:val="000000"/>
        </w:rPr>
        <w:t>;</w:t>
      </w:r>
      <w:r w:rsidRPr="006F4F5C">
        <w:rPr>
          <w:rFonts w:ascii="Book Antiqua" w:eastAsia="Book Antiqua" w:hAnsi="Book Antiqua" w:cs="Book Antiqua"/>
          <w:color w:val="000000"/>
          <w:shd w:val="clear" w:color="auto" w:fill="FFFFFF"/>
        </w:rPr>
        <w:t xml:space="preserve"> indeed</w:t>
      </w:r>
      <w:r w:rsidRPr="006F4F5C">
        <w:rPr>
          <w:rFonts w:ascii="Book Antiqua" w:eastAsia="Book Antiqua" w:hAnsi="Book Antiqua" w:cs="Book Antiqua"/>
          <w:color w:val="000000"/>
        </w:rPr>
        <w:t xml:space="preserve">, necrosis increases </w:t>
      </w:r>
      <w:r w:rsidRPr="006F4F5C">
        <w:rPr>
          <w:rFonts w:ascii="Book Antiqua" w:eastAsia="Book Antiqua" w:hAnsi="Book Antiqua" w:cs="Book Antiqua"/>
          <w:color w:val="000000"/>
          <w:shd w:val="clear" w:color="auto" w:fill="FFFFFF"/>
        </w:rPr>
        <w:t xml:space="preserve">SD. Furthermore, among the several first- and second-order radiomics features extracted by Rabe </w:t>
      </w:r>
      <w:r w:rsidRPr="006F4F5C">
        <w:rPr>
          <w:rFonts w:ascii="Book Antiqua" w:eastAsia="Book Antiqua" w:hAnsi="Book Antiqua" w:cs="Book Antiqua"/>
          <w:i/>
          <w:iCs/>
          <w:color w:val="000000"/>
          <w:shd w:val="clear" w:color="auto" w:fill="FFFFFF"/>
        </w:rPr>
        <w:t>et al</w:t>
      </w:r>
      <w:r w:rsidR="00735A8C" w:rsidRPr="006F4F5C">
        <w:rPr>
          <w:rFonts w:ascii="Book Antiqua" w:eastAsia="Book Antiqua" w:hAnsi="Book Antiqua" w:cs="Book Antiqua"/>
          <w:color w:val="000000"/>
          <w:shd w:val="clear" w:color="auto" w:fill="FFFFFF"/>
          <w:vertAlign w:val="superscript"/>
        </w:rPr>
        <w:t>[64]</w:t>
      </w:r>
      <w:r w:rsidRPr="006F4F5C">
        <w:rPr>
          <w:rFonts w:ascii="Book Antiqua" w:eastAsia="Book Antiqua" w:hAnsi="Book Antiqua" w:cs="Book Antiqua"/>
          <w:color w:val="000000"/>
          <w:shd w:val="clear" w:color="auto" w:fill="FFFFFF"/>
        </w:rPr>
        <w:t xml:space="preserve">, eight, such as minimum histogram gradient intensity, skewness, </w:t>
      </w:r>
      <w:proofErr w:type="spellStart"/>
      <w:r w:rsidRPr="006F4F5C">
        <w:rPr>
          <w:rFonts w:ascii="Book Antiqua" w:eastAsia="Book Antiqua" w:hAnsi="Book Antiqua" w:cs="Book Antiqua"/>
          <w:color w:val="000000"/>
          <w:shd w:val="clear" w:color="auto" w:fill="FFFFFF"/>
        </w:rPr>
        <w:t>discretised</w:t>
      </w:r>
      <w:proofErr w:type="spellEnd"/>
      <w:r w:rsidRPr="006F4F5C">
        <w:rPr>
          <w:rFonts w:ascii="Book Antiqua" w:eastAsia="Book Antiqua" w:hAnsi="Book Antiqua" w:cs="Book Antiqua"/>
          <w:color w:val="000000"/>
          <w:shd w:val="clear" w:color="auto" w:fill="FFFFFF"/>
        </w:rPr>
        <w:t xml:space="preserve"> skewness, volume at intensity fraction 10, three </w:t>
      </w:r>
      <w:r w:rsidR="002E3475" w:rsidRPr="006F4F5C">
        <w:rPr>
          <w:rFonts w:ascii="Book Antiqua" w:eastAsia="Book Antiqua" w:hAnsi="Book Antiqua" w:cs="Book Antiqua"/>
          <w:color w:val="000000"/>
          <w:shd w:val="clear" w:color="auto" w:fill="FFFFFF"/>
        </w:rPr>
        <w:t>GLRL</w:t>
      </w:r>
      <w:r w:rsidRPr="006F4F5C">
        <w:rPr>
          <w:rFonts w:ascii="Book Antiqua" w:eastAsia="Book Antiqua" w:hAnsi="Book Antiqua" w:cs="Book Antiqua"/>
          <w:color w:val="000000"/>
          <w:shd w:val="clear" w:color="auto" w:fill="FFFFFF"/>
        </w:rPr>
        <w:t xml:space="preserve"> indicators (long run low grey level emphasis, low grey level run emphasis, short run low grey level emphasis)</w:t>
      </w:r>
      <w:r w:rsidRPr="006F4F5C">
        <w:rPr>
          <w:rFonts w:ascii="Book Antiqua" w:eastAsia="Book Antiqua" w:hAnsi="Book Antiqua" w:cs="Book Antiqua"/>
          <w:color w:val="000000"/>
        </w:rPr>
        <w:t xml:space="preserve">, and low grey level count emphasis, </w:t>
      </w:r>
      <w:r w:rsidRPr="006F4F5C">
        <w:rPr>
          <w:rFonts w:ascii="Book Antiqua" w:eastAsia="Book Antiqua" w:hAnsi="Book Antiqua" w:cs="Book Antiqua"/>
          <w:color w:val="000000"/>
          <w:shd w:val="clear" w:color="auto" w:fill="FFFFFF"/>
        </w:rPr>
        <w:t xml:space="preserve">were significantly associated with treatment response in univariate analysis. Due to strong correlations within these radiomics features, only two, minimum histogram gradient intensity and long-run grey level emphasis, were included in the multivariate analysis. The AUC of the multivariate model using minimum histogram gradient intensity and long-run grey level emphasis was 0.80, with a sensitivity of 0.73 and a specificity of 0.79 reached with the best threshold of the linear predictor of 0.42. In addition, </w:t>
      </w:r>
      <w:proofErr w:type="spellStart"/>
      <w:r w:rsidRPr="006F4F5C">
        <w:rPr>
          <w:rFonts w:ascii="Book Antiqua" w:eastAsia="Book Antiqua" w:hAnsi="Book Antiqua" w:cs="Book Antiqua"/>
          <w:color w:val="000000"/>
          <w:shd w:val="clear" w:color="auto" w:fill="FFFFFF"/>
        </w:rPr>
        <w:t>Ravanelli</w:t>
      </w:r>
      <w:proofErr w:type="spellEnd"/>
      <w:r w:rsidRPr="006F4F5C">
        <w:rPr>
          <w:rFonts w:ascii="Book Antiqua" w:eastAsia="Book Antiqua" w:hAnsi="Book Antiqua" w:cs="Book Antiqua"/>
          <w:color w:val="000000"/>
          <w:shd w:val="clear" w:color="auto" w:fill="FFFFFF"/>
        </w:rPr>
        <w:t xml:space="preserve"> </w:t>
      </w:r>
      <w:r w:rsidRPr="006F4F5C">
        <w:rPr>
          <w:rFonts w:ascii="Book Antiqua" w:eastAsia="Book Antiqua" w:hAnsi="Book Antiqua" w:cs="Book Antiqua"/>
          <w:i/>
          <w:iCs/>
          <w:color w:val="000000"/>
          <w:shd w:val="clear" w:color="auto" w:fill="FFFFFF"/>
        </w:rPr>
        <w:t>et al</w:t>
      </w:r>
      <w:r w:rsidRPr="006F4F5C">
        <w:rPr>
          <w:rFonts w:ascii="Book Antiqua" w:eastAsia="Book Antiqua" w:hAnsi="Book Antiqua" w:cs="Book Antiqua"/>
          <w:color w:val="000000"/>
          <w:shd w:val="clear" w:color="auto" w:fill="FFFFFF"/>
          <w:vertAlign w:val="superscript"/>
        </w:rPr>
        <w:t>[60]</w:t>
      </w:r>
      <w:r w:rsidRPr="006F4F5C">
        <w:rPr>
          <w:rFonts w:ascii="Book Antiqua" w:eastAsia="Book Antiqua" w:hAnsi="Book Antiqua" w:cs="Book Antiqua"/>
          <w:color w:val="000000"/>
          <w:shd w:val="clear" w:color="auto" w:fill="FFFFFF"/>
        </w:rPr>
        <w:t xml:space="preserve"> investigated the role of contrast-enhanced CT </w:t>
      </w:r>
      <w:r w:rsidR="002E3475">
        <w:rPr>
          <w:rFonts w:ascii="Book Antiqua" w:hAnsi="Book Antiqua" w:cs="Book Antiqua" w:hint="eastAsia"/>
          <w:color w:val="000000"/>
          <w:shd w:val="clear" w:color="auto" w:fill="FFFFFF"/>
          <w:lang w:eastAsia="zh-CN"/>
        </w:rPr>
        <w:t>TA</w:t>
      </w:r>
      <w:r w:rsidRPr="006F4F5C">
        <w:rPr>
          <w:rFonts w:ascii="Book Antiqua" w:eastAsia="Book Antiqua" w:hAnsi="Book Antiqua" w:cs="Book Antiqua"/>
          <w:color w:val="000000"/>
          <w:shd w:val="clear" w:color="auto" w:fill="FFFFFF"/>
        </w:rPr>
        <w:t xml:space="preserve"> in predicting treatment response</w:t>
      </w:r>
      <w:r w:rsidRPr="006F4F5C">
        <w:rPr>
          <w:rFonts w:ascii="Book Antiqua" w:eastAsia="Book Antiqua" w:hAnsi="Book Antiqua" w:cs="Book Antiqua"/>
          <w:color w:val="000000"/>
        </w:rPr>
        <w:t xml:space="preserve">s to chemotherapy </w:t>
      </w:r>
      <w:r w:rsidR="00735A8C" w:rsidRPr="006F4F5C">
        <w:rPr>
          <w:rFonts w:ascii="Book Antiqua" w:eastAsia="Book Antiqua" w:hAnsi="Book Antiqua" w:cs="Book Antiqua"/>
          <w:color w:val="000000"/>
        </w:rPr>
        <w:t>±</w:t>
      </w:r>
      <w:r w:rsidRPr="006F4F5C">
        <w:rPr>
          <w:rFonts w:ascii="Book Antiqua" w:eastAsia="Book Antiqua" w:hAnsi="Book Antiqua" w:cs="Book Antiqua"/>
          <w:color w:val="000000"/>
          <w:shd w:val="clear" w:color="auto" w:fill="FFFFFF"/>
        </w:rPr>
        <w:t xml:space="preserve"> bevacizumab in 43 patients with CRLMs. Uniformity was lower in responders than </w:t>
      </w:r>
      <w:r w:rsidRPr="006F4F5C">
        <w:rPr>
          <w:rFonts w:ascii="Book Antiqua" w:eastAsia="Book Antiqua" w:hAnsi="Book Antiqua" w:cs="Book Antiqua"/>
          <w:color w:val="000000"/>
        </w:rPr>
        <w:t>in non-responders (</w:t>
      </w:r>
      <w:r w:rsidRPr="00735A8C">
        <w:rPr>
          <w:rFonts w:ascii="Book Antiqua" w:eastAsia="Book Antiqua" w:hAnsi="Book Antiqua" w:cs="Book Antiqua"/>
          <w:i/>
          <w:color w:val="000000"/>
        </w:rPr>
        <w:t>P</w:t>
      </w:r>
      <w:r w:rsidR="00735A8C">
        <w:rPr>
          <w:rFonts w:ascii="Book Antiqua" w:hAnsi="Book Antiqua" w:cs="Book Antiqua" w:hint="eastAsia"/>
          <w:color w:val="000000"/>
          <w:lang w:eastAsia="zh-CN"/>
        </w:rPr>
        <w:t xml:space="preserve"> </w:t>
      </w:r>
      <w:r w:rsidRPr="006F4F5C">
        <w:rPr>
          <w:rFonts w:ascii="Book Antiqua" w:eastAsia="Book Antiqua" w:hAnsi="Book Antiqua" w:cs="Book Antiqua"/>
          <w:color w:val="000000"/>
        </w:rPr>
        <w:t>&lt;</w:t>
      </w:r>
      <w:r w:rsidR="00735A8C">
        <w:rPr>
          <w:rFonts w:ascii="Book Antiqua" w:hAnsi="Book Antiqua" w:cs="Book Antiqua" w:hint="eastAsia"/>
          <w:color w:val="000000"/>
          <w:lang w:eastAsia="zh-CN"/>
        </w:rPr>
        <w:t xml:space="preserve"> </w:t>
      </w:r>
      <w:r w:rsidRPr="006F4F5C">
        <w:rPr>
          <w:rFonts w:ascii="Book Antiqua" w:eastAsia="Book Antiqua" w:hAnsi="Book Antiqua" w:cs="Book Antiqua"/>
          <w:color w:val="000000"/>
        </w:rPr>
        <w:t xml:space="preserve">0.001) in </w:t>
      </w:r>
      <w:r w:rsidRPr="006F4F5C">
        <w:rPr>
          <w:rFonts w:ascii="Book Antiqua" w:eastAsia="Book Antiqua" w:hAnsi="Book Antiqua" w:cs="Book Antiqua"/>
          <w:color w:val="000000"/>
          <w:shd w:val="clear" w:color="auto" w:fill="FFFFFF"/>
        </w:rPr>
        <w:t xml:space="preserve">the bevacizumab-containing chemotherapy </w:t>
      </w:r>
      <w:r w:rsidRPr="006F4F5C">
        <w:rPr>
          <w:rFonts w:ascii="Book Antiqua" w:eastAsia="Book Antiqua" w:hAnsi="Book Antiqua" w:cs="Book Antiqua"/>
          <w:color w:val="000000"/>
        </w:rPr>
        <w:t xml:space="preserve">group, and in the multivariate analysis, </w:t>
      </w:r>
      <w:r w:rsidRPr="006F4F5C">
        <w:rPr>
          <w:rFonts w:ascii="Book Antiqua" w:eastAsia="Book Antiqua" w:hAnsi="Book Antiqua" w:cs="Book Antiqua"/>
          <w:color w:val="000000"/>
          <w:shd w:val="clear" w:color="auto" w:fill="FFFFFF"/>
        </w:rPr>
        <w:t xml:space="preserve">this parameter </w:t>
      </w:r>
      <w:r w:rsidRPr="006F4F5C">
        <w:rPr>
          <w:rFonts w:ascii="Book Antiqua" w:eastAsia="Book Antiqua" w:hAnsi="Book Antiqua" w:cs="Book Antiqua"/>
          <w:color w:val="000000"/>
        </w:rPr>
        <w:t xml:space="preserve">was </w:t>
      </w:r>
      <w:r w:rsidRPr="006F4F5C">
        <w:rPr>
          <w:rFonts w:ascii="Book Antiqua" w:eastAsia="Book Antiqua" w:hAnsi="Book Antiqua" w:cs="Book Antiqua"/>
          <w:color w:val="000000"/>
          <w:shd w:val="clear" w:color="auto" w:fill="FFFFFF"/>
        </w:rPr>
        <w:t>independently</w:t>
      </w:r>
      <w:r w:rsidRPr="006F4F5C">
        <w:rPr>
          <w:rFonts w:ascii="Book Antiqua" w:eastAsia="Book Antiqua" w:hAnsi="Book Antiqua" w:cs="Book Antiqua"/>
          <w:color w:val="000000"/>
        </w:rPr>
        <w:t xml:space="preserve"> correlated with radiological CT response at three months </w:t>
      </w:r>
      <w:r w:rsidRPr="006F4F5C">
        <w:rPr>
          <w:rFonts w:ascii="Book Antiqua" w:eastAsia="Book Antiqua" w:hAnsi="Book Antiqua" w:cs="Book Antiqua"/>
          <w:color w:val="000000"/>
        </w:rPr>
        <w:lastRenderedPageBreak/>
        <w:t>(OR</w:t>
      </w:r>
      <w:r w:rsidR="007E51B5">
        <w:rPr>
          <w:rFonts w:ascii="Book Antiqua" w:hAnsi="Book Antiqua" w:cs="Book Antiqua" w:hint="eastAsia"/>
          <w:color w:val="000000"/>
          <w:lang w:eastAsia="zh-CN"/>
        </w:rPr>
        <w:t xml:space="preserve">: </w:t>
      </w:r>
      <w:r w:rsidRPr="006F4F5C">
        <w:rPr>
          <w:rFonts w:ascii="Book Antiqua" w:eastAsia="Book Antiqua" w:hAnsi="Book Antiqua" w:cs="Book Antiqua"/>
          <w:color w:val="000000"/>
        </w:rPr>
        <w:t xml:space="preserve">20, </w:t>
      </w:r>
      <w:r w:rsidRPr="006F4F5C">
        <w:rPr>
          <w:rFonts w:ascii="Book Antiqua" w:eastAsia="Book Antiqua" w:hAnsi="Book Antiqua" w:cs="Book Antiqua"/>
          <w:i/>
          <w:iCs/>
          <w:color w:val="000000"/>
        </w:rPr>
        <w:t>P</w:t>
      </w:r>
      <w:r w:rsidRPr="006F4F5C">
        <w:rPr>
          <w:rFonts w:ascii="Book Antiqua" w:eastAsia="Book Antiqua" w:hAnsi="Book Antiqua" w:cs="Book Antiqua"/>
          <w:color w:val="000000"/>
        </w:rPr>
        <w:t xml:space="preserve"> = 0.01)</w:t>
      </w:r>
      <w:r w:rsidRPr="006F4F5C">
        <w:rPr>
          <w:rFonts w:ascii="Book Antiqua" w:eastAsia="Book Antiqua" w:hAnsi="Book Antiqua" w:cs="Book Antiqua"/>
          <w:color w:val="000000"/>
          <w:shd w:val="clear" w:color="auto" w:fill="FFFFFF"/>
        </w:rPr>
        <w:t>. The CT texture parameters were not significantly different between responders and non-responders in the group of patients treated with chemotherapy alone. The correlation between lower uniformity and responders to chemotherapy regimen</w:t>
      </w:r>
      <w:r w:rsidRPr="006F4F5C">
        <w:rPr>
          <w:rFonts w:ascii="Book Antiqua" w:eastAsia="Book Antiqua" w:hAnsi="Book Antiqua" w:cs="Book Antiqua"/>
          <w:color w:val="000000"/>
        </w:rPr>
        <w:t xml:space="preserve">s containing bevacizumab seems to </w:t>
      </w:r>
      <w:r w:rsidRPr="006F4F5C">
        <w:rPr>
          <w:rFonts w:ascii="Book Antiqua" w:eastAsia="Book Antiqua" w:hAnsi="Book Antiqua" w:cs="Book Antiqua"/>
          <w:color w:val="000000"/>
          <w:shd w:val="clear" w:color="auto" w:fill="FFFFFF"/>
        </w:rPr>
        <w:t xml:space="preserve">contradict the concept that higher heterogeneity reflects greater aggressiveness. However, it should be highlighted that lesion uniformity is mainly influenced by the presence of angiogenesis, which is triggered and promoted by </w:t>
      </w:r>
      <w:r w:rsidRPr="006F4F5C">
        <w:rPr>
          <w:rFonts w:ascii="Book Antiqua" w:eastAsia="Book Antiqua" w:hAnsi="Book Antiqua" w:cs="Book Antiqua"/>
          <w:color w:val="000000"/>
        </w:rPr>
        <w:t>the up</w:t>
      </w:r>
      <w:r w:rsidRPr="006F4F5C">
        <w:rPr>
          <w:rFonts w:ascii="Book Antiqua" w:eastAsia="Book Antiqua" w:hAnsi="Book Antiqua" w:cs="Book Antiqua"/>
          <w:color w:val="000000"/>
          <w:shd w:val="clear" w:color="auto" w:fill="FFFFFF"/>
        </w:rPr>
        <w:t xml:space="preserve">regulation of VEGF, the molecular target of bevacizumab; indeed, the leakage of contrast medium from newly formed and highly permeable </w:t>
      </w:r>
      <w:proofErr w:type="spellStart"/>
      <w:r w:rsidRPr="006F4F5C">
        <w:rPr>
          <w:rFonts w:ascii="Book Antiqua" w:eastAsia="Book Antiqua" w:hAnsi="Book Antiqua" w:cs="Book Antiqua"/>
          <w:color w:val="000000"/>
          <w:shd w:val="clear" w:color="auto" w:fill="FFFFFF"/>
        </w:rPr>
        <w:t>tumo</w:t>
      </w:r>
      <w:r w:rsidRPr="006F4F5C">
        <w:rPr>
          <w:rFonts w:ascii="Book Antiqua" w:eastAsia="Book Antiqua" w:hAnsi="Book Antiqua" w:cs="Book Antiqua"/>
          <w:color w:val="000000"/>
        </w:rPr>
        <w:t>ur</w:t>
      </w:r>
      <w:proofErr w:type="spellEnd"/>
      <w:r w:rsidRPr="006F4F5C">
        <w:rPr>
          <w:rFonts w:ascii="Book Antiqua" w:eastAsia="Book Antiqua" w:hAnsi="Book Antiqua" w:cs="Book Antiqua"/>
          <w:color w:val="000000"/>
        </w:rPr>
        <w:t xml:space="preserve"> </w:t>
      </w:r>
      <w:proofErr w:type="spellStart"/>
      <w:r w:rsidRPr="006F4F5C">
        <w:rPr>
          <w:rFonts w:ascii="Book Antiqua" w:eastAsia="Book Antiqua" w:hAnsi="Book Antiqua" w:cs="Book Antiqua"/>
          <w:color w:val="000000"/>
        </w:rPr>
        <w:t>microvessels</w:t>
      </w:r>
      <w:proofErr w:type="spellEnd"/>
      <w:r w:rsidRPr="006F4F5C">
        <w:rPr>
          <w:rFonts w:ascii="Book Antiqua" w:eastAsia="Book Antiqua" w:hAnsi="Book Antiqua" w:cs="Book Antiqua"/>
          <w:color w:val="000000"/>
        </w:rPr>
        <w:t xml:space="preserve"> into the extracellular space</w:t>
      </w:r>
      <w:r w:rsidRPr="006F4F5C">
        <w:rPr>
          <w:rFonts w:ascii="Book Antiqua" w:eastAsia="Book Antiqua" w:hAnsi="Book Antiqua" w:cs="Book Antiqua"/>
          <w:color w:val="000000"/>
          <w:shd w:val="clear" w:color="auto" w:fill="FFFFFF"/>
        </w:rPr>
        <w:t xml:space="preserve"> could account for the small areas of hyper-enhancement that are quantified by the variable uniformity. Hence, the assessment of uniformity should be useful in clinical practice for identifying patients who may benefit from bevacizumab. Low contrast-enhanced CT lesion density was significant</w:t>
      </w:r>
      <w:r w:rsidRPr="006F4F5C">
        <w:rPr>
          <w:rFonts w:ascii="Book Antiqua" w:eastAsia="Book Antiqua" w:hAnsi="Book Antiqua" w:cs="Book Antiqua"/>
          <w:color w:val="000000"/>
        </w:rPr>
        <w:t>ly associated with no response in patients with CRLMs treated with</w:t>
      </w:r>
      <w:r w:rsidRPr="006F4F5C">
        <w:rPr>
          <w:rFonts w:ascii="Book Antiqua" w:eastAsia="Book Antiqua" w:hAnsi="Book Antiqua" w:cs="Book Antiqua"/>
          <w:color w:val="000000"/>
          <w:shd w:val="clear" w:color="auto" w:fill="FFFFFF"/>
        </w:rPr>
        <w:t xml:space="preserve"> chemotherapy with or without bevacizumab (</w:t>
      </w:r>
      <w:r w:rsidRPr="006F4F5C">
        <w:rPr>
          <w:rFonts w:ascii="Book Antiqua" w:eastAsia="Book Antiqua" w:hAnsi="Book Antiqua" w:cs="Book Antiqua"/>
          <w:i/>
          <w:iCs/>
          <w:color w:val="000000"/>
          <w:shd w:val="clear" w:color="auto" w:fill="FFFFFF"/>
        </w:rPr>
        <w:t>P</w:t>
      </w:r>
      <w:r w:rsidRPr="006F4F5C">
        <w:rPr>
          <w:rFonts w:ascii="Book Antiqua" w:eastAsia="Book Antiqua" w:hAnsi="Book Antiqua" w:cs="Book Antiqua"/>
          <w:color w:val="000000"/>
          <w:shd w:val="clear" w:color="auto" w:fill="FFFFFF"/>
        </w:rPr>
        <w:t xml:space="preserve"> = 0.03 and 0.02, respectively), reflecting poor </w:t>
      </w:r>
      <w:proofErr w:type="spellStart"/>
      <w:r w:rsidRPr="006F4F5C">
        <w:rPr>
          <w:rFonts w:ascii="Book Antiqua" w:eastAsia="Book Antiqua" w:hAnsi="Book Antiqua" w:cs="Book Antiqua"/>
          <w:color w:val="000000"/>
          <w:shd w:val="clear" w:color="auto" w:fill="FFFFFF"/>
        </w:rPr>
        <w:t>vascularisation</w:t>
      </w:r>
      <w:proofErr w:type="spellEnd"/>
      <w:r w:rsidRPr="006F4F5C">
        <w:rPr>
          <w:rFonts w:ascii="Book Antiqua" w:eastAsia="Book Antiqua" w:hAnsi="Book Antiqua" w:cs="Book Antiqua"/>
          <w:color w:val="000000"/>
          <w:shd w:val="clear" w:color="auto" w:fill="FFFFFF"/>
        </w:rPr>
        <w:t xml:space="preserve">, </w:t>
      </w:r>
      <w:r w:rsidRPr="006F4F5C">
        <w:rPr>
          <w:rFonts w:ascii="Book Antiqua" w:eastAsia="Book Antiqua" w:hAnsi="Book Antiqua" w:cs="Book Antiqua"/>
          <w:color w:val="000000"/>
        </w:rPr>
        <w:t>and thus poor local bioavailability of chemotherapy</w:t>
      </w:r>
      <w:r w:rsidRPr="006F4F5C">
        <w:rPr>
          <w:rFonts w:ascii="Book Antiqua" w:eastAsia="Book Antiqua" w:hAnsi="Book Antiqua" w:cs="Book Antiqua"/>
          <w:color w:val="000000"/>
          <w:shd w:val="clear" w:color="auto" w:fill="FFFFFF"/>
        </w:rPr>
        <w:t xml:space="preserve">. Creasy </w:t>
      </w:r>
      <w:r w:rsidRPr="006F4F5C">
        <w:rPr>
          <w:rFonts w:ascii="Book Antiqua" w:eastAsia="Book Antiqua" w:hAnsi="Book Antiqua" w:cs="Book Antiqua"/>
          <w:i/>
          <w:iCs/>
          <w:color w:val="000000"/>
          <w:shd w:val="clear" w:color="auto" w:fill="FFFFFF"/>
        </w:rPr>
        <w:t>et al</w:t>
      </w:r>
      <w:r w:rsidRPr="006F4F5C">
        <w:rPr>
          <w:rFonts w:ascii="Book Antiqua" w:eastAsia="Book Antiqua" w:hAnsi="Book Antiqua" w:cs="Book Antiqua"/>
          <w:color w:val="000000"/>
          <w:shd w:val="clear" w:color="auto" w:fill="FFFFFF"/>
          <w:vertAlign w:val="superscript"/>
        </w:rPr>
        <w:t>[61]</w:t>
      </w:r>
      <w:r w:rsidRPr="006F4F5C">
        <w:rPr>
          <w:rFonts w:ascii="Book Antiqua" w:eastAsia="Book Antiqua" w:hAnsi="Book Antiqua" w:cs="Book Antiqua"/>
          <w:color w:val="000000"/>
          <w:shd w:val="clear" w:color="auto" w:fill="FFFFFF"/>
        </w:rPr>
        <w:t xml:space="preserve"> evaluated</w:t>
      </w:r>
      <w:r w:rsidRPr="006F4F5C">
        <w:rPr>
          <w:rFonts w:ascii="Book Antiqua" w:eastAsia="Book Antiqua" w:hAnsi="Book Antiqua" w:cs="Book Antiqua"/>
          <w:color w:val="000000"/>
        </w:rPr>
        <w:t xml:space="preserve">, for the first time, </w:t>
      </w:r>
      <w:r w:rsidRPr="006F4F5C">
        <w:rPr>
          <w:rFonts w:ascii="Book Antiqua" w:eastAsia="Book Antiqua" w:hAnsi="Book Antiqua" w:cs="Book Antiqua"/>
          <w:color w:val="000000"/>
          <w:shd w:val="clear" w:color="auto" w:fill="FFFFFF"/>
        </w:rPr>
        <w:t xml:space="preserve">the prediction of volumetric response to systemic chemotherapy alone or </w:t>
      </w:r>
      <w:r w:rsidRPr="006F4F5C">
        <w:rPr>
          <w:rFonts w:ascii="Book Antiqua" w:eastAsia="Book Antiqua" w:hAnsi="Book Antiqua" w:cs="Book Antiqua"/>
          <w:color w:val="000000"/>
        </w:rPr>
        <w:t>in associat</w:t>
      </w:r>
      <w:r w:rsidRPr="006F4F5C">
        <w:rPr>
          <w:rFonts w:ascii="Book Antiqua" w:eastAsia="Book Antiqua" w:hAnsi="Book Antiqua" w:cs="Book Antiqua"/>
          <w:color w:val="000000"/>
          <w:shd w:val="clear" w:color="auto" w:fill="FFFFFF"/>
        </w:rPr>
        <w:t>ion with hepatic artery infusion (HAI)</w:t>
      </w:r>
      <w:r w:rsidRPr="006F4F5C">
        <w:rPr>
          <w:rFonts w:ascii="Book Antiqua" w:eastAsia="Book Antiqua" w:hAnsi="Book Antiqua" w:cs="Book Antiqua"/>
          <w:color w:val="000000"/>
        </w:rPr>
        <w:t xml:space="preserve">, </w:t>
      </w:r>
      <w:r w:rsidRPr="006F4F5C">
        <w:rPr>
          <w:rFonts w:ascii="Book Antiqua" w:eastAsia="Book Antiqua" w:hAnsi="Book Antiqua" w:cs="Book Antiqua"/>
          <w:color w:val="000000"/>
          <w:shd w:val="clear" w:color="auto" w:fill="FFFFFF"/>
        </w:rPr>
        <w:t xml:space="preserve">extracting 272 radiomics features from the largest hepatic metastases of 157 colorectal cancer patients. Thirty of </w:t>
      </w:r>
      <w:r w:rsidRPr="006F4F5C">
        <w:rPr>
          <w:rFonts w:ascii="Book Antiqua" w:eastAsia="Book Antiqua" w:hAnsi="Book Antiqua" w:cs="Book Antiqua"/>
          <w:color w:val="000000"/>
        </w:rPr>
        <w:t xml:space="preserve">the 271 </w:t>
      </w:r>
      <w:proofErr w:type="spellStart"/>
      <w:r w:rsidRPr="006F4F5C">
        <w:rPr>
          <w:rFonts w:ascii="Book Antiqua" w:eastAsia="Book Antiqua" w:hAnsi="Book Antiqua" w:cs="Book Antiqua"/>
          <w:color w:val="000000"/>
        </w:rPr>
        <w:t>analy</w:t>
      </w:r>
      <w:r w:rsidRPr="006F4F5C">
        <w:rPr>
          <w:rFonts w:ascii="Book Antiqua" w:eastAsia="Book Antiqua" w:hAnsi="Book Antiqua" w:cs="Book Antiqua"/>
          <w:color w:val="000000"/>
          <w:shd w:val="clear" w:color="auto" w:fill="FFFFFF"/>
        </w:rPr>
        <w:t>sed</w:t>
      </w:r>
      <w:proofErr w:type="spellEnd"/>
      <w:r w:rsidRPr="006F4F5C">
        <w:rPr>
          <w:rFonts w:ascii="Book Antiqua" w:eastAsia="Book Antiqua" w:hAnsi="Book Antiqua" w:cs="Book Antiqua"/>
          <w:color w:val="000000"/>
          <w:shd w:val="clear" w:color="auto" w:fill="FFFFFF"/>
        </w:rPr>
        <w:t xml:space="preserve"> CT radiomics features were selected based on </w:t>
      </w:r>
      <w:r w:rsidRPr="006F4F5C">
        <w:rPr>
          <w:rFonts w:ascii="Book Antiqua" w:eastAsia="Book Antiqua" w:hAnsi="Book Antiqua" w:cs="Book Antiqua"/>
          <w:color w:val="000000"/>
        </w:rPr>
        <w:t>the univariate analysis and used as inputs for the multivariate regression model</w:t>
      </w:r>
      <w:r w:rsidRPr="006F4F5C">
        <w:rPr>
          <w:rFonts w:ascii="Book Antiqua" w:eastAsia="Book Antiqua" w:hAnsi="Book Antiqua" w:cs="Book Antiqua"/>
          <w:color w:val="000000"/>
          <w:shd w:val="clear" w:color="auto" w:fill="FFFFFF"/>
        </w:rPr>
        <w:t xml:space="preserve">. This model was constructed to calculate the percentage </w:t>
      </w:r>
      <w:r w:rsidRPr="006F4F5C">
        <w:rPr>
          <w:rFonts w:ascii="Book Antiqua" w:eastAsia="Book Antiqua" w:hAnsi="Book Antiqua" w:cs="Book Antiqua"/>
          <w:color w:val="000000"/>
        </w:rPr>
        <w:t xml:space="preserve">of </w:t>
      </w:r>
      <w:proofErr w:type="spellStart"/>
      <w:r w:rsidRPr="006F4F5C">
        <w:rPr>
          <w:rFonts w:ascii="Book Antiqua" w:eastAsia="Book Antiqua" w:hAnsi="Book Antiqua" w:cs="Book Antiqua"/>
          <w:color w:val="000000"/>
        </w:rPr>
        <w:t>tumour</w:t>
      </w:r>
      <w:proofErr w:type="spellEnd"/>
      <w:r w:rsidRPr="006F4F5C">
        <w:rPr>
          <w:rFonts w:ascii="Book Antiqua" w:eastAsia="Book Antiqua" w:hAnsi="Book Antiqua" w:cs="Book Antiqua"/>
          <w:color w:val="000000"/>
        </w:rPr>
        <w:t xml:space="preserve"> responses</w:t>
      </w:r>
      <w:r w:rsidRPr="006F4F5C">
        <w:rPr>
          <w:rFonts w:ascii="Book Antiqua" w:eastAsia="Book Antiqua" w:hAnsi="Book Antiqua" w:cs="Book Antiqua"/>
          <w:color w:val="000000"/>
          <w:shd w:val="clear" w:color="auto" w:fill="FFFFFF"/>
        </w:rPr>
        <w:t>. The mean absolute prediction error</w:t>
      </w:r>
      <w:r w:rsidRPr="006F4F5C">
        <w:rPr>
          <w:rFonts w:ascii="Book Antiqua" w:eastAsia="Book Antiqua" w:hAnsi="Book Antiqua" w:cs="Book Antiqua"/>
          <w:color w:val="000000"/>
        </w:rPr>
        <w:t xml:space="preserve"> (MAPE)</w:t>
      </w:r>
      <w:r w:rsidRPr="006F4F5C">
        <w:rPr>
          <w:rFonts w:ascii="Book Antiqua" w:eastAsia="Book Antiqua" w:hAnsi="Book Antiqua" w:cs="Book Antiqua"/>
          <w:color w:val="000000"/>
          <w:shd w:val="clear" w:color="auto" w:fill="FFFFFF"/>
        </w:rPr>
        <w:t xml:space="preserve">, which represents the mean difference between the predicted response from the model and actual radiographic response, was calculated. MAPE was 16.5% for the training set and 21.5% for the validation set. Furthermore, they conducted a secondary analysis in the validation set stratified by HAI </w:t>
      </w:r>
      <w:proofErr w:type="spellStart"/>
      <w:r w:rsidRPr="006F4F5C">
        <w:rPr>
          <w:rFonts w:ascii="Book Antiqua" w:eastAsia="Book Antiqua" w:hAnsi="Book Antiqua" w:cs="Book Antiqua"/>
          <w:color w:val="000000"/>
          <w:shd w:val="clear" w:color="auto" w:fill="FFFFFF"/>
        </w:rPr>
        <w:t>utilisation</w:t>
      </w:r>
      <w:proofErr w:type="spellEnd"/>
      <w:r w:rsidRPr="006F4F5C">
        <w:rPr>
          <w:rFonts w:ascii="Book Antiqua" w:eastAsia="Book Antiqua" w:hAnsi="Book Antiqua" w:cs="Book Antiqua"/>
          <w:color w:val="000000"/>
          <w:shd w:val="clear" w:color="auto" w:fill="FFFFFF"/>
        </w:rPr>
        <w:t xml:space="preserve">, demonstrating a MAPE of 19.5% for patients </w:t>
      </w:r>
      <w:r w:rsidRPr="006F4F5C">
        <w:rPr>
          <w:rFonts w:ascii="Book Antiqua" w:eastAsia="Book Antiqua" w:hAnsi="Book Antiqua" w:cs="Book Antiqua"/>
          <w:color w:val="000000"/>
        </w:rPr>
        <w:t xml:space="preserve">with CRLM treated with HAI and 25.1% for those treated with chemotherapy alone. </w:t>
      </w:r>
      <w:r w:rsidRPr="006F4F5C">
        <w:rPr>
          <w:rFonts w:ascii="Book Antiqua" w:eastAsia="Book Antiqua" w:hAnsi="Book Antiqua" w:cs="Book Antiqua"/>
          <w:color w:val="000000"/>
          <w:shd w:val="clear" w:color="auto" w:fill="FFFFFF"/>
        </w:rPr>
        <w:t>Since HAI chemotherapy is an expensive treatment with potential complications, predicting the response before starting therapy is very useful for clinicians to choose the most appropriate treatment strategy for each patient.</w:t>
      </w:r>
    </w:p>
    <w:p w:rsidR="00A77B3E" w:rsidRPr="006F4F5C" w:rsidRDefault="00555047" w:rsidP="007E51B5">
      <w:pPr>
        <w:spacing w:line="360" w:lineRule="auto"/>
        <w:ind w:firstLineChars="200" w:firstLine="480"/>
        <w:jc w:val="both"/>
        <w:rPr>
          <w:rFonts w:ascii="Book Antiqua" w:hAnsi="Book Antiqua"/>
        </w:rPr>
      </w:pPr>
      <w:r w:rsidRPr="006F4F5C">
        <w:rPr>
          <w:rFonts w:ascii="Book Antiqua" w:eastAsia="Book Antiqua" w:hAnsi="Book Antiqua" w:cs="Book Antiqua"/>
          <w:color w:val="000000"/>
          <w:shd w:val="clear" w:color="auto" w:fill="FFFFFF"/>
        </w:rPr>
        <w:lastRenderedPageBreak/>
        <w:t xml:space="preserve">In the era of </w:t>
      </w:r>
      <w:proofErr w:type="spellStart"/>
      <w:r w:rsidRPr="006F4F5C">
        <w:rPr>
          <w:rFonts w:ascii="Book Antiqua" w:eastAsia="Book Antiqua" w:hAnsi="Book Antiqua" w:cs="Book Antiqua"/>
          <w:color w:val="000000"/>
          <w:shd w:val="clear" w:color="auto" w:fill="FFFFFF"/>
        </w:rPr>
        <w:t>personalised</w:t>
      </w:r>
      <w:proofErr w:type="spellEnd"/>
      <w:r w:rsidRPr="006F4F5C">
        <w:rPr>
          <w:rFonts w:ascii="Book Antiqua" w:eastAsia="Book Antiqua" w:hAnsi="Book Antiqua" w:cs="Book Antiqua"/>
          <w:color w:val="000000"/>
          <w:shd w:val="clear" w:color="auto" w:fill="FFFFFF"/>
        </w:rPr>
        <w:t xml:space="preserve"> medicine, Giannini </w:t>
      </w:r>
      <w:r w:rsidRPr="006F4F5C">
        <w:rPr>
          <w:rFonts w:ascii="Book Antiqua" w:eastAsia="Book Antiqua" w:hAnsi="Book Antiqua" w:cs="Book Antiqua"/>
          <w:i/>
          <w:iCs/>
          <w:color w:val="000000"/>
          <w:shd w:val="clear" w:color="auto" w:fill="FFFFFF"/>
        </w:rPr>
        <w:t>et al</w:t>
      </w:r>
      <w:r w:rsidRPr="006F4F5C">
        <w:rPr>
          <w:rFonts w:ascii="Book Antiqua" w:eastAsia="Book Antiqua" w:hAnsi="Book Antiqua" w:cs="Book Antiqua"/>
          <w:color w:val="000000"/>
          <w:shd w:val="clear" w:color="auto" w:fill="FFFFFF"/>
          <w:vertAlign w:val="superscript"/>
        </w:rPr>
        <w:t>[65]</w:t>
      </w:r>
      <w:r w:rsidRPr="006F4F5C">
        <w:rPr>
          <w:rFonts w:ascii="Book Antiqua" w:eastAsia="Book Antiqua" w:hAnsi="Book Antiqua" w:cs="Book Antiqua"/>
          <w:color w:val="000000"/>
          <w:shd w:val="clear" w:color="auto" w:fill="FFFFFF"/>
        </w:rPr>
        <w:t xml:space="preserve"> developed and validated a</w:t>
      </w:r>
      <w:r w:rsidRPr="006F4F5C">
        <w:rPr>
          <w:rFonts w:ascii="Book Antiqua" w:eastAsia="Book Antiqua" w:hAnsi="Book Antiqua" w:cs="Book Antiqua"/>
          <w:color w:val="000000"/>
        </w:rPr>
        <w:t xml:space="preserve">n ML algorithm to predict the response of individual liver metastases in 24 colorectal cancer patients with a total of 123 </w:t>
      </w:r>
      <w:r w:rsidR="007E51B5">
        <w:rPr>
          <w:rFonts w:ascii="Book Antiqua" w:hAnsi="Book Antiqua" w:cs="Book Antiqua" w:hint="eastAsia"/>
          <w:color w:val="000000"/>
          <w:lang w:eastAsia="zh-CN"/>
        </w:rPr>
        <w:t>l</w:t>
      </w:r>
      <w:r w:rsidRPr="006F4F5C">
        <w:rPr>
          <w:rFonts w:ascii="Book Antiqua" w:eastAsia="Book Antiqua" w:hAnsi="Book Antiqua" w:cs="Book Antiqua"/>
          <w:color w:val="000000"/>
        </w:rPr>
        <w:t xml:space="preserve">esions, extracting 22 radiomics features on pre-treatment portal CT scans and using an SVM classifier. Their </w:t>
      </w:r>
      <w:r w:rsidRPr="006F4F5C">
        <w:rPr>
          <w:rFonts w:ascii="Book Antiqua" w:eastAsia="Book Antiqua" w:hAnsi="Book Antiqua" w:cs="Book Antiqua"/>
          <w:color w:val="000000"/>
          <w:shd w:val="clear" w:color="auto" w:fill="FFFFFF"/>
        </w:rPr>
        <w:t>ML algorithm ach</w:t>
      </w:r>
      <w:r w:rsidRPr="006F4F5C">
        <w:rPr>
          <w:rFonts w:ascii="Book Antiqua" w:eastAsia="Book Antiqua" w:hAnsi="Book Antiqua" w:cs="Book Antiqua"/>
          <w:color w:val="000000"/>
        </w:rPr>
        <w:t>ieved</w:t>
      </w:r>
      <w:r w:rsidRPr="006F4F5C">
        <w:rPr>
          <w:rFonts w:ascii="Book Antiqua" w:eastAsia="Book Antiqua" w:hAnsi="Book Antiqua" w:cs="Book Antiqua"/>
          <w:color w:val="000000"/>
          <w:shd w:val="clear" w:color="auto" w:fill="FFFFFF"/>
        </w:rPr>
        <w:t xml:space="preserve"> accuracies of 80.9% and 61.5% with sensitivities of 85.7% and 72.7%, and specificities of 66.7% and 47.1%, in the training and test set</w:t>
      </w:r>
      <w:r w:rsidRPr="006F4F5C">
        <w:rPr>
          <w:rFonts w:ascii="Book Antiqua" w:eastAsia="Book Antiqua" w:hAnsi="Book Antiqua" w:cs="Book Antiqua"/>
          <w:color w:val="000000"/>
        </w:rPr>
        <w:t xml:space="preserve">s, respectively. The prediction of response for each metastasis is crucial in </w:t>
      </w:r>
      <w:r w:rsidRPr="006F4F5C">
        <w:rPr>
          <w:rFonts w:ascii="Book Antiqua" w:eastAsia="Book Antiqua" w:hAnsi="Book Antiqua" w:cs="Book Antiqua"/>
          <w:color w:val="000000"/>
          <w:shd w:val="clear" w:color="auto" w:fill="FFFFFF"/>
        </w:rPr>
        <w:t>treatment planning because the detection of one or more metastases that will respond differently than others can suggest clinicians to treat them differently</w:t>
      </w:r>
      <w:r w:rsidRPr="006F4F5C">
        <w:rPr>
          <w:rFonts w:ascii="Book Antiqua" w:eastAsia="Book Antiqua" w:hAnsi="Book Antiqua" w:cs="Book Antiqua"/>
          <w:color w:val="000000"/>
          <w:shd w:val="clear" w:color="auto" w:fill="FFFFFF"/>
          <w:vertAlign w:val="superscript"/>
        </w:rPr>
        <w:t>[65]</w:t>
      </w:r>
      <w:r w:rsidRPr="006F4F5C">
        <w:rPr>
          <w:rFonts w:ascii="Book Antiqua" w:eastAsia="Book Antiqua" w:hAnsi="Book Antiqua" w:cs="Book Antiqua"/>
          <w:color w:val="000000"/>
          <w:shd w:val="clear" w:color="auto" w:fill="FFFFFF"/>
        </w:rPr>
        <w:t>. The same group of research</w:t>
      </w:r>
      <w:r w:rsidRPr="006F4F5C">
        <w:rPr>
          <w:rFonts w:ascii="Book Antiqua" w:eastAsia="Book Antiqua" w:hAnsi="Book Antiqua" w:cs="Book Antiqua"/>
          <w:color w:val="000000"/>
        </w:rPr>
        <w:t>ers developed another ML algorithm to predict response in a subgroup of patients with CRLMs and who express HER2 amplifi</w:t>
      </w:r>
      <w:r w:rsidRPr="006F4F5C">
        <w:rPr>
          <w:rFonts w:ascii="Book Antiqua" w:eastAsia="Book Antiqua" w:hAnsi="Book Antiqua" w:cs="Book Antiqua"/>
          <w:color w:val="000000"/>
          <w:shd w:val="clear" w:color="auto" w:fill="FFFFFF"/>
        </w:rPr>
        <w:t>cation and undergo HER2-targeted therapy</w:t>
      </w:r>
      <w:r w:rsidRPr="006F4F5C">
        <w:rPr>
          <w:rFonts w:ascii="Book Antiqua" w:eastAsia="Book Antiqua" w:hAnsi="Book Antiqua" w:cs="Book Antiqua"/>
          <w:color w:val="000000"/>
          <w:shd w:val="clear" w:color="auto" w:fill="FFFFFF"/>
          <w:vertAlign w:val="superscript"/>
        </w:rPr>
        <w:t>[66]</w:t>
      </w:r>
      <w:r w:rsidRPr="006F4F5C">
        <w:rPr>
          <w:rFonts w:ascii="Book Antiqua" w:eastAsia="Book Antiqua" w:hAnsi="Book Antiqua" w:cs="Book Antiqua"/>
          <w:color w:val="000000"/>
          <w:shd w:val="clear" w:color="auto" w:fill="FFFFFF"/>
        </w:rPr>
        <w:t>. These patients may exhibit a heterogeneous response because some metastases shrink</w:t>
      </w:r>
      <w:r w:rsidRPr="006F4F5C">
        <w:rPr>
          <w:rFonts w:ascii="Book Antiqua" w:eastAsia="Book Antiqua" w:hAnsi="Book Antiqua" w:cs="Book Antiqua"/>
          <w:color w:val="000000"/>
        </w:rPr>
        <w:t>, while others progress</w:t>
      </w:r>
      <w:r w:rsidRPr="006F4F5C">
        <w:rPr>
          <w:rFonts w:ascii="Book Antiqua" w:eastAsia="Book Antiqua" w:hAnsi="Book Antiqua" w:cs="Book Antiqua"/>
          <w:color w:val="000000"/>
          <w:shd w:val="clear" w:color="auto" w:fill="FFFFFF"/>
          <w:vertAlign w:val="superscript"/>
        </w:rPr>
        <w:t>[67]</w:t>
      </w:r>
      <w:r w:rsidRPr="006F4F5C">
        <w:rPr>
          <w:rFonts w:ascii="Book Antiqua" w:eastAsia="Book Antiqua" w:hAnsi="Book Antiqua" w:cs="Book Antiqua"/>
          <w:color w:val="000000"/>
          <w:shd w:val="clear" w:color="auto" w:fill="FFFFFF"/>
        </w:rPr>
        <w:t xml:space="preserve">. Giannini </w:t>
      </w:r>
      <w:r w:rsidRPr="006F4F5C">
        <w:rPr>
          <w:rFonts w:ascii="Book Antiqua" w:eastAsia="Book Antiqua" w:hAnsi="Book Antiqua" w:cs="Book Antiqua"/>
          <w:i/>
          <w:iCs/>
          <w:color w:val="000000"/>
          <w:shd w:val="clear" w:color="auto" w:fill="FFFFFF"/>
        </w:rPr>
        <w:t>et al</w:t>
      </w:r>
      <w:r w:rsidRPr="006F4F5C">
        <w:rPr>
          <w:rFonts w:ascii="Book Antiqua" w:eastAsia="Book Antiqua" w:hAnsi="Book Antiqua" w:cs="Book Antiqua"/>
          <w:color w:val="000000"/>
          <w:shd w:val="clear" w:color="auto" w:fill="FFFFFF"/>
          <w:vertAlign w:val="superscript"/>
        </w:rPr>
        <w:t>[66]</w:t>
      </w:r>
      <w:r w:rsidRPr="006F4F5C">
        <w:rPr>
          <w:rFonts w:ascii="Book Antiqua" w:eastAsia="Book Antiqua" w:hAnsi="Book Antiqua" w:cs="Book Antiqua"/>
          <w:color w:val="000000"/>
          <w:shd w:val="clear" w:color="auto" w:fill="FFFFFF"/>
        </w:rPr>
        <w:t xml:space="preserve"> extracted 24 radiomics features from </w:t>
      </w:r>
      <w:r w:rsidRPr="006F4F5C">
        <w:rPr>
          <w:rFonts w:ascii="Book Antiqua" w:eastAsia="Book Antiqua" w:hAnsi="Book Antiqua" w:cs="Book Antiqua"/>
          <w:color w:val="000000"/>
        </w:rPr>
        <w:t xml:space="preserve">a 3D-ROI drawn on baseline portal phase CT and used a Gaussian naïve Bayesian classifier. The radiomics score of individual metastases reached a per-lesion sensitivity of 90% and </w:t>
      </w:r>
      <w:r w:rsidRPr="006F4F5C">
        <w:rPr>
          <w:rFonts w:ascii="Book Antiqua" w:eastAsia="Book Antiqua" w:hAnsi="Book Antiqua" w:cs="Book Antiqua"/>
          <w:color w:val="000000"/>
          <w:shd w:val="clear" w:color="auto" w:fill="FFFFFF"/>
        </w:rPr>
        <w:t>specificity of 42% in the validation set; thus</w:t>
      </w:r>
      <w:r w:rsidRPr="006F4F5C">
        <w:rPr>
          <w:rFonts w:ascii="Book Antiqua" w:eastAsia="Book Antiqua" w:hAnsi="Book Antiqua" w:cs="Book Antiqua"/>
          <w:color w:val="000000"/>
        </w:rPr>
        <w:t>, the</w:t>
      </w:r>
      <w:r w:rsidRPr="006F4F5C">
        <w:rPr>
          <w:rFonts w:ascii="Book Antiqua" w:eastAsia="Book Antiqua" w:hAnsi="Book Antiqua" w:cs="Book Antiqua"/>
          <w:color w:val="000000"/>
          <w:shd w:val="clear" w:color="auto" w:fill="FFFFFF"/>
        </w:rPr>
        <w:t xml:space="preserve"> ML algorithm was more accurate in predicting responders than non-responders.</w:t>
      </w:r>
    </w:p>
    <w:p w:rsidR="00A77B3E" w:rsidRPr="006F4F5C" w:rsidRDefault="00555047" w:rsidP="007E51B5">
      <w:pPr>
        <w:spacing w:line="360" w:lineRule="auto"/>
        <w:ind w:firstLineChars="200" w:firstLine="480"/>
        <w:jc w:val="both"/>
        <w:rPr>
          <w:rFonts w:ascii="Book Antiqua" w:hAnsi="Book Antiqua"/>
        </w:rPr>
      </w:pPr>
      <w:r w:rsidRPr="006F4F5C">
        <w:rPr>
          <w:rFonts w:ascii="Book Antiqua" w:eastAsia="Book Antiqua" w:hAnsi="Book Antiqua" w:cs="Book Antiqua"/>
          <w:color w:val="000000"/>
          <w:shd w:val="clear" w:color="auto" w:fill="FFFFFF"/>
        </w:rPr>
        <w:t xml:space="preserve">Wei </w:t>
      </w:r>
      <w:r w:rsidRPr="006F4F5C">
        <w:rPr>
          <w:rFonts w:ascii="Book Antiqua" w:eastAsia="Book Antiqua" w:hAnsi="Book Antiqua" w:cs="Book Antiqua"/>
          <w:i/>
          <w:iCs/>
          <w:color w:val="000000"/>
          <w:shd w:val="clear" w:color="auto" w:fill="FFFFFF"/>
        </w:rPr>
        <w:t>et al</w:t>
      </w:r>
      <w:r w:rsidRPr="006F4F5C">
        <w:rPr>
          <w:rFonts w:ascii="Book Antiqua" w:eastAsia="Book Antiqua" w:hAnsi="Book Antiqua" w:cs="Book Antiqua"/>
          <w:color w:val="000000"/>
          <w:shd w:val="clear" w:color="auto" w:fill="FFFFFF"/>
          <w:vertAlign w:val="superscript"/>
        </w:rPr>
        <w:t>[68]</w:t>
      </w:r>
      <w:r w:rsidRPr="006F4F5C">
        <w:rPr>
          <w:rFonts w:ascii="Book Antiqua" w:eastAsia="Book Antiqua" w:hAnsi="Book Antiqua" w:cs="Book Antiqua"/>
          <w:color w:val="000000"/>
          <w:shd w:val="clear" w:color="auto" w:fill="FFFFFF"/>
        </w:rPr>
        <w:t xml:space="preserve"> developed and validated a </w:t>
      </w:r>
      <w:r w:rsidR="00473B9C">
        <w:rPr>
          <w:rFonts w:ascii="Book Antiqua" w:eastAsia="Book Antiqua" w:hAnsi="Book Antiqua" w:cs="Book Antiqua"/>
          <w:color w:val="000000"/>
          <w:shd w:val="clear" w:color="auto" w:fill="FFFFFF"/>
        </w:rPr>
        <w:t>DL</w:t>
      </w:r>
      <w:r w:rsidRPr="006F4F5C">
        <w:rPr>
          <w:rFonts w:ascii="Book Antiqua" w:eastAsia="Book Antiqua" w:hAnsi="Book Antiqua" w:cs="Book Antiqua"/>
          <w:color w:val="000000"/>
          <w:shd w:val="clear" w:color="auto" w:fill="FFFFFF"/>
        </w:rPr>
        <w:t xml:space="preserve">-based radiomics model based on contrast-enhanced CT to predict </w:t>
      </w:r>
      <w:r w:rsidRPr="006F4F5C">
        <w:rPr>
          <w:rFonts w:ascii="Book Antiqua" w:eastAsia="Book Antiqua" w:hAnsi="Book Antiqua" w:cs="Book Antiqua"/>
          <w:color w:val="000000"/>
        </w:rPr>
        <w:t xml:space="preserve">the response to chemotherapy in </w:t>
      </w:r>
      <w:r w:rsidRPr="006F4F5C">
        <w:rPr>
          <w:rFonts w:ascii="Book Antiqua" w:eastAsia="Book Antiqua" w:hAnsi="Book Antiqua" w:cs="Book Antiqua"/>
          <w:color w:val="000000"/>
          <w:shd w:val="clear" w:color="auto" w:fill="FFFFFF"/>
        </w:rPr>
        <w:t xml:space="preserve">patients with CRLMs. The authors compared the diagnostic accuracy of four predictive models based on clinical data and contrast-enhanced CT qualitative features, such as </w:t>
      </w:r>
      <w:proofErr w:type="spellStart"/>
      <w:r w:rsidRPr="006F4F5C">
        <w:rPr>
          <w:rFonts w:ascii="Book Antiqua" w:eastAsia="Book Antiqua" w:hAnsi="Book Antiqua" w:cs="Book Antiqua"/>
          <w:color w:val="000000"/>
          <w:shd w:val="clear" w:color="auto" w:fill="FFFFFF"/>
        </w:rPr>
        <w:t>tumo</w:t>
      </w:r>
      <w:r w:rsidRPr="006F4F5C">
        <w:rPr>
          <w:rFonts w:ascii="Book Antiqua" w:eastAsia="Book Antiqua" w:hAnsi="Book Antiqua" w:cs="Book Antiqua"/>
          <w:color w:val="000000"/>
        </w:rPr>
        <w:t>ur</w:t>
      </w:r>
      <w:proofErr w:type="spellEnd"/>
      <w:r w:rsidRPr="006F4F5C">
        <w:rPr>
          <w:rFonts w:ascii="Book Antiqua" w:eastAsia="Book Antiqua" w:hAnsi="Book Antiqua" w:cs="Book Antiqua"/>
          <w:color w:val="000000"/>
        </w:rPr>
        <w:t xml:space="preserve"> margin, enhanced rim, and target lesion size, DL-based radiomics model, and a combined model</w:t>
      </w:r>
      <w:r w:rsidRPr="006F4F5C">
        <w:rPr>
          <w:rFonts w:ascii="Book Antiqua" w:eastAsia="Book Antiqua" w:hAnsi="Book Antiqua" w:cs="Book Antiqua"/>
          <w:color w:val="000000"/>
          <w:shd w:val="clear" w:color="auto" w:fill="FFFFFF"/>
        </w:rPr>
        <w:t>. The model that reached the highest AUC was constructed using a combination of CEA level and DL-based fusion radiomics signature (AUC of 0.935 in the training cohort and 0.830 in the validation cohort). Considering that the scanning CT parameters may influence the grey level values and, consequently</w:t>
      </w:r>
      <w:r w:rsidRPr="006F4F5C">
        <w:rPr>
          <w:rFonts w:ascii="Book Antiqua" w:eastAsia="Book Antiqua" w:hAnsi="Book Antiqua" w:cs="Book Antiqua"/>
          <w:color w:val="000000"/>
        </w:rPr>
        <w:t xml:space="preserve">, the radiomics features, </w:t>
      </w:r>
      <w:proofErr w:type="spellStart"/>
      <w:r w:rsidRPr="006F4F5C">
        <w:rPr>
          <w:rFonts w:ascii="Book Antiqua" w:eastAsia="Book Antiqua" w:hAnsi="Book Antiqua" w:cs="Book Antiqua"/>
          <w:color w:val="000000"/>
        </w:rPr>
        <w:t>Ahn</w:t>
      </w:r>
      <w:proofErr w:type="spellEnd"/>
      <w:r w:rsidRPr="006F4F5C">
        <w:rPr>
          <w:rFonts w:ascii="Book Antiqua" w:eastAsia="Book Antiqua" w:hAnsi="Book Antiqua" w:cs="Book Antiqua"/>
          <w:color w:val="000000"/>
        </w:rPr>
        <w:t xml:space="preserve"> </w:t>
      </w:r>
      <w:r w:rsidRPr="006F4F5C">
        <w:rPr>
          <w:rFonts w:ascii="Book Antiqua" w:eastAsia="Book Antiqua" w:hAnsi="Book Antiqua" w:cs="Book Antiqua"/>
          <w:i/>
          <w:iCs/>
          <w:color w:val="000000"/>
        </w:rPr>
        <w:t>et al</w:t>
      </w:r>
      <w:r w:rsidRPr="006F4F5C">
        <w:rPr>
          <w:rFonts w:ascii="Book Antiqua" w:eastAsia="Book Antiqua" w:hAnsi="Book Antiqua" w:cs="Book Antiqua"/>
          <w:color w:val="000000"/>
          <w:shd w:val="clear" w:color="auto" w:fill="FFFFFF"/>
          <w:vertAlign w:val="superscript"/>
        </w:rPr>
        <w:t>[59]</w:t>
      </w:r>
      <w:r w:rsidRPr="006F4F5C">
        <w:rPr>
          <w:rFonts w:ascii="Book Antiqua" w:eastAsia="Book Antiqua" w:hAnsi="Book Antiqua" w:cs="Book Antiqua"/>
          <w:color w:val="000000"/>
          <w:shd w:val="clear" w:color="auto" w:fill="FFFFFF"/>
        </w:rPr>
        <w:t xml:space="preserve"> compared data acquired with four different CT scanners and did not find any significant differences.</w:t>
      </w:r>
    </w:p>
    <w:p w:rsidR="00A77B3E" w:rsidRPr="006F4F5C" w:rsidRDefault="00A77B3E" w:rsidP="00A147A0">
      <w:pPr>
        <w:spacing w:line="360" w:lineRule="auto"/>
        <w:ind w:firstLine="708"/>
        <w:jc w:val="both"/>
        <w:rPr>
          <w:rFonts w:ascii="Book Antiqua" w:hAnsi="Book Antiqua"/>
        </w:rPr>
      </w:pPr>
    </w:p>
    <w:p w:rsidR="00A77B3E" w:rsidRPr="006F4F5C" w:rsidRDefault="00A77B3E" w:rsidP="00A147A0">
      <w:pPr>
        <w:spacing w:line="360" w:lineRule="auto"/>
        <w:ind w:firstLine="708"/>
        <w:jc w:val="both"/>
        <w:rPr>
          <w:rFonts w:ascii="Book Antiqua" w:hAnsi="Book Antiqua"/>
        </w:rPr>
      </w:pPr>
    </w:p>
    <w:p w:rsidR="00A77B3E" w:rsidRPr="007E51B5" w:rsidRDefault="00555047" w:rsidP="00A147A0">
      <w:pPr>
        <w:spacing w:line="360" w:lineRule="auto"/>
        <w:jc w:val="both"/>
        <w:rPr>
          <w:rFonts w:ascii="Book Antiqua" w:hAnsi="Book Antiqua"/>
          <w:u w:val="single"/>
        </w:rPr>
      </w:pPr>
      <w:r w:rsidRPr="007E51B5">
        <w:rPr>
          <w:rFonts w:ascii="Book Antiqua" w:eastAsia="Book Antiqua" w:hAnsi="Book Antiqua" w:cs="Book Antiqua"/>
          <w:b/>
          <w:bCs/>
          <w:color w:val="000000"/>
          <w:u w:val="single"/>
          <w:shd w:val="clear" w:color="auto" w:fill="FFFFFF"/>
        </w:rPr>
        <w:t>SYNTHESIS OF CURRENT KNOWLEDGE, LIMITS AND FUTURE PERSPECTIVES</w:t>
      </w:r>
    </w:p>
    <w:p w:rsidR="00A77B3E" w:rsidRPr="006F4F5C" w:rsidRDefault="00555047" w:rsidP="00A147A0">
      <w:pPr>
        <w:spacing w:line="360" w:lineRule="auto"/>
        <w:jc w:val="both"/>
        <w:rPr>
          <w:rFonts w:ascii="Book Antiqua" w:hAnsi="Book Antiqua"/>
        </w:rPr>
      </w:pPr>
      <w:r w:rsidRPr="006F4F5C">
        <w:rPr>
          <w:rFonts w:ascii="Book Antiqua" w:eastAsia="Book Antiqua" w:hAnsi="Book Antiqua" w:cs="Book Antiqua"/>
          <w:color w:val="000000"/>
          <w:shd w:val="clear" w:color="auto" w:fill="FFFFFF"/>
        </w:rPr>
        <w:lastRenderedPageBreak/>
        <w:t>The accurate prediction of therapy response in patients with CRLMs is a clinical requirement. In this setting, different imaging techniques such as MRI, CT</w:t>
      </w:r>
      <w:r w:rsidRPr="006F4F5C">
        <w:rPr>
          <w:rFonts w:ascii="Book Antiqua" w:eastAsia="Book Antiqua" w:hAnsi="Book Antiqua" w:cs="Book Antiqua"/>
          <w:color w:val="000000"/>
        </w:rPr>
        <w:t>, and 2-[</w:t>
      </w:r>
      <w:r w:rsidRPr="006F4F5C">
        <w:rPr>
          <w:rFonts w:ascii="Book Antiqua" w:eastAsia="Book Antiqua" w:hAnsi="Book Antiqua" w:cs="Book Antiqua"/>
          <w:color w:val="000000"/>
          <w:shd w:val="clear" w:color="auto" w:fill="FFFFFF"/>
          <w:vertAlign w:val="superscript"/>
        </w:rPr>
        <w:t>18</w:t>
      </w:r>
      <w:r w:rsidRPr="006F4F5C">
        <w:rPr>
          <w:rFonts w:ascii="Book Antiqua" w:eastAsia="Book Antiqua" w:hAnsi="Book Antiqua" w:cs="Book Antiqua"/>
          <w:color w:val="000000"/>
          <w:shd w:val="clear" w:color="auto" w:fill="FFFFFF"/>
        </w:rPr>
        <w:t>F]FDG</w:t>
      </w:r>
      <w:r w:rsidR="007E51B5">
        <w:rPr>
          <w:rFonts w:ascii="Book Antiqua" w:hAnsi="Book Antiqua" w:cs="Book Antiqua" w:hint="eastAsia"/>
          <w:color w:val="000000"/>
          <w:shd w:val="clear" w:color="auto" w:fill="FFFFFF"/>
          <w:lang w:eastAsia="zh-CN"/>
        </w:rPr>
        <w:t>-</w:t>
      </w:r>
      <w:r w:rsidRPr="006F4F5C">
        <w:rPr>
          <w:rFonts w:ascii="Book Antiqua" w:eastAsia="Book Antiqua" w:hAnsi="Book Antiqua" w:cs="Book Antiqua"/>
          <w:color w:val="000000"/>
          <w:shd w:val="clear" w:color="auto" w:fill="FFFFFF"/>
        </w:rPr>
        <w:t>PET/CT have been investigated.</w:t>
      </w:r>
    </w:p>
    <w:p w:rsidR="00A77B3E" w:rsidRPr="006F4F5C" w:rsidRDefault="00555047" w:rsidP="007E51B5">
      <w:pPr>
        <w:spacing w:line="360" w:lineRule="auto"/>
        <w:ind w:firstLineChars="200" w:firstLine="480"/>
        <w:jc w:val="both"/>
        <w:rPr>
          <w:rFonts w:ascii="Book Antiqua" w:hAnsi="Book Antiqua"/>
        </w:rPr>
      </w:pPr>
      <w:r w:rsidRPr="006F4F5C">
        <w:rPr>
          <w:rFonts w:ascii="Book Antiqua" w:eastAsia="Book Antiqua" w:hAnsi="Book Antiqua" w:cs="Book Antiqua"/>
          <w:color w:val="000000"/>
        </w:rPr>
        <w:t xml:space="preserve">PA </w:t>
      </w:r>
      <w:r w:rsidRPr="006F4F5C">
        <w:rPr>
          <w:rFonts w:ascii="Book Antiqua" w:eastAsia="Book Antiqua" w:hAnsi="Book Antiqua" w:cs="Book Antiqua"/>
          <w:color w:val="000000"/>
          <w:shd w:val="clear" w:color="auto" w:fill="FFFFFF"/>
        </w:rPr>
        <w:t>imaging play</w:t>
      </w:r>
      <w:r w:rsidRPr="006F4F5C">
        <w:rPr>
          <w:rFonts w:ascii="Book Antiqua" w:eastAsia="Book Antiqua" w:hAnsi="Book Antiqua" w:cs="Book Antiqua"/>
          <w:color w:val="000000"/>
        </w:rPr>
        <w:t xml:space="preserve">s a crucial and </w:t>
      </w:r>
      <w:r w:rsidRPr="006F4F5C">
        <w:rPr>
          <w:rFonts w:ascii="Book Antiqua" w:eastAsia="Book Antiqua" w:hAnsi="Book Antiqua" w:cs="Book Antiqua"/>
          <w:color w:val="000000"/>
          <w:shd w:val="clear" w:color="auto" w:fill="FFFFFF"/>
        </w:rPr>
        <w:t>promising role. However, evidence is limited</w:t>
      </w:r>
      <w:r w:rsidRPr="006F4F5C">
        <w:rPr>
          <w:rFonts w:ascii="Book Antiqua" w:eastAsia="Book Antiqua" w:hAnsi="Book Antiqua" w:cs="Book Antiqua"/>
          <w:color w:val="000000"/>
        </w:rPr>
        <w:t xml:space="preserve">, and </w:t>
      </w:r>
      <w:r w:rsidRPr="006F4F5C">
        <w:rPr>
          <w:rFonts w:ascii="Book Antiqua" w:eastAsia="Book Antiqua" w:hAnsi="Book Antiqua" w:cs="Book Antiqua"/>
          <w:color w:val="000000"/>
          <w:shd w:val="clear" w:color="auto" w:fill="FFFFFF"/>
        </w:rPr>
        <w:t xml:space="preserve">reproducibility is a major concern. First, most of </w:t>
      </w:r>
      <w:r w:rsidRPr="006F4F5C">
        <w:rPr>
          <w:rFonts w:ascii="Book Antiqua" w:eastAsia="Book Antiqua" w:hAnsi="Book Antiqua" w:cs="Book Antiqua"/>
          <w:color w:val="000000"/>
        </w:rPr>
        <w:t xml:space="preserve">the studies </w:t>
      </w:r>
      <w:r w:rsidRPr="006F4F5C">
        <w:rPr>
          <w:rFonts w:ascii="Book Antiqua" w:eastAsia="Book Antiqua" w:hAnsi="Book Antiqua" w:cs="Book Antiqua"/>
          <w:color w:val="000000"/>
          <w:shd w:val="clear" w:color="auto" w:fill="FFFFFF"/>
        </w:rPr>
        <w:t>were retrospective, monocentric</w:t>
      </w:r>
      <w:r w:rsidRPr="006F4F5C">
        <w:rPr>
          <w:rFonts w:ascii="Book Antiqua" w:eastAsia="Book Antiqua" w:hAnsi="Book Antiqua" w:cs="Book Antiqua"/>
          <w:color w:val="000000"/>
        </w:rPr>
        <w:t>,</w:t>
      </w:r>
      <w:r w:rsidRPr="006F4F5C">
        <w:rPr>
          <w:rFonts w:ascii="Book Antiqua" w:eastAsia="Book Antiqua" w:hAnsi="Book Antiqua" w:cs="Book Antiqua"/>
          <w:color w:val="000000"/>
          <w:shd w:val="clear" w:color="auto" w:fill="FFFFFF"/>
        </w:rPr>
        <w:t xml:space="preserve"> and conducted on small samples, and their results were not validated in </w:t>
      </w:r>
      <w:r w:rsidRPr="006F4F5C">
        <w:rPr>
          <w:rFonts w:ascii="Book Antiqua" w:eastAsia="Book Antiqua" w:hAnsi="Book Antiqua" w:cs="Book Antiqua"/>
          <w:color w:val="000000"/>
        </w:rPr>
        <w:t xml:space="preserve">the external population. </w:t>
      </w:r>
      <w:r w:rsidRPr="006F4F5C">
        <w:rPr>
          <w:rFonts w:ascii="Book Antiqua" w:eastAsia="Book Antiqua" w:hAnsi="Book Antiqua" w:cs="Book Antiqua"/>
          <w:color w:val="000000"/>
          <w:shd w:val="clear" w:color="auto" w:fill="FFFFFF"/>
        </w:rPr>
        <w:t xml:space="preserve">Therefore, prospective, </w:t>
      </w:r>
      <w:proofErr w:type="spellStart"/>
      <w:r w:rsidRPr="006F4F5C">
        <w:rPr>
          <w:rFonts w:ascii="Book Antiqua" w:eastAsia="Book Antiqua" w:hAnsi="Book Antiqua" w:cs="Book Antiqua"/>
          <w:color w:val="000000"/>
          <w:shd w:val="clear" w:color="auto" w:fill="FFFFFF"/>
        </w:rPr>
        <w:t>multicentre</w:t>
      </w:r>
      <w:proofErr w:type="spellEnd"/>
      <w:r w:rsidRPr="006F4F5C">
        <w:rPr>
          <w:rFonts w:ascii="Book Antiqua" w:eastAsia="Book Antiqua" w:hAnsi="Book Antiqua" w:cs="Book Antiqua"/>
          <w:color w:val="000000"/>
          <w:shd w:val="clear" w:color="auto" w:fill="FFFFFF"/>
        </w:rPr>
        <w:t xml:space="preserve"> studies with </w:t>
      </w:r>
      <w:r w:rsidRPr="006F4F5C">
        <w:rPr>
          <w:rFonts w:ascii="Book Antiqua" w:eastAsia="Book Antiqua" w:hAnsi="Book Antiqua" w:cs="Book Antiqua"/>
          <w:color w:val="000000"/>
        </w:rPr>
        <w:t xml:space="preserve">a larger </w:t>
      </w:r>
      <w:r w:rsidRPr="006F4F5C">
        <w:rPr>
          <w:rFonts w:ascii="Book Antiqua" w:eastAsia="Book Antiqua" w:hAnsi="Book Antiqua" w:cs="Book Antiqua"/>
          <w:color w:val="000000"/>
          <w:shd w:val="clear" w:color="auto" w:fill="FFFFFF"/>
        </w:rPr>
        <w:t>patient population should be conducted. On the other hand, the identification of a universally accepted cut-off value for each imaging quantitative parameter would be desirable, but it represents a great and ambitious challenge. Indeed, scanners and protocols may influence the value of some quantitative parameters such as ADC and radiomics features.</w:t>
      </w:r>
    </w:p>
    <w:p w:rsidR="00A77B3E" w:rsidRPr="006F4F5C" w:rsidRDefault="00555047" w:rsidP="0046304B">
      <w:pPr>
        <w:spacing w:line="360" w:lineRule="auto"/>
        <w:ind w:firstLineChars="200" w:firstLine="480"/>
        <w:jc w:val="both"/>
        <w:rPr>
          <w:rFonts w:ascii="Book Antiqua" w:hAnsi="Book Antiqua"/>
        </w:rPr>
      </w:pPr>
      <w:r w:rsidRPr="006F4F5C">
        <w:rPr>
          <w:rFonts w:ascii="Book Antiqua" w:eastAsia="Book Antiqua" w:hAnsi="Book Antiqua" w:cs="Book Antiqua"/>
          <w:color w:val="000000"/>
          <w:shd w:val="clear" w:color="auto" w:fill="FFFFFF"/>
        </w:rPr>
        <w:t>Regarding contrast-enhanced MRI and CT, perfusion parameters showed the most promising results for predicting therapy response in patients</w:t>
      </w:r>
      <w:r w:rsidRPr="006F4F5C">
        <w:rPr>
          <w:rFonts w:ascii="Book Antiqua" w:eastAsia="Book Antiqua" w:hAnsi="Book Antiqua" w:cs="Book Antiqua"/>
          <w:color w:val="000000"/>
        </w:rPr>
        <w:t xml:space="preserve"> with CRLM. Unfortunately, perfusion techniques have not yet been introduced in routine clinical practice, </w:t>
      </w:r>
      <w:r w:rsidRPr="006F4F5C">
        <w:rPr>
          <w:rFonts w:ascii="Book Antiqua" w:eastAsia="Book Antiqua" w:hAnsi="Book Antiqua" w:cs="Book Antiqua"/>
          <w:color w:val="000000"/>
          <w:shd w:val="clear" w:color="auto" w:fill="FFFFFF"/>
        </w:rPr>
        <w:t xml:space="preserve">possibly because of the complexity of </w:t>
      </w:r>
      <w:r w:rsidRPr="006F4F5C">
        <w:rPr>
          <w:rFonts w:ascii="Book Antiqua" w:eastAsia="Book Antiqua" w:hAnsi="Book Antiqua" w:cs="Book Antiqua"/>
          <w:color w:val="000000"/>
        </w:rPr>
        <w:t>the parameter measurements</w:t>
      </w:r>
      <w:r w:rsidRPr="006F4F5C">
        <w:rPr>
          <w:rFonts w:ascii="Book Antiqua" w:eastAsia="Book Antiqua" w:hAnsi="Book Antiqua" w:cs="Book Antiqua"/>
          <w:color w:val="000000"/>
          <w:shd w:val="clear" w:color="auto" w:fill="FFFFFF"/>
        </w:rPr>
        <w:t xml:space="preserve"> and acquisition protocols. In addition, the quantification of contrast agent concentration is difficult because of the complex relationship between density on CT and signal intensity on MRI and contrast medium concentration, influenced by many factors, such as contrast agent dose, injection rate, time of circulation</w:t>
      </w:r>
      <w:r w:rsidRPr="006F4F5C">
        <w:rPr>
          <w:rFonts w:ascii="Book Antiqua" w:eastAsia="Book Antiqua" w:hAnsi="Book Antiqua" w:cs="Book Antiqua"/>
          <w:color w:val="000000"/>
        </w:rPr>
        <w:t>, and scanner parameters</w:t>
      </w:r>
      <w:r w:rsidRPr="006F4F5C">
        <w:rPr>
          <w:rFonts w:ascii="Book Antiqua" w:eastAsia="Book Antiqua" w:hAnsi="Book Antiqua" w:cs="Book Antiqua"/>
          <w:color w:val="000000"/>
          <w:shd w:val="clear" w:color="auto" w:fill="FFFFFF"/>
        </w:rPr>
        <w:t xml:space="preserve">. Finally, the current </w:t>
      </w:r>
      <w:proofErr w:type="spellStart"/>
      <w:r w:rsidRPr="006F4F5C">
        <w:rPr>
          <w:rFonts w:ascii="Book Antiqua" w:eastAsia="Book Antiqua" w:hAnsi="Book Antiqua" w:cs="Book Antiqua"/>
          <w:color w:val="000000"/>
          <w:shd w:val="clear" w:color="auto" w:fill="FFFFFF"/>
        </w:rPr>
        <w:t>tumo</w:t>
      </w:r>
      <w:r w:rsidRPr="006F4F5C">
        <w:rPr>
          <w:rFonts w:ascii="Book Antiqua" w:eastAsia="Book Antiqua" w:hAnsi="Book Antiqua" w:cs="Book Antiqua"/>
          <w:color w:val="000000"/>
        </w:rPr>
        <w:t>ur</w:t>
      </w:r>
      <w:proofErr w:type="spellEnd"/>
      <w:r w:rsidRPr="006F4F5C">
        <w:rPr>
          <w:rFonts w:ascii="Book Antiqua" w:eastAsia="Book Antiqua" w:hAnsi="Book Antiqua" w:cs="Book Antiqua"/>
          <w:color w:val="000000"/>
        </w:rPr>
        <w:t xml:space="preserve"> ROI analysis </w:t>
      </w:r>
      <w:proofErr w:type="spellStart"/>
      <w:r w:rsidRPr="006F4F5C">
        <w:rPr>
          <w:rFonts w:ascii="Book Antiqua" w:eastAsia="Book Antiqua" w:hAnsi="Book Antiqua" w:cs="Book Antiqua"/>
          <w:color w:val="000000"/>
        </w:rPr>
        <w:t>utili</w:t>
      </w:r>
      <w:r w:rsidRPr="006F4F5C">
        <w:rPr>
          <w:rFonts w:ascii="Book Antiqua" w:eastAsia="Book Antiqua" w:hAnsi="Book Antiqua" w:cs="Book Antiqua"/>
          <w:color w:val="000000"/>
          <w:shd w:val="clear" w:color="auto" w:fill="FFFFFF"/>
        </w:rPr>
        <w:t>ses</w:t>
      </w:r>
      <w:proofErr w:type="spellEnd"/>
      <w:r w:rsidRPr="006F4F5C">
        <w:rPr>
          <w:rFonts w:ascii="Book Antiqua" w:eastAsia="Book Antiqua" w:hAnsi="Book Antiqua" w:cs="Book Antiqua"/>
          <w:color w:val="000000"/>
          <w:shd w:val="clear" w:color="auto" w:fill="FFFFFF"/>
        </w:rPr>
        <w:t xml:space="preserve"> mean quantitative vascular parameters, which do not accurately reflect the spatial heterogeneity of </w:t>
      </w:r>
      <w:proofErr w:type="spellStart"/>
      <w:r w:rsidRPr="006F4F5C">
        <w:rPr>
          <w:rFonts w:ascii="Book Antiqua" w:eastAsia="Book Antiqua" w:hAnsi="Book Antiqua" w:cs="Book Antiqua"/>
          <w:color w:val="000000"/>
          <w:shd w:val="clear" w:color="auto" w:fill="FFFFFF"/>
        </w:rPr>
        <w:t>tumo</w:t>
      </w:r>
      <w:r w:rsidRPr="006F4F5C">
        <w:rPr>
          <w:rFonts w:ascii="Book Antiqua" w:eastAsia="Book Antiqua" w:hAnsi="Book Antiqua" w:cs="Book Antiqua"/>
          <w:color w:val="000000"/>
        </w:rPr>
        <w:t>ur</w:t>
      </w:r>
      <w:proofErr w:type="spellEnd"/>
      <w:r w:rsidRPr="006F4F5C">
        <w:rPr>
          <w:rFonts w:ascii="Book Antiqua" w:eastAsia="Book Antiqua" w:hAnsi="Book Antiqua" w:cs="Book Antiqua"/>
          <w:color w:val="000000"/>
        </w:rPr>
        <w:t xml:space="preserve"> perfusion.</w:t>
      </w:r>
    </w:p>
    <w:p w:rsidR="00A77B3E" w:rsidRPr="006F4F5C" w:rsidRDefault="00555047" w:rsidP="0046304B">
      <w:pPr>
        <w:spacing w:line="360" w:lineRule="auto"/>
        <w:ind w:firstLineChars="200" w:firstLine="480"/>
        <w:jc w:val="both"/>
        <w:rPr>
          <w:rFonts w:ascii="Book Antiqua" w:hAnsi="Book Antiqua"/>
        </w:rPr>
      </w:pPr>
      <w:r w:rsidRPr="006F4F5C">
        <w:rPr>
          <w:rFonts w:ascii="Book Antiqua" w:eastAsia="Book Antiqua" w:hAnsi="Book Antiqua" w:cs="Book Antiqua"/>
          <w:color w:val="000000"/>
          <w:shd w:val="clear" w:color="auto" w:fill="FFFFFF"/>
        </w:rPr>
        <w:t xml:space="preserve">Regarding hybrid imaging techniques, only </w:t>
      </w:r>
      <w:r w:rsidRPr="006F4F5C">
        <w:rPr>
          <w:rFonts w:ascii="Book Antiqua" w:eastAsia="Book Antiqua" w:hAnsi="Book Antiqua" w:cs="Book Antiqua"/>
          <w:color w:val="000000"/>
        </w:rPr>
        <w:t xml:space="preserve">a </w:t>
      </w:r>
      <w:r w:rsidRPr="006F4F5C">
        <w:rPr>
          <w:rFonts w:ascii="Book Antiqua" w:eastAsia="Book Antiqua" w:hAnsi="Book Antiqua" w:cs="Book Antiqua"/>
          <w:color w:val="000000"/>
          <w:shd w:val="clear" w:color="auto" w:fill="FFFFFF"/>
        </w:rPr>
        <w:t>few studies have been published</w:t>
      </w:r>
      <w:r w:rsidRPr="006F4F5C">
        <w:rPr>
          <w:rFonts w:ascii="Book Antiqua" w:eastAsia="Book Antiqua" w:hAnsi="Book Antiqua" w:cs="Book Antiqua"/>
          <w:color w:val="000000"/>
        </w:rPr>
        <w:t xml:space="preserve">, and they </w:t>
      </w:r>
      <w:proofErr w:type="spellStart"/>
      <w:r w:rsidRPr="006F4F5C">
        <w:rPr>
          <w:rFonts w:ascii="Book Antiqua" w:eastAsia="Book Antiqua" w:hAnsi="Book Antiqua" w:cs="Book Antiqua"/>
          <w:color w:val="000000"/>
        </w:rPr>
        <w:t>recognise</w:t>
      </w:r>
      <w:proofErr w:type="spellEnd"/>
      <w:r w:rsidRPr="006F4F5C">
        <w:rPr>
          <w:rFonts w:ascii="Book Antiqua" w:eastAsia="Book Antiqua" w:hAnsi="Book Antiqua" w:cs="Book Antiqua"/>
          <w:color w:val="000000"/>
        </w:rPr>
        <w:t xml:space="preserve"> a promising role of 2-[</w:t>
      </w:r>
      <w:r w:rsidRPr="006F4F5C">
        <w:rPr>
          <w:rFonts w:ascii="Book Antiqua" w:eastAsia="Book Antiqua" w:hAnsi="Book Antiqua" w:cs="Book Antiqua"/>
          <w:color w:val="000000"/>
          <w:shd w:val="clear" w:color="auto" w:fill="FFFFFF"/>
          <w:vertAlign w:val="superscript"/>
        </w:rPr>
        <w:t>18</w:t>
      </w:r>
      <w:r w:rsidRPr="006F4F5C">
        <w:rPr>
          <w:rFonts w:ascii="Book Antiqua" w:eastAsia="Book Antiqua" w:hAnsi="Book Antiqua" w:cs="Book Antiqua"/>
          <w:color w:val="000000"/>
          <w:shd w:val="clear" w:color="auto" w:fill="FFFFFF"/>
        </w:rPr>
        <w:t>F]FDG</w:t>
      </w:r>
      <w:r w:rsidR="0046304B">
        <w:rPr>
          <w:rFonts w:ascii="Book Antiqua" w:hAnsi="Book Antiqua" w:cs="Book Antiqua" w:hint="eastAsia"/>
          <w:color w:val="000000"/>
          <w:shd w:val="clear" w:color="auto" w:fill="FFFFFF"/>
          <w:lang w:eastAsia="zh-CN"/>
        </w:rPr>
        <w:t>-</w:t>
      </w:r>
      <w:r w:rsidRPr="006F4F5C">
        <w:rPr>
          <w:rFonts w:ascii="Book Antiqua" w:eastAsia="Book Antiqua" w:hAnsi="Book Antiqua" w:cs="Book Antiqua"/>
          <w:color w:val="000000"/>
          <w:shd w:val="clear" w:color="auto" w:fill="FFFFFF"/>
        </w:rPr>
        <w:t>PET/CT in the prediction of treatment response in patients</w:t>
      </w:r>
      <w:r w:rsidRPr="006F4F5C">
        <w:rPr>
          <w:rFonts w:ascii="Book Antiqua" w:eastAsia="Book Antiqua" w:hAnsi="Book Antiqua" w:cs="Book Antiqua"/>
          <w:color w:val="000000"/>
        </w:rPr>
        <w:t xml:space="preserve"> with CRLM</w:t>
      </w:r>
      <w:r w:rsidRPr="006F4F5C">
        <w:rPr>
          <w:rFonts w:ascii="Book Antiqua" w:eastAsia="Book Antiqua" w:hAnsi="Book Antiqua" w:cs="Book Antiqua"/>
          <w:color w:val="000000"/>
          <w:shd w:val="clear" w:color="auto" w:fill="FFFFFF"/>
        </w:rPr>
        <w:t>, although this is still under investigation. This technique is not routinely performed in clinical practice</w:t>
      </w:r>
      <w:r w:rsidRPr="006F4F5C">
        <w:rPr>
          <w:rFonts w:ascii="Book Antiqua" w:eastAsia="Book Antiqua" w:hAnsi="Book Antiqua" w:cs="Book Antiqua"/>
          <w:color w:val="000000"/>
        </w:rPr>
        <w:t xml:space="preserve">, and </w:t>
      </w:r>
      <w:r w:rsidRPr="006F4F5C">
        <w:rPr>
          <w:rFonts w:ascii="Book Antiqua" w:eastAsia="Book Antiqua" w:hAnsi="Book Antiqua" w:cs="Book Antiqua"/>
          <w:color w:val="000000"/>
          <w:shd w:val="clear" w:color="auto" w:fill="FFFFFF"/>
        </w:rPr>
        <w:t xml:space="preserve">FDG uptake is influenced by different factors such as </w:t>
      </w:r>
      <w:proofErr w:type="spellStart"/>
      <w:r w:rsidRPr="006F4F5C">
        <w:rPr>
          <w:rFonts w:ascii="Book Antiqua" w:eastAsia="Book Antiqua" w:hAnsi="Book Antiqua" w:cs="Book Antiqua"/>
          <w:color w:val="000000"/>
          <w:shd w:val="clear" w:color="auto" w:fill="FFFFFF"/>
        </w:rPr>
        <w:t>tumo</w:t>
      </w:r>
      <w:r w:rsidRPr="006F4F5C">
        <w:rPr>
          <w:rFonts w:ascii="Book Antiqua" w:eastAsia="Book Antiqua" w:hAnsi="Book Antiqua" w:cs="Book Antiqua"/>
          <w:color w:val="000000"/>
        </w:rPr>
        <w:t>ur</w:t>
      </w:r>
      <w:proofErr w:type="spellEnd"/>
      <w:r w:rsidRPr="006F4F5C">
        <w:rPr>
          <w:rFonts w:ascii="Book Antiqua" w:eastAsia="Book Antiqua" w:hAnsi="Book Antiqua" w:cs="Book Antiqua"/>
          <w:color w:val="000000"/>
        </w:rPr>
        <w:t xml:space="preserve"> grade and histological type.</w:t>
      </w:r>
    </w:p>
    <w:p w:rsidR="00A77B3E" w:rsidRPr="006F4F5C" w:rsidRDefault="00555047" w:rsidP="001F02B6">
      <w:pPr>
        <w:spacing w:line="360" w:lineRule="auto"/>
        <w:ind w:firstLineChars="200" w:firstLine="480"/>
        <w:jc w:val="both"/>
        <w:rPr>
          <w:rFonts w:ascii="Book Antiqua" w:hAnsi="Book Antiqua"/>
        </w:rPr>
      </w:pPr>
      <w:r w:rsidRPr="006F4F5C">
        <w:rPr>
          <w:rFonts w:ascii="Book Antiqua" w:eastAsia="Book Antiqua" w:hAnsi="Book Antiqua" w:cs="Book Antiqua"/>
          <w:color w:val="000000"/>
          <w:shd w:val="clear" w:color="auto" w:fill="FFFFFF"/>
        </w:rPr>
        <w:t xml:space="preserve">Recently the emergency of radiomics opens new horizons about the potential role of imaging techniques in predicting </w:t>
      </w:r>
      <w:proofErr w:type="spellStart"/>
      <w:r w:rsidRPr="006F4F5C">
        <w:rPr>
          <w:rFonts w:ascii="Book Antiqua" w:eastAsia="Book Antiqua" w:hAnsi="Book Antiqua" w:cs="Book Antiqua"/>
          <w:color w:val="000000"/>
          <w:shd w:val="clear" w:color="auto" w:fill="FFFFFF"/>
        </w:rPr>
        <w:t>tumour</w:t>
      </w:r>
      <w:proofErr w:type="spellEnd"/>
      <w:r w:rsidRPr="006F4F5C">
        <w:rPr>
          <w:rFonts w:ascii="Book Antiqua" w:eastAsia="Book Antiqua" w:hAnsi="Book Antiqua" w:cs="Book Antiqua"/>
          <w:color w:val="000000"/>
          <w:shd w:val="clear" w:color="auto" w:fill="FFFFFF"/>
        </w:rPr>
        <w:t xml:space="preserve"> response in patients with CRLMs, but currently a lot of issues have to be solved. First, the biological correlation of radiomics features is unclear, and second, imaging acquisition and post-processing may influence the values </w:t>
      </w:r>
      <w:r w:rsidRPr="006F4F5C">
        <w:rPr>
          <w:rFonts w:ascii="Book Antiqua" w:eastAsia="Book Antiqua" w:hAnsi="Book Antiqua" w:cs="Book Antiqua"/>
          <w:color w:val="000000"/>
          <w:shd w:val="clear" w:color="auto" w:fill="FFFFFF"/>
        </w:rPr>
        <w:lastRenderedPageBreak/>
        <w:t xml:space="preserve">of radiomics features, hence their reproducibility between different </w:t>
      </w:r>
      <w:proofErr w:type="spellStart"/>
      <w:r w:rsidRPr="006F4F5C">
        <w:rPr>
          <w:rFonts w:ascii="Book Antiqua" w:eastAsia="Book Antiqua" w:hAnsi="Book Antiqua" w:cs="Book Antiqua"/>
          <w:color w:val="000000"/>
          <w:shd w:val="clear" w:color="auto" w:fill="FFFFFF"/>
        </w:rPr>
        <w:t>centres</w:t>
      </w:r>
      <w:proofErr w:type="spellEnd"/>
      <w:r w:rsidRPr="006F4F5C">
        <w:rPr>
          <w:rFonts w:ascii="Book Antiqua" w:eastAsia="Book Antiqua" w:hAnsi="Book Antiqua" w:cs="Book Antiqua"/>
          <w:color w:val="000000"/>
          <w:shd w:val="clear" w:color="auto" w:fill="FFFFFF"/>
        </w:rPr>
        <w:t>. Radiomics represents an ongoing topic of investigation, but its clinical effectiveness remains to be defined.</w:t>
      </w:r>
    </w:p>
    <w:p w:rsidR="00A77B3E" w:rsidRPr="006F4F5C" w:rsidRDefault="00555047" w:rsidP="001F02B6">
      <w:pPr>
        <w:spacing w:line="360" w:lineRule="auto"/>
        <w:ind w:firstLineChars="200" w:firstLine="480"/>
        <w:jc w:val="both"/>
        <w:rPr>
          <w:rFonts w:ascii="Book Antiqua" w:hAnsi="Book Antiqua"/>
        </w:rPr>
      </w:pPr>
      <w:r w:rsidRPr="006F4F5C">
        <w:rPr>
          <w:rFonts w:ascii="Book Antiqua" w:eastAsia="Book Antiqua" w:hAnsi="Book Antiqua" w:cs="Book Antiqua"/>
          <w:color w:val="000000"/>
          <w:shd w:val="clear" w:color="auto" w:fill="FFFFFF"/>
        </w:rPr>
        <w:t>Hence, considering the great potential of PA in the prediction of therapy response in patients</w:t>
      </w:r>
      <w:r w:rsidRPr="006F4F5C">
        <w:rPr>
          <w:rFonts w:ascii="Book Antiqua" w:eastAsia="Book Antiqua" w:hAnsi="Book Antiqua" w:cs="Book Antiqua"/>
          <w:color w:val="000000"/>
        </w:rPr>
        <w:t xml:space="preserve"> with CRLMs, some issues should </w:t>
      </w:r>
      <w:r w:rsidRPr="006F4F5C">
        <w:rPr>
          <w:rFonts w:ascii="Book Antiqua" w:eastAsia="Book Antiqua" w:hAnsi="Book Antiqua" w:cs="Book Antiqua"/>
          <w:color w:val="000000"/>
          <w:shd w:val="clear" w:color="auto" w:fill="FFFFFF"/>
        </w:rPr>
        <w:t xml:space="preserve">be solved. To overcome the lack of reproducibility of quantitative imaging parameters, </w:t>
      </w:r>
      <w:proofErr w:type="spellStart"/>
      <w:r w:rsidRPr="006F4F5C">
        <w:rPr>
          <w:rFonts w:ascii="Book Antiqua" w:eastAsia="Book Antiqua" w:hAnsi="Book Antiqua" w:cs="Book Antiqua"/>
          <w:color w:val="000000"/>
          <w:shd w:val="clear" w:color="auto" w:fill="FFFFFF"/>
        </w:rPr>
        <w:t>centre</w:t>
      </w:r>
      <w:proofErr w:type="spellEnd"/>
      <w:r w:rsidRPr="006F4F5C">
        <w:rPr>
          <w:rFonts w:ascii="Book Antiqua" w:eastAsia="Book Antiqua" w:hAnsi="Book Antiqua" w:cs="Book Antiqua"/>
          <w:color w:val="000000"/>
          <w:shd w:val="clear" w:color="auto" w:fill="FFFFFF"/>
        </w:rPr>
        <w:t xml:space="preserve">-specific solutions could be </w:t>
      </w:r>
      <w:proofErr w:type="spellStart"/>
      <w:r w:rsidRPr="006F4F5C">
        <w:rPr>
          <w:rFonts w:ascii="Book Antiqua" w:eastAsia="Book Antiqua" w:hAnsi="Book Antiqua" w:cs="Book Antiqua"/>
          <w:color w:val="000000"/>
          <w:shd w:val="clear" w:color="auto" w:fill="FFFFFF"/>
        </w:rPr>
        <w:t>hypothesised</w:t>
      </w:r>
      <w:proofErr w:type="spellEnd"/>
      <w:r w:rsidRPr="006F4F5C">
        <w:rPr>
          <w:rFonts w:ascii="Book Antiqua" w:eastAsia="Book Antiqua" w:hAnsi="Book Antiqua" w:cs="Book Antiqua"/>
          <w:color w:val="000000"/>
          <w:shd w:val="clear" w:color="auto" w:fill="FFFFFF"/>
        </w:rPr>
        <w:t xml:space="preserve"> (</w:t>
      </w:r>
      <w:r w:rsidRPr="001F02B6">
        <w:rPr>
          <w:rFonts w:ascii="Book Antiqua" w:eastAsia="Book Antiqua" w:hAnsi="Book Antiqua" w:cs="Book Antiqua"/>
          <w:i/>
          <w:color w:val="000000"/>
          <w:shd w:val="clear" w:color="auto" w:fill="FFFFFF"/>
        </w:rPr>
        <w:t>i.e.</w:t>
      </w:r>
      <w:r w:rsidRPr="006F4F5C">
        <w:rPr>
          <w:rFonts w:ascii="Book Antiqua" w:eastAsia="Book Antiqua" w:hAnsi="Book Antiqua" w:cs="Book Antiqua"/>
          <w:color w:val="000000"/>
          <w:shd w:val="clear" w:color="auto" w:fill="FFFFFF"/>
        </w:rPr>
        <w:t xml:space="preserve"> each </w:t>
      </w:r>
      <w:proofErr w:type="spellStart"/>
      <w:r w:rsidRPr="006F4F5C">
        <w:rPr>
          <w:rFonts w:ascii="Book Antiqua" w:eastAsia="Book Antiqua" w:hAnsi="Book Antiqua" w:cs="Book Antiqua"/>
          <w:color w:val="000000"/>
          <w:shd w:val="clear" w:color="auto" w:fill="FFFFFF"/>
        </w:rPr>
        <w:t>centre</w:t>
      </w:r>
      <w:proofErr w:type="spellEnd"/>
      <w:r w:rsidRPr="006F4F5C">
        <w:rPr>
          <w:rFonts w:ascii="Book Antiqua" w:eastAsia="Book Antiqua" w:hAnsi="Book Antiqua" w:cs="Book Antiqua"/>
          <w:color w:val="000000"/>
          <w:shd w:val="clear" w:color="auto" w:fill="FFFFFF"/>
        </w:rPr>
        <w:t xml:space="preserve"> could identify its own threshold using the same protocol and the same scanner every time).</w:t>
      </w:r>
    </w:p>
    <w:p w:rsidR="00A77B3E" w:rsidRPr="006F4F5C" w:rsidRDefault="00555047" w:rsidP="001F02B6">
      <w:pPr>
        <w:spacing w:line="360" w:lineRule="auto"/>
        <w:ind w:firstLineChars="200" w:firstLine="480"/>
        <w:jc w:val="both"/>
        <w:rPr>
          <w:rFonts w:ascii="Book Antiqua" w:hAnsi="Book Antiqua"/>
        </w:rPr>
      </w:pPr>
      <w:r w:rsidRPr="006F4F5C">
        <w:rPr>
          <w:rFonts w:ascii="Book Antiqua" w:eastAsia="Book Antiqua" w:hAnsi="Book Antiqua" w:cs="Book Antiqua"/>
          <w:color w:val="000000"/>
          <w:shd w:val="clear" w:color="auto" w:fill="FFFFFF"/>
        </w:rPr>
        <w:t>Finally, considering that PA is time consuming, the real effect on patient management and outcome</w:t>
      </w:r>
      <w:r w:rsidRPr="006F4F5C">
        <w:rPr>
          <w:rFonts w:ascii="Book Antiqua" w:eastAsia="Book Antiqua" w:hAnsi="Book Antiqua" w:cs="Book Antiqua"/>
          <w:color w:val="000000"/>
        </w:rPr>
        <w:t>s</w:t>
      </w:r>
      <w:r w:rsidRPr="006F4F5C">
        <w:rPr>
          <w:rFonts w:ascii="Book Antiqua" w:eastAsia="Book Antiqua" w:hAnsi="Book Antiqua" w:cs="Book Antiqua"/>
          <w:color w:val="000000"/>
          <w:shd w:val="clear" w:color="auto" w:fill="FFFFFF"/>
        </w:rPr>
        <w:t xml:space="preserve"> must be defined accurately before introducing it in clinical practice. </w:t>
      </w:r>
    </w:p>
    <w:p w:rsidR="00A77B3E" w:rsidRPr="006F4F5C" w:rsidRDefault="00A77B3E" w:rsidP="00A147A0">
      <w:pPr>
        <w:spacing w:line="360" w:lineRule="auto"/>
        <w:jc w:val="both"/>
        <w:rPr>
          <w:rFonts w:ascii="Book Antiqua" w:hAnsi="Book Antiqua"/>
        </w:rPr>
      </w:pPr>
    </w:p>
    <w:p w:rsidR="00A77B3E" w:rsidRPr="006F4F5C" w:rsidRDefault="00555047" w:rsidP="00A147A0">
      <w:pPr>
        <w:spacing w:line="360" w:lineRule="auto"/>
        <w:jc w:val="both"/>
        <w:rPr>
          <w:rFonts w:ascii="Book Antiqua" w:hAnsi="Book Antiqua"/>
        </w:rPr>
      </w:pPr>
      <w:r w:rsidRPr="006F4F5C">
        <w:rPr>
          <w:rFonts w:ascii="Book Antiqua" w:eastAsia="Book Antiqua" w:hAnsi="Book Antiqua" w:cs="Book Antiqua"/>
          <w:b/>
          <w:caps/>
          <w:color w:val="000000"/>
          <w:u w:val="single"/>
        </w:rPr>
        <w:t>CONCLUSION</w:t>
      </w:r>
    </w:p>
    <w:p w:rsidR="00A77B3E" w:rsidRPr="006F4F5C" w:rsidRDefault="00555047" w:rsidP="00A147A0">
      <w:pPr>
        <w:spacing w:line="360" w:lineRule="auto"/>
        <w:jc w:val="both"/>
        <w:rPr>
          <w:rFonts w:ascii="Book Antiqua" w:hAnsi="Book Antiqua"/>
        </w:rPr>
      </w:pPr>
      <w:r w:rsidRPr="006F4F5C">
        <w:rPr>
          <w:rFonts w:ascii="Book Antiqua" w:eastAsia="Book Antiqua" w:hAnsi="Book Antiqua" w:cs="Book Antiqua"/>
          <w:color w:val="000000"/>
          <w:shd w:val="clear" w:color="auto" w:fill="FFFFFF"/>
        </w:rPr>
        <w:t>In an oncological setting, PA applied to cross-sectional imaging allows the extraction of numerical data from neoplastic tissues, which are correlated with morphological, structural, functional</w:t>
      </w:r>
      <w:r w:rsidRPr="006F4F5C">
        <w:rPr>
          <w:rFonts w:ascii="Book Antiqua" w:eastAsia="Book Antiqua" w:hAnsi="Book Antiqua" w:cs="Book Antiqua"/>
          <w:color w:val="000000"/>
        </w:rPr>
        <w:t xml:space="preserve">, and metabolic features. </w:t>
      </w:r>
      <w:r w:rsidRPr="006F4F5C">
        <w:rPr>
          <w:rFonts w:ascii="Book Antiqua" w:eastAsia="Book Antiqua" w:hAnsi="Book Antiqua" w:cs="Book Antiqua"/>
          <w:i/>
          <w:iCs/>
          <w:color w:val="000000"/>
          <w:shd w:val="clear" w:color="auto" w:fill="FFFFFF"/>
        </w:rPr>
        <w:t>In vivo</w:t>
      </w:r>
      <w:r w:rsidRPr="006F4F5C">
        <w:rPr>
          <w:rFonts w:ascii="Book Antiqua" w:eastAsia="Book Antiqua" w:hAnsi="Book Antiqua" w:cs="Book Antiqua"/>
          <w:color w:val="000000"/>
          <w:shd w:val="clear" w:color="auto" w:fill="FFFFFF"/>
        </w:rPr>
        <w:t xml:space="preserve"> evaluation of parametric imaging </w:t>
      </w:r>
      <w:r w:rsidRPr="006F4F5C">
        <w:rPr>
          <w:rFonts w:ascii="Book Antiqua" w:eastAsia="Book Antiqua" w:hAnsi="Book Antiqua" w:cs="Book Antiqua"/>
          <w:color w:val="000000"/>
        </w:rPr>
        <w:t>biomarkers can estimate the likelihood of response and drug resistance in individual patients</w:t>
      </w:r>
      <w:r w:rsidRPr="006F4F5C">
        <w:rPr>
          <w:rFonts w:ascii="Book Antiqua" w:eastAsia="Book Antiqua" w:hAnsi="Book Antiqua" w:cs="Book Antiqua"/>
          <w:color w:val="000000"/>
          <w:shd w:val="clear" w:color="auto" w:fill="FFFFFF"/>
        </w:rPr>
        <w:t xml:space="preserve"> </w:t>
      </w:r>
      <w:r w:rsidRPr="006F4F5C">
        <w:rPr>
          <w:rFonts w:ascii="Book Antiqua" w:eastAsia="Book Antiqua" w:hAnsi="Book Antiqua" w:cs="Book Antiqua"/>
          <w:color w:val="000000"/>
        </w:rPr>
        <w:t xml:space="preserve">before or immediately after starting chemotherapy and targeted agent therapy. </w:t>
      </w:r>
      <w:r w:rsidRPr="006F4F5C">
        <w:rPr>
          <w:rFonts w:ascii="Book Antiqua" w:eastAsia="Book Antiqua" w:hAnsi="Book Antiqua" w:cs="Book Antiqua"/>
          <w:color w:val="000000"/>
          <w:shd w:val="clear" w:color="auto" w:fill="FFFFFF"/>
        </w:rPr>
        <w:t xml:space="preserve">Although the potential role of different imaging quantitative parameters in the prediction of therapy response in patients </w:t>
      </w:r>
      <w:r w:rsidRPr="006F4F5C">
        <w:rPr>
          <w:rFonts w:ascii="Book Antiqua" w:eastAsia="Book Antiqua" w:hAnsi="Book Antiqua" w:cs="Book Antiqua"/>
          <w:color w:val="000000"/>
        </w:rPr>
        <w:t>with CRLMs has been investigated</w:t>
      </w:r>
      <w:r w:rsidRPr="006F4F5C">
        <w:rPr>
          <w:rFonts w:ascii="Book Antiqua" w:eastAsia="Book Antiqua" w:hAnsi="Book Antiqua" w:cs="Book Antiqua"/>
          <w:color w:val="000000"/>
          <w:shd w:val="clear" w:color="auto" w:fill="FFFFFF"/>
        </w:rPr>
        <w:t xml:space="preserve">, there is no consensus about which is the most promising parameter; moreover, sometimes the results are controversial. This critical point depends in part on the need for </w:t>
      </w:r>
      <w:proofErr w:type="spellStart"/>
      <w:r w:rsidRPr="006F4F5C">
        <w:rPr>
          <w:rFonts w:ascii="Book Antiqua" w:eastAsia="Book Antiqua" w:hAnsi="Book Antiqua" w:cs="Book Antiqua"/>
          <w:color w:val="000000"/>
        </w:rPr>
        <w:t>standardisation</w:t>
      </w:r>
      <w:proofErr w:type="spellEnd"/>
      <w:r w:rsidRPr="006F4F5C">
        <w:rPr>
          <w:rFonts w:ascii="Book Antiqua" w:eastAsia="Book Antiqua" w:hAnsi="Book Antiqua" w:cs="Book Antiqua"/>
          <w:color w:val="000000"/>
        </w:rPr>
        <w:t xml:space="preserve"> of the acquisition protocols to obtain data of good quality and reproducibility among different scanners and operators, a well-defined cut-off value, and a clear knowledge of the clinical significance of each imaging quantitative parameter. Therefore, further investigation should be conducted in this field. The identification of a shared quantitative predictive imaging parameter can be of clinical value because it avoids the risk of toxicity in patients who may not benefit from treatment as well as an economic utility to reduce unnecessary healthcare costs.</w:t>
      </w:r>
    </w:p>
    <w:p w:rsidR="00A77B3E" w:rsidRPr="006F4F5C" w:rsidRDefault="00A77B3E" w:rsidP="00A147A0">
      <w:pPr>
        <w:spacing w:line="360" w:lineRule="auto"/>
        <w:jc w:val="both"/>
        <w:rPr>
          <w:rFonts w:ascii="Book Antiqua" w:hAnsi="Book Antiqua"/>
        </w:rPr>
      </w:pPr>
    </w:p>
    <w:p w:rsidR="00A77B3E" w:rsidRPr="006F4F5C" w:rsidRDefault="00555047" w:rsidP="00A147A0">
      <w:pPr>
        <w:spacing w:line="360" w:lineRule="auto"/>
        <w:jc w:val="both"/>
        <w:rPr>
          <w:rFonts w:ascii="Book Antiqua" w:hAnsi="Book Antiqua" w:cs="Book Antiqua"/>
          <w:b/>
          <w:color w:val="000000"/>
          <w:lang w:eastAsia="zh-CN"/>
        </w:rPr>
      </w:pPr>
      <w:r w:rsidRPr="006F4F5C">
        <w:rPr>
          <w:rFonts w:ascii="Book Antiqua" w:eastAsia="Book Antiqua" w:hAnsi="Book Antiqua" w:cs="Book Antiqua"/>
          <w:b/>
          <w:color w:val="000000"/>
        </w:rPr>
        <w:lastRenderedPageBreak/>
        <w:t>REFERENCES</w:t>
      </w:r>
    </w:p>
    <w:p w:rsidR="00A147A0" w:rsidRPr="006F4F5C" w:rsidRDefault="00A147A0" w:rsidP="00A147A0">
      <w:pPr>
        <w:spacing w:line="360" w:lineRule="auto"/>
        <w:jc w:val="both"/>
        <w:rPr>
          <w:rFonts w:ascii="Book Antiqua" w:hAnsi="Book Antiqua"/>
        </w:rPr>
      </w:pPr>
      <w:r w:rsidRPr="006F4F5C">
        <w:rPr>
          <w:rFonts w:ascii="Book Antiqua" w:hAnsi="Book Antiqua"/>
        </w:rPr>
        <w:t xml:space="preserve">1 </w:t>
      </w:r>
      <w:proofErr w:type="spellStart"/>
      <w:r w:rsidRPr="006F4F5C">
        <w:rPr>
          <w:rFonts w:ascii="Book Antiqua" w:hAnsi="Book Antiqua"/>
          <w:b/>
          <w:bCs/>
        </w:rPr>
        <w:t>Väyrynen</w:t>
      </w:r>
      <w:proofErr w:type="spellEnd"/>
      <w:r w:rsidRPr="006F4F5C">
        <w:rPr>
          <w:rFonts w:ascii="Book Antiqua" w:hAnsi="Book Antiqua"/>
          <w:b/>
          <w:bCs/>
        </w:rPr>
        <w:t xml:space="preserve"> V</w:t>
      </w:r>
      <w:r w:rsidRPr="006F4F5C">
        <w:rPr>
          <w:rFonts w:ascii="Book Antiqua" w:hAnsi="Book Antiqua"/>
        </w:rPr>
        <w:t xml:space="preserve">, </w:t>
      </w:r>
      <w:proofErr w:type="spellStart"/>
      <w:r w:rsidRPr="006F4F5C">
        <w:rPr>
          <w:rFonts w:ascii="Book Antiqua" w:hAnsi="Book Antiqua"/>
        </w:rPr>
        <w:t>Wirta</w:t>
      </w:r>
      <w:proofErr w:type="spellEnd"/>
      <w:r w:rsidRPr="006F4F5C">
        <w:rPr>
          <w:rFonts w:ascii="Book Antiqua" w:hAnsi="Book Antiqua"/>
        </w:rPr>
        <w:t xml:space="preserve"> EV, </w:t>
      </w:r>
      <w:proofErr w:type="spellStart"/>
      <w:r w:rsidRPr="006F4F5C">
        <w:rPr>
          <w:rFonts w:ascii="Book Antiqua" w:hAnsi="Book Antiqua"/>
        </w:rPr>
        <w:t>Seppälä</w:t>
      </w:r>
      <w:proofErr w:type="spellEnd"/>
      <w:r w:rsidRPr="006F4F5C">
        <w:rPr>
          <w:rFonts w:ascii="Book Antiqua" w:hAnsi="Book Antiqua"/>
        </w:rPr>
        <w:t xml:space="preserve"> T, </w:t>
      </w:r>
      <w:proofErr w:type="spellStart"/>
      <w:r w:rsidRPr="006F4F5C">
        <w:rPr>
          <w:rFonts w:ascii="Book Antiqua" w:hAnsi="Book Antiqua"/>
        </w:rPr>
        <w:t>Sihvo</w:t>
      </w:r>
      <w:proofErr w:type="spellEnd"/>
      <w:r w:rsidRPr="006F4F5C">
        <w:rPr>
          <w:rFonts w:ascii="Book Antiqua" w:hAnsi="Book Antiqua"/>
        </w:rPr>
        <w:t xml:space="preserve"> E, </w:t>
      </w:r>
      <w:proofErr w:type="spellStart"/>
      <w:r w:rsidRPr="006F4F5C">
        <w:rPr>
          <w:rFonts w:ascii="Book Antiqua" w:hAnsi="Book Antiqua"/>
        </w:rPr>
        <w:t>Mecklin</w:t>
      </w:r>
      <w:proofErr w:type="spellEnd"/>
      <w:r w:rsidRPr="006F4F5C">
        <w:rPr>
          <w:rFonts w:ascii="Book Antiqua" w:hAnsi="Book Antiqua"/>
        </w:rPr>
        <w:t xml:space="preserve"> JP, </w:t>
      </w:r>
      <w:proofErr w:type="spellStart"/>
      <w:r w:rsidRPr="006F4F5C">
        <w:rPr>
          <w:rFonts w:ascii="Book Antiqua" w:hAnsi="Book Antiqua"/>
        </w:rPr>
        <w:t>Vasala</w:t>
      </w:r>
      <w:proofErr w:type="spellEnd"/>
      <w:r w:rsidRPr="006F4F5C">
        <w:rPr>
          <w:rFonts w:ascii="Book Antiqua" w:hAnsi="Book Antiqua"/>
        </w:rPr>
        <w:t xml:space="preserve"> K, </w:t>
      </w:r>
      <w:proofErr w:type="spellStart"/>
      <w:r w:rsidRPr="006F4F5C">
        <w:rPr>
          <w:rFonts w:ascii="Book Antiqua" w:hAnsi="Book Antiqua"/>
        </w:rPr>
        <w:t>Kellokumpu</w:t>
      </w:r>
      <w:proofErr w:type="spellEnd"/>
      <w:r w:rsidRPr="006F4F5C">
        <w:rPr>
          <w:rFonts w:ascii="Book Antiqua" w:hAnsi="Book Antiqua"/>
        </w:rPr>
        <w:t xml:space="preserve"> I. Incidence and management of patients with colorectal cancer and synchronous and metachronous colorectal metastases: a population-based study. </w:t>
      </w:r>
      <w:r w:rsidRPr="006F4F5C">
        <w:rPr>
          <w:rFonts w:ascii="Book Antiqua" w:hAnsi="Book Antiqua"/>
          <w:i/>
          <w:iCs/>
        </w:rPr>
        <w:t>BJS Open</w:t>
      </w:r>
      <w:r w:rsidRPr="006F4F5C">
        <w:rPr>
          <w:rFonts w:ascii="Book Antiqua" w:hAnsi="Book Antiqua"/>
        </w:rPr>
        <w:t xml:space="preserve"> 2020; </w:t>
      </w:r>
      <w:r w:rsidRPr="006F4F5C">
        <w:rPr>
          <w:rFonts w:ascii="Book Antiqua" w:hAnsi="Book Antiqua"/>
          <w:b/>
          <w:bCs/>
        </w:rPr>
        <w:t>4</w:t>
      </w:r>
      <w:r w:rsidRPr="006F4F5C">
        <w:rPr>
          <w:rFonts w:ascii="Book Antiqua" w:hAnsi="Book Antiqua"/>
        </w:rPr>
        <w:t>: 685-692 [PMID: 32543788 DOI: 10.1002/bjs5.50299]</w:t>
      </w:r>
    </w:p>
    <w:p w:rsidR="00A147A0" w:rsidRPr="006F4F5C" w:rsidRDefault="00A147A0" w:rsidP="00A147A0">
      <w:pPr>
        <w:spacing w:line="360" w:lineRule="auto"/>
        <w:jc w:val="both"/>
        <w:rPr>
          <w:rFonts w:ascii="Book Antiqua" w:hAnsi="Book Antiqua"/>
        </w:rPr>
      </w:pPr>
      <w:r w:rsidRPr="006F4F5C">
        <w:rPr>
          <w:rFonts w:ascii="Book Antiqua" w:hAnsi="Book Antiqua"/>
        </w:rPr>
        <w:t xml:space="preserve">2 </w:t>
      </w:r>
      <w:r w:rsidRPr="006F4F5C">
        <w:rPr>
          <w:rFonts w:ascii="Book Antiqua" w:hAnsi="Book Antiqua"/>
          <w:b/>
          <w:bCs/>
        </w:rPr>
        <w:t>Adam R</w:t>
      </w:r>
      <w:r w:rsidRPr="006F4F5C">
        <w:rPr>
          <w:rFonts w:ascii="Book Antiqua" w:hAnsi="Book Antiqua"/>
        </w:rPr>
        <w:t xml:space="preserve">, Kitano Y. Multidisciplinary approach of liver metastases from colorectal cancer. </w:t>
      </w:r>
      <w:r w:rsidRPr="006F4F5C">
        <w:rPr>
          <w:rFonts w:ascii="Book Antiqua" w:hAnsi="Book Antiqua"/>
          <w:i/>
          <w:iCs/>
        </w:rPr>
        <w:t>Ann Gastroenterol Surg</w:t>
      </w:r>
      <w:r w:rsidRPr="006F4F5C">
        <w:rPr>
          <w:rFonts w:ascii="Book Antiqua" w:hAnsi="Book Antiqua"/>
        </w:rPr>
        <w:t xml:space="preserve"> 2019; </w:t>
      </w:r>
      <w:r w:rsidRPr="006F4F5C">
        <w:rPr>
          <w:rFonts w:ascii="Book Antiqua" w:hAnsi="Book Antiqua"/>
          <w:b/>
          <w:bCs/>
        </w:rPr>
        <w:t>3</w:t>
      </w:r>
      <w:r w:rsidRPr="006F4F5C">
        <w:rPr>
          <w:rFonts w:ascii="Book Antiqua" w:hAnsi="Book Antiqua"/>
        </w:rPr>
        <w:t>: 50-56 [PMID: 30697610 DOI: 10.1002/ags3.12227]</w:t>
      </w:r>
    </w:p>
    <w:p w:rsidR="00A147A0" w:rsidRPr="006F4F5C" w:rsidRDefault="00A147A0" w:rsidP="00A147A0">
      <w:pPr>
        <w:spacing w:line="360" w:lineRule="auto"/>
        <w:jc w:val="both"/>
        <w:rPr>
          <w:rFonts w:ascii="Book Antiqua" w:hAnsi="Book Antiqua"/>
        </w:rPr>
      </w:pPr>
      <w:r w:rsidRPr="006F4F5C">
        <w:rPr>
          <w:rFonts w:ascii="Book Antiqua" w:hAnsi="Book Antiqua"/>
        </w:rPr>
        <w:t xml:space="preserve">3 </w:t>
      </w:r>
      <w:r w:rsidRPr="006F4F5C">
        <w:rPr>
          <w:rFonts w:ascii="Book Antiqua" w:hAnsi="Book Antiqua"/>
          <w:b/>
          <w:bCs/>
        </w:rPr>
        <w:t>Lam VW</w:t>
      </w:r>
      <w:r w:rsidRPr="006F4F5C">
        <w:rPr>
          <w:rFonts w:ascii="Book Antiqua" w:hAnsi="Book Antiqua"/>
        </w:rPr>
        <w:t xml:space="preserve">, Spiro C, Laurence JM, Johnston E, Hollands MJ, </w:t>
      </w:r>
      <w:proofErr w:type="spellStart"/>
      <w:r w:rsidRPr="006F4F5C">
        <w:rPr>
          <w:rFonts w:ascii="Book Antiqua" w:hAnsi="Book Antiqua"/>
        </w:rPr>
        <w:t>Pleass</w:t>
      </w:r>
      <w:proofErr w:type="spellEnd"/>
      <w:r w:rsidRPr="006F4F5C">
        <w:rPr>
          <w:rFonts w:ascii="Book Antiqua" w:hAnsi="Book Antiqua"/>
        </w:rPr>
        <w:t xml:space="preserve"> HC, Richardson AJ. A systematic review of clinical response and survival outcomes of downsizing systemic chemotherapy and rescue liver surgery in patients with initially unresectable colorectal liver metastases. </w:t>
      </w:r>
      <w:r w:rsidRPr="006F4F5C">
        <w:rPr>
          <w:rFonts w:ascii="Book Antiqua" w:hAnsi="Book Antiqua"/>
          <w:i/>
          <w:iCs/>
        </w:rPr>
        <w:t>Ann Surg Oncol</w:t>
      </w:r>
      <w:r w:rsidRPr="006F4F5C">
        <w:rPr>
          <w:rFonts w:ascii="Book Antiqua" w:hAnsi="Book Antiqua"/>
        </w:rPr>
        <w:t xml:space="preserve"> 2012; </w:t>
      </w:r>
      <w:r w:rsidRPr="006F4F5C">
        <w:rPr>
          <w:rFonts w:ascii="Book Antiqua" w:hAnsi="Book Antiqua"/>
          <w:b/>
          <w:bCs/>
        </w:rPr>
        <w:t>19</w:t>
      </w:r>
      <w:r w:rsidRPr="006F4F5C">
        <w:rPr>
          <w:rFonts w:ascii="Book Antiqua" w:hAnsi="Book Antiqua"/>
        </w:rPr>
        <w:t>: 1292-1301 [PMID: 21922338 DOI: 10.1245/s10434-011-2061-0]</w:t>
      </w:r>
    </w:p>
    <w:p w:rsidR="00A147A0" w:rsidRPr="006329EF" w:rsidRDefault="00A147A0" w:rsidP="00A147A0">
      <w:pPr>
        <w:spacing w:line="360" w:lineRule="auto"/>
        <w:jc w:val="both"/>
        <w:rPr>
          <w:rFonts w:ascii="Book Antiqua" w:hAnsi="Book Antiqua"/>
        </w:rPr>
      </w:pPr>
      <w:r w:rsidRPr="006F4F5C">
        <w:rPr>
          <w:rFonts w:ascii="Book Antiqua" w:hAnsi="Book Antiqua"/>
        </w:rPr>
        <w:t xml:space="preserve">4 </w:t>
      </w:r>
      <w:r w:rsidRPr="006F4F5C">
        <w:rPr>
          <w:rFonts w:ascii="Book Antiqua" w:hAnsi="Book Antiqua"/>
          <w:b/>
          <w:bCs/>
        </w:rPr>
        <w:t>Messersmith WA</w:t>
      </w:r>
      <w:r w:rsidRPr="006F4F5C">
        <w:rPr>
          <w:rFonts w:ascii="Book Antiqua" w:hAnsi="Book Antiqua"/>
        </w:rPr>
        <w:t xml:space="preserve">. NCCN Guidelines Updates: Management of Metastatic Colorectal Cancer. </w:t>
      </w:r>
      <w:r w:rsidRPr="006329EF">
        <w:rPr>
          <w:rFonts w:ascii="Book Antiqua" w:hAnsi="Book Antiqua"/>
          <w:i/>
          <w:iCs/>
        </w:rPr>
        <w:t>J Natl Compr Canc Netw</w:t>
      </w:r>
      <w:r w:rsidRPr="006329EF">
        <w:rPr>
          <w:rFonts w:ascii="Book Antiqua" w:hAnsi="Book Antiqua"/>
        </w:rPr>
        <w:t xml:space="preserve"> 2019; </w:t>
      </w:r>
      <w:r w:rsidRPr="006329EF">
        <w:rPr>
          <w:rFonts w:ascii="Book Antiqua" w:hAnsi="Book Antiqua"/>
          <w:b/>
          <w:bCs/>
        </w:rPr>
        <w:t>17</w:t>
      </w:r>
      <w:r w:rsidRPr="006329EF">
        <w:rPr>
          <w:rFonts w:ascii="Book Antiqua" w:hAnsi="Book Antiqua"/>
        </w:rPr>
        <w:t>: 599-601 [PMID: 31117039 DOI: 10.6004/jnccn.2019.5014]</w:t>
      </w:r>
    </w:p>
    <w:p w:rsidR="00A147A0" w:rsidRPr="006F4F5C" w:rsidRDefault="00A147A0" w:rsidP="00A147A0">
      <w:pPr>
        <w:spacing w:line="360" w:lineRule="auto"/>
        <w:jc w:val="both"/>
        <w:rPr>
          <w:rFonts w:ascii="Book Antiqua" w:hAnsi="Book Antiqua"/>
        </w:rPr>
      </w:pPr>
      <w:r w:rsidRPr="006329EF">
        <w:rPr>
          <w:rFonts w:ascii="Book Antiqua" w:hAnsi="Book Antiqua"/>
        </w:rPr>
        <w:t xml:space="preserve">5 </w:t>
      </w:r>
      <w:r w:rsidRPr="006329EF">
        <w:rPr>
          <w:rFonts w:ascii="Book Antiqua" w:hAnsi="Book Antiqua"/>
          <w:b/>
          <w:bCs/>
        </w:rPr>
        <w:t>Mainenti PP</w:t>
      </w:r>
      <w:r w:rsidRPr="006329EF">
        <w:rPr>
          <w:rFonts w:ascii="Book Antiqua" w:hAnsi="Book Antiqua"/>
        </w:rPr>
        <w:t xml:space="preserve">, Romano F, Pizzuti L, Segreto S, Storto G, Mannelli L, Imbriaco M, Camera L, Maurea S. Non-invasive diagnostic imaging of colorectal liver metastases. </w:t>
      </w:r>
      <w:r w:rsidRPr="006F4F5C">
        <w:rPr>
          <w:rFonts w:ascii="Book Antiqua" w:hAnsi="Book Antiqua"/>
          <w:i/>
          <w:iCs/>
        </w:rPr>
        <w:t xml:space="preserve">World J </w:t>
      </w:r>
      <w:proofErr w:type="spellStart"/>
      <w:r w:rsidRPr="006F4F5C">
        <w:rPr>
          <w:rFonts w:ascii="Book Antiqua" w:hAnsi="Book Antiqua"/>
          <w:i/>
          <w:iCs/>
        </w:rPr>
        <w:t>Radiol</w:t>
      </w:r>
      <w:proofErr w:type="spellEnd"/>
      <w:r w:rsidRPr="006F4F5C">
        <w:rPr>
          <w:rFonts w:ascii="Book Antiqua" w:hAnsi="Book Antiqua"/>
        </w:rPr>
        <w:t xml:space="preserve"> 2015; </w:t>
      </w:r>
      <w:r w:rsidRPr="006F4F5C">
        <w:rPr>
          <w:rFonts w:ascii="Book Antiqua" w:hAnsi="Book Antiqua"/>
          <w:b/>
          <w:bCs/>
        </w:rPr>
        <w:t>7</w:t>
      </w:r>
      <w:r w:rsidRPr="006F4F5C">
        <w:rPr>
          <w:rFonts w:ascii="Book Antiqua" w:hAnsi="Book Antiqua"/>
        </w:rPr>
        <w:t>: 157-169 [PMID: 26217455 DOI: 10.4329/wjr.v7.i7.157]</w:t>
      </w:r>
    </w:p>
    <w:p w:rsidR="00A147A0" w:rsidRPr="006F4F5C" w:rsidRDefault="00A147A0" w:rsidP="00A147A0">
      <w:pPr>
        <w:spacing w:line="360" w:lineRule="auto"/>
        <w:jc w:val="both"/>
        <w:rPr>
          <w:rFonts w:ascii="Book Antiqua" w:hAnsi="Book Antiqua"/>
        </w:rPr>
      </w:pPr>
      <w:r w:rsidRPr="006F4F5C">
        <w:rPr>
          <w:rFonts w:ascii="Book Antiqua" w:hAnsi="Book Antiqua"/>
        </w:rPr>
        <w:t xml:space="preserve">6 </w:t>
      </w:r>
      <w:proofErr w:type="spellStart"/>
      <w:r w:rsidRPr="006F4F5C">
        <w:rPr>
          <w:rFonts w:ascii="Book Antiqua" w:hAnsi="Book Antiqua"/>
          <w:b/>
          <w:bCs/>
        </w:rPr>
        <w:t>Mainenti</w:t>
      </w:r>
      <w:proofErr w:type="spellEnd"/>
      <w:r w:rsidRPr="006F4F5C">
        <w:rPr>
          <w:rFonts w:ascii="Book Antiqua" w:hAnsi="Book Antiqua"/>
          <w:b/>
          <w:bCs/>
        </w:rPr>
        <w:t xml:space="preserve"> PP</w:t>
      </w:r>
      <w:r w:rsidRPr="006F4F5C">
        <w:rPr>
          <w:rFonts w:ascii="Book Antiqua" w:hAnsi="Book Antiqua"/>
        </w:rPr>
        <w:t xml:space="preserve">, Mancini M, </w:t>
      </w:r>
      <w:proofErr w:type="spellStart"/>
      <w:r w:rsidRPr="006F4F5C">
        <w:rPr>
          <w:rFonts w:ascii="Book Antiqua" w:hAnsi="Book Antiqua"/>
        </w:rPr>
        <w:t>Mainolfi</w:t>
      </w:r>
      <w:proofErr w:type="spellEnd"/>
      <w:r w:rsidRPr="006F4F5C">
        <w:rPr>
          <w:rFonts w:ascii="Book Antiqua" w:hAnsi="Book Antiqua"/>
        </w:rPr>
        <w:t xml:space="preserve"> C, Camera L, </w:t>
      </w:r>
      <w:proofErr w:type="spellStart"/>
      <w:r w:rsidRPr="006F4F5C">
        <w:rPr>
          <w:rFonts w:ascii="Book Antiqua" w:hAnsi="Book Antiqua"/>
        </w:rPr>
        <w:t>Maurea</w:t>
      </w:r>
      <w:proofErr w:type="spellEnd"/>
      <w:r w:rsidRPr="006F4F5C">
        <w:rPr>
          <w:rFonts w:ascii="Book Antiqua" w:hAnsi="Book Antiqua"/>
        </w:rPr>
        <w:t xml:space="preserve"> S, </w:t>
      </w:r>
      <w:proofErr w:type="spellStart"/>
      <w:r w:rsidRPr="006F4F5C">
        <w:rPr>
          <w:rFonts w:ascii="Book Antiqua" w:hAnsi="Book Antiqua"/>
        </w:rPr>
        <w:t>Manchia</w:t>
      </w:r>
      <w:proofErr w:type="spellEnd"/>
      <w:r w:rsidRPr="006F4F5C">
        <w:rPr>
          <w:rFonts w:ascii="Book Antiqua" w:hAnsi="Book Antiqua"/>
        </w:rPr>
        <w:t xml:space="preserve"> A, Tanga M, Persico F, </w:t>
      </w:r>
      <w:proofErr w:type="spellStart"/>
      <w:r w:rsidRPr="006F4F5C">
        <w:rPr>
          <w:rFonts w:ascii="Book Antiqua" w:hAnsi="Book Antiqua"/>
        </w:rPr>
        <w:t>Addeo</w:t>
      </w:r>
      <w:proofErr w:type="spellEnd"/>
      <w:r w:rsidRPr="006F4F5C">
        <w:rPr>
          <w:rFonts w:ascii="Book Antiqua" w:hAnsi="Book Antiqua"/>
        </w:rPr>
        <w:t xml:space="preserve"> P, </w:t>
      </w:r>
      <w:proofErr w:type="spellStart"/>
      <w:r w:rsidRPr="006F4F5C">
        <w:rPr>
          <w:rFonts w:ascii="Book Antiqua" w:hAnsi="Book Antiqua"/>
        </w:rPr>
        <w:t>D'Antonio</w:t>
      </w:r>
      <w:proofErr w:type="spellEnd"/>
      <w:r w:rsidRPr="006F4F5C">
        <w:rPr>
          <w:rFonts w:ascii="Book Antiqua" w:hAnsi="Book Antiqua"/>
        </w:rPr>
        <w:t xml:space="preserve"> D, Speranza A, Bucci L, Persico G, Pace L, Salvatore M. Detection of </w:t>
      </w:r>
      <w:proofErr w:type="spellStart"/>
      <w:r w:rsidRPr="006F4F5C">
        <w:rPr>
          <w:rFonts w:ascii="Book Antiqua" w:hAnsi="Book Antiqua"/>
        </w:rPr>
        <w:t>colo</w:t>
      </w:r>
      <w:proofErr w:type="spellEnd"/>
      <w:r w:rsidRPr="006F4F5C">
        <w:rPr>
          <w:rFonts w:ascii="Book Antiqua" w:hAnsi="Book Antiqua"/>
        </w:rPr>
        <w:t xml:space="preserve">-rectal liver metastases: prospective comparison of contrast enhanced US, multidetector CT, PET/CT, and 1.5 Tesla MR with extracellular and </w:t>
      </w:r>
      <w:proofErr w:type="spellStart"/>
      <w:r w:rsidRPr="006F4F5C">
        <w:rPr>
          <w:rFonts w:ascii="Book Antiqua" w:hAnsi="Book Antiqua"/>
        </w:rPr>
        <w:t>reticulo</w:t>
      </w:r>
      <w:proofErr w:type="spellEnd"/>
      <w:r w:rsidRPr="006F4F5C">
        <w:rPr>
          <w:rFonts w:ascii="Book Antiqua" w:hAnsi="Book Antiqua"/>
        </w:rPr>
        <w:t xml:space="preserve">-endothelial cell specific contrast agents. </w:t>
      </w:r>
      <w:proofErr w:type="spellStart"/>
      <w:r w:rsidRPr="006F4F5C">
        <w:rPr>
          <w:rFonts w:ascii="Book Antiqua" w:hAnsi="Book Antiqua"/>
          <w:i/>
          <w:iCs/>
        </w:rPr>
        <w:t>Abdom</w:t>
      </w:r>
      <w:proofErr w:type="spellEnd"/>
      <w:r w:rsidRPr="006F4F5C">
        <w:rPr>
          <w:rFonts w:ascii="Book Antiqua" w:hAnsi="Book Antiqua"/>
          <w:i/>
          <w:iCs/>
        </w:rPr>
        <w:t xml:space="preserve"> Imaging</w:t>
      </w:r>
      <w:r w:rsidRPr="006F4F5C">
        <w:rPr>
          <w:rFonts w:ascii="Book Antiqua" w:hAnsi="Book Antiqua"/>
        </w:rPr>
        <w:t xml:space="preserve"> 2010; </w:t>
      </w:r>
      <w:r w:rsidRPr="006F4F5C">
        <w:rPr>
          <w:rFonts w:ascii="Book Antiqua" w:hAnsi="Book Antiqua"/>
          <w:b/>
          <w:bCs/>
        </w:rPr>
        <w:t>35</w:t>
      </w:r>
      <w:r w:rsidRPr="006F4F5C">
        <w:rPr>
          <w:rFonts w:ascii="Book Antiqua" w:hAnsi="Book Antiqua"/>
        </w:rPr>
        <w:t>: 511-521 [PMID: 19562412 DOI: 10.1007/s00261-009-9555-2]</w:t>
      </w:r>
    </w:p>
    <w:p w:rsidR="00A147A0" w:rsidRPr="006F4F5C" w:rsidRDefault="00A147A0" w:rsidP="00A147A0">
      <w:pPr>
        <w:spacing w:line="360" w:lineRule="auto"/>
        <w:jc w:val="both"/>
        <w:rPr>
          <w:rFonts w:ascii="Book Antiqua" w:hAnsi="Book Antiqua"/>
        </w:rPr>
      </w:pPr>
      <w:r w:rsidRPr="006F4F5C">
        <w:rPr>
          <w:rFonts w:ascii="Book Antiqua" w:hAnsi="Book Antiqua"/>
        </w:rPr>
        <w:t xml:space="preserve">7 </w:t>
      </w:r>
      <w:r w:rsidRPr="006F4F5C">
        <w:rPr>
          <w:rFonts w:ascii="Book Antiqua" w:hAnsi="Book Antiqua"/>
          <w:b/>
          <w:bCs/>
        </w:rPr>
        <w:t>Eisenhauer EA</w:t>
      </w:r>
      <w:r w:rsidRPr="006F4F5C">
        <w:rPr>
          <w:rFonts w:ascii="Book Antiqua" w:hAnsi="Book Antiqua"/>
        </w:rPr>
        <w:t xml:space="preserve">, </w:t>
      </w:r>
      <w:proofErr w:type="spellStart"/>
      <w:r w:rsidRPr="006F4F5C">
        <w:rPr>
          <w:rFonts w:ascii="Book Antiqua" w:hAnsi="Book Antiqua"/>
        </w:rPr>
        <w:t>Therasse</w:t>
      </w:r>
      <w:proofErr w:type="spellEnd"/>
      <w:r w:rsidRPr="006F4F5C">
        <w:rPr>
          <w:rFonts w:ascii="Book Antiqua" w:hAnsi="Book Antiqua"/>
        </w:rPr>
        <w:t xml:space="preserve"> P, Bogaerts J, Schwartz LH, Sargent D, Ford R, </w:t>
      </w:r>
      <w:proofErr w:type="spellStart"/>
      <w:r w:rsidRPr="006F4F5C">
        <w:rPr>
          <w:rFonts w:ascii="Book Antiqua" w:hAnsi="Book Antiqua"/>
        </w:rPr>
        <w:t>Dancey</w:t>
      </w:r>
      <w:proofErr w:type="spellEnd"/>
      <w:r w:rsidRPr="006F4F5C">
        <w:rPr>
          <w:rFonts w:ascii="Book Antiqua" w:hAnsi="Book Antiqua"/>
        </w:rPr>
        <w:t xml:space="preserve"> J, </w:t>
      </w:r>
      <w:proofErr w:type="spellStart"/>
      <w:r w:rsidRPr="006F4F5C">
        <w:rPr>
          <w:rFonts w:ascii="Book Antiqua" w:hAnsi="Book Antiqua"/>
        </w:rPr>
        <w:t>Arbuck</w:t>
      </w:r>
      <w:proofErr w:type="spellEnd"/>
      <w:r w:rsidRPr="006F4F5C">
        <w:rPr>
          <w:rFonts w:ascii="Book Antiqua" w:hAnsi="Book Antiqua"/>
        </w:rPr>
        <w:t xml:space="preserve"> S, </w:t>
      </w:r>
      <w:proofErr w:type="spellStart"/>
      <w:r w:rsidRPr="006F4F5C">
        <w:rPr>
          <w:rFonts w:ascii="Book Antiqua" w:hAnsi="Book Antiqua"/>
        </w:rPr>
        <w:t>Gwyther</w:t>
      </w:r>
      <w:proofErr w:type="spellEnd"/>
      <w:r w:rsidRPr="006F4F5C">
        <w:rPr>
          <w:rFonts w:ascii="Book Antiqua" w:hAnsi="Book Antiqua"/>
        </w:rPr>
        <w:t xml:space="preserve"> S, Mooney M, Rubinstein L, Shankar L, Dodd L, Kaplan R, Lacombe D, Verweij J. New response evaluation criteria in solid </w:t>
      </w:r>
      <w:proofErr w:type="spellStart"/>
      <w:r w:rsidRPr="006F4F5C">
        <w:rPr>
          <w:rFonts w:ascii="Book Antiqua" w:hAnsi="Book Antiqua"/>
        </w:rPr>
        <w:t>tumours</w:t>
      </w:r>
      <w:proofErr w:type="spellEnd"/>
      <w:r w:rsidRPr="006F4F5C">
        <w:rPr>
          <w:rFonts w:ascii="Book Antiqua" w:hAnsi="Book Antiqua"/>
        </w:rPr>
        <w:t xml:space="preserve">: revised RECIST guideline (version 1.1). </w:t>
      </w:r>
      <w:proofErr w:type="spellStart"/>
      <w:r w:rsidRPr="006F4F5C">
        <w:rPr>
          <w:rFonts w:ascii="Book Antiqua" w:hAnsi="Book Antiqua"/>
          <w:i/>
          <w:iCs/>
        </w:rPr>
        <w:t>Eur</w:t>
      </w:r>
      <w:proofErr w:type="spellEnd"/>
      <w:r w:rsidRPr="006F4F5C">
        <w:rPr>
          <w:rFonts w:ascii="Book Antiqua" w:hAnsi="Book Antiqua"/>
          <w:i/>
          <w:iCs/>
        </w:rPr>
        <w:t xml:space="preserve"> J Cancer</w:t>
      </w:r>
      <w:r w:rsidRPr="006F4F5C">
        <w:rPr>
          <w:rFonts w:ascii="Book Antiqua" w:hAnsi="Book Antiqua"/>
        </w:rPr>
        <w:t xml:space="preserve"> 2009; </w:t>
      </w:r>
      <w:r w:rsidRPr="006F4F5C">
        <w:rPr>
          <w:rFonts w:ascii="Book Antiqua" w:hAnsi="Book Antiqua"/>
          <w:b/>
          <w:bCs/>
        </w:rPr>
        <w:t>45</w:t>
      </w:r>
      <w:r w:rsidRPr="006F4F5C">
        <w:rPr>
          <w:rFonts w:ascii="Book Antiqua" w:hAnsi="Book Antiqua"/>
        </w:rPr>
        <w:t>: 228-247 [PMID: 19097774 DOI: 10.1016/j.ejca.2008.10.026]</w:t>
      </w:r>
    </w:p>
    <w:p w:rsidR="00A147A0" w:rsidRPr="006F4F5C" w:rsidRDefault="00A147A0" w:rsidP="00A147A0">
      <w:pPr>
        <w:spacing w:line="360" w:lineRule="auto"/>
        <w:jc w:val="both"/>
        <w:rPr>
          <w:rFonts w:ascii="Book Antiqua" w:hAnsi="Book Antiqua"/>
        </w:rPr>
      </w:pPr>
      <w:r w:rsidRPr="006F4F5C">
        <w:rPr>
          <w:rFonts w:ascii="Book Antiqua" w:hAnsi="Book Antiqua"/>
        </w:rPr>
        <w:lastRenderedPageBreak/>
        <w:t xml:space="preserve">8 </w:t>
      </w:r>
      <w:r w:rsidRPr="006F4F5C">
        <w:rPr>
          <w:rFonts w:ascii="Book Antiqua" w:hAnsi="Book Antiqua"/>
          <w:b/>
          <w:bCs/>
        </w:rPr>
        <w:t>Gillies RJ</w:t>
      </w:r>
      <w:r w:rsidRPr="006F4F5C">
        <w:rPr>
          <w:rFonts w:ascii="Book Antiqua" w:hAnsi="Book Antiqua"/>
        </w:rPr>
        <w:t xml:space="preserve">, </w:t>
      </w:r>
      <w:proofErr w:type="spellStart"/>
      <w:r w:rsidRPr="006F4F5C">
        <w:rPr>
          <w:rFonts w:ascii="Book Antiqua" w:hAnsi="Book Antiqua"/>
        </w:rPr>
        <w:t>Kinahan</w:t>
      </w:r>
      <w:proofErr w:type="spellEnd"/>
      <w:r w:rsidRPr="006F4F5C">
        <w:rPr>
          <w:rFonts w:ascii="Book Antiqua" w:hAnsi="Book Antiqua"/>
        </w:rPr>
        <w:t xml:space="preserve"> PE, </w:t>
      </w:r>
      <w:proofErr w:type="spellStart"/>
      <w:r w:rsidRPr="006F4F5C">
        <w:rPr>
          <w:rFonts w:ascii="Book Antiqua" w:hAnsi="Book Antiqua"/>
        </w:rPr>
        <w:t>Hricak</w:t>
      </w:r>
      <w:proofErr w:type="spellEnd"/>
      <w:r w:rsidRPr="006F4F5C">
        <w:rPr>
          <w:rFonts w:ascii="Book Antiqua" w:hAnsi="Book Antiqua"/>
        </w:rPr>
        <w:t xml:space="preserve"> H. Radiomics: Images Are More than Pictures, They Are Data. </w:t>
      </w:r>
      <w:r w:rsidRPr="006F4F5C">
        <w:rPr>
          <w:rFonts w:ascii="Book Antiqua" w:hAnsi="Book Antiqua"/>
          <w:i/>
          <w:iCs/>
        </w:rPr>
        <w:t>Radiology</w:t>
      </w:r>
      <w:r w:rsidRPr="006F4F5C">
        <w:rPr>
          <w:rFonts w:ascii="Book Antiqua" w:hAnsi="Book Antiqua"/>
        </w:rPr>
        <w:t xml:space="preserve"> 2016; </w:t>
      </w:r>
      <w:r w:rsidRPr="006F4F5C">
        <w:rPr>
          <w:rFonts w:ascii="Book Antiqua" w:hAnsi="Book Antiqua"/>
          <w:b/>
          <w:bCs/>
        </w:rPr>
        <w:t>278</w:t>
      </w:r>
      <w:r w:rsidRPr="006F4F5C">
        <w:rPr>
          <w:rFonts w:ascii="Book Antiqua" w:hAnsi="Book Antiqua"/>
        </w:rPr>
        <w:t>: 563-577 [PMID: 26579733 DOI: 10.1148/radiol.2015151169]</w:t>
      </w:r>
    </w:p>
    <w:p w:rsidR="00A147A0" w:rsidRPr="006F4F5C" w:rsidRDefault="00A147A0" w:rsidP="00A147A0">
      <w:pPr>
        <w:spacing w:line="360" w:lineRule="auto"/>
        <w:jc w:val="both"/>
        <w:rPr>
          <w:rFonts w:ascii="Book Antiqua" w:hAnsi="Book Antiqua"/>
        </w:rPr>
      </w:pPr>
      <w:r w:rsidRPr="006F4F5C">
        <w:rPr>
          <w:rFonts w:ascii="Book Antiqua" w:hAnsi="Book Antiqua"/>
        </w:rPr>
        <w:t xml:space="preserve">9 </w:t>
      </w:r>
      <w:r w:rsidRPr="006F4F5C">
        <w:rPr>
          <w:rFonts w:ascii="Book Antiqua" w:hAnsi="Book Antiqua"/>
          <w:b/>
          <w:bCs/>
        </w:rPr>
        <w:t xml:space="preserve">van </w:t>
      </w:r>
      <w:proofErr w:type="spellStart"/>
      <w:r w:rsidRPr="006F4F5C">
        <w:rPr>
          <w:rFonts w:ascii="Book Antiqua" w:hAnsi="Book Antiqua"/>
          <w:b/>
          <w:bCs/>
        </w:rPr>
        <w:t>Laarhoven</w:t>
      </w:r>
      <w:proofErr w:type="spellEnd"/>
      <w:r w:rsidRPr="006F4F5C">
        <w:rPr>
          <w:rFonts w:ascii="Book Antiqua" w:hAnsi="Book Antiqua"/>
          <w:b/>
          <w:bCs/>
        </w:rPr>
        <w:t xml:space="preserve"> HW</w:t>
      </w:r>
      <w:r w:rsidRPr="006F4F5C">
        <w:rPr>
          <w:rFonts w:ascii="Book Antiqua" w:hAnsi="Book Antiqua"/>
        </w:rPr>
        <w:t xml:space="preserve">, Klomp DW, </w:t>
      </w:r>
      <w:proofErr w:type="spellStart"/>
      <w:r w:rsidRPr="006F4F5C">
        <w:rPr>
          <w:rFonts w:ascii="Book Antiqua" w:hAnsi="Book Antiqua"/>
        </w:rPr>
        <w:t>Rijpkema</w:t>
      </w:r>
      <w:proofErr w:type="spellEnd"/>
      <w:r w:rsidRPr="006F4F5C">
        <w:rPr>
          <w:rFonts w:ascii="Book Antiqua" w:hAnsi="Book Antiqua"/>
        </w:rPr>
        <w:t xml:space="preserve"> M, </w:t>
      </w:r>
      <w:proofErr w:type="spellStart"/>
      <w:r w:rsidRPr="006F4F5C">
        <w:rPr>
          <w:rFonts w:ascii="Book Antiqua" w:hAnsi="Book Antiqua"/>
        </w:rPr>
        <w:t>Kamm</w:t>
      </w:r>
      <w:proofErr w:type="spellEnd"/>
      <w:r w:rsidRPr="006F4F5C">
        <w:rPr>
          <w:rFonts w:ascii="Book Antiqua" w:hAnsi="Book Antiqua"/>
        </w:rPr>
        <w:t xml:space="preserve"> YL, Wagener DJ, </w:t>
      </w:r>
      <w:proofErr w:type="spellStart"/>
      <w:r w:rsidRPr="006F4F5C">
        <w:rPr>
          <w:rFonts w:ascii="Book Antiqua" w:hAnsi="Book Antiqua"/>
        </w:rPr>
        <w:t>Barentsz</w:t>
      </w:r>
      <w:proofErr w:type="spellEnd"/>
      <w:r w:rsidRPr="006F4F5C">
        <w:rPr>
          <w:rFonts w:ascii="Book Antiqua" w:hAnsi="Book Antiqua"/>
        </w:rPr>
        <w:t xml:space="preserve"> JO, Punt CJ, </w:t>
      </w:r>
      <w:proofErr w:type="spellStart"/>
      <w:r w:rsidRPr="006F4F5C">
        <w:rPr>
          <w:rFonts w:ascii="Book Antiqua" w:hAnsi="Book Antiqua"/>
        </w:rPr>
        <w:t>Heerschap</w:t>
      </w:r>
      <w:proofErr w:type="spellEnd"/>
      <w:r w:rsidRPr="006F4F5C">
        <w:rPr>
          <w:rFonts w:ascii="Book Antiqua" w:hAnsi="Book Antiqua"/>
        </w:rPr>
        <w:t xml:space="preserve"> A. Prediction of chemotherapeutic response of colorectal liver metastases with dynamic gadolinium-DTPA-enhanced MRI and localized 19F MRS pharmacokinetic studies of 5-fluorouracil. </w:t>
      </w:r>
      <w:r w:rsidRPr="006F4F5C">
        <w:rPr>
          <w:rFonts w:ascii="Book Antiqua" w:hAnsi="Book Antiqua"/>
          <w:i/>
          <w:iCs/>
        </w:rPr>
        <w:t>NMR Biomed</w:t>
      </w:r>
      <w:r w:rsidRPr="006F4F5C">
        <w:rPr>
          <w:rFonts w:ascii="Book Antiqua" w:hAnsi="Book Antiqua"/>
        </w:rPr>
        <w:t xml:space="preserve"> 2007; </w:t>
      </w:r>
      <w:r w:rsidRPr="006F4F5C">
        <w:rPr>
          <w:rFonts w:ascii="Book Antiqua" w:hAnsi="Book Antiqua"/>
          <w:b/>
          <w:bCs/>
        </w:rPr>
        <w:t>20</w:t>
      </w:r>
      <w:r w:rsidRPr="006F4F5C">
        <w:rPr>
          <w:rFonts w:ascii="Book Antiqua" w:hAnsi="Book Antiqua"/>
        </w:rPr>
        <w:t>: 128-140 [PMID: 17006886 DOI: 10.1002/nbm.1098]</w:t>
      </w:r>
    </w:p>
    <w:p w:rsidR="00A147A0" w:rsidRPr="006F4F5C" w:rsidRDefault="00A147A0" w:rsidP="00A147A0">
      <w:pPr>
        <w:spacing w:line="360" w:lineRule="auto"/>
        <w:jc w:val="both"/>
        <w:rPr>
          <w:rFonts w:ascii="Book Antiqua" w:hAnsi="Book Antiqua"/>
        </w:rPr>
      </w:pPr>
      <w:r w:rsidRPr="006F4F5C">
        <w:rPr>
          <w:rFonts w:ascii="Book Antiqua" w:hAnsi="Book Antiqua"/>
        </w:rPr>
        <w:t xml:space="preserve">10 </w:t>
      </w:r>
      <w:proofErr w:type="spellStart"/>
      <w:r w:rsidRPr="006F4F5C">
        <w:rPr>
          <w:rFonts w:ascii="Book Antiqua" w:hAnsi="Book Antiqua"/>
          <w:b/>
          <w:bCs/>
        </w:rPr>
        <w:t>Beckers</w:t>
      </w:r>
      <w:proofErr w:type="spellEnd"/>
      <w:r w:rsidRPr="006F4F5C">
        <w:rPr>
          <w:rFonts w:ascii="Book Antiqua" w:hAnsi="Book Antiqua"/>
          <w:b/>
          <w:bCs/>
        </w:rPr>
        <w:t xml:space="preserve"> RCJ</w:t>
      </w:r>
      <w:r w:rsidRPr="006F4F5C">
        <w:rPr>
          <w:rFonts w:ascii="Book Antiqua" w:hAnsi="Book Antiqua"/>
        </w:rPr>
        <w:t xml:space="preserve">, </w:t>
      </w:r>
      <w:proofErr w:type="spellStart"/>
      <w:r w:rsidRPr="006F4F5C">
        <w:rPr>
          <w:rFonts w:ascii="Book Antiqua" w:hAnsi="Book Antiqua"/>
        </w:rPr>
        <w:t>Lambregts</w:t>
      </w:r>
      <w:proofErr w:type="spellEnd"/>
      <w:r w:rsidRPr="006F4F5C">
        <w:rPr>
          <w:rFonts w:ascii="Book Antiqua" w:hAnsi="Book Antiqua"/>
        </w:rPr>
        <w:t xml:space="preserve"> DMJ, </w:t>
      </w:r>
      <w:proofErr w:type="spellStart"/>
      <w:r w:rsidRPr="006F4F5C">
        <w:rPr>
          <w:rFonts w:ascii="Book Antiqua" w:hAnsi="Book Antiqua"/>
        </w:rPr>
        <w:t>Lahaye</w:t>
      </w:r>
      <w:proofErr w:type="spellEnd"/>
      <w:r w:rsidRPr="006F4F5C">
        <w:rPr>
          <w:rFonts w:ascii="Book Antiqua" w:hAnsi="Book Antiqua"/>
        </w:rPr>
        <w:t xml:space="preserve"> MJ, Rao SX, </w:t>
      </w:r>
      <w:proofErr w:type="spellStart"/>
      <w:r w:rsidRPr="006F4F5C">
        <w:rPr>
          <w:rFonts w:ascii="Book Antiqua" w:hAnsi="Book Antiqua"/>
        </w:rPr>
        <w:t>Kleinen</w:t>
      </w:r>
      <w:proofErr w:type="spellEnd"/>
      <w:r w:rsidRPr="006F4F5C">
        <w:rPr>
          <w:rFonts w:ascii="Book Antiqua" w:hAnsi="Book Antiqua"/>
        </w:rPr>
        <w:t xml:space="preserve"> K, </w:t>
      </w:r>
      <w:proofErr w:type="spellStart"/>
      <w:r w:rsidRPr="006F4F5C">
        <w:rPr>
          <w:rFonts w:ascii="Book Antiqua" w:hAnsi="Book Antiqua"/>
        </w:rPr>
        <w:t>Grootscholten</w:t>
      </w:r>
      <w:proofErr w:type="spellEnd"/>
      <w:r w:rsidRPr="006F4F5C">
        <w:rPr>
          <w:rFonts w:ascii="Book Antiqua" w:hAnsi="Book Antiqua"/>
        </w:rPr>
        <w:t xml:space="preserve"> C, Beets GL, Beets-Tan RGH, Maas M. Advanced imaging to predict response to chemotherapy in colorectal liver metastases - a systematic review. </w:t>
      </w:r>
      <w:r w:rsidRPr="006F4F5C">
        <w:rPr>
          <w:rFonts w:ascii="Book Antiqua" w:hAnsi="Book Antiqua"/>
          <w:i/>
          <w:iCs/>
        </w:rPr>
        <w:t>HPB (Oxford)</w:t>
      </w:r>
      <w:r w:rsidRPr="006F4F5C">
        <w:rPr>
          <w:rFonts w:ascii="Book Antiqua" w:hAnsi="Book Antiqua"/>
        </w:rPr>
        <w:t xml:space="preserve"> 2018; </w:t>
      </w:r>
      <w:r w:rsidRPr="006F4F5C">
        <w:rPr>
          <w:rFonts w:ascii="Book Antiqua" w:hAnsi="Book Antiqua"/>
          <w:b/>
          <w:bCs/>
        </w:rPr>
        <w:t>20</w:t>
      </w:r>
      <w:r w:rsidRPr="006F4F5C">
        <w:rPr>
          <w:rFonts w:ascii="Book Antiqua" w:hAnsi="Book Antiqua"/>
        </w:rPr>
        <w:t>: 120-127 [PMID: 29196021 DOI: 10.1016/j.hpb.2017.10.013]</w:t>
      </w:r>
    </w:p>
    <w:p w:rsidR="00A147A0" w:rsidRPr="006F4F5C" w:rsidRDefault="00A147A0" w:rsidP="00A147A0">
      <w:pPr>
        <w:spacing w:line="360" w:lineRule="auto"/>
        <w:jc w:val="both"/>
        <w:rPr>
          <w:rFonts w:ascii="Book Antiqua" w:hAnsi="Book Antiqua"/>
        </w:rPr>
      </w:pPr>
      <w:r w:rsidRPr="006F4F5C">
        <w:rPr>
          <w:rFonts w:ascii="Book Antiqua" w:hAnsi="Book Antiqua"/>
        </w:rPr>
        <w:t xml:space="preserve">11 </w:t>
      </w:r>
      <w:r w:rsidRPr="006F4F5C">
        <w:rPr>
          <w:rFonts w:ascii="Book Antiqua" w:hAnsi="Book Antiqua"/>
          <w:b/>
          <w:bCs/>
        </w:rPr>
        <w:t>Drewes R</w:t>
      </w:r>
      <w:r w:rsidRPr="006F4F5C">
        <w:rPr>
          <w:rFonts w:ascii="Book Antiqua" w:hAnsi="Book Antiqua"/>
        </w:rPr>
        <w:t xml:space="preserve">, </w:t>
      </w:r>
      <w:proofErr w:type="spellStart"/>
      <w:r w:rsidRPr="006F4F5C">
        <w:rPr>
          <w:rFonts w:ascii="Book Antiqua" w:hAnsi="Book Antiqua"/>
        </w:rPr>
        <w:t>Pech</w:t>
      </w:r>
      <w:proofErr w:type="spellEnd"/>
      <w:r w:rsidRPr="006F4F5C">
        <w:rPr>
          <w:rFonts w:ascii="Book Antiqua" w:hAnsi="Book Antiqua"/>
        </w:rPr>
        <w:t xml:space="preserve"> M, </w:t>
      </w:r>
      <w:proofErr w:type="spellStart"/>
      <w:r w:rsidRPr="006F4F5C">
        <w:rPr>
          <w:rFonts w:ascii="Book Antiqua" w:hAnsi="Book Antiqua"/>
        </w:rPr>
        <w:t>Powerski</w:t>
      </w:r>
      <w:proofErr w:type="spellEnd"/>
      <w:r w:rsidRPr="006F4F5C">
        <w:rPr>
          <w:rFonts w:ascii="Book Antiqua" w:hAnsi="Book Antiqua"/>
        </w:rPr>
        <w:t xml:space="preserve"> M, Omari J, Heinze C, </w:t>
      </w:r>
      <w:proofErr w:type="spellStart"/>
      <w:r w:rsidRPr="006F4F5C">
        <w:rPr>
          <w:rFonts w:ascii="Book Antiqua" w:hAnsi="Book Antiqua"/>
        </w:rPr>
        <w:t>Damm</w:t>
      </w:r>
      <w:proofErr w:type="spellEnd"/>
      <w:r w:rsidRPr="006F4F5C">
        <w:rPr>
          <w:rFonts w:ascii="Book Antiqua" w:hAnsi="Book Antiqua"/>
        </w:rPr>
        <w:t xml:space="preserve"> R, Wienke A, </w:t>
      </w:r>
      <w:proofErr w:type="spellStart"/>
      <w:r w:rsidRPr="006F4F5C">
        <w:rPr>
          <w:rFonts w:ascii="Book Antiqua" w:hAnsi="Book Antiqua"/>
        </w:rPr>
        <w:t>Surov</w:t>
      </w:r>
      <w:proofErr w:type="spellEnd"/>
      <w:r w:rsidRPr="006F4F5C">
        <w:rPr>
          <w:rFonts w:ascii="Book Antiqua" w:hAnsi="Book Antiqua"/>
        </w:rPr>
        <w:t xml:space="preserve"> A. Apparent Diffusion Coefficient Can Predict Response to Chemotherapy of Liver Metastases in Colorectal Cancer. </w:t>
      </w:r>
      <w:proofErr w:type="spellStart"/>
      <w:r w:rsidRPr="006F4F5C">
        <w:rPr>
          <w:rFonts w:ascii="Book Antiqua" w:hAnsi="Book Antiqua"/>
          <w:i/>
          <w:iCs/>
        </w:rPr>
        <w:t>Acad</w:t>
      </w:r>
      <w:proofErr w:type="spellEnd"/>
      <w:r w:rsidRPr="006F4F5C">
        <w:rPr>
          <w:rFonts w:ascii="Book Antiqua" w:hAnsi="Book Antiqua"/>
          <w:i/>
          <w:iCs/>
        </w:rPr>
        <w:t xml:space="preserve"> </w:t>
      </w:r>
      <w:proofErr w:type="spellStart"/>
      <w:r w:rsidRPr="006F4F5C">
        <w:rPr>
          <w:rFonts w:ascii="Book Antiqua" w:hAnsi="Book Antiqua"/>
          <w:i/>
          <w:iCs/>
        </w:rPr>
        <w:t>Radiol</w:t>
      </w:r>
      <w:proofErr w:type="spellEnd"/>
      <w:r w:rsidRPr="006F4F5C">
        <w:rPr>
          <w:rFonts w:ascii="Book Antiqua" w:hAnsi="Book Antiqua"/>
        </w:rPr>
        <w:t xml:space="preserve"> 2021; </w:t>
      </w:r>
      <w:r w:rsidRPr="006F4F5C">
        <w:rPr>
          <w:rFonts w:ascii="Book Antiqua" w:hAnsi="Book Antiqua"/>
          <w:b/>
          <w:bCs/>
        </w:rPr>
        <w:t>28 Suppl 1</w:t>
      </w:r>
      <w:r w:rsidRPr="006F4F5C">
        <w:rPr>
          <w:rFonts w:ascii="Book Antiqua" w:hAnsi="Book Antiqua"/>
        </w:rPr>
        <w:t>: S73-S80 [PMID: 33008734 DOI: 10.1016/j.acra.2020.09.006]</w:t>
      </w:r>
    </w:p>
    <w:p w:rsidR="00A147A0" w:rsidRPr="006F4F5C" w:rsidRDefault="00A147A0" w:rsidP="00A147A0">
      <w:pPr>
        <w:spacing w:line="360" w:lineRule="auto"/>
        <w:jc w:val="both"/>
        <w:rPr>
          <w:rFonts w:ascii="Book Antiqua" w:hAnsi="Book Antiqua"/>
        </w:rPr>
      </w:pPr>
      <w:r w:rsidRPr="006F4F5C">
        <w:rPr>
          <w:rFonts w:ascii="Book Antiqua" w:hAnsi="Book Antiqua"/>
        </w:rPr>
        <w:t xml:space="preserve">12 </w:t>
      </w:r>
      <w:r w:rsidRPr="006F4F5C">
        <w:rPr>
          <w:rFonts w:ascii="Book Antiqua" w:hAnsi="Book Antiqua"/>
          <w:b/>
          <w:bCs/>
        </w:rPr>
        <w:t>Patterson DM</w:t>
      </w:r>
      <w:r w:rsidRPr="006F4F5C">
        <w:rPr>
          <w:rFonts w:ascii="Book Antiqua" w:hAnsi="Book Antiqua"/>
        </w:rPr>
        <w:t xml:space="preserve">, </w:t>
      </w:r>
      <w:proofErr w:type="spellStart"/>
      <w:r w:rsidRPr="006F4F5C">
        <w:rPr>
          <w:rFonts w:ascii="Book Antiqua" w:hAnsi="Book Antiqua"/>
        </w:rPr>
        <w:t>Padhani</w:t>
      </w:r>
      <w:proofErr w:type="spellEnd"/>
      <w:r w:rsidRPr="006F4F5C">
        <w:rPr>
          <w:rFonts w:ascii="Book Antiqua" w:hAnsi="Book Antiqua"/>
        </w:rPr>
        <w:t xml:space="preserve"> AR, Collins DJ. Technology insight: water diffusion MRI--a potential new biomarker of response to cancer therapy. </w:t>
      </w:r>
      <w:r w:rsidRPr="006F4F5C">
        <w:rPr>
          <w:rFonts w:ascii="Book Antiqua" w:hAnsi="Book Antiqua"/>
          <w:i/>
          <w:iCs/>
        </w:rPr>
        <w:t xml:space="preserve">Nat Clin </w:t>
      </w:r>
      <w:proofErr w:type="spellStart"/>
      <w:r w:rsidRPr="006F4F5C">
        <w:rPr>
          <w:rFonts w:ascii="Book Antiqua" w:hAnsi="Book Antiqua"/>
          <w:i/>
          <w:iCs/>
        </w:rPr>
        <w:t>Pract</w:t>
      </w:r>
      <w:proofErr w:type="spellEnd"/>
      <w:r w:rsidRPr="006F4F5C">
        <w:rPr>
          <w:rFonts w:ascii="Book Antiqua" w:hAnsi="Book Antiqua"/>
          <w:i/>
          <w:iCs/>
        </w:rPr>
        <w:t xml:space="preserve"> Oncol</w:t>
      </w:r>
      <w:r w:rsidRPr="006F4F5C">
        <w:rPr>
          <w:rFonts w:ascii="Book Antiqua" w:hAnsi="Book Antiqua"/>
        </w:rPr>
        <w:t xml:space="preserve"> 2008; </w:t>
      </w:r>
      <w:r w:rsidRPr="006F4F5C">
        <w:rPr>
          <w:rFonts w:ascii="Book Antiqua" w:hAnsi="Book Antiqua"/>
          <w:b/>
          <w:bCs/>
        </w:rPr>
        <w:t>5</w:t>
      </w:r>
      <w:r w:rsidRPr="006F4F5C">
        <w:rPr>
          <w:rFonts w:ascii="Book Antiqua" w:hAnsi="Book Antiqua"/>
        </w:rPr>
        <w:t>: 220-233 [PMID: 18301415 DOI: 10.1038/ncponc1073]</w:t>
      </w:r>
    </w:p>
    <w:p w:rsidR="00A147A0" w:rsidRPr="006F4F5C" w:rsidRDefault="00A147A0" w:rsidP="00A147A0">
      <w:pPr>
        <w:spacing w:line="360" w:lineRule="auto"/>
        <w:jc w:val="both"/>
        <w:rPr>
          <w:rFonts w:ascii="Book Antiqua" w:hAnsi="Book Antiqua"/>
        </w:rPr>
      </w:pPr>
      <w:r w:rsidRPr="006F4F5C">
        <w:rPr>
          <w:rFonts w:ascii="Book Antiqua" w:hAnsi="Book Antiqua"/>
        </w:rPr>
        <w:t xml:space="preserve">13 </w:t>
      </w:r>
      <w:proofErr w:type="spellStart"/>
      <w:r w:rsidRPr="006F4F5C">
        <w:rPr>
          <w:rFonts w:ascii="Book Antiqua" w:hAnsi="Book Antiqua"/>
          <w:b/>
          <w:bCs/>
        </w:rPr>
        <w:t>Herneth</w:t>
      </w:r>
      <w:proofErr w:type="spellEnd"/>
      <w:r w:rsidRPr="006F4F5C">
        <w:rPr>
          <w:rFonts w:ascii="Book Antiqua" w:hAnsi="Book Antiqua"/>
          <w:b/>
          <w:bCs/>
        </w:rPr>
        <w:t xml:space="preserve"> AM</w:t>
      </w:r>
      <w:r w:rsidRPr="006F4F5C">
        <w:rPr>
          <w:rFonts w:ascii="Book Antiqua" w:hAnsi="Book Antiqua"/>
        </w:rPr>
        <w:t xml:space="preserve">, </w:t>
      </w:r>
      <w:proofErr w:type="spellStart"/>
      <w:r w:rsidRPr="006F4F5C">
        <w:rPr>
          <w:rFonts w:ascii="Book Antiqua" w:hAnsi="Book Antiqua"/>
        </w:rPr>
        <w:t>Guccione</w:t>
      </w:r>
      <w:proofErr w:type="spellEnd"/>
      <w:r w:rsidRPr="006F4F5C">
        <w:rPr>
          <w:rFonts w:ascii="Book Antiqua" w:hAnsi="Book Antiqua"/>
        </w:rPr>
        <w:t xml:space="preserve"> S, </w:t>
      </w:r>
      <w:proofErr w:type="spellStart"/>
      <w:r w:rsidRPr="006F4F5C">
        <w:rPr>
          <w:rFonts w:ascii="Book Antiqua" w:hAnsi="Book Antiqua"/>
        </w:rPr>
        <w:t>Bednarski</w:t>
      </w:r>
      <w:proofErr w:type="spellEnd"/>
      <w:r w:rsidRPr="006F4F5C">
        <w:rPr>
          <w:rFonts w:ascii="Book Antiqua" w:hAnsi="Book Antiqua"/>
        </w:rPr>
        <w:t xml:space="preserve"> M. Apparent diffusion coefficient: a quantitative parameter for in vivo tumor characterization. </w:t>
      </w:r>
      <w:proofErr w:type="spellStart"/>
      <w:r w:rsidRPr="006F4F5C">
        <w:rPr>
          <w:rFonts w:ascii="Book Antiqua" w:hAnsi="Book Antiqua"/>
          <w:i/>
          <w:iCs/>
        </w:rPr>
        <w:t>Eur</w:t>
      </w:r>
      <w:proofErr w:type="spellEnd"/>
      <w:r w:rsidRPr="006F4F5C">
        <w:rPr>
          <w:rFonts w:ascii="Book Antiqua" w:hAnsi="Book Antiqua"/>
          <w:i/>
          <w:iCs/>
        </w:rPr>
        <w:t xml:space="preserve"> J </w:t>
      </w:r>
      <w:proofErr w:type="spellStart"/>
      <w:r w:rsidRPr="006F4F5C">
        <w:rPr>
          <w:rFonts w:ascii="Book Antiqua" w:hAnsi="Book Antiqua"/>
          <w:i/>
          <w:iCs/>
        </w:rPr>
        <w:t>Radiol</w:t>
      </w:r>
      <w:proofErr w:type="spellEnd"/>
      <w:r w:rsidRPr="006F4F5C">
        <w:rPr>
          <w:rFonts w:ascii="Book Antiqua" w:hAnsi="Book Antiqua"/>
        </w:rPr>
        <w:t xml:space="preserve"> 2003; </w:t>
      </w:r>
      <w:r w:rsidRPr="006F4F5C">
        <w:rPr>
          <w:rFonts w:ascii="Book Antiqua" w:hAnsi="Book Antiqua"/>
          <w:b/>
          <w:bCs/>
        </w:rPr>
        <w:t>45</w:t>
      </w:r>
      <w:r w:rsidRPr="006F4F5C">
        <w:rPr>
          <w:rFonts w:ascii="Book Antiqua" w:hAnsi="Book Antiqua"/>
        </w:rPr>
        <w:t>: 208-213 [PMID: 12595105 DOI: 10.1016/s0720-048x(02)00310-8]</w:t>
      </w:r>
    </w:p>
    <w:p w:rsidR="00A147A0" w:rsidRPr="006F4F5C" w:rsidRDefault="00A147A0" w:rsidP="00A147A0">
      <w:pPr>
        <w:spacing w:line="360" w:lineRule="auto"/>
        <w:jc w:val="both"/>
        <w:rPr>
          <w:rFonts w:ascii="Book Antiqua" w:hAnsi="Book Antiqua"/>
        </w:rPr>
      </w:pPr>
      <w:r w:rsidRPr="006F4F5C">
        <w:rPr>
          <w:rFonts w:ascii="Book Antiqua" w:hAnsi="Book Antiqua"/>
        </w:rPr>
        <w:t xml:space="preserve">14 </w:t>
      </w:r>
      <w:r w:rsidRPr="006F4F5C">
        <w:rPr>
          <w:rFonts w:ascii="Book Antiqua" w:hAnsi="Book Antiqua"/>
          <w:b/>
          <w:bCs/>
        </w:rPr>
        <w:t>Moffat BA</w:t>
      </w:r>
      <w:r w:rsidRPr="006F4F5C">
        <w:rPr>
          <w:rFonts w:ascii="Book Antiqua" w:hAnsi="Book Antiqua"/>
        </w:rPr>
        <w:t xml:space="preserve">, </w:t>
      </w:r>
      <w:proofErr w:type="spellStart"/>
      <w:r w:rsidRPr="006F4F5C">
        <w:rPr>
          <w:rFonts w:ascii="Book Antiqua" w:hAnsi="Book Antiqua"/>
        </w:rPr>
        <w:t>Chenevert</w:t>
      </w:r>
      <w:proofErr w:type="spellEnd"/>
      <w:r w:rsidRPr="006F4F5C">
        <w:rPr>
          <w:rFonts w:ascii="Book Antiqua" w:hAnsi="Book Antiqua"/>
        </w:rPr>
        <w:t xml:space="preserve"> TL, Lawrence TS, Meyer CR, Johnson TD, Dong Q, </w:t>
      </w:r>
      <w:proofErr w:type="spellStart"/>
      <w:r w:rsidRPr="006F4F5C">
        <w:rPr>
          <w:rFonts w:ascii="Book Antiqua" w:hAnsi="Book Antiqua"/>
        </w:rPr>
        <w:t>Tsien</w:t>
      </w:r>
      <w:proofErr w:type="spellEnd"/>
      <w:r w:rsidRPr="006F4F5C">
        <w:rPr>
          <w:rFonts w:ascii="Book Antiqua" w:hAnsi="Book Antiqua"/>
        </w:rPr>
        <w:t xml:space="preserve"> C, Mukherji S, Quint DJ, </w:t>
      </w:r>
      <w:proofErr w:type="spellStart"/>
      <w:r w:rsidRPr="006F4F5C">
        <w:rPr>
          <w:rFonts w:ascii="Book Antiqua" w:hAnsi="Book Antiqua"/>
        </w:rPr>
        <w:t>Gebarski</w:t>
      </w:r>
      <w:proofErr w:type="spellEnd"/>
      <w:r w:rsidRPr="006F4F5C">
        <w:rPr>
          <w:rFonts w:ascii="Book Antiqua" w:hAnsi="Book Antiqua"/>
        </w:rPr>
        <w:t xml:space="preserve"> SS, Robertson PL, </w:t>
      </w:r>
      <w:proofErr w:type="spellStart"/>
      <w:r w:rsidRPr="006F4F5C">
        <w:rPr>
          <w:rFonts w:ascii="Book Antiqua" w:hAnsi="Book Antiqua"/>
        </w:rPr>
        <w:t>Junck</w:t>
      </w:r>
      <w:proofErr w:type="spellEnd"/>
      <w:r w:rsidRPr="006F4F5C">
        <w:rPr>
          <w:rFonts w:ascii="Book Antiqua" w:hAnsi="Book Antiqua"/>
        </w:rPr>
        <w:t xml:space="preserve"> LR, </w:t>
      </w:r>
      <w:proofErr w:type="spellStart"/>
      <w:r w:rsidRPr="006F4F5C">
        <w:rPr>
          <w:rFonts w:ascii="Book Antiqua" w:hAnsi="Book Antiqua"/>
        </w:rPr>
        <w:t>Rehemtulla</w:t>
      </w:r>
      <w:proofErr w:type="spellEnd"/>
      <w:r w:rsidRPr="006F4F5C">
        <w:rPr>
          <w:rFonts w:ascii="Book Antiqua" w:hAnsi="Book Antiqua"/>
        </w:rPr>
        <w:t xml:space="preserve"> A, Ross BD. Functional diffusion map: a noninvasive MRI biomarker for early stratification of clinical brain tumor response. </w:t>
      </w:r>
      <w:r w:rsidRPr="006F4F5C">
        <w:rPr>
          <w:rFonts w:ascii="Book Antiqua" w:hAnsi="Book Antiqua"/>
          <w:i/>
          <w:iCs/>
        </w:rPr>
        <w:t xml:space="preserve">Proc Natl </w:t>
      </w:r>
      <w:proofErr w:type="spellStart"/>
      <w:r w:rsidRPr="006F4F5C">
        <w:rPr>
          <w:rFonts w:ascii="Book Antiqua" w:hAnsi="Book Antiqua"/>
          <w:i/>
          <w:iCs/>
        </w:rPr>
        <w:t>Acad</w:t>
      </w:r>
      <w:proofErr w:type="spellEnd"/>
      <w:r w:rsidRPr="006F4F5C">
        <w:rPr>
          <w:rFonts w:ascii="Book Antiqua" w:hAnsi="Book Antiqua"/>
          <w:i/>
          <w:iCs/>
        </w:rPr>
        <w:t xml:space="preserve"> Sci U S A</w:t>
      </w:r>
      <w:r w:rsidRPr="006F4F5C">
        <w:rPr>
          <w:rFonts w:ascii="Book Antiqua" w:hAnsi="Book Antiqua"/>
        </w:rPr>
        <w:t xml:space="preserve"> 2005; </w:t>
      </w:r>
      <w:r w:rsidRPr="006F4F5C">
        <w:rPr>
          <w:rFonts w:ascii="Book Antiqua" w:hAnsi="Book Antiqua"/>
          <w:b/>
          <w:bCs/>
        </w:rPr>
        <w:t>102</w:t>
      </w:r>
      <w:r w:rsidRPr="006F4F5C">
        <w:rPr>
          <w:rFonts w:ascii="Book Antiqua" w:hAnsi="Book Antiqua"/>
        </w:rPr>
        <w:t>: 5524-5529 [PMID: 15805192 DOI: 10.1073/pnas.0501532102]</w:t>
      </w:r>
    </w:p>
    <w:p w:rsidR="00A147A0" w:rsidRPr="006F4F5C" w:rsidRDefault="00A147A0" w:rsidP="00A147A0">
      <w:pPr>
        <w:spacing w:line="360" w:lineRule="auto"/>
        <w:jc w:val="both"/>
        <w:rPr>
          <w:rFonts w:ascii="Book Antiqua" w:hAnsi="Book Antiqua"/>
        </w:rPr>
      </w:pPr>
      <w:r w:rsidRPr="006F4F5C">
        <w:rPr>
          <w:rFonts w:ascii="Book Antiqua" w:hAnsi="Book Antiqua"/>
        </w:rPr>
        <w:t xml:space="preserve">15 </w:t>
      </w:r>
      <w:proofErr w:type="spellStart"/>
      <w:r w:rsidRPr="006F4F5C">
        <w:rPr>
          <w:rFonts w:ascii="Book Antiqua" w:hAnsi="Book Antiqua"/>
          <w:b/>
          <w:bCs/>
        </w:rPr>
        <w:t>Thoeny</w:t>
      </w:r>
      <w:proofErr w:type="spellEnd"/>
      <w:r w:rsidRPr="006F4F5C">
        <w:rPr>
          <w:rFonts w:ascii="Book Antiqua" w:hAnsi="Book Antiqua"/>
          <w:b/>
          <w:bCs/>
        </w:rPr>
        <w:t xml:space="preserve"> HC</w:t>
      </w:r>
      <w:r w:rsidRPr="006F4F5C">
        <w:rPr>
          <w:rFonts w:ascii="Book Antiqua" w:hAnsi="Book Antiqua"/>
        </w:rPr>
        <w:t xml:space="preserve">, De </w:t>
      </w:r>
      <w:proofErr w:type="spellStart"/>
      <w:r w:rsidRPr="006F4F5C">
        <w:rPr>
          <w:rFonts w:ascii="Book Antiqua" w:hAnsi="Book Antiqua"/>
        </w:rPr>
        <w:t>Keyzer</w:t>
      </w:r>
      <w:proofErr w:type="spellEnd"/>
      <w:r w:rsidRPr="006F4F5C">
        <w:rPr>
          <w:rFonts w:ascii="Book Antiqua" w:hAnsi="Book Antiqua"/>
        </w:rPr>
        <w:t xml:space="preserve"> F, Chen F, Ni Y, Landuyt W, </w:t>
      </w:r>
      <w:proofErr w:type="spellStart"/>
      <w:r w:rsidRPr="006F4F5C">
        <w:rPr>
          <w:rFonts w:ascii="Book Antiqua" w:hAnsi="Book Antiqua"/>
        </w:rPr>
        <w:t>Verbeken</w:t>
      </w:r>
      <w:proofErr w:type="spellEnd"/>
      <w:r w:rsidRPr="006F4F5C">
        <w:rPr>
          <w:rFonts w:ascii="Book Antiqua" w:hAnsi="Book Antiqua"/>
        </w:rPr>
        <w:t xml:space="preserve"> EK, </w:t>
      </w:r>
      <w:proofErr w:type="spellStart"/>
      <w:r w:rsidRPr="006F4F5C">
        <w:rPr>
          <w:rFonts w:ascii="Book Antiqua" w:hAnsi="Book Antiqua"/>
        </w:rPr>
        <w:t>Bosmans</w:t>
      </w:r>
      <w:proofErr w:type="spellEnd"/>
      <w:r w:rsidRPr="006F4F5C">
        <w:rPr>
          <w:rFonts w:ascii="Book Antiqua" w:hAnsi="Book Antiqua"/>
        </w:rPr>
        <w:t xml:space="preserve"> H, </w:t>
      </w:r>
      <w:proofErr w:type="spellStart"/>
      <w:r w:rsidRPr="006F4F5C">
        <w:rPr>
          <w:rFonts w:ascii="Book Antiqua" w:hAnsi="Book Antiqua"/>
        </w:rPr>
        <w:t>Marchal</w:t>
      </w:r>
      <w:proofErr w:type="spellEnd"/>
      <w:r w:rsidRPr="006F4F5C">
        <w:rPr>
          <w:rFonts w:ascii="Book Antiqua" w:hAnsi="Book Antiqua"/>
        </w:rPr>
        <w:t xml:space="preserve"> G, </w:t>
      </w:r>
      <w:proofErr w:type="spellStart"/>
      <w:r w:rsidRPr="006F4F5C">
        <w:rPr>
          <w:rFonts w:ascii="Book Antiqua" w:hAnsi="Book Antiqua"/>
        </w:rPr>
        <w:t>Hermans</w:t>
      </w:r>
      <w:proofErr w:type="spellEnd"/>
      <w:r w:rsidRPr="006F4F5C">
        <w:rPr>
          <w:rFonts w:ascii="Book Antiqua" w:hAnsi="Book Antiqua"/>
        </w:rPr>
        <w:t xml:space="preserve"> R. Diffusion-weighted MR imaging in monitoring the effect of a vascular targeting agent on rhabdomyosarcoma in rats. </w:t>
      </w:r>
      <w:r w:rsidRPr="006F4F5C">
        <w:rPr>
          <w:rFonts w:ascii="Book Antiqua" w:hAnsi="Book Antiqua"/>
          <w:i/>
          <w:iCs/>
        </w:rPr>
        <w:t>Radiology</w:t>
      </w:r>
      <w:r w:rsidRPr="006F4F5C">
        <w:rPr>
          <w:rFonts w:ascii="Book Antiqua" w:hAnsi="Book Antiqua"/>
        </w:rPr>
        <w:t xml:space="preserve"> 2005; </w:t>
      </w:r>
      <w:r w:rsidRPr="006F4F5C">
        <w:rPr>
          <w:rFonts w:ascii="Book Antiqua" w:hAnsi="Book Antiqua"/>
          <w:b/>
          <w:bCs/>
        </w:rPr>
        <w:t>234</w:t>
      </w:r>
      <w:r w:rsidRPr="006F4F5C">
        <w:rPr>
          <w:rFonts w:ascii="Book Antiqua" w:hAnsi="Book Antiqua"/>
        </w:rPr>
        <w:t>: 756-764 [PMID: 15734932 DOI: 10.1148/radiol.2343031721]</w:t>
      </w:r>
    </w:p>
    <w:p w:rsidR="00A147A0" w:rsidRPr="006F4F5C" w:rsidRDefault="00A147A0" w:rsidP="00A147A0">
      <w:pPr>
        <w:spacing w:line="360" w:lineRule="auto"/>
        <w:jc w:val="both"/>
        <w:rPr>
          <w:rFonts w:ascii="Book Antiqua" w:hAnsi="Book Antiqua"/>
        </w:rPr>
      </w:pPr>
      <w:r w:rsidRPr="006F4F5C">
        <w:rPr>
          <w:rFonts w:ascii="Book Antiqua" w:hAnsi="Book Antiqua"/>
        </w:rPr>
        <w:lastRenderedPageBreak/>
        <w:t xml:space="preserve">16 </w:t>
      </w:r>
      <w:r w:rsidRPr="006F4F5C">
        <w:rPr>
          <w:rFonts w:ascii="Book Antiqua" w:hAnsi="Book Antiqua"/>
          <w:b/>
          <w:bCs/>
        </w:rPr>
        <w:t>Koh DM</w:t>
      </w:r>
      <w:r w:rsidRPr="006F4F5C">
        <w:rPr>
          <w:rFonts w:ascii="Book Antiqua" w:hAnsi="Book Antiqua"/>
        </w:rPr>
        <w:t xml:space="preserve">, </w:t>
      </w:r>
      <w:proofErr w:type="spellStart"/>
      <w:r w:rsidRPr="006F4F5C">
        <w:rPr>
          <w:rFonts w:ascii="Book Antiqua" w:hAnsi="Book Antiqua"/>
        </w:rPr>
        <w:t>Scurr</w:t>
      </w:r>
      <w:proofErr w:type="spellEnd"/>
      <w:r w:rsidRPr="006F4F5C">
        <w:rPr>
          <w:rFonts w:ascii="Book Antiqua" w:hAnsi="Book Antiqua"/>
        </w:rPr>
        <w:t xml:space="preserve"> E, Collins D, </w:t>
      </w:r>
      <w:proofErr w:type="spellStart"/>
      <w:r w:rsidRPr="006F4F5C">
        <w:rPr>
          <w:rFonts w:ascii="Book Antiqua" w:hAnsi="Book Antiqua"/>
        </w:rPr>
        <w:t>Kanber</w:t>
      </w:r>
      <w:proofErr w:type="spellEnd"/>
      <w:r w:rsidRPr="006F4F5C">
        <w:rPr>
          <w:rFonts w:ascii="Book Antiqua" w:hAnsi="Book Antiqua"/>
        </w:rPr>
        <w:t xml:space="preserve"> B, Norman A, Leach MO, Husband JE. Predicting response of colorectal hepatic metastasis: value of pretreatment apparent diffusion coefficients. </w:t>
      </w:r>
      <w:r w:rsidRPr="006F4F5C">
        <w:rPr>
          <w:rFonts w:ascii="Book Antiqua" w:hAnsi="Book Antiqua"/>
          <w:i/>
          <w:iCs/>
        </w:rPr>
        <w:t xml:space="preserve">AJR Am J </w:t>
      </w:r>
      <w:proofErr w:type="spellStart"/>
      <w:r w:rsidRPr="006F4F5C">
        <w:rPr>
          <w:rFonts w:ascii="Book Antiqua" w:hAnsi="Book Antiqua"/>
          <w:i/>
          <w:iCs/>
        </w:rPr>
        <w:t>Roentgenol</w:t>
      </w:r>
      <w:proofErr w:type="spellEnd"/>
      <w:r w:rsidRPr="006F4F5C">
        <w:rPr>
          <w:rFonts w:ascii="Book Antiqua" w:hAnsi="Book Antiqua"/>
        </w:rPr>
        <w:t xml:space="preserve"> 2007; </w:t>
      </w:r>
      <w:r w:rsidRPr="006F4F5C">
        <w:rPr>
          <w:rFonts w:ascii="Book Antiqua" w:hAnsi="Book Antiqua"/>
          <w:b/>
          <w:bCs/>
        </w:rPr>
        <w:t>188</w:t>
      </w:r>
      <w:r w:rsidRPr="006F4F5C">
        <w:rPr>
          <w:rFonts w:ascii="Book Antiqua" w:hAnsi="Book Antiqua"/>
        </w:rPr>
        <w:t>: 1001-1008 [PMID: 17377036 DOI: 10.2214/AJR.06.0601]</w:t>
      </w:r>
    </w:p>
    <w:p w:rsidR="00A147A0" w:rsidRPr="006F4F5C" w:rsidRDefault="00A147A0" w:rsidP="00A147A0">
      <w:pPr>
        <w:spacing w:line="360" w:lineRule="auto"/>
        <w:jc w:val="both"/>
        <w:rPr>
          <w:rFonts w:ascii="Book Antiqua" w:hAnsi="Book Antiqua"/>
        </w:rPr>
      </w:pPr>
      <w:r w:rsidRPr="006F4F5C">
        <w:rPr>
          <w:rFonts w:ascii="Book Antiqua" w:hAnsi="Book Antiqua"/>
        </w:rPr>
        <w:t xml:space="preserve">17 </w:t>
      </w:r>
      <w:r w:rsidRPr="006F4F5C">
        <w:rPr>
          <w:rFonts w:ascii="Book Antiqua" w:hAnsi="Book Antiqua"/>
          <w:b/>
          <w:bCs/>
        </w:rPr>
        <w:t>Cui Y</w:t>
      </w:r>
      <w:r w:rsidRPr="006F4F5C">
        <w:rPr>
          <w:rFonts w:ascii="Book Antiqua" w:hAnsi="Book Antiqua"/>
        </w:rPr>
        <w:t xml:space="preserve">, Zhang XP, Sun YS, Tang L, Shen L. Apparent diffusion coefficient: potential imaging biomarker for prediction and early detection of response to chemotherapy in hepatic metastases. </w:t>
      </w:r>
      <w:r w:rsidRPr="006F4F5C">
        <w:rPr>
          <w:rFonts w:ascii="Book Antiqua" w:hAnsi="Book Antiqua"/>
          <w:i/>
          <w:iCs/>
        </w:rPr>
        <w:t>Radiology</w:t>
      </w:r>
      <w:r w:rsidRPr="006F4F5C">
        <w:rPr>
          <w:rFonts w:ascii="Book Antiqua" w:hAnsi="Book Antiqua"/>
        </w:rPr>
        <w:t xml:space="preserve"> 2008; </w:t>
      </w:r>
      <w:r w:rsidRPr="006F4F5C">
        <w:rPr>
          <w:rFonts w:ascii="Book Antiqua" w:hAnsi="Book Antiqua"/>
          <w:b/>
          <w:bCs/>
        </w:rPr>
        <w:t>248</w:t>
      </w:r>
      <w:r w:rsidRPr="006F4F5C">
        <w:rPr>
          <w:rFonts w:ascii="Book Antiqua" w:hAnsi="Book Antiqua"/>
        </w:rPr>
        <w:t>: 894-900 [PMID: 18710982 DOI: 10.1148/radiol.2483071407]</w:t>
      </w:r>
    </w:p>
    <w:p w:rsidR="00A147A0" w:rsidRPr="006F4F5C" w:rsidRDefault="00A147A0" w:rsidP="00A147A0">
      <w:pPr>
        <w:spacing w:line="360" w:lineRule="auto"/>
        <w:jc w:val="both"/>
        <w:rPr>
          <w:rFonts w:ascii="Book Antiqua" w:hAnsi="Book Antiqua"/>
        </w:rPr>
      </w:pPr>
      <w:r w:rsidRPr="006F4F5C">
        <w:rPr>
          <w:rFonts w:ascii="Book Antiqua" w:hAnsi="Book Antiqua"/>
        </w:rPr>
        <w:t xml:space="preserve">18 </w:t>
      </w:r>
      <w:r w:rsidRPr="006F4F5C">
        <w:rPr>
          <w:rFonts w:ascii="Book Antiqua" w:hAnsi="Book Antiqua"/>
          <w:b/>
          <w:bCs/>
        </w:rPr>
        <w:t>Tam HH</w:t>
      </w:r>
      <w:r w:rsidRPr="006F4F5C">
        <w:rPr>
          <w:rFonts w:ascii="Book Antiqua" w:hAnsi="Book Antiqua"/>
        </w:rPr>
        <w:t xml:space="preserve">, Collins DJ, Brown G, Chau I, Cunningham D, Leach MO, Koh DM. The role of pre-treatment diffusion-weighted MRI in predicting long-term outcome of colorectal liver metastasis. </w:t>
      </w:r>
      <w:r w:rsidRPr="006F4F5C">
        <w:rPr>
          <w:rFonts w:ascii="Book Antiqua" w:hAnsi="Book Antiqua"/>
          <w:i/>
          <w:iCs/>
        </w:rPr>
        <w:t xml:space="preserve">Br J </w:t>
      </w:r>
      <w:proofErr w:type="spellStart"/>
      <w:r w:rsidRPr="006F4F5C">
        <w:rPr>
          <w:rFonts w:ascii="Book Antiqua" w:hAnsi="Book Antiqua"/>
          <w:i/>
          <w:iCs/>
        </w:rPr>
        <w:t>Radiol</w:t>
      </w:r>
      <w:proofErr w:type="spellEnd"/>
      <w:r w:rsidRPr="006F4F5C">
        <w:rPr>
          <w:rFonts w:ascii="Book Antiqua" w:hAnsi="Book Antiqua"/>
        </w:rPr>
        <w:t xml:space="preserve"> 2013; </w:t>
      </w:r>
      <w:r w:rsidRPr="006F4F5C">
        <w:rPr>
          <w:rFonts w:ascii="Book Antiqua" w:hAnsi="Book Antiqua"/>
          <w:b/>
          <w:bCs/>
        </w:rPr>
        <w:t>86</w:t>
      </w:r>
      <w:r w:rsidRPr="006F4F5C">
        <w:rPr>
          <w:rFonts w:ascii="Book Antiqua" w:hAnsi="Book Antiqua"/>
        </w:rPr>
        <w:t>: 20130281 [PMID: 23995873 DOI: 10.1259/bjr.20130281]</w:t>
      </w:r>
    </w:p>
    <w:p w:rsidR="00A147A0" w:rsidRPr="006F4F5C" w:rsidRDefault="00A147A0" w:rsidP="00A147A0">
      <w:pPr>
        <w:spacing w:line="360" w:lineRule="auto"/>
        <w:jc w:val="both"/>
        <w:rPr>
          <w:rFonts w:ascii="Book Antiqua" w:hAnsi="Book Antiqua"/>
        </w:rPr>
      </w:pPr>
      <w:r w:rsidRPr="006F4F5C">
        <w:rPr>
          <w:rFonts w:ascii="Book Antiqua" w:hAnsi="Book Antiqua"/>
        </w:rPr>
        <w:t xml:space="preserve">19 </w:t>
      </w:r>
      <w:r w:rsidRPr="006F4F5C">
        <w:rPr>
          <w:rFonts w:ascii="Book Antiqua" w:hAnsi="Book Antiqua"/>
          <w:b/>
          <w:bCs/>
        </w:rPr>
        <w:t>Matsushima S</w:t>
      </w:r>
      <w:r w:rsidRPr="006F4F5C">
        <w:rPr>
          <w:rFonts w:ascii="Book Antiqua" w:hAnsi="Book Antiqua"/>
        </w:rPr>
        <w:t xml:space="preserve">, Sato T, </w:t>
      </w:r>
      <w:proofErr w:type="spellStart"/>
      <w:r w:rsidRPr="006F4F5C">
        <w:rPr>
          <w:rFonts w:ascii="Book Antiqua" w:hAnsi="Book Antiqua"/>
        </w:rPr>
        <w:t>Nishiofuku</w:t>
      </w:r>
      <w:proofErr w:type="spellEnd"/>
      <w:r w:rsidRPr="006F4F5C">
        <w:rPr>
          <w:rFonts w:ascii="Book Antiqua" w:hAnsi="Book Antiqua"/>
        </w:rPr>
        <w:t xml:space="preserve"> H, Sato Y, Murata S, </w:t>
      </w:r>
      <w:proofErr w:type="spellStart"/>
      <w:r w:rsidRPr="006F4F5C">
        <w:rPr>
          <w:rFonts w:ascii="Book Antiqua" w:hAnsi="Book Antiqua"/>
        </w:rPr>
        <w:t>Kinosada</w:t>
      </w:r>
      <w:proofErr w:type="spellEnd"/>
      <w:r w:rsidRPr="006F4F5C">
        <w:rPr>
          <w:rFonts w:ascii="Book Antiqua" w:hAnsi="Book Antiqua"/>
        </w:rPr>
        <w:t xml:space="preserve"> Y, Era S, Inaba Y. Equivalent cross-relaxation rate imaging and diffusion weighted imaging for early prediction of response to bevacizumab-containing treatment in colorectal liver metastases-preliminary study. </w:t>
      </w:r>
      <w:r w:rsidRPr="006F4F5C">
        <w:rPr>
          <w:rFonts w:ascii="Book Antiqua" w:hAnsi="Book Antiqua"/>
          <w:i/>
          <w:iCs/>
        </w:rPr>
        <w:t>Clin Imaging</w:t>
      </w:r>
      <w:r w:rsidRPr="006F4F5C">
        <w:rPr>
          <w:rFonts w:ascii="Book Antiqua" w:hAnsi="Book Antiqua"/>
        </w:rPr>
        <w:t xml:space="preserve"> 2017; </w:t>
      </w:r>
      <w:r w:rsidRPr="006F4F5C">
        <w:rPr>
          <w:rFonts w:ascii="Book Antiqua" w:hAnsi="Book Antiqua"/>
          <w:b/>
          <w:bCs/>
        </w:rPr>
        <w:t>41</w:t>
      </w:r>
      <w:r w:rsidRPr="006F4F5C">
        <w:rPr>
          <w:rFonts w:ascii="Book Antiqua" w:hAnsi="Book Antiqua"/>
        </w:rPr>
        <w:t>: 1-6 [PMID: 27721090 DOI: 10.1016/j.clinimag.2016.08.013]</w:t>
      </w:r>
    </w:p>
    <w:p w:rsidR="00A147A0" w:rsidRPr="006F4F5C" w:rsidRDefault="00A147A0" w:rsidP="00A147A0">
      <w:pPr>
        <w:spacing w:line="360" w:lineRule="auto"/>
        <w:jc w:val="both"/>
        <w:rPr>
          <w:rFonts w:ascii="Book Antiqua" w:hAnsi="Book Antiqua"/>
        </w:rPr>
      </w:pPr>
      <w:r w:rsidRPr="006F4F5C">
        <w:rPr>
          <w:rFonts w:ascii="Book Antiqua" w:hAnsi="Book Antiqua"/>
        </w:rPr>
        <w:t xml:space="preserve">20 </w:t>
      </w:r>
      <w:proofErr w:type="spellStart"/>
      <w:r w:rsidRPr="006F4F5C">
        <w:rPr>
          <w:rFonts w:ascii="Book Antiqua" w:hAnsi="Book Antiqua"/>
          <w:b/>
          <w:bCs/>
        </w:rPr>
        <w:t>Fouladi</w:t>
      </w:r>
      <w:proofErr w:type="spellEnd"/>
      <w:r w:rsidRPr="006F4F5C">
        <w:rPr>
          <w:rFonts w:ascii="Book Antiqua" w:hAnsi="Book Antiqua"/>
          <w:b/>
          <w:bCs/>
        </w:rPr>
        <w:t xml:space="preserve"> DF</w:t>
      </w:r>
      <w:r w:rsidRPr="006F4F5C">
        <w:rPr>
          <w:rFonts w:ascii="Book Antiqua" w:hAnsi="Book Antiqua"/>
        </w:rPr>
        <w:t xml:space="preserve">, </w:t>
      </w:r>
      <w:proofErr w:type="spellStart"/>
      <w:r w:rsidRPr="006F4F5C">
        <w:rPr>
          <w:rFonts w:ascii="Book Antiqua" w:hAnsi="Book Antiqua"/>
        </w:rPr>
        <w:t>Zarghampour</w:t>
      </w:r>
      <w:proofErr w:type="spellEnd"/>
      <w:r w:rsidRPr="006F4F5C">
        <w:rPr>
          <w:rFonts w:ascii="Book Antiqua" w:hAnsi="Book Antiqua"/>
        </w:rPr>
        <w:t xml:space="preserve"> M, Pandey P, Pandey A, </w:t>
      </w:r>
      <w:proofErr w:type="spellStart"/>
      <w:r w:rsidRPr="006F4F5C">
        <w:rPr>
          <w:rFonts w:ascii="Book Antiqua" w:hAnsi="Book Antiqua"/>
        </w:rPr>
        <w:t>Varzaneh</w:t>
      </w:r>
      <w:proofErr w:type="spellEnd"/>
      <w:r w:rsidRPr="006F4F5C">
        <w:rPr>
          <w:rFonts w:ascii="Book Antiqua" w:hAnsi="Book Antiqua"/>
        </w:rPr>
        <w:t xml:space="preserve"> FN, </w:t>
      </w:r>
      <w:proofErr w:type="spellStart"/>
      <w:r w:rsidRPr="006F4F5C">
        <w:rPr>
          <w:rFonts w:ascii="Book Antiqua" w:hAnsi="Book Antiqua"/>
        </w:rPr>
        <w:t>Ghasabeh</w:t>
      </w:r>
      <w:proofErr w:type="spellEnd"/>
      <w:r w:rsidRPr="006F4F5C">
        <w:rPr>
          <w:rFonts w:ascii="Book Antiqua" w:hAnsi="Book Antiqua"/>
        </w:rPr>
        <w:t xml:space="preserve"> MA, </w:t>
      </w:r>
      <w:proofErr w:type="spellStart"/>
      <w:r w:rsidRPr="006F4F5C">
        <w:rPr>
          <w:rFonts w:ascii="Book Antiqua" w:hAnsi="Book Antiqua"/>
        </w:rPr>
        <w:t>Khoshpouri</w:t>
      </w:r>
      <w:proofErr w:type="spellEnd"/>
      <w:r w:rsidRPr="006F4F5C">
        <w:rPr>
          <w:rFonts w:ascii="Book Antiqua" w:hAnsi="Book Antiqua"/>
        </w:rPr>
        <w:t xml:space="preserve"> P, Kamel IR. Baseline 3D-ADC outperforms 2D-ADC in predicting response to treatment in patients with colorectal liver metastases. </w:t>
      </w:r>
      <w:proofErr w:type="spellStart"/>
      <w:r w:rsidRPr="006F4F5C">
        <w:rPr>
          <w:rFonts w:ascii="Book Antiqua" w:hAnsi="Book Antiqua"/>
          <w:i/>
          <w:iCs/>
        </w:rPr>
        <w:t>Eur</w:t>
      </w:r>
      <w:proofErr w:type="spellEnd"/>
      <w:r w:rsidRPr="006F4F5C">
        <w:rPr>
          <w:rFonts w:ascii="Book Antiqua" w:hAnsi="Book Antiqua"/>
          <w:i/>
          <w:iCs/>
        </w:rPr>
        <w:t xml:space="preserve"> </w:t>
      </w:r>
      <w:proofErr w:type="spellStart"/>
      <w:r w:rsidRPr="006F4F5C">
        <w:rPr>
          <w:rFonts w:ascii="Book Antiqua" w:hAnsi="Book Antiqua"/>
          <w:i/>
          <w:iCs/>
        </w:rPr>
        <w:t>Radiol</w:t>
      </w:r>
      <w:proofErr w:type="spellEnd"/>
      <w:r w:rsidRPr="006F4F5C">
        <w:rPr>
          <w:rFonts w:ascii="Book Antiqua" w:hAnsi="Book Antiqua"/>
        </w:rPr>
        <w:t xml:space="preserve"> 2020; </w:t>
      </w:r>
      <w:r w:rsidRPr="006F4F5C">
        <w:rPr>
          <w:rFonts w:ascii="Book Antiqua" w:hAnsi="Book Antiqua"/>
          <w:b/>
          <w:bCs/>
        </w:rPr>
        <w:t>30</w:t>
      </w:r>
      <w:r w:rsidRPr="006F4F5C">
        <w:rPr>
          <w:rFonts w:ascii="Book Antiqua" w:hAnsi="Book Antiqua"/>
        </w:rPr>
        <w:t>: 291-300 [PMID: 31209620 DOI: 10.1007/s00330-019-06289-3]</w:t>
      </w:r>
    </w:p>
    <w:p w:rsidR="00A147A0" w:rsidRPr="006F4F5C" w:rsidRDefault="00A147A0" w:rsidP="00A147A0">
      <w:pPr>
        <w:spacing w:line="360" w:lineRule="auto"/>
        <w:jc w:val="both"/>
        <w:rPr>
          <w:rFonts w:ascii="Book Antiqua" w:hAnsi="Book Antiqua"/>
        </w:rPr>
      </w:pPr>
      <w:r w:rsidRPr="006F4F5C">
        <w:rPr>
          <w:rFonts w:ascii="Book Antiqua" w:hAnsi="Book Antiqua"/>
        </w:rPr>
        <w:t xml:space="preserve">21 </w:t>
      </w:r>
      <w:proofErr w:type="spellStart"/>
      <w:r w:rsidRPr="006F4F5C">
        <w:rPr>
          <w:rFonts w:ascii="Book Antiqua" w:hAnsi="Book Antiqua"/>
          <w:b/>
          <w:bCs/>
        </w:rPr>
        <w:t>Boraschi</w:t>
      </w:r>
      <w:proofErr w:type="spellEnd"/>
      <w:r w:rsidRPr="006F4F5C">
        <w:rPr>
          <w:rFonts w:ascii="Book Antiqua" w:hAnsi="Book Antiqua"/>
          <w:b/>
          <w:bCs/>
        </w:rPr>
        <w:t xml:space="preserve"> P</w:t>
      </w:r>
      <w:r w:rsidRPr="006F4F5C">
        <w:rPr>
          <w:rFonts w:ascii="Book Antiqua" w:hAnsi="Book Antiqua"/>
        </w:rPr>
        <w:t xml:space="preserve">, </w:t>
      </w:r>
      <w:proofErr w:type="spellStart"/>
      <w:r w:rsidRPr="006F4F5C">
        <w:rPr>
          <w:rFonts w:ascii="Book Antiqua" w:hAnsi="Book Antiqua"/>
        </w:rPr>
        <w:t>Donati</w:t>
      </w:r>
      <w:proofErr w:type="spellEnd"/>
      <w:r w:rsidRPr="006F4F5C">
        <w:rPr>
          <w:rFonts w:ascii="Book Antiqua" w:hAnsi="Book Antiqua"/>
        </w:rPr>
        <w:t xml:space="preserve"> F, Cervelli R, </w:t>
      </w:r>
      <w:proofErr w:type="spellStart"/>
      <w:r w:rsidRPr="006F4F5C">
        <w:rPr>
          <w:rFonts w:ascii="Book Antiqua" w:hAnsi="Book Antiqua"/>
        </w:rPr>
        <w:t>Pacciardi</w:t>
      </w:r>
      <w:proofErr w:type="spellEnd"/>
      <w:r w:rsidRPr="006F4F5C">
        <w:rPr>
          <w:rFonts w:ascii="Book Antiqua" w:hAnsi="Book Antiqua"/>
        </w:rPr>
        <w:t xml:space="preserve"> F, </w:t>
      </w:r>
      <w:proofErr w:type="spellStart"/>
      <w:r w:rsidRPr="006F4F5C">
        <w:rPr>
          <w:rFonts w:ascii="Book Antiqua" w:hAnsi="Book Antiqua"/>
        </w:rPr>
        <w:t>Tarantini</w:t>
      </w:r>
      <w:proofErr w:type="spellEnd"/>
      <w:r w:rsidRPr="006F4F5C">
        <w:rPr>
          <w:rFonts w:ascii="Book Antiqua" w:hAnsi="Book Antiqua"/>
        </w:rPr>
        <w:t xml:space="preserve"> G, </w:t>
      </w:r>
      <w:proofErr w:type="spellStart"/>
      <w:r w:rsidRPr="006F4F5C">
        <w:rPr>
          <w:rFonts w:ascii="Book Antiqua" w:hAnsi="Book Antiqua"/>
        </w:rPr>
        <w:t>Castagna</w:t>
      </w:r>
      <w:proofErr w:type="spellEnd"/>
      <w:r w:rsidRPr="006F4F5C">
        <w:rPr>
          <w:rFonts w:ascii="Book Antiqua" w:hAnsi="Book Antiqua"/>
        </w:rPr>
        <w:t xml:space="preserve"> M, </w:t>
      </w:r>
      <w:proofErr w:type="spellStart"/>
      <w:r w:rsidRPr="006F4F5C">
        <w:rPr>
          <w:rFonts w:ascii="Book Antiqua" w:hAnsi="Book Antiqua"/>
        </w:rPr>
        <w:t>Urbani</w:t>
      </w:r>
      <w:proofErr w:type="spellEnd"/>
      <w:r w:rsidRPr="006F4F5C">
        <w:rPr>
          <w:rFonts w:ascii="Book Antiqua" w:hAnsi="Book Antiqua"/>
        </w:rPr>
        <w:t xml:space="preserve"> L, Lencioni R. Colorectal liver metastases: ADC as an imaging biomarker of tumor behavior and therapeutic response. </w:t>
      </w:r>
      <w:proofErr w:type="spellStart"/>
      <w:r w:rsidRPr="006F4F5C">
        <w:rPr>
          <w:rFonts w:ascii="Book Antiqua" w:hAnsi="Book Antiqua"/>
          <w:i/>
          <w:iCs/>
        </w:rPr>
        <w:t>Eur</w:t>
      </w:r>
      <w:proofErr w:type="spellEnd"/>
      <w:r w:rsidRPr="006F4F5C">
        <w:rPr>
          <w:rFonts w:ascii="Book Antiqua" w:hAnsi="Book Antiqua"/>
          <w:i/>
          <w:iCs/>
        </w:rPr>
        <w:t xml:space="preserve"> J </w:t>
      </w:r>
      <w:proofErr w:type="spellStart"/>
      <w:r w:rsidRPr="006F4F5C">
        <w:rPr>
          <w:rFonts w:ascii="Book Antiqua" w:hAnsi="Book Antiqua"/>
          <w:i/>
          <w:iCs/>
        </w:rPr>
        <w:t>Radiol</w:t>
      </w:r>
      <w:proofErr w:type="spellEnd"/>
      <w:r w:rsidRPr="006F4F5C">
        <w:rPr>
          <w:rFonts w:ascii="Book Antiqua" w:hAnsi="Book Antiqua"/>
        </w:rPr>
        <w:t xml:space="preserve"> 2021; </w:t>
      </w:r>
      <w:r w:rsidRPr="006F4F5C">
        <w:rPr>
          <w:rFonts w:ascii="Book Antiqua" w:hAnsi="Book Antiqua"/>
          <w:b/>
          <w:bCs/>
        </w:rPr>
        <w:t>137</w:t>
      </w:r>
      <w:r w:rsidRPr="006F4F5C">
        <w:rPr>
          <w:rFonts w:ascii="Book Antiqua" w:hAnsi="Book Antiqua"/>
        </w:rPr>
        <w:t>: 109609 [PMID: 33647779 DOI: 10.1016/j.ejrad.2021.109609]</w:t>
      </w:r>
    </w:p>
    <w:p w:rsidR="00A147A0" w:rsidRPr="006F4F5C" w:rsidRDefault="00A147A0" w:rsidP="00A147A0">
      <w:pPr>
        <w:spacing w:line="360" w:lineRule="auto"/>
        <w:jc w:val="both"/>
        <w:rPr>
          <w:rFonts w:ascii="Book Antiqua" w:hAnsi="Book Antiqua"/>
        </w:rPr>
      </w:pPr>
      <w:r w:rsidRPr="006F4F5C">
        <w:rPr>
          <w:rFonts w:ascii="Book Antiqua" w:hAnsi="Book Antiqua"/>
        </w:rPr>
        <w:t xml:space="preserve">22 </w:t>
      </w:r>
      <w:proofErr w:type="spellStart"/>
      <w:r w:rsidRPr="006F4F5C">
        <w:rPr>
          <w:rFonts w:ascii="Book Antiqua" w:hAnsi="Book Antiqua"/>
          <w:b/>
          <w:bCs/>
        </w:rPr>
        <w:t>Uutela</w:t>
      </w:r>
      <w:proofErr w:type="spellEnd"/>
      <w:r w:rsidRPr="006F4F5C">
        <w:rPr>
          <w:rFonts w:ascii="Book Antiqua" w:hAnsi="Book Antiqua"/>
          <w:b/>
          <w:bCs/>
        </w:rPr>
        <w:t xml:space="preserve"> A</w:t>
      </w:r>
      <w:r w:rsidRPr="006F4F5C">
        <w:rPr>
          <w:rFonts w:ascii="Book Antiqua" w:hAnsi="Book Antiqua"/>
        </w:rPr>
        <w:t xml:space="preserve">, </w:t>
      </w:r>
      <w:proofErr w:type="spellStart"/>
      <w:r w:rsidRPr="006F4F5C">
        <w:rPr>
          <w:rFonts w:ascii="Book Antiqua" w:hAnsi="Book Antiqua"/>
        </w:rPr>
        <w:t>Ovissi</w:t>
      </w:r>
      <w:proofErr w:type="spellEnd"/>
      <w:r w:rsidRPr="006F4F5C">
        <w:rPr>
          <w:rFonts w:ascii="Book Antiqua" w:hAnsi="Book Antiqua"/>
        </w:rPr>
        <w:t xml:space="preserve"> A, </w:t>
      </w:r>
      <w:proofErr w:type="spellStart"/>
      <w:r w:rsidRPr="006F4F5C">
        <w:rPr>
          <w:rFonts w:ascii="Book Antiqua" w:hAnsi="Book Antiqua"/>
        </w:rPr>
        <w:t>Hakkarainen</w:t>
      </w:r>
      <w:proofErr w:type="spellEnd"/>
      <w:r w:rsidRPr="006F4F5C">
        <w:rPr>
          <w:rFonts w:ascii="Book Antiqua" w:hAnsi="Book Antiqua"/>
        </w:rPr>
        <w:t xml:space="preserve"> A, </w:t>
      </w:r>
      <w:proofErr w:type="spellStart"/>
      <w:r w:rsidRPr="006F4F5C">
        <w:rPr>
          <w:rFonts w:ascii="Book Antiqua" w:hAnsi="Book Antiqua"/>
        </w:rPr>
        <w:t>Ristimäki</w:t>
      </w:r>
      <w:proofErr w:type="spellEnd"/>
      <w:r w:rsidRPr="006F4F5C">
        <w:rPr>
          <w:rFonts w:ascii="Book Antiqua" w:hAnsi="Book Antiqua"/>
        </w:rPr>
        <w:t xml:space="preserve"> A, </w:t>
      </w:r>
      <w:proofErr w:type="spellStart"/>
      <w:r w:rsidRPr="006F4F5C">
        <w:rPr>
          <w:rFonts w:ascii="Book Antiqua" w:hAnsi="Book Antiqua"/>
        </w:rPr>
        <w:t>Lundbom</w:t>
      </w:r>
      <w:proofErr w:type="spellEnd"/>
      <w:r w:rsidRPr="006F4F5C">
        <w:rPr>
          <w:rFonts w:ascii="Book Antiqua" w:hAnsi="Book Antiqua"/>
        </w:rPr>
        <w:t xml:space="preserve"> N, Kallio R, </w:t>
      </w:r>
      <w:proofErr w:type="spellStart"/>
      <w:r w:rsidRPr="006F4F5C">
        <w:rPr>
          <w:rFonts w:ascii="Book Antiqua" w:hAnsi="Book Antiqua"/>
        </w:rPr>
        <w:t>Soveri</w:t>
      </w:r>
      <w:proofErr w:type="spellEnd"/>
      <w:r w:rsidRPr="006F4F5C">
        <w:rPr>
          <w:rFonts w:ascii="Book Antiqua" w:hAnsi="Book Antiqua"/>
        </w:rPr>
        <w:t xml:space="preserve"> LM, </w:t>
      </w:r>
      <w:proofErr w:type="spellStart"/>
      <w:r w:rsidRPr="006F4F5C">
        <w:rPr>
          <w:rFonts w:ascii="Book Antiqua" w:hAnsi="Book Antiqua"/>
        </w:rPr>
        <w:t>Salminen</w:t>
      </w:r>
      <w:proofErr w:type="spellEnd"/>
      <w:r w:rsidRPr="006F4F5C">
        <w:rPr>
          <w:rFonts w:ascii="Book Antiqua" w:hAnsi="Book Antiqua"/>
        </w:rPr>
        <w:t xml:space="preserve"> T, </w:t>
      </w:r>
      <w:proofErr w:type="spellStart"/>
      <w:r w:rsidRPr="006F4F5C">
        <w:rPr>
          <w:rFonts w:ascii="Book Antiqua" w:hAnsi="Book Antiqua"/>
        </w:rPr>
        <w:t>Ålgars</w:t>
      </w:r>
      <w:proofErr w:type="spellEnd"/>
      <w:r w:rsidRPr="006F4F5C">
        <w:rPr>
          <w:rFonts w:ascii="Book Antiqua" w:hAnsi="Book Antiqua"/>
        </w:rPr>
        <w:t xml:space="preserve"> A, </w:t>
      </w:r>
      <w:proofErr w:type="spellStart"/>
      <w:r w:rsidRPr="006F4F5C">
        <w:rPr>
          <w:rFonts w:ascii="Book Antiqua" w:hAnsi="Book Antiqua"/>
        </w:rPr>
        <w:t>Halonen</w:t>
      </w:r>
      <w:proofErr w:type="spellEnd"/>
      <w:r w:rsidRPr="006F4F5C">
        <w:rPr>
          <w:rFonts w:ascii="Book Antiqua" w:hAnsi="Book Antiqua"/>
        </w:rPr>
        <w:t xml:space="preserve"> P, </w:t>
      </w:r>
      <w:proofErr w:type="spellStart"/>
      <w:r w:rsidRPr="006F4F5C">
        <w:rPr>
          <w:rFonts w:ascii="Book Antiqua" w:hAnsi="Book Antiqua"/>
        </w:rPr>
        <w:t>Ristamäki</w:t>
      </w:r>
      <w:proofErr w:type="spellEnd"/>
      <w:r w:rsidRPr="006F4F5C">
        <w:rPr>
          <w:rFonts w:ascii="Book Antiqua" w:hAnsi="Book Antiqua"/>
        </w:rPr>
        <w:t xml:space="preserve"> R, </w:t>
      </w:r>
      <w:proofErr w:type="spellStart"/>
      <w:r w:rsidRPr="006F4F5C">
        <w:rPr>
          <w:rFonts w:ascii="Book Antiqua" w:hAnsi="Book Antiqua"/>
        </w:rPr>
        <w:t>Nordin</w:t>
      </w:r>
      <w:proofErr w:type="spellEnd"/>
      <w:r w:rsidRPr="006F4F5C">
        <w:rPr>
          <w:rFonts w:ascii="Book Antiqua" w:hAnsi="Book Antiqua"/>
        </w:rPr>
        <w:t xml:space="preserve"> A, Blanco </w:t>
      </w:r>
      <w:proofErr w:type="spellStart"/>
      <w:r w:rsidRPr="006F4F5C">
        <w:rPr>
          <w:rFonts w:ascii="Book Antiqua" w:hAnsi="Book Antiqua"/>
        </w:rPr>
        <w:t>Sequeiros</w:t>
      </w:r>
      <w:proofErr w:type="spellEnd"/>
      <w:r w:rsidRPr="006F4F5C">
        <w:rPr>
          <w:rFonts w:ascii="Book Antiqua" w:hAnsi="Book Antiqua"/>
        </w:rPr>
        <w:t xml:space="preserve"> R, </w:t>
      </w:r>
      <w:proofErr w:type="spellStart"/>
      <w:r w:rsidRPr="006F4F5C">
        <w:rPr>
          <w:rFonts w:ascii="Book Antiqua" w:hAnsi="Book Antiqua"/>
        </w:rPr>
        <w:t>Rinta-Kiikka</w:t>
      </w:r>
      <w:proofErr w:type="spellEnd"/>
      <w:r w:rsidRPr="006F4F5C">
        <w:rPr>
          <w:rFonts w:ascii="Book Antiqua" w:hAnsi="Book Antiqua"/>
        </w:rPr>
        <w:t xml:space="preserve"> I, </w:t>
      </w:r>
      <w:proofErr w:type="spellStart"/>
      <w:r w:rsidRPr="006F4F5C">
        <w:rPr>
          <w:rFonts w:ascii="Book Antiqua" w:hAnsi="Book Antiqua"/>
        </w:rPr>
        <w:t>Lantto</w:t>
      </w:r>
      <w:proofErr w:type="spellEnd"/>
      <w:r w:rsidRPr="006F4F5C">
        <w:rPr>
          <w:rFonts w:ascii="Book Antiqua" w:hAnsi="Book Antiqua"/>
        </w:rPr>
        <w:t xml:space="preserve"> E, Virtanen J, </w:t>
      </w:r>
      <w:proofErr w:type="spellStart"/>
      <w:r w:rsidRPr="006F4F5C">
        <w:rPr>
          <w:rFonts w:ascii="Book Antiqua" w:hAnsi="Book Antiqua"/>
        </w:rPr>
        <w:t>Pääkkö</w:t>
      </w:r>
      <w:proofErr w:type="spellEnd"/>
      <w:r w:rsidRPr="006F4F5C">
        <w:rPr>
          <w:rFonts w:ascii="Book Antiqua" w:hAnsi="Book Antiqua"/>
        </w:rPr>
        <w:t xml:space="preserve"> E, </w:t>
      </w:r>
      <w:proofErr w:type="spellStart"/>
      <w:r w:rsidRPr="006F4F5C">
        <w:rPr>
          <w:rFonts w:ascii="Book Antiqua" w:hAnsi="Book Antiqua"/>
        </w:rPr>
        <w:t>Liukkonen</w:t>
      </w:r>
      <w:proofErr w:type="spellEnd"/>
      <w:r w:rsidRPr="006F4F5C">
        <w:rPr>
          <w:rFonts w:ascii="Book Antiqua" w:hAnsi="Book Antiqua"/>
        </w:rPr>
        <w:t xml:space="preserve"> E, </w:t>
      </w:r>
      <w:proofErr w:type="spellStart"/>
      <w:r w:rsidRPr="006F4F5C">
        <w:rPr>
          <w:rFonts w:ascii="Book Antiqua" w:hAnsi="Book Antiqua"/>
        </w:rPr>
        <w:t>Saunavaara</w:t>
      </w:r>
      <w:proofErr w:type="spellEnd"/>
      <w:r w:rsidRPr="006F4F5C">
        <w:rPr>
          <w:rFonts w:ascii="Book Antiqua" w:hAnsi="Book Antiqua"/>
        </w:rPr>
        <w:t xml:space="preserve"> J, </w:t>
      </w:r>
      <w:proofErr w:type="spellStart"/>
      <w:r w:rsidRPr="006F4F5C">
        <w:rPr>
          <w:rFonts w:ascii="Book Antiqua" w:hAnsi="Book Antiqua"/>
        </w:rPr>
        <w:t>Ryymin</w:t>
      </w:r>
      <w:proofErr w:type="spellEnd"/>
      <w:r w:rsidRPr="006F4F5C">
        <w:rPr>
          <w:rFonts w:ascii="Book Antiqua" w:hAnsi="Book Antiqua"/>
        </w:rPr>
        <w:t xml:space="preserve"> P, </w:t>
      </w:r>
      <w:proofErr w:type="spellStart"/>
      <w:r w:rsidRPr="006F4F5C">
        <w:rPr>
          <w:rFonts w:ascii="Book Antiqua" w:hAnsi="Book Antiqua"/>
        </w:rPr>
        <w:t>Lammentausta</w:t>
      </w:r>
      <w:proofErr w:type="spellEnd"/>
      <w:r w:rsidRPr="006F4F5C">
        <w:rPr>
          <w:rFonts w:ascii="Book Antiqua" w:hAnsi="Book Antiqua"/>
        </w:rPr>
        <w:t xml:space="preserve"> E, </w:t>
      </w:r>
      <w:proofErr w:type="spellStart"/>
      <w:r w:rsidRPr="006F4F5C">
        <w:rPr>
          <w:rFonts w:ascii="Book Antiqua" w:hAnsi="Book Antiqua"/>
        </w:rPr>
        <w:t>Osterlund</w:t>
      </w:r>
      <w:proofErr w:type="spellEnd"/>
      <w:r w:rsidRPr="006F4F5C">
        <w:rPr>
          <w:rFonts w:ascii="Book Antiqua" w:hAnsi="Book Antiqua"/>
        </w:rPr>
        <w:t xml:space="preserve"> P, </w:t>
      </w:r>
      <w:proofErr w:type="spellStart"/>
      <w:r w:rsidRPr="006F4F5C">
        <w:rPr>
          <w:rFonts w:ascii="Book Antiqua" w:hAnsi="Book Antiqua"/>
        </w:rPr>
        <w:t>Isoniemi</w:t>
      </w:r>
      <w:proofErr w:type="spellEnd"/>
      <w:r w:rsidRPr="006F4F5C">
        <w:rPr>
          <w:rFonts w:ascii="Book Antiqua" w:hAnsi="Book Antiqua"/>
        </w:rPr>
        <w:t xml:space="preserve"> H; RAXO Study Group. Treatment response of colorectal cancer liver metastases to neoadjuvant or conversion therapy: a prospective </w:t>
      </w:r>
      <w:proofErr w:type="spellStart"/>
      <w:r w:rsidRPr="006F4F5C">
        <w:rPr>
          <w:rFonts w:ascii="Book Antiqua" w:hAnsi="Book Antiqua"/>
        </w:rPr>
        <w:lastRenderedPageBreak/>
        <w:t>multicentre</w:t>
      </w:r>
      <w:proofErr w:type="spellEnd"/>
      <w:r w:rsidRPr="006F4F5C">
        <w:rPr>
          <w:rFonts w:ascii="Book Antiqua" w:hAnsi="Book Antiqua"/>
        </w:rPr>
        <w:t xml:space="preserve"> follow-up study using MRI, diffusion-weighted imaging and (1)H-MR spectroscopy compared with histology (subgroup in the RAXO trial). </w:t>
      </w:r>
      <w:r w:rsidRPr="006F4F5C">
        <w:rPr>
          <w:rFonts w:ascii="Book Antiqua" w:hAnsi="Book Antiqua"/>
          <w:i/>
          <w:iCs/>
        </w:rPr>
        <w:t>ESMO Open</w:t>
      </w:r>
      <w:r w:rsidRPr="006F4F5C">
        <w:rPr>
          <w:rFonts w:ascii="Book Antiqua" w:hAnsi="Book Antiqua"/>
        </w:rPr>
        <w:t xml:space="preserve"> 2021; </w:t>
      </w:r>
      <w:r w:rsidRPr="006F4F5C">
        <w:rPr>
          <w:rFonts w:ascii="Book Antiqua" w:hAnsi="Book Antiqua"/>
          <w:b/>
          <w:bCs/>
        </w:rPr>
        <w:t>6</w:t>
      </w:r>
      <w:r w:rsidRPr="006F4F5C">
        <w:rPr>
          <w:rFonts w:ascii="Book Antiqua" w:hAnsi="Book Antiqua"/>
        </w:rPr>
        <w:t>: 100208 [PMID: 34325107 DOI: 10.1016/j.esmoop.2021.100208]</w:t>
      </w:r>
    </w:p>
    <w:p w:rsidR="00A147A0" w:rsidRPr="006F4F5C" w:rsidRDefault="00A147A0" w:rsidP="00A147A0">
      <w:pPr>
        <w:spacing w:line="360" w:lineRule="auto"/>
        <w:jc w:val="both"/>
        <w:rPr>
          <w:rFonts w:ascii="Book Antiqua" w:hAnsi="Book Antiqua"/>
        </w:rPr>
      </w:pPr>
      <w:r w:rsidRPr="006F4F5C">
        <w:rPr>
          <w:rFonts w:ascii="Book Antiqua" w:hAnsi="Book Antiqua"/>
        </w:rPr>
        <w:t xml:space="preserve">23 </w:t>
      </w:r>
      <w:r w:rsidRPr="006F4F5C">
        <w:rPr>
          <w:rFonts w:ascii="Book Antiqua" w:hAnsi="Book Antiqua"/>
          <w:b/>
          <w:bCs/>
        </w:rPr>
        <w:t>Harrison L</w:t>
      </w:r>
      <w:r w:rsidRPr="006F4F5C">
        <w:rPr>
          <w:rFonts w:ascii="Book Antiqua" w:hAnsi="Book Antiqua"/>
        </w:rPr>
        <w:t xml:space="preserve">, Blackwell K. Hypoxia and anemia: factors in decreased sensitivity to radiation therapy and chemotherapy? </w:t>
      </w:r>
      <w:r w:rsidRPr="006F4F5C">
        <w:rPr>
          <w:rFonts w:ascii="Book Antiqua" w:hAnsi="Book Antiqua"/>
          <w:i/>
          <w:iCs/>
        </w:rPr>
        <w:t>Oncologist</w:t>
      </w:r>
      <w:r w:rsidRPr="006F4F5C">
        <w:rPr>
          <w:rFonts w:ascii="Book Antiqua" w:hAnsi="Book Antiqua"/>
        </w:rPr>
        <w:t xml:space="preserve"> 2004; </w:t>
      </w:r>
      <w:r w:rsidRPr="006F4F5C">
        <w:rPr>
          <w:rFonts w:ascii="Book Antiqua" w:hAnsi="Book Antiqua"/>
          <w:b/>
          <w:bCs/>
        </w:rPr>
        <w:t>9 Suppl 5</w:t>
      </w:r>
      <w:r w:rsidRPr="006F4F5C">
        <w:rPr>
          <w:rFonts w:ascii="Book Antiqua" w:hAnsi="Book Antiqua"/>
        </w:rPr>
        <w:t>: 31-40 [PMID: 15591420 DOI: 10.1634/theoncologist.9-90005-31]</w:t>
      </w:r>
    </w:p>
    <w:p w:rsidR="00A147A0" w:rsidRPr="006F4F5C" w:rsidRDefault="00A147A0" w:rsidP="00A147A0">
      <w:pPr>
        <w:spacing w:line="360" w:lineRule="auto"/>
        <w:jc w:val="both"/>
        <w:rPr>
          <w:rFonts w:ascii="Book Antiqua" w:hAnsi="Book Antiqua"/>
        </w:rPr>
      </w:pPr>
      <w:r w:rsidRPr="006F4F5C">
        <w:rPr>
          <w:rFonts w:ascii="Book Antiqua" w:hAnsi="Book Antiqua"/>
        </w:rPr>
        <w:t xml:space="preserve">24 </w:t>
      </w:r>
      <w:proofErr w:type="spellStart"/>
      <w:r w:rsidRPr="006F4F5C">
        <w:rPr>
          <w:rFonts w:ascii="Book Antiqua" w:hAnsi="Book Antiqua"/>
          <w:b/>
          <w:bCs/>
        </w:rPr>
        <w:t>Xie</w:t>
      </w:r>
      <w:proofErr w:type="spellEnd"/>
      <w:r w:rsidRPr="006F4F5C">
        <w:rPr>
          <w:rFonts w:ascii="Book Antiqua" w:hAnsi="Book Antiqua"/>
          <w:b/>
          <w:bCs/>
        </w:rPr>
        <w:t xml:space="preserve"> JW</w:t>
      </w:r>
      <w:r w:rsidRPr="006F4F5C">
        <w:rPr>
          <w:rFonts w:ascii="Book Antiqua" w:hAnsi="Book Antiqua"/>
        </w:rPr>
        <w:t xml:space="preserve">, Lu J, Xu BB, Zheng CH, Li P, Wang JB, Lin JX, Chen QY, Cao LL, Lin M, Tu RH, Huang ZN, Lin JL, </w:t>
      </w:r>
      <w:proofErr w:type="spellStart"/>
      <w:r w:rsidRPr="006F4F5C">
        <w:rPr>
          <w:rFonts w:ascii="Book Antiqua" w:hAnsi="Book Antiqua"/>
        </w:rPr>
        <w:t>Truty</w:t>
      </w:r>
      <w:proofErr w:type="spellEnd"/>
      <w:r w:rsidRPr="006F4F5C">
        <w:rPr>
          <w:rFonts w:ascii="Book Antiqua" w:hAnsi="Book Antiqua"/>
        </w:rPr>
        <w:t xml:space="preserve"> MJ, Huang CM. Prognostic Value of Tumor Regression Grading in Patients Treated With Neoadjuvant Chemotherapy Plus Surgery for Gastric Cancer. </w:t>
      </w:r>
      <w:r w:rsidRPr="006F4F5C">
        <w:rPr>
          <w:rFonts w:ascii="Book Antiqua" w:hAnsi="Book Antiqua"/>
          <w:i/>
          <w:iCs/>
        </w:rPr>
        <w:t>Front Oncol</w:t>
      </w:r>
      <w:r w:rsidRPr="006F4F5C">
        <w:rPr>
          <w:rFonts w:ascii="Book Antiqua" w:hAnsi="Book Antiqua"/>
        </w:rPr>
        <w:t xml:space="preserve"> 2021; </w:t>
      </w:r>
      <w:r w:rsidRPr="006F4F5C">
        <w:rPr>
          <w:rFonts w:ascii="Book Antiqua" w:hAnsi="Book Antiqua"/>
          <w:b/>
          <w:bCs/>
        </w:rPr>
        <w:t>11</w:t>
      </w:r>
      <w:r w:rsidRPr="006F4F5C">
        <w:rPr>
          <w:rFonts w:ascii="Book Antiqua" w:hAnsi="Book Antiqua"/>
        </w:rPr>
        <w:t>: 587856 [PMID: 34386413 DOI: 10.3389/fonc.2021.587856]</w:t>
      </w:r>
    </w:p>
    <w:p w:rsidR="00A147A0" w:rsidRPr="006F4F5C" w:rsidRDefault="00A147A0" w:rsidP="00A147A0">
      <w:pPr>
        <w:spacing w:line="360" w:lineRule="auto"/>
        <w:jc w:val="both"/>
        <w:rPr>
          <w:rFonts w:ascii="Book Antiqua" w:hAnsi="Book Antiqua"/>
        </w:rPr>
      </w:pPr>
      <w:r w:rsidRPr="006F4F5C">
        <w:rPr>
          <w:rFonts w:ascii="Book Antiqua" w:hAnsi="Book Antiqua"/>
        </w:rPr>
        <w:t xml:space="preserve">25 </w:t>
      </w:r>
      <w:r w:rsidRPr="006F4F5C">
        <w:rPr>
          <w:rFonts w:ascii="Book Antiqua" w:hAnsi="Book Antiqua"/>
          <w:b/>
          <w:bCs/>
        </w:rPr>
        <w:t>Tong Y</w:t>
      </w:r>
      <w:r w:rsidRPr="006F4F5C">
        <w:rPr>
          <w:rFonts w:ascii="Book Antiqua" w:hAnsi="Book Antiqua"/>
        </w:rPr>
        <w:t xml:space="preserve">, Zhu Y, Zhao Y, Shan Z, Zhang J, Liu D. Tumor Regression Grade Predicts Survival in Locally Advanced Gastric Adenocarcinoma Patients with Lymph Node Metastasis. </w:t>
      </w:r>
      <w:r w:rsidRPr="006F4F5C">
        <w:rPr>
          <w:rFonts w:ascii="Book Antiqua" w:hAnsi="Book Antiqua"/>
          <w:i/>
          <w:iCs/>
        </w:rPr>
        <w:t xml:space="preserve">Gastroenterol Res </w:t>
      </w:r>
      <w:proofErr w:type="spellStart"/>
      <w:r w:rsidRPr="006F4F5C">
        <w:rPr>
          <w:rFonts w:ascii="Book Antiqua" w:hAnsi="Book Antiqua"/>
          <w:i/>
          <w:iCs/>
        </w:rPr>
        <w:t>Pract</w:t>
      </w:r>
      <w:proofErr w:type="spellEnd"/>
      <w:r w:rsidRPr="006F4F5C">
        <w:rPr>
          <w:rFonts w:ascii="Book Antiqua" w:hAnsi="Book Antiqua"/>
        </w:rPr>
        <w:t xml:space="preserve"> 2020; </w:t>
      </w:r>
      <w:r w:rsidRPr="006F4F5C">
        <w:rPr>
          <w:rFonts w:ascii="Book Antiqua" w:hAnsi="Book Antiqua"/>
          <w:b/>
          <w:bCs/>
        </w:rPr>
        <w:t>2020</w:t>
      </w:r>
      <w:r w:rsidRPr="006F4F5C">
        <w:rPr>
          <w:rFonts w:ascii="Book Antiqua" w:hAnsi="Book Antiqua"/>
        </w:rPr>
        <w:t>: 3435673 [PMID: 32733550 DOI: 10.1155/2020/3435673]</w:t>
      </w:r>
    </w:p>
    <w:p w:rsidR="00A147A0" w:rsidRPr="006F4F5C" w:rsidRDefault="00A147A0" w:rsidP="00A147A0">
      <w:pPr>
        <w:spacing w:line="360" w:lineRule="auto"/>
        <w:jc w:val="both"/>
        <w:rPr>
          <w:rFonts w:ascii="Book Antiqua" w:hAnsi="Book Antiqua"/>
        </w:rPr>
      </w:pPr>
      <w:r w:rsidRPr="006F4F5C">
        <w:rPr>
          <w:rFonts w:ascii="Book Antiqua" w:hAnsi="Book Antiqua"/>
        </w:rPr>
        <w:t xml:space="preserve">26 </w:t>
      </w:r>
      <w:r w:rsidRPr="006F4F5C">
        <w:rPr>
          <w:rFonts w:ascii="Book Antiqua" w:hAnsi="Book Antiqua"/>
          <w:b/>
          <w:bCs/>
        </w:rPr>
        <w:t>Kim JH</w:t>
      </w:r>
      <w:r w:rsidRPr="006F4F5C">
        <w:rPr>
          <w:rFonts w:ascii="Book Antiqua" w:hAnsi="Book Antiqua"/>
        </w:rPr>
        <w:t xml:space="preserve">, </w:t>
      </w:r>
      <w:proofErr w:type="spellStart"/>
      <w:r w:rsidRPr="006F4F5C">
        <w:rPr>
          <w:rFonts w:ascii="Book Antiqua" w:hAnsi="Book Antiqua"/>
        </w:rPr>
        <w:t>Joo</w:t>
      </w:r>
      <w:proofErr w:type="spellEnd"/>
      <w:r w:rsidRPr="006F4F5C">
        <w:rPr>
          <w:rFonts w:ascii="Book Antiqua" w:hAnsi="Book Antiqua"/>
        </w:rPr>
        <w:t xml:space="preserve"> I, Kim TY, Han SW, Kim YJ, Lee JM, Han JK. Diffusion-Related MRI Parameters for Assessing Early Treatment Response of Liver Metastases to Cytotoxic Therapy in Colorectal Cancer. </w:t>
      </w:r>
      <w:r w:rsidRPr="006F4F5C">
        <w:rPr>
          <w:rFonts w:ascii="Book Antiqua" w:hAnsi="Book Antiqua"/>
          <w:i/>
          <w:iCs/>
        </w:rPr>
        <w:t xml:space="preserve">AJR Am J </w:t>
      </w:r>
      <w:proofErr w:type="spellStart"/>
      <w:r w:rsidRPr="006F4F5C">
        <w:rPr>
          <w:rFonts w:ascii="Book Antiqua" w:hAnsi="Book Antiqua"/>
          <w:i/>
          <w:iCs/>
        </w:rPr>
        <w:t>Roentgenol</w:t>
      </w:r>
      <w:proofErr w:type="spellEnd"/>
      <w:r w:rsidRPr="006F4F5C">
        <w:rPr>
          <w:rFonts w:ascii="Book Antiqua" w:hAnsi="Book Antiqua"/>
        </w:rPr>
        <w:t xml:space="preserve"> 2016; </w:t>
      </w:r>
      <w:r w:rsidRPr="006F4F5C">
        <w:rPr>
          <w:rFonts w:ascii="Book Antiqua" w:hAnsi="Book Antiqua"/>
          <w:b/>
          <w:bCs/>
        </w:rPr>
        <w:t>207</w:t>
      </w:r>
      <w:r w:rsidRPr="006F4F5C">
        <w:rPr>
          <w:rFonts w:ascii="Book Antiqua" w:hAnsi="Book Antiqua"/>
        </w:rPr>
        <w:t>: W26-W32 [PMID: 27303858 DOI: 10.2214/AJR.15.15683]</w:t>
      </w:r>
    </w:p>
    <w:p w:rsidR="00A147A0" w:rsidRPr="006F4F5C" w:rsidRDefault="00A147A0" w:rsidP="00A147A0">
      <w:pPr>
        <w:spacing w:line="360" w:lineRule="auto"/>
        <w:jc w:val="both"/>
        <w:rPr>
          <w:rFonts w:ascii="Book Antiqua" w:hAnsi="Book Antiqua"/>
        </w:rPr>
      </w:pPr>
      <w:r w:rsidRPr="006F4F5C">
        <w:rPr>
          <w:rFonts w:ascii="Book Antiqua" w:hAnsi="Book Antiqua"/>
        </w:rPr>
        <w:t xml:space="preserve">27 </w:t>
      </w:r>
      <w:r w:rsidRPr="006F4F5C">
        <w:rPr>
          <w:rFonts w:ascii="Book Antiqua" w:hAnsi="Book Antiqua"/>
          <w:b/>
          <w:bCs/>
        </w:rPr>
        <w:t>Jensen JH</w:t>
      </w:r>
      <w:r w:rsidRPr="006F4F5C">
        <w:rPr>
          <w:rFonts w:ascii="Book Antiqua" w:hAnsi="Book Antiqua"/>
        </w:rPr>
        <w:t xml:space="preserve">, </w:t>
      </w:r>
      <w:proofErr w:type="spellStart"/>
      <w:r w:rsidRPr="006F4F5C">
        <w:rPr>
          <w:rFonts w:ascii="Book Antiqua" w:hAnsi="Book Antiqua"/>
        </w:rPr>
        <w:t>Helpern</w:t>
      </w:r>
      <w:proofErr w:type="spellEnd"/>
      <w:r w:rsidRPr="006F4F5C">
        <w:rPr>
          <w:rFonts w:ascii="Book Antiqua" w:hAnsi="Book Antiqua"/>
        </w:rPr>
        <w:t xml:space="preserve"> JA, Ramani A, Lu H, Kaczynski K. Diffusional kurtosis imaging: the quantification of non-gaussian water diffusion by means of magnetic resonance imaging. </w:t>
      </w:r>
      <w:proofErr w:type="spellStart"/>
      <w:r w:rsidRPr="006F4F5C">
        <w:rPr>
          <w:rFonts w:ascii="Book Antiqua" w:hAnsi="Book Antiqua"/>
          <w:i/>
          <w:iCs/>
        </w:rPr>
        <w:t>Magn</w:t>
      </w:r>
      <w:proofErr w:type="spellEnd"/>
      <w:r w:rsidRPr="006F4F5C">
        <w:rPr>
          <w:rFonts w:ascii="Book Antiqua" w:hAnsi="Book Antiqua"/>
          <w:i/>
          <w:iCs/>
        </w:rPr>
        <w:t xml:space="preserve"> </w:t>
      </w:r>
      <w:proofErr w:type="spellStart"/>
      <w:r w:rsidRPr="006F4F5C">
        <w:rPr>
          <w:rFonts w:ascii="Book Antiqua" w:hAnsi="Book Antiqua"/>
          <w:i/>
          <w:iCs/>
        </w:rPr>
        <w:t>Reson</w:t>
      </w:r>
      <w:proofErr w:type="spellEnd"/>
      <w:r w:rsidRPr="006F4F5C">
        <w:rPr>
          <w:rFonts w:ascii="Book Antiqua" w:hAnsi="Book Antiqua"/>
          <w:i/>
          <w:iCs/>
        </w:rPr>
        <w:t xml:space="preserve"> Med</w:t>
      </w:r>
      <w:r w:rsidRPr="006F4F5C">
        <w:rPr>
          <w:rFonts w:ascii="Book Antiqua" w:hAnsi="Book Antiqua"/>
        </w:rPr>
        <w:t xml:space="preserve"> 2005; </w:t>
      </w:r>
      <w:r w:rsidRPr="006F4F5C">
        <w:rPr>
          <w:rFonts w:ascii="Book Antiqua" w:hAnsi="Book Antiqua"/>
          <w:b/>
          <w:bCs/>
        </w:rPr>
        <w:t>53</w:t>
      </w:r>
      <w:r w:rsidRPr="006F4F5C">
        <w:rPr>
          <w:rFonts w:ascii="Book Antiqua" w:hAnsi="Book Antiqua"/>
        </w:rPr>
        <w:t>: 1432-1440 [PMID: 15906300 DOI: 10.1002/mrm.20508]</w:t>
      </w:r>
    </w:p>
    <w:p w:rsidR="00A147A0" w:rsidRPr="006F4F5C" w:rsidRDefault="00A147A0" w:rsidP="00A147A0">
      <w:pPr>
        <w:spacing w:line="360" w:lineRule="auto"/>
        <w:jc w:val="both"/>
        <w:rPr>
          <w:rFonts w:ascii="Book Antiqua" w:hAnsi="Book Antiqua"/>
        </w:rPr>
      </w:pPr>
      <w:r w:rsidRPr="006F4F5C">
        <w:rPr>
          <w:rFonts w:ascii="Book Antiqua" w:hAnsi="Book Antiqua"/>
        </w:rPr>
        <w:t xml:space="preserve">28 </w:t>
      </w:r>
      <w:r w:rsidRPr="006F4F5C">
        <w:rPr>
          <w:rFonts w:ascii="Book Antiqua" w:hAnsi="Book Antiqua"/>
          <w:b/>
          <w:bCs/>
        </w:rPr>
        <w:t>Zhou Y</w:t>
      </w:r>
      <w:r w:rsidRPr="006F4F5C">
        <w:rPr>
          <w:rFonts w:ascii="Book Antiqua" w:hAnsi="Book Antiqua"/>
        </w:rPr>
        <w:t xml:space="preserve">, Zhang HX, Zhang XS, Sun YF, He KB, Sang XQ, Zhu YM, Kuai ZX. Non-mono-exponential diffusion models for assessing early response of liver metastases to chemotherapy in colorectal Cancer. </w:t>
      </w:r>
      <w:r w:rsidRPr="006F4F5C">
        <w:rPr>
          <w:rFonts w:ascii="Book Antiqua" w:hAnsi="Book Antiqua"/>
          <w:i/>
          <w:iCs/>
        </w:rPr>
        <w:t>Cancer Imaging</w:t>
      </w:r>
      <w:r w:rsidRPr="006F4F5C">
        <w:rPr>
          <w:rFonts w:ascii="Book Antiqua" w:hAnsi="Book Antiqua"/>
        </w:rPr>
        <w:t xml:space="preserve"> 2019; </w:t>
      </w:r>
      <w:r w:rsidRPr="006F4F5C">
        <w:rPr>
          <w:rFonts w:ascii="Book Antiqua" w:hAnsi="Book Antiqua"/>
          <w:b/>
          <w:bCs/>
        </w:rPr>
        <w:t>19</w:t>
      </w:r>
      <w:r w:rsidRPr="006F4F5C">
        <w:rPr>
          <w:rFonts w:ascii="Book Antiqua" w:hAnsi="Book Antiqua"/>
        </w:rPr>
        <w:t>: 39 [PMID: 31217036 DOI: 10.1186/s40644-019-0228-2]</w:t>
      </w:r>
    </w:p>
    <w:p w:rsidR="00A147A0" w:rsidRPr="006F4F5C" w:rsidRDefault="00A147A0" w:rsidP="00A147A0">
      <w:pPr>
        <w:spacing w:line="360" w:lineRule="auto"/>
        <w:jc w:val="both"/>
        <w:rPr>
          <w:rFonts w:ascii="Book Antiqua" w:hAnsi="Book Antiqua"/>
        </w:rPr>
      </w:pPr>
      <w:r w:rsidRPr="006F4F5C">
        <w:rPr>
          <w:rFonts w:ascii="Book Antiqua" w:hAnsi="Book Antiqua"/>
        </w:rPr>
        <w:t xml:space="preserve">29 </w:t>
      </w:r>
      <w:r w:rsidRPr="006F4F5C">
        <w:rPr>
          <w:rFonts w:ascii="Book Antiqua" w:hAnsi="Book Antiqua"/>
          <w:b/>
          <w:bCs/>
        </w:rPr>
        <w:t>Zhang H</w:t>
      </w:r>
      <w:r w:rsidRPr="006F4F5C">
        <w:rPr>
          <w:rFonts w:ascii="Book Antiqua" w:hAnsi="Book Antiqua"/>
        </w:rPr>
        <w:t xml:space="preserve">, Li W, Fu C, Grimm R, Chen Z, Zhang W, </w:t>
      </w:r>
      <w:proofErr w:type="spellStart"/>
      <w:r w:rsidRPr="006F4F5C">
        <w:rPr>
          <w:rFonts w:ascii="Book Antiqua" w:hAnsi="Book Antiqua"/>
        </w:rPr>
        <w:t>Qiu</w:t>
      </w:r>
      <w:proofErr w:type="spellEnd"/>
      <w:r w:rsidRPr="006F4F5C">
        <w:rPr>
          <w:rFonts w:ascii="Book Antiqua" w:hAnsi="Book Antiqua"/>
        </w:rPr>
        <w:t xml:space="preserve"> L, Wang C, Zhang X, Yue L, Hu X, Guo W, Tong T. Comparison of intravoxel incoherent motion imaging, diffusion kurtosis imaging, and conventional DWI in predicting the chemotherapeutic response of colorectal liver metastases. </w:t>
      </w:r>
      <w:proofErr w:type="spellStart"/>
      <w:r w:rsidRPr="006F4F5C">
        <w:rPr>
          <w:rFonts w:ascii="Book Antiqua" w:hAnsi="Book Antiqua"/>
          <w:i/>
          <w:iCs/>
        </w:rPr>
        <w:t>Eur</w:t>
      </w:r>
      <w:proofErr w:type="spellEnd"/>
      <w:r w:rsidRPr="006F4F5C">
        <w:rPr>
          <w:rFonts w:ascii="Book Antiqua" w:hAnsi="Book Antiqua"/>
          <w:i/>
          <w:iCs/>
        </w:rPr>
        <w:t xml:space="preserve"> J </w:t>
      </w:r>
      <w:proofErr w:type="spellStart"/>
      <w:r w:rsidRPr="006F4F5C">
        <w:rPr>
          <w:rFonts w:ascii="Book Antiqua" w:hAnsi="Book Antiqua"/>
          <w:i/>
          <w:iCs/>
        </w:rPr>
        <w:t>Radiol</w:t>
      </w:r>
      <w:proofErr w:type="spellEnd"/>
      <w:r w:rsidRPr="006F4F5C">
        <w:rPr>
          <w:rFonts w:ascii="Book Antiqua" w:hAnsi="Book Antiqua"/>
        </w:rPr>
        <w:t xml:space="preserve"> 2020; </w:t>
      </w:r>
      <w:r w:rsidRPr="006F4F5C">
        <w:rPr>
          <w:rFonts w:ascii="Book Antiqua" w:hAnsi="Book Antiqua"/>
          <w:b/>
          <w:bCs/>
        </w:rPr>
        <w:t>130</w:t>
      </w:r>
      <w:r w:rsidRPr="006F4F5C">
        <w:rPr>
          <w:rFonts w:ascii="Book Antiqua" w:hAnsi="Book Antiqua"/>
        </w:rPr>
        <w:t>: 109149 [PMID: 32659615 DOI: 10.1016/j.ejrad.2020.109149]</w:t>
      </w:r>
    </w:p>
    <w:p w:rsidR="00A147A0" w:rsidRPr="006F4F5C" w:rsidRDefault="00A147A0" w:rsidP="00A147A0">
      <w:pPr>
        <w:spacing w:line="360" w:lineRule="auto"/>
        <w:jc w:val="both"/>
        <w:rPr>
          <w:rFonts w:ascii="Book Antiqua" w:hAnsi="Book Antiqua"/>
        </w:rPr>
      </w:pPr>
      <w:r w:rsidRPr="006F4F5C">
        <w:rPr>
          <w:rFonts w:ascii="Book Antiqua" w:hAnsi="Book Antiqua"/>
        </w:rPr>
        <w:lastRenderedPageBreak/>
        <w:t xml:space="preserve">30 </w:t>
      </w:r>
      <w:proofErr w:type="spellStart"/>
      <w:r w:rsidRPr="006F4F5C">
        <w:rPr>
          <w:rFonts w:ascii="Book Antiqua" w:hAnsi="Book Antiqua"/>
          <w:b/>
          <w:bCs/>
        </w:rPr>
        <w:t>Chiaradia</w:t>
      </w:r>
      <w:proofErr w:type="spellEnd"/>
      <w:r w:rsidRPr="006F4F5C">
        <w:rPr>
          <w:rFonts w:ascii="Book Antiqua" w:hAnsi="Book Antiqua"/>
          <w:b/>
          <w:bCs/>
        </w:rPr>
        <w:t xml:space="preserve"> M</w:t>
      </w:r>
      <w:r w:rsidRPr="006F4F5C">
        <w:rPr>
          <w:rFonts w:ascii="Book Antiqua" w:hAnsi="Book Antiqua"/>
        </w:rPr>
        <w:t xml:space="preserve">, </w:t>
      </w:r>
      <w:proofErr w:type="spellStart"/>
      <w:r w:rsidRPr="006F4F5C">
        <w:rPr>
          <w:rFonts w:ascii="Book Antiqua" w:hAnsi="Book Antiqua"/>
        </w:rPr>
        <w:t>Baranes</w:t>
      </w:r>
      <w:proofErr w:type="spellEnd"/>
      <w:r w:rsidRPr="006F4F5C">
        <w:rPr>
          <w:rFonts w:ascii="Book Antiqua" w:hAnsi="Book Antiqua"/>
        </w:rPr>
        <w:t xml:space="preserve"> L, Van </w:t>
      </w:r>
      <w:proofErr w:type="spellStart"/>
      <w:r w:rsidRPr="006F4F5C">
        <w:rPr>
          <w:rFonts w:ascii="Book Antiqua" w:hAnsi="Book Antiqua"/>
        </w:rPr>
        <w:t>Nhieu</w:t>
      </w:r>
      <w:proofErr w:type="spellEnd"/>
      <w:r w:rsidRPr="006F4F5C">
        <w:rPr>
          <w:rFonts w:ascii="Book Antiqua" w:hAnsi="Book Antiqua"/>
        </w:rPr>
        <w:t xml:space="preserve"> JT, </w:t>
      </w:r>
      <w:proofErr w:type="spellStart"/>
      <w:r w:rsidRPr="006F4F5C">
        <w:rPr>
          <w:rFonts w:ascii="Book Antiqua" w:hAnsi="Book Antiqua"/>
        </w:rPr>
        <w:t>Vignaud</w:t>
      </w:r>
      <w:proofErr w:type="spellEnd"/>
      <w:r w:rsidRPr="006F4F5C">
        <w:rPr>
          <w:rFonts w:ascii="Book Antiqua" w:hAnsi="Book Antiqua"/>
        </w:rPr>
        <w:t xml:space="preserve"> A, Laurent A, </w:t>
      </w:r>
      <w:proofErr w:type="spellStart"/>
      <w:r w:rsidRPr="006F4F5C">
        <w:rPr>
          <w:rFonts w:ascii="Book Antiqua" w:hAnsi="Book Antiqua"/>
        </w:rPr>
        <w:t>Decaens</w:t>
      </w:r>
      <w:proofErr w:type="spellEnd"/>
      <w:r w:rsidRPr="006F4F5C">
        <w:rPr>
          <w:rFonts w:ascii="Book Antiqua" w:hAnsi="Book Antiqua"/>
        </w:rPr>
        <w:t xml:space="preserve"> T, Charles-Nelson A, </w:t>
      </w:r>
      <w:proofErr w:type="spellStart"/>
      <w:r w:rsidRPr="006F4F5C">
        <w:rPr>
          <w:rFonts w:ascii="Book Antiqua" w:hAnsi="Book Antiqua"/>
        </w:rPr>
        <w:t>Brugières</w:t>
      </w:r>
      <w:proofErr w:type="spellEnd"/>
      <w:r w:rsidRPr="006F4F5C">
        <w:rPr>
          <w:rFonts w:ascii="Book Antiqua" w:hAnsi="Book Antiqua"/>
        </w:rPr>
        <w:t xml:space="preserve"> P, </w:t>
      </w:r>
      <w:proofErr w:type="spellStart"/>
      <w:r w:rsidRPr="006F4F5C">
        <w:rPr>
          <w:rFonts w:ascii="Book Antiqua" w:hAnsi="Book Antiqua"/>
        </w:rPr>
        <w:t>Katsahian</w:t>
      </w:r>
      <w:proofErr w:type="spellEnd"/>
      <w:r w:rsidRPr="006F4F5C">
        <w:rPr>
          <w:rFonts w:ascii="Book Antiqua" w:hAnsi="Book Antiqua"/>
        </w:rPr>
        <w:t xml:space="preserve"> S, </w:t>
      </w:r>
      <w:proofErr w:type="spellStart"/>
      <w:r w:rsidRPr="006F4F5C">
        <w:rPr>
          <w:rFonts w:ascii="Book Antiqua" w:hAnsi="Book Antiqua"/>
        </w:rPr>
        <w:t>Djabbari</w:t>
      </w:r>
      <w:proofErr w:type="spellEnd"/>
      <w:r w:rsidRPr="006F4F5C">
        <w:rPr>
          <w:rFonts w:ascii="Book Antiqua" w:hAnsi="Book Antiqua"/>
        </w:rPr>
        <w:t xml:space="preserve"> M, Deux JF, </w:t>
      </w:r>
      <w:proofErr w:type="spellStart"/>
      <w:r w:rsidRPr="006F4F5C">
        <w:rPr>
          <w:rFonts w:ascii="Book Antiqua" w:hAnsi="Book Antiqua"/>
        </w:rPr>
        <w:t>Sobhani</w:t>
      </w:r>
      <w:proofErr w:type="spellEnd"/>
      <w:r w:rsidRPr="006F4F5C">
        <w:rPr>
          <w:rFonts w:ascii="Book Antiqua" w:hAnsi="Book Antiqua"/>
        </w:rPr>
        <w:t xml:space="preserve"> I, Karoui M, </w:t>
      </w:r>
      <w:proofErr w:type="spellStart"/>
      <w:r w:rsidRPr="006F4F5C">
        <w:rPr>
          <w:rFonts w:ascii="Book Antiqua" w:hAnsi="Book Antiqua"/>
        </w:rPr>
        <w:t>Rahmouni</w:t>
      </w:r>
      <w:proofErr w:type="spellEnd"/>
      <w:r w:rsidRPr="006F4F5C">
        <w:rPr>
          <w:rFonts w:ascii="Book Antiqua" w:hAnsi="Book Antiqua"/>
        </w:rPr>
        <w:t xml:space="preserve"> A, </w:t>
      </w:r>
      <w:proofErr w:type="spellStart"/>
      <w:r w:rsidRPr="006F4F5C">
        <w:rPr>
          <w:rFonts w:ascii="Book Antiqua" w:hAnsi="Book Antiqua"/>
        </w:rPr>
        <w:t>Luciani</w:t>
      </w:r>
      <w:proofErr w:type="spellEnd"/>
      <w:r w:rsidRPr="006F4F5C">
        <w:rPr>
          <w:rFonts w:ascii="Book Antiqua" w:hAnsi="Book Antiqua"/>
        </w:rPr>
        <w:t xml:space="preserve"> A. Intravoxel incoherent motion (IVIM) MR imaging of colorectal liver metastases: are we only looking at tumor necrosis? </w:t>
      </w:r>
      <w:r w:rsidRPr="006F4F5C">
        <w:rPr>
          <w:rFonts w:ascii="Book Antiqua" w:hAnsi="Book Antiqua"/>
          <w:i/>
          <w:iCs/>
        </w:rPr>
        <w:t xml:space="preserve">J </w:t>
      </w:r>
      <w:proofErr w:type="spellStart"/>
      <w:r w:rsidRPr="006F4F5C">
        <w:rPr>
          <w:rFonts w:ascii="Book Antiqua" w:hAnsi="Book Antiqua"/>
          <w:i/>
          <w:iCs/>
        </w:rPr>
        <w:t>Magn</w:t>
      </w:r>
      <w:proofErr w:type="spellEnd"/>
      <w:r w:rsidRPr="006F4F5C">
        <w:rPr>
          <w:rFonts w:ascii="Book Antiqua" w:hAnsi="Book Antiqua"/>
          <w:i/>
          <w:iCs/>
        </w:rPr>
        <w:t xml:space="preserve"> </w:t>
      </w:r>
      <w:proofErr w:type="spellStart"/>
      <w:r w:rsidRPr="006F4F5C">
        <w:rPr>
          <w:rFonts w:ascii="Book Antiqua" w:hAnsi="Book Antiqua"/>
          <w:i/>
          <w:iCs/>
        </w:rPr>
        <w:t>Reson</w:t>
      </w:r>
      <w:proofErr w:type="spellEnd"/>
      <w:r w:rsidRPr="006F4F5C">
        <w:rPr>
          <w:rFonts w:ascii="Book Antiqua" w:hAnsi="Book Antiqua"/>
          <w:i/>
          <w:iCs/>
        </w:rPr>
        <w:t xml:space="preserve"> Imaging</w:t>
      </w:r>
      <w:r w:rsidRPr="006F4F5C">
        <w:rPr>
          <w:rFonts w:ascii="Book Antiqua" w:hAnsi="Book Antiqua"/>
        </w:rPr>
        <w:t xml:space="preserve"> 2014; </w:t>
      </w:r>
      <w:r w:rsidRPr="006F4F5C">
        <w:rPr>
          <w:rFonts w:ascii="Book Antiqua" w:hAnsi="Book Antiqua"/>
          <w:b/>
          <w:bCs/>
        </w:rPr>
        <w:t>39</w:t>
      </w:r>
      <w:r w:rsidRPr="006F4F5C">
        <w:rPr>
          <w:rFonts w:ascii="Book Antiqua" w:hAnsi="Book Antiqua"/>
        </w:rPr>
        <w:t>: 317-325 [PMID: 23723012 DOI: 10.1002/jmri.24172]</w:t>
      </w:r>
    </w:p>
    <w:p w:rsidR="00A147A0" w:rsidRPr="006F4F5C" w:rsidRDefault="00A147A0" w:rsidP="00A147A0">
      <w:pPr>
        <w:spacing w:line="360" w:lineRule="auto"/>
        <w:jc w:val="both"/>
        <w:rPr>
          <w:rFonts w:ascii="Book Antiqua" w:hAnsi="Book Antiqua"/>
        </w:rPr>
      </w:pPr>
      <w:r w:rsidRPr="006F4F5C">
        <w:rPr>
          <w:rFonts w:ascii="Book Antiqua" w:hAnsi="Book Antiqua"/>
        </w:rPr>
        <w:t xml:space="preserve">31 </w:t>
      </w:r>
      <w:proofErr w:type="spellStart"/>
      <w:r w:rsidRPr="006F4F5C">
        <w:rPr>
          <w:rFonts w:ascii="Book Antiqua" w:hAnsi="Book Antiqua"/>
          <w:b/>
          <w:bCs/>
        </w:rPr>
        <w:t>ter</w:t>
      </w:r>
      <w:proofErr w:type="spellEnd"/>
      <w:r w:rsidRPr="006F4F5C">
        <w:rPr>
          <w:rFonts w:ascii="Book Antiqua" w:hAnsi="Book Antiqua"/>
          <w:b/>
          <w:bCs/>
        </w:rPr>
        <w:t xml:space="preserve"> </w:t>
      </w:r>
      <w:proofErr w:type="spellStart"/>
      <w:r w:rsidRPr="006F4F5C">
        <w:rPr>
          <w:rFonts w:ascii="Book Antiqua" w:hAnsi="Book Antiqua"/>
          <w:b/>
          <w:bCs/>
        </w:rPr>
        <w:t>Voert</w:t>
      </w:r>
      <w:proofErr w:type="spellEnd"/>
      <w:r w:rsidRPr="006F4F5C">
        <w:rPr>
          <w:rFonts w:ascii="Book Antiqua" w:hAnsi="Book Antiqua"/>
          <w:b/>
          <w:bCs/>
        </w:rPr>
        <w:t xml:space="preserve"> EG</w:t>
      </w:r>
      <w:r w:rsidRPr="006F4F5C">
        <w:rPr>
          <w:rFonts w:ascii="Book Antiqua" w:hAnsi="Book Antiqua"/>
        </w:rPr>
        <w:t xml:space="preserve">, </w:t>
      </w:r>
      <w:proofErr w:type="spellStart"/>
      <w:r w:rsidRPr="006F4F5C">
        <w:rPr>
          <w:rFonts w:ascii="Book Antiqua" w:hAnsi="Book Antiqua"/>
        </w:rPr>
        <w:t>Heijmen</w:t>
      </w:r>
      <w:proofErr w:type="spellEnd"/>
      <w:r w:rsidRPr="006F4F5C">
        <w:rPr>
          <w:rFonts w:ascii="Book Antiqua" w:hAnsi="Book Antiqua"/>
        </w:rPr>
        <w:t xml:space="preserve"> L, van </w:t>
      </w:r>
      <w:proofErr w:type="spellStart"/>
      <w:r w:rsidRPr="006F4F5C">
        <w:rPr>
          <w:rFonts w:ascii="Book Antiqua" w:hAnsi="Book Antiqua"/>
        </w:rPr>
        <w:t>Laarhoven</w:t>
      </w:r>
      <w:proofErr w:type="spellEnd"/>
      <w:r w:rsidRPr="006F4F5C">
        <w:rPr>
          <w:rFonts w:ascii="Book Antiqua" w:hAnsi="Book Antiqua"/>
        </w:rPr>
        <w:t xml:space="preserve"> HW, </w:t>
      </w:r>
      <w:proofErr w:type="spellStart"/>
      <w:r w:rsidRPr="006F4F5C">
        <w:rPr>
          <w:rFonts w:ascii="Book Antiqua" w:hAnsi="Book Antiqua"/>
        </w:rPr>
        <w:t>Heerschap</w:t>
      </w:r>
      <w:proofErr w:type="spellEnd"/>
      <w:r w:rsidRPr="006F4F5C">
        <w:rPr>
          <w:rFonts w:ascii="Book Antiqua" w:hAnsi="Book Antiqua"/>
        </w:rPr>
        <w:t xml:space="preserve"> A. In vivo magnetic resonance spectroscopy of liver tumors and metastases. </w:t>
      </w:r>
      <w:r w:rsidRPr="006F4F5C">
        <w:rPr>
          <w:rFonts w:ascii="Book Antiqua" w:hAnsi="Book Antiqua"/>
          <w:i/>
          <w:iCs/>
        </w:rPr>
        <w:t>World J Gastroenterol</w:t>
      </w:r>
      <w:r w:rsidRPr="006F4F5C">
        <w:rPr>
          <w:rFonts w:ascii="Book Antiqua" w:hAnsi="Book Antiqua"/>
        </w:rPr>
        <w:t xml:space="preserve"> 2011; </w:t>
      </w:r>
      <w:r w:rsidRPr="006F4F5C">
        <w:rPr>
          <w:rFonts w:ascii="Book Antiqua" w:hAnsi="Book Antiqua"/>
          <w:b/>
          <w:bCs/>
        </w:rPr>
        <w:t>17</w:t>
      </w:r>
      <w:r w:rsidRPr="006F4F5C">
        <w:rPr>
          <w:rFonts w:ascii="Book Antiqua" w:hAnsi="Book Antiqua"/>
        </w:rPr>
        <w:t>: 5133-5149 [PMID: 22215937 DOI: 10.3748/wjg.v17.i47.5133]</w:t>
      </w:r>
    </w:p>
    <w:p w:rsidR="00A147A0" w:rsidRPr="006F4F5C" w:rsidRDefault="00A147A0" w:rsidP="00A147A0">
      <w:pPr>
        <w:spacing w:line="360" w:lineRule="auto"/>
        <w:jc w:val="both"/>
        <w:rPr>
          <w:rFonts w:ascii="Book Antiqua" w:hAnsi="Book Antiqua"/>
        </w:rPr>
      </w:pPr>
      <w:r w:rsidRPr="006F4F5C">
        <w:rPr>
          <w:rFonts w:ascii="Book Antiqua" w:hAnsi="Book Antiqua"/>
        </w:rPr>
        <w:t xml:space="preserve">32 </w:t>
      </w:r>
      <w:r w:rsidRPr="006F4F5C">
        <w:rPr>
          <w:rFonts w:ascii="Book Antiqua" w:hAnsi="Book Antiqua"/>
          <w:b/>
          <w:bCs/>
        </w:rPr>
        <w:t>Ljungberg M</w:t>
      </w:r>
      <w:r w:rsidRPr="006F4F5C">
        <w:rPr>
          <w:rFonts w:ascii="Book Antiqua" w:hAnsi="Book Antiqua"/>
        </w:rPr>
        <w:t xml:space="preserve">, Westberg G, </w:t>
      </w:r>
      <w:proofErr w:type="spellStart"/>
      <w:r w:rsidRPr="006F4F5C">
        <w:rPr>
          <w:rFonts w:ascii="Book Antiqua" w:hAnsi="Book Antiqua"/>
        </w:rPr>
        <w:t>Vikhoff-Baaz</w:t>
      </w:r>
      <w:proofErr w:type="spellEnd"/>
      <w:r w:rsidRPr="006F4F5C">
        <w:rPr>
          <w:rFonts w:ascii="Book Antiqua" w:hAnsi="Book Antiqua"/>
        </w:rPr>
        <w:t xml:space="preserve"> B, </w:t>
      </w:r>
      <w:proofErr w:type="spellStart"/>
      <w:r w:rsidRPr="006F4F5C">
        <w:rPr>
          <w:rFonts w:ascii="Book Antiqua" w:hAnsi="Book Antiqua"/>
        </w:rPr>
        <w:t>Starck</w:t>
      </w:r>
      <w:proofErr w:type="spellEnd"/>
      <w:r w:rsidRPr="006F4F5C">
        <w:rPr>
          <w:rFonts w:ascii="Book Antiqua" w:hAnsi="Book Antiqua"/>
        </w:rPr>
        <w:t xml:space="preserve"> G, </w:t>
      </w:r>
      <w:proofErr w:type="spellStart"/>
      <w:r w:rsidRPr="006F4F5C">
        <w:rPr>
          <w:rFonts w:ascii="Book Antiqua" w:hAnsi="Book Antiqua"/>
        </w:rPr>
        <w:t>Wängberg</w:t>
      </w:r>
      <w:proofErr w:type="spellEnd"/>
      <w:r w:rsidRPr="006F4F5C">
        <w:rPr>
          <w:rFonts w:ascii="Book Antiqua" w:hAnsi="Book Antiqua"/>
        </w:rPr>
        <w:t xml:space="preserve"> B, </w:t>
      </w:r>
      <w:proofErr w:type="spellStart"/>
      <w:r w:rsidRPr="006F4F5C">
        <w:rPr>
          <w:rFonts w:ascii="Book Antiqua" w:hAnsi="Book Antiqua"/>
        </w:rPr>
        <w:t>Ekholm</w:t>
      </w:r>
      <w:proofErr w:type="spellEnd"/>
      <w:r w:rsidRPr="006F4F5C">
        <w:rPr>
          <w:rFonts w:ascii="Book Antiqua" w:hAnsi="Book Antiqua"/>
        </w:rPr>
        <w:t xml:space="preserve"> S, </w:t>
      </w:r>
      <w:proofErr w:type="spellStart"/>
      <w:r w:rsidRPr="006F4F5C">
        <w:rPr>
          <w:rFonts w:ascii="Book Antiqua" w:hAnsi="Book Antiqua"/>
        </w:rPr>
        <w:t>Ahlman</w:t>
      </w:r>
      <w:proofErr w:type="spellEnd"/>
      <w:r w:rsidRPr="006F4F5C">
        <w:rPr>
          <w:rFonts w:ascii="Book Antiqua" w:hAnsi="Book Antiqua"/>
        </w:rPr>
        <w:t xml:space="preserve"> H, Forssell-Aronsson E. 31P MR spectroscopy to evaluate the efficacy of hepatic artery embolization in the treatment of neuroendocrine liver metastases. </w:t>
      </w:r>
      <w:r w:rsidRPr="006F4F5C">
        <w:rPr>
          <w:rFonts w:ascii="Book Antiqua" w:hAnsi="Book Antiqua"/>
          <w:i/>
          <w:iCs/>
        </w:rPr>
        <w:t xml:space="preserve">Acta </w:t>
      </w:r>
      <w:proofErr w:type="spellStart"/>
      <w:r w:rsidRPr="006F4F5C">
        <w:rPr>
          <w:rFonts w:ascii="Book Antiqua" w:hAnsi="Book Antiqua"/>
          <w:i/>
          <w:iCs/>
        </w:rPr>
        <w:t>Radiol</w:t>
      </w:r>
      <w:proofErr w:type="spellEnd"/>
      <w:r w:rsidRPr="006F4F5C">
        <w:rPr>
          <w:rFonts w:ascii="Book Antiqua" w:hAnsi="Book Antiqua"/>
        </w:rPr>
        <w:t xml:space="preserve"> 2012; </w:t>
      </w:r>
      <w:r w:rsidRPr="006F4F5C">
        <w:rPr>
          <w:rFonts w:ascii="Book Antiqua" w:hAnsi="Book Antiqua"/>
          <w:b/>
          <w:bCs/>
        </w:rPr>
        <w:t>53</w:t>
      </w:r>
      <w:r w:rsidRPr="006F4F5C">
        <w:rPr>
          <w:rFonts w:ascii="Book Antiqua" w:hAnsi="Book Antiqua"/>
        </w:rPr>
        <w:t>: 1118-1126 [PMID: 23051638 DOI: 10.1258/ar.2012.120050]</w:t>
      </w:r>
    </w:p>
    <w:p w:rsidR="00A147A0" w:rsidRPr="006F4F5C" w:rsidRDefault="00A147A0" w:rsidP="00A147A0">
      <w:pPr>
        <w:spacing w:line="360" w:lineRule="auto"/>
        <w:jc w:val="both"/>
        <w:rPr>
          <w:rFonts w:ascii="Book Antiqua" w:hAnsi="Book Antiqua"/>
        </w:rPr>
      </w:pPr>
      <w:r w:rsidRPr="006F4F5C">
        <w:rPr>
          <w:rFonts w:ascii="Book Antiqua" w:hAnsi="Book Antiqua"/>
        </w:rPr>
        <w:t xml:space="preserve">33 </w:t>
      </w:r>
      <w:proofErr w:type="spellStart"/>
      <w:r w:rsidRPr="006F4F5C">
        <w:rPr>
          <w:rFonts w:ascii="Book Antiqua" w:hAnsi="Book Antiqua"/>
          <w:b/>
          <w:bCs/>
        </w:rPr>
        <w:t>Kamm</w:t>
      </w:r>
      <w:proofErr w:type="spellEnd"/>
      <w:r w:rsidRPr="006F4F5C">
        <w:rPr>
          <w:rFonts w:ascii="Book Antiqua" w:hAnsi="Book Antiqua"/>
          <w:b/>
          <w:bCs/>
        </w:rPr>
        <w:t xml:space="preserve"> YJ</w:t>
      </w:r>
      <w:r w:rsidRPr="006F4F5C">
        <w:rPr>
          <w:rFonts w:ascii="Book Antiqua" w:hAnsi="Book Antiqua"/>
        </w:rPr>
        <w:t xml:space="preserve">, </w:t>
      </w:r>
      <w:proofErr w:type="spellStart"/>
      <w:r w:rsidRPr="006F4F5C">
        <w:rPr>
          <w:rFonts w:ascii="Book Antiqua" w:hAnsi="Book Antiqua"/>
        </w:rPr>
        <w:t>Heerschap</w:t>
      </w:r>
      <w:proofErr w:type="spellEnd"/>
      <w:r w:rsidRPr="006F4F5C">
        <w:rPr>
          <w:rFonts w:ascii="Book Antiqua" w:hAnsi="Book Antiqua"/>
        </w:rPr>
        <w:t xml:space="preserve"> A, van den Bergh EJ, Wagener DJ. 19F-magnetic resonance spectroscopy in patients with liver metastases of colorectal cancer treated with 5-fluorouracil. </w:t>
      </w:r>
      <w:r w:rsidRPr="006F4F5C">
        <w:rPr>
          <w:rFonts w:ascii="Book Antiqua" w:hAnsi="Book Antiqua"/>
          <w:i/>
          <w:iCs/>
        </w:rPr>
        <w:t>Anticancer Drugs</w:t>
      </w:r>
      <w:r w:rsidRPr="006F4F5C">
        <w:rPr>
          <w:rFonts w:ascii="Book Antiqua" w:hAnsi="Book Antiqua"/>
        </w:rPr>
        <w:t xml:space="preserve"> 2004; </w:t>
      </w:r>
      <w:r w:rsidRPr="006F4F5C">
        <w:rPr>
          <w:rFonts w:ascii="Book Antiqua" w:hAnsi="Book Antiqua"/>
          <w:b/>
          <w:bCs/>
        </w:rPr>
        <w:t>15</w:t>
      </w:r>
      <w:r w:rsidRPr="006F4F5C">
        <w:rPr>
          <w:rFonts w:ascii="Book Antiqua" w:hAnsi="Book Antiqua"/>
        </w:rPr>
        <w:t>: 229-233 [PMID: 15014355 DOI: 10.1097/00001813-200403000-00006]</w:t>
      </w:r>
    </w:p>
    <w:p w:rsidR="00A147A0" w:rsidRPr="006F4F5C" w:rsidRDefault="00A147A0" w:rsidP="00A147A0">
      <w:pPr>
        <w:spacing w:line="360" w:lineRule="auto"/>
        <w:jc w:val="both"/>
        <w:rPr>
          <w:rFonts w:ascii="Book Antiqua" w:hAnsi="Book Antiqua"/>
        </w:rPr>
      </w:pPr>
      <w:r w:rsidRPr="006F4F5C">
        <w:rPr>
          <w:rFonts w:ascii="Book Antiqua" w:hAnsi="Book Antiqua"/>
        </w:rPr>
        <w:t xml:space="preserve">34 </w:t>
      </w:r>
      <w:r w:rsidRPr="006F4F5C">
        <w:rPr>
          <w:rFonts w:ascii="Book Antiqua" w:hAnsi="Book Antiqua"/>
          <w:b/>
          <w:bCs/>
        </w:rPr>
        <w:t>Hahn OM</w:t>
      </w:r>
      <w:r w:rsidRPr="006F4F5C">
        <w:rPr>
          <w:rFonts w:ascii="Book Antiqua" w:hAnsi="Book Antiqua"/>
        </w:rPr>
        <w:t xml:space="preserve">, Yang C, </w:t>
      </w:r>
      <w:proofErr w:type="spellStart"/>
      <w:r w:rsidRPr="006F4F5C">
        <w:rPr>
          <w:rFonts w:ascii="Book Antiqua" w:hAnsi="Book Antiqua"/>
        </w:rPr>
        <w:t>Medved</w:t>
      </w:r>
      <w:proofErr w:type="spellEnd"/>
      <w:r w:rsidRPr="006F4F5C">
        <w:rPr>
          <w:rFonts w:ascii="Book Antiqua" w:hAnsi="Book Antiqua"/>
        </w:rPr>
        <w:t xml:space="preserve"> M, </w:t>
      </w:r>
      <w:proofErr w:type="spellStart"/>
      <w:r w:rsidRPr="006F4F5C">
        <w:rPr>
          <w:rFonts w:ascii="Book Antiqua" w:hAnsi="Book Antiqua"/>
        </w:rPr>
        <w:t>Karczmar</w:t>
      </w:r>
      <w:proofErr w:type="spellEnd"/>
      <w:r w:rsidRPr="006F4F5C">
        <w:rPr>
          <w:rFonts w:ascii="Book Antiqua" w:hAnsi="Book Antiqua"/>
        </w:rPr>
        <w:t xml:space="preserve"> G, </w:t>
      </w:r>
      <w:proofErr w:type="spellStart"/>
      <w:r w:rsidRPr="006F4F5C">
        <w:rPr>
          <w:rFonts w:ascii="Book Antiqua" w:hAnsi="Book Antiqua"/>
        </w:rPr>
        <w:t>Kistner</w:t>
      </w:r>
      <w:proofErr w:type="spellEnd"/>
      <w:r w:rsidRPr="006F4F5C">
        <w:rPr>
          <w:rFonts w:ascii="Book Antiqua" w:hAnsi="Book Antiqua"/>
        </w:rPr>
        <w:t xml:space="preserve"> E, </w:t>
      </w:r>
      <w:proofErr w:type="spellStart"/>
      <w:r w:rsidRPr="006F4F5C">
        <w:rPr>
          <w:rFonts w:ascii="Book Antiqua" w:hAnsi="Book Antiqua"/>
        </w:rPr>
        <w:t>Karrison</w:t>
      </w:r>
      <w:proofErr w:type="spellEnd"/>
      <w:r w:rsidRPr="006F4F5C">
        <w:rPr>
          <w:rFonts w:ascii="Book Antiqua" w:hAnsi="Book Antiqua"/>
        </w:rPr>
        <w:t xml:space="preserve"> T, </w:t>
      </w:r>
      <w:proofErr w:type="spellStart"/>
      <w:r w:rsidRPr="006F4F5C">
        <w:rPr>
          <w:rFonts w:ascii="Book Antiqua" w:hAnsi="Book Antiqua"/>
        </w:rPr>
        <w:t>Manchen</w:t>
      </w:r>
      <w:proofErr w:type="spellEnd"/>
      <w:r w:rsidRPr="006F4F5C">
        <w:rPr>
          <w:rFonts w:ascii="Book Antiqua" w:hAnsi="Book Antiqua"/>
        </w:rPr>
        <w:t xml:space="preserve"> E, Mitchell M, </w:t>
      </w:r>
      <w:proofErr w:type="spellStart"/>
      <w:r w:rsidRPr="006F4F5C">
        <w:rPr>
          <w:rFonts w:ascii="Book Antiqua" w:hAnsi="Book Antiqua"/>
        </w:rPr>
        <w:t>Ratain</w:t>
      </w:r>
      <w:proofErr w:type="spellEnd"/>
      <w:r w:rsidRPr="006F4F5C">
        <w:rPr>
          <w:rFonts w:ascii="Book Antiqua" w:hAnsi="Book Antiqua"/>
        </w:rPr>
        <w:t xml:space="preserve"> MJ, Stadler WM. Dynamic contrast-enhanced magnetic resonance imaging pharmacodynamic biomarker study of sorafenib in metastatic renal carcinoma. </w:t>
      </w:r>
      <w:r w:rsidRPr="006F4F5C">
        <w:rPr>
          <w:rFonts w:ascii="Book Antiqua" w:hAnsi="Book Antiqua"/>
          <w:i/>
          <w:iCs/>
        </w:rPr>
        <w:t>J Clin Oncol</w:t>
      </w:r>
      <w:r w:rsidRPr="006F4F5C">
        <w:rPr>
          <w:rFonts w:ascii="Book Antiqua" w:hAnsi="Book Antiqua"/>
        </w:rPr>
        <w:t xml:space="preserve"> 2008; </w:t>
      </w:r>
      <w:r w:rsidRPr="006F4F5C">
        <w:rPr>
          <w:rFonts w:ascii="Book Antiqua" w:hAnsi="Book Antiqua"/>
          <w:b/>
          <w:bCs/>
        </w:rPr>
        <w:t>26</w:t>
      </w:r>
      <w:r w:rsidRPr="006F4F5C">
        <w:rPr>
          <w:rFonts w:ascii="Book Antiqua" w:hAnsi="Book Antiqua"/>
        </w:rPr>
        <w:t>: 4572-4578 [PMID: 18824708 DOI: 10.1200/JCO.2007.15.5655]</w:t>
      </w:r>
    </w:p>
    <w:p w:rsidR="00A147A0" w:rsidRPr="006F4F5C" w:rsidRDefault="00A147A0" w:rsidP="00A147A0">
      <w:pPr>
        <w:spacing w:line="360" w:lineRule="auto"/>
        <w:jc w:val="both"/>
        <w:rPr>
          <w:rFonts w:ascii="Book Antiqua" w:hAnsi="Book Antiqua"/>
        </w:rPr>
      </w:pPr>
      <w:r w:rsidRPr="006F4F5C">
        <w:rPr>
          <w:rFonts w:ascii="Book Antiqua" w:hAnsi="Book Antiqua"/>
        </w:rPr>
        <w:t xml:space="preserve">35 </w:t>
      </w:r>
      <w:r w:rsidRPr="006F4F5C">
        <w:rPr>
          <w:rFonts w:ascii="Book Antiqua" w:hAnsi="Book Antiqua"/>
          <w:b/>
          <w:bCs/>
        </w:rPr>
        <w:t>Saito K</w:t>
      </w:r>
      <w:r w:rsidRPr="006F4F5C">
        <w:rPr>
          <w:rFonts w:ascii="Book Antiqua" w:hAnsi="Book Antiqua"/>
        </w:rPr>
        <w:t xml:space="preserve">, </w:t>
      </w:r>
      <w:proofErr w:type="spellStart"/>
      <w:r w:rsidRPr="006F4F5C">
        <w:rPr>
          <w:rFonts w:ascii="Book Antiqua" w:hAnsi="Book Antiqua"/>
        </w:rPr>
        <w:t>Ledsam</w:t>
      </w:r>
      <w:proofErr w:type="spellEnd"/>
      <w:r w:rsidRPr="006F4F5C">
        <w:rPr>
          <w:rFonts w:ascii="Book Antiqua" w:hAnsi="Book Antiqua"/>
        </w:rPr>
        <w:t xml:space="preserve"> J, Sugimoto K, </w:t>
      </w:r>
      <w:proofErr w:type="spellStart"/>
      <w:r w:rsidRPr="006F4F5C">
        <w:rPr>
          <w:rFonts w:ascii="Book Antiqua" w:hAnsi="Book Antiqua"/>
        </w:rPr>
        <w:t>Sourbron</w:t>
      </w:r>
      <w:proofErr w:type="spellEnd"/>
      <w:r w:rsidRPr="006F4F5C">
        <w:rPr>
          <w:rFonts w:ascii="Book Antiqua" w:hAnsi="Book Antiqua"/>
        </w:rPr>
        <w:t xml:space="preserve"> S, Araki Y, </w:t>
      </w:r>
      <w:proofErr w:type="spellStart"/>
      <w:r w:rsidRPr="006F4F5C">
        <w:rPr>
          <w:rFonts w:ascii="Book Antiqua" w:hAnsi="Book Antiqua"/>
        </w:rPr>
        <w:t>Tokuuye</w:t>
      </w:r>
      <w:proofErr w:type="spellEnd"/>
      <w:r w:rsidRPr="006F4F5C">
        <w:rPr>
          <w:rFonts w:ascii="Book Antiqua" w:hAnsi="Book Antiqua"/>
        </w:rPr>
        <w:t xml:space="preserve"> K. DCE-MRI for Early Prediction of Response in Hepatocellular Carcinoma after TACE and Sorafenib Therapy: A Pilot Study. </w:t>
      </w:r>
      <w:r w:rsidRPr="006F4F5C">
        <w:rPr>
          <w:rFonts w:ascii="Book Antiqua" w:hAnsi="Book Antiqua"/>
          <w:i/>
          <w:iCs/>
        </w:rPr>
        <w:t xml:space="preserve">J </w:t>
      </w:r>
      <w:proofErr w:type="spellStart"/>
      <w:r w:rsidRPr="006F4F5C">
        <w:rPr>
          <w:rFonts w:ascii="Book Antiqua" w:hAnsi="Book Antiqua"/>
          <w:i/>
          <w:iCs/>
        </w:rPr>
        <w:t>Belg</w:t>
      </w:r>
      <w:proofErr w:type="spellEnd"/>
      <w:r w:rsidRPr="006F4F5C">
        <w:rPr>
          <w:rFonts w:ascii="Book Antiqua" w:hAnsi="Book Antiqua"/>
          <w:i/>
          <w:iCs/>
        </w:rPr>
        <w:t xml:space="preserve"> Soc </w:t>
      </w:r>
      <w:proofErr w:type="spellStart"/>
      <w:r w:rsidRPr="006F4F5C">
        <w:rPr>
          <w:rFonts w:ascii="Book Antiqua" w:hAnsi="Book Antiqua"/>
          <w:i/>
          <w:iCs/>
        </w:rPr>
        <w:t>Radiol</w:t>
      </w:r>
      <w:proofErr w:type="spellEnd"/>
      <w:r w:rsidRPr="006F4F5C">
        <w:rPr>
          <w:rFonts w:ascii="Book Antiqua" w:hAnsi="Book Antiqua"/>
        </w:rPr>
        <w:t xml:space="preserve"> 2018; </w:t>
      </w:r>
      <w:r w:rsidRPr="006F4F5C">
        <w:rPr>
          <w:rFonts w:ascii="Book Antiqua" w:hAnsi="Book Antiqua"/>
          <w:b/>
          <w:bCs/>
        </w:rPr>
        <w:t>102</w:t>
      </w:r>
      <w:r w:rsidRPr="006F4F5C">
        <w:rPr>
          <w:rFonts w:ascii="Book Antiqua" w:hAnsi="Book Antiqua"/>
        </w:rPr>
        <w:t>: 40 [PMID: 30039052 DOI: 10.5334/jbsr.1278]</w:t>
      </w:r>
    </w:p>
    <w:p w:rsidR="00A147A0" w:rsidRPr="006F4F5C" w:rsidRDefault="00A147A0" w:rsidP="00A147A0">
      <w:pPr>
        <w:spacing w:line="360" w:lineRule="auto"/>
        <w:jc w:val="both"/>
        <w:rPr>
          <w:rFonts w:ascii="Book Antiqua" w:hAnsi="Book Antiqua"/>
        </w:rPr>
      </w:pPr>
      <w:r w:rsidRPr="006F4F5C">
        <w:rPr>
          <w:rFonts w:ascii="Book Antiqua" w:hAnsi="Book Antiqua"/>
        </w:rPr>
        <w:t xml:space="preserve">36 </w:t>
      </w:r>
      <w:r w:rsidRPr="006F4F5C">
        <w:rPr>
          <w:rFonts w:ascii="Book Antiqua" w:hAnsi="Book Antiqua"/>
          <w:b/>
          <w:bCs/>
        </w:rPr>
        <w:t>Guo W</w:t>
      </w:r>
      <w:r w:rsidRPr="006F4F5C">
        <w:rPr>
          <w:rFonts w:ascii="Book Antiqua" w:hAnsi="Book Antiqua"/>
        </w:rPr>
        <w:t xml:space="preserve">, Zhang Y, Luo D, Yuan H. Dynamic contrast-enhanced magnetic resonance imaging (DCE-MRI) for pretreatment prediction of neoadjuvant chemotherapy response in locally advanced hypopharyngeal cancer. </w:t>
      </w:r>
      <w:r w:rsidRPr="006F4F5C">
        <w:rPr>
          <w:rFonts w:ascii="Book Antiqua" w:hAnsi="Book Antiqua"/>
          <w:i/>
          <w:iCs/>
        </w:rPr>
        <w:t xml:space="preserve">Br J </w:t>
      </w:r>
      <w:proofErr w:type="spellStart"/>
      <w:r w:rsidRPr="006F4F5C">
        <w:rPr>
          <w:rFonts w:ascii="Book Antiqua" w:hAnsi="Book Antiqua"/>
          <w:i/>
          <w:iCs/>
        </w:rPr>
        <w:t>Radiol</w:t>
      </w:r>
      <w:proofErr w:type="spellEnd"/>
      <w:r w:rsidRPr="006F4F5C">
        <w:rPr>
          <w:rFonts w:ascii="Book Antiqua" w:hAnsi="Book Antiqua"/>
        </w:rPr>
        <w:t xml:space="preserve"> 2020; </w:t>
      </w:r>
      <w:r w:rsidRPr="006F4F5C">
        <w:rPr>
          <w:rFonts w:ascii="Book Antiqua" w:hAnsi="Book Antiqua"/>
          <w:b/>
          <w:bCs/>
        </w:rPr>
        <w:t>93</w:t>
      </w:r>
      <w:r w:rsidRPr="006F4F5C">
        <w:rPr>
          <w:rFonts w:ascii="Book Antiqua" w:hAnsi="Book Antiqua"/>
        </w:rPr>
        <w:t>: 20200751 [PMID: 32915647 DOI: 10.1259/bjr.20200751]</w:t>
      </w:r>
    </w:p>
    <w:p w:rsidR="00A147A0" w:rsidRPr="006F4F5C" w:rsidRDefault="00A147A0" w:rsidP="00A147A0">
      <w:pPr>
        <w:spacing w:line="360" w:lineRule="auto"/>
        <w:jc w:val="both"/>
        <w:rPr>
          <w:rFonts w:ascii="Book Antiqua" w:hAnsi="Book Antiqua"/>
        </w:rPr>
      </w:pPr>
      <w:r w:rsidRPr="006F4F5C">
        <w:rPr>
          <w:rFonts w:ascii="Book Antiqua" w:hAnsi="Book Antiqua"/>
        </w:rPr>
        <w:t xml:space="preserve">37 </w:t>
      </w:r>
      <w:proofErr w:type="spellStart"/>
      <w:r w:rsidRPr="006F4F5C">
        <w:rPr>
          <w:rFonts w:ascii="Book Antiqua" w:hAnsi="Book Antiqua"/>
          <w:b/>
          <w:bCs/>
        </w:rPr>
        <w:t>Coenegrachts</w:t>
      </w:r>
      <w:proofErr w:type="spellEnd"/>
      <w:r w:rsidRPr="006F4F5C">
        <w:rPr>
          <w:rFonts w:ascii="Book Antiqua" w:hAnsi="Book Antiqua"/>
          <w:b/>
          <w:bCs/>
        </w:rPr>
        <w:t xml:space="preserve"> K</w:t>
      </w:r>
      <w:r w:rsidRPr="006F4F5C">
        <w:rPr>
          <w:rFonts w:ascii="Book Antiqua" w:hAnsi="Book Antiqua"/>
        </w:rPr>
        <w:t xml:space="preserve">, </w:t>
      </w:r>
      <w:proofErr w:type="spellStart"/>
      <w:r w:rsidRPr="006F4F5C">
        <w:rPr>
          <w:rFonts w:ascii="Book Antiqua" w:hAnsi="Book Antiqua"/>
        </w:rPr>
        <w:t>Bols</w:t>
      </w:r>
      <w:proofErr w:type="spellEnd"/>
      <w:r w:rsidRPr="006F4F5C">
        <w:rPr>
          <w:rFonts w:ascii="Book Antiqua" w:hAnsi="Book Antiqua"/>
        </w:rPr>
        <w:t xml:space="preserve"> A, </w:t>
      </w:r>
      <w:proofErr w:type="spellStart"/>
      <w:r w:rsidRPr="006F4F5C">
        <w:rPr>
          <w:rFonts w:ascii="Book Antiqua" w:hAnsi="Book Antiqua"/>
        </w:rPr>
        <w:t>Haspeslagh</w:t>
      </w:r>
      <w:proofErr w:type="spellEnd"/>
      <w:r w:rsidRPr="006F4F5C">
        <w:rPr>
          <w:rFonts w:ascii="Book Antiqua" w:hAnsi="Book Antiqua"/>
        </w:rPr>
        <w:t xml:space="preserve"> M, </w:t>
      </w:r>
      <w:proofErr w:type="spellStart"/>
      <w:r w:rsidRPr="006F4F5C">
        <w:rPr>
          <w:rFonts w:ascii="Book Antiqua" w:hAnsi="Book Antiqua"/>
        </w:rPr>
        <w:t>Rigauts</w:t>
      </w:r>
      <w:proofErr w:type="spellEnd"/>
      <w:r w:rsidRPr="006F4F5C">
        <w:rPr>
          <w:rFonts w:ascii="Book Antiqua" w:hAnsi="Book Antiqua"/>
        </w:rPr>
        <w:t xml:space="preserve"> H. Prediction and monitoring of treatment effect using T1-weighted dynamic contrast-enhanced magnetic resonance imaging in colorectal liver metastases: potential of whole </w:t>
      </w:r>
      <w:proofErr w:type="spellStart"/>
      <w:r w:rsidRPr="006F4F5C">
        <w:rPr>
          <w:rFonts w:ascii="Book Antiqua" w:hAnsi="Book Antiqua"/>
        </w:rPr>
        <w:t>tumour</w:t>
      </w:r>
      <w:proofErr w:type="spellEnd"/>
      <w:r w:rsidRPr="006F4F5C">
        <w:rPr>
          <w:rFonts w:ascii="Book Antiqua" w:hAnsi="Book Antiqua"/>
        </w:rPr>
        <w:t xml:space="preserve"> ROI and selective ROI </w:t>
      </w:r>
      <w:r w:rsidRPr="006F4F5C">
        <w:rPr>
          <w:rFonts w:ascii="Book Antiqua" w:hAnsi="Book Antiqua"/>
        </w:rPr>
        <w:lastRenderedPageBreak/>
        <w:t xml:space="preserve">analysis. </w:t>
      </w:r>
      <w:proofErr w:type="spellStart"/>
      <w:r w:rsidRPr="006F4F5C">
        <w:rPr>
          <w:rFonts w:ascii="Book Antiqua" w:hAnsi="Book Antiqua"/>
          <w:i/>
          <w:iCs/>
        </w:rPr>
        <w:t>Eur</w:t>
      </w:r>
      <w:proofErr w:type="spellEnd"/>
      <w:r w:rsidRPr="006F4F5C">
        <w:rPr>
          <w:rFonts w:ascii="Book Antiqua" w:hAnsi="Book Antiqua"/>
          <w:i/>
          <w:iCs/>
        </w:rPr>
        <w:t xml:space="preserve"> J </w:t>
      </w:r>
      <w:proofErr w:type="spellStart"/>
      <w:r w:rsidRPr="006F4F5C">
        <w:rPr>
          <w:rFonts w:ascii="Book Antiqua" w:hAnsi="Book Antiqua"/>
          <w:i/>
          <w:iCs/>
        </w:rPr>
        <w:t>Radiol</w:t>
      </w:r>
      <w:proofErr w:type="spellEnd"/>
      <w:r w:rsidRPr="006F4F5C">
        <w:rPr>
          <w:rFonts w:ascii="Book Antiqua" w:hAnsi="Book Antiqua"/>
        </w:rPr>
        <w:t xml:space="preserve"> 2012; </w:t>
      </w:r>
      <w:r w:rsidRPr="006F4F5C">
        <w:rPr>
          <w:rFonts w:ascii="Book Antiqua" w:hAnsi="Book Antiqua"/>
          <w:b/>
          <w:bCs/>
        </w:rPr>
        <w:t>81</w:t>
      </w:r>
      <w:r w:rsidRPr="006F4F5C">
        <w:rPr>
          <w:rFonts w:ascii="Book Antiqua" w:hAnsi="Book Antiqua"/>
        </w:rPr>
        <w:t>: 3870-3876 [PMID: 22944331 DOI: 10.1016/j.ejrad.2012.07.022]</w:t>
      </w:r>
    </w:p>
    <w:p w:rsidR="00A147A0" w:rsidRPr="006F4F5C" w:rsidRDefault="00A147A0" w:rsidP="00A147A0">
      <w:pPr>
        <w:spacing w:line="360" w:lineRule="auto"/>
        <w:jc w:val="both"/>
        <w:rPr>
          <w:rFonts w:ascii="Book Antiqua" w:hAnsi="Book Antiqua"/>
        </w:rPr>
      </w:pPr>
      <w:r w:rsidRPr="006F4F5C">
        <w:rPr>
          <w:rFonts w:ascii="Book Antiqua" w:hAnsi="Book Antiqua"/>
        </w:rPr>
        <w:t xml:space="preserve">38 </w:t>
      </w:r>
      <w:proofErr w:type="spellStart"/>
      <w:r w:rsidRPr="006F4F5C">
        <w:rPr>
          <w:rFonts w:ascii="Book Antiqua" w:hAnsi="Book Antiqua"/>
          <w:b/>
          <w:bCs/>
        </w:rPr>
        <w:t>Hirashima</w:t>
      </w:r>
      <w:proofErr w:type="spellEnd"/>
      <w:r w:rsidRPr="006F4F5C">
        <w:rPr>
          <w:rFonts w:ascii="Book Antiqua" w:hAnsi="Book Antiqua"/>
          <w:b/>
          <w:bCs/>
        </w:rPr>
        <w:t xml:space="preserve"> Y</w:t>
      </w:r>
      <w:r w:rsidRPr="006F4F5C">
        <w:rPr>
          <w:rFonts w:ascii="Book Antiqua" w:hAnsi="Book Antiqua"/>
        </w:rPr>
        <w:t xml:space="preserve">, Yamada Y, </w:t>
      </w:r>
      <w:proofErr w:type="spellStart"/>
      <w:r w:rsidRPr="006F4F5C">
        <w:rPr>
          <w:rFonts w:ascii="Book Antiqua" w:hAnsi="Book Antiqua"/>
        </w:rPr>
        <w:t>Tateishi</w:t>
      </w:r>
      <w:proofErr w:type="spellEnd"/>
      <w:r w:rsidRPr="006F4F5C">
        <w:rPr>
          <w:rFonts w:ascii="Book Antiqua" w:hAnsi="Book Antiqua"/>
        </w:rPr>
        <w:t xml:space="preserve"> U, Kato K, Miyake M, </w:t>
      </w:r>
      <w:proofErr w:type="spellStart"/>
      <w:r w:rsidRPr="006F4F5C">
        <w:rPr>
          <w:rFonts w:ascii="Book Antiqua" w:hAnsi="Book Antiqua"/>
        </w:rPr>
        <w:t>Horita</w:t>
      </w:r>
      <w:proofErr w:type="spellEnd"/>
      <w:r w:rsidRPr="006F4F5C">
        <w:rPr>
          <w:rFonts w:ascii="Book Antiqua" w:hAnsi="Book Antiqua"/>
        </w:rPr>
        <w:t xml:space="preserve"> Y, </w:t>
      </w:r>
      <w:proofErr w:type="spellStart"/>
      <w:r w:rsidRPr="006F4F5C">
        <w:rPr>
          <w:rFonts w:ascii="Book Antiqua" w:hAnsi="Book Antiqua"/>
        </w:rPr>
        <w:t>Akiyoshi</w:t>
      </w:r>
      <w:proofErr w:type="spellEnd"/>
      <w:r w:rsidRPr="006F4F5C">
        <w:rPr>
          <w:rFonts w:ascii="Book Antiqua" w:hAnsi="Book Antiqua"/>
        </w:rPr>
        <w:t xml:space="preserve"> K, Takashima A, </w:t>
      </w:r>
      <w:proofErr w:type="spellStart"/>
      <w:r w:rsidRPr="006F4F5C">
        <w:rPr>
          <w:rFonts w:ascii="Book Antiqua" w:hAnsi="Book Antiqua"/>
        </w:rPr>
        <w:t>Okita</w:t>
      </w:r>
      <w:proofErr w:type="spellEnd"/>
      <w:r w:rsidRPr="006F4F5C">
        <w:rPr>
          <w:rFonts w:ascii="Book Antiqua" w:hAnsi="Book Antiqua"/>
        </w:rPr>
        <w:t xml:space="preserve"> N, </w:t>
      </w:r>
      <w:proofErr w:type="spellStart"/>
      <w:r w:rsidRPr="006F4F5C">
        <w:rPr>
          <w:rFonts w:ascii="Book Antiqua" w:hAnsi="Book Antiqua"/>
        </w:rPr>
        <w:t>Takahari</w:t>
      </w:r>
      <w:proofErr w:type="spellEnd"/>
      <w:r w:rsidRPr="006F4F5C">
        <w:rPr>
          <w:rFonts w:ascii="Book Antiqua" w:hAnsi="Book Antiqua"/>
        </w:rPr>
        <w:t xml:space="preserve"> D, Nakajima T, Hamaguchi T, Shimada Y, </w:t>
      </w:r>
      <w:proofErr w:type="spellStart"/>
      <w:r w:rsidRPr="006F4F5C">
        <w:rPr>
          <w:rFonts w:ascii="Book Antiqua" w:hAnsi="Book Antiqua"/>
        </w:rPr>
        <w:t>Shirao</w:t>
      </w:r>
      <w:proofErr w:type="spellEnd"/>
      <w:r w:rsidRPr="006F4F5C">
        <w:rPr>
          <w:rFonts w:ascii="Book Antiqua" w:hAnsi="Book Antiqua"/>
        </w:rPr>
        <w:t xml:space="preserve"> K. Pharmacokinetic parameters from 3-Tesla DCE-MRI as surrogate biomarkers of antitumor effects of bevacizumab plus FOLFIRI in colorectal cancer with liver metastasis. </w:t>
      </w:r>
      <w:r w:rsidRPr="006F4F5C">
        <w:rPr>
          <w:rFonts w:ascii="Book Antiqua" w:hAnsi="Book Antiqua"/>
          <w:i/>
          <w:iCs/>
        </w:rPr>
        <w:t>Int J Cancer</w:t>
      </w:r>
      <w:r w:rsidRPr="006F4F5C">
        <w:rPr>
          <w:rFonts w:ascii="Book Antiqua" w:hAnsi="Book Antiqua"/>
        </w:rPr>
        <w:t xml:space="preserve"> 2012; </w:t>
      </w:r>
      <w:r w:rsidRPr="006F4F5C">
        <w:rPr>
          <w:rFonts w:ascii="Book Antiqua" w:hAnsi="Book Antiqua"/>
          <w:b/>
          <w:bCs/>
        </w:rPr>
        <w:t>130</w:t>
      </w:r>
      <w:r w:rsidRPr="006F4F5C">
        <w:rPr>
          <w:rFonts w:ascii="Book Antiqua" w:hAnsi="Book Antiqua"/>
        </w:rPr>
        <w:t>: 2359-2365 [PMID: 21780098 DOI: 10.1002/ijc.26282]</w:t>
      </w:r>
    </w:p>
    <w:p w:rsidR="00A147A0" w:rsidRPr="006F4F5C" w:rsidRDefault="00A147A0" w:rsidP="00A147A0">
      <w:pPr>
        <w:spacing w:line="360" w:lineRule="auto"/>
        <w:jc w:val="both"/>
        <w:rPr>
          <w:rFonts w:ascii="Book Antiqua" w:hAnsi="Book Antiqua"/>
        </w:rPr>
      </w:pPr>
      <w:r w:rsidRPr="006F4F5C">
        <w:rPr>
          <w:rFonts w:ascii="Book Antiqua" w:hAnsi="Book Antiqua"/>
        </w:rPr>
        <w:t xml:space="preserve">39 </w:t>
      </w:r>
      <w:r w:rsidRPr="006F4F5C">
        <w:rPr>
          <w:rFonts w:ascii="Book Antiqua" w:hAnsi="Book Antiqua"/>
          <w:b/>
          <w:bCs/>
        </w:rPr>
        <w:t>Kim YE</w:t>
      </w:r>
      <w:r w:rsidRPr="006F4F5C">
        <w:rPr>
          <w:rFonts w:ascii="Book Antiqua" w:hAnsi="Book Antiqua"/>
        </w:rPr>
        <w:t xml:space="preserve">, </w:t>
      </w:r>
      <w:proofErr w:type="spellStart"/>
      <w:r w:rsidRPr="006F4F5C">
        <w:rPr>
          <w:rFonts w:ascii="Book Antiqua" w:hAnsi="Book Antiqua"/>
        </w:rPr>
        <w:t>Joo</w:t>
      </w:r>
      <w:proofErr w:type="spellEnd"/>
      <w:r w:rsidRPr="006F4F5C">
        <w:rPr>
          <w:rFonts w:ascii="Book Antiqua" w:hAnsi="Book Antiqua"/>
        </w:rPr>
        <w:t xml:space="preserve"> B, Park MS, Shin SJ, </w:t>
      </w:r>
      <w:proofErr w:type="spellStart"/>
      <w:r w:rsidRPr="006F4F5C">
        <w:rPr>
          <w:rFonts w:ascii="Book Antiqua" w:hAnsi="Book Antiqua"/>
        </w:rPr>
        <w:t>Ahn</w:t>
      </w:r>
      <w:proofErr w:type="spellEnd"/>
      <w:r w:rsidRPr="006F4F5C">
        <w:rPr>
          <w:rFonts w:ascii="Book Antiqua" w:hAnsi="Book Antiqua"/>
        </w:rPr>
        <w:t xml:space="preserve"> JB, Kim MJ. Dynamic Contrast-Enhanced Magnetic Resonance Imaging as a Surrogate Biomarker for Bevacizumab in Colorectal Cancer Liver Metastasis: A Single-Arm, Exploratory Trial. </w:t>
      </w:r>
      <w:r w:rsidRPr="006F4F5C">
        <w:rPr>
          <w:rFonts w:ascii="Book Antiqua" w:hAnsi="Book Antiqua"/>
          <w:i/>
          <w:iCs/>
        </w:rPr>
        <w:t>Cancer Res Treat</w:t>
      </w:r>
      <w:r w:rsidRPr="006F4F5C">
        <w:rPr>
          <w:rFonts w:ascii="Book Antiqua" w:hAnsi="Book Antiqua"/>
        </w:rPr>
        <w:t xml:space="preserve"> 2016; </w:t>
      </w:r>
      <w:r w:rsidRPr="006F4F5C">
        <w:rPr>
          <w:rFonts w:ascii="Book Antiqua" w:hAnsi="Book Antiqua"/>
          <w:b/>
          <w:bCs/>
        </w:rPr>
        <w:t>48</w:t>
      </w:r>
      <w:r w:rsidRPr="006F4F5C">
        <w:rPr>
          <w:rFonts w:ascii="Book Antiqua" w:hAnsi="Book Antiqua"/>
        </w:rPr>
        <w:t>: 1210-1221 [PMID: 26987390 DOI: 10.4143/crt.2015.374]</w:t>
      </w:r>
    </w:p>
    <w:p w:rsidR="00A147A0" w:rsidRPr="006F4F5C" w:rsidRDefault="00A147A0" w:rsidP="00A147A0">
      <w:pPr>
        <w:spacing w:line="360" w:lineRule="auto"/>
        <w:jc w:val="both"/>
        <w:rPr>
          <w:rFonts w:ascii="Book Antiqua" w:hAnsi="Book Antiqua"/>
        </w:rPr>
      </w:pPr>
      <w:r w:rsidRPr="006F4F5C">
        <w:rPr>
          <w:rFonts w:ascii="Book Antiqua" w:hAnsi="Book Antiqua"/>
        </w:rPr>
        <w:t xml:space="preserve">40 </w:t>
      </w:r>
      <w:r w:rsidRPr="006F4F5C">
        <w:rPr>
          <w:rFonts w:ascii="Book Antiqua" w:hAnsi="Book Antiqua"/>
          <w:b/>
          <w:bCs/>
        </w:rPr>
        <w:t>De Bruyne S</w:t>
      </w:r>
      <w:r w:rsidRPr="006F4F5C">
        <w:rPr>
          <w:rFonts w:ascii="Book Antiqua" w:hAnsi="Book Antiqua"/>
        </w:rPr>
        <w:t xml:space="preserve">, Van Damme N, </w:t>
      </w:r>
      <w:proofErr w:type="spellStart"/>
      <w:r w:rsidRPr="006F4F5C">
        <w:rPr>
          <w:rFonts w:ascii="Book Antiqua" w:hAnsi="Book Antiqua"/>
        </w:rPr>
        <w:t>Smeets</w:t>
      </w:r>
      <w:proofErr w:type="spellEnd"/>
      <w:r w:rsidRPr="006F4F5C">
        <w:rPr>
          <w:rFonts w:ascii="Book Antiqua" w:hAnsi="Book Antiqua"/>
        </w:rPr>
        <w:t xml:space="preserve"> P, </w:t>
      </w:r>
      <w:proofErr w:type="spellStart"/>
      <w:r w:rsidRPr="006F4F5C">
        <w:rPr>
          <w:rFonts w:ascii="Book Antiqua" w:hAnsi="Book Antiqua"/>
        </w:rPr>
        <w:t>Ferdinande</w:t>
      </w:r>
      <w:proofErr w:type="spellEnd"/>
      <w:r w:rsidRPr="006F4F5C">
        <w:rPr>
          <w:rFonts w:ascii="Book Antiqua" w:hAnsi="Book Antiqua"/>
        </w:rPr>
        <w:t xml:space="preserve"> L, </w:t>
      </w:r>
      <w:proofErr w:type="spellStart"/>
      <w:r w:rsidRPr="006F4F5C">
        <w:rPr>
          <w:rFonts w:ascii="Book Antiqua" w:hAnsi="Book Antiqua"/>
        </w:rPr>
        <w:t>Ceelen</w:t>
      </w:r>
      <w:proofErr w:type="spellEnd"/>
      <w:r w:rsidRPr="006F4F5C">
        <w:rPr>
          <w:rFonts w:ascii="Book Antiqua" w:hAnsi="Book Antiqua"/>
        </w:rPr>
        <w:t xml:space="preserve"> W, Mertens J, Van de </w:t>
      </w:r>
      <w:proofErr w:type="spellStart"/>
      <w:r w:rsidRPr="006F4F5C">
        <w:rPr>
          <w:rFonts w:ascii="Book Antiqua" w:hAnsi="Book Antiqua"/>
        </w:rPr>
        <w:t>Wiele</w:t>
      </w:r>
      <w:proofErr w:type="spellEnd"/>
      <w:r w:rsidRPr="006F4F5C">
        <w:rPr>
          <w:rFonts w:ascii="Book Antiqua" w:hAnsi="Book Antiqua"/>
        </w:rPr>
        <w:t xml:space="preserve"> C, </w:t>
      </w:r>
      <w:proofErr w:type="spellStart"/>
      <w:r w:rsidRPr="006F4F5C">
        <w:rPr>
          <w:rFonts w:ascii="Book Antiqua" w:hAnsi="Book Antiqua"/>
        </w:rPr>
        <w:t>Troisi</w:t>
      </w:r>
      <w:proofErr w:type="spellEnd"/>
      <w:r w:rsidRPr="006F4F5C">
        <w:rPr>
          <w:rFonts w:ascii="Book Antiqua" w:hAnsi="Book Antiqua"/>
        </w:rPr>
        <w:t xml:space="preserve"> R, Libbrecht L, Laurent S, </w:t>
      </w:r>
      <w:proofErr w:type="spellStart"/>
      <w:r w:rsidRPr="006F4F5C">
        <w:rPr>
          <w:rFonts w:ascii="Book Antiqua" w:hAnsi="Book Antiqua"/>
        </w:rPr>
        <w:t>Geboes</w:t>
      </w:r>
      <w:proofErr w:type="spellEnd"/>
      <w:r w:rsidRPr="006F4F5C">
        <w:rPr>
          <w:rFonts w:ascii="Book Antiqua" w:hAnsi="Book Antiqua"/>
        </w:rPr>
        <w:t xml:space="preserve"> K, </w:t>
      </w:r>
      <w:proofErr w:type="spellStart"/>
      <w:r w:rsidRPr="006F4F5C">
        <w:rPr>
          <w:rFonts w:ascii="Book Antiqua" w:hAnsi="Book Antiqua"/>
        </w:rPr>
        <w:t>Peeters</w:t>
      </w:r>
      <w:proofErr w:type="spellEnd"/>
      <w:r w:rsidRPr="006F4F5C">
        <w:rPr>
          <w:rFonts w:ascii="Book Antiqua" w:hAnsi="Book Antiqua"/>
        </w:rPr>
        <w:t xml:space="preserve"> M. Value of DCE-MRI and FDG-PET/CT in the prediction of response to preoperative chemotherapy with bevacizumab for colorectal liver metastases. </w:t>
      </w:r>
      <w:r w:rsidRPr="006F4F5C">
        <w:rPr>
          <w:rFonts w:ascii="Book Antiqua" w:hAnsi="Book Antiqua"/>
          <w:i/>
          <w:iCs/>
        </w:rPr>
        <w:t>Br J Cancer</w:t>
      </w:r>
      <w:r w:rsidRPr="006F4F5C">
        <w:rPr>
          <w:rFonts w:ascii="Book Antiqua" w:hAnsi="Book Antiqua"/>
        </w:rPr>
        <w:t xml:space="preserve"> 2012; </w:t>
      </w:r>
      <w:r w:rsidRPr="006F4F5C">
        <w:rPr>
          <w:rFonts w:ascii="Book Antiqua" w:hAnsi="Book Antiqua"/>
          <w:b/>
          <w:bCs/>
        </w:rPr>
        <w:t>106</w:t>
      </w:r>
      <w:r w:rsidRPr="006F4F5C">
        <w:rPr>
          <w:rFonts w:ascii="Book Antiqua" w:hAnsi="Book Antiqua"/>
        </w:rPr>
        <w:t>: 1926-1933 [PMID: 22596235 DOI: 10.1038/bjc.2012.184]</w:t>
      </w:r>
    </w:p>
    <w:p w:rsidR="00A147A0" w:rsidRPr="006F4F5C" w:rsidRDefault="00A147A0" w:rsidP="00A147A0">
      <w:pPr>
        <w:spacing w:line="360" w:lineRule="auto"/>
        <w:jc w:val="both"/>
        <w:rPr>
          <w:rFonts w:ascii="Book Antiqua" w:hAnsi="Book Antiqua"/>
        </w:rPr>
      </w:pPr>
      <w:r w:rsidRPr="006F4F5C">
        <w:rPr>
          <w:rFonts w:ascii="Book Antiqua" w:hAnsi="Book Antiqua"/>
        </w:rPr>
        <w:t xml:space="preserve">41 </w:t>
      </w:r>
      <w:r w:rsidRPr="006F4F5C">
        <w:rPr>
          <w:rFonts w:ascii="Book Antiqua" w:hAnsi="Book Antiqua"/>
          <w:b/>
          <w:bCs/>
        </w:rPr>
        <w:t>O'Connor JP</w:t>
      </w:r>
      <w:r w:rsidRPr="006F4F5C">
        <w:rPr>
          <w:rFonts w:ascii="Book Antiqua" w:hAnsi="Book Antiqua"/>
        </w:rPr>
        <w:t xml:space="preserve">, </w:t>
      </w:r>
      <w:proofErr w:type="spellStart"/>
      <w:r w:rsidRPr="006F4F5C">
        <w:rPr>
          <w:rFonts w:ascii="Book Antiqua" w:hAnsi="Book Antiqua"/>
        </w:rPr>
        <w:t>Tofts</w:t>
      </w:r>
      <w:proofErr w:type="spellEnd"/>
      <w:r w:rsidRPr="006F4F5C">
        <w:rPr>
          <w:rFonts w:ascii="Book Antiqua" w:hAnsi="Book Antiqua"/>
        </w:rPr>
        <w:t xml:space="preserve"> PS, Miles KA, Parkes LM, Thompson G, Jackson A. Dynamic contrast-enhanced imaging techniques: CT and MRI. </w:t>
      </w:r>
      <w:r w:rsidRPr="006F4F5C">
        <w:rPr>
          <w:rFonts w:ascii="Book Antiqua" w:hAnsi="Book Antiqua"/>
          <w:i/>
          <w:iCs/>
        </w:rPr>
        <w:t xml:space="preserve">Br J </w:t>
      </w:r>
      <w:proofErr w:type="spellStart"/>
      <w:r w:rsidRPr="006F4F5C">
        <w:rPr>
          <w:rFonts w:ascii="Book Antiqua" w:hAnsi="Book Antiqua"/>
          <w:i/>
          <w:iCs/>
        </w:rPr>
        <w:t>Radiol</w:t>
      </w:r>
      <w:proofErr w:type="spellEnd"/>
      <w:r w:rsidRPr="006F4F5C">
        <w:rPr>
          <w:rFonts w:ascii="Book Antiqua" w:hAnsi="Book Antiqua"/>
        </w:rPr>
        <w:t xml:space="preserve"> 2011; </w:t>
      </w:r>
      <w:r w:rsidRPr="006F4F5C">
        <w:rPr>
          <w:rFonts w:ascii="Book Antiqua" w:hAnsi="Book Antiqua"/>
          <w:b/>
          <w:bCs/>
        </w:rPr>
        <w:t>84 Spec No 2</w:t>
      </w:r>
      <w:r w:rsidRPr="006F4F5C">
        <w:rPr>
          <w:rFonts w:ascii="Book Antiqua" w:hAnsi="Book Antiqua"/>
        </w:rPr>
        <w:t>: S112-S120 [PMID: 22433822 DOI: 10.1259/</w:t>
      </w:r>
      <w:proofErr w:type="spellStart"/>
      <w:r w:rsidRPr="006F4F5C">
        <w:rPr>
          <w:rFonts w:ascii="Book Antiqua" w:hAnsi="Book Antiqua"/>
        </w:rPr>
        <w:t>bjr</w:t>
      </w:r>
      <w:proofErr w:type="spellEnd"/>
      <w:r w:rsidRPr="006F4F5C">
        <w:rPr>
          <w:rFonts w:ascii="Book Antiqua" w:hAnsi="Book Antiqua"/>
        </w:rPr>
        <w:t>/55166688]</w:t>
      </w:r>
    </w:p>
    <w:p w:rsidR="00A147A0" w:rsidRPr="006F4F5C" w:rsidRDefault="00A147A0" w:rsidP="00A147A0">
      <w:pPr>
        <w:spacing w:line="360" w:lineRule="auto"/>
        <w:jc w:val="both"/>
        <w:rPr>
          <w:rFonts w:ascii="Book Antiqua" w:hAnsi="Book Antiqua"/>
        </w:rPr>
      </w:pPr>
      <w:r w:rsidRPr="006F4F5C">
        <w:rPr>
          <w:rFonts w:ascii="Book Antiqua" w:hAnsi="Book Antiqua"/>
        </w:rPr>
        <w:t xml:space="preserve">42 </w:t>
      </w:r>
      <w:r w:rsidRPr="006F4F5C">
        <w:rPr>
          <w:rFonts w:ascii="Book Antiqua" w:hAnsi="Book Antiqua"/>
          <w:b/>
          <w:bCs/>
        </w:rPr>
        <w:t>Murata S</w:t>
      </w:r>
      <w:r w:rsidRPr="006F4F5C">
        <w:rPr>
          <w:rFonts w:ascii="Book Antiqua" w:hAnsi="Book Antiqua"/>
        </w:rPr>
        <w:t xml:space="preserve">, Matsushima S, Sato Y, </w:t>
      </w:r>
      <w:proofErr w:type="spellStart"/>
      <w:r w:rsidRPr="006F4F5C">
        <w:rPr>
          <w:rFonts w:ascii="Book Antiqua" w:hAnsi="Book Antiqua"/>
        </w:rPr>
        <w:t>Yamaura</w:t>
      </w:r>
      <w:proofErr w:type="spellEnd"/>
      <w:r w:rsidRPr="006F4F5C">
        <w:rPr>
          <w:rFonts w:ascii="Book Antiqua" w:hAnsi="Book Antiqua"/>
        </w:rPr>
        <w:t xml:space="preserve"> H, Kato M, Hasegawa T, </w:t>
      </w:r>
      <w:proofErr w:type="spellStart"/>
      <w:r w:rsidRPr="006F4F5C">
        <w:rPr>
          <w:rFonts w:ascii="Book Antiqua" w:hAnsi="Book Antiqua"/>
        </w:rPr>
        <w:t>Muro</w:t>
      </w:r>
      <w:proofErr w:type="spellEnd"/>
      <w:r w:rsidRPr="006F4F5C">
        <w:rPr>
          <w:rFonts w:ascii="Book Antiqua" w:hAnsi="Book Antiqua"/>
        </w:rPr>
        <w:t xml:space="preserve"> K, Inaba Y. Predicting chemotherapeutic response for colorectal liver metastases using relative tumor enhancement of </w:t>
      </w:r>
      <w:proofErr w:type="spellStart"/>
      <w:r w:rsidRPr="006F4F5C">
        <w:rPr>
          <w:rFonts w:ascii="Book Antiqua" w:hAnsi="Book Antiqua"/>
        </w:rPr>
        <w:t>gadoxetic</w:t>
      </w:r>
      <w:proofErr w:type="spellEnd"/>
      <w:r w:rsidRPr="006F4F5C">
        <w:rPr>
          <w:rFonts w:ascii="Book Antiqua" w:hAnsi="Book Antiqua"/>
        </w:rPr>
        <w:t xml:space="preserve"> acid disodium-enhanced magnetic resonance imaging. </w:t>
      </w:r>
      <w:proofErr w:type="spellStart"/>
      <w:r w:rsidRPr="006F4F5C">
        <w:rPr>
          <w:rFonts w:ascii="Book Antiqua" w:hAnsi="Book Antiqua"/>
          <w:i/>
          <w:iCs/>
        </w:rPr>
        <w:t>Abdom</w:t>
      </w:r>
      <w:proofErr w:type="spellEnd"/>
      <w:r w:rsidRPr="006F4F5C">
        <w:rPr>
          <w:rFonts w:ascii="Book Antiqua" w:hAnsi="Book Antiqua"/>
          <w:i/>
          <w:iCs/>
        </w:rPr>
        <w:t xml:space="preserve"> </w:t>
      </w:r>
      <w:proofErr w:type="spellStart"/>
      <w:r w:rsidRPr="006F4F5C">
        <w:rPr>
          <w:rFonts w:ascii="Book Antiqua" w:hAnsi="Book Antiqua"/>
          <w:i/>
          <w:iCs/>
        </w:rPr>
        <w:t>Radiol</w:t>
      </w:r>
      <w:proofErr w:type="spellEnd"/>
      <w:r w:rsidRPr="006F4F5C">
        <w:rPr>
          <w:rFonts w:ascii="Book Antiqua" w:hAnsi="Book Antiqua"/>
          <w:i/>
          <w:iCs/>
        </w:rPr>
        <w:t xml:space="preserve"> (NY)</w:t>
      </w:r>
      <w:r w:rsidRPr="006F4F5C">
        <w:rPr>
          <w:rFonts w:ascii="Book Antiqua" w:hAnsi="Book Antiqua"/>
        </w:rPr>
        <w:t xml:space="preserve"> 2018; </w:t>
      </w:r>
      <w:r w:rsidRPr="006F4F5C">
        <w:rPr>
          <w:rFonts w:ascii="Book Antiqua" w:hAnsi="Book Antiqua"/>
          <w:b/>
          <w:bCs/>
        </w:rPr>
        <w:t>43</w:t>
      </w:r>
      <w:r w:rsidRPr="006F4F5C">
        <w:rPr>
          <w:rFonts w:ascii="Book Antiqua" w:hAnsi="Book Antiqua"/>
        </w:rPr>
        <w:t>: 3301-3306 [PMID: 29666951 DOI: 10.1007/s00261-018-1615-z]</w:t>
      </w:r>
    </w:p>
    <w:p w:rsidR="00A147A0" w:rsidRPr="006F4F5C" w:rsidRDefault="00A147A0" w:rsidP="00A147A0">
      <w:pPr>
        <w:spacing w:line="360" w:lineRule="auto"/>
        <w:jc w:val="both"/>
        <w:rPr>
          <w:rFonts w:ascii="Book Antiqua" w:hAnsi="Book Antiqua"/>
        </w:rPr>
      </w:pPr>
      <w:r w:rsidRPr="006F4F5C">
        <w:rPr>
          <w:rFonts w:ascii="Book Antiqua" w:hAnsi="Book Antiqua"/>
        </w:rPr>
        <w:t xml:space="preserve">43 </w:t>
      </w:r>
      <w:r w:rsidRPr="006F4F5C">
        <w:rPr>
          <w:rFonts w:ascii="Book Antiqua" w:hAnsi="Book Antiqua"/>
          <w:b/>
          <w:bCs/>
        </w:rPr>
        <w:t>Miles KA</w:t>
      </w:r>
      <w:r w:rsidRPr="006F4F5C">
        <w:rPr>
          <w:rFonts w:ascii="Book Antiqua" w:hAnsi="Book Antiqua"/>
        </w:rPr>
        <w:t xml:space="preserve">, Leggett DA, Kelley BB, </w:t>
      </w:r>
      <w:proofErr w:type="spellStart"/>
      <w:r w:rsidRPr="006F4F5C">
        <w:rPr>
          <w:rFonts w:ascii="Book Antiqua" w:hAnsi="Book Antiqua"/>
        </w:rPr>
        <w:t>Hayball</w:t>
      </w:r>
      <w:proofErr w:type="spellEnd"/>
      <w:r w:rsidRPr="006F4F5C">
        <w:rPr>
          <w:rFonts w:ascii="Book Antiqua" w:hAnsi="Book Antiqua"/>
        </w:rPr>
        <w:t xml:space="preserve"> MP, </w:t>
      </w:r>
      <w:proofErr w:type="spellStart"/>
      <w:r w:rsidRPr="006F4F5C">
        <w:rPr>
          <w:rFonts w:ascii="Book Antiqua" w:hAnsi="Book Antiqua"/>
        </w:rPr>
        <w:t>Sinnatamby</w:t>
      </w:r>
      <w:proofErr w:type="spellEnd"/>
      <w:r w:rsidRPr="006F4F5C">
        <w:rPr>
          <w:rFonts w:ascii="Book Antiqua" w:hAnsi="Book Antiqua"/>
        </w:rPr>
        <w:t xml:space="preserve"> R, Bunce I. In vivo assessment of neovascularization of liver metastases using perfusion CT. </w:t>
      </w:r>
      <w:r w:rsidRPr="006F4F5C">
        <w:rPr>
          <w:rFonts w:ascii="Book Antiqua" w:hAnsi="Book Antiqua"/>
          <w:i/>
          <w:iCs/>
        </w:rPr>
        <w:t xml:space="preserve">Br J </w:t>
      </w:r>
      <w:proofErr w:type="spellStart"/>
      <w:r w:rsidRPr="006F4F5C">
        <w:rPr>
          <w:rFonts w:ascii="Book Antiqua" w:hAnsi="Book Antiqua"/>
          <w:i/>
          <w:iCs/>
        </w:rPr>
        <w:t>Radiol</w:t>
      </w:r>
      <w:proofErr w:type="spellEnd"/>
      <w:r w:rsidRPr="006F4F5C">
        <w:rPr>
          <w:rFonts w:ascii="Book Antiqua" w:hAnsi="Book Antiqua"/>
        </w:rPr>
        <w:t xml:space="preserve"> 1998; </w:t>
      </w:r>
      <w:r w:rsidRPr="006F4F5C">
        <w:rPr>
          <w:rFonts w:ascii="Book Antiqua" w:hAnsi="Book Antiqua"/>
          <w:b/>
          <w:bCs/>
        </w:rPr>
        <w:t>71</w:t>
      </w:r>
      <w:r w:rsidRPr="006F4F5C">
        <w:rPr>
          <w:rFonts w:ascii="Book Antiqua" w:hAnsi="Book Antiqua"/>
        </w:rPr>
        <w:t>: 276-281 [PMID: 9616236 DOI: 10.1259/bjr.71.843.9616236]</w:t>
      </w:r>
    </w:p>
    <w:p w:rsidR="00A147A0" w:rsidRPr="006F4F5C" w:rsidRDefault="00A147A0" w:rsidP="00A147A0">
      <w:pPr>
        <w:spacing w:line="360" w:lineRule="auto"/>
        <w:jc w:val="both"/>
        <w:rPr>
          <w:rFonts w:ascii="Book Antiqua" w:hAnsi="Book Antiqua"/>
        </w:rPr>
      </w:pPr>
      <w:r w:rsidRPr="006F4F5C">
        <w:rPr>
          <w:rFonts w:ascii="Book Antiqua" w:hAnsi="Book Antiqua"/>
        </w:rPr>
        <w:t xml:space="preserve">44 </w:t>
      </w:r>
      <w:proofErr w:type="spellStart"/>
      <w:r w:rsidRPr="006F4F5C">
        <w:rPr>
          <w:rFonts w:ascii="Book Antiqua" w:hAnsi="Book Antiqua"/>
          <w:b/>
          <w:bCs/>
        </w:rPr>
        <w:t>Joo</w:t>
      </w:r>
      <w:proofErr w:type="spellEnd"/>
      <w:r w:rsidRPr="006F4F5C">
        <w:rPr>
          <w:rFonts w:ascii="Book Antiqua" w:hAnsi="Book Antiqua"/>
          <w:b/>
          <w:bCs/>
        </w:rPr>
        <w:t xml:space="preserve"> I</w:t>
      </w:r>
      <w:r w:rsidRPr="006F4F5C">
        <w:rPr>
          <w:rFonts w:ascii="Book Antiqua" w:hAnsi="Book Antiqua"/>
        </w:rPr>
        <w:t xml:space="preserve">, Lee JM, Kim KW, Klotz E, Han JK, Choi BI. Liver metastases on quantitative color mapping of the arterial enhancement fraction from multiphasic CT scans: evaluation of the hemodynamic features and correlation with the chemotherapy </w:t>
      </w:r>
      <w:r w:rsidRPr="006F4F5C">
        <w:rPr>
          <w:rFonts w:ascii="Book Antiqua" w:hAnsi="Book Antiqua"/>
        </w:rPr>
        <w:lastRenderedPageBreak/>
        <w:t xml:space="preserve">response. </w:t>
      </w:r>
      <w:proofErr w:type="spellStart"/>
      <w:r w:rsidRPr="006F4F5C">
        <w:rPr>
          <w:rFonts w:ascii="Book Antiqua" w:hAnsi="Book Antiqua"/>
          <w:i/>
          <w:iCs/>
        </w:rPr>
        <w:t>Eur</w:t>
      </w:r>
      <w:proofErr w:type="spellEnd"/>
      <w:r w:rsidRPr="006F4F5C">
        <w:rPr>
          <w:rFonts w:ascii="Book Antiqua" w:hAnsi="Book Antiqua"/>
          <w:i/>
          <w:iCs/>
        </w:rPr>
        <w:t xml:space="preserve"> J </w:t>
      </w:r>
      <w:proofErr w:type="spellStart"/>
      <w:r w:rsidRPr="006F4F5C">
        <w:rPr>
          <w:rFonts w:ascii="Book Antiqua" w:hAnsi="Book Antiqua"/>
          <w:i/>
          <w:iCs/>
        </w:rPr>
        <w:t>Radiol</w:t>
      </w:r>
      <w:proofErr w:type="spellEnd"/>
      <w:r w:rsidRPr="006F4F5C">
        <w:rPr>
          <w:rFonts w:ascii="Book Antiqua" w:hAnsi="Book Antiqua"/>
        </w:rPr>
        <w:t xml:space="preserve"> 2011; </w:t>
      </w:r>
      <w:r w:rsidRPr="006F4F5C">
        <w:rPr>
          <w:rFonts w:ascii="Book Antiqua" w:hAnsi="Book Antiqua"/>
          <w:b/>
          <w:bCs/>
        </w:rPr>
        <w:t>80</w:t>
      </w:r>
      <w:r w:rsidRPr="006F4F5C">
        <w:rPr>
          <w:rFonts w:ascii="Book Antiqua" w:hAnsi="Book Antiqua"/>
        </w:rPr>
        <w:t>: e278-e283 [PMID: 21251785 DOI: 10.1016/j.ejrad.2010.12.002]</w:t>
      </w:r>
    </w:p>
    <w:p w:rsidR="00A147A0" w:rsidRPr="006F4F5C" w:rsidRDefault="00A147A0" w:rsidP="00A147A0">
      <w:pPr>
        <w:spacing w:line="360" w:lineRule="auto"/>
        <w:jc w:val="both"/>
        <w:rPr>
          <w:rFonts w:ascii="Book Antiqua" w:hAnsi="Book Antiqua"/>
        </w:rPr>
      </w:pPr>
      <w:r w:rsidRPr="006F4F5C">
        <w:rPr>
          <w:rFonts w:ascii="Book Antiqua" w:hAnsi="Book Antiqua"/>
        </w:rPr>
        <w:t xml:space="preserve">45 </w:t>
      </w:r>
      <w:r w:rsidRPr="006F4F5C">
        <w:rPr>
          <w:rFonts w:ascii="Book Antiqua" w:hAnsi="Book Antiqua"/>
          <w:b/>
          <w:bCs/>
        </w:rPr>
        <w:t>Kim DH</w:t>
      </w:r>
      <w:r w:rsidRPr="006F4F5C">
        <w:rPr>
          <w:rFonts w:ascii="Book Antiqua" w:hAnsi="Book Antiqua"/>
        </w:rPr>
        <w:t xml:space="preserve">, Kim SH, </w:t>
      </w:r>
      <w:proofErr w:type="spellStart"/>
      <w:r w:rsidRPr="006F4F5C">
        <w:rPr>
          <w:rFonts w:ascii="Book Antiqua" w:hAnsi="Book Antiqua"/>
        </w:rPr>
        <w:t>Im</w:t>
      </w:r>
      <w:proofErr w:type="spellEnd"/>
      <w:r w:rsidRPr="006F4F5C">
        <w:rPr>
          <w:rFonts w:ascii="Book Antiqua" w:hAnsi="Book Antiqua"/>
        </w:rPr>
        <w:t xml:space="preserve"> SA, Han SW, Goo JM, </w:t>
      </w:r>
      <w:proofErr w:type="spellStart"/>
      <w:r w:rsidRPr="006F4F5C">
        <w:rPr>
          <w:rFonts w:ascii="Book Antiqua" w:hAnsi="Book Antiqua"/>
        </w:rPr>
        <w:t>Willmann</w:t>
      </w:r>
      <w:proofErr w:type="spellEnd"/>
      <w:r w:rsidRPr="006F4F5C">
        <w:rPr>
          <w:rFonts w:ascii="Book Antiqua" w:hAnsi="Book Antiqua"/>
        </w:rPr>
        <w:t xml:space="preserve"> JK, Lee ES, </w:t>
      </w:r>
      <w:proofErr w:type="spellStart"/>
      <w:r w:rsidRPr="006F4F5C">
        <w:rPr>
          <w:rFonts w:ascii="Book Antiqua" w:hAnsi="Book Antiqua"/>
        </w:rPr>
        <w:t>Eo</w:t>
      </w:r>
      <w:proofErr w:type="spellEnd"/>
      <w:r w:rsidRPr="006F4F5C">
        <w:rPr>
          <w:rFonts w:ascii="Book Antiqua" w:hAnsi="Book Antiqua"/>
        </w:rPr>
        <w:t xml:space="preserve"> JS, </w:t>
      </w:r>
      <w:proofErr w:type="spellStart"/>
      <w:r w:rsidRPr="006F4F5C">
        <w:rPr>
          <w:rFonts w:ascii="Book Antiqua" w:hAnsi="Book Antiqua"/>
        </w:rPr>
        <w:t>Paeng</w:t>
      </w:r>
      <w:proofErr w:type="spellEnd"/>
      <w:r w:rsidRPr="006F4F5C">
        <w:rPr>
          <w:rFonts w:ascii="Book Antiqua" w:hAnsi="Book Antiqua"/>
        </w:rPr>
        <w:t xml:space="preserve"> JC, Han JK, Choi BI. </w:t>
      </w:r>
      <w:proofErr w:type="spellStart"/>
      <w:r w:rsidRPr="006F4F5C">
        <w:rPr>
          <w:rFonts w:ascii="Book Antiqua" w:hAnsi="Book Antiqua"/>
        </w:rPr>
        <w:t>Intermodality</w:t>
      </w:r>
      <w:proofErr w:type="spellEnd"/>
      <w:r w:rsidRPr="006F4F5C">
        <w:rPr>
          <w:rFonts w:ascii="Book Antiqua" w:hAnsi="Book Antiqua"/>
        </w:rPr>
        <w:t xml:space="preserve"> comparison between 3D perfusion CT and 18F-FDG PET/CT imaging for predicting early tumor response in patients with liver metastasis after chemotherapy: preliminary results of a prospective study. </w:t>
      </w:r>
      <w:proofErr w:type="spellStart"/>
      <w:r w:rsidRPr="006F4F5C">
        <w:rPr>
          <w:rFonts w:ascii="Book Antiqua" w:hAnsi="Book Antiqua"/>
          <w:i/>
          <w:iCs/>
        </w:rPr>
        <w:t>Eur</w:t>
      </w:r>
      <w:proofErr w:type="spellEnd"/>
      <w:r w:rsidRPr="006F4F5C">
        <w:rPr>
          <w:rFonts w:ascii="Book Antiqua" w:hAnsi="Book Antiqua"/>
          <w:i/>
          <w:iCs/>
        </w:rPr>
        <w:t xml:space="preserve"> J </w:t>
      </w:r>
      <w:proofErr w:type="spellStart"/>
      <w:r w:rsidRPr="006F4F5C">
        <w:rPr>
          <w:rFonts w:ascii="Book Antiqua" w:hAnsi="Book Antiqua"/>
          <w:i/>
          <w:iCs/>
        </w:rPr>
        <w:t>Radiol</w:t>
      </w:r>
      <w:proofErr w:type="spellEnd"/>
      <w:r w:rsidRPr="006F4F5C">
        <w:rPr>
          <w:rFonts w:ascii="Book Antiqua" w:hAnsi="Book Antiqua"/>
        </w:rPr>
        <w:t xml:space="preserve"> 2012; </w:t>
      </w:r>
      <w:r w:rsidRPr="006F4F5C">
        <w:rPr>
          <w:rFonts w:ascii="Book Antiqua" w:hAnsi="Book Antiqua"/>
          <w:b/>
          <w:bCs/>
        </w:rPr>
        <w:t>81</w:t>
      </w:r>
      <w:r w:rsidRPr="006F4F5C">
        <w:rPr>
          <w:rFonts w:ascii="Book Antiqua" w:hAnsi="Book Antiqua"/>
        </w:rPr>
        <w:t>: 3542-3550 [PMID: 22459347 DOI: 10.1016/j.ejrad.2012.02.012]</w:t>
      </w:r>
    </w:p>
    <w:p w:rsidR="00A147A0" w:rsidRPr="006F4F5C" w:rsidRDefault="00A147A0" w:rsidP="00A147A0">
      <w:pPr>
        <w:spacing w:line="360" w:lineRule="auto"/>
        <w:jc w:val="both"/>
        <w:rPr>
          <w:rFonts w:ascii="Book Antiqua" w:hAnsi="Book Antiqua"/>
        </w:rPr>
      </w:pPr>
      <w:r w:rsidRPr="006F4F5C">
        <w:rPr>
          <w:rFonts w:ascii="Book Antiqua" w:hAnsi="Book Antiqua"/>
        </w:rPr>
        <w:t xml:space="preserve">46 </w:t>
      </w:r>
      <w:proofErr w:type="spellStart"/>
      <w:r w:rsidRPr="006F4F5C">
        <w:rPr>
          <w:rFonts w:ascii="Book Antiqua" w:hAnsi="Book Antiqua"/>
          <w:b/>
          <w:bCs/>
        </w:rPr>
        <w:t>Osawa</w:t>
      </w:r>
      <w:proofErr w:type="spellEnd"/>
      <w:r w:rsidRPr="006F4F5C">
        <w:rPr>
          <w:rFonts w:ascii="Book Antiqua" w:hAnsi="Book Antiqua"/>
          <w:b/>
          <w:bCs/>
        </w:rPr>
        <w:t xml:space="preserve"> G</w:t>
      </w:r>
      <w:r w:rsidRPr="006F4F5C">
        <w:rPr>
          <w:rFonts w:ascii="Book Antiqua" w:hAnsi="Book Antiqua"/>
        </w:rPr>
        <w:t xml:space="preserve">, Yoshimatsu K, </w:t>
      </w:r>
      <w:proofErr w:type="spellStart"/>
      <w:r w:rsidRPr="006F4F5C">
        <w:rPr>
          <w:rFonts w:ascii="Book Antiqua" w:hAnsi="Book Antiqua"/>
        </w:rPr>
        <w:t>Yokomizo</w:t>
      </w:r>
      <w:proofErr w:type="spellEnd"/>
      <w:r w:rsidRPr="006F4F5C">
        <w:rPr>
          <w:rFonts w:ascii="Book Antiqua" w:hAnsi="Book Antiqua"/>
        </w:rPr>
        <w:t xml:space="preserve"> H, Okayama S, Sagawa M, </w:t>
      </w:r>
      <w:proofErr w:type="spellStart"/>
      <w:r w:rsidRPr="006F4F5C">
        <w:rPr>
          <w:rFonts w:ascii="Book Antiqua" w:hAnsi="Book Antiqua"/>
        </w:rPr>
        <w:t>Naritaka</w:t>
      </w:r>
      <w:proofErr w:type="spellEnd"/>
      <w:r w:rsidRPr="006F4F5C">
        <w:rPr>
          <w:rFonts w:ascii="Book Antiqua" w:hAnsi="Book Antiqua"/>
        </w:rPr>
        <w:t xml:space="preserve"> Y. Correlation between response to chemotherapy with concomitant bevacizumab for hepatic metastasis of colorectal cancer and degree of enhancement using contrast-enhanced computed tomography. </w:t>
      </w:r>
      <w:r w:rsidRPr="006F4F5C">
        <w:rPr>
          <w:rFonts w:ascii="Book Antiqua" w:hAnsi="Book Antiqua"/>
          <w:i/>
          <w:iCs/>
        </w:rPr>
        <w:t xml:space="preserve">Cancer </w:t>
      </w:r>
      <w:proofErr w:type="spellStart"/>
      <w:r w:rsidRPr="006F4F5C">
        <w:rPr>
          <w:rFonts w:ascii="Book Antiqua" w:hAnsi="Book Antiqua"/>
          <w:i/>
          <w:iCs/>
        </w:rPr>
        <w:t>Chemother</w:t>
      </w:r>
      <w:proofErr w:type="spellEnd"/>
      <w:r w:rsidRPr="006F4F5C">
        <w:rPr>
          <w:rFonts w:ascii="Book Antiqua" w:hAnsi="Book Antiqua"/>
          <w:i/>
          <w:iCs/>
        </w:rPr>
        <w:t xml:space="preserve"> </w:t>
      </w:r>
      <w:proofErr w:type="spellStart"/>
      <w:r w:rsidRPr="006F4F5C">
        <w:rPr>
          <w:rFonts w:ascii="Book Antiqua" w:hAnsi="Book Antiqua"/>
          <w:i/>
          <w:iCs/>
        </w:rPr>
        <w:t>Pharmacol</w:t>
      </w:r>
      <w:proofErr w:type="spellEnd"/>
      <w:r w:rsidRPr="006F4F5C">
        <w:rPr>
          <w:rFonts w:ascii="Book Antiqua" w:hAnsi="Book Antiqua"/>
        </w:rPr>
        <w:t xml:space="preserve"> 2013; </w:t>
      </w:r>
      <w:r w:rsidRPr="006F4F5C">
        <w:rPr>
          <w:rFonts w:ascii="Book Antiqua" w:hAnsi="Book Antiqua"/>
          <w:b/>
          <w:bCs/>
        </w:rPr>
        <w:t>72</w:t>
      </w:r>
      <w:r w:rsidRPr="006F4F5C">
        <w:rPr>
          <w:rFonts w:ascii="Book Antiqua" w:hAnsi="Book Antiqua"/>
        </w:rPr>
        <w:t>: 209-215 [PMID: 23670642 DOI: 10.1007/s00280-013-2186-x]</w:t>
      </w:r>
    </w:p>
    <w:p w:rsidR="00A147A0" w:rsidRPr="006F4F5C" w:rsidRDefault="00A147A0" w:rsidP="00A147A0">
      <w:pPr>
        <w:spacing w:line="360" w:lineRule="auto"/>
        <w:jc w:val="both"/>
        <w:rPr>
          <w:rFonts w:ascii="Book Antiqua" w:hAnsi="Book Antiqua"/>
        </w:rPr>
      </w:pPr>
      <w:r w:rsidRPr="006F4F5C">
        <w:rPr>
          <w:rFonts w:ascii="Book Antiqua" w:hAnsi="Book Antiqua"/>
        </w:rPr>
        <w:t xml:space="preserve">47 </w:t>
      </w:r>
      <w:proofErr w:type="spellStart"/>
      <w:r w:rsidRPr="006F4F5C">
        <w:rPr>
          <w:rFonts w:ascii="Book Antiqua" w:hAnsi="Book Antiqua"/>
          <w:b/>
          <w:bCs/>
        </w:rPr>
        <w:t>Mainenti</w:t>
      </w:r>
      <w:proofErr w:type="spellEnd"/>
      <w:r w:rsidRPr="006F4F5C">
        <w:rPr>
          <w:rFonts w:ascii="Book Antiqua" w:hAnsi="Book Antiqua"/>
          <w:b/>
          <w:bCs/>
        </w:rPr>
        <w:t xml:space="preserve"> PP</w:t>
      </w:r>
      <w:r w:rsidRPr="006F4F5C">
        <w:rPr>
          <w:rFonts w:ascii="Book Antiqua" w:hAnsi="Book Antiqua"/>
        </w:rPr>
        <w:t xml:space="preserve">, Salvatore B, </w:t>
      </w:r>
      <w:proofErr w:type="spellStart"/>
      <w:r w:rsidRPr="006F4F5C">
        <w:rPr>
          <w:rFonts w:ascii="Book Antiqua" w:hAnsi="Book Antiqua"/>
        </w:rPr>
        <w:t>D'Antonio</w:t>
      </w:r>
      <w:proofErr w:type="spellEnd"/>
      <w:r w:rsidRPr="006F4F5C">
        <w:rPr>
          <w:rFonts w:ascii="Book Antiqua" w:hAnsi="Book Antiqua"/>
        </w:rPr>
        <w:t xml:space="preserve"> D, De Falco T, De Palma GD, </w:t>
      </w:r>
      <w:proofErr w:type="spellStart"/>
      <w:r w:rsidRPr="006F4F5C">
        <w:rPr>
          <w:rFonts w:ascii="Book Antiqua" w:hAnsi="Book Antiqua"/>
        </w:rPr>
        <w:t>D'Armiento</w:t>
      </w:r>
      <w:proofErr w:type="spellEnd"/>
      <w:r w:rsidRPr="006F4F5C">
        <w:rPr>
          <w:rFonts w:ascii="Book Antiqua" w:hAnsi="Book Antiqua"/>
        </w:rPr>
        <w:t xml:space="preserve"> FP, Bucci L, Pace L, Salvatore M. PET/CT colonography in patients with colorectal polyps: a feasibility study. </w:t>
      </w:r>
      <w:proofErr w:type="spellStart"/>
      <w:r w:rsidRPr="006F4F5C">
        <w:rPr>
          <w:rFonts w:ascii="Book Antiqua" w:hAnsi="Book Antiqua"/>
          <w:i/>
          <w:iCs/>
        </w:rPr>
        <w:t>Eur</w:t>
      </w:r>
      <w:proofErr w:type="spellEnd"/>
      <w:r w:rsidRPr="006F4F5C">
        <w:rPr>
          <w:rFonts w:ascii="Book Antiqua" w:hAnsi="Book Antiqua"/>
          <w:i/>
          <w:iCs/>
        </w:rPr>
        <w:t xml:space="preserve"> J </w:t>
      </w:r>
      <w:proofErr w:type="spellStart"/>
      <w:r w:rsidRPr="006F4F5C">
        <w:rPr>
          <w:rFonts w:ascii="Book Antiqua" w:hAnsi="Book Antiqua"/>
          <w:i/>
          <w:iCs/>
        </w:rPr>
        <w:t>Nucl</w:t>
      </w:r>
      <w:proofErr w:type="spellEnd"/>
      <w:r w:rsidRPr="006F4F5C">
        <w:rPr>
          <w:rFonts w:ascii="Book Antiqua" w:hAnsi="Book Antiqua"/>
          <w:i/>
          <w:iCs/>
        </w:rPr>
        <w:t xml:space="preserve"> Med Mol Imaging</w:t>
      </w:r>
      <w:r w:rsidRPr="006F4F5C">
        <w:rPr>
          <w:rFonts w:ascii="Book Antiqua" w:hAnsi="Book Antiqua"/>
        </w:rPr>
        <w:t xml:space="preserve"> 2007; </w:t>
      </w:r>
      <w:r w:rsidRPr="006F4F5C">
        <w:rPr>
          <w:rFonts w:ascii="Book Antiqua" w:hAnsi="Book Antiqua"/>
          <w:b/>
          <w:bCs/>
        </w:rPr>
        <w:t>34</w:t>
      </w:r>
      <w:r w:rsidRPr="006F4F5C">
        <w:rPr>
          <w:rFonts w:ascii="Book Antiqua" w:hAnsi="Book Antiqua"/>
        </w:rPr>
        <w:t>: 1594-1603 [PMID: 17492447 DOI: 10.1007/s00259-007-0422-5]</w:t>
      </w:r>
    </w:p>
    <w:p w:rsidR="00A147A0" w:rsidRPr="006F4F5C" w:rsidRDefault="00A147A0" w:rsidP="00A147A0">
      <w:pPr>
        <w:spacing w:line="360" w:lineRule="auto"/>
        <w:jc w:val="both"/>
        <w:rPr>
          <w:rFonts w:ascii="Book Antiqua" w:hAnsi="Book Antiqua"/>
        </w:rPr>
      </w:pPr>
      <w:r w:rsidRPr="006F4F5C">
        <w:rPr>
          <w:rFonts w:ascii="Book Antiqua" w:hAnsi="Book Antiqua"/>
        </w:rPr>
        <w:t xml:space="preserve">48 </w:t>
      </w:r>
      <w:proofErr w:type="spellStart"/>
      <w:r w:rsidRPr="006F4F5C">
        <w:rPr>
          <w:rFonts w:ascii="Book Antiqua" w:hAnsi="Book Antiqua"/>
          <w:b/>
          <w:bCs/>
        </w:rPr>
        <w:t>Mainenti</w:t>
      </w:r>
      <w:proofErr w:type="spellEnd"/>
      <w:r w:rsidRPr="006F4F5C">
        <w:rPr>
          <w:rFonts w:ascii="Book Antiqua" w:hAnsi="Book Antiqua"/>
          <w:b/>
          <w:bCs/>
        </w:rPr>
        <w:t xml:space="preserve"> PP</w:t>
      </w:r>
      <w:r w:rsidRPr="006F4F5C">
        <w:rPr>
          <w:rFonts w:ascii="Book Antiqua" w:hAnsi="Book Antiqua"/>
        </w:rPr>
        <w:t xml:space="preserve">, </w:t>
      </w:r>
      <w:proofErr w:type="spellStart"/>
      <w:r w:rsidRPr="006F4F5C">
        <w:rPr>
          <w:rFonts w:ascii="Book Antiqua" w:hAnsi="Book Antiqua"/>
        </w:rPr>
        <w:t>Stanzione</w:t>
      </w:r>
      <w:proofErr w:type="spellEnd"/>
      <w:r w:rsidRPr="006F4F5C">
        <w:rPr>
          <w:rFonts w:ascii="Book Antiqua" w:hAnsi="Book Antiqua"/>
        </w:rPr>
        <w:t xml:space="preserve"> A, Guarino S, Romeo V, </w:t>
      </w:r>
      <w:proofErr w:type="spellStart"/>
      <w:r w:rsidRPr="006F4F5C">
        <w:rPr>
          <w:rFonts w:ascii="Book Antiqua" w:hAnsi="Book Antiqua"/>
        </w:rPr>
        <w:t>Ugga</w:t>
      </w:r>
      <w:proofErr w:type="spellEnd"/>
      <w:r w:rsidRPr="006F4F5C">
        <w:rPr>
          <w:rFonts w:ascii="Book Antiqua" w:hAnsi="Book Antiqua"/>
        </w:rPr>
        <w:t xml:space="preserve"> L, Romano F, </w:t>
      </w:r>
      <w:proofErr w:type="spellStart"/>
      <w:r w:rsidRPr="006F4F5C">
        <w:rPr>
          <w:rFonts w:ascii="Book Antiqua" w:hAnsi="Book Antiqua"/>
        </w:rPr>
        <w:t>Storto</w:t>
      </w:r>
      <w:proofErr w:type="spellEnd"/>
      <w:r w:rsidRPr="006F4F5C">
        <w:rPr>
          <w:rFonts w:ascii="Book Antiqua" w:hAnsi="Book Antiqua"/>
        </w:rPr>
        <w:t xml:space="preserve"> G, </w:t>
      </w:r>
      <w:proofErr w:type="spellStart"/>
      <w:r w:rsidRPr="006F4F5C">
        <w:rPr>
          <w:rFonts w:ascii="Book Antiqua" w:hAnsi="Book Antiqua"/>
        </w:rPr>
        <w:t>Maurea</w:t>
      </w:r>
      <w:proofErr w:type="spellEnd"/>
      <w:r w:rsidRPr="006F4F5C">
        <w:rPr>
          <w:rFonts w:ascii="Book Antiqua" w:hAnsi="Book Antiqua"/>
        </w:rPr>
        <w:t xml:space="preserve"> S, Brunetti A. Colorectal cancer: Parametric evaluation of morphological, functional and molecular tomographic imaging. </w:t>
      </w:r>
      <w:r w:rsidRPr="006F4F5C">
        <w:rPr>
          <w:rFonts w:ascii="Book Antiqua" w:hAnsi="Book Antiqua"/>
          <w:i/>
          <w:iCs/>
        </w:rPr>
        <w:t>World J Gastroenterol</w:t>
      </w:r>
      <w:r w:rsidRPr="006F4F5C">
        <w:rPr>
          <w:rFonts w:ascii="Book Antiqua" w:hAnsi="Book Antiqua"/>
        </w:rPr>
        <w:t xml:space="preserve"> 2019; </w:t>
      </w:r>
      <w:r w:rsidRPr="006F4F5C">
        <w:rPr>
          <w:rFonts w:ascii="Book Antiqua" w:hAnsi="Book Antiqua"/>
          <w:b/>
          <w:bCs/>
        </w:rPr>
        <w:t>25</w:t>
      </w:r>
      <w:r w:rsidRPr="006F4F5C">
        <w:rPr>
          <w:rFonts w:ascii="Book Antiqua" w:hAnsi="Book Antiqua"/>
        </w:rPr>
        <w:t>: 5233-5256 [PMID: 31558870 DOI: 10.3748/wjg.v25.i35.5233]</w:t>
      </w:r>
    </w:p>
    <w:p w:rsidR="00A147A0" w:rsidRPr="006F4F5C" w:rsidRDefault="00A147A0" w:rsidP="00A147A0">
      <w:pPr>
        <w:spacing w:line="360" w:lineRule="auto"/>
        <w:jc w:val="both"/>
        <w:rPr>
          <w:rFonts w:ascii="Book Antiqua" w:hAnsi="Book Antiqua"/>
        </w:rPr>
      </w:pPr>
      <w:r w:rsidRPr="006F4F5C">
        <w:rPr>
          <w:rFonts w:ascii="Book Antiqua" w:hAnsi="Book Antiqua"/>
        </w:rPr>
        <w:t xml:space="preserve">49 </w:t>
      </w:r>
      <w:proofErr w:type="spellStart"/>
      <w:r w:rsidRPr="006F4F5C">
        <w:rPr>
          <w:rFonts w:ascii="Book Antiqua" w:hAnsi="Book Antiqua"/>
          <w:b/>
          <w:bCs/>
        </w:rPr>
        <w:t>Kocael</w:t>
      </w:r>
      <w:proofErr w:type="spellEnd"/>
      <w:r w:rsidRPr="006F4F5C">
        <w:rPr>
          <w:rFonts w:ascii="Book Antiqua" w:hAnsi="Book Antiqua"/>
          <w:b/>
          <w:bCs/>
        </w:rPr>
        <w:t xml:space="preserve"> A</w:t>
      </w:r>
      <w:r w:rsidRPr="006F4F5C">
        <w:rPr>
          <w:rFonts w:ascii="Book Antiqua" w:hAnsi="Book Antiqua"/>
        </w:rPr>
        <w:t xml:space="preserve">, </w:t>
      </w:r>
      <w:proofErr w:type="spellStart"/>
      <w:r w:rsidRPr="006F4F5C">
        <w:rPr>
          <w:rFonts w:ascii="Book Antiqua" w:hAnsi="Book Antiqua"/>
        </w:rPr>
        <w:t>Vatankulu</w:t>
      </w:r>
      <w:proofErr w:type="spellEnd"/>
      <w:r w:rsidRPr="006F4F5C">
        <w:rPr>
          <w:rFonts w:ascii="Book Antiqua" w:hAnsi="Book Antiqua"/>
        </w:rPr>
        <w:t xml:space="preserve"> B, </w:t>
      </w:r>
      <w:proofErr w:type="spellStart"/>
      <w:r w:rsidRPr="006F4F5C">
        <w:rPr>
          <w:rFonts w:ascii="Book Antiqua" w:hAnsi="Book Antiqua"/>
        </w:rPr>
        <w:t>Şimşek</w:t>
      </w:r>
      <w:proofErr w:type="spellEnd"/>
      <w:r w:rsidRPr="006F4F5C">
        <w:rPr>
          <w:rFonts w:ascii="Book Antiqua" w:hAnsi="Book Antiqua"/>
        </w:rPr>
        <w:t xml:space="preserve"> O, Cengiz M, </w:t>
      </w:r>
      <w:proofErr w:type="spellStart"/>
      <w:r w:rsidRPr="006F4F5C">
        <w:rPr>
          <w:rFonts w:ascii="Book Antiqua" w:hAnsi="Book Antiqua"/>
        </w:rPr>
        <w:t>Kemik</w:t>
      </w:r>
      <w:proofErr w:type="spellEnd"/>
      <w:r w:rsidRPr="006F4F5C">
        <w:rPr>
          <w:rFonts w:ascii="Book Antiqua" w:hAnsi="Book Antiqua"/>
        </w:rPr>
        <w:t xml:space="preserve"> A, </w:t>
      </w:r>
      <w:proofErr w:type="spellStart"/>
      <w:r w:rsidRPr="006F4F5C">
        <w:rPr>
          <w:rFonts w:ascii="Book Antiqua" w:hAnsi="Book Antiqua"/>
        </w:rPr>
        <w:t>Kocael</w:t>
      </w:r>
      <w:proofErr w:type="spellEnd"/>
      <w:r w:rsidRPr="006F4F5C">
        <w:rPr>
          <w:rFonts w:ascii="Book Antiqua" w:hAnsi="Book Antiqua"/>
        </w:rPr>
        <w:t xml:space="preserve"> P, </w:t>
      </w:r>
      <w:proofErr w:type="spellStart"/>
      <w:r w:rsidRPr="006F4F5C">
        <w:rPr>
          <w:rFonts w:ascii="Book Antiqua" w:hAnsi="Book Antiqua"/>
        </w:rPr>
        <w:t>Halaç</w:t>
      </w:r>
      <w:proofErr w:type="spellEnd"/>
      <w:r w:rsidRPr="006F4F5C">
        <w:rPr>
          <w:rFonts w:ascii="Book Antiqua" w:hAnsi="Book Antiqua"/>
        </w:rPr>
        <w:t xml:space="preserve"> M, </w:t>
      </w:r>
      <w:proofErr w:type="spellStart"/>
      <w:r w:rsidRPr="006F4F5C">
        <w:rPr>
          <w:rFonts w:ascii="Book Antiqua" w:hAnsi="Book Antiqua"/>
        </w:rPr>
        <w:t>Sönmezoğlu</w:t>
      </w:r>
      <w:proofErr w:type="spellEnd"/>
      <w:r w:rsidRPr="006F4F5C">
        <w:rPr>
          <w:rFonts w:ascii="Book Antiqua" w:hAnsi="Book Antiqua"/>
        </w:rPr>
        <w:t xml:space="preserve"> K, </w:t>
      </w:r>
      <w:proofErr w:type="spellStart"/>
      <w:r w:rsidRPr="006F4F5C">
        <w:rPr>
          <w:rFonts w:ascii="Book Antiqua" w:hAnsi="Book Antiqua"/>
        </w:rPr>
        <w:t>Ulualp</w:t>
      </w:r>
      <w:proofErr w:type="spellEnd"/>
      <w:r w:rsidRPr="006F4F5C">
        <w:rPr>
          <w:rFonts w:ascii="Book Antiqua" w:hAnsi="Book Antiqua"/>
        </w:rPr>
        <w:t xml:space="preserve"> K. Comparison of (18)F-fluorodeoxyglucose PET/CT findings with vascular endothelial growth factors and receptors in colorectal cancer. </w:t>
      </w:r>
      <w:proofErr w:type="spellStart"/>
      <w:r w:rsidRPr="006F4F5C">
        <w:rPr>
          <w:rFonts w:ascii="Book Antiqua" w:hAnsi="Book Antiqua"/>
          <w:i/>
          <w:iCs/>
        </w:rPr>
        <w:t>Tumour</w:t>
      </w:r>
      <w:proofErr w:type="spellEnd"/>
      <w:r w:rsidRPr="006F4F5C">
        <w:rPr>
          <w:rFonts w:ascii="Book Antiqua" w:hAnsi="Book Antiqua"/>
          <w:i/>
          <w:iCs/>
        </w:rPr>
        <w:t xml:space="preserve"> Biol</w:t>
      </w:r>
      <w:r w:rsidRPr="006F4F5C">
        <w:rPr>
          <w:rFonts w:ascii="Book Antiqua" w:hAnsi="Book Antiqua"/>
        </w:rPr>
        <w:t xml:space="preserve"> 2016; </w:t>
      </w:r>
      <w:r w:rsidRPr="006F4F5C">
        <w:rPr>
          <w:rFonts w:ascii="Book Antiqua" w:hAnsi="Book Antiqua"/>
          <w:b/>
          <w:bCs/>
        </w:rPr>
        <w:t>37</w:t>
      </w:r>
      <w:r w:rsidRPr="006F4F5C">
        <w:rPr>
          <w:rFonts w:ascii="Book Antiqua" w:hAnsi="Book Antiqua"/>
        </w:rPr>
        <w:t>: 3871-3877 [PMID: 26476536 DOI: 10.1007/s13277-015-4218-0]</w:t>
      </w:r>
    </w:p>
    <w:p w:rsidR="00A147A0" w:rsidRPr="006F4F5C" w:rsidRDefault="00A147A0" w:rsidP="00A147A0">
      <w:pPr>
        <w:spacing w:line="360" w:lineRule="auto"/>
        <w:jc w:val="both"/>
        <w:rPr>
          <w:rFonts w:ascii="Book Antiqua" w:hAnsi="Book Antiqua"/>
        </w:rPr>
      </w:pPr>
      <w:r w:rsidRPr="006F4F5C">
        <w:rPr>
          <w:rFonts w:ascii="Book Antiqua" w:hAnsi="Book Antiqua"/>
        </w:rPr>
        <w:t xml:space="preserve">50 </w:t>
      </w:r>
      <w:r w:rsidRPr="006F4F5C">
        <w:rPr>
          <w:rFonts w:ascii="Book Antiqua" w:hAnsi="Book Antiqua"/>
          <w:b/>
          <w:bCs/>
        </w:rPr>
        <w:t>Byström P</w:t>
      </w:r>
      <w:r w:rsidRPr="006F4F5C">
        <w:rPr>
          <w:rFonts w:ascii="Book Antiqua" w:hAnsi="Book Antiqua"/>
        </w:rPr>
        <w:t xml:space="preserve">, Berglund A, </w:t>
      </w:r>
      <w:proofErr w:type="spellStart"/>
      <w:r w:rsidRPr="006F4F5C">
        <w:rPr>
          <w:rFonts w:ascii="Book Antiqua" w:hAnsi="Book Antiqua"/>
        </w:rPr>
        <w:t>Garske</w:t>
      </w:r>
      <w:proofErr w:type="spellEnd"/>
      <w:r w:rsidRPr="006F4F5C">
        <w:rPr>
          <w:rFonts w:ascii="Book Antiqua" w:hAnsi="Book Antiqua"/>
        </w:rPr>
        <w:t xml:space="preserve"> U, </w:t>
      </w:r>
      <w:proofErr w:type="spellStart"/>
      <w:r w:rsidRPr="006F4F5C">
        <w:rPr>
          <w:rFonts w:ascii="Book Antiqua" w:hAnsi="Book Antiqua"/>
        </w:rPr>
        <w:t>Jacobsson</w:t>
      </w:r>
      <w:proofErr w:type="spellEnd"/>
      <w:r w:rsidRPr="006F4F5C">
        <w:rPr>
          <w:rFonts w:ascii="Book Antiqua" w:hAnsi="Book Antiqua"/>
        </w:rPr>
        <w:t xml:space="preserve"> H, </w:t>
      </w:r>
      <w:proofErr w:type="spellStart"/>
      <w:r w:rsidRPr="006F4F5C">
        <w:rPr>
          <w:rFonts w:ascii="Book Antiqua" w:hAnsi="Book Antiqua"/>
        </w:rPr>
        <w:t>Sundin</w:t>
      </w:r>
      <w:proofErr w:type="spellEnd"/>
      <w:r w:rsidRPr="006F4F5C">
        <w:rPr>
          <w:rFonts w:ascii="Book Antiqua" w:hAnsi="Book Antiqua"/>
        </w:rPr>
        <w:t xml:space="preserve"> A, Nygren P, </w:t>
      </w:r>
      <w:proofErr w:type="spellStart"/>
      <w:r w:rsidRPr="006F4F5C">
        <w:rPr>
          <w:rFonts w:ascii="Book Antiqua" w:hAnsi="Book Antiqua"/>
        </w:rPr>
        <w:t>Frödin</w:t>
      </w:r>
      <w:proofErr w:type="spellEnd"/>
      <w:r w:rsidRPr="006F4F5C">
        <w:rPr>
          <w:rFonts w:ascii="Book Antiqua" w:hAnsi="Book Antiqua"/>
        </w:rPr>
        <w:t xml:space="preserve"> JE, </w:t>
      </w:r>
      <w:proofErr w:type="spellStart"/>
      <w:r w:rsidRPr="006F4F5C">
        <w:rPr>
          <w:rFonts w:ascii="Book Antiqua" w:hAnsi="Book Antiqua"/>
        </w:rPr>
        <w:t>Glimelius</w:t>
      </w:r>
      <w:proofErr w:type="spellEnd"/>
      <w:r w:rsidRPr="006F4F5C">
        <w:rPr>
          <w:rFonts w:ascii="Book Antiqua" w:hAnsi="Book Antiqua"/>
        </w:rPr>
        <w:t xml:space="preserve"> B. Early prediction of response to first-line chemotherapy by sequential [18F]-2-fluoro-2-deoxy-D-glucose positron emission tomography in patients with advanced colorectal cancer. </w:t>
      </w:r>
      <w:r w:rsidRPr="006F4F5C">
        <w:rPr>
          <w:rFonts w:ascii="Book Antiqua" w:hAnsi="Book Antiqua"/>
          <w:i/>
          <w:iCs/>
        </w:rPr>
        <w:t>Ann Oncol</w:t>
      </w:r>
      <w:r w:rsidRPr="006F4F5C">
        <w:rPr>
          <w:rFonts w:ascii="Book Antiqua" w:hAnsi="Book Antiqua"/>
        </w:rPr>
        <w:t xml:space="preserve"> 2009; </w:t>
      </w:r>
      <w:r w:rsidRPr="006F4F5C">
        <w:rPr>
          <w:rFonts w:ascii="Book Antiqua" w:hAnsi="Book Antiqua"/>
          <w:b/>
          <w:bCs/>
        </w:rPr>
        <w:t>20</w:t>
      </w:r>
      <w:r w:rsidRPr="006F4F5C">
        <w:rPr>
          <w:rFonts w:ascii="Book Antiqua" w:hAnsi="Book Antiqua"/>
        </w:rPr>
        <w:t>: 1057-1061 [PMID: 19164458 DOI: 10.1093/</w:t>
      </w:r>
      <w:proofErr w:type="spellStart"/>
      <w:r w:rsidRPr="006F4F5C">
        <w:rPr>
          <w:rFonts w:ascii="Book Antiqua" w:hAnsi="Book Antiqua"/>
        </w:rPr>
        <w:t>annonc</w:t>
      </w:r>
      <w:proofErr w:type="spellEnd"/>
      <w:r w:rsidRPr="006F4F5C">
        <w:rPr>
          <w:rFonts w:ascii="Book Antiqua" w:hAnsi="Book Antiqua"/>
        </w:rPr>
        <w:t>/mdn744]</w:t>
      </w:r>
    </w:p>
    <w:p w:rsidR="00A147A0" w:rsidRPr="006F4F5C" w:rsidRDefault="00A147A0" w:rsidP="00A147A0">
      <w:pPr>
        <w:spacing w:line="360" w:lineRule="auto"/>
        <w:jc w:val="both"/>
        <w:rPr>
          <w:rFonts w:ascii="Book Antiqua" w:hAnsi="Book Antiqua"/>
        </w:rPr>
      </w:pPr>
      <w:r w:rsidRPr="006F4F5C">
        <w:rPr>
          <w:rFonts w:ascii="Book Antiqua" w:hAnsi="Book Antiqua"/>
        </w:rPr>
        <w:lastRenderedPageBreak/>
        <w:t xml:space="preserve">51 </w:t>
      </w:r>
      <w:proofErr w:type="spellStart"/>
      <w:r w:rsidRPr="006F4F5C">
        <w:rPr>
          <w:rFonts w:ascii="Book Antiqua" w:hAnsi="Book Antiqua"/>
          <w:b/>
          <w:bCs/>
        </w:rPr>
        <w:t>Hendlisz</w:t>
      </w:r>
      <w:proofErr w:type="spellEnd"/>
      <w:r w:rsidRPr="006F4F5C">
        <w:rPr>
          <w:rFonts w:ascii="Book Antiqua" w:hAnsi="Book Antiqua"/>
          <w:b/>
          <w:bCs/>
        </w:rPr>
        <w:t xml:space="preserve"> A</w:t>
      </w:r>
      <w:r w:rsidRPr="006F4F5C">
        <w:rPr>
          <w:rFonts w:ascii="Book Antiqua" w:hAnsi="Book Antiqua"/>
        </w:rPr>
        <w:t xml:space="preserve">, </w:t>
      </w:r>
      <w:proofErr w:type="spellStart"/>
      <w:r w:rsidRPr="006F4F5C">
        <w:rPr>
          <w:rFonts w:ascii="Book Antiqua" w:hAnsi="Book Antiqua"/>
        </w:rPr>
        <w:t>Golfinopoulos</w:t>
      </w:r>
      <w:proofErr w:type="spellEnd"/>
      <w:r w:rsidRPr="006F4F5C">
        <w:rPr>
          <w:rFonts w:ascii="Book Antiqua" w:hAnsi="Book Antiqua"/>
        </w:rPr>
        <w:t xml:space="preserve"> V, Garcia C, </w:t>
      </w:r>
      <w:proofErr w:type="spellStart"/>
      <w:r w:rsidRPr="006F4F5C">
        <w:rPr>
          <w:rFonts w:ascii="Book Antiqua" w:hAnsi="Book Antiqua"/>
        </w:rPr>
        <w:t>Covas</w:t>
      </w:r>
      <w:proofErr w:type="spellEnd"/>
      <w:r w:rsidRPr="006F4F5C">
        <w:rPr>
          <w:rFonts w:ascii="Book Antiqua" w:hAnsi="Book Antiqua"/>
        </w:rPr>
        <w:t xml:space="preserve"> A, </w:t>
      </w:r>
      <w:proofErr w:type="spellStart"/>
      <w:r w:rsidRPr="006F4F5C">
        <w:rPr>
          <w:rFonts w:ascii="Book Antiqua" w:hAnsi="Book Antiqua"/>
        </w:rPr>
        <w:t>Emonts</w:t>
      </w:r>
      <w:proofErr w:type="spellEnd"/>
      <w:r w:rsidRPr="006F4F5C">
        <w:rPr>
          <w:rFonts w:ascii="Book Antiqua" w:hAnsi="Book Antiqua"/>
        </w:rPr>
        <w:t xml:space="preserve"> P, </w:t>
      </w:r>
      <w:proofErr w:type="spellStart"/>
      <w:r w:rsidRPr="006F4F5C">
        <w:rPr>
          <w:rFonts w:ascii="Book Antiqua" w:hAnsi="Book Antiqua"/>
        </w:rPr>
        <w:t>Ameye</w:t>
      </w:r>
      <w:proofErr w:type="spellEnd"/>
      <w:r w:rsidRPr="006F4F5C">
        <w:rPr>
          <w:rFonts w:ascii="Book Antiqua" w:hAnsi="Book Antiqua"/>
        </w:rPr>
        <w:t xml:space="preserve"> L, </w:t>
      </w:r>
      <w:proofErr w:type="spellStart"/>
      <w:r w:rsidRPr="006F4F5C">
        <w:rPr>
          <w:rFonts w:ascii="Book Antiqua" w:hAnsi="Book Antiqua"/>
        </w:rPr>
        <w:t>Paesmans</w:t>
      </w:r>
      <w:proofErr w:type="spellEnd"/>
      <w:r w:rsidRPr="006F4F5C">
        <w:rPr>
          <w:rFonts w:ascii="Book Antiqua" w:hAnsi="Book Antiqua"/>
        </w:rPr>
        <w:t xml:space="preserve"> M, </w:t>
      </w:r>
      <w:proofErr w:type="spellStart"/>
      <w:r w:rsidRPr="006F4F5C">
        <w:rPr>
          <w:rFonts w:ascii="Book Antiqua" w:hAnsi="Book Antiqua"/>
        </w:rPr>
        <w:t>Deleporte</w:t>
      </w:r>
      <w:proofErr w:type="spellEnd"/>
      <w:r w:rsidRPr="006F4F5C">
        <w:rPr>
          <w:rFonts w:ascii="Book Antiqua" w:hAnsi="Book Antiqua"/>
        </w:rPr>
        <w:t xml:space="preserve"> A, </w:t>
      </w:r>
      <w:proofErr w:type="spellStart"/>
      <w:r w:rsidRPr="006F4F5C">
        <w:rPr>
          <w:rFonts w:ascii="Book Antiqua" w:hAnsi="Book Antiqua"/>
        </w:rPr>
        <w:t>Machiels</w:t>
      </w:r>
      <w:proofErr w:type="spellEnd"/>
      <w:r w:rsidRPr="006F4F5C">
        <w:rPr>
          <w:rFonts w:ascii="Book Antiqua" w:hAnsi="Book Antiqua"/>
        </w:rPr>
        <w:t xml:space="preserve"> G, Toussaint E, </w:t>
      </w:r>
      <w:proofErr w:type="spellStart"/>
      <w:r w:rsidRPr="006F4F5C">
        <w:rPr>
          <w:rFonts w:ascii="Book Antiqua" w:hAnsi="Book Antiqua"/>
        </w:rPr>
        <w:t>Vanderlinden</w:t>
      </w:r>
      <w:proofErr w:type="spellEnd"/>
      <w:r w:rsidRPr="006F4F5C">
        <w:rPr>
          <w:rFonts w:ascii="Book Antiqua" w:hAnsi="Book Antiqua"/>
        </w:rPr>
        <w:t xml:space="preserve"> B, </w:t>
      </w:r>
      <w:proofErr w:type="spellStart"/>
      <w:r w:rsidRPr="006F4F5C">
        <w:rPr>
          <w:rFonts w:ascii="Book Antiqua" w:hAnsi="Book Antiqua"/>
        </w:rPr>
        <w:t>Awada</w:t>
      </w:r>
      <w:proofErr w:type="spellEnd"/>
      <w:r w:rsidRPr="006F4F5C">
        <w:rPr>
          <w:rFonts w:ascii="Book Antiqua" w:hAnsi="Book Antiqua"/>
        </w:rPr>
        <w:t xml:space="preserve"> A, </w:t>
      </w:r>
      <w:proofErr w:type="spellStart"/>
      <w:r w:rsidRPr="006F4F5C">
        <w:rPr>
          <w:rFonts w:ascii="Book Antiqua" w:hAnsi="Book Antiqua"/>
        </w:rPr>
        <w:t>Piccart</w:t>
      </w:r>
      <w:proofErr w:type="spellEnd"/>
      <w:r w:rsidRPr="006F4F5C">
        <w:rPr>
          <w:rFonts w:ascii="Book Antiqua" w:hAnsi="Book Antiqua"/>
        </w:rPr>
        <w:t xml:space="preserve"> M, Flamen P. Serial FDG-PET/CT for early outcome prediction in patients with metastatic colorectal cancer undergoing chemotherapy. </w:t>
      </w:r>
      <w:r w:rsidRPr="006F4F5C">
        <w:rPr>
          <w:rFonts w:ascii="Book Antiqua" w:hAnsi="Book Antiqua"/>
          <w:i/>
          <w:iCs/>
        </w:rPr>
        <w:t>Ann Oncol</w:t>
      </w:r>
      <w:r w:rsidRPr="006F4F5C">
        <w:rPr>
          <w:rFonts w:ascii="Book Antiqua" w:hAnsi="Book Antiqua"/>
        </w:rPr>
        <w:t xml:space="preserve"> 2012; </w:t>
      </w:r>
      <w:r w:rsidRPr="006F4F5C">
        <w:rPr>
          <w:rFonts w:ascii="Book Antiqua" w:hAnsi="Book Antiqua"/>
          <w:b/>
          <w:bCs/>
        </w:rPr>
        <w:t>23</w:t>
      </w:r>
      <w:r w:rsidRPr="006F4F5C">
        <w:rPr>
          <w:rFonts w:ascii="Book Antiqua" w:hAnsi="Book Antiqua"/>
        </w:rPr>
        <w:t>: 1687-1693 [PMID: 22112970 DOI: 10.1093/</w:t>
      </w:r>
      <w:proofErr w:type="spellStart"/>
      <w:r w:rsidRPr="006F4F5C">
        <w:rPr>
          <w:rFonts w:ascii="Book Antiqua" w:hAnsi="Book Antiqua"/>
        </w:rPr>
        <w:t>annonc</w:t>
      </w:r>
      <w:proofErr w:type="spellEnd"/>
      <w:r w:rsidRPr="006F4F5C">
        <w:rPr>
          <w:rFonts w:ascii="Book Antiqua" w:hAnsi="Book Antiqua"/>
        </w:rPr>
        <w:t>/mdr554]</w:t>
      </w:r>
    </w:p>
    <w:p w:rsidR="00A147A0" w:rsidRPr="006F4F5C" w:rsidRDefault="00A147A0" w:rsidP="00A147A0">
      <w:pPr>
        <w:spacing w:line="360" w:lineRule="auto"/>
        <w:jc w:val="both"/>
        <w:rPr>
          <w:rFonts w:ascii="Book Antiqua" w:hAnsi="Book Antiqua"/>
        </w:rPr>
      </w:pPr>
      <w:r w:rsidRPr="006F4F5C">
        <w:rPr>
          <w:rFonts w:ascii="Book Antiqua" w:hAnsi="Book Antiqua"/>
        </w:rPr>
        <w:t xml:space="preserve">52 </w:t>
      </w:r>
      <w:r w:rsidRPr="006F4F5C">
        <w:rPr>
          <w:rFonts w:ascii="Book Antiqua" w:hAnsi="Book Antiqua"/>
          <w:b/>
          <w:bCs/>
        </w:rPr>
        <w:t>Mertens J</w:t>
      </w:r>
      <w:r w:rsidRPr="006F4F5C">
        <w:rPr>
          <w:rFonts w:ascii="Book Antiqua" w:hAnsi="Book Antiqua"/>
        </w:rPr>
        <w:t xml:space="preserve">, De Bruyne S, Van Damme N, </w:t>
      </w:r>
      <w:proofErr w:type="spellStart"/>
      <w:r w:rsidRPr="006F4F5C">
        <w:rPr>
          <w:rFonts w:ascii="Book Antiqua" w:hAnsi="Book Antiqua"/>
        </w:rPr>
        <w:t>Smeets</w:t>
      </w:r>
      <w:proofErr w:type="spellEnd"/>
      <w:r w:rsidRPr="006F4F5C">
        <w:rPr>
          <w:rFonts w:ascii="Book Antiqua" w:hAnsi="Book Antiqua"/>
        </w:rPr>
        <w:t xml:space="preserve"> P, </w:t>
      </w:r>
      <w:proofErr w:type="spellStart"/>
      <w:r w:rsidRPr="006F4F5C">
        <w:rPr>
          <w:rFonts w:ascii="Book Antiqua" w:hAnsi="Book Antiqua"/>
        </w:rPr>
        <w:t>Ceelen</w:t>
      </w:r>
      <w:proofErr w:type="spellEnd"/>
      <w:r w:rsidRPr="006F4F5C">
        <w:rPr>
          <w:rFonts w:ascii="Book Antiqua" w:hAnsi="Book Antiqua"/>
        </w:rPr>
        <w:t xml:space="preserve"> W, </w:t>
      </w:r>
      <w:proofErr w:type="spellStart"/>
      <w:r w:rsidRPr="006F4F5C">
        <w:rPr>
          <w:rFonts w:ascii="Book Antiqua" w:hAnsi="Book Antiqua"/>
        </w:rPr>
        <w:t>Troisi</w:t>
      </w:r>
      <w:proofErr w:type="spellEnd"/>
      <w:r w:rsidRPr="006F4F5C">
        <w:rPr>
          <w:rFonts w:ascii="Book Antiqua" w:hAnsi="Book Antiqua"/>
        </w:rPr>
        <w:t xml:space="preserve"> R, Laurent S, </w:t>
      </w:r>
      <w:proofErr w:type="spellStart"/>
      <w:r w:rsidRPr="006F4F5C">
        <w:rPr>
          <w:rFonts w:ascii="Book Antiqua" w:hAnsi="Book Antiqua"/>
        </w:rPr>
        <w:t>Geboes</w:t>
      </w:r>
      <w:proofErr w:type="spellEnd"/>
      <w:r w:rsidRPr="006F4F5C">
        <w:rPr>
          <w:rFonts w:ascii="Book Antiqua" w:hAnsi="Book Antiqua"/>
        </w:rPr>
        <w:t xml:space="preserve"> K, </w:t>
      </w:r>
      <w:proofErr w:type="spellStart"/>
      <w:r w:rsidRPr="006F4F5C">
        <w:rPr>
          <w:rFonts w:ascii="Book Antiqua" w:hAnsi="Book Antiqua"/>
        </w:rPr>
        <w:t>Peeters</w:t>
      </w:r>
      <w:proofErr w:type="spellEnd"/>
      <w:r w:rsidRPr="006F4F5C">
        <w:rPr>
          <w:rFonts w:ascii="Book Antiqua" w:hAnsi="Book Antiqua"/>
        </w:rPr>
        <w:t xml:space="preserve"> M, Goethals I, Van de </w:t>
      </w:r>
      <w:proofErr w:type="spellStart"/>
      <w:r w:rsidRPr="006F4F5C">
        <w:rPr>
          <w:rFonts w:ascii="Book Antiqua" w:hAnsi="Book Antiqua"/>
        </w:rPr>
        <w:t>Wiele</w:t>
      </w:r>
      <w:proofErr w:type="spellEnd"/>
      <w:r w:rsidRPr="006F4F5C">
        <w:rPr>
          <w:rFonts w:ascii="Book Antiqua" w:hAnsi="Book Antiqua"/>
        </w:rPr>
        <w:t xml:space="preserve"> C. Standardized added metabolic activity (SAM) IN ¹</w:t>
      </w:r>
      <w:r w:rsidRPr="006F4F5C">
        <w:t>⁸</w:t>
      </w:r>
      <w:r w:rsidRPr="006F4F5C">
        <w:rPr>
          <w:rFonts w:ascii="Book Antiqua" w:hAnsi="Book Antiqua"/>
        </w:rPr>
        <w:t xml:space="preserve">F-FDG PET assessment of treatment response in colorectal liver metastases. </w:t>
      </w:r>
      <w:proofErr w:type="spellStart"/>
      <w:r w:rsidRPr="006F4F5C">
        <w:rPr>
          <w:rFonts w:ascii="Book Antiqua" w:hAnsi="Book Antiqua"/>
          <w:i/>
          <w:iCs/>
        </w:rPr>
        <w:t>Eur</w:t>
      </w:r>
      <w:proofErr w:type="spellEnd"/>
      <w:r w:rsidRPr="006F4F5C">
        <w:rPr>
          <w:rFonts w:ascii="Book Antiqua" w:hAnsi="Book Antiqua"/>
          <w:i/>
          <w:iCs/>
        </w:rPr>
        <w:t xml:space="preserve"> J </w:t>
      </w:r>
      <w:proofErr w:type="spellStart"/>
      <w:r w:rsidRPr="006F4F5C">
        <w:rPr>
          <w:rFonts w:ascii="Book Antiqua" w:hAnsi="Book Antiqua"/>
          <w:i/>
          <w:iCs/>
        </w:rPr>
        <w:t>Nucl</w:t>
      </w:r>
      <w:proofErr w:type="spellEnd"/>
      <w:r w:rsidRPr="006F4F5C">
        <w:rPr>
          <w:rFonts w:ascii="Book Antiqua" w:hAnsi="Book Antiqua"/>
          <w:i/>
          <w:iCs/>
        </w:rPr>
        <w:t xml:space="preserve"> Med Mol Imaging</w:t>
      </w:r>
      <w:r w:rsidRPr="006F4F5C">
        <w:rPr>
          <w:rFonts w:ascii="Book Antiqua" w:hAnsi="Book Antiqua"/>
        </w:rPr>
        <w:t xml:space="preserve"> 2013; </w:t>
      </w:r>
      <w:r w:rsidRPr="006F4F5C">
        <w:rPr>
          <w:rFonts w:ascii="Book Antiqua" w:hAnsi="Book Antiqua"/>
          <w:b/>
          <w:bCs/>
        </w:rPr>
        <w:t>40</w:t>
      </w:r>
      <w:r w:rsidRPr="006F4F5C">
        <w:rPr>
          <w:rFonts w:ascii="Book Antiqua" w:hAnsi="Book Antiqua"/>
        </w:rPr>
        <w:t>: 1214-1222 [PMID: 23636802 DOI: 10.1007/s00259-013-2421-z]</w:t>
      </w:r>
    </w:p>
    <w:p w:rsidR="00A147A0" w:rsidRPr="006F4F5C" w:rsidRDefault="00A147A0" w:rsidP="00A147A0">
      <w:pPr>
        <w:spacing w:line="360" w:lineRule="auto"/>
        <w:jc w:val="both"/>
        <w:rPr>
          <w:rFonts w:ascii="Book Antiqua" w:hAnsi="Book Antiqua"/>
        </w:rPr>
      </w:pPr>
      <w:r w:rsidRPr="006F4F5C">
        <w:rPr>
          <w:rFonts w:ascii="Book Antiqua" w:hAnsi="Book Antiqua"/>
        </w:rPr>
        <w:t xml:space="preserve">53 </w:t>
      </w:r>
      <w:r w:rsidRPr="006F4F5C">
        <w:rPr>
          <w:rFonts w:ascii="Book Antiqua" w:hAnsi="Book Antiqua"/>
          <w:b/>
          <w:bCs/>
        </w:rPr>
        <w:t>Mertens J</w:t>
      </w:r>
      <w:r w:rsidRPr="006F4F5C">
        <w:rPr>
          <w:rFonts w:ascii="Book Antiqua" w:hAnsi="Book Antiqua"/>
        </w:rPr>
        <w:t xml:space="preserve">, </w:t>
      </w:r>
      <w:proofErr w:type="spellStart"/>
      <w:r w:rsidRPr="006F4F5C">
        <w:rPr>
          <w:rFonts w:ascii="Book Antiqua" w:hAnsi="Book Antiqua"/>
        </w:rPr>
        <w:t>Dobbeleir</w:t>
      </w:r>
      <w:proofErr w:type="spellEnd"/>
      <w:r w:rsidRPr="006F4F5C">
        <w:rPr>
          <w:rFonts w:ascii="Book Antiqua" w:hAnsi="Book Antiqua"/>
        </w:rPr>
        <w:t xml:space="preserve"> A, Ham H, </w:t>
      </w:r>
      <w:proofErr w:type="spellStart"/>
      <w:r w:rsidRPr="006F4F5C">
        <w:rPr>
          <w:rFonts w:ascii="Book Antiqua" w:hAnsi="Book Antiqua"/>
        </w:rPr>
        <w:t>D'Asseler</w:t>
      </w:r>
      <w:proofErr w:type="spellEnd"/>
      <w:r w:rsidRPr="006F4F5C">
        <w:rPr>
          <w:rFonts w:ascii="Book Antiqua" w:hAnsi="Book Antiqua"/>
        </w:rPr>
        <w:t xml:space="preserve"> Y, Goethals I, Van de </w:t>
      </w:r>
      <w:proofErr w:type="spellStart"/>
      <w:r w:rsidRPr="006F4F5C">
        <w:rPr>
          <w:rFonts w:ascii="Book Antiqua" w:hAnsi="Book Antiqua"/>
        </w:rPr>
        <w:t>Wiele</w:t>
      </w:r>
      <w:proofErr w:type="spellEnd"/>
      <w:r w:rsidRPr="006F4F5C">
        <w:rPr>
          <w:rFonts w:ascii="Book Antiqua" w:hAnsi="Book Antiqua"/>
        </w:rPr>
        <w:t xml:space="preserve"> C. Standardized added metabolic activity (SAM): a partial volume independent marker of total lesion glycolysis in liver metastases. </w:t>
      </w:r>
      <w:proofErr w:type="spellStart"/>
      <w:r w:rsidRPr="006F4F5C">
        <w:rPr>
          <w:rFonts w:ascii="Book Antiqua" w:hAnsi="Book Antiqua"/>
          <w:i/>
          <w:iCs/>
        </w:rPr>
        <w:t>Eur</w:t>
      </w:r>
      <w:proofErr w:type="spellEnd"/>
      <w:r w:rsidRPr="006F4F5C">
        <w:rPr>
          <w:rFonts w:ascii="Book Antiqua" w:hAnsi="Book Antiqua"/>
          <w:i/>
          <w:iCs/>
        </w:rPr>
        <w:t xml:space="preserve"> J </w:t>
      </w:r>
      <w:proofErr w:type="spellStart"/>
      <w:r w:rsidRPr="006F4F5C">
        <w:rPr>
          <w:rFonts w:ascii="Book Antiqua" w:hAnsi="Book Antiqua"/>
          <w:i/>
          <w:iCs/>
        </w:rPr>
        <w:t>Nucl</w:t>
      </w:r>
      <w:proofErr w:type="spellEnd"/>
      <w:r w:rsidRPr="006F4F5C">
        <w:rPr>
          <w:rFonts w:ascii="Book Antiqua" w:hAnsi="Book Antiqua"/>
          <w:i/>
          <w:iCs/>
        </w:rPr>
        <w:t xml:space="preserve"> Med Mol Imaging</w:t>
      </w:r>
      <w:r w:rsidRPr="006F4F5C">
        <w:rPr>
          <w:rFonts w:ascii="Book Antiqua" w:hAnsi="Book Antiqua"/>
        </w:rPr>
        <w:t xml:space="preserve"> 2012; </w:t>
      </w:r>
      <w:r w:rsidRPr="006F4F5C">
        <w:rPr>
          <w:rFonts w:ascii="Book Antiqua" w:hAnsi="Book Antiqua"/>
          <w:b/>
          <w:bCs/>
        </w:rPr>
        <w:t>39</w:t>
      </w:r>
      <w:r w:rsidRPr="006F4F5C">
        <w:rPr>
          <w:rFonts w:ascii="Book Antiqua" w:hAnsi="Book Antiqua"/>
        </w:rPr>
        <w:t>: 1441-1448 [PMID: 22699529 DOI: 10.1007/s00259-012-2166-0]</w:t>
      </w:r>
    </w:p>
    <w:p w:rsidR="00A147A0" w:rsidRPr="006F4F5C" w:rsidRDefault="00A147A0" w:rsidP="00A147A0">
      <w:pPr>
        <w:spacing w:line="360" w:lineRule="auto"/>
        <w:jc w:val="both"/>
        <w:rPr>
          <w:rFonts w:ascii="Book Antiqua" w:hAnsi="Book Antiqua"/>
        </w:rPr>
      </w:pPr>
      <w:r w:rsidRPr="006F4F5C">
        <w:rPr>
          <w:rFonts w:ascii="Book Antiqua" w:hAnsi="Book Antiqua"/>
        </w:rPr>
        <w:t xml:space="preserve">54 </w:t>
      </w:r>
      <w:proofErr w:type="spellStart"/>
      <w:r w:rsidRPr="006F4F5C">
        <w:rPr>
          <w:rFonts w:ascii="Book Antiqua" w:hAnsi="Book Antiqua"/>
          <w:b/>
          <w:bCs/>
        </w:rPr>
        <w:t>Heijmen</w:t>
      </w:r>
      <w:proofErr w:type="spellEnd"/>
      <w:r w:rsidRPr="006F4F5C">
        <w:rPr>
          <w:rFonts w:ascii="Book Antiqua" w:hAnsi="Book Antiqua"/>
          <w:b/>
          <w:bCs/>
        </w:rPr>
        <w:t xml:space="preserve"> L</w:t>
      </w:r>
      <w:r w:rsidRPr="006F4F5C">
        <w:rPr>
          <w:rFonts w:ascii="Book Antiqua" w:hAnsi="Book Antiqua"/>
        </w:rPr>
        <w:t xml:space="preserve">, </w:t>
      </w:r>
      <w:proofErr w:type="spellStart"/>
      <w:r w:rsidRPr="006F4F5C">
        <w:rPr>
          <w:rFonts w:ascii="Book Antiqua" w:hAnsi="Book Antiqua"/>
        </w:rPr>
        <w:t>ter</w:t>
      </w:r>
      <w:proofErr w:type="spellEnd"/>
      <w:r w:rsidRPr="006F4F5C">
        <w:rPr>
          <w:rFonts w:ascii="Book Antiqua" w:hAnsi="Book Antiqua"/>
        </w:rPr>
        <w:t xml:space="preserve"> </w:t>
      </w:r>
      <w:proofErr w:type="spellStart"/>
      <w:r w:rsidRPr="006F4F5C">
        <w:rPr>
          <w:rFonts w:ascii="Book Antiqua" w:hAnsi="Book Antiqua"/>
        </w:rPr>
        <w:t>Voert</w:t>
      </w:r>
      <w:proofErr w:type="spellEnd"/>
      <w:r w:rsidRPr="006F4F5C">
        <w:rPr>
          <w:rFonts w:ascii="Book Antiqua" w:hAnsi="Book Antiqua"/>
        </w:rPr>
        <w:t xml:space="preserve"> EE, Oyen WJ, Punt CJ, van </w:t>
      </w:r>
      <w:proofErr w:type="spellStart"/>
      <w:r w:rsidRPr="006F4F5C">
        <w:rPr>
          <w:rFonts w:ascii="Book Antiqua" w:hAnsi="Book Antiqua"/>
        </w:rPr>
        <w:t>Spronsen</w:t>
      </w:r>
      <w:proofErr w:type="spellEnd"/>
      <w:r w:rsidRPr="006F4F5C">
        <w:rPr>
          <w:rFonts w:ascii="Book Antiqua" w:hAnsi="Book Antiqua"/>
        </w:rPr>
        <w:t xml:space="preserve"> DJ, </w:t>
      </w:r>
      <w:proofErr w:type="spellStart"/>
      <w:r w:rsidRPr="006F4F5C">
        <w:rPr>
          <w:rFonts w:ascii="Book Antiqua" w:hAnsi="Book Antiqua"/>
        </w:rPr>
        <w:t>Heerschap</w:t>
      </w:r>
      <w:proofErr w:type="spellEnd"/>
      <w:r w:rsidRPr="006F4F5C">
        <w:rPr>
          <w:rFonts w:ascii="Book Antiqua" w:hAnsi="Book Antiqua"/>
        </w:rPr>
        <w:t xml:space="preserve"> A, de </w:t>
      </w:r>
      <w:proofErr w:type="spellStart"/>
      <w:r w:rsidRPr="006F4F5C">
        <w:rPr>
          <w:rFonts w:ascii="Book Antiqua" w:hAnsi="Book Antiqua"/>
        </w:rPr>
        <w:t>Geus-Oei</w:t>
      </w:r>
      <w:proofErr w:type="spellEnd"/>
      <w:r w:rsidRPr="006F4F5C">
        <w:rPr>
          <w:rFonts w:ascii="Book Antiqua" w:hAnsi="Book Antiqua"/>
        </w:rPr>
        <w:t xml:space="preserve"> LF, van </w:t>
      </w:r>
      <w:proofErr w:type="spellStart"/>
      <w:r w:rsidRPr="006F4F5C">
        <w:rPr>
          <w:rFonts w:ascii="Book Antiqua" w:hAnsi="Book Antiqua"/>
        </w:rPr>
        <w:t>Laarhoven</w:t>
      </w:r>
      <w:proofErr w:type="spellEnd"/>
      <w:r w:rsidRPr="006F4F5C">
        <w:rPr>
          <w:rFonts w:ascii="Book Antiqua" w:hAnsi="Book Antiqua"/>
        </w:rPr>
        <w:t xml:space="preserve"> HW. Multimodality imaging to predict response to systemic treatment in patients with advanced colorectal cancer. </w:t>
      </w:r>
      <w:proofErr w:type="spellStart"/>
      <w:r w:rsidRPr="006F4F5C">
        <w:rPr>
          <w:rFonts w:ascii="Book Antiqua" w:hAnsi="Book Antiqua"/>
          <w:i/>
          <w:iCs/>
        </w:rPr>
        <w:t>PLoS</w:t>
      </w:r>
      <w:proofErr w:type="spellEnd"/>
      <w:r w:rsidRPr="006F4F5C">
        <w:rPr>
          <w:rFonts w:ascii="Book Antiqua" w:hAnsi="Book Antiqua"/>
          <w:i/>
          <w:iCs/>
        </w:rPr>
        <w:t xml:space="preserve"> One</w:t>
      </w:r>
      <w:r w:rsidRPr="006F4F5C">
        <w:rPr>
          <w:rFonts w:ascii="Book Antiqua" w:hAnsi="Book Antiqua"/>
        </w:rPr>
        <w:t xml:space="preserve"> 2015; </w:t>
      </w:r>
      <w:r w:rsidRPr="006F4F5C">
        <w:rPr>
          <w:rFonts w:ascii="Book Antiqua" w:hAnsi="Book Antiqua"/>
          <w:b/>
          <w:bCs/>
        </w:rPr>
        <w:t>10</w:t>
      </w:r>
      <w:r w:rsidRPr="006F4F5C">
        <w:rPr>
          <w:rFonts w:ascii="Book Antiqua" w:hAnsi="Book Antiqua"/>
        </w:rPr>
        <w:t>: e0120823 [PMID: 25831053 DOI: 10.1371/journal.pone.0120823]</w:t>
      </w:r>
    </w:p>
    <w:p w:rsidR="00A147A0" w:rsidRPr="006F4F5C" w:rsidRDefault="00A147A0" w:rsidP="00A147A0">
      <w:pPr>
        <w:spacing w:line="360" w:lineRule="auto"/>
        <w:jc w:val="both"/>
        <w:rPr>
          <w:rFonts w:ascii="Book Antiqua" w:hAnsi="Book Antiqua"/>
        </w:rPr>
      </w:pPr>
      <w:r w:rsidRPr="006F4F5C">
        <w:rPr>
          <w:rFonts w:ascii="Book Antiqua" w:hAnsi="Book Antiqua"/>
        </w:rPr>
        <w:t xml:space="preserve">55 </w:t>
      </w:r>
      <w:r w:rsidRPr="006F4F5C">
        <w:rPr>
          <w:rFonts w:ascii="Book Antiqua" w:hAnsi="Book Antiqua"/>
          <w:b/>
          <w:bCs/>
        </w:rPr>
        <w:t>Rogers W</w:t>
      </w:r>
      <w:r w:rsidRPr="006F4F5C">
        <w:rPr>
          <w:rFonts w:ascii="Book Antiqua" w:hAnsi="Book Antiqua"/>
        </w:rPr>
        <w:t xml:space="preserve">, </w:t>
      </w:r>
      <w:proofErr w:type="spellStart"/>
      <w:r w:rsidRPr="006F4F5C">
        <w:rPr>
          <w:rFonts w:ascii="Book Antiqua" w:hAnsi="Book Antiqua"/>
        </w:rPr>
        <w:t>Thulasi</w:t>
      </w:r>
      <w:proofErr w:type="spellEnd"/>
      <w:r w:rsidRPr="006F4F5C">
        <w:rPr>
          <w:rFonts w:ascii="Book Antiqua" w:hAnsi="Book Antiqua"/>
        </w:rPr>
        <w:t xml:space="preserve"> Seetha S, </w:t>
      </w:r>
      <w:proofErr w:type="spellStart"/>
      <w:r w:rsidRPr="006F4F5C">
        <w:rPr>
          <w:rFonts w:ascii="Book Antiqua" w:hAnsi="Book Antiqua"/>
        </w:rPr>
        <w:t>Refaee</w:t>
      </w:r>
      <w:proofErr w:type="spellEnd"/>
      <w:r w:rsidRPr="006F4F5C">
        <w:rPr>
          <w:rFonts w:ascii="Book Antiqua" w:hAnsi="Book Antiqua"/>
        </w:rPr>
        <w:t xml:space="preserve"> TAG, </w:t>
      </w:r>
      <w:proofErr w:type="spellStart"/>
      <w:r w:rsidRPr="006F4F5C">
        <w:rPr>
          <w:rFonts w:ascii="Book Antiqua" w:hAnsi="Book Antiqua"/>
        </w:rPr>
        <w:t>Lieverse</w:t>
      </w:r>
      <w:proofErr w:type="spellEnd"/>
      <w:r w:rsidRPr="006F4F5C">
        <w:rPr>
          <w:rFonts w:ascii="Book Antiqua" w:hAnsi="Book Antiqua"/>
        </w:rPr>
        <w:t xml:space="preserve"> RIY, </w:t>
      </w:r>
      <w:proofErr w:type="spellStart"/>
      <w:r w:rsidRPr="006F4F5C">
        <w:rPr>
          <w:rFonts w:ascii="Book Antiqua" w:hAnsi="Book Antiqua"/>
        </w:rPr>
        <w:t>Granzier</w:t>
      </w:r>
      <w:proofErr w:type="spellEnd"/>
      <w:r w:rsidRPr="006F4F5C">
        <w:rPr>
          <w:rFonts w:ascii="Book Antiqua" w:hAnsi="Book Antiqua"/>
        </w:rPr>
        <w:t xml:space="preserve"> RWY, Ibrahim A, </w:t>
      </w:r>
      <w:proofErr w:type="spellStart"/>
      <w:r w:rsidRPr="006F4F5C">
        <w:rPr>
          <w:rFonts w:ascii="Book Antiqua" w:hAnsi="Book Antiqua"/>
        </w:rPr>
        <w:t>Keek</w:t>
      </w:r>
      <w:proofErr w:type="spellEnd"/>
      <w:r w:rsidRPr="006F4F5C">
        <w:rPr>
          <w:rFonts w:ascii="Book Antiqua" w:hAnsi="Book Antiqua"/>
        </w:rPr>
        <w:t xml:space="preserve"> SA, </w:t>
      </w:r>
      <w:proofErr w:type="spellStart"/>
      <w:r w:rsidRPr="006F4F5C">
        <w:rPr>
          <w:rFonts w:ascii="Book Antiqua" w:hAnsi="Book Antiqua"/>
        </w:rPr>
        <w:t>Sanduleanu</w:t>
      </w:r>
      <w:proofErr w:type="spellEnd"/>
      <w:r w:rsidRPr="006F4F5C">
        <w:rPr>
          <w:rFonts w:ascii="Book Antiqua" w:hAnsi="Book Antiqua"/>
        </w:rPr>
        <w:t xml:space="preserve"> S, Primakov SP, </w:t>
      </w:r>
      <w:proofErr w:type="spellStart"/>
      <w:r w:rsidRPr="006F4F5C">
        <w:rPr>
          <w:rFonts w:ascii="Book Antiqua" w:hAnsi="Book Antiqua"/>
        </w:rPr>
        <w:t>Beuque</w:t>
      </w:r>
      <w:proofErr w:type="spellEnd"/>
      <w:r w:rsidRPr="006F4F5C">
        <w:rPr>
          <w:rFonts w:ascii="Book Antiqua" w:hAnsi="Book Antiqua"/>
        </w:rPr>
        <w:t xml:space="preserve"> MPL, Marcus D, van der </w:t>
      </w:r>
      <w:proofErr w:type="spellStart"/>
      <w:r w:rsidRPr="006F4F5C">
        <w:rPr>
          <w:rFonts w:ascii="Book Antiqua" w:hAnsi="Book Antiqua"/>
        </w:rPr>
        <w:t>Wiel</w:t>
      </w:r>
      <w:proofErr w:type="spellEnd"/>
      <w:r w:rsidRPr="006F4F5C">
        <w:rPr>
          <w:rFonts w:ascii="Book Antiqua" w:hAnsi="Book Antiqua"/>
        </w:rPr>
        <w:t xml:space="preserve"> AMA, </w:t>
      </w:r>
      <w:proofErr w:type="spellStart"/>
      <w:r w:rsidRPr="006F4F5C">
        <w:rPr>
          <w:rFonts w:ascii="Book Antiqua" w:hAnsi="Book Antiqua"/>
        </w:rPr>
        <w:t>Zerka</w:t>
      </w:r>
      <w:proofErr w:type="spellEnd"/>
      <w:r w:rsidRPr="006F4F5C">
        <w:rPr>
          <w:rFonts w:ascii="Book Antiqua" w:hAnsi="Book Antiqua"/>
        </w:rPr>
        <w:t xml:space="preserve"> F, </w:t>
      </w:r>
      <w:proofErr w:type="spellStart"/>
      <w:r w:rsidRPr="006F4F5C">
        <w:rPr>
          <w:rFonts w:ascii="Book Antiqua" w:hAnsi="Book Antiqua"/>
        </w:rPr>
        <w:t>Oberije</w:t>
      </w:r>
      <w:proofErr w:type="spellEnd"/>
      <w:r w:rsidRPr="006F4F5C">
        <w:rPr>
          <w:rFonts w:ascii="Book Antiqua" w:hAnsi="Book Antiqua"/>
        </w:rPr>
        <w:t xml:space="preserve"> CJG, van </w:t>
      </w:r>
      <w:proofErr w:type="spellStart"/>
      <w:r w:rsidRPr="006F4F5C">
        <w:rPr>
          <w:rFonts w:ascii="Book Antiqua" w:hAnsi="Book Antiqua"/>
        </w:rPr>
        <w:t>Timmeren</w:t>
      </w:r>
      <w:proofErr w:type="spellEnd"/>
      <w:r w:rsidRPr="006F4F5C">
        <w:rPr>
          <w:rFonts w:ascii="Book Antiqua" w:hAnsi="Book Antiqua"/>
        </w:rPr>
        <w:t xml:space="preserve"> JE, Woodruff HC, </w:t>
      </w:r>
      <w:proofErr w:type="spellStart"/>
      <w:r w:rsidRPr="006F4F5C">
        <w:rPr>
          <w:rFonts w:ascii="Book Antiqua" w:hAnsi="Book Antiqua"/>
        </w:rPr>
        <w:t>Lambin</w:t>
      </w:r>
      <w:proofErr w:type="spellEnd"/>
      <w:r w:rsidRPr="006F4F5C">
        <w:rPr>
          <w:rFonts w:ascii="Book Antiqua" w:hAnsi="Book Antiqua"/>
        </w:rPr>
        <w:t xml:space="preserve"> P. Radiomics: from qualitative to quantitative imaging. </w:t>
      </w:r>
      <w:r w:rsidRPr="006F4F5C">
        <w:rPr>
          <w:rFonts w:ascii="Book Antiqua" w:hAnsi="Book Antiqua"/>
          <w:i/>
          <w:iCs/>
        </w:rPr>
        <w:t xml:space="preserve">Br J </w:t>
      </w:r>
      <w:proofErr w:type="spellStart"/>
      <w:r w:rsidRPr="006F4F5C">
        <w:rPr>
          <w:rFonts w:ascii="Book Antiqua" w:hAnsi="Book Antiqua"/>
          <w:i/>
          <w:iCs/>
        </w:rPr>
        <w:t>Radiol</w:t>
      </w:r>
      <w:proofErr w:type="spellEnd"/>
      <w:r w:rsidRPr="006F4F5C">
        <w:rPr>
          <w:rFonts w:ascii="Book Antiqua" w:hAnsi="Book Antiqua"/>
        </w:rPr>
        <w:t xml:space="preserve"> 2020; </w:t>
      </w:r>
      <w:r w:rsidRPr="006F4F5C">
        <w:rPr>
          <w:rFonts w:ascii="Book Antiqua" w:hAnsi="Book Antiqua"/>
          <w:b/>
          <w:bCs/>
        </w:rPr>
        <w:t>93</w:t>
      </w:r>
      <w:r w:rsidRPr="006F4F5C">
        <w:rPr>
          <w:rFonts w:ascii="Book Antiqua" w:hAnsi="Book Antiqua"/>
        </w:rPr>
        <w:t>: 20190948 [PMID: 32101448 DOI: 10.1259/bjr.20190948]</w:t>
      </w:r>
    </w:p>
    <w:p w:rsidR="00A147A0" w:rsidRPr="006F4F5C" w:rsidRDefault="00A147A0" w:rsidP="00A147A0">
      <w:pPr>
        <w:spacing w:line="360" w:lineRule="auto"/>
        <w:jc w:val="both"/>
        <w:rPr>
          <w:rFonts w:ascii="Book Antiqua" w:hAnsi="Book Antiqua"/>
        </w:rPr>
      </w:pPr>
      <w:r w:rsidRPr="006F4F5C">
        <w:rPr>
          <w:rFonts w:ascii="Book Antiqua" w:hAnsi="Book Antiqua"/>
        </w:rPr>
        <w:t xml:space="preserve">56 </w:t>
      </w:r>
      <w:proofErr w:type="spellStart"/>
      <w:r w:rsidRPr="006F4F5C">
        <w:rPr>
          <w:rFonts w:ascii="Book Antiqua" w:hAnsi="Book Antiqua"/>
          <w:b/>
          <w:bCs/>
        </w:rPr>
        <w:t>Cuocolo</w:t>
      </w:r>
      <w:proofErr w:type="spellEnd"/>
      <w:r w:rsidRPr="006F4F5C">
        <w:rPr>
          <w:rFonts w:ascii="Book Antiqua" w:hAnsi="Book Antiqua"/>
          <w:b/>
          <w:bCs/>
        </w:rPr>
        <w:t xml:space="preserve"> R</w:t>
      </w:r>
      <w:r w:rsidRPr="006F4F5C">
        <w:rPr>
          <w:rFonts w:ascii="Book Antiqua" w:hAnsi="Book Antiqua"/>
        </w:rPr>
        <w:t xml:space="preserve">, Caruso M, </w:t>
      </w:r>
      <w:proofErr w:type="spellStart"/>
      <w:r w:rsidRPr="006F4F5C">
        <w:rPr>
          <w:rFonts w:ascii="Book Antiqua" w:hAnsi="Book Antiqua"/>
        </w:rPr>
        <w:t>Perillo</w:t>
      </w:r>
      <w:proofErr w:type="spellEnd"/>
      <w:r w:rsidRPr="006F4F5C">
        <w:rPr>
          <w:rFonts w:ascii="Book Antiqua" w:hAnsi="Book Antiqua"/>
        </w:rPr>
        <w:t xml:space="preserve"> T, </w:t>
      </w:r>
      <w:proofErr w:type="spellStart"/>
      <w:r w:rsidRPr="006F4F5C">
        <w:rPr>
          <w:rFonts w:ascii="Book Antiqua" w:hAnsi="Book Antiqua"/>
        </w:rPr>
        <w:t>Ugga</w:t>
      </w:r>
      <w:proofErr w:type="spellEnd"/>
      <w:r w:rsidRPr="006F4F5C">
        <w:rPr>
          <w:rFonts w:ascii="Book Antiqua" w:hAnsi="Book Antiqua"/>
        </w:rPr>
        <w:t xml:space="preserve"> L, </w:t>
      </w:r>
      <w:proofErr w:type="spellStart"/>
      <w:r w:rsidRPr="006F4F5C">
        <w:rPr>
          <w:rFonts w:ascii="Book Antiqua" w:hAnsi="Book Antiqua"/>
        </w:rPr>
        <w:t>Petretta</w:t>
      </w:r>
      <w:proofErr w:type="spellEnd"/>
      <w:r w:rsidRPr="006F4F5C">
        <w:rPr>
          <w:rFonts w:ascii="Book Antiqua" w:hAnsi="Book Antiqua"/>
        </w:rPr>
        <w:t xml:space="preserve"> M. Machine Learning in oncology: A clinical appraisal. </w:t>
      </w:r>
      <w:r w:rsidRPr="006F4F5C">
        <w:rPr>
          <w:rFonts w:ascii="Book Antiqua" w:hAnsi="Book Antiqua"/>
          <w:i/>
          <w:iCs/>
        </w:rPr>
        <w:t>Cancer Lett</w:t>
      </w:r>
      <w:r w:rsidRPr="006F4F5C">
        <w:rPr>
          <w:rFonts w:ascii="Book Antiqua" w:hAnsi="Book Antiqua"/>
        </w:rPr>
        <w:t xml:space="preserve"> 2020; </w:t>
      </w:r>
      <w:r w:rsidRPr="006F4F5C">
        <w:rPr>
          <w:rFonts w:ascii="Book Antiqua" w:hAnsi="Book Antiqua"/>
          <w:b/>
          <w:bCs/>
        </w:rPr>
        <w:t>481</w:t>
      </w:r>
      <w:r w:rsidRPr="006F4F5C">
        <w:rPr>
          <w:rFonts w:ascii="Book Antiqua" w:hAnsi="Book Antiqua"/>
        </w:rPr>
        <w:t>: 55-62 [PMID: 32251707 DOI: 10.1016/j.canlet.2020.03.032]</w:t>
      </w:r>
    </w:p>
    <w:p w:rsidR="00A147A0" w:rsidRPr="006F4F5C" w:rsidRDefault="00A147A0" w:rsidP="00A147A0">
      <w:pPr>
        <w:spacing w:line="360" w:lineRule="auto"/>
        <w:jc w:val="both"/>
        <w:rPr>
          <w:rFonts w:ascii="Book Antiqua" w:hAnsi="Book Antiqua"/>
        </w:rPr>
      </w:pPr>
      <w:r w:rsidRPr="006F4F5C">
        <w:rPr>
          <w:rFonts w:ascii="Book Antiqua" w:hAnsi="Book Antiqua"/>
        </w:rPr>
        <w:t xml:space="preserve">57 </w:t>
      </w:r>
      <w:r w:rsidRPr="006F4F5C">
        <w:rPr>
          <w:rFonts w:ascii="Book Antiqua" w:hAnsi="Book Antiqua"/>
          <w:b/>
          <w:bCs/>
        </w:rPr>
        <w:t>Alves AFF</w:t>
      </w:r>
      <w:r w:rsidRPr="006F4F5C">
        <w:rPr>
          <w:rFonts w:ascii="Book Antiqua" w:hAnsi="Book Antiqua"/>
        </w:rPr>
        <w:t xml:space="preserve">, Miranda JRA, Reis F, de Souza SAS, Alves LLR, </w:t>
      </w:r>
      <w:proofErr w:type="spellStart"/>
      <w:r w:rsidRPr="006F4F5C">
        <w:rPr>
          <w:rFonts w:ascii="Book Antiqua" w:hAnsi="Book Antiqua"/>
        </w:rPr>
        <w:t>Feitoza</w:t>
      </w:r>
      <w:proofErr w:type="spellEnd"/>
      <w:r w:rsidRPr="006F4F5C">
        <w:rPr>
          <w:rFonts w:ascii="Book Antiqua" w:hAnsi="Book Antiqua"/>
        </w:rPr>
        <w:t xml:space="preserve"> LM, de Castro JTS, de Pina DR. Inflammatory lesions and brain tumors: is it possible to differentiate them based on texture features in magnetic resonance imaging? </w:t>
      </w:r>
      <w:r w:rsidRPr="006F4F5C">
        <w:rPr>
          <w:rFonts w:ascii="Book Antiqua" w:hAnsi="Book Antiqua"/>
          <w:i/>
          <w:iCs/>
        </w:rPr>
        <w:t xml:space="preserve">J Venom </w:t>
      </w:r>
      <w:proofErr w:type="spellStart"/>
      <w:r w:rsidRPr="006F4F5C">
        <w:rPr>
          <w:rFonts w:ascii="Book Antiqua" w:hAnsi="Book Antiqua"/>
          <w:i/>
          <w:iCs/>
        </w:rPr>
        <w:t>Anim</w:t>
      </w:r>
      <w:proofErr w:type="spellEnd"/>
      <w:r w:rsidRPr="006F4F5C">
        <w:rPr>
          <w:rFonts w:ascii="Book Antiqua" w:hAnsi="Book Antiqua"/>
          <w:i/>
          <w:iCs/>
        </w:rPr>
        <w:t xml:space="preserve"> Toxins Incl Trop Dis</w:t>
      </w:r>
      <w:r w:rsidRPr="006F4F5C">
        <w:rPr>
          <w:rFonts w:ascii="Book Antiqua" w:hAnsi="Book Antiqua"/>
        </w:rPr>
        <w:t xml:space="preserve"> 2020; </w:t>
      </w:r>
      <w:r w:rsidRPr="006F4F5C">
        <w:rPr>
          <w:rFonts w:ascii="Book Antiqua" w:hAnsi="Book Antiqua"/>
          <w:b/>
          <w:bCs/>
        </w:rPr>
        <w:t>26</w:t>
      </w:r>
      <w:r w:rsidRPr="006F4F5C">
        <w:rPr>
          <w:rFonts w:ascii="Book Antiqua" w:hAnsi="Book Antiqua"/>
        </w:rPr>
        <w:t>: e20200011 [PMID: 32952531 DOI: 10.1590/1678-9199-JVATITD-2020-0011]</w:t>
      </w:r>
    </w:p>
    <w:p w:rsidR="00A147A0" w:rsidRPr="006F4F5C" w:rsidRDefault="00A147A0" w:rsidP="00A147A0">
      <w:pPr>
        <w:spacing w:line="360" w:lineRule="auto"/>
        <w:jc w:val="both"/>
        <w:rPr>
          <w:rFonts w:ascii="Book Antiqua" w:hAnsi="Book Antiqua"/>
        </w:rPr>
      </w:pPr>
      <w:r w:rsidRPr="006F4F5C">
        <w:rPr>
          <w:rFonts w:ascii="Book Antiqua" w:hAnsi="Book Antiqua"/>
        </w:rPr>
        <w:lastRenderedPageBreak/>
        <w:t xml:space="preserve">58 </w:t>
      </w:r>
      <w:proofErr w:type="spellStart"/>
      <w:r w:rsidRPr="006F4F5C">
        <w:rPr>
          <w:rFonts w:ascii="Book Antiqua" w:hAnsi="Book Antiqua"/>
          <w:b/>
          <w:bCs/>
        </w:rPr>
        <w:t>Kassner</w:t>
      </w:r>
      <w:proofErr w:type="spellEnd"/>
      <w:r w:rsidRPr="006F4F5C">
        <w:rPr>
          <w:rFonts w:ascii="Book Antiqua" w:hAnsi="Book Antiqua"/>
          <w:b/>
          <w:bCs/>
        </w:rPr>
        <w:t xml:space="preserve"> A</w:t>
      </w:r>
      <w:r w:rsidRPr="006F4F5C">
        <w:rPr>
          <w:rFonts w:ascii="Book Antiqua" w:hAnsi="Book Antiqua"/>
        </w:rPr>
        <w:t xml:space="preserve">, Thornhill RE. Texture analysis: a review of neurologic MR imaging applications. </w:t>
      </w:r>
      <w:r w:rsidRPr="006F4F5C">
        <w:rPr>
          <w:rFonts w:ascii="Book Antiqua" w:hAnsi="Book Antiqua"/>
          <w:i/>
          <w:iCs/>
        </w:rPr>
        <w:t xml:space="preserve">AJNR Am J </w:t>
      </w:r>
      <w:proofErr w:type="spellStart"/>
      <w:r w:rsidRPr="006F4F5C">
        <w:rPr>
          <w:rFonts w:ascii="Book Antiqua" w:hAnsi="Book Antiqua"/>
          <w:i/>
          <w:iCs/>
        </w:rPr>
        <w:t>Neuroradiol</w:t>
      </w:r>
      <w:proofErr w:type="spellEnd"/>
      <w:r w:rsidRPr="006F4F5C">
        <w:rPr>
          <w:rFonts w:ascii="Book Antiqua" w:hAnsi="Book Antiqua"/>
        </w:rPr>
        <w:t xml:space="preserve"> 2010; </w:t>
      </w:r>
      <w:r w:rsidRPr="006F4F5C">
        <w:rPr>
          <w:rFonts w:ascii="Book Antiqua" w:hAnsi="Book Antiqua"/>
          <w:b/>
          <w:bCs/>
        </w:rPr>
        <w:t>31</w:t>
      </w:r>
      <w:r w:rsidRPr="006F4F5C">
        <w:rPr>
          <w:rFonts w:ascii="Book Antiqua" w:hAnsi="Book Antiqua"/>
        </w:rPr>
        <w:t>: 809-816 [PMID: 20395383 DOI: 10.3174/ajnr.A2061]</w:t>
      </w:r>
    </w:p>
    <w:p w:rsidR="00A147A0" w:rsidRPr="006F4F5C" w:rsidRDefault="00A147A0" w:rsidP="00A147A0">
      <w:pPr>
        <w:spacing w:line="360" w:lineRule="auto"/>
        <w:jc w:val="both"/>
        <w:rPr>
          <w:rFonts w:ascii="Book Antiqua" w:hAnsi="Book Antiqua"/>
        </w:rPr>
      </w:pPr>
      <w:r w:rsidRPr="006F4F5C">
        <w:rPr>
          <w:rFonts w:ascii="Book Antiqua" w:hAnsi="Book Antiqua"/>
        </w:rPr>
        <w:t xml:space="preserve">59 </w:t>
      </w:r>
      <w:proofErr w:type="spellStart"/>
      <w:r w:rsidRPr="006F4F5C">
        <w:rPr>
          <w:rFonts w:ascii="Book Antiqua" w:hAnsi="Book Antiqua"/>
          <w:b/>
          <w:bCs/>
        </w:rPr>
        <w:t>Ahn</w:t>
      </w:r>
      <w:proofErr w:type="spellEnd"/>
      <w:r w:rsidRPr="006F4F5C">
        <w:rPr>
          <w:rFonts w:ascii="Book Antiqua" w:hAnsi="Book Antiqua"/>
          <w:b/>
          <w:bCs/>
        </w:rPr>
        <w:t xml:space="preserve"> SJ</w:t>
      </w:r>
      <w:r w:rsidRPr="006F4F5C">
        <w:rPr>
          <w:rFonts w:ascii="Book Antiqua" w:hAnsi="Book Antiqua"/>
        </w:rPr>
        <w:t xml:space="preserve">, Kim JH, Park SJ, Han JK. Prediction of the therapeutic response after FOLFOX and FOLFIRI treatment for patients with liver metastasis from colorectal cancer using computerized CT texture analysis. </w:t>
      </w:r>
      <w:proofErr w:type="spellStart"/>
      <w:r w:rsidRPr="006F4F5C">
        <w:rPr>
          <w:rFonts w:ascii="Book Antiqua" w:hAnsi="Book Antiqua"/>
          <w:i/>
          <w:iCs/>
        </w:rPr>
        <w:t>Eur</w:t>
      </w:r>
      <w:proofErr w:type="spellEnd"/>
      <w:r w:rsidRPr="006F4F5C">
        <w:rPr>
          <w:rFonts w:ascii="Book Antiqua" w:hAnsi="Book Antiqua"/>
          <w:i/>
          <w:iCs/>
        </w:rPr>
        <w:t xml:space="preserve"> J </w:t>
      </w:r>
      <w:proofErr w:type="spellStart"/>
      <w:r w:rsidRPr="006F4F5C">
        <w:rPr>
          <w:rFonts w:ascii="Book Antiqua" w:hAnsi="Book Antiqua"/>
          <w:i/>
          <w:iCs/>
        </w:rPr>
        <w:t>Radiol</w:t>
      </w:r>
      <w:proofErr w:type="spellEnd"/>
      <w:r w:rsidRPr="006F4F5C">
        <w:rPr>
          <w:rFonts w:ascii="Book Antiqua" w:hAnsi="Book Antiqua"/>
        </w:rPr>
        <w:t xml:space="preserve"> 2016; </w:t>
      </w:r>
      <w:r w:rsidRPr="006F4F5C">
        <w:rPr>
          <w:rFonts w:ascii="Book Antiqua" w:hAnsi="Book Antiqua"/>
          <w:b/>
          <w:bCs/>
        </w:rPr>
        <w:t>85</w:t>
      </w:r>
      <w:r w:rsidRPr="006F4F5C">
        <w:rPr>
          <w:rFonts w:ascii="Book Antiqua" w:hAnsi="Book Antiqua"/>
        </w:rPr>
        <w:t>: 1867-1874 [PMID: 27666629 DOI: 10.1016/j.ejrad.2016.08.014]</w:t>
      </w:r>
    </w:p>
    <w:p w:rsidR="00A147A0" w:rsidRPr="006F4F5C" w:rsidRDefault="00A147A0" w:rsidP="00A147A0">
      <w:pPr>
        <w:spacing w:line="360" w:lineRule="auto"/>
        <w:jc w:val="both"/>
        <w:rPr>
          <w:rFonts w:ascii="Book Antiqua" w:hAnsi="Book Antiqua"/>
        </w:rPr>
      </w:pPr>
      <w:r w:rsidRPr="006F4F5C">
        <w:rPr>
          <w:rFonts w:ascii="Book Antiqua" w:hAnsi="Book Antiqua"/>
        </w:rPr>
        <w:t xml:space="preserve">60 </w:t>
      </w:r>
      <w:proofErr w:type="spellStart"/>
      <w:r w:rsidRPr="006F4F5C">
        <w:rPr>
          <w:rFonts w:ascii="Book Antiqua" w:hAnsi="Book Antiqua"/>
          <w:b/>
          <w:bCs/>
        </w:rPr>
        <w:t>Ravanelli</w:t>
      </w:r>
      <w:proofErr w:type="spellEnd"/>
      <w:r w:rsidRPr="006F4F5C">
        <w:rPr>
          <w:rFonts w:ascii="Book Antiqua" w:hAnsi="Book Antiqua"/>
          <w:b/>
          <w:bCs/>
        </w:rPr>
        <w:t xml:space="preserve"> M</w:t>
      </w:r>
      <w:r w:rsidRPr="006F4F5C">
        <w:rPr>
          <w:rFonts w:ascii="Book Antiqua" w:hAnsi="Book Antiqua"/>
        </w:rPr>
        <w:t xml:space="preserve">, </w:t>
      </w:r>
      <w:proofErr w:type="spellStart"/>
      <w:r w:rsidRPr="006F4F5C">
        <w:rPr>
          <w:rFonts w:ascii="Book Antiqua" w:hAnsi="Book Antiqua"/>
        </w:rPr>
        <w:t>Agazzi</w:t>
      </w:r>
      <w:proofErr w:type="spellEnd"/>
      <w:r w:rsidRPr="006F4F5C">
        <w:rPr>
          <w:rFonts w:ascii="Book Antiqua" w:hAnsi="Book Antiqua"/>
        </w:rPr>
        <w:t xml:space="preserve"> GM, </w:t>
      </w:r>
      <w:proofErr w:type="spellStart"/>
      <w:r w:rsidRPr="006F4F5C">
        <w:rPr>
          <w:rFonts w:ascii="Book Antiqua" w:hAnsi="Book Antiqua"/>
        </w:rPr>
        <w:t>Tononcelli</w:t>
      </w:r>
      <w:proofErr w:type="spellEnd"/>
      <w:r w:rsidRPr="006F4F5C">
        <w:rPr>
          <w:rFonts w:ascii="Book Antiqua" w:hAnsi="Book Antiqua"/>
        </w:rPr>
        <w:t xml:space="preserve"> E, Roca E, </w:t>
      </w:r>
      <w:proofErr w:type="spellStart"/>
      <w:r w:rsidRPr="006F4F5C">
        <w:rPr>
          <w:rFonts w:ascii="Book Antiqua" w:hAnsi="Book Antiqua"/>
        </w:rPr>
        <w:t>Cabassa</w:t>
      </w:r>
      <w:proofErr w:type="spellEnd"/>
      <w:r w:rsidRPr="006F4F5C">
        <w:rPr>
          <w:rFonts w:ascii="Book Antiqua" w:hAnsi="Book Antiqua"/>
        </w:rPr>
        <w:t xml:space="preserve"> P, </w:t>
      </w:r>
      <w:proofErr w:type="spellStart"/>
      <w:r w:rsidRPr="006F4F5C">
        <w:rPr>
          <w:rFonts w:ascii="Book Antiqua" w:hAnsi="Book Antiqua"/>
        </w:rPr>
        <w:t>Baiocchi</w:t>
      </w:r>
      <w:proofErr w:type="spellEnd"/>
      <w:r w:rsidRPr="006F4F5C">
        <w:rPr>
          <w:rFonts w:ascii="Book Antiqua" w:hAnsi="Book Antiqua"/>
        </w:rPr>
        <w:t xml:space="preserve"> G, </w:t>
      </w:r>
      <w:proofErr w:type="spellStart"/>
      <w:r w:rsidRPr="006F4F5C">
        <w:rPr>
          <w:rFonts w:ascii="Book Antiqua" w:hAnsi="Book Antiqua"/>
        </w:rPr>
        <w:t>Berruti</w:t>
      </w:r>
      <w:proofErr w:type="spellEnd"/>
      <w:r w:rsidRPr="006F4F5C">
        <w:rPr>
          <w:rFonts w:ascii="Book Antiqua" w:hAnsi="Book Antiqua"/>
        </w:rPr>
        <w:t xml:space="preserve"> A, </w:t>
      </w:r>
      <w:proofErr w:type="spellStart"/>
      <w:r w:rsidRPr="006F4F5C">
        <w:rPr>
          <w:rFonts w:ascii="Book Antiqua" w:hAnsi="Book Antiqua"/>
        </w:rPr>
        <w:t>Maroldi</w:t>
      </w:r>
      <w:proofErr w:type="spellEnd"/>
      <w:r w:rsidRPr="006F4F5C">
        <w:rPr>
          <w:rFonts w:ascii="Book Antiqua" w:hAnsi="Book Antiqua"/>
        </w:rPr>
        <w:t xml:space="preserve"> R, Farina D. Texture features of colorectal liver metastases on pretreatment contrast-enhanced CT may predict response and prognosis in patients treated with bevacizumab-containing chemotherapy: a pilot study including comparison with standard chemotherapy. </w:t>
      </w:r>
      <w:proofErr w:type="spellStart"/>
      <w:r w:rsidRPr="006F4F5C">
        <w:rPr>
          <w:rFonts w:ascii="Book Antiqua" w:hAnsi="Book Antiqua"/>
          <w:i/>
          <w:iCs/>
        </w:rPr>
        <w:t>Radiol</w:t>
      </w:r>
      <w:proofErr w:type="spellEnd"/>
      <w:r w:rsidRPr="006F4F5C">
        <w:rPr>
          <w:rFonts w:ascii="Book Antiqua" w:hAnsi="Book Antiqua"/>
          <w:i/>
          <w:iCs/>
        </w:rPr>
        <w:t xml:space="preserve"> Med</w:t>
      </w:r>
      <w:r w:rsidRPr="006F4F5C">
        <w:rPr>
          <w:rFonts w:ascii="Book Antiqua" w:hAnsi="Book Antiqua"/>
        </w:rPr>
        <w:t xml:space="preserve"> 2019; </w:t>
      </w:r>
      <w:r w:rsidRPr="006F4F5C">
        <w:rPr>
          <w:rFonts w:ascii="Book Antiqua" w:hAnsi="Book Antiqua"/>
          <w:b/>
          <w:bCs/>
        </w:rPr>
        <w:t>124</w:t>
      </w:r>
      <w:r w:rsidRPr="006F4F5C">
        <w:rPr>
          <w:rFonts w:ascii="Book Antiqua" w:hAnsi="Book Antiqua"/>
        </w:rPr>
        <w:t>: 877-886 [PMID: 31172448 DOI: 10.1007/s11547-019-01046-4]</w:t>
      </w:r>
    </w:p>
    <w:p w:rsidR="00A147A0" w:rsidRPr="006F4F5C" w:rsidRDefault="00A147A0" w:rsidP="00A147A0">
      <w:pPr>
        <w:spacing w:line="360" w:lineRule="auto"/>
        <w:jc w:val="both"/>
        <w:rPr>
          <w:rFonts w:ascii="Book Antiqua" w:hAnsi="Book Antiqua"/>
        </w:rPr>
      </w:pPr>
      <w:r w:rsidRPr="006F4F5C">
        <w:rPr>
          <w:rFonts w:ascii="Book Antiqua" w:hAnsi="Book Antiqua"/>
        </w:rPr>
        <w:t xml:space="preserve">61 </w:t>
      </w:r>
      <w:r w:rsidRPr="006F4F5C">
        <w:rPr>
          <w:rFonts w:ascii="Book Antiqua" w:hAnsi="Book Antiqua"/>
          <w:b/>
          <w:bCs/>
        </w:rPr>
        <w:t>Creasy JM</w:t>
      </w:r>
      <w:r w:rsidRPr="006F4F5C">
        <w:rPr>
          <w:rFonts w:ascii="Book Antiqua" w:hAnsi="Book Antiqua"/>
        </w:rPr>
        <w:t xml:space="preserve">, </w:t>
      </w:r>
      <w:proofErr w:type="spellStart"/>
      <w:r w:rsidRPr="006F4F5C">
        <w:rPr>
          <w:rFonts w:ascii="Book Antiqua" w:hAnsi="Book Antiqua"/>
        </w:rPr>
        <w:t>Midya</w:t>
      </w:r>
      <w:proofErr w:type="spellEnd"/>
      <w:r w:rsidRPr="006F4F5C">
        <w:rPr>
          <w:rFonts w:ascii="Book Antiqua" w:hAnsi="Book Antiqua"/>
        </w:rPr>
        <w:t xml:space="preserve"> A, Chakraborty J, Adams LB, Gomes C, </w:t>
      </w:r>
      <w:proofErr w:type="spellStart"/>
      <w:r w:rsidRPr="006F4F5C">
        <w:rPr>
          <w:rFonts w:ascii="Book Antiqua" w:hAnsi="Book Antiqua"/>
        </w:rPr>
        <w:t>Gonen</w:t>
      </w:r>
      <w:proofErr w:type="spellEnd"/>
      <w:r w:rsidRPr="006F4F5C">
        <w:rPr>
          <w:rFonts w:ascii="Book Antiqua" w:hAnsi="Book Antiqua"/>
        </w:rPr>
        <w:t xml:space="preserve"> M, </w:t>
      </w:r>
      <w:proofErr w:type="spellStart"/>
      <w:r w:rsidRPr="006F4F5C">
        <w:rPr>
          <w:rFonts w:ascii="Book Antiqua" w:hAnsi="Book Antiqua"/>
        </w:rPr>
        <w:t>Seastedt</w:t>
      </w:r>
      <w:proofErr w:type="spellEnd"/>
      <w:r w:rsidRPr="006F4F5C">
        <w:rPr>
          <w:rFonts w:ascii="Book Antiqua" w:hAnsi="Book Antiqua"/>
        </w:rPr>
        <w:t xml:space="preserve"> KP, Sutton EJ, </w:t>
      </w:r>
      <w:proofErr w:type="spellStart"/>
      <w:r w:rsidRPr="006F4F5C">
        <w:rPr>
          <w:rFonts w:ascii="Book Antiqua" w:hAnsi="Book Antiqua"/>
        </w:rPr>
        <w:t>Cercek</w:t>
      </w:r>
      <w:proofErr w:type="spellEnd"/>
      <w:r w:rsidRPr="006F4F5C">
        <w:rPr>
          <w:rFonts w:ascii="Book Antiqua" w:hAnsi="Book Antiqua"/>
        </w:rPr>
        <w:t xml:space="preserve"> A, </w:t>
      </w:r>
      <w:proofErr w:type="spellStart"/>
      <w:r w:rsidRPr="006F4F5C">
        <w:rPr>
          <w:rFonts w:ascii="Book Antiqua" w:hAnsi="Book Antiqua"/>
        </w:rPr>
        <w:t>Kemeny</w:t>
      </w:r>
      <w:proofErr w:type="spellEnd"/>
      <w:r w:rsidRPr="006F4F5C">
        <w:rPr>
          <w:rFonts w:ascii="Book Antiqua" w:hAnsi="Book Antiqua"/>
        </w:rPr>
        <w:t xml:space="preserve"> NE, Shia J, Balachandran VP, </w:t>
      </w:r>
      <w:proofErr w:type="spellStart"/>
      <w:r w:rsidRPr="006F4F5C">
        <w:rPr>
          <w:rFonts w:ascii="Book Antiqua" w:hAnsi="Book Antiqua"/>
        </w:rPr>
        <w:t>Kingham</w:t>
      </w:r>
      <w:proofErr w:type="spellEnd"/>
      <w:r w:rsidRPr="006F4F5C">
        <w:rPr>
          <w:rFonts w:ascii="Book Antiqua" w:hAnsi="Book Antiqua"/>
        </w:rPr>
        <w:t xml:space="preserve"> TP, Allen PJ, DeMatteo RP, </w:t>
      </w:r>
      <w:proofErr w:type="spellStart"/>
      <w:r w:rsidRPr="006F4F5C">
        <w:rPr>
          <w:rFonts w:ascii="Book Antiqua" w:hAnsi="Book Antiqua"/>
        </w:rPr>
        <w:t>Jarnagin</w:t>
      </w:r>
      <w:proofErr w:type="spellEnd"/>
      <w:r w:rsidRPr="006F4F5C">
        <w:rPr>
          <w:rFonts w:ascii="Book Antiqua" w:hAnsi="Book Antiqua"/>
        </w:rPr>
        <w:t xml:space="preserve"> WR, </w:t>
      </w:r>
      <w:proofErr w:type="spellStart"/>
      <w:r w:rsidRPr="006F4F5C">
        <w:rPr>
          <w:rFonts w:ascii="Book Antiqua" w:hAnsi="Book Antiqua"/>
        </w:rPr>
        <w:t>D'Angelica</w:t>
      </w:r>
      <w:proofErr w:type="spellEnd"/>
      <w:r w:rsidRPr="006F4F5C">
        <w:rPr>
          <w:rFonts w:ascii="Book Antiqua" w:hAnsi="Book Antiqua"/>
        </w:rPr>
        <w:t xml:space="preserve"> MI, Do RKG, Simpson AL. Quantitative imaging features of pretreatment CT predict volumetric response to chemotherapy in patients with colorectal liver metastases. </w:t>
      </w:r>
      <w:proofErr w:type="spellStart"/>
      <w:r w:rsidRPr="006F4F5C">
        <w:rPr>
          <w:rFonts w:ascii="Book Antiqua" w:hAnsi="Book Antiqua"/>
          <w:i/>
          <w:iCs/>
        </w:rPr>
        <w:t>Eur</w:t>
      </w:r>
      <w:proofErr w:type="spellEnd"/>
      <w:r w:rsidRPr="006F4F5C">
        <w:rPr>
          <w:rFonts w:ascii="Book Antiqua" w:hAnsi="Book Antiqua"/>
          <w:i/>
          <w:iCs/>
        </w:rPr>
        <w:t xml:space="preserve"> </w:t>
      </w:r>
      <w:proofErr w:type="spellStart"/>
      <w:r w:rsidRPr="006F4F5C">
        <w:rPr>
          <w:rFonts w:ascii="Book Antiqua" w:hAnsi="Book Antiqua"/>
          <w:i/>
          <w:iCs/>
        </w:rPr>
        <w:t>Radiol</w:t>
      </w:r>
      <w:proofErr w:type="spellEnd"/>
      <w:r w:rsidRPr="006F4F5C">
        <w:rPr>
          <w:rFonts w:ascii="Book Antiqua" w:hAnsi="Book Antiqua"/>
        </w:rPr>
        <w:t xml:space="preserve"> 2019; </w:t>
      </w:r>
      <w:r w:rsidRPr="006F4F5C">
        <w:rPr>
          <w:rFonts w:ascii="Book Antiqua" w:hAnsi="Book Antiqua"/>
          <w:b/>
          <w:bCs/>
        </w:rPr>
        <w:t>29</w:t>
      </w:r>
      <w:r w:rsidRPr="006F4F5C">
        <w:rPr>
          <w:rFonts w:ascii="Book Antiqua" w:hAnsi="Book Antiqua"/>
        </w:rPr>
        <w:t>: 458-467 [PMID: 29922934 DOI: 10.1007/s00330-018-5542-8]</w:t>
      </w:r>
    </w:p>
    <w:p w:rsidR="00A147A0" w:rsidRPr="006F4F5C" w:rsidRDefault="00A147A0" w:rsidP="00A147A0">
      <w:pPr>
        <w:spacing w:line="360" w:lineRule="auto"/>
        <w:jc w:val="both"/>
        <w:rPr>
          <w:rFonts w:ascii="Book Antiqua" w:hAnsi="Book Antiqua"/>
        </w:rPr>
      </w:pPr>
      <w:r w:rsidRPr="006F4F5C">
        <w:rPr>
          <w:rFonts w:ascii="Book Antiqua" w:hAnsi="Book Antiqua"/>
        </w:rPr>
        <w:t xml:space="preserve">62 </w:t>
      </w:r>
      <w:r w:rsidRPr="006F4F5C">
        <w:rPr>
          <w:rFonts w:ascii="Book Antiqua" w:hAnsi="Book Antiqua"/>
          <w:b/>
          <w:bCs/>
        </w:rPr>
        <w:t>Liang HY</w:t>
      </w:r>
      <w:r w:rsidRPr="006F4F5C">
        <w:rPr>
          <w:rFonts w:ascii="Book Antiqua" w:hAnsi="Book Antiqua"/>
        </w:rPr>
        <w:t xml:space="preserve">, Huang YQ, Yang ZX, Ying-Ding, Zeng MS, Rao SX. Potential of MR histogram analyses for prediction of response to chemotherapy in patients with colorectal hepatic metastases. </w:t>
      </w:r>
      <w:proofErr w:type="spellStart"/>
      <w:r w:rsidRPr="006F4F5C">
        <w:rPr>
          <w:rFonts w:ascii="Book Antiqua" w:hAnsi="Book Antiqua"/>
          <w:i/>
          <w:iCs/>
        </w:rPr>
        <w:t>Eur</w:t>
      </w:r>
      <w:proofErr w:type="spellEnd"/>
      <w:r w:rsidRPr="006F4F5C">
        <w:rPr>
          <w:rFonts w:ascii="Book Antiqua" w:hAnsi="Book Antiqua"/>
          <w:i/>
          <w:iCs/>
        </w:rPr>
        <w:t xml:space="preserve"> </w:t>
      </w:r>
      <w:proofErr w:type="spellStart"/>
      <w:r w:rsidRPr="006F4F5C">
        <w:rPr>
          <w:rFonts w:ascii="Book Antiqua" w:hAnsi="Book Antiqua"/>
          <w:i/>
          <w:iCs/>
        </w:rPr>
        <w:t>Radiol</w:t>
      </w:r>
      <w:proofErr w:type="spellEnd"/>
      <w:r w:rsidRPr="006F4F5C">
        <w:rPr>
          <w:rFonts w:ascii="Book Antiqua" w:hAnsi="Book Antiqua"/>
        </w:rPr>
        <w:t xml:space="preserve"> 2016; </w:t>
      </w:r>
      <w:r w:rsidRPr="006F4F5C">
        <w:rPr>
          <w:rFonts w:ascii="Book Antiqua" w:hAnsi="Book Antiqua"/>
          <w:b/>
          <w:bCs/>
        </w:rPr>
        <w:t>26</w:t>
      </w:r>
      <w:r w:rsidRPr="006F4F5C">
        <w:rPr>
          <w:rFonts w:ascii="Book Antiqua" w:hAnsi="Book Antiqua"/>
        </w:rPr>
        <w:t>: 2009-2018 [PMID: 26494642 DOI: 10.1007/s00330-015-4043-2]</w:t>
      </w:r>
    </w:p>
    <w:p w:rsidR="00A147A0" w:rsidRPr="006F4F5C" w:rsidRDefault="00A147A0" w:rsidP="00A147A0">
      <w:pPr>
        <w:spacing w:line="360" w:lineRule="auto"/>
        <w:jc w:val="both"/>
        <w:rPr>
          <w:rFonts w:ascii="Book Antiqua" w:hAnsi="Book Antiqua"/>
        </w:rPr>
      </w:pPr>
      <w:r w:rsidRPr="006F4F5C">
        <w:rPr>
          <w:rFonts w:ascii="Book Antiqua" w:hAnsi="Book Antiqua"/>
        </w:rPr>
        <w:t xml:space="preserve">63 </w:t>
      </w:r>
      <w:r w:rsidRPr="006F4F5C">
        <w:rPr>
          <w:rFonts w:ascii="Book Antiqua" w:hAnsi="Book Antiqua"/>
          <w:b/>
          <w:bCs/>
        </w:rPr>
        <w:t>Zhang H</w:t>
      </w:r>
      <w:r w:rsidRPr="006F4F5C">
        <w:rPr>
          <w:rFonts w:ascii="Book Antiqua" w:hAnsi="Book Antiqua"/>
        </w:rPr>
        <w:t xml:space="preserve">, Li W, Hu F, Sun Y, Hu T, Tong T. MR texture analysis: potential imaging biomarker for predicting the chemotherapeutic response of patients with colorectal liver metastases. </w:t>
      </w:r>
      <w:proofErr w:type="spellStart"/>
      <w:r w:rsidRPr="006F4F5C">
        <w:rPr>
          <w:rFonts w:ascii="Book Antiqua" w:hAnsi="Book Antiqua"/>
          <w:i/>
          <w:iCs/>
        </w:rPr>
        <w:t>Abdom</w:t>
      </w:r>
      <w:proofErr w:type="spellEnd"/>
      <w:r w:rsidRPr="006F4F5C">
        <w:rPr>
          <w:rFonts w:ascii="Book Antiqua" w:hAnsi="Book Antiqua"/>
          <w:i/>
          <w:iCs/>
        </w:rPr>
        <w:t xml:space="preserve"> </w:t>
      </w:r>
      <w:proofErr w:type="spellStart"/>
      <w:r w:rsidRPr="006F4F5C">
        <w:rPr>
          <w:rFonts w:ascii="Book Antiqua" w:hAnsi="Book Antiqua"/>
          <w:i/>
          <w:iCs/>
        </w:rPr>
        <w:t>Radiol</w:t>
      </w:r>
      <w:proofErr w:type="spellEnd"/>
      <w:r w:rsidRPr="006F4F5C">
        <w:rPr>
          <w:rFonts w:ascii="Book Antiqua" w:hAnsi="Book Antiqua"/>
          <w:i/>
          <w:iCs/>
        </w:rPr>
        <w:t xml:space="preserve"> (NY)</w:t>
      </w:r>
      <w:r w:rsidRPr="006F4F5C">
        <w:rPr>
          <w:rFonts w:ascii="Book Antiqua" w:hAnsi="Book Antiqua"/>
        </w:rPr>
        <w:t xml:space="preserve"> 2019; </w:t>
      </w:r>
      <w:r w:rsidRPr="006F4F5C">
        <w:rPr>
          <w:rFonts w:ascii="Book Antiqua" w:hAnsi="Book Antiqua"/>
          <w:b/>
          <w:bCs/>
        </w:rPr>
        <w:t>44</w:t>
      </w:r>
      <w:r w:rsidRPr="006F4F5C">
        <w:rPr>
          <w:rFonts w:ascii="Book Antiqua" w:hAnsi="Book Antiqua"/>
        </w:rPr>
        <w:t>: 65-71 [PMID: 29967982 DOI: 10.1007/s00261-018-1682-1]</w:t>
      </w:r>
    </w:p>
    <w:p w:rsidR="00A147A0" w:rsidRPr="006F4F5C" w:rsidRDefault="00A147A0" w:rsidP="00A147A0">
      <w:pPr>
        <w:spacing w:line="360" w:lineRule="auto"/>
        <w:jc w:val="both"/>
        <w:rPr>
          <w:rFonts w:ascii="Book Antiqua" w:hAnsi="Book Antiqua"/>
        </w:rPr>
      </w:pPr>
      <w:r w:rsidRPr="006F4F5C">
        <w:rPr>
          <w:rFonts w:ascii="Book Antiqua" w:hAnsi="Book Antiqua"/>
        </w:rPr>
        <w:t xml:space="preserve">64 </w:t>
      </w:r>
      <w:r w:rsidRPr="006F4F5C">
        <w:rPr>
          <w:rFonts w:ascii="Book Antiqua" w:hAnsi="Book Antiqua"/>
          <w:b/>
          <w:bCs/>
        </w:rPr>
        <w:t>Rabe E</w:t>
      </w:r>
      <w:r w:rsidRPr="006F4F5C">
        <w:rPr>
          <w:rFonts w:ascii="Book Antiqua" w:hAnsi="Book Antiqua"/>
        </w:rPr>
        <w:t xml:space="preserve">, </w:t>
      </w:r>
      <w:proofErr w:type="spellStart"/>
      <w:r w:rsidRPr="006F4F5C">
        <w:rPr>
          <w:rFonts w:ascii="Book Antiqua" w:hAnsi="Book Antiqua"/>
        </w:rPr>
        <w:t>Cioni</w:t>
      </w:r>
      <w:proofErr w:type="spellEnd"/>
      <w:r w:rsidRPr="006F4F5C">
        <w:rPr>
          <w:rFonts w:ascii="Book Antiqua" w:hAnsi="Book Antiqua"/>
        </w:rPr>
        <w:t xml:space="preserve"> D, </w:t>
      </w:r>
      <w:proofErr w:type="spellStart"/>
      <w:r w:rsidRPr="006F4F5C">
        <w:rPr>
          <w:rFonts w:ascii="Book Antiqua" w:hAnsi="Book Antiqua"/>
        </w:rPr>
        <w:t>Baglietto</w:t>
      </w:r>
      <w:proofErr w:type="spellEnd"/>
      <w:r w:rsidRPr="006F4F5C">
        <w:rPr>
          <w:rFonts w:ascii="Book Antiqua" w:hAnsi="Book Antiqua"/>
        </w:rPr>
        <w:t xml:space="preserve"> L, </w:t>
      </w:r>
      <w:proofErr w:type="spellStart"/>
      <w:r w:rsidRPr="006F4F5C">
        <w:rPr>
          <w:rFonts w:ascii="Book Antiqua" w:hAnsi="Book Antiqua"/>
        </w:rPr>
        <w:t>Fornili</w:t>
      </w:r>
      <w:proofErr w:type="spellEnd"/>
      <w:r w:rsidRPr="006F4F5C">
        <w:rPr>
          <w:rFonts w:ascii="Book Antiqua" w:hAnsi="Book Antiqua"/>
        </w:rPr>
        <w:t xml:space="preserve"> M, </w:t>
      </w:r>
      <w:proofErr w:type="spellStart"/>
      <w:r w:rsidRPr="006F4F5C">
        <w:rPr>
          <w:rFonts w:ascii="Book Antiqua" w:hAnsi="Book Antiqua"/>
        </w:rPr>
        <w:t>Gabelloni</w:t>
      </w:r>
      <w:proofErr w:type="spellEnd"/>
      <w:r w:rsidRPr="006F4F5C">
        <w:rPr>
          <w:rFonts w:ascii="Book Antiqua" w:hAnsi="Book Antiqua"/>
        </w:rPr>
        <w:t xml:space="preserve"> M, </w:t>
      </w:r>
      <w:proofErr w:type="spellStart"/>
      <w:r w:rsidRPr="006F4F5C">
        <w:rPr>
          <w:rFonts w:ascii="Book Antiqua" w:hAnsi="Book Antiqua"/>
        </w:rPr>
        <w:t>Neri</w:t>
      </w:r>
      <w:proofErr w:type="spellEnd"/>
      <w:r w:rsidRPr="006F4F5C">
        <w:rPr>
          <w:rFonts w:ascii="Book Antiqua" w:hAnsi="Book Antiqua"/>
        </w:rPr>
        <w:t xml:space="preserve"> E. Can the computed tomography texture analysis of colorectal liver metastases predict the response to first-</w:t>
      </w:r>
      <w:r w:rsidRPr="006F4F5C">
        <w:rPr>
          <w:rFonts w:ascii="Book Antiqua" w:hAnsi="Book Antiqua"/>
        </w:rPr>
        <w:lastRenderedPageBreak/>
        <w:t xml:space="preserve">line cytotoxic chemotherapy? </w:t>
      </w:r>
      <w:r w:rsidRPr="006F4F5C">
        <w:rPr>
          <w:rFonts w:ascii="Book Antiqua" w:hAnsi="Book Antiqua"/>
          <w:i/>
          <w:iCs/>
        </w:rPr>
        <w:t>World J Hepatol</w:t>
      </w:r>
      <w:r w:rsidRPr="006F4F5C">
        <w:rPr>
          <w:rFonts w:ascii="Book Antiqua" w:hAnsi="Book Antiqua"/>
        </w:rPr>
        <w:t xml:space="preserve"> 2022; </w:t>
      </w:r>
      <w:r w:rsidRPr="006F4F5C">
        <w:rPr>
          <w:rFonts w:ascii="Book Antiqua" w:hAnsi="Book Antiqua"/>
          <w:b/>
          <w:bCs/>
        </w:rPr>
        <w:t>14</w:t>
      </w:r>
      <w:r w:rsidRPr="006F4F5C">
        <w:rPr>
          <w:rFonts w:ascii="Book Antiqua" w:hAnsi="Book Antiqua"/>
        </w:rPr>
        <w:t>: 244-259 [PMID: 35126852 DOI: 10.4254/wjh.v14.i1.244]</w:t>
      </w:r>
    </w:p>
    <w:p w:rsidR="00A147A0" w:rsidRPr="006F4F5C" w:rsidRDefault="00A147A0" w:rsidP="00A147A0">
      <w:pPr>
        <w:spacing w:line="360" w:lineRule="auto"/>
        <w:jc w:val="both"/>
        <w:rPr>
          <w:rFonts w:ascii="Book Antiqua" w:hAnsi="Book Antiqua"/>
        </w:rPr>
      </w:pPr>
      <w:r w:rsidRPr="006F4F5C">
        <w:rPr>
          <w:rFonts w:ascii="Book Antiqua" w:hAnsi="Book Antiqua"/>
        </w:rPr>
        <w:t xml:space="preserve">65 </w:t>
      </w:r>
      <w:r w:rsidRPr="006F4F5C">
        <w:rPr>
          <w:rFonts w:ascii="Book Antiqua" w:hAnsi="Book Antiqua"/>
          <w:b/>
          <w:bCs/>
        </w:rPr>
        <w:t>Giannini V</w:t>
      </w:r>
      <w:r w:rsidRPr="006F4F5C">
        <w:rPr>
          <w:rFonts w:ascii="Book Antiqua" w:hAnsi="Book Antiqua"/>
        </w:rPr>
        <w:t xml:space="preserve">, </w:t>
      </w:r>
      <w:proofErr w:type="spellStart"/>
      <w:r w:rsidRPr="006F4F5C">
        <w:rPr>
          <w:rFonts w:ascii="Book Antiqua" w:hAnsi="Book Antiqua"/>
        </w:rPr>
        <w:t>Defeudis</w:t>
      </w:r>
      <w:proofErr w:type="spellEnd"/>
      <w:r w:rsidRPr="006F4F5C">
        <w:rPr>
          <w:rFonts w:ascii="Book Antiqua" w:hAnsi="Book Antiqua"/>
        </w:rPr>
        <w:t xml:space="preserve"> A, Rosati S, Cappello G, </w:t>
      </w:r>
      <w:proofErr w:type="spellStart"/>
      <w:r w:rsidRPr="006F4F5C">
        <w:rPr>
          <w:rFonts w:ascii="Book Antiqua" w:hAnsi="Book Antiqua"/>
        </w:rPr>
        <w:t>Mazzetti</w:t>
      </w:r>
      <w:proofErr w:type="spellEnd"/>
      <w:r w:rsidRPr="006F4F5C">
        <w:rPr>
          <w:rFonts w:ascii="Book Antiqua" w:hAnsi="Book Antiqua"/>
        </w:rPr>
        <w:t xml:space="preserve"> S, Panic J, </w:t>
      </w:r>
      <w:proofErr w:type="spellStart"/>
      <w:r w:rsidRPr="006F4F5C">
        <w:rPr>
          <w:rFonts w:ascii="Book Antiqua" w:hAnsi="Book Antiqua"/>
        </w:rPr>
        <w:t>Regge</w:t>
      </w:r>
      <w:proofErr w:type="spellEnd"/>
      <w:r w:rsidRPr="006F4F5C">
        <w:rPr>
          <w:rFonts w:ascii="Book Antiqua" w:hAnsi="Book Antiqua"/>
        </w:rPr>
        <w:t xml:space="preserve"> D, Balestra G. An innovative radiomics approach to predict response to chemotherapy of liver metastases based on CT images. </w:t>
      </w:r>
      <w:proofErr w:type="spellStart"/>
      <w:r w:rsidRPr="006F4F5C">
        <w:rPr>
          <w:rFonts w:ascii="Book Antiqua" w:hAnsi="Book Antiqua"/>
          <w:i/>
          <w:iCs/>
        </w:rPr>
        <w:t>Annu</w:t>
      </w:r>
      <w:proofErr w:type="spellEnd"/>
      <w:r w:rsidRPr="006F4F5C">
        <w:rPr>
          <w:rFonts w:ascii="Book Antiqua" w:hAnsi="Book Antiqua"/>
          <w:i/>
          <w:iCs/>
        </w:rPr>
        <w:t xml:space="preserve"> Int Conf IEEE </w:t>
      </w:r>
      <w:proofErr w:type="spellStart"/>
      <w:r w:rsidRPr="006F4F5C">
        <w:rPr>
          <w:rFonts w:ascii="Book Antiqua" w:hAnsi="Book Antiqua"/>
          <w:i/>
          <w:iCs/>
        </w:rPr>
        <w:t>Eng</w:t>
      </w:r>
      <w:proofErr w:type="spellEnd"/>
      <w:r w:rsidRPr="006F4F5C">
        <w:rPr>
          <w:rFonts w:ascii="Book Antiqua" w:hAnsi="Book Antiqua"/>
          <w:i/>
          <w:iCs/>
        </w:rPr>
        <w:t xml:space="preserve"> Med Biol Soc</w:t>
      </w:r>
      <w:r w:rsidRPr="006F4F5C">
        <w:rPr>
          <w:rFonts w:ascii="Book Antiqua" w:hAnsi="Book Antiqua"/>
        </w:rPr>
        <w:t xml:space="preserve"> 2020; </w:t>
      </w:r>
      <w:r w:rsidRPr="006F4F5C">
        <w:rPr>
          <w:rFonts w:ascii="Book Antiqua" w:hAnsi="Book Antiqua"/>
          <w:b/>
          <w:bCs/>
        </w:rPr>
        <w:t>2020</w:t>
      </w:r>
      <w:r w:rsidRPr="006F4F5C">
        <w:rPr>
          <w:rFonts w:ascii="Book Antiqua" w:hAnsi="Book Antiqua"/>
        </w:rPr>
        <w:t>: 1339-1342 [PMID: 33018236 DOI: 10.1109/EMBC44109.2020.9176627]</w:t>
      </w:r>
    </w:p>
    <w:p w:rsidR="00A147A0" w:rsidRPr="006329EF" w:rsidRDefault="00A147A0" w:rsidP="00A147A0">
      <w:pPr>
        <w:spacing w:line="360" w:lineRule="auto"/>
        <w:jc w:val="both"/>
        <w:rPr>
          <w:rFonts w:ascii="Book Antiqua" w:hAnsi="Book Antiqua"/>
        </w:rPr>
      </w:pPr>
      <w:r w:rsidRPr="006F4F5C">
        <w:rPr>
          <w:rFonts w:ascii="Book Antiqua" w:hAnsi="Book Antiqua"/>
        </w:rPr>
        <w:t xml:space="preserve">66 </w:t>
      </w:r>
      <w:r w:rsidRPr="006F4F5C">
        <w:rPr>
          <w:rFonts w:ascii="Book Antiqua" w:hAnsi="Book Antiqua"/>
          <w:b/>
          <w:bCs/>
        </w:rPr>
        <w:t>Giannini V</w:t>
      </w:r>
      <w:r w:rsidRPr="006F4F5C">
        <w:rPr>
          <w:rFonts w:ascii="Book Antiqua" w:hAnsi="Book Antiqua"/>
        </w:rPr>
        <w:t xml:space="preserve">, Rosati S, </w:t>
      </w:r>
      <w:proofErr w:type="spellStart"/>
      <w:r w:rsidRPr="006F4F5C">
        <w:rPr>
          <w:rFonts w:ascii="Book Antiqua" w:hAnsi="Book Antiqua"/>
        </w:rPr>
        <w:t>Defeudis</w:t>
      </w:r>
      <w:proofErr w:type="spellEnd"/>
      <w:r w:rsidRPr="006F4F5C">
        <w:rPr>
          <w:rFonts w:ascii="Book Antiqua" w:hAnsi="Book Antiqua"/>
        </w:rPr>
        <w:t xml:space="preserve"> A, Balestra G, Vassallo L, Cappello G, </w:t>
      </w:r>
      <w:proofErr w:type="spellStart"/>
      <w:r w:rsidRPr="006F4F5C">
        <w:rPr>
          <w:rFonts w:ascii="Book Antiqua" w:hAnsi="Book Antiqua"/>
        </w:rPr>
        <w:t>Mazzetti</w:t>
      </w:r>
      <w:proofErr w:type="spellEnd"/>
      <w:r w:rsidRPr="006F4F5C">
        <w:rPr>
          <w:rFonts w:ascii="Book Antiqua" w:hAnsi="Book Antiqua"/>
        </w:rPr>
        <w:t xml:space="preserve"> S, De Mattia C, </w:t>
      </w:r>
      <w:proofErr w:type="spellStart"/>
      <w:r w:rsidRPr="006F4F5C">
        <w:rPr>
          <w:rFonts w:ascii="Book Antiqua" w:hAnsi="Book Antiqua"/>
        </w:rPr>
        <w:t>Rizzetto</w:t>
      </w:r>
      <w:proofErr w:type="spellEnd"/>
      <w:r w:rsidRPr="006F4F5C">
        <w:rPr>
          <w:rFonts w:ascii="Book Antiqua" w:hAnsi="Book Antiqua"/>
        </w:rPr>
        <w:t xml:space="preserve"> F, </w:t>
      </w:r>
      <w:proofErr w:type="spellStart"/>
      <w:r w:rsidRPr="006F4F5C">
        <w:rPr>
          <w:rFonts w:ascii="Book Antiqua" w:hAnsi="Book Antiqua"/>
        </w:rPr>
        <w:t>Torresin</w:t>
      </w:r>
      <w:proofErr w:type="spellEnd"/>
      <w:r w:rsidRPr="006F4F5C">
        <w:rPr>
          <w:rFonts w:ascii="Book Antiqua" w:hAnsi="Book Antiqua"/>
        </w:rPr>
        <w:t xml:space="preserve"> A, </w:t>
      </w:r>
      <w:proofErr w:type="spellStart"/>
      <w:r w:rsidRPr="006F4F5C">
        <w:rPr>
          <w:rFonts w:ascii="Book Antiqua" w:hAnsi="Book Antiqua"/>
        </w:rPr>
        <w:t>Sartore</w:t>
      </w:r>
      <w:proofErr w:type="spellEnd"/>
      <w:r w:rsidRPr="006F4F5C">
        <w:rPr>
          <w:rFonts w:ascii="Book Antiqua" w:hAnsi="Book Antiqua"/>
        </w:rPr>
        <w:t xml:space="preserve">-Bianchi A, Siena S, </w:t>
      </w:r>
      <w:proofErr w:type="spellStart"/>
      <w:r w:rsidRPr="006F4F5C">
        <w:rPr>
          <w:rFonts w:ascii="Book Antiqua" w:hAnsi="Book Antiqua"/>
        </w:rPr>
        <w:t>Vanzulli</w:t>
      </w:r>
      <w:proofErr w:type="spellEnd"/>
      <w:r w:rsidRPr="006F4F5C">
        <w:rPr>
          <w:rFonts w:ascii="Book Antiqua" w:hAnsi="Book Antiqua"/>
        </w:rPr>
        <w:t xml:space="preserve"> A, Leone F, </w:t>
      </w:r>
      <w:proofErr w:type="spellStart"/>
      <w:r w:rsidRPr="006F4F5C">
        <w:rPr>
          <w:rFonts w:ascii="Book Antiqua" w:hAnsi="Book Antiqua"/>
        </w:rPr>
        <w:t>Zagonel</w:t>
      </w:r>
      <w:proofErr w:type="spellEnd"/>
      <w:r w:rsidRPr="006F4F5C">
        <w:rPr>
          <w:rFonts w:ascii="Book Antiqua" w:hAnsi="Book Antiqua"/>
        </w:rPr>
        <w:t xml:space="preserve"> V, </w:t>
      </w:r>
      <w:proofErr w:type="spellStart"/>
      <w:r w:rsidRPr="006F4F5C">
        <w:rPr>
          <w:rFonts w:ascii="Book Antiqua" w:hAnsi="Book Antiqua"/>
        </w:rPr>
        <w:t>Marsoni</w:t>
      </w:r>
      <w:proofErr w:type="spellEnd"/>
      <w:r w:rsidRPr="006F4F5C">
        <w:rPr>
          <w:rFonts w:ascii="Book Antiqua" w:hAnsi="Book Antiqua"/>
        </w:rPr>
        <w:t xml:space="preserve"> S, </w:t>
      </w:r>
      <w:proofErr w:type="spellStart"/>
      <w:r w:rsidRPr="006F4F5C">
        <w:rPr>
          <w:rFonts w:ascii="Book Antiqua" w:hAnsi="Book Antiqua"/>
        </w:rPr>
        <w:t>Regge</w:t>
      </w:r>
      <w:proofErr w:type="spellEnd"/>
      <w:r w:rsidRPr="006F4F5C">
        <w:rPr>
          <w:rFonts w:ascii="Book Antiqua" w:hAnsi="Book Antiqua"/>
        </w:rPr>
        <w:t xml:space="preserve"> D. Radiomics predicts response of individual HER2-amplified colorectal cancer liver metastases in patients treated with HER2-targeted therapy. </w:t>
      </w:r>
      <w:r w:rsidRPr="006329EF">
        <w:rPr>
          <w:rFonts w:ascii="Book Antiqua" w:hAnsi="Book Antiqua"/>
          <w:i/>
          <w:iCs/>
        </w:rPr>
        <w:t>Int J Cancer</w:t>
      </w:r>
      <w:r w:rsidRPr="006329EF">
        <w:rPr>
          <w:rFonts w:ascii="Book Antiqua" w:hAnsi="Book Antiqua"/>
        </w:rPr>
        <w:t xml:space="preserve"> 2020; </w:t>
      </w:r>
      <w:r w:rsidRPr="006329EF">
        <w:rPr>
          <w:rFonts w:ascii="Book Antiqua" w:hAnsi="Book Antiqua"/>
          <w:b/>
          <w:bCs/>
        </w:rPr>
        <w:t>147</w:t>
      </w:r>
      <w:r w:rsidRPr="006329EF">
        <w:rPr>
          <w:rFonts w:ascii="Book Antiqua" w:hAnsi="Book Antiqua"/>
        </w:rPr>
        <w:t>: 3215-3223 [PMID: 32875550 DOI: 10.1002/ijc.33271]</w:t>
      </w:r>
    </w:p>
    <w:p w:rsidR="00A147A0" w:rsidRPr="006F4F5C" w:rsidRDefault="00A147A0" w:rsidP="00A147A0">
      <w:pPr>
        <w:spacing w:line="360" w:lineRule="auto"/>
        <w:jc w:val="both"/>
        <w:rPr>
          <w:rFonts w:ascii="Book Antiqua" w:hAnsi="Book Antiqua"/>
        </w:rPr>
      </w:pPr>
      <w:r w:rsidRPr="006329EF">
        <w:rPr>
          <w:rFonts w:ascii="Book Antiqua" w:hAnsi="Book Antiqua"/>
        </w:rPr>
        <w:t xml:space="preserve">67 </w:t>
      </w:r>
      <w:r w:rsidRPr="006329EF">
        <w:rPr>
          <w:rFonts w:ascii="Book Antiqua" w:hAnsi="Book Antiqua"/>
          <w:b/>
          <w:bCs/>
        </w:rPr>
        <w:t>Siravegna G</w:t>
      </w:r>
      <w:r w:rsidRPr="006329EF">
        <w:rPr>
          <w:rFonts w:ascii="Book Antiqua" w:hAnsi="Book Antiqua"/>
        </w:rPr>
        <w:t xml:space="preserve">, Lazzari L, Crisafulli G, Sartore-Bianchi A, Mussolin B, Cassingena A, Martino C, Lanman RB, Nagy RJ, Fairclough S, Rospo G, Corti G, Bartolini A, Arcella P, Montone M, Lodi F, Lorenzato A, Vanzati A, Valtorta E, Cappello G, Bertotti A, Lonardi S, Zagonel V, Leone F, Russo M, Balsamo A, Truini M, Di Nicolantonio F, Amatu A, Bonazzina E, Ghezzi S, Regge D, Vanzulli A, Trusolino L, Siena S, Marsoni S, Bardelli A. Radiologic and Genomic Evolution of Individual Metastases during HER2 Blockade in Colorectal Cancer. </w:t>
      </w:r>
      <w:r w:rsidRPr="006F4F5C">
        <w:rPr>
          <w:rFonts w:ascii="Book Antiqua" w:hAnsi="Book Antiqua"/>
          <w:i/>
          <w:iCs/>
        </w:rPr>
        <w:t>Cancer Cell</w:t>
      </w:r>
      <w:r w:rsidRPr="006F4F5C">
        <w:rPr>
          <w:rFonts w:ascii="Book Antiqua" w:hAnsi="Book Antiqua"/>
        </w:rPr>
        <w:t xml:space="preserve"> 2018; </w:t>
      </w:r>
      <w:r w:rsidRPr="006F4F5C">
        <w:rPr>
          <w:rFonts w:ascii="Book Antiqua" w:hAnsi="Book Antiqua"/>
          <w:b/>
          <w:bCs/>
        </w:rPr>
        <w:t>34</w:t>
      </w:r>
      <w:r w:rsidRPr="006F4F5C">
        <w:rPr>
          <w:rFonts w:ascii="Book Antiqua" w:hAnsi="Book Antiqua"/>
        </w:rPr>
        <w:t>: 148-162.e7 [PMID: 29990497 DOI: 10.1016/j.ccell.2018.06.004]</w:t>
      </w:r>
    </w:p>
    <w:p w:rsidR="00A147A0" w:rsidRPr="006F4F5C" w:rsidRDefault="00A147A0" w:rsidP="00A147A0">
      <w:pPr>
        <w:spacing w:line="360" w:lineRule="auto"/>
        <w:jc w:val="both"/>
        <w:rPr>
          <w:rFonts w:ascii="Book Antiqua" w:hAnsi="Book Antiqua"/>
        </w:rPr>
      </w:pPr>
      <w:r w:rsidRPr="006F4F5C">
        <w:rPr>
          <w:rFonts w:ascii="Book Antiqua" w:hAnsi="Book Antiqua"/>
        </w:rPr>
        <w:t xml:space="preserve">68 </w:t>
      </w:r>
      <w:r w:rsidRPr="006F4F5C">
        <w:rPr>
          <w:rFonts w:ascii="Book Antiqua" w:hAnsi="Book Antiqua"/>
          <w:b/>
          <w:bCs/>
        </w:rPr>
        <w:t>Wei J</w:t>
      </w:r>
      <w:r w:rsidRPr="006F4F5C">
        <w:rPr>
          <w:rFonts w:ascii="Book Antiqua" w:hAnsi="Book Antiqua"/>
        </w:rPr>
        <w:t xml:space="preserve">, Cheng J, Gu D, Chai F, Hong N, Wang Y, Tian J. Deep learning-based radiomics predicts response to chemotherapy in colorectal liver metastases. </w:t>
      </w:r>
      <w:r w:rsidRPr="006F4F5C">
        <w:rPr>
          <w:rFonts w:ascii="Book Antiqua" w:hAnsi="Book Antiqua"/>
          <w:i/>
          <w:iCs/>
        </w:rPr>
        <w:t>Med Phys</w:t>
      </w:r>
      <w:r w:rsidRPr="006F4F5C">
        <w:rPr>
          <w:rFonts w:ascii="Book Antiqua" w:hAnsi="Book Antiqua"/>
        </w:rPr>
        <w:t xml:space="preserve"> 2021; </w:t>
      </w:r>
      <w:r w:rsidRPr="006F4F5C">
        <w:rPr>
          <w:rFonts w:ascii="Book Antiqua" w:hAnsi="Book Antiqua"/>
          <w:b/>
          <w:bCs/>
        </w:rPr>
        <w:t>48</w:t>
      </w:r>
      <w:r w:rsidRPr="006F4F5C">
        <w:rPr>
          <w:rFonts w:ascii="Book Antiqua" w:hAnsi="Book Antiqua"/>
        </w:rPr>
        <w:t>: 513-522 [PMID: 33119899 DOI: 10.1002/mp.14563]</w:t>
      </w:r>
    </w:p>
    <w:p w:rsidR="00A147A0" w:rsidRPr="006F4F5C" w:rsidRDefault="00A147A0" w:rsidP="00A147A0">
      <w:pPr>
        <w:spacing w:line="360" w:lineRule="auto"/>
        <w:jc w:val="both"/>
        <w:rPr>
          <w:rFonts w:ascii="Book Antiqua" w:hAnsi="Book Antiqua"/>
          <w:lang w:eastAsia="zh-CN"/>
        </w:rPr>
      </w:pPr>
    </w:p>
    <w:p w:rsidR="00A77B3E" w:rsidRPr="006F4F5C" w:rsidRDefault="00A77B3E" w:rsidP="00A147A0">
      <w:pPr>
        <w:spacing w:line="360" w:lineRule="auto"/>
        <w:jc w:val="both"/>
        <w:rPr>
          <w:rFonts w:ascii="Book Antiqua" w:hAnsi="Book Antiqua"/>
        </w:rPr>
        <w:sectPr w:rsidR="00A77B3E" w:rsidRPr="006F4F5C">
          <w:footerReference w:type="default" r:id="rId6"/>
          <w:pgSz w:w="12240" w:h="15840"/>
          <w:pgMar w:top="1440" w:right="1440" w:bottom="1440" w:left="1440" w:header="720" w:footer="720" w:gutter="0"/>
          <w:cols w:space="720"/>
          <w:docGrid w:linePitch="360"/>
        </w:sectPr>
      </w:pPr>
    </w:p>
    <w:p w:rsidR="00A77B3E" w:rsidRPr="006F4F5C" w:rsidRDefault="00555047" w:rsidP="00A147A0">
      <w:pPr>
        <w:spacing w:line="360" w:lineRule="auto"/>
        <w:jc w:val="both"/>
        <w:rPr>
          <w:rFonts w:ascii="Book Antiqua" w:hAnsi="Book Antiqua"/>
        </w:rPr>
      </w:pPr>
      <w:r w:rsidRPr="006F4F5C">
        <w:rPr>
          <w:rFonts w:ascii="Book Antiqua" w:eastAsia="Book Antiqua" w:hAnsi="Book Antiqua" w:cs="Book Antiqua"/>
          <w:b/>
          <w:color w:val="000000"/>
        </w:rPr>
        <w:lastRenderedPageBreak/>
        <w:t>Footnotes</w:t>
      </w:r>
    </w:p>
    <w:p w:rsidR="00A77B3E" w:rsidRPr="006F4F5C" w:rsidRDefault="00555047" w:rsidP="00A147A0">
      <w:pPr>
        <w:spacing w:line="360" w:lineRule="auto"/>
        <w:jc w:val="both"/>
        <w:rPr>
          <w:rFonts w:ascii="Book Antiqua" w:hAnsi="Book Antiqua"/>
        </w:rPr>
      </w:pPr>
      <w:r w:rsidRPr="006F4F5C">
        <w:rPr>
          <w:rFonts w:ascii="Book Antiqua" w:eastAsia="Book Antiqua" w:hAnsi="Book Antiqua" w:cs="Book Antiqua"/>
          <w:b/>
          <w:bCs/>
          <w:color w:val="000000"/>
        </w:rPr>
        <w:t xml:space="preserve">Conflict-of-interest statement: </w:t>
      </w:r>
      <w:r w:rsidR="00FC54DF" w:rsidRPr="006F4F5C">
        <w:rPr>
          <w:rFonts w:ascii="Book Antiqua" w:hAnsi="Book Antiqua" w:cs="Book Antiqua"/>
          <w:bCs/>
          <w:color w:val="000000"/>
        </w:rPr>
        <w:t>All the</w:t>
      </w:r>
      <w:r w:rsidR="00FC54DF" w:rsidRPr="006F4F5C">
        <w:rPr>
          <w:rFonts w:ascii="Book Antiqua" w:hAnsi="Book Antiqua" w:cs="Book Antiqua"/>
          <w:b/>
          <w:bCs/>
          <w:color w:val="000000"/>
        </w:rPr>
        <w:t xml:space="preserve"> </w:t>
      </w:r>
      <w:r w:rsidR="00FC54DF" w:rsidRPr="006F4F5C">
        <w:rPr>
          <w:rFonts w:ascii="Book Antiqua" w:hAnsi="Book Antiqua" w:cs="Book Antiqua"/>
          <w:color w:val="000000"/>
        </w:rPr>
        <w:t>a</w:t>
      </w:r>
      <w:r w:rsidR="00FC54DF" w:rsidRPr="006F4F5C">
        <w:rPr>
          <w:rFonts w:ascii="Book Antiqua" w:eastAsia="Book Antiqua" w:hAnsi="Book Antiqua" w:cs="Book Antiqua"/>
          <w:color w:val="000000"/>
        </w:rPr>
        <w:t xml:space="preserve">uthors </w:t>
      </w:r>
      <w:r w:rsidR="00FC54DF" w:rsidRPr="006F4F5C">
        <w:rPr>
          <w:rFonts w:ascii="Book Antiqua" w:hAnsi="Book Antiqua" w:cs="Book Antiqua"/>
          <w:color w:val="000000"/>
        </w:rPr>
        <w:t>report</w:t>
      </w:r>
      <w:r w:rsidR="00FC54DF" w:rsidRPr="006F4F5C">
        <w:rPr>
          <w:rFonts w:ascii="Book Antiqua" w:eastAsia="Book Antiqua" w:hAnsi="Book Antiqua" w:cs="Book Antiqua"/>
          <w:color w:val="000000"/>
        </w:rPr>
        <w:t xml:space="preserve"> no </w:t>
      </w:r>
      <w:r w:rsidR="00FC54DF" w:rsidRPr="006F4F5C">
        <w:rPr>
          <w:rFonts w:ascii="Book Antiqua" w:hAnsi="Book Antiqua" w:cs="Book Antiqua"/>
          <w:color w:val="000000"/>
        </w:rPr>
        <w:t xml:space="preserve">relevant </w:t>
      </w:r>
      <w:r w:rsidR="00FC54DF" w:rsidRPr="006F4F5C">
        <w:rPr>
          <w:rFonts w:ascii="Book Antiqua" w:eastAsia="Book Antiqua" w:hAnsi="Book Antiqua" w:cs="Book Antiqua"/>
          <w:color w:val="000000"/>
        </w:rPr>
        <w:t>conflict</w:t>
      </w:r>
      <w:r w:rsidR="00FC54DF" w:rsidRPr="006F4F5C">
        <w:rPr>
          <w:rFonts w:ascii="Book Antiqua" w:hAnsi="Book Antiqua" w:cs="Book Antiqua"/>
          <w:color w:val="000000"/>
        </w:rPr>
        <w:t>s</w:t>
      </w:r>
      <w:r w:rsidR="00FC54DF" w:rsidRPr="006F4F5C">
        <w:rPr>
          <w:rFonts w:ascii="Book Antiqua" w:eastAsia="Book Antiqua" w:hAnsi="Book Antiqua" w:cs="Book Antiqua"/>
          <w:color w:val="000000"/>
        </w:rPr>
        <w:t xml:space="preserve"> of interest for this article.</w:t>
      </w:r>
    </w:p>
    <w:p w:rsidR="00A77B3E" w:rsidRPr="006F4F5C" w:rsidRDefault="00A77B3E" w:rsidP="00A147A0">
      <w:pPr>
        <w:spacing w:line="360" w:lineRule="auto"/>
        <w:jc w:val="both"/>
        <w:rPr>
          <w:rFonts w:ascii="Book Antiqua" w:hAnsi="Book Antiqua"/>
        </w:rPr>
      </w:pPr>
    </w:p>
    <w:p w:rsidR="00A77B3E" w:rsidRPr="006F4F5C" w:rsidRDefault="00555047" w:rsidP="00A147A0">
      <w:pPr>
        <w:spacing w:line="360" w:lineRule="auto"/>
        <w:jc w:val="both"/>
        <w:rPr>
          <w:rFonts w:ascii="Book Antiqua" w:hAnsi="Book Antiqua"/>
        </w:rPr>
      </w:pPr>
      <w:r w:rsidRPr="006F4F5C">
        <w:rPr>
          <w:rFonts w:ascii="Book Antiqua" w:eastAsia="Book Antiqua" w:hAnsi="Book Antiqua" w:cs="Book Antiqua"/>
          <w:b/>
          <w:bCs/>
          <w:color w:val="000000"/>
        </w:rPr>
        <w:t xml:space="preserve">Open-Access: </w:t>
      </w:r>
      <w:r w:rsidRPr="006F4F5C">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6F4F5C">
        <w:rPr>
          <w:rFonts w:ascii="Book Antiqua" w:eastAsia="Book Antiqua" w:hAnsi="Book Antiqua" w:cs="Book Antiqua"/>
          <w:color w:val="000000"/>
        </w:rPr>
        <w:t>NonCommercial</w:t>
      </w:r>
      <w:proofErr w:type="spellEnd"/>
      <w:r w:rsidRPr="006F4F5C">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rsidR="00A77B3E" w:rsidRPr="006F4F5C" w:rsidRDefault="00A77B3E" w:rsidP="00A147A0">
      <w:pPr>
        <w:spacing w:line="360" w:lineRule="auto"/>
        <w:jc w:val="both"/>
        <w:rPr>
          <w:rFonts w:ascii="Book Antiqua" w:hAnsi="Book Antiqua"/>
        </w:rPr>
      </w:pPr>
    </w:p>
    <w:p w:rsidR="00A77B3E" w:rsidRPr="006F4F5C" w:rsidRDefault="00555047" w:rsidP="00A147A0">
      <w:pPr>
        <w:spacing w:line="360" w:lineRule="auto"/>
        <w:jc w:val="both"/>
        <w:rPr>
          <w:rFonts w:ascii="Book Antiqua" w:hAnsi="Book Antiqua" w:cs="Book Antiqua"/>
          <w:color w:val="000000"/>
          <w:lang w:eastAsia="zh-CN"/>
        </w:rPr>
      </w:pPr>
      <w:r w:rsidRPr="006F4F5C">
        <w:rPr>
          <w:rFonts w:ascii="Book Antiqua" w:eastAsia="Book Antiqua" w:hAnsi="Book Antiqua" w:cs="Book Antiqua"/>
          <w:b/>
          <w:color w:val="000000"/>
        </w:rPr>
        <w:t xml:space="preserve">Provenance and peer review: </w:t>
      </w:r>
      <w:r w:rsidRPr="006F4F5C">
        <w:rPr>
          <w:rFonts w:ascii="Book Antiqua" w:eastAsia="Book Antiqua" w:hAnsi="Book Antiqua" w:cs="Book Antiqua"/>
          <w:color w:val="000000"/>
        </w:rPr>
        <w:t>Invited article; Externally peer reviewed.</w:t>
      </w:r>
    </w:p>
    <w:p w:rsidR="00FB707E" w:rsidRPr="006F4F5C" w:rsidRDefault="00FB707E" w:rsidP="00A147A0">
      <w:pPr>
        <w:spacing w:line="360" w:lineRule="auto"/>
        <w:jc w:val="both"/>
        <w:rPr>
          <w:rFonts w:ascii="Book Antiqua" w:hAnsi="Book Antiqua"/>
          <w:lang w:eastAsia="zh-CN"/>
        </w:rPr>
      </w:pPr>
    </w:p>
    <w:p w:rsidR="00A77B3E" w:rsidRPr="006F4F5C" w:rsidRDefault="00555047" w:rsidP="00A147A0">
      <w:pPr>
        <w:spacing w:line="360" w:lineRule="auto"/>
        <w:jc w:val="both"/>
        <w:rPr>
          <w:rFonts w:ascii="Book Antiqua" w:hAnsi="Book Antiqua"/>
        </w:rPr>
      </w:pPr>
      <w:r w:rsidRPr="006F4F5C">
        <w:rPr>
          <w:rFonts w:ascii="Book Antiqua" w:eastAsia="Book Antiqua" w:hAnsi="Book Antiqua" w:cs="Book Antiqua"/>
          <w:b/>
          <w:color w:val="000000"/>
        </w:rPr>
        <w:t xml:space="preserve">Peer-review model: </w:t>
      </w:r>
      <w:r w:rsidRPr="006F4F5C">
        <w:rPr>
          <w:rFonts w:ascii="Book Antiqua" w:eastAsia="Book Antiqua" w:hAnsi="Book Antiqua" w:cs="Book Antiqua"/>
          <w:color w:val="000000"/>
        </w:rPr>
        <w:t>Single blind</w:t>
      </w:r>
    </w:p>
    <w:p w:rsidR="00A77B3E" w:rsidRPr="006F4F5C" w:rsidRDefault="00A77B3E" w:rsidP="00A147A0">
      <w:pPr>
        <w:spacing w:line="360" w:lineRule="auto"/>
        <w:jc w:val="both"/>
        <w:rPr>
          <w:rFonts w:ascii="Book Antiqua" w:hAnsi="Book Antiqua"/>
        </w:rPr>
      </w:pPr>
    </w:p>
    <w:p w:rsidR="00A77B3E" w:rsidRPr="006F4F5C" w:rsidRDefault="00555047" w:rsidP="00A147A0">
      <w:pPr>
        <w:spacing w:line="360" w:lineRule="auto"/>
        <w:jc w:val="both"/>
        <w:rPr>
          <w:rFonts w:ascii="Book Antiqua" w:hAnsi="Book Antiqua"/>
        </w:rPr>
      </w:pPr>
      <w:r w:rsidRPr="006F4F5C">
        <w:rPr>
          <w:rFonts w:ascii="Book Antiqua" w:eastAsia="Book Antiqua" w:hAnsi="Book Antiqua" w:cs="Book Antiqua"/>
          <w:b/>
          <w:color w:val="000000"/>
        </w:rPr>
        <w:t xml:space="preserve">Peer-review started: </w:t>
      </w:r>
      <w:r w:rsidRPr="006F4F5C">
        <w:rPr>
          <w:rFonts w:ascii="Book Antiqua" w:eastAsia="Book Antiqua" w:hAnsi="Book Antiqua" w:cs="Book Antiqua"/>
          <w:color w:val="000000"/>
        </w:rPr>
        <w:t>October 6, 2022</w:t>
      </w:r>
    </w:p>
    <w:p w:rsidR="00A77B3E" w:rsidRPr="006F4F5C" w:rsidRDefault="00555047" w:rsidP="00A147A0">
      <w:pPr>
        <w:spacing w:line="360" w:lineRule="auto"/>
        <w:jc w:val="both"/>
        <w:rPr>
          <w:rFonts w:ascii="Book Antiqua" w:hAnsi="Book Antiqua"/>
        </w:rPr>
      </w:pPr>
      <w:r w:rsidRPr="006F4F5C">
        <w:rPr>
          <w:rFonts w:ascii="Book Antiqua" w:eastAsia="Book Antiqua" w:hAnsi="Book Antiqua" w:cs="Book Antiqua"/>
          <w:b/>
          <w:color w:val="000000"/>
        </w:rPr>
        <w:t xml:space="preserve">First decision: </w:t>
      </w:r>
      <w:r w:rsidRPr="006F4F5C">
        <w:rPr>
          <w:rFonts w:ascii="Book Antiqua" w:eastAsia="Book Antiqua" w:hAnsi="Book Antiqua" w:cs="Book Antiqua"/>
          <w:color w:val="000000"/>
        </w:rPr>
        <w:t>October 21, 2022</w:t>
      </w:r>
    </w:p>
    <w:p w:rsidR="00A77B3E" w:rsidRPr="006F4F5C" w:rsidRDefault="00555047" w:rsidP="00A147A0">
      <w:pPr>
        <w:spacing w:line="360" w:lineRule="auto"/>
        <w:jc w:val="both"/>
        <w:rPr>
          <w:rFonts w:ascii="Book Antiqua" w:hAnsi="Book Antiqua"/>
        </w:rPr>
      </w:pPr>
      <w:r w:rsidRPr="006F4F5C">
        <w:rPr>
          <w:rFonts w:ascii="Book Antiqua" w:eastAsia="Book Antiqua" w:hAnsi="Book Antiqua" w:cs="Book Antiqua"/>
          <w:b/>
          <w:color w:val="000000"/>
        </w:rPr>
        <w:t xml:space="preserve">Article in press: </w:t>
      </w:r>
    </w:p>
    <w:p w:rsidR="00A77B3E" w:rsidRPr="006F4F5C" w:rsidRDefault="00A77B3E" w:rsidP="00A147A0">
      <w:pPr>
        <w:spacing w:line="360" w:lineRule="auto"/>
        <w:jc w:val="both"/>
        <w:rPr>
          <w:rFonts w:ascii="Book Antiqua" w:hAnsi="Book Antiqua"/>
        </w:rPr>
      </w:pPr>
    </w:p>
    <w:p w:rsidR="00A77B3E" w:rsidRPr="006F4F5C" w:rsidRDefault="00555047" w:rsidP="00A147A0">
      <w:pPr>
        <w:spacing w:line="360" w:lineRule="auto"/>
        <w:jc w:val="both"/>
        <w:rPr>
          <w:rFonts w:ascii="Book Antiqua" w:hAnsi="Book Antiqua"/>
        </w:rPr>
      </w:pPr>
      <w:r w:rsidRPr="006F4F5C">
        <w:rPr>
          <w:rFonts w:ascii="Book Antiqua" w:eastAsia="Book Antiqua" w:hAnsi="Book Antiqua" w:cs="Book Antiqua"/>
          <w:b/>
          <w:color w:val="000000"/>
        </w:rPr>
        <w:t xml:space="preserve">Specialty type: </w:t>
      </w:r>
      <w:r w:rsidR="00937728" w:rsidRPr="006F4F5C">
        <w:rPr>
          <w:rFonts w:ascii="Book Antiqua" w:eastAsia="Microsoft YaHei" w:hAnsi="Book Antiqua" w:cs="SimSun"/>
        </w:rPr>
        <w:t>Gastroenterology and hepatology</w:t>
      </w:r>
    </w:p>
    <w:p w:rsidR="00A77B3E" w:rsidRPr="006F4F5C" w:rsidRDefault="00555047" w:rsidP="00A147A0">
      <w:pPr>
        <w:spacing w:line="360" w:lineRule="auto"/>
        <w:jc w:val="both"/>
        <w:rPr>
          <w:rFonts w:ascii="Book Antiqua" w:hAnsi="Book Antiqua"/>
        </w:rPr>
      </w:pPr>
      <w:r w:rsidRPr="006F4F5C">
        <w:rPr>
          <w:rFonts w:ascii="Book Antiqua" w:eastAsia="Book Antiqua" w:hAnsi="Book Antiqua" w:cs="Book Antiqua"/>
          <w:b/>
          <w:color w:val="000000"/>
        </w:rPr>
        <w:t xml:space="preserve">Country/Territory of origin: </w:t>
      </w:r>
      <w:r w:rsidRPr="006F4F5C">
        <w:rPr>
          <w:rFonts w:ascii="Book Antiqua" w:eastAsia="Book Antiqua" w:hAnsi="Book Antiqua" w:cs="Book Antiqua"/>
          <w:color w:val="000000"/>
        </w:rPr>
        <w:t>Italy</w:t>
      </w:r>
    </w:p>
    <w:p w:rsidR="00A77B3E" w:rsidRPr="006F4F5C" w:rsidRDefault="00555047" w:rsidP="00A147A0">
      <w:pPr>
        <w:spacing w:line="360" w:lineRule="auto"/>
        <w:jc w:val="both"/>
        <w:rPr>
          <w:rFonts w:ascii="Book Antiqua" w:hAnsi="Book Antiqua"/>
        </w:rPr>
      </w:pPr>
      <w:r w:rsidRPr="006F4F5C">
        <w:rPr>
          <w:rFonts w:ascii="Book Antiqua" w:eastAsia="Book Antiqua" w:hAnsi="Book Antiqua" w:cs="Book Antiqua"/>
          <w:b/>
          <w:color w:val="000000"/>
        </w:rPr>
        <w:t>Peer-review report’s scientific quality classification</w:t>
      </w:r>
    </w:p>
    <w:p w:rsidR="00A77B3E" w:rsidRPr="006F4F5C" w:rsidRDefault="00555047" w:rsidP="00A147A0">
      <w:pPr>
        <w:spacing w:line="360" w:lineRule="auto"/>
        <w:jc w:val="both"/>
        <w:rPr>
          <w:rFonts w:ascii="Book Antiqua" w:hAnsi="Book Antiqua"/>
        </w:rPr>
      </w:pPr>
      <w:r w:rsidRPr="006F4F5C">
        <w:rPr>
          <w:rFonts w:ascii="Book Antiqua" w:eastAsia="Book Antiqua" w:hAnsi="Book Antiqua" w:cs="Book Antiqua"/>
          <w:color w:val="000000"/>
        </w:rPr>
        <w:t>Grade A (Excellent): 0</w:t>
      </w:r>
    </w:p>
    <w:p w:rsidR="00A77B3E" w:rsidRPr="006F4F5C" w:rsidRDefault="00555047" w:rsidP="00A147A0">
      <w:pPr>
        <w:spacing w:line="360" w:lineRule="auto"/>
        <w:jc w:val="both"/>
        <w:rPr>
          <w:rFonts w:ascii="Book Antiqua" w:hAnsi="Book Antiqua"/>
        </w:rPr>
      </w:pPr>
      <w:r w:rsidRPr="006F4F5C">
        <w:rPr>
          <w:rFonts w:ascii="Book Antiqua" w:eastAsia="Book Antiqua" w:hAnsi="Book Antiqua" w:cs="Book Antiqua"/>
          <w:color w:val="000000"/>
        </w:rPr>
        <w:t>Grade B (Very good): B</w:t>
      </w:r>
    </w:p>
    <w:p w:rsidR="00A77B3E" w:rsidRPr="006F4F5C" w:rsidRDefault="00555047" w:rsidP="00A147A0">
      <w:pPr>
        <w:spacing w:line="360" w:lineRule="auto"/>
        <w:jc w:val="both"/>
        <w:rPr>
          <w:rFonts w:ascii="Book Antiqua" w:hAnsi="Book Antiqua"/>
        </w:rPr>
      </w:pPr>
      <w:r w:rsidRPr="006F4F5C">
        <w:rPr>
          <w:rFonts w:ascii="Book Antiqua" w:eastAsia="Book Antiqua" w:hAnsi="Book Antiqua" w:cs="Book Antiqua"/>
          <w:color w:val="000000"/>
        </w:rPr>
        <w:t>Grade C (Good): C</w:t>
      </w:r>
    </w:p>
    <w:p w:rsidR="00A77B3E" w:rsidRPr="006F4F5C" w:rsidRDefault="00555047" w:rsidP="00A147A0">
      <w:pPr>
        <w:spacing w:line="360" w:lineRule="auto"/>
        <w:jc w:val="both"/>
        <w:rPr>
          <w:rFonts w:ascii="Book Antiqua" w:hAnsi="Book Antiqua"/>
        </w:rPr>
      </w:pPr>
      <w:r w:rsidRPr="006F4F5C">
        <w:rPr>
          <w:rFonts w:ascii="Book Antiqua" w:eastAsia="Book Antiqua" w:hAnsi="Book Antiqua" w:cs="Book Antiqua"/>
          <w:color w:val="000000"/>
        </w:rPr>
        <w:t>Grade D (Fair): 0</w:t>
      </w:r>
    </w:p>
    <w:p w:rsidR="00A77B3E" w:rsidRPr="006F4F5C" w:rsidRDefault="00555047" w:rsidP="00A147A0">
      <w:pPr>
        <w:spacing w:line="360" w:lineRule="auto"/>
        <w:jc w:val="both"/>
        <w:rPr>
          <w:rFonts w:ascii="Book Antiqua" w:hAnsi="Book Antiqua"/>
        </w:rPr>
      </w:pPr>
      <w:r w:rsidRPr="006F4F5C">
        <w:rPr>
          <w:rFonts w:ascii="Book Antiqua" w:eastAsia="Book Antiqua" w:hAnsi="Book Antiqua" w:cs="Book Antiqua"/>
          <w:color w:val="000000"/>
        </w:rPr>
        <w:t>Grade E (Poor): 0</w:t>
      </w:r>
    </w:p>
    <w:p w:rsidR="00A77B3E" w:rsidRPr="006F4F5C" w:rsidRDefault="00A77B3E" w:rsidP="00A147A0">
      <w:pPr>
        <w:spacing w:line="360" w:lineRule="auto"/>
        <w:jc w:val="both"/>
        <w:rPr>
          <w:rFonts w:ascii="Book Antiqua" w:hAnsi="Book Antiqua"/>
        </w:rPr>
      </w:pPr>
    </w:p>
    <w:p w:rsidR="006E6BF2" w:rsidRPr="006F4F5C" w:rsidRDefault="00555047" w:rsidP="00A147A0">
      <w:pPr>
        <w:spacing w:line="360" w:lineRule="auto"/>
        <w:jc w:val="both"/>
        <w:rPr>
          <w:rFonts w:ascii="Book Antiqua" w:hAnsi="Book Antiqua" w:cs="Book Antiqua"/>
          <w:color w:val="000000"/>
          <w:lang w:eastAsia="zh-CN"/>
        </w:rPr>
      </w:pPr>
      <w:r w:rsidRPr="006F4F5C">
        <w:rPr>
          <w:rFonts w:ascii="Book Antiqua" w:eastAsia="Book Antiqua" w:hAnsi="Book Antiqua" w:cs="Book Antiqua"/>
          <w:b/>
          <w:color w:val="000000"/>
        </w:rPr>
        <w:t xml:space="preserve">P-Reviewer: </w:t>
      </w:r>
      <w:proofErr w:type="spellStart"/>
      <w:r w:rsidRPr="006F4F5C">
        <w:rPr>
          <w:rFonts w:ascii="Book Antiqua" w:eastAsia="Book Antiqua" w:hAnsi="Book Antiqua" w:cs="Book Antiqua"/>
          <w:color w:val="000000"/>
        </w:rPr>
        <w:t>Mohey</w:t>
      </w:r>
      <w:proofErr w:type="spellEnd"/>
      <w:r w:rsidRPr="006F4F5C">
        <w:rPr>
          <w:rFonts w:ascii="Book Antiqua" w:eastAsia="Book Antiqua" w:hAnsi="Book Antiqua" w:cs="Book Antiqua"/>
          <w:color w:val="000000"/>
        </w:rPr>
        <w:t xml:space="preserve"> NM, Egypt; Reis F, Brazil</w:t>
      </w:r>
      <w:r w:rsidRPr="006F4F5C">
        <w:rPr>
          <w:rFonts w:ascii="Book Antiqua" w:eastAsia="Book Antiqua" w:hAnsi="Book Antiqua" w:cs="Book Antiqua"/>
          <w:b/>
          <w:color w:val="000000"/>
        </w:rPr>
        <w:t xml:space="preserve"> S-Editor: </w:t>
      </w:r>
      <w:r w:rsidR="00631A8D" w:rsidRPr="006F4F5C">
        <w:rPr>
          <w:rFonts w:ascii="Book Antiqua" w:hAnsi="Book Antiqua" w:cs="Book Antiqua"/>
          <w:color w:val="000000"/>
          <w:lang w:eastAsia="zh-CN"/>
        </w:rPr>
        <w:t>Fan JR</w:t>
      </w:r>
      <w:r w:rsidRPr="006F4F5C">
        <w:rPr>
          <w:rFonts w:ascii="Book Antiqua" w:eastAsia="Book Antiqua" w:hAnsi="Book Antiqua" w:cs="Book Antiqua"/>
          <w:b/>
          <w:color w:val="000000"/>
        </w:rPr>
        <w:t xml:space="preserve"> L-Editor: </w:t>
      </w:r>
      <w:r w:rsidR="00D40F62" w:rsidRPr="006F4F5C">
        <w:rPr>
          <w:rFonts w:ascii="Book Antiqua" w:hAnsi="Book Antiqua" w:cs="Book Antiqua"/>
          <w:color w:val="000000"/>
          <w:lang w:eastAsia="zh-CN"/>
        </w:rPr>
        <w:t>A</w:t>
      </w:r>
      <w:r w:rsidRPr="006F4F5C">
        <w:rPr>
          <w:rFonts w:ascii="Book Antiqua" w:eastAsia="Book Antiqua" w:hAnsi="Book Antiqua" w:cs="Book Antiqua"/>
          <w:b/>
          <w:color w:val="000000"/>
        </w:rPr>
        <w:t xml:space="preserve"> P-Editor:</w:t>
      </w:r>
      <w:r w:rsidR="00631A8D" w:rsidRPr="006F4F5C">
        <w:rPr>
          <w:rFonts w:ascii="Book Antiqua" w:hAnsi="Book Antiqua" w:cs="Book Antiqua"/>
          <w:color w:val="000000"/>
          <w:lang w:eastAsia="zh-CN"/>
        </w:rPr>
        <w:t xml:space="preserve"> Fan JR</w:t>
      </w:r>
    </w:p>
    <w:p w:rsidR="00A77B3E" w:rsidRPr="006F4F5C" w:rsidRDefault="00555047" w:rsidP="00A147A0">
      <w:pPr>
        <w:spacing w:line="360" w:lineRule="auto"/>
        <w:jc w:val="both"/>
        <w:rPr>
          <w:rFonts w:ascii="Book Antiqua" w:hAnsi="Book Antiqua"/>
        </w:rPr>
        <w:sectPr w:rsidR="00A77B3E" w:rsidRPr="006F4F5C">
          <w:pgSz w:w="12240" w:h="15840"/>
          <w:pgMar w:top="1440" w:right="1440" w:bottom="1440" w:left="1440" w:header="720" w:footer="720" w:gutter="0"/>
          <w:cols w:space="720"/>
          <w:docGrid w:linePitch="360"/>
        </w:sectPr>
      </w:pPr>
      <w:r w:rsidRPr="006F4F5C">
        <w:rPr>
          <w:rFonts w:ascii="Book Antiqua" w:eastAsia="Book Antiqua" w:hAnsi="Book Antiqua" w:cs="Book Antiqua"/>
          <w:b/>
          <w:color w:val="000000"/>
        </w:rPr>
        <w:lastRenderedPageBreak/>
        <w:t xml:space="preserve"> </w:t>
      </w:r>
    </w:p>
    <w:p w:rsidR="00A77B3E" w:rsidRPr="006F4F5C" w:rsidRDefault="00555047" w:rsidP="00A147A0">
      <w:pPr>
        <w:spacing w:line="360" w:lineRule="auto"/>
        <w:jc w:val="both"/>
        <w:rPr>
          <w:rFonts w:ascii="Book Antiqua" w:hAnsi="Book Antiqua" w:cs="Book Antiqua"/>
          <w:b/>
          <w:color w:val="000000"/>
          <w:lang w:eastAsia="zh-CN"/>
        </w:rPr>
      </w:pPr>
      <w:r w:rsidRPr="006F4F5C">
        <w:rPr>
          <w:rFonts w:ascii="Book Antiqua" w:eastAsia="Book Antiqua" w:hAnsi="Book Antiqua" w:cs="Book Antiqua"/>
          <w:b/>
          <w:color w:val="000000"/>
        </w:rPr>
        <w:lastRenderedPageBreak/>
        <w:t>Figure Legends</w:t>
      </w:r>
    </w:p>
    <w:p w:rsidR="00E97D0F" w:rsidRPr="006F4F5C" w:rsidRDefault="00471EC0" w:rsidP="00A147A0">
      <w:pPr>
        <w:spacing w:line="360" w:lineRule="auto"/>
        <w:jc w:val="both"/>
        <w:rPr>
          <w:rFonts w:ascii="Book Antiqua" w:hAnsi="Book Antiqua"/>
          <w:lang w:eastAsia="zh-CN"/>
        </w:rPr>
      </w:pPr>
      <w:r>
        <w:rPr>
          <w:rFonts w:ascii="Book Antiqua" w:hAnsi="Book Antiqua"/>
          <w:noProof/>
          <w:lang w:eastAsia="zh-CN"/>
        </w:rPr>
        <w:drawing>
          <wp:inline distT="0" distB="0" distL="0" distR="0">
            <wp:extent cx="5866765" cy="4963160"/>
            <wp:effectExtent l="0" t="0" r="0" b="0"/>
            <wp:docPr id="1" name="图片 1" descr="D:\樊佳茹-工作文件\第二次定稿\稿件编辑加工\稿件\已编稿件\结束流程\2023-01\2023-1-03-80621\80621-PDF\80621-Figures\80621-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结束流程\2023-01\2023-1-03-80621\80621-PDF\80621-Figures\80621-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66765" cy="4963160"/>
                    </a:xfrm>
                    <a:prstGeom prst="rect">
                      <a:avLst/>
                    </a:prstGeom>
                    <a:noFill/>
                    <a:ln>
                      <a:noFill/>
                    </a:ln>
                  </pic:spPr>
                </pic:pic>
              </a:graphicData>
            </a:graphic>
          </wp:inline>
        </w:drawing>
      </w:r>
    </w:p>
    <w:p w:rsidR="00A77B3E" w:rsidRPr="006F4F5C" w:rsidRDefault="00E97D0F" w:rsidP="00A147A0">
      <w:pPr>
        <w:spacing w:line="360" w:lineRule="auto"/>
        <w:jc w:val="both"/>
        <w:rPr>
          <w:rFonts w:ascii="Book Antiqua" w:hAnsi="Book Antiqua" w:cs="Book Antiqua"/>
          <w:color w:val="000000"/>
          <w:shd w:val="clear" w:color="auto" w:fill="FFFFFF"/>
          <w:lang w:eastAsia="zh-CN"/>
        </w:rPr>
      </w:pPr>
      <w:r w:rsidRPr="006F4F5C">
        <w:rPr>
          <w:rFonts w:ascii="Book Antiqua" w:eastAsia="Book Antiqua" w:hAnsi="Book Antiqua" w:cs="Book Antiqua"/>
          <w:b/>
          <w:bCs/>
          <w:color w:val="000000"/>
          <w:shd w:val="clear" w:color="auto" w:fill="FFFFFF"/>
        </w:rPr>
        <w:t>Figure 1</w:t>
      </w:r>
      <w:r w:rsidR="00555047" w:rsidRPr="006F4F5C">
        <w:rPr>
          <w:rFonts w:ascii="Book Antiqua" w:eastAsia="Book Antiqua" w:hAnsi="Book Antiqua" w:cs="Book Antiqua"/>
          <w:b/>
          <w:bCs/>
          <w:color w:val="000000"/>
          <w:shd w:val="clear" w:color="auto" w:fill="FFFFFF"/>
        </w:rPr>
        <w:t xml:space="preserve"> </w:t>
      </w:r>
      <w:r w:rsidR="00555047" w:rsidRPr="006F4F5C">
        <w:rPr>
          <w:rFonts w:ascii="Book Antiqua" w:eastAsia="Book Antiqua" w:hAnsi="Book Antiqua" w:cs="Book Antiqua"/>
          <w:b/>
          <w:color w:val="000000"/>
          <w:shd w:val="clear" w:color="auto" w:fill="FFFFFF"/>
        </w:rPr>
        <w:t xml:space="preserve">Contrast enhanced </w:t>
      </w:r>
      <w:r w:rsidRPr="006F4F5C">
        <w:rPr>
          <w:rFonts w:ascii="Book Antiqua" w:eastAsia="Book Antiqua" w:hAnsi="Book Antiqua" w:cs="Book Antiqua"/>
          <w:b/>
          <w:color w:val="000000"/>
        </w:rPr>
        <w:t>computed tomography</w:t>
      </w:r>
      <w:r w:rsidR="00555047" w:rsidRPr="006F4F5C">
        <w:rPr>
          <w:rFonts w:ascii="Book Antiqua" w:eastAsia="Book Antiqua" w:hAnsi="Book Antiqua" w:cs="Book Antiqua"/>
          <w:b/>
          <w:color w:val="000000"/>
          <w:shd w:val="clear" w:color="auto" w:fill="FFFFFF"/>
        </w:rPr>
        <w:t xml:space="preserve"> images from a patient with colon cancer.</w:t>
      </w:r>
      <w:r w:rsidR="007A21CB" w:rsidRPr="006F4F5C">
        <w:rPr>
          <w:rFonts w:ascii="Book Antiqua" w:eastAsia="Book Antiqua" w:hAnsi="Book Antiqua" w:cs="Book Antiqua"/>
          <w:color w:val="000000"/>
          <w:shd w:val="clear" w:color="auto" w:fill="FFFFFF"/>
        </w:rPr>
        <w:t xml:space="preserve"> </w:t>
      </w:r>
      <w:r w:rsidR="00555047" w:rsidRPr="006F4F5C">
        <w:rPr>
          <w:rFonts w:ascii="Book Antiqua" w:eastAsia="Book Antiqua" w:hAnsi="Book Antiqua" w:cs="Book Antiqua"/>
          <w:color w:val="000000"/>
          <w:shd w:val="clear" w:color="auto" w:fill="FFFFFF"/>
        </w:rPr>
        <w:t>A</w:t>
      </w:r>
      <w:r w:rsidR="007A21CB" w:rsidRPr="006F4F5C">
        <w:rPr>
          <w:rFonts w:ascii="Book Antiqua" w:hAnsi="Book Antiqua" w:cs="Book Antiqua"/>
          <w:color w:val="000000"/>
          <w:shd w:val="clear" w:color="auto" w:fill="FFFFFF"/>
          <w:lang w:eastAsia="zh-CN"/>
        </w:rPr>
        <w:t>:</w:t>
      </w:r>
      <w:r w:rsidR="00555047" w:rsidRPr="006F4F5C">
        <w:rPr>
          <w:rFonts w:ascii="Book Antiqua" w:eastAsia="Book Antiqua" w:hAnsi="Book Antiqua" w:cs="Book Antiqua"/>
          <w:color w:val="000000"/>
          <w:shd w:val="clear" w:color="auto" w:fill="FFFFFF"/>
        </w:rPr>
        <w:t xml:space="preserve"> Baseline </w:t>
      </w:r>
      <w:r w:rsidRPr="006F4F5C">
        <w:rPr>
          <w:rFonts w:ascii="Book Antiqua" w:eastAsia="Book Antiqua" w:hAnsi="Book Antiqua" w:cs="Book Antiqua"/>
          <w:color w:val="000000"/>
        </w:rPr>
        <w:t>computed tomography (CT)</w:t>
      </w:r>
      <w:r w:rsidR="00555047" w:rsidRPr="006F4F5C">
        <w:rPr>
          <w:rFonts w:ascii="Book Antiqua" w:eastAsia="Book Antiqua" w:hAnsi="Book Antiqua" w:cs="Book Antiqua"/>
          <w:color w:val="000000"/>
          <w:shd w:val="clear" w:color="auto" w:fill="FFFFFF"/>
        </w:rPr>
        <w:t xml:space="preserve"> demonstrates the presence of multiple liver metastases</w:t>
      </w:r>
      <w:r w:rsidR="007A21CB" w:rsidRPr="006F4F5C">
        <w:rPr>
          <w:rFonts w:ascii="Book Antiqua" w:hAnsi="Book Antiqua" w:cs="Book Antiqua"/>
          <w:color w:val="000000"/>
          <w:shd w:val="clear" w:color="auto" w:fill="FFFFFF"/>
          <w:lang w:eastAsia="zh-CN"/>
        </w:rPr>
        <w:t>;</w:t>
      </w:r>
      <w:r w:rsidR="007A21CB" w:rsidRPr="006F4F5C">
        <w:rPr>
          <w:rFonts w:ascii="Book Antiqua" w:eastAsia="Book Antiqua" w:hAnsi="Book Antiqua" w:cs="Book Antiqua"/>
          <w:color w:val="000000"/>
          <w:shd w:val="clear" w:color="auto" w:fill="FFFFFF"/>
        </w:rPr>
        <w:t xml:space="preserve"> </w:t>
      </w:r>
      <w:r w:rsidR="00555047" w:rsidRPr="006F4F5C">
        <w:rPr>
          <w:rFonts w:ascii="Book Antiqua" w:eastAsia="Book Antiqua" w:hAnsi="Book Antiqua" w:cs="Book Antiqua"/>
          <w:color w:val="000000"/>
          <w:shd w:val="clear" w:color="auto" w:fill="FFFFFF"/>
        </w:rPr>
        <w:t>B</w:t>
      </w:r>
      <w:r w:rsidR="007A21CB" w:rsidRPr="006F4F5C">
        <w:rPr>
          <w:rFonts w:ascii="Book Antiqua" w:hAnsi="Book Antiqua" w:cs="Book Antiqua"/>
          <w:color w:val="000000"/>
          <w:shd w:val="clear" w:color="auto" w:fill="FFFFFF"/>
          <w:lang w:eastAsia="zh-CN"/>
        </w:rPr>
        <w:t>:</w:t>
      </w:r>
      <w:r w:rsidR="00555047" w:rsidRPr="006F4F5C">
        <w:rPr>
          <w:rFonts w:ascii="Book Antiqua" w:eastAsia="Book Antiqua" w:hAnsi="Book Antiqua" w:cs="Book Antiqua"/>
          <w:color w:val="000000"/>
          <w:shd w:val="clear" w:color="auto" w:fill="FFFFFF"/>
        </w:rPr>
        <w:t xml:space="preserve"> After four cycles of combined chemotherapy (</w:t>
      </w:r>
      <w:proofErr w:type="spellStart"/>
      <w:r w:rsidR="00555047" w:rsidRPr="006F4F5C">
        <w:rPr>
          <w:rFonts w:ascii="Book Antiqua" w:eastAsia="Book Antiqua" w:hAnsi="Book Antiqua" w:cs="Book Antiqua"/>
          <w:color w:val="000000"/>
          <w:shd w:val="clear" w:color="auto" w:fill="FFFFFF"/>
        </w:rPr>
        <w:t>folinic</w:t>
      </w:r>
      <w:proofErr w:type="spellEnd"/>
      <w:r w:rsidR="00555047" w:rsidRPr="006F4F5C">
        <w:rPr>
          <w:rFonts w:ascii="Book Antiqua" w:eastAsia="Book Antiqua" w:hAnsi="Book Antiqua" w:cs="Book Antiqua"/>
          <w:color w:val="000000"/>
          <w:shd w:val="clear" w:color="auto" w:fill="FFFFFF"/>
        </w:rPr>
        <w:t xml:space="preserve"> acid + fluorouracil + irinotecan + cetuximab) the CT scan shows a reduction in both size and number of liver metastases, which was classified as a partial response with </w:t>
      </w:r>
      <w:r w:rsidR="00BA2C95" w:rsidRPr="006F4F5C">
        <w:rPr>
          <w:rFonts w:ascii="Book Antiqua" w:eastAsia="Book Antiqua" w:hAnsi="Book Antiqua" w:cs="Book Antiqua"/>
          <w:color w:val="000000"/>
          <w:shd w:val="clear" w:color="auto" w:fill="FFFFFF"/>
        </w:rPr>
        <w:t xml:space="preserve">Response Evaluation Criteria in Solid </w:t>
      </w:r>
      <w:proofErr w:type="spellStart"/>
      <w:r w:rsidR="00BA2C95" w:rsidRPr="006F4F5C">
        <w:rPr>
          <w:rFonts w:ascii="Book Antiqua" w:eastAsia="Book Antiqua" w:hAnsi="Book Antiqua" w:cs="Book Antiqua"/>
          <w:color w:val="000000"/>
          <w:shd w:val="clear" w:color="auto" w:fill="FFFFFF"/>
        </w:rPr>
        <w:t>Tumours</w:t>
      </w:r>
      <w:proofErr w:type="spellEnd"/>
      <w:r w:rsidR="00555047" w:rsidRPr="006F4F5C">
        <w:rPr>
          <w:rFonts w:ascii="Book Antiqua" w:eastAsia="Book Antiqua" w:hAnsi="Book Antiqua" w:cs="Book Antiqua"/>
          <w:color w:val="000000"/>
          <w:shd w:val="clear" w:color="auto" w:fill="FFFFFF"/>
        </w:rPr>
        <w:t xml:space="preserve"> criteria</w:t>
      </w:r>
      <w:r w:rsidR="007A21CB" w:rsidRPr="006F4F5C">
        <w:rPr>
          <w:rFonts w:ascii="Book Antiqua" w:hAnsi="Book Antiqua" w:cs="Book Antiqua"/>
          <w:color w:val="000000"/>
          <w:shd w:val="clear" w:color="auto" w:fill="FFFFFF"/>
          <w:lang w:eastAsia="zh-CN"/>
        </w:rPr>
        <w:t>; C and D:</w:t>
      </w:r>
      <w:r w:rsidR="00555047" w:rsidRPr="006F4F5C">
        <w:rPr>
          <w:rFonts w:ascii="Book Antiqua" w:eastAsia="Book Antiqua" w:hAnsi="Book Antiqua" w:cs="Book Antiqua"/>
          <w:color w:val="000000"/>
          <w:shd w:val="clear" w:color="auto" w:fill="FFFFFF"/>
        </w:rPr>
        <w:t xml:space="preserve"> The partial response was then confirmed after (C) 8 and (D) 12 chemotherapy cycles. </w:t>
      </w:r>
    </w:p>
    <w:p w:rsidR="007A21CB" w:rsidRPr="006F4F5C" w:rsidRDefault="003C4EE5" w:rsidP="00A147A0">
      <w:pPr>
        <w:spacing w:line="360" w:lineRule="auto"/>
        <w:jc w:val="both"/>
        <w:rPr>
          <w:rFonts w:ascii="Book Antiqua" w:hAnsi="Book Antiqua"/>
          <w:lang w:eastAsia="zh-CN"/>
        </w:rPr>
      </w:pPr>
      <w:r w:rsidRPr="006F4F5C">
        <w:rPr>
          <w:rFonts w:ascii="Book Antiqua" w:hAnsi="Book Antiqua"/>
          <w:lang w:eastAsia="zh-CN"/>
        </w:rPr>
        <w:br w:type="page"/>
      </w:r>
      <w:r w:rsidR="00025763">
        <w:rPr>
          <w:rFonts w:ascii="Book Antiqua" w:hAnsi="Book Antiqua"/>
          <w:noProof/>
          <w:lang w:eastAsia="zh-CN"/>
        </w:rPr>
        <w:lastRenderedPageBreak/>
        <w:drawing>
          <wp:inline distT="0" distB="0" distL="0" distR="0">
            <wp:extent cx="5930265" cy="3266440"/>
            <wp:effectExtent l="0" t="0" r="0" b="0"/>
            <wp:docPr id="5" name="图片 5" descr="D:\樊佳茹-工作文件\第二次定稿\稿件编辑加工\稿件\已编稿件\结束流程\2023-01\2023-1-03-80621\80621-PDF\80621-Figures\80621-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樊佳茹-工作文件\第二次定稿\稿件编辑加工\稿件\已编稿件\结束流程\2023-01\2023-1-03-80621\80621-PDF\80621-Figures\80621-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0265" cy="3266440"/>
                    </a:xfrm>
                    <a:prstGeom prst="rect">
                      <a:avLst/>
                    </a:prstGeom>
                    <a:noFill/>
                    <a:ln>
                      <a:noFill/>
                    </a:ln>
                  </pic:spPr>
                </pic:pic>
              </a:graphicData>
            </a:graphic>
          </wp:inline>
        </w:drawing>
      </w:r>
    </w:p>
    <w:p w:rsidR="00A77B3E" w:rsidRPr="006F4F5C" w:rsidRDefault="003C4EE5" w:rsidP="00A147A0">
      <w:pPr>
        <w:spacing w:line="360" w:lineRule="auto"/>
        <w:jc w:val="both"/>
        <w:rPr>
          <w:rFonts w:ascii="Book Antiqua" w:hAnsi="Book Antiqua" w:cs="Book Antiqua"/>
          <w:color w:val="000000"/>
          <w:shd w:val="clear" w:color="auto" w:fill="FFFFFF"/>
          <w:lang w:eastAsia="zh-CN"/>
        </w:rPr>
      </w:pPr>
      <w:r w:rsidRPr="006F4F5C">
        <w:rPr>
          <w:rFonts w:ascii="Book Antiqua" w:eastAsia="Book Antiqua" w:hAnsi="Book Antiqua" w:cs="Book Antiqua"/>
          <w:b/>
          <w:bCs/>
          <w:color w:val="000000"/>
          <w:shd w:val="clear" w:color="auto" w:fill="FFFFFF"/>
        </w:rPr>
        <w:t>Figure 2</w:t>
      </w:r>
      <w:r w:rsidR="00555047" w:rsidRPr="006F4F5C">
        <w:rPr>
          <w:rFonts w:ascii="Book Antiqua" w:eastAsia="Book Antiqua" w:hAnsi="Book Antiqua" w:cs="Book Antiqua"/>
          <w:b/>
          <w:bCs/>
          <w:color w:val="000000"/>
          <w:shd w:val="clear" w:color="auto" w:fill="FFFFFF"/>
        </w:rPr>
        <w:t xml:space="preserve"> </w:t>
      </w:r>
      <w:r w:rsidR="00555047" w:rsidRPr="006F4F5C">
        <w:rPr>
          <w:rFonts w:ascii="Book Antiqua" w:eastAsia="Book Antiqua" w:hAnsi="Book Antiqua" w:cs="Book Antiqua"/>
          <w:b/>
          <w:color w:val="000000"/>
          <w:shd w:val="clear" w:color="auto" w:fill="FFFFFF"/>
        </w:rPr>
        <w:t xml:space="preserve">Schematic diagram showing how radiomics features can be extracted from medical images using a </w:t>
      </w:r>
      <w:r w:rsidR="00287FB6" w:rsidRPr="006F4F5C">
        <w:rPr>
          <w:rFonts w:ascii="Book Antiqua" w:eastAsia="Book Antiqua" w:hAnsi="Book Antiqua" w:cs="Book Antiqua"/>
          <w:b/>
          <w:color w:val="000000"/>
        </w:rPr>
        <w:t>diffusion-weighted imaging</w:t>
      </w:r>
      <w:r w:rsidR="00555047" w:rsidRPr="006F4F5C">
        <w:rPr>
          <w:rFonts w:ascii="Book Antiqua" w:eastAsia="Book Antiqua" w:hAnsi="Book Antiqua" w:cs="Book Antiqua"/>
          <w:b/>
          <w:color w:val="000000"/>
          <w:shd w:val="clear" w:color="auto" w:fill="FFFFFF"/>
        </w:rPr>
        <w:t xml:space="preserve"> image from an </w:t>
      </w:r>
      <w:r w:rsidR="00287FB6" w:rsidRPr="006F4F5C">
        <w:rPr>
          <w:rFonts w:ascii="Book Antiqua" w:eastAsia="Book Antiqua" w:hAnsi="Book Antiqua" w:cs="Book Antiqua"/>
          <w:b/>
          <w:color w:val="000000"/>
        </w:rPr>
        <w:t>magnetic resonance imaging</w:t>
      </w:r>
      <w:r w:rsidR="00555047" w:rsidRPr="006F4F5C">
        <w:rPr>
          <w:rFonts w:ascii="Book Antiqua" w:eastAsia="Book Antiqua" w:hAnsi="Book Antiqua" w:cs="Book Antiqua"/>
          <w:b/>
          <w:color w:val="000000"/>
          <w:shd w:val="clear" w:color="auto" w:fill="FFFFFF"/>
        </w:rPr>
        <w:t xml:space="preserve"> scan of a patient with colorectal liver metastasis as an example. </w:t>
      </w:r>
      <w:r w:rsidR="00555047" w:rsidRPr="006F4F5C">
        <w:rPr>
          <w:rFonts w:ascii="Book Antiqua" w:eastAsia="Book Antiqua" w:hAnsi="Book Antiqua" w:cs="Book Antiqua"/>
          <w:color w:val="000000"/>
          <w:shd w:val="clear" w:color="auto" w:fill="FFFFFF"/>
        </w:rPr>
        <w:t xml:space="preserve">The process begins on the left upper corner with image acquisition, followed by lesion segmentation on a dedicated software leading to a region of interest. The shape of the region of interest as well as the distribution and spatial relation of intensity values of each pixel are computationally </w:t>
      </w:r>
      <w:proofErr w:type="spellStart"/>
      <w:r w:rsidR="00555047" w:rsidRPr="006F4F5C">
        <w:rPr>
          <w:rFonts w:ascii="Book Antiqua" w:eastAsia="Book Antiqua" w:hAnsi="Book Antiqua" w:cs="Book Antiqua"/>
          <w:color w:val="000000"/>
          <w:shd w:val="clear" w:color="auto" w:fill="FFFFFF"/>
        </w:rPr>
        <w:t>analysed</w:t>
      </w:r>
      <w:proofErr w:type="spellEnd"/>
      <w:r w:rsidR="00555047" w:rsidRPr="006F4F5C">
        <w:rPr>
          <w:rFonts w:ascii="Book Antiqua" w:eastAsia="Book Antiqua" w:hAnsi="Book Antiqua" w:cs="Book Antiqua"/>
          <w:color w:val="000000"/>
          <w:shd w:val="clear" w:color="auto" w:fill="FFFFFF"/>
        </w:rPr>
        <w:t xml:space="preserve"> to extract radiomics features of different order. </w:t>
      </w:r>
    </w:p>
    <w:p w:rsidR="00147CDA" w:rsidRPr="006F4F5C" w:rsidRDefault="00397BFE" w:rsidP="00A147A0">
      <w:pPr>
        <w:spacing w:line="360" w:lineRule="auto"/>
        <w:jc w:val="both"/>
        <w:rPr>
          <w:rFonts w:ascii="Book Antiqua" w:hAnsi="Book Antiqua"/>
          <w:b/>
          <w:lang w:val="en-GB" w:eastAsia="zh-CN"/>
        </w:rPr>
      </w:pPr>
      <w:r w:rsidRPr="006F4F5C">
        <w:rPr>
          <w:rFonts w:ascii="Book Antiqua" w:hAnsi="Book Antiqua" w:cs="Book Antiqua"/>
          <w:color w:val="000000"/>
          <w:shd w:val="clear" w:color="auto" w:fill="FFFFFF"/>
          <w:lang w:eastAsia="zh-CN"/>
        </w:rPr>
        <w:br w:type="page"/>
      </w:r>
      <w:r w:rsidRPr="006F4F5C">
        <w:rPr>
          <w:rFonts w:ascii="Book Antiqua" w:hAnsi="Book Antiqua"/>
          <w:b/>
          <w:lang w:val="en-GB"/>
        </w:rPr>
        <w:lastRenderedPageBreak/>
        <w:t xml:space="preserve">Table 1 Main quantitative parameters extracted from perfusion </w:t>
      </w:r>
      <w:r w:rsidR="00691551" w:rsidRPr="006F4F5C">
        <w:rPr>
          <w:rFonts w:ascii="Book Antiqua" w:eastAsia="Book Antiqua" w:hAnsi="Book Antiqua" w:cs="Book Antiqua"/>
          <w:b/>
          <w:color w:val="000000"/>
          <w:shd w:val="clear" w:color="auto" w:fill="FFFFFF"/>
        </w:rPr>
        <w:t>computed tomography</w:t>
      </w:r>
      <w:r w:rsidRPr="006F4F5C">
        <w:rPr>
          <w:rFonts w:ascii="Book Antiqua" w:hAnsi="Book Antiqua"/>
          <w:b/>
          <w:lang w:val="en-GB"/>
        </w:rPr>
        <w:t xml:space="preserve"> and </w:t>
      </w:r>
      <w:r w:rsidR="00691551" w:rsidRPr="006F4F5C">
        <w:rPr>
          <w:rFonts w:ascii="Book Antiqua" w:eastAsia="Book Antiqua" w:hAnsi="Book Antiqua" w:cs="Book Antiqua"/>
          <w:b/>
          <w:color w:val="000000"/>
        </w:rPr>
        <w:t>magnetic resonance imaging</w:t>
      </w:r>
      <w:r w:rsidRPr="006F4F5C">
        <w:rPr>
          <w:rFonts w:ascii="Book Antiqua" w:hAnsi="Book Antiqua"/>
          <w:b/>
          <w:lang w:val="en-GB"/>
        </w:rPr>
        <w:t xml:space="preserve"> imaging techniques to predict treatment response in patients with </w:t>
      </w:r>
      <w:r w:rsidR="00691551" w:rsidRPr="006F4F5C">
        <w:rPr>
          <w:rFonts w:ascii="Book Antiqua" w:eastAsia="Book Antiqua" w:hAnsi="Book Antiqua" w:cs="Book Antiqua"/>
          <w:b/>
          <w:color w:val="000000"/>
          <w:shd w:val="clear" w:color="auto" w:fill="FFFFFF"/>
        </w:rPr>
        <w:t>colorectal l</w:t>
      </w:r>
      <w:r w:rsidR="00691551" w:rsidRPr="006F4F5C">
        <w:rPr>
          <w:rFonts w:ascii="Book Antiqua" w:eastAsia="Book Antiqua" w:hAnsi="Book Antiqua" w:cs="Book Antiqua"/>
          <w:b/>
          <w:color w:val="000000"/>
        </w:rPr>
        <w:t>iver metastasis</w:t>
      </w:r>
    </w:p>
    <w:tbl>
      <w:tblPr>
        <w:tblStyle w:val="TableGrid"/>
        <w:tblW w:w="10632" w:type="dxa"/>
        <w:tblInd w:w="-431" w:type="dxa"/>
        <w:tblBorders>
          <w:left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3397"/>
        <w:gridCol w:w="3686"/>
        <w:gridCol w:w="3549"/>
      </w:tblGrid>
      <w:tr w:rsidR="00397BFE" w:rsidRPr="006F4F5C" w:rsidTr="00A569C4">
        <w:tc>
          <w:tcPr>
            <w:tcW w:w="3397" w:type="dxa"/>
            <w:tcBorders>
              <w:top w:val="single" w:sz="4" w:space="0" w:color="auto"/>
              <w:bottom w:val="single" w:sz="4" w:space="0" w:color="auto"/>
            </w:tcBorders>
          </w:tcPr>
          <w:p w:rsidR="00397BFE" w:rsidRPr="006F4F5C" w:rsidRDefault="00397BFE" w:rsidP="00A147A0">
            <w:pPr>
              <w:spacing w:line="360" w:lineRule="auto"/>
              <w:jc w:val="both"/>
              <w:rPr>
                <w:rFonts w:ascii="Book Antiqua" w:hAnsi="Book Antiqua" w:cs="Times New Roman"/>
                <w:b/>
                <w:lang w:val="en-GB"/>
              </w:rPr>
            </w:pPr>
            <w:r w:rsidRPr="006F4F5C">
              <w:rPr>
                <w:rFonts w:ascii="Book Antiqua" w:hAnsi="Book Antiqua" w:cs="Times New Roman"/>
                <w:b/>
                <w:lang w:val="en-GB"/>
              </w:rPr>
              <w:t>Parameter name</w:t>
            </w:r>
          </w:p>
        </w:tc>
        <w:tc>
          <w:tcPr>
            <w:tcW w:w="3686" w:type="dxa"/>
            <w:tcBorders>
              <w:top w:val="single" w:sz="4" w:space="0" w:color="auto"/>
              <w:bottom w:val="single" w:sz="4" w:space="0" w:color="auto"/>
            </w:tcBorders>
          </w:tcPr>
          <w:p w:rsidR="00397BFE" w:rsidRPr="006F4F5C" w:rsidRDefault="00397BFE" w:rsidP="00A147A0">
            <w:pPr>
              <w:spacing w:line="360" w:lineRule="auto"/>
              <w:jc w:val="both"/>
              <w:rPr>
                <w:rFonts w:ascii="Book Antiqua" w:hAnsi="Book Antiqua" w:cs="Times New Roman"/>
                <w:b/>
                <w:lang w:val="en-GB"/>
              </w:rPr>
            </w:pPr>
            <w:r w:rsidRPr="006F4F5C">
              <w:rPr>
                <w:rFonts w:ascii="Book Antiqua" w:hAnsi="Book Antiqua" w:cs="Times New Roman"/>
                <w:b/>
                <w:lang w:val="en-GB"/>
              </w:rPr>
              <w:t>Parameter definition</w:t>
            </w:r>
          </w:p>
        </w:tc>
        <w:tc>
          <w:tcPr>
            <w:tcW w:w="3549" w:type="dxa"/>
            <w:tcBorders>
              <w:top w:val="single" w:sz="4" w:space="0" w:color="auto"/>
              <w:bottom w:val="single" w:sz="4" w:space="0" w:color="auto"/>
            </w:tcBorders>
          </w:tcPr>
          <w:p w:rsidR="00397BFE" w:rsidRPr="006F4F5C" w:rsidRDefault="00397BFE" w:rsidP="00A147A0">
            <w:pPr>
              <w:spacing w:line="360" w:lineRule="auto"/>
              <w:jc w:val="both"/>
              <w:rPr>
                <w:rFonts w:ascii="Book Antiqua" w:hAnsi="Book Antiqua" w:cs="Times New Roman"/>
                <w:b/>
                <w:lang w:val="en-GB"/>
              </w:rPr>
            </w:pPr>
            <w:r w:rsidRPr="006F4F5C">
              <w:rPr>
                <w:rFonts w:ascii="Book Antiqua" w:hAnsi="Book Antiqua" w:cs="Times New Roman"/>
                <w:b/>
                <w:lang w:val="en-GB"/>
              </w:rPr>
              <w:t>Parameter significance</w:t>
            </w:r>
          </w:p>
        </w:tc>
      </w:tr>
      <w:tr w:rsidR="00397BFE" w:rsidRPr="006F4F5C" w:rsidTr="00A569C4">
        <w:tc>
          <w:tcPr>
            <w:tcW w:w="3397" w:type="dxa"/>
            <w:tcBorders>
              <w:top w:val="single" w:sz="4" w:space="0" w:color="auto"/>
            </w:tcBorders>
          </w:tcPr>
          <w:p w:rsidR="00397BFE" w:rsidRPr="006F4F5C" w:rsidRDefault="00397BFE" w:rsidP="00A147A0">
            <w:pPr>
              <w:spacing w:line="360" w:lineRule="auto"/>
              <w:jc w:val="both"/>
              <w:rPr>
                <w:rFonts w:ascii="Book Antiqua" w:hAnsi="Book Antiqua" w:cs="Times New Roman"/>
                <w:lang w:val="en-GB"/>
              </w:rPr>
            </w:pPr>
            <w:r w:rsidRPr="006F4F5C">
              <w:rPr>
                <w:rFonts w:ascii="Book Antiqua" w:hAnsi="Book Antiqua" w:cs="Times New Roman"/>
                <w:lang w:val="en-GB"/>
              </w:rPr>
              <w:t xml:space="preserve">Transfer constant </w:t>
            </w:r>
            <w:r w:rsidRPr="006F4F5C">
              <w:rPr>
                <w:rFonts w:ascii="Book Antiqua" w:hAnsi="Book Antiqua" w:cs="Times New Roman"/>
                <w:color w:val="000000"/>
                <w:bdr w:val="none" w:sz="0" w:space="0" w:color="auto" w:frame="1"/>
                <w:shd w:val="clear" w:color="auto" w:fill="FFFFFF"/>
                <w:lang w:val="en-GB"/>
              </w:rPr>
              <w:t>(</w:t>
            </w:r>
            <w:proofErr w:type="spellStart"/>
            <w:r w:rsidRPr="006F4F5C">
              <w:rPr>
                <w:rFonts w:ascii="Book Antiqua" w:hAnsi="Book Antiqua" w:cs="Times New Roman"/>
                <w:color w:val="000000"/>
                <w:bdr w:val="none" w:sz="0" w:space="0" w:color="auto" w:frame="1"/>
                <w:shd w:val="clear" w:color="auto" w:fill="FFFFFF"/>
                <w:lang w:val="en-GB"/>
              </w:rPr>
              <w:t>K</w:t>
            </w:r>
            <w:r w:rsidRPr="006F4F5C">
              <w:rPr>
                <w:rFonts w:ascii="Book Antiqua" w:hAnsi="Book Antiqua" w:cs="Times New Roman"/>
                <w:color w:val="000000"/>
                <w:bdr w:val="none" w:sz="0" w:space="0" w:color="auto" w:frame="1"/>
                <w:shd w:val="clear" w:color="auto" w:fill="FFFFFF"/>
                <w:vertAlign w:val="superscript"/>
                <w:lang w:val="en-GB"/>
              </w:rPr>
              <w:t>trans</w:t>
            </w:r>
            <w:proofErr w:type="spellEnd"/>
            <w:r w:rsidRPr="006F4F5C">
              <w:rPr>
                <w:rFonts w:ascii="Book Antiqua" w:hAnsi="Book Antiqua" w:cs="Times New Roman"/>
                <w:color w:val="000000"/>
                <w:bdr w:val="none" w:sz="0" w:space="0" w:color="auto" w:frame="1"/>
                <w:shd w:val="clear" w:color="auto" w:fill="FFFFFF"/>
                <w:lang w:val="en-GB"/>
              </w:rPr>
              <w:t>)</w:t>
            </w:r>
          </w:p>
        </w:tc>
        <w:tc>
          <w:tcPr>
            <w:tcW w:w="3686" w:type="dxa"/>
            <w:tcBorders>
              <w:top w:val="single" w:sz="4" w:space="0" w:color="auto"/>
            </w:tcBorders>
          </w:tcPr>
          <w:p w:rsidR="00397BFE" w:rsidRPr="006F4F5C" w:rsidRDefault="00397BFE" w:rsidP="00A147A0">
            <w:pPr>
              <w:spacing w:line="360" w:lineRule="auto"/>
              <w:jc w:val="both"/>
              <w:rPr>
                <w:rFonts w:ascii="Book Antiqua" w:hAnsi="Book Antiqua" w:cs="Times New Roman"/>
                <w:b/>
                <w:lang w:val="en-GB"/>
              </w:rPr>
            </w:pPr>
            <w:r w:rsidRPr="006F4F5C">
              <w:rPr>
                <w:rFonts w:ascii="Book Antiqua" w:hAnsi="Book Antiqua" w:cs="Times New Roman"/>
                <w:color w:val="000000"/>
                <w:bdr w:val="none" w:sz="0" w:space="0" w:color="auto" w:frame="1"/>
                <w:shd w:val="clear" w:color="auto" w:fill="FFFFFF"/>
                <w:lang w:val="en-GB"/>
              </w:rPr>
              <w:t xml:space="preserve">Rate of contrast extraction from the blood to the </w:t>
            </w:r>
            <w:proofErr w:type="spellStart"/>
            <w:r w:rsidRPr="006F4F5C">
              <w:rPr>
                <w:rFonts w:ascii="Book Antiqua" w:hAnsi="Book Antiqua" w:cs="Times New Roman"/>
                <w:color w:val="000000"/>
                <w:bdr w:val="none" w:sz="0" w:space="0" w:color="auto" w:frame="1"/>
                <w:shd w:val="clear" w:color="auto" w:fill="FFFFFF"/>
                <w:lang w:val="en-GB"/>
              </w:rPr>
              <w:t>interstitium</w:t>
            </w:r>
            <w:proofErr w:type="spellEnd"/>
          </w:p>
        </w:tc>
        <w:tc>
          <w:tcPr>
            <w:tcW w:w="3549" w:type="dxa"/>
            <w:tcBorders>
              <w:top w:val="single" w:sz="4" w:space="0" w:color="auto"/>
            </w:tcBorders>
          </w:tcPr>
          <w:p w:rsidR="00397BFE" w:rsidRPr="006F4F5C" w:rsidRDefault="00397BFE" w:rsidP="00A147A0">
            <w:pPr>
              <w:spacing w:line="360" w:lineRule="auto"/>
              <w:jc w:val="both"/>
              <w:rPr>
                <w:rFonts w:ascii="Book Antiqua" w:hAnsi="Book Antiqua" w:cs="Times New Roman"/>
                <w:b/>
                <w:lang w:val="en-GB" w:eastAsia="zh-CN"/>
              </w:rPr>
            </w:pPr>
            <w:r w:rsidRPr="006F4F5C">
              <w:rPr>
                <w:rFonts w:ascii="Book Antiqua" w:hAnsi="Book Antiqua" w:cs="Times New Roman"/>
                <w:color w:val="000000"/>
                <w:bdr w:val="none" w:sz="0" w:space="0" w:color="auto" w:frame="1"/>
                <w:shd w:val="clear" w:color="auto" w:fill="FFFFFF"/>
                <w:lang w:val="en-GB"/>
              </w:rPr>
              <w:t xml:space="preserve">It reflects the balance between capillary permeability and </w:t>
            </w:r>
            <w:r w:rsidR="00731934" w:rsidRPr="006329EF">
              <w:rPr>
                <w:rFonts w:ascii="Book Antiqua" w:hAnsi="Book Antiqua" w:cs="Book Antiqua" w:hint="eastAsia"/>
                <w:color w:val="000000"/>
                <w:lang w:eastAsia="zh-CN"/>
              </w:rPr>
              <w:t>BF</w:t>
            </w:r>
            <w:r w:rsidRPr="006F4F5C">
              <w:rPr>
                <w:rFonts w:ascii="Book Antiqua" w:hAnsi="Book Antiqua" w:cs="Times New Roman"/>
                <w:color w:val="000000"/>
                <w:bdr w:val="none" w:sz="0" w:space="0" w:color="auto" w:frame="1"/>
                <w:shd w:val="clear" w:color="auto" w:fill="FFFFFF"/>
                <w:lang w:val="en-GB"/>
              </w:rPr>
              <w:t xml:space="preserve"> in a tissue</w:t>
            </w:r>
          </w:p>
        </w:tc>
      </w:tr>
      <w:tr w:rsidR="00397BFE" w:rsidRPr="006F4F5C" w:rsidTr="00A569C4">
        <w:tc>
          <w:tcPr>
            <w:tcW w:w="3397" w:type="dxa"/>
          </w:tcPr>
          <w:p w:rsidR="00397BFE" w:rsidRPr="006F4F5C" w:rsidRDefault="00397BFE" w:rsidP="00A147A0">
            <w:pPr>
              <w:spacing w:line="360" w:lineRule="auto"/>
              <w:jc w:val="both"/>
              <w:rPr>
                <w:rFonts w:ascii="Book Antiqua" w:hAnsi="Book Antiqua" w:cs="Times New Roman"/>
                <w:lang w:val="en-GB"/>
              </w:rPr>
            </w:pPr>
            <w:r w:rsidRPr="006F4F5C">
              <w:rPr>
                <w:rFonts w:ascii="Book Antiqua" w:hAnsi="Book Antiqua" w:cs="Times New Roman"/>
                <w:color w:val="000000"/>
                <w:bdr w:val="none" w:sz="0" w:space="0" w:color="auto" w:frame="1"/>
                <w:shd w:val="clear" w:color="auto" w:fill="FFFFFF"/>
                <w:lang w:val="en-GB"/>
              </w:rPr>
              <w:t>Tissue interstitial volume (</w:t>
            </w:r>
            <w:proofErr w:type="spellStart"/>
            <w:r w:rsidRPr="006F4F5C">
              <w:rPr>
                <w:rFonts w:ascii="Book Antiqua" w:hAnsi="Book Antiqua" w:cs="Times New Roman"/>
                <w:color w:val="000000"/>
                <w:bdr w:val="none" w:sz="0" w:space="0" w:color="auto" w:frame="1"/>
                <w:shd w:val="clear" w:color="auto" w:fill="FFFFFF"/>
                <w:lang w:val="en-GB"/>
              </w:rPr>
              <w:t>V</w:t>
            </w:r>
            <w:r w:rsidRPr="006F4F5C">
              <w:rPr>
                <w:rFonts w:ascii="Book Antiqua" w:hAnsi="Book Antiqua" w:cs="Times New Roman"/>
                <w:color w:val="000000"/>
                <w:bdr w:val="none" w:sz="0" w:space="0" w:color="auto" w:frame="1"/>
                <w:shd w:val="clear" w:color="auto" w:fill="FFFFFF"/>
                <w:vertAlign w:val="superscript"/>
                <w:lang w:val="en-GB"/>
              </w:rPr>
              <w:t>e</w:t>
            </w:r>
            <w:proofErr w:type="spellEnd"/>
            <w:r w:rsidRPr="006F4F5C">
              <w:rPr>
                <w:rFonts w:ascii="Book Antiqua" w:hAnsi="Book Antiqua" w:cs="Times New Roman"/>
                <w:color w:val="000000"/>
                <w:bdr w:val="none" w:sz="0" w:space="0" w:color="auto" w:frame="1"/>
                <w:shd w:val="clear" w:color="auto" w:fill="FFFFFF"/>
                <w:lang w:val="en-GB"/>
              </w:rPr>
              <w:t>)</w:t>
            </w:r>
          </w:p>
        </w:tc>
        <w:tc>
          <w:tcPr>
            <w:tcW w:w="3686" w:type="dxa"/>
          </w:tcPr>
          <w:p w:rsidR="00397BFE" w:rsidRPr="006F4F5C" w:rsidRDefault="00397BFE" w:rsidP="00A147A0">
            <w:pPr>
              <w:spacing w:line="360" w:lineRule="auto"/>
              <w:jc w:val="both"/>
              <w:rPr>
                <w:rFonts w:ascii="Book Antiqua" w:hAnsi="Book Antiqua" w:cs="Times New Roman"/>
                <w:b/>
                <w:lang w:val="en-GB"/>
              </w:rPr>
            </w:pPr>
            <w:r w:rsidRPr="006F4F5C">
              <w:rPr>
                <w:rFonts w:ascii="Book Antiqua" w:hAnsi="Book Antiqua" w:cs="Times New Roman"/>
                <w:color w:val="000000"/>
                <w:bdr w:val="none" w:sz="0" w:space="0" w:color="auto" w:frame="1"/>
                <w:shd w:val="clear" w:color="auto" w:fill="FFFFFF"/>
                <w:lang w:val="en-GB"/>
              </w:rPr>
              <w:t>Volume of extravascular and extracellular contrast agent in a certain tissue, expressed as a percentage</w:t>
            </w:r>
          </w:p>
        </w:tc>
        <w:tc>
          <w:tcPr>
            <w:tcW w:w="3549" w:type="dxa"/>
          </w:tcPr>
          <w:p w:rsidR="00397BFE" w:rsidRPr="006F4F5C" w:rsidRDefault="00397BFE" w:rsidP="00A147A0">
            <w:pPr>
              <w:spacing w:line="360" w:lineRule="auto"/>
              <w:jc w:val="both"/>
              <w:rPr>
                <w:rFonts w:ascii="Book Antiqua" w:hAnsi="Book Antiqua" w:cs="Times New Roman"/>
                <w:b/>
                <w:lang w:val="en-GB" w:eastAsia="zh-CN"/>
              </w:rPr>
            </w:pPr>
            <w:r w:rsidRPr="006F4F5C">
              <w:rPr>
                <w:rFonts w:ascii="Book Antiqua" w:hAnsi="Book Antiqua" w:cs="Times New Roman"/>
                <w:color w:val="000000"/>
                <w:bdr w:val="none" w:sz="0" w:space="0" w:color="auto" w:frame="1"/>
                <w:shd w:val="clear" w:color="auto" w:fill="FFFFFF"/>
                <w:lang w:val="en-GB"/>
              </w:rPr>
              <w:t>It is a measure of cell density</w:t>
            </w:r>
          </w:p>
        </w:tc>
      </w:tr>
      <w:tr w:rsidR="00397BFE" w:rsidRPr="006F4F5C" w:rsidTr="00A569C4">
        <w:tc>
          <w:tcPr>
            <w:tcW w:w="3397" w:type="dxa"/>
          </w:tcPr>
          <w:p w:rsidR="00397BFE" w:rsidRPr="006F4F5C" w:rsidRDefault="00397BFE" w:rsidP="00A147A0">
            <w:pPr>
              <w:spacing w:line="360" w:lineRule="auto"/>
              <w:jc w:val="both"/>
              <w:rPr>
                <w:rFonts w:ascii="Book Antiqua" w:hAnsi="Book Antiqua" w:cs="Times New Roman"/>
                <w:lang w:val="en-GB"/>
              </w:rPr>
            </w:pPr>
            <w:r w:rsidRPr="006F4F5C">
              <w:rPr>
                <w:rFonts w:ascii="Book Antiqua" w:hAnsi="Book Antiqua" w:cs="Times New Roman"/>
                <w:color w:val="000000"/>
                <w:bdr w:val="none" w:sz="0" w:space="0" w:color="auto" w:frame="1"/>
                <w:shd w:val="clear" w:color="auto" w:fill="FFFFFF"/>
                <w:lang w:val="en-GB"/>
              </w:rPr>
              <w:t>Rate contrast (</w:t>
            </w:r>
            <w:proofErr w:type="spellStart"/>
            <w:r w:rsidRPr="006F4F5C">
              <w:rPr>
                <w:rFonts w:ascii="Book Antiqua" w:hAnsi="Book Antiqua" w:cs="Times New Roman"/>
                <w:color w:val="000000"/>
                <w:bdr w:val="none" w:sz="0" w:space="0" w:color="auto" w:frame="1"/>
                <w:shd w:val="clear" w:color="auto" w:fill="FFFFFF"/>
                <w:lang w:val="en-GB"/>
              </w:rPr>
              <w:t>K</w:t>
            </w:r>
            <w:r w:rsidRPr="006F4F5C">
              <w:rPr>
                <w:rFonts w:ascii="Book Antiqua" w:hAnsi="Book Antiqua" w:cs="Times New Roman"/>
                <w:color w:val="000000"/>
                <w:bdr w:val="none" w:sz="0" w:space="0" w:color="auto" w:frame="1"/>
                <w:shd w:val="clear" w:color="auto" w:fill="FFFFFF"/>
                <w:vertAlign w:val="superscript"/>
                <w:lang w:val="en-GB"/>
              </w:rPr>
              <w:t>ep</w:t>
            </w:r>
            <w:proofErr w:type="spellEnd"/>
            <w:r w:rsidRPr="006F4F5C">
              <w:rPr>
                <w:rFonts w:ascii="Book Antiqua" w:hAnsi="Book Antiqua" w:cs="Times New Roman"/>
                <w:color w:val="000000"/>
                <w:bdr w:val="none" w:sz="0" w:space="0" w:color="auto" w:frame="1"/>
                <w:shd w:val="clear" w:color="auto" w:fill="FFFFFF"/>
                <w:lang w:val="en-GB"/>
              </w:rPr>
              <w:t>)</w:t>
            </w:r>
          </w:p>
        </w:tc>
        <w:tc>
          <w:tcPr>
            <w:tcW w:w="3686" w:type="dxa"/>
          </w:tcPr>
          <w:p w:rsidR="00397BFE" w:rsidRPr="006F4F5C" w:rsidRDefault="00397BFE" w:rsidP="00A147A0">
            <w:pPr>
              <w:spacing w:line="360" w:lineRule="auto"/>
              <w:jc w:val="both"/>
              <w:rPr>
                <w:rFonts w:ascii="Book Antiqua" w:hAnsi="Book Antiqua" w:cs="Times New Roman"/>
                <w:b/>
                <w:lang w:val="en-GB"/>
              </w:rPr>
            </w:pPr>
            <w:r w:rsidRPr="006F4F5C">
              <w:rPr>
                <w:rFonts w:ascii="Book Antiqua" w:hAnsi="Book Antiqua" w:cs="Times New Roman"/>
                <w:color w:val="000000"/>
                <w:bdr w:val="none" w:sz="0" w:space="0" w:color="auto" w:frame="1"/>
                <w:shd w:val="clear" w:color="auto" w:fill="FFFFFF"/>
                <w:lang w:val="en-GB"/>
              </w:rPr>
              <w:t>Rate at which the contrast agent returns from the extravascular-extracellular space to the vascular compartment (</w:t>
            </w:r>
            <w:proofErr w:type="spellStart"/>
            <w:r w:rsidRPr="006F4F5C">
              <w:rPr>
                <w:rFonts w:ascii="Book Antiqua" w:hAnsi="Book Antiqua" w:cs="Times New Roman"/>
                <w:color w:val="000000"/>
                <w:bdr w:val="none" w:sz="0" w:space="0" w:color="auto" w:frame="1"/>
                <w:shd w:val="clear" w:color="auto" w:fill="FFFFFF"/>
                <w:lang w:val="en-GB"/>
              </w:rPr>
              <w:t>K</w:t>
            </w:r>
            <w:r w:rsidRPr="006F4F5C">
              <w:rPr>
                <w:rFonts w:ascii="Book Antiqua" w:hAnsi="Book Antiqua" w:cs="Times New Roman"/>
                <w:color w:val="000000"/>
                <w:bdr w:val="none" w:sz="0" w:space="0" w:color="auto" w:frame="1"/>
                <w:shd w:val="clear" w:color="auto" w:fill="FFFFFF"/>
                <w:vertAlign w:val="superscript"/>
                <w:lang w:val="en-GB"/>
              </w:rPr>
              <w:t>ep</w:t>
            </w:r>
            <w:proofErr w:type="spellEnd"/>
            <w:r w:rsidRPr="006F4F5C">
              <w:rPr>
                <w:rFonts w:ascii="Book Antiqua" w:hAnsi="Book Antiqua" w:cs="Times New Roman"/>
                <w:color w:val="000000"/>
                <w:bdr w:val="none" w:sz="0" w:space="0" w:color="auto" w:frame="1"/>
                <w:shd w:val="clear" w:color="auto" w:fill="FFFFFF"/>
                <w:lang w:val="en-GB"/>
              </w:rPr>
              <w:t xml:space="preserve"> = </w:t>
            </w:r>
            <w:proofErr w:type="spellStart"/>
            <w:r w:rsidRPr="006F4F5C">
              <w:rPr>
                <w:rFonts w:ascii="Book Antiqua" w:hAnsi="Book Antiqua" w:cs="Times New Roman"/>
                <w:color w:val="000000"/>
                <w:bdr w:val="none" w:sz="0" w:space="0" w:color="auto" w:frame="1"/>
                <w:shd w:val="clear" w:color="auto" w:fill="FFFFFF"/>
                <w:lang w:val="en-GB"/>
              </w:rPr>
              <w:t>K</w:t>
            </w:r>
            <w:r w:rsidRPr="006F4F5C">
              <w:rPr>
                <w:rFonts w:ascii="Book Antiqua" w:hAnsi="Book Antiqua" w:cs="Times New Roman"/>
                <w:color w:val="000000"/>
                <w:bdr w:val="none" w:sz="0" w:space="0" w:color="auto" w:frame="1"/>
                <w:shd w:val="clear" w:color="auto" w:fill="FFFFFF"/>
                <w:vertAlign w:val="superscript"/>
                <w:lang w:val="en-GB"/>
              </w:rPr>
              <w:t>trans</w:t>
            </w:r>
            <w:proofErr w:type="spellEnd"/>
            <w:r w:rsidRPr="006F4F5C">
              <w:rPr>
                <w:rFonts w:ascii="Book Antiqua" w:hAnsi="Book Antiqua" w:cs="Times New Roman"/>
                <w:color w:val="000000"/>
                <w:bdr w:val="none" w:sz="0" w:space="0" w:color="auto" w:frame="1"/>
                <w:shd w:val="clear" w:color="auto" w:fill="FFFFFF"/>
                <w:lang w:val="en-GB"/>
              </w:rPr>
              <w:t>/</w:t>
            </w:r>
            <w:proofErr w:type="spellStart"/>
            <w:r w:rsidRPr="006F4F5C">
              <w:rPr>
                <w:rFonts w:ascii="Book Antiqua" w:hAnsi="Book Antiqua" w:cs="Times New Roman"/>
                <w:color w:val="000000"/>
                <w:bdr w:val="none" w:sz="0" w:space="0" w:color="auto" w:frame="1"/>
                <w:shd w:val="clear" w:color="auto" w:fill="FFFFFF"/>
                <w:lang w:val="en-GB"/>
              </w:rPr>
              <w:t>V</w:t>
            </w:r>
            <w:r w:rsidRPr="006F4F5C">
              <w:rPr>
                <w:rFonts w:ascii="Book Antiqua" w:hAnsi="Book Antiqua" w:cs="Times New Roman"/>
                <w:color w:val="000000"/>
                <w:bdr w:val="none" w:sz="0" w:space="0" w:color="auto" w:frame="1"/>
                <w:shd w:val="clear" w:color="auto" w:fill="FFFFFF"/>
                <w:vertAlign w:val="superscript"/>
                <w:lang w:val="en-GB"/>
              </w:rPr>
              <w:t>e</w:t>
            </w:r>
            <w:proofErr w:type="spellEnd"/>
            <w:r w:rsidRPr="006F4F5C">
              <w:rPr>
                <w:rFonts w:ascii="Book Antiqua" w:hAnsi="Book Antiqua" w:cs="Times New Roman"/>
                <w:color w:val="000000"/>
                <w:bdr w:val="none" w:sz="0" w:space="0" w:color="auto" w:frame="1"/>
                <w:shd w:val="clear" w:color="auto" w:fill="FFFFFF"/>
                <w:lang w:val="en-GB"/>
              </w:rPr>
              <w:t>)</w:t>
            </w:r>
          </w:p>
        </w:tc>
        <w:tc>
          <w:tcPr>
            <w:tcW w:w="3549" w:type="dxa"/>
          </w:tcPr>
          <w:p w:rsidR="00397BFE" w:rsidRPr="006F4F5C" w:rsidRDefault="00397BFE" w:rsidP="00A147A0">
            <w:pPr>
              <w:spacing w:line="360" w:lineRule="auto"/>
              <w:jc w:val="both"/>
              <w:rPr>
                <w:rFonts w:ascii="Book Antiqua" w:hAnsi="Book Antiqua" w:cs="Times New Roman"/>
                <w:lang w:val="en-GB" w:eastAsia="zh-CN"/>
              </w:rPr>
            </w:pPr>
            <w:r w:rsidRPr="006F4F5C">
              <w:rPr>
                <w:rFonts w:ascii="Book Antiqua" w:hAnsi="Book Antiqua" w:cs="Times New Roman"/>
                <w:lang w:val="en-GB"/>
              </w:rPr>
              <w:t>It reflects the tissue microcirculation and contrast agent permeability</w:t>
            </w:r>
          </w:p>
        </w:tc>
      </w:tr>
      <w:tr w:rsidR="00397BFE" w:rsidRPr="006F4F5C" w:rsidTr="00A569C4">
        <w:tc>
          <w:tcPr>
            <w:tcW w:w="3397" w:type="dxa"/>
          </w:tcPr>
          <w:p w:rsidR="00397BFE" w:rsidRPr="006F4F5C" w:rsidRDefault="00397BFE" w:rsidP="00A147A0">
            <w:pPr>
              <w:autoSpaceDE w:val="0"/>
              <w:autoSpaceDN w:val="0"/>
              <w:adjustRightInd w:val="0"/>
              <w:spacing w:line="360" w:lineRule="auto"/>
              <w:jc w:val="both"/>
              <w:rPr>
                <w:rFonts w:ascii="Book Antiqua" w:hAnsi="Book Antiqua" w:cs="Times New Roman"/>
                <w:color w:val="000000"/>
                <w:bdr w:val="none" w:sz="0" w:space="0" w:color="auto" w:frame="1"/>
                <w:shd w:val="clear" w:color="auto" w:fill="FFFFFF"/>
                <w:lang w:val="en-GB" w:eastAsia="zh-CN"/>
              </w:rPr>
            </w:pPr>
            <w:r w:rsidRPr="006F4F5C">
              <w:rPr>
                <w:rFonts w:ascii="Book Antiqua" w:hAnsi="Book Antiqua" w:cs="Times New Roman"/>
                <w:color w:val="000000"/>
                <w:bdr w:val="none" w:sz="0" w:space="0" w:color="auto" w:frame="1"/>
                <w:shd w:val="clear" w:color="auto" w:fill="FFFFFF"/>
                <w:lang w:val="en-GB"/>
              </w:rPr>
              <w:t>Regional BF</w:t>
            </w:r>
          </w:p>
        </w:tc>
        <w:tc>
          <w:tcPr>
            <w:tcW w:w="3686" w:type="dxa"/>
          </w:tcPr>
          <w:p w:rsidR="00397BFE" w:rsidRPr="006F4F5C" w:rsidRDefault="00731934" w:rsidP="00A147A0">
            <w:pPr>
              <w:spacing w:line="360" w:lineRule="auto"/>
              <w:jc w:val="both"/>
              <w:rPr>
                <w:rFonts w:ascii="Book Antiqua" w:hAnsi="Book Antiqua" w:cs="Times New Roman"/>
                <w:lang w:val="en-GB"/>
              </w:rPr>
            </w:pPr>
            <w:r w:rsidRPr="006329EF">
              <w:rPr>
                <w:rFonts w:ascii="Book Antiqua" w:hAnsi="Book Antiqua" w:cs="Book Antiqua" w:hint="eastAsia"/>
                <w:color w:val="000000"/>
                <w:lang w:eastAsia="zh-CN"/>
              </w:rPr>
              <w:t>BF</w:t>
            </w:r>
            <w:r w:rsidR="00397BFE" w:rsidRPr="006F4F5C">
              <w:rPr>
                <w:rFonts w:ascii="Book Antiqua" w:hAnsi="Book Antiqua" w:cs="Times New Roman"/>
                <w:lang w:val="en-GB"/>
              </w:rPr>
              <w:t xml:space="preserve"> </w:t>
            </w:r>
            <w:r w:rsidR="00397BFE" w:rsidRPr="00562E40">
              <w:rPr>
                <w:rFonts w:ascii="Book Antiqua" w:hAnsi="Book Antiqua" w:cs="Times New Roman"/>
                <w:i/>
                <w:lang w:val="en-GB"/>
              </w:rPr>
              <w:t xml:space="preserve">per </w:t>
            </w:r>
            <w:r w:rsidR="00397BFE" w:rsidRPr="006F4F5C">
              <w:rPr>
                <w:rFonts w:ascii="Book Antiqua" w:hAnsi="Book Antiqua" w:cs="Times New Roman"/>
                <w:lang w:val="en-GB"/>
              </w:rPr>
              <w:t>unit volume or mass of tissue (mL of blood/min/100 mL of tissue)</w:t>
            </w:r>
          </w:p>
        </w:tc>
        <w:tc>
          <w:tcPr>
            <w:tcW w:w="3549" w:type="dxa"/>
          </w:tcPr>
          <w:p w:rsidR="00397BFE" w:rsidRPr="006F4F5C" w:rsidRDefault="00397BFE" w:rsidP="00A147A0">
            <w:pPr>
              <w:spacing w:line="360" w:lineRule="auto"/>
              <w:jc w:val="both"/>
              <w:rPr>
                <w:rFonts w:ascii="Book Antiqua" w:hAnsi="Book Antiqua" w:cs="Times New Roman"/>
                <w:lang w:val="en-GB" w:eastAsia="zh-CN"/>
              </w:rPr>
            </w:pPr>
            <w:r w:rsidRPr="006F4F5C">
              <w:rPr>
                <w:rFonts w:ascii="Book Antiqua" w:hAnsi="Book Antiqua" w:cs="Times New Roman"/>
                <w:lang w:val="en-GB"/>
              </w:rPr>
              <w:t>It expresses the rate of the delivery of nutrients and oxygen to a certain tissue</w:t>
            </w:r>
          </w:p>
        </w:tc>
      </w:tr>
    </w:tbl>
    <w:p w:rsidR="00397BFE" w:rsidRPr="006F4F5C" w:rsidRDefault="00F10271" w:rsidP="00A147A0">
      <w:pPr>
        <w:spacing w:line="360" w:lineRule="auto"/>
        <w:jc w:val="both"/>
        <w:rPr>
          <w:rFonts w:ascii="Book Antiqua" w:hAnsi="Book Antiqua"/>
          <w:lang w:eastAsia="zh-CN"/>
        </w:rPr>
      </w:pPr>
      <w:r w:rsidRPr="006F4F5C">
        <w:rPr>
          <w:rFonts w:ascii="Book Antiqua" w:hAnsi="Book Antiqua"/>
          <w:color w:val="000000"/>
          <w:bdr w:val="none" w:sz="0" w:space="0" w:color="auto" w:frame="1"/>
          <w:shd w:val="clear" w:color="auto" w:fill="FFFFFF"/>
          <w:lang w:val="en-GB"/>
        </w:rPr>
        <w:t>BF</w:t>
      </w:r>
      <w:r w:rsidRPr="006F4F5C">
        <w:rPr>
          <w:rFonts w:ascii="Book Antiqua" w:hAnsi="Book Antiqua"/>
          <w:color w:val="000000"/>
          <w:bdr w:val="none" w:sz="0" w:space="0" w:color="auto" w:frame="1"/>
          <w:shd w:val="clear" w:color="auto" w:fill="FFFFFF"/>
          <w:lang w:val="en-GB" w:eastAsia="zh-CN"/>
        </w:rPr>
        <w:t>:</w:t>
      </w:r>
      <w:r w:rsidRPr="006F4F5C">
        <w:rPr>
          <w:rFonts w:ascii="Book Antiqua" w:hAnsi="Book Antiqua"/>
          <w:color w:val="000000"/>
          <w:bdr w:val="none" w:sz="0" w:space="0" w:color="auto" w:frame="1"/>
          <w:shd w:val="clear" w:color="auto" w:fill="FFFFFF"/>
          <w:lang w:val="en-GB"/>
        </w:rPr>
        <w:t xml:space="preserve"> </w:t>
      </w:r>
      <w:r w:rsidRPr="006F4F5C">
        <w:rPr>
          <w:rFonts w:ascii="Book Antiqua" w:hAnsi="Book Antiqua"/>
          <w:color w:val="000000"/>
          <w:bdr w:val="none" w:sz="0" w:space="0" w:color="auto" w:frame="1"/>
          <w:shd w:val="clear" w:color="auto" w:fill="FFFFFF"/>
          <w:lang w:val="en-GB" w:eastAsia="zh-CN"/>
        </w:rPr>
        <w:t>B</w:t>
      </w:r>
      <w:r w:rsidRPr="006F4F5C">
        <w:rPr>
          <w:rFonts w:ascii="Book Antiqua" w:hAnsi="Book Antiqua"/>
          <w:color w:val="000000"/>
          <w:bdr w:val="none" w:sz="0" w:space="0" w:color="auto" w:frame="1"/>
          <w:shd w:val="clear" w:color="auto" w:fill="FFFFFF"/>
          <w:lang w:val="en-GB"/>
        </w:rPr>
        <w:t>lood flow</w:t>
      </w:r>
      <w:r w:rsidR="000E7E66" w:rsidRPr="006F4F5C">
        <w:rPr>
          <w:rFonts w:ascii="Book Antiqua" w:hAnsi="Book Antiqua"/>
          <w:color w:val="000000"/>
          <w:bdr w:val="none" w:sz="0" w:space="0" w:color="auto" w:frame="1"/>
          <w:shd w:val="clear" w:color="auto" w:fill="FFFFFF"/>
          <w:lang w:val="en-GB" w:eastAsia="zh-CN"/>
        </w:rPr>
        <w:t>.</w:t>
      </w:r>
    </w:p>
    <w:p w:rsidR="00397BFE" w:rsidRPr="006F4F5C" w:rsidRDefault="00397BFE" w:rsidP="00A147A0">
      <w:pPr>
        <w:spacing w:line="360" w:lineRule="auto"/>
        <w:jc w:val="both"/>
        <w:rPr>
          <w:rFonts w:ascii="Book Antiqua" w:hAnsi="Book Antiqua"/>
          <w:b/>
          <w:lang w:val="en-GB" w:eastAsia="zh-CN"/>
        </w:rPr>
      </w:pPr>
      <w:r w:rsidRPr="006F4F5C">
        <w:rPr>
          <w:rFonts w:ascii="Book Antiqua" w:hAnsi="Book Antiqua"/>
          <w:lang w:eastAsia="zh-CN"/>
        </w:rPr>
        <w:br w:type="page"/>
      </w:r>
      <w:r w:rsidR="0058454C" w:rsidRPr="006F4F5C">
        <w:rPr>
          <w:rFonts w:ascii="Book Antiqua" w:hAnsi="Book Antiqua"/>
          <w:b/>
          <w:lang w:val="en-GB"/>
        </w:rPr>
        <w:lastRenderedPageBreak/>
        <w:t>Table 2</w:t>
      </w:r>
      <w:r w:rsidRPr="006F4F5C">
        <w:rPr>
          <w:rFonts w:ascii="Book Antiqua" w:hAnsi="Book Antiqua"/>
          <w:b/>
          <w:lang w:val="en-GB"/>
        </w:rPr>
        <w:t xml:space="preserve"> Main quantitative parameters extracted from the 18</w:t>
      </w:r>
      <w:r w:rsidR="00D93E07" w:rsidRPr="006F4F5C">
        <w:rPr>
          <w:rFonts w:ascii="Book Antiqua" w:hAnsi="Book Antiqua"/>
          <w:b/>
          <w:color w:val="000000"/>
          <w:bdr w:val="none" w:sz="0" w:space="0" w:color="auto" w:frame="1"/>
          <w:shd w:val="clear" w:color="auto" w:fill="FFFFFF"/>
          <w:lang w:val="en-GB" w:eastAsia="zh-CN"/>
        </w:rPr>
        <w:t>-</w:t>
      </w:r>
      <w:r w:rsidR="00EE105C" w:rsidRPr="006F4F5C">
        <w:rPr>
          <w:rFonts w:ascii="Book Antiqua" w:hAnsi="Book Antiqua"/>
          <w:b/>
          <w:color w:val="000000"/>
          <w:bdr w:val="none" w:sz="0" w:space="0" w:color="auto" w:frame="1"/>
          <w:shd w:val="clear" w:color="auto" w:fill="FFFFFF"/>
          <w:lang w:val="en-GB" w:eastAsia="zh-CN"/>
        </w:rPr>
        <w:t>fluorodexoyglucose positron emission tomography</w:t>
      </w:r>
      <w:r w:rsidRPr="006F4F5C">
        <w:rPr>
          <w:rFonts w:ascii="Book Antiqua" w:hAnsi="Book Antiqua"/>
          <w:b/>
          <w:lang w:val="en-GB"/>
        </w:rPr>
        <w:t xml:space="preserve"> used in the prediction of treatment response in patients with </w:t>
      </w:r>
      <w:r w:rsidR="004534FA" w:rsidRPr="006F4F5C">
        <w:rPr>
          <w:rFonts w:ascii="Book Antiqua" w:eastAsia="Book Antiqua" w:hAnsi="Book Antiqua" w:cs="Book Antiqua"/>
          <w:b/>
          <w:color w:val="000000"/>
          <w:shd w:val="clear" w:color="auto" w:fill="FFFFFF"/>
        </w:rPr>
        <w:t>colorectal l</w:t>
      </w:r>
      <w:r w:rsidR="004534FA" w:rsidRPr="006F4F5C">
        <w:rPr>
          <w:rFonts w:ascii="Book Antiqua" w:eastAsia="Book Antiqua" w:hAnsi="Book Antiqua" w:cs="Book Antiqua"/>
          <w:b/>
          <w:color w:val="000000"/>
        </w:rPr>
        <w:t>iver metastasis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8"/>
        <w:gridCol w:w="5572"/>
      </w:tblGrid>
      <w:tr w:rsidR="00397BFE" w:rsidRPr="006F4F5C" w:rsidTr="00673CFD">
        <w:tc>
          <w:tcPr>
            <w:tcW w:w="3875" w:type="dxa"/>
            <w:tcBorders>
              <w:top w:val="single" w:sz="4" w:space="0" w:color="auto"/>
              <w:bottom w:val="single" w:sz="4" w:space="0" w:color="auto"/>
            </w:tcBorders>
          </w:tcPr>
          <w:p w:rsidR="00397BFE" w:rsidRPr="006F4F5C" w:rsidRDefault="00397BFE" w:rsidP="00A147A0">
            <w:pPr>
              <w:spacing w:line="360" w:lineRule="auto"/>
              <w:jc w:val="both"/>
              <w:rPr>
                <w:rFonts w:ascii="Book Antiqua" w:hAnsi="Book Antiqua" w:cs="Times New Roman"/>
                <w:b/>
                <w:lang w:val="en-GB"/>
              </w:rPr>
            </w:pPr>
            <w:r w:rsidRPr="006F4F5C">
              <w:rPr>
                <w:rFonts w:ascii="Book Antiqua" w:hAnsi="Book Antiqua" w:cs="Times New Roman"/>
                <w:b/>
                <w:lang w:val="en-GB"/>
              </w:rPr>
              <w:t>Parameter name</w:t>
            </w:r>
          </w:p>
        </w:tc>
        <w:tc>
          <w:tcPr>
            <w:tcW w:w="5701" w:type="dxa"/>
            <w:tcBorders>
              <w:top w:val="single" w:sz="4" w:space="0" w:color="auto"/>
              <w:bottom w:val="single" w:sz="4" w:space="0" w:color="auto"/>
            </w:tcBorders>
          </w:tcPr>
          <w:p w:rsidR="00397BFE" w:rsidRPr="006F4F5C" w:rsidRDefault="00397BFE" w:rsidP="00A147A0">
            <w:pPr>
              <w:spacing w:line="360" w:lineRule="auto"/>
              <w:jc w:val="both"/>
              <w:rPr>
                <w:rFonts w:ascii="Book Antiqua" w:hAnsi="Book Antiqua" w:cs="Times New Roman"/>
                <w:b/>
                <w:lang w:val="en-GB"/>
              </w:rPr>
            </w:pPr>
            <w:r w:rsidRPr="006F4F5C">
              <w:rPr>
                <w:rFonts w:ascii="Book Antiqua" w:hAnsi="Book Antiqua" w:cs="Times New Roman"/>
                <w:b/>
                <w:lang w:val="en-GB"/>
              </w:rPr>
              <w:t>Parameter definition</w:t>
            </w:r>
          </w:p>
        </w:tc>
      </w:tr>
      <w:tr w:rsidR="00397BFE" w:rsidRPr="006F4F5C" w:rsidTr="00673CFD">
        <w:tc>
          <w:tcPr>
            <w:tcW w:w="3875" w:type="dxa"/>
            <w:tcBorders>
              <w:top w:val="single" w:sz="4" w:space="0" w:color="auto"/>
            </w:tcBorders>
          </w:tcPr>
          <w:p w:rsidR="00397BFE" w:rsidRPr="006F4F5C" w:rsidRDefault="00397BFE" w:rsidP="00A147A0">
            <w:pPr>
              <w:spacing w:line="360" w:lineRule="auto"/>
              <w:jc w:val="both"/>
              <w:rPr>
                <w:rFonts w:ascii="Book Antiqua" w:hAnsi="Book Antiqua" w:cs="Times New Roman"/>
                <w:lang w:val="en-GB" w:eastAsia="zh-CN"/>
              </w:rPr>
            </w:pPr>
            <w:proofErr w:type="spellStart"/>
            <w:r w:rsidRPr="006F4F5C">
              <w:rPr>
                <w:rFonts w:ascii="Book Antiqua" w:hAnsi="Book Antiqua" w:cs="Times New Roman"/>
                <w:color w:val="000000"/>
                <w:bdr w:val="none" w:sz="0" w:space="0" w:color="auto" w:frame="1"/>
                <w:shd w:val="clear" w:color="auto" w:fill="FFFFFF"/>
                <w:lang w:val="en-GB"/>
              </w:rPr>
              <w:t>SUV</w:t>
            </w:r>
            <w:r w:rsidRPr="006F4F5C">
              <w:rPr>
                <w:rFonts w:ascii="Book Antiqua" w:hAnsi="Book Antiqua" w:cs="Times New Roman"/>
                <w:color w:val="000000"/>
                <w:bdr w:val="none" w:sz="0" w:space="0" w:color="auto" w:frame="1"/>
                <w:shd w:val="clear" w:color="auto" w:fill="FFFFFF"/>
                <w:vertAlign w:val="subscript"/>
                <w:lang w:val="en-GB"/>
              </w:rPr>
              <w:t>max</w:t>
            </w:r>
            <w:proofErr w:type="spellEnd"/>
          </w:p>
        </w:tc>
        <w:tc>
          <w:tcPr>
            <w:tcW w:w="5701" w:type="dxa"/>
            <w:tcBorders>
              <w:top w:val="single" w:sz="4" w:space="0" w:color="auto"/>
            </w:tcBorders>
          </w:tcPr>
          <w:p w:rsidR="00397BFE" w:rsidRPr="006F4F5C" w:rsidRDefault="00397BFE" w:rsidP="00A147A0">
            <w:pPr>
              <w:spacing w:line="360" w:lineRule="auto"/>
              <w:jc w:val="both"/>
              <w:rPr>
                <w:rFonts w:ascii="Book Antiqua" w:hAnsi="Book Antiqua" w:cs="Times New Roman"/>
                <w:lang w:val="en-GB" w:eastAsia="zh-CN"/>
              </w:rPr>
            </w:pPr>
            <w:r w:rsidRPr="006F4F5C">
              <w:rPr>
                <w:rFonts w:ascii="Book Antiqua" w:hAnsi="Book Antiqua" w:cs="Times New Roman"/>
                <w:color w:val="000000"/>
                <w:bdr w:val="none" w:sz="0" w:space="0" w:color="auto" w:frame="1"/>
                <w:shd w:val="clear" w:color="auto" w:fill="FFFFFF"/>
                <w:lang w:val="en-GB"/>
              </w:rPr>
              <w:t>Uptake value of the pixel with the highest activity inside an ROI divided by the injected dose, which must be corrected for decay and normalised to the patient’s weight or body surface</w:t>
            </w:r>
          </w:p>
        </w:tc>
      </w:tr>
      <w:tr w:rsidR="00397BFE" w:rsidRPr="006F4F5C" w:rsidTr="00673CFD">
        <w:tc>
          <w:tcPr>
            <w:tcW w:w="3875" w:type="dxa"/>
          </w:tcPr>
          <w:p w:rsidR="00397BFE" w:rsidRPr="006F4F5C" w:rsidRDefault="00397BFE" w:rsidP="00A147A0">
            <w:pPr>
              <w:spacing w:line="360" w:lineRule="auto"/>
              <w:jc w:val="both"/>
              <w:rPr>
                <w:rFonts w:ascii="Book Antiqua" w:hAnsi="Book Antiqua" w:cs="Times New Roman"/>
                <w:lang w:val="en-GB" w:eastAsia="zh-CN"/>
              </w:rPr>
            </w:pPr>
            <w:proofErr w:type="spellStart"/>
            <w:r w:rsidRPr="006F4F5C">
              <w:rPr>
                <w:rFonts w:ascii="Book Antiqua" w:hAnsi="Book Antiqua" w:cs="Times New Roman"/>
                <w:color w:val="000000"/>
                <w:bdr w:val="none" w:sz="0" w:space="0" w:color="auto" w:frame="1"/>
                <w:shd w:val="clear" w:color="auto" w:fill="FFFFFF"/>
                <w:lang w:val="en-GB"/>
              </w:rPr>
              <w:t>SUV</w:t>
            </w:r>
            <w:r w:rsidRPr="006F4F5C">
              <w:rPr>
                <w:rFonts w:ascii="Book Antiqua" w:hAnsi="Book Antiqua" w:cs="Times New Roman"/>
                <w:color w:val="000000"/>
                <w:bdr w:val="none" w:sz="0" w:space="0" w:color="auto" w:frame="1"/>
                <w:shd w:val="clear" w:color="auto" w:fill="FFFFFF"/>
                <w:vertAlign w:val="subscript"/>
                <w:lang w:val="en-GB"/>
              </w:rPr>
              <w:t>mean</w:t>
            </w:r>
            <w:proofErr w:type="spellEnd"/>
          </w:p>
        </w:tc>
        <w:tc>
          <w:tcPr>
            <w:tcW w:w="5701" w:type="dxa"/>
          </w:tcPr>
          <w:p w:rsidR="00397BFE" w:rsidRPr="006F4F5C" w:rsidRDefault="00397BFE" w:rsidP="00A147A0">
            <w:pPr>
              <w:spacing w:line="360" w:lineRule="auto"/>
              <w:jc w:val="both"/>
              <w:rPr>
                <w:rFonts w:ascii="Book Antiqua" w:hAnsi="Book Antiqua" w:cs="Times New Roman"/>
                <w:lang w:val="en-GB"/>
              </w:rPr>
            </w:pPr>
            <w:r w:rsidRPr="006F4F5C">
              <w:rPr>
                <w:rFonts w:ascii="Book Antiqua" w:hAnsi="Book Antiqua" w:cs="Times New Roman"/>
                <w:color w:val="000000"/>
                <w:bdr w:val="none" w:sz="0" w:space="0" w:color="auto" w:frame="1"/>
                <w:shd w:val="clear" w:color="auto" w:fill="FFFFFF"/>
                <w:lang w:val="en-GB"/>
              </w:rPr>
              <w:t>Average of all the uptake values of the pixels within an ROI</w:t>
            </w:r>
          </w:p>
        </w:tc>
      </w:tr>
      <w:tr w:rsidR="00BA2507" w:rsidRPr="006F4F5C" w:rsidTr="00673CFD">
        <w:tc>
          <w:tcPr>
            <w:tcW w:w="3875" w:type="dxa"/>
            <w:vMerge w:val="restart"/>
          </w:tcPr>
          <w:p w:rsidR="00BA2507" w:rsidRPr="006F4F5C" w:rsidRDefault="00BA2507" w:rsidP="00A147A0">
            <w:pPr>
              <w:spacing w:line="360" w:lineRule="auto"/>
              <w:jc w:val="both"/>
              <w:rPr>
                <w:rFonts w:ascii="Book Antiqua" w:hAnsi="Book Antiqua" w:cs="Times New Roman"/>
                <w:lang w:val="en-GB" w:eastAsia="zh-CN"/>
              </w:rPr>
            </w:pPr>
            <w:r w:rsidRPr="006F4F5C">
              <w:rPr>
                <w:rFonts w:ascii="Book Antiqua" w:hAnsi="Book Antiqua" w:cs="Times New Roman"/>
                <w:color w:val="000000"/>
                <w:bdr w:val="none" w:sz="0" w:space="0" w:color="auto" w:frame="1"/>
                <w:shd w:val="clear" w:color="auto" w:fill="FFFFFF"/>
                <w:lang w:val="en-GB"/>
              </w:rPr>
              <w:t>MTV</w:t>
            </w:r>
          </w:p>
        </w:tc>
        <w:tc>
          <w:tcPr>
            <w:tcW w:w="5701" w:type="dxa"/>
          </w:tcPr>
          <w:p w:rsidR="00BA2507" w:rsidRPr="006F4F5C" w:rsidRDefault="00BA2507" w:rsidP="00A147A0">
            <w:pPr>
              <w:spacing w:line="360" w:lineRule="auto"/>
              <w:jc w:val="both"/>
              <w:rPr>
                <w:rFonts w:ascii="Book Antiqua" w:hAnsi="Book Antiqua" w:cs="Times New Roman"/>
                <w:color w:val="000000"/>
                <w:bdr w:val="none" w:sz="0" w:space="0" w:color="auto" w:frame="1"/>
                <w:shd w:val="clear" w:color="auto" w:fill="FFFFFF"/>
                <w:vertAlign w:val="subscript"/>
                <w:lang w:val="en-GB" w:eastAsia="zh-CN"/>
              </w:rPr>
            </w:pPr>
            <w:r w:rsidRPr="006F4F5C">
              <w:rPr>
                <w:rFonts w:ascii="Book Antiqua" w:hAnsi="Book Antiqua" w:cs="Times New Roman"/>
                <w:color w:val="000000"/>
                <w:bdr w:val="none" w:sz="0" w:space="0" w:color="auto" w:frame="1"/>
                <w:shd w:val="clear" w:color="auto" w:fill="FFFFFF"/>
                <w:lang w:val="en-GB"/>
              </w:rPr>
              <w:t xml:space="preserve">Volume of tumour tissues included in a </w:t>
            </w:r>
            <w:proofErr w:type="spellStart"/>
            <w:r w:rsidRPr="006F4F5C">
              <w:rPr>
                <w:rFonts w:ascii="Book Antiqua" w:hAnsi="Book Antiqua" w:cs="Times New Roman"/>
                <w:color w:val="000000"/>
                <w:bdr w:val="none" w:sz="0" w:space="0" w:color="auto" w:frame="1"/>
                <w:shd w:val="clear" w:color="auto" w:fill="FFFFFF"/>
                <w:lang w:val="en-GB"/>
              </w:rPr>
              <w:t>tridimensional</w:t>
            </w:r>
            <w:proofErr w:type="spellEnd"/>
            <w:r w:rsidRPr="006F4F5C">
              <w:rPr>
                <w:rFonts w:ascii="Book Antiqua" w:hAnsi="Book Antiqua" w:cs="Times New Roman"/>
                <w:color w:val="000000"/>
                <w:bdr w:val="none" w:sz="0" w:space="0" w:color="auto" w:frame="1"/>
                <w:shd w:val="clear" w:color="auto" w:fill="FFFFFF"/>
                <w:lang w:val="en-GB"/>
              </w:rPr>
              <w:t xml:space="preserve"> ROI with pathological FDG uptake </w:t>
            </w:r>
            <w:r w:rsidRPr="00562E40">
              <w:rPr>
                <w:rFonts w:ascii="Book Antiqua" w:hAnsi="Book Antiqua" w:cs="Times New Roman"/>
                <w:i/>
                <w:color w:val="000000"/>
                <w:bdr w:val="none" w:sz="0" w:space="0" w:color="auto" w:frame="1"/>
                <w:shd w:val="clear" w:color="auto" w:fill="FFFFFF"/>
                <w:lang w:val="en-GB"/>
              </w:rPr>
              <w:t>via</w:t>
            </w:r>
            <w:r w:rsidRPr="006F4F5C">
              <w:rPr>
                <w:rFonts w:ascii="Book Antiqua" w:hAnsi="Book Antiqua" w:cs="Times New Roman"/>
                <w:color w:val="000000"/>
                <w:bdr w:val="none" w:sz="0" w:space="0" w:color="auto" w:frame="1"/>
                <w:shd w:val="clear" w:color="auto" w:fill="FFFFFF"/>
                <w:lang w:val="en-GB"/>
              </w:rPr>
              <w:t xml:space="preserve"> threshold represented by a settled absolute value or percentage of the </w:t>
            </w:r>
            <w:proofErr w:type="spellStart"/>
            <w:r w:rsidRPr="006F4F5C">
              <w:rPr>
                <w:rFonts w:ascii="Book Antiqua" w:hAnsi="Book Antiqua" w:cs="Times New Roman"/>
                <w:color w:val="000000"/>
                <w:bdr w:val="none" w:sz="0" w:space="0" w:color="auto" w:frame="1"/>
                <w:shd w:val="clear" w:color="auto" w:fill="FFFFFF"/>
                <w:lang w:val="en-GB"/>
              </w:rPr>
              <w:t>SUV</w:t>
            </w:r>
            <w:r w:rsidRPr="006F4F5C">
              <w:rPr>
                <w:rFonts w:ascii="Book Antiqua" w:hAnsi="Book Antiqua" w:cs="Times New Roman"/>
                <w:color w:val="000000"/>
                <w:bdr w:val="none" w:sz="0" w:space="0" w:color="auto" w:frame="1"/>
                <w:shd w:val="clear" w:color="auto" w:fill="FFFFFF"/>
                <w:vertAlign w:val="subscript"/>
                <w:lang w:val="en-GB"/>
              </w:rPr>
              <w:t>max</w:t>
            </w:r>
            <w:proofErr w:type="spellEnd"/>
            <w:r w:rsidRPr="006F4F5C">
              <w:rPr>
                <w:rFonts w:ascii="Book Antiqua" w:hAnsi="Book Antiqua" w:cs="Times New Roman"/>
                <w:color w:val="000000"/>
                <w:bdr w:val="none" w:sz="0" w:space="0" w:color="auto" w:frame="1"/>
                <w:shd w:val="clear" w:color="auto" w:fill="FFFFFF"/>
                <w:lang w:val="en-GB"/>
              </w:rPr>
              <w:t xml:space="preserve"> or </w:t>
            </w:r>
            <w:proofErr w:type="spellStart"/>
            <w:r w:rsidRPr="006F4F5C">
              <w:rPr>
                <w:rFonts w:ascii="Book Antiqua" w:hAnsi="Book Antiqua" w:cs="Times New Roman"/>
                <w:color w:val="000000"/>
                <w:bdr w:val="none" w:sz="0" w:space="0" w:color="auto" w:frame="1"/>
                <w:shd w:val="clear" w:color="auto" w:fill="FFFFFF"/>
                <w:lang w:val="en-GB"/>
              </w:rPr>
              <w:t>SUV</w:t>
            </w:r>
            <w:r w:rsidRPr="006F4F5C">
              <w:rPr>
                <w:rFonts w:ascii="Book Antiqua" w:hAnsi="Book Antiqua" w:cs="Times New Roman"/>
                <w:color w:val="000000"/>
                <w:bdr w:val="none" w:sz="0" w:space="0" w:color="auto" w:frame="1"/>
                <w:shd w:val="clear" w:color="auto" w:fill="FFFFFF"/>
                <w:vertAlign w:val="subscript"/>
                <w:lang w:val="en-GB"/>
              </w:rPr>
              <w:t>mean</w:t>
            </w:r>
            <w:proofErr w:type="spellEnd"/>
          </w:p>
        </w:tc>
      </w:tr>
      <w:tr w:rsidR="00BA2507" w:rsidRPr="006F4F5C" w:rsidTr="00673CFD">
        <w:tc>
          <w:tcPr>
            <w:tcW w:w="3875" w:type="dxa"/>
            <w:vMerge/>
          </w:tcPr>
          <w:p w:rsidR="00BA2507" w:rsidRPr="006F4F5C" w:rsidRDefault="00BA2507" w:rsidP="00A147A0">
            <w:pPr>
              <w:spacing w:line="360" w:lineRule="auto"/>
              <w:jc w:val="both"/>
              <w:rPr>
                <w:rFonts w:ascii="Book Antiqua" w:hAnsi="Book Antiqua"/>
                <w:color w:val="000000"/>
                <w:bdr w:val="none" w:sz="0" w:space="0" w:color="auto" w:frame="1"/>
                <w:shd w:val="clear" w:color="auto" w:fill="FFFFFF"/>
                <w:lang w:val="en-GB"/>
              </w:rPr>
            </w:pPr>
          </w:p>
        </w:tc>
        <w:tc>
          <w:tcPr>
            <w:tcW w:w="5701" w:type="dxa"/>
          </w:tcPr>
          <w:p w:rsidR="00BA2507" w:rsidRPr="006F4F5C" w:rsidRDefault="00BA2507" w:rsidP="00A147A0">
            <w:pPr>
              <w:spacing w:line="360" w:lineRule="auto"/>
              <w:jc w:val="both"/>
              <w:rPr>
                <w:rFonts w:ascii="Book Antiqua" w:hAnsi="Book Antiqua"/>
                <w:color w:val="000000"/>
                <w:bdr w:val="none" w:sz="0" w:space="0" w:color="auto" w:frame="1"/>
                <w:shd w:val="clear" w:color="auto" w:fill="FFFFFF"/>
                <w:lang w:val="en-GB"/>
              </w:rPr>
            </w:pPr>
            <w:r w:rsidRPr="006F4F5C">
              <w:rPr>
                <w:rFonts w:ascii="Book Antiqua" w:hAnsi="Book Antiqua" w:cs="Times New Roman"/>
                <w:color w:val="000000"/>
                <w:bdr w:val="none" w:sz="0" w:space="0" w:color="auto" w:frame="1"/>
                <w:shd w:val="clear" w:color="auto" w:fill="FFFFFF"/>
                <w:lang w:val="en-GB"/>
              </w:rPr>
              <w:t>It includes both volumetric data and metabolic activity of the tumour</w:t>
            </w:r>
          </w:p>
        </w:tc>
      </w:tr>
      <w:tr w:rsidR="00397BFE" w:rsidRPr="006F4F5C" w:rsidTr="00673CFD">
        <w:tc>
          <w:tcPr>
            <w:tcW w:w="3875" w:type="dxa"/>
          </w:tcPr>
          <w:p w:rsidR="00397BFE" w:rsidRPr="006F4F5C" w:rsidRDefault="00397BFE" w:rsidP="00A147A0">
            <w:pPr>
              <w:spacing w:line="360" w:lineRule="auto"/>
              <w:jc w:val="both"/>
              <w:rPr>
                <w:rFonts w:ascii="Book Antiqua" w:hAnsi="Book Antiqua" w:cs="Times New Roman"/>
                <w:lang w:val="en-GB" w:eastAsia="zh-CN"/>
              </w:rPr>
            </w:pPr>
            <w:r w:rsidRPr="006F4F5C">
              <w:rPr>
                <w:rFonts w:ascii="Book Antiqua" w:hAnsi="Book Antiqua" w:cs="Times New Roman"/>
                <w:color w:val="000000"/>
                <w:bdr w:val="none" w:sz="0" w:space="0" w:color="auto" w:frame="1"/>
                <w:shd w:val="clear" w:color="auto" w:fill="FFFFFF"/>
                <w:lang w:val="en-GB"/>
              </w:rPr>
              <w:t>TLG</w:t>
            </w:r>
          </w:p>
        </w:tc>
        <w:tc>
          <w:tcPr>
            <w:tcW w:w="5701" w:type="dxa"/>
          </w:tcPr>
          <w:p w:rsidR="00397BFE" w:rsidRPr="006F4F5C" w:rsidRDefault="00397BFE" w:rsidP="00A147A0">
            <w:pPr>
              <w:spacing w:line="360" w:lineRule="auto"/>
              <w:jc w:val="both"/>
              <w:rPr>
                <w:rFonts w:ascii="Book Antiqua" w:hAnsi="Book Antiqua" w:cs="Times New Roman"/>
                <w:lang w:val="en-GB"/>
              </w:rPr>
            </w:pPr>
            <w:r w:rsidRPr="006F4F5C">
              <w:rPr>
                <w:rFonts w:ascii="Book Antiqua" w:hAnsi="Book Antiqua" w:cs="Times New Roman"/>
                <w:color w:val="000000"/>
                <w:bdr w:val="none" w:sz="0" w:space="0" w:color="auto" w:frame="1"/>
                <w:shd w:val="clear" w:color="auto" w:fill="FFFFFF"/>
                <w:lang w:val="en-GB"/>
              </w:rPr>
              <w:t xml:space="preserve">The product of multiplying </w:t>
            </w:r>
            <w:proofErr w:type="spellStart"/>
            <w:r w:rsidRPr="006F4F5C">
              <w:rPr>
                <w:rFonts w:ascii="Book Antiqua" w:hAnsi="Book Antiqua" w:cs="Times New Roman"/>
                <w:color w:val="000000"/>
                <w:bdr w:val="none" w:sz="0" w:space="0" w:color="auto" w:frame="1"/>
                <w:shd w:val="clear" w:color="auto" w:fill="FFFFFF"/>
                <w:lang w:val="en-GB"/>
              </w:rPr>
              <w:t>SUV</w:t>
            </w:r>
            <w:r w:rsidRPr="006F4F5C">
              <w:rPr>
                <w:rFonts w:ascii="Book Antiqua" w:hAnsi="Book Antiqua" w:cs="Times New Roman"/>
                <w:color w:val="000000"/>
                <w:bdr w:val="none" w:sz="0" w:space="0" w:color="auto" w:frame="1"/>
                <w:shd w:val="clear" w:color="auto" w:fill="FFFFFF"/>
                <w:vertAlign w:val="subscript"/>
                <w:lang w:val="en-GB"/>
              </w:rPr>
              <w:t>mean</w:t>
            </w:r>
            <w:proofErr w:type="spellEnd"/>
            <w:r w:rsidRPr="006F4F5C">
              <w:rPr>
                <w:rFonts w:ascii="Book Antiqua" w:hAnsi="Book Antiqua" w:cs="Times New Roman"/>
                <w:color w:val="000000"/>
                <w:bdr w:val="none" w:sz="0" w:space="0" w:color="auto" w:frame="1"/>
                <w:shd w:val="clear" w:color="auto" w:fill="FFFFFF"/>
                <w:lang w:val="en-GB"/>
              </w:rPr>
              <w:t xml:space="preserve"> by MTV</w:t>
            </w:r>
          </w:p>
        </w:tc>
      </w:tr>
      <w:tr w:rsidR="003F6CE3" w:rsidRPr="006F4F5C" w:rsidTr="00673CFD">
        <w:tc>
          <w:tcPr>
            <w:tcW w:w="3875" w:type="dxa"/>
            <w:vMerge w:val="restart"/>
          </w:tcPr>
          <w:p w:rsidR="003F6CE3" w:rsidRPr="006F4F5C" w:rsidRDefault="003F6CE3" w:rsidP="00A147A0">
            <w:pPr>
              <w:spacing w:line="360" w:lineRule="auto"/>
              <w:jc w:val="both"/>
              <w:rPr>
                <w:rFonts w:ascii="Book Antiqua" w:hAnsi="Book Antiqua" w:cs="Times New Roman"/>
                <w:lang w:val="en-GB" w:eastAsia="zh-CN"/>
              </w:rPr>
            </w:pPr>
            <w:r w:rsidRPr="006F4F5C">
              <w:rPr>
                <w:rFonts w:ascii="Book Antiqua" w:hAnsi="Book Antiqua" w:cs="Times New Roman"/>
                <w:lang w:val="en-GB"/>
              </w:rPr>
              <w:t>SAM</w:t>
            </w:r>
          </w:p>
        </w:tc>
        <w:tc>
          <w:tcPr>
            <w:tcW w:w="5701" w:type="dxa"/>
          </w:tcPr>
          <w:p w:rsidR="003F6CE3" w:rsidRPr="006F4F5C" w:rsidRDefault="003F6CE3" w:rsidP="00A147A0">
            <w:pPr>
              <w:spacing w:line="360" w:lineRule="auto"/>
              <w:jc w:val="both"/>
              <w:rPr>
                <w:rFonts w:ascii="Book Antiqua" w:hAnsi="Book Antiqua" w:cs="Times New Roman"/>
                <w:color w:val="212121"/>
                <w:shd w:val="clear" w:color="auto" w:fill="FFFFFF"/>
                <w:lang w:val="en-GB" w:eastAsia="zh-CN"/>
              </w:rPr>
            </w:pPr>
            <w:r w:rsidRPr="006F4F5C">
              <w:rPr>
                <w:rFonts w:ascii="Book Antiqua" w:hAnsi="Book Antiqua" w:cs="Times New Roman"/>
                <w:lang w:val="en-GB"/>
              </w:rPr>
              <w:t>A marker of total lesion glycolysis,</w:t>
            </w:r>
            <w:r w:rsidRPr="006F4F5C">
              <w:rPr>
                <w:rFonts w:ascii="Book Antiqua" w:hAnsi="Book Antiqua" w:cs="Times New Roman"/>
                <w:color w:val="212121"/>
                <w:shd w:val="clear" w:color="auto" w:fill="FFFFFF"/>
                <w:lang w:val="en-GB"/>
              </w:rPr>
              <w:t xml:space="preserve"> calculated by drawing a volume of interest </w:t>
            </w:r>
            <w:r w:rsidRPr="006F4F5C">
              <w:rPr>
                <w:rFonts w:ascii="Book Antiqua" w:hAnsi="Book Antiqua" w:cs="Times New Roman"/>
                <w:color w:val="212121"/>
                <w:shd w:val="clear" w:color="auto" w:fill="FFFFFF"/>
                <w:lang w:val="en-GB" w:eastAsia="zh-CN"/>
              </w:rPr>
              <w:t>[</w:t>
            </w:r>
            <w:r w:rsidRPr="006F4F5C">
              <w:rPr>
                <w:rFonts w:ascii="Book Antiqua" w:hAnsi="Book Antiqua" w:cs="Times New Roman"/>
                <w:color w:val="212121"/>
                <w:shd w:val="clear" w:color="auto" w:fill="FFFFFF"/>
                <w:lang w:val="en-GB"/>
              </w:rPr>
              <w:t>VOI(1)</w:t>
            </w:r>
            <w:r w:rsidRPr="006F4F5C">
              <w:rPr>
                <w:rFonts w:ascii="Book Antiqua" w:hAnsi="Book Antiqua" w:cs="Times New Roman"/>
                <w:color w:val="212121"/>
                <w:shd w:val="clear" w:color="auto" w:fill="FFFFFF"/>
                <w:lang w:val="en-GB" w:eastAsia="zh-CN"/>
              </w:rPr>
              <w:t>]</w:t>
            </w:r>
            <w:r w:rsidRPr="006F4F5C">
              <w:rPr>
                <w:rFonts w:ascii="Book Antiqua" w:hAnsi="Book Antiqua" w:cs="Times New Roman"/>
                <w:color w:val="212121"/>
                <w:shd w:val="clear" w:color="auto" w:fill="FFFFFF"/>
                <w:lang w:val="en-GB"/>
              </w:rPr>
              <w:t xml:space="preserve"> around the tumour and a larger VOI </w:t>
            </w:r>
            <w:r w:rsidRPr="006F4F5C">
              <w:rPr>
                <w:rFonts w:ascii="Book Antiqua" w:hAnsi="Book Antiqua" w:cs="Times New Roman"/>
                <w:color w:val="212121"/>
                <w:shd w:val="clear" w:color="auto" w:fill="FFFFFF"/>
                <w:lang w:val="en-GB" w:eastAsia="zh-CN"/>
              </w:rPr>
              <w:t>[</w:t>
            </w:r>
            <w:r w:rsidRPr="006F4F5C">
              <w:rPr>
                <w:rFonts w:ascii="Book Antiqua" w:hAnsi="Book Antiqua" w:cs="Times New Roman"/>
                <w:color w:val="212121"/>
                <w:shd w:val="clear" w:color="auto" w:fill="FFFFFF"/>
                <w:lang w:val="en-GB"/>
              </w:rPr>
              <w:t>VOI(2)</w:t>
            </w:r>
            <w:r w:rsidRPr="006F4F5C">
              <w:rPr>
                <w:rFonts w:ascii="Book Antiqua" w:hAnsi="Book Antiqua" w:cs="Times New Roman"/>
                <w:color w:val="212121"/>
                <w:shd w:val="clear" w:color="auto" w:fill="FFFFFF"/>
                <w:lang w:val="en-GB" w:eastAsia="zh-CN"/>
              </w:rPr>
              <w:t>]</w:t>
            </w:r>
            <w:r w:rsidRPr="006F4F5C">
              <w:rPr>
                <w:rFonts w:ascii="Book Antiqua" w:hAnsi="Book Antiqua" w:cs="Times New Roman"/>
                <w:color w:val="212121"/>
                <w:shd w:val="clear" w:color="auto" w:fill="FFFFFF"/>
                <w:lang w:val="en-GB"/>
              </w:rPr>
              <w:t xml:space="preserve"> around VOI(1)</w:t>
            </w:r>
          </w:p>
        </w:tc>
      </w:tr>
      <w:tr w:rsidR="003F6CE3" w:rsidRPr="006F4F5C" w:rsidTr="00673CFD">
        <w:tc>
          <w:tcPr>
            <w:tcW w:w="3875" w:type="dxa"/>
            <w:vMerge/>
          </w:tcPr>
          <w:p w:rsidR="003F6CE3" w:rsidRPr="006F4F5C" w:rsidRDefault="003F6CE3" w:rsidP="00A147A0">
            <w:pPr>
              <w:spacing w:line="360" w:lineRule="auto"/>
              <w:jc w:val="both"/>
              <w:rPr>
                <w:rFonts w:ascii="Book Antiqua" w:hAnsi="Book Antiqua"/>
                <w:lang w:val="en-GB"/>
              </w:rPr>
            </w:pPr>
          </w:p>
        </w:tc>
        <w:tc>
          <w:tcPr>
            <w:tcW w:w="5701" w:type="dxa"/>
          </w:tcPr>
          <w:p w:rsidR="003F6CE3" w:rsidRPr="006F4F5C" w:rsidRDefault="003F6CE3" w:rsidP="00A147A0">
            <w:pPr>
              <w:spacing w:line="360" w:lineRule="auto"/>
              <w:jc w:val="both"/>
              <w:rPr>
                <w:rFonts w:ascii="Book Antiqua" w:hAnsi="Book Antiqua"/>
                <w:lang w:val="en-GB"/>
              </w:rPr>
            </w:pPr>
            <w:r w:rsidRPr="006F4F5C">
              <w:rPr>
                <w:rFonts w:ascii="Book Antiqua" w:hAnsi="Book Antiqua" w:cs="Times New Roman"/>
                <w:color w:val="131413"/>
                <w:lang w:val="en-GB"/>
              </w:rPr>
              <w:t>SAM = Total SUV VOI1 − (mean BG</w:t>
            </w:r>
            <w:r w:rsidR="003F1132" w:rsidRPr="006F4F5C">
              <w:rPr>
                <w:rFonts w:ascii="Book Antiqua" w:hAnsi="Book Antiqua" w:cs="Times New Roman"/>
                <w:color w:val="131413"/>
                <w:lang w:val="en-GB" w:eastAsia="zh-CN"/>
              </w:rPr>
              <w:t xml:space="preserve"> </w:t>
            </w:r>
            <w:r w:rsidR="00AE65E3" w:rsidRPr="006F4F5C">
              <w:rPr>
                <w:rFonts w:ascii="Book Antiqua" w:hAnsi="Book Antiqua" w:cs="Times New Roman"/>
                <w:color w:val="131413"/>
                <w:lang w:val="en-GB"/>
              </w:rPr>
              <w:t>×</w:t>
            </w:r>
            <w:r w:rsidR="003F1132" w:rsidRPr="006F4F5C">
              <w:rPr>
                <w:rFonts w:ascii="Book Antiqua" w:hAnsi="Book Antiqua" w:cs="Times New Roman"/>
                <w:color w:val="131413"/>
                <w:lang w:val="en-GB" w:eastAsia="zh-CN"/>
              </w:rPr>
              <w:t xml:space="preserve"> </w:t>
            </w:r>
            <w:r w:rsidRPr="006F4F5C">
              <w:rPr>
                <w:rFonts w:ascii="Book Antiqua" w:hAnsi="Book Antiqua" w:cs="Times New Roman"/>
                <w:color w:val="131413"/>
                <w:lang w:val="en-GB"/>
              </w:rPr>
              <w:t>volume VOI1)</w:t>
            </w:r>
          </w:p>
        </w:tc>
      </w:tr>
      <w:tr w:rsidR="003F6CE3" w:rsidRPr="006F4F5C" w:rsidTr="00673CFD">
        <w:tc>
          <w:tcPr>
            <w:tcW w:w="3875" w:type="dxa"/>
            <w:vMerge/>
          </w:tcPr>
          <w:p w:rsidR="003F6CE3" w:rsidRPr="006F4F5C" w:rsidRDefault="003F6CE3" w:rsidP="00A147A0">
            <w:pPr>
              <w:spacing w:line="360" w:lineRule="auto"/>
              <w:jc w:val="both"/>
              <w:rPr>
                <w:rFonts w:ascii="Book Antiqua" w:hAnsi="Book Antiqua"/>
                <w:lang w:val="en-GB"/>
              </w:rPr>
            </w:pPr>
          </w:p>
        </w:tc>
        <w:tc>
          <w:tcPr>
            <w:tcW w:w="5701" w:type="dxa"/>
          </w:tcPr>
          <w:p w:rsidR="003F6CE3" w:rsidRPr="006F4F5C" w:rsidRDefault="003F6CE3" w:rsidP="00A147A0">
            <w:pPr>
              <w:spacing w:line="360" w:lineRule="auto"/>
              <w:jc w:val="both"/>
              <w:rPr>
                <w:rFonts w:ascii="Book Antiqua" w:hAnsi="Book Antiqua"/>
                <w:lang w:val="en-GB"/>
              </w:rPr>
            </w:pPr>
            <w:r w:rsidRPr="006F4F5C">
              <w:rPr>
                <w:rFonts w:ascii="Book Antiqua" w:hAnsi="Book Antiqua" w:cs="Times New Roman"/>
                <w:color w:val="131413"/>
                <w:lang w:val="en-GB"/>
              </w:rPr>
              <w:t>Mean BG (background activity) = (total SUV VOI2 − total SUV VOI1)/(volume VOI2 − volume VOI1)</w:t>
            </w:r>
          </w:p>
        </w:tc>
      </w:tr>
    </w:tbl>
    <w:p w:rsidR="00397BFE" w:rsidRPr="006F4F5C" w:rsidRDefault="00BA2507" w:rsidP="00A147A0">
      <w:pPr>
        <w:spacing w:line="360" w:lineRule="auto"/>
        <w:jc w:val="both"/>
        <w:rPr>
          <w:rFonts w:ascii="Book Antiqua" w:hAnsi="Book Antiqua"/>
          <w:color w:val="000000"/>
          <w:bdr w:val="none" w:sz="0" w:space="0" w:color="auto" w:frame="1"/>
          <w:shd w:val="clear" w:color="auto" w:fill="FFFFFF"/>
          <w:lang w:val="en-GB" w:eastAsia="zh-CN"/>
        </w:rPr>
      </w:pPr>
      <w:proofErr w:type="spellStart"/>
      <w:r w:rsidRPr="006F4F5C">
        <w:rPr>
          <w:rFonts w:ascii="Book Antiqua" w:hAnsi="Book Antiqua"/>
          <w:color w:val="000000"/>
          <w:bdr w:val="none" w:sz="0" w:space="0" w:color="auto" w:frame="1"/>
          <w:shd w:val="clear" w:color="auto" w:fill="FFFFFF"/>
          <w:lang w:val="en-GB"/>
        </w:rPr>
        <w:t>SUV</w:t>
      </w:r>
      <w:r w:rsidRPr="006F4F5C">
        <w:rPr>
          <w:rFonts w:ascii="Book Antiqua" w:hAnsi="Book Antiqua"/>
          <w:color w:val="000000"/>
          <w:bdr w:val="none" w:sz="0" w:space="0" w:color="auto" w:frame="1"/>
          <w:shd w:val="clear" w:color="auto" w:fill="FFFFFF"/>
          <w:vertAlign w:val="subscript"/>
          <w:lang w:val="en-GB"/>
        </w:rPr>
        <w:t>max</w:t>
      </w:r>
      <w:proofErr w:type="spellEnd"/>
      <w:r w:rsidRPr="006F4F5C">
        <w:rPr>
          <w:rFonts w:ascii="Book Antiqua" w:hAnsi="Book Antiqua"/>
          <w:color w:val="000000"/>
          <w:bdr w:val="none" w:sz="0" w:space="0" w:color="auto" w:frame="1"/>
          <w:shd w:val="clear" w:color="auto" w:fill="FFFFFF"/>
          <w:lang w:val="en-GB" w:eastAsia="zh-CN"/>
        </w:rPr>
        <w:t>:</w:t>
      </w:r>
      <w:r w:rsidRPr="006F4F5C">
        <w:rPr>
          <w:rFonts w:ascii="Book Antiqua" w:hAnsi="Book Antiqua"/>
          <w:color w:val="000000"/>
          <w:bdr w:val="none" w:sz="0" w:space="0" w:color="auto" w:frame="1"/>
          <w:shd w:val="clear" w:color="auto" w:fill="FFFFFF"/>
          <w:lang w:val="en-GB"/>
        </w:rPr>
        <w:t xml:space="preserve"> Standardised maximum uptake value</w:t>
      </w:r>
      <w:r w:rsidRPr="006F4F5C">
        <w:rPr>
          <w:rFonts w:ascii="Book Antiqua" w:hAnsi="Book Antiqua"/>
          <w:color w:val="000000"/>
          <w:bdr w:val="none" w:sz="0" w:space="0" w:color="auto" w:frame="1"/>
          <w:shd w:val="clear" w:color="auto" w:fill="FFFFFF"/>
          <w:lang w:val="en-GB" w:eastAsia="zh-CN"/>
        </w:rPr>
        <w:t xml:space="preserve">; </w:t>
      </w:r>
      <w:proofErr w:type="spellStart"/>
      <w:r w:rsidRPr="006F4F5C">
        <w:rPr>
          <w:rFonts w:ascii="Book Antiqua" w:hAnsi="Book Antiqua"/>
          <w:color w:val="000000"/>
          <w:bdr w:val="none" w:sz="0" w:space="0" w:color="auto" w:frame="1"/>
          <w:shd w:val="clear" w:color="auto" w:fill="FFFFFF"/>
          <w:lang w:val="en-GB"/>
        </w:rPr>
        <w:t>SUV</w:t>
      </w:r>
      <w:r w:rsidRPr="006F4F5C">
        <w:rPr>
          <w:rFonts w:ascii="Book Antiqua" w:hAnsi="Book Antiqua"/>
          <w:color w:val="000000"/>
          <w:bdr w:val="none" w:sz="0" w:space="0" w:color="auto" w:frame="1"/>
          <w:shd w:val="clear" w:color="auto" w:fill="FFFFFF"/>
          <w:vertAlign w:val="subscript"/>
          <w:lang w:val="en-GB"/>
        </w:rPr>
        <w:t>mean</w:t>
      </w:r>
      <w:proofErr w:type="spellEnd"/>
      <w:r w:rsidRPr="006F4F5C">
        <w:rPr>
          <w:rFonts w:ascii="Book Antiqua" w:hAnsi="Book Antiqua"/>
          <w:color w:val="000000"/>
          <w:bdr w:val="none" w:sz="0" w:space="0" w:color="auto" w:frame="1"/>
          <w:shd w:val="clear" w:color="auto" w:fill="FFFFFF"/>
          <w:lang w:val="en-GB" w:eastAsia="zh-CN"/>
        </w:rPr>
        <w:t>:</w:t>
      </w:r>
      <w:r w:rsidRPr="006F4F5C">
        <w:rPr>
          <w:rFonts w:ascii="Book Antiqua" w:hAnsi="Book Antiqua"/>
          <w:color w:val="000000"/>
          <w:bdr w:val="none" w:sz="0" w:space="0" w:color="auto" w:frame="1"/>
          <w:shd w:val="clear" w:color="auto" w:fill="FFFFFF"/>
          <w:lang w:val="en-GB"/>
        </w:rPr>
        <w:t xml:space="preserve"> Standardised mean uptake value</w:t>
      </w:r>
      <w:r w:rsidRPr="006F4F5C">
        <w:rPr>
          <w:rFonts w:ascii="Book Antiqua" w:hAnsi="Book Antiqua"/>
          <w:color w:val="000000"/>
          <w:bdr w:val="none" w:sz="0" w:space="0" w:color="auto" w:frame="1"/>
          <w:shd w:val="clear" w:color="auto" w:fill="FFFFFF"/>
          <w:lang w:val="en-GB" w:eastAsia="zh-CN"/>
        </w:rPr>
        <w:t xml:space="preserve">; </w:t>
      </w:r>
      <w:r w:rsidRPr="006F4F5C">
        <w:rPr>
          <w:rFonts w:ascii="Book Antiqua" w:hAnsi="Book Antiqua"/>
          <w:color w:val="000000"/>
          <w:bdr w:val="none" w:sz="0" w:space="0" w:color="auto" w:frame="1"/>
          <w:shd w:val="clear" w:color="auto" w:fill="FFFFFF"/>
          <w:lang w:val="en-GB"/>
        </w:rPr>
        <w:t>MTV</w:t>
      </w:r>
      <w:r w:rsidRPr="006F4F5C">
        <w:rPr>
          <w:rFonts w:ascii="Book Antiqua" w:hAnsi="Book Antiqua"/>
          <w:color w:val="000000"/>
          <w:bdr w:val="none" w:sz="0" w:space="0" w:color="auto" w:frame="1"/>
          <w:shd w:val="clear" w:color="auto" w:fill="FFFFFF"/>
          <w:lang w:val="en-GB" w:eastAsia="zh-CN"/>
        </w:rPr>
        <w:t>:</w:t>
      </w:r>
      <w:r w:rsidRPr="006F4F5C">
        <w:rPr>
          <w:rFonts w:ascii="Book Antiqua" w:hAnsi="Book Antiqua"/>
          <w:color w:val="000000"/>
          <w:bdr w:val="none" w:sz="0" w:space="0" w:color="auto" w:frame="1"/>
          <w:shd w:val="clear" w:color="auto" w:fill="FFFFFF"/>
          <w:lang w:val="en-GB"/>
        </w:rPr>
        <w:t xml:space="preserve"> Metabolic </w:t>
      </w:r>
      <w:r w:rsidRPr="006F4F5C">
        <w:rPr>
          <w:rFonts w:ascii="Book Antiqua" w:hAnsi="Book Antiqua"/>
          <w:color w:val="000000"/>
          <w:bdr w:val="none" w:sz="0" w:space="0" w:color="auto" w:frame="1"/>
          <w:shd w:val="clear" w:color="auto" w:fill="FFFFFF"/>
          <w:lang w:val="en-GB" w:eastAsia="zh-CN"/>
        </w:rPr>
        <w:t>t</w:t>
      </w:r>
      <w:r w:rsidRPr="006F4F5C">
        <w:rPr>
          <w:rFonts w:ascii="Book Antiqua" w:hAnsi="Book Antiqua"/>
          <w:color w:val="000000"/>
          <w:bdr w:val="none" w:sz="0" w:space="0" w:color="auto" w:frame="1"/>
          <w:shd w:val="clear" w:color="auto" w:fill="FFFFFF"/>
          <w:lang w:val="en-GB"/>
        </w:rPr>
        <w:t xml:space="preserve">umour </w:t>
      </w:r>
      <w:r w:rsidRPr="006F4F5C">
        <w:rPr>
          <w:rFonts w:ascii="Book Antiqua" w:hAnsi="Book Antiqua"/>
          <w:color w:val="000000"/>
          <w:bdr w:val="none" w:sz="0" w:space="0" w:color="auto" w:frame="1"/>
          <w:shd w:val="clear" w:color="auto" w:fill="FFFFFF"/>
          <w:lang w:val="en-GB" w:eastAsia="zh-CN"/>
        </w:rPr>
        <w:t>v</w:t>
      </w:r>
      <w:r w:rsidRPr="006F4F5C">
        <w:rPr>
          <w:rFonts w:ascii="Book Antiqua" w:hAnsi="Book Antiqua"/>
          <w:color w:val="000000"/>
          <w:bdr w:val="none" w:sz="0" w:space="0" w:color="auto" w:frame="1"/>
          <w:shd w:val="clear" w:color="auto" w:fill="FFFFFF"/>
          <w:lang w:val="en-GB"/>
        </w:rPr>
        <w:t>olume</w:t>
      </w:r>
      <w:r w:rsidRPr="006F4F5C">
        <w:rPr>
          <w:rFonts w:ascii="Book Antiqua" w:hAnsi="Book Antiqua"/>
          <w:color w:val="000000"/>
          <w:bdr w:val="none" w:sz="0" w:space="0" w:color="auto" w:frame="1"/>
          <w:shd w:val="clear" w:color="auto" w:fill="FFFFFF"/>
          <w:lang w:val="en-GB" w:eastAsia="zh-CN"/>
        </w:rPr>
        <w:t xml:space="preserve">; </w:t>
      </w:r>
      <w:r w:rsidR="00E54C21" w:rsidRPr="006F4F5C">
        <w:rPr>
          <w:rFonts w:ascii="Book Antiqua" w:hAnsi="Book Antiqua"/>
          <w:color w:val="000000"/>
          <w:bdr w:val="none" w:sz="0" w:space="0" w:color="auto" w:frame="1"/>
          <w:shd w:val="clear" w:color="auto" w:fill="FFFFFF"/>
          <w:lang w:val="en-GB"/>
        </w:rPr>
        <w:t>TLG</w:t>
      </w:r>
      <w:r w:rsidR="00E54C21" w:rsidRPr="006F4F5C">
        <w:rPr>
          <w:rFonts w:ascii="Book Antiqua" w:hAnsi="Book Antiqua"/>
          <w:color w:val="000000"/>
          <w:bdr w:val="none" w:sz="0" w:space="0" w:color="auto" w:frame="1"/>
          <w:shd w:val="clear" w:color="auto" w:fill="FFFFFF"/>
          <w:lang w:val="en-GB" w:eastAsia="zh-CN"/>
        </w:rPr>
        <w:t>:</w:t>
      </w:r>
      <w:r w:rsidR="00E54C21" w:rsidRPr="006F4F5C">
        <w:rPr>
          <w:rFonts w:ascii="Book Antiqua" w:hAnsi="Book Antiqua"/>
          <w:color w:val="000000"/>
          <w:bdr w:val="none" w:sz="0" w:space="0" w:color="auto" w:frame="1"/>
          <w:shd w:val="clear" w:color="auto" w:fill="FFFFFF"/>
          <w:lang w:val="en-GB"/>
        </w:rPr>
        <w:t xml:space="preserve"> Total </w:t>
      </w:r>
      <w:r w:rsidR="00E54C21" w:rsidRPr="006F4F5C">
        <w:rPr>
          <w:rFonts w:ascii="Book Antiqua" w:hAnsi="Book Antiqua"/>
          <w:color w:val="000000"/>
          <w:bdr w:val="none" w:sz="0" w:space="0" w:color="auto" w:frame="1"/>
          <w:shd w:val="clear" w:color="auto" w:fill="FFFFFF"/>
          <w:lang w:val="en-GB" w:eastAsia="zh-CN"/>
        </w:rPr>
        <w:t>l</w:t>
      </w:r>
      <w:r w:rsidR="00E54C21" w:rsidRPr="006F4F5C">
        <w:rPr>
          <w:rFonts w:ascii="Book Antiqua" w:hAnsi="Book Antiqua"/>
          <w:color w:val="000000"/>
          <w:bdr w:val="none" w:sz="0" w:space="0" w:color="auto" w:frame="1"/>
          <w:shd w:val="clear" w:color="auto" w:fill="FFFFFF"/>
          <w:lang w:val="en-GB"/>
        </w:rPr>
        <w:t xml:space="preserve">esion </w:t>
      </w:r>
      <w:r w:rsidR="00E54C21" w:rsidRPr="006F4F5C">
        <w:rPr>
          <w:rFonts w:ascii="Book Antiqua" w:hAnsi="Book Antiqua"/>
          <w:color w:val="000000"/>
          <w:bdr w:val="none" w:sz="0" w:space="0" w:color="auto" w:frame="1"/>
          <w:shd w:val="clear" w:color="auto" w:fill="FFFFFF"/>
          <w:lang w:val="en-GB" w:eastAsia="zh-CN"/>
        </w:rPr>
        <w:t>g</w:t>
      </w:r>
      <w:r w:rsidR="00E54C21" w:rsidRPr="006F4F5C">
        <w:rPr>
          <w:rFonts w:ascii="Book Antiqua" w:hAnsi="Book Antiqua"/>
          <w:color w:val="000000"/>
          <w:bdr w:val="none" w:sz="0" w:space="0" w:color="auto" w:frame="1"/>
          <w:shd w:val="clear" w:color="auto" w:fill="FFFFFF"/>
          <w:lang w:val="en-GB"/>
        </w:rPr>
        <w:t>lycolysis</w:t>
      </w:r>
      <w:r w:rsidR="00E54C21" w:rsidRPr="006F4F5C">
        <w:rPr>
          <w:rFonts w:ascii="Book Antiqua" w:hAnsi="Book Antiqua"/>
          <w:color w:val="000000"/>
          <w:bdr w:val="none" w:sz="0" w:space="0" w:color="auto" w:frame="1"/>
          <w:shd w:val="clear" w:color="auto" w:fill="FFFFFF"/>
          <w:lang w:val="en-GB" w:eastAsia="zh-CN"/>
        </w:rPr>
        <w:t xml:space="preserve">; </w:t>
      </w:r>
      <w:r w:rsidR="00E54C21" w:rsidRPr="006F4F5C">
        <w:rPr>
          <w:rFonts w:ascii="Book Antiqua" w:hAnsi="Book Antiqua"/>
          <w:lang w:val="en-GB"/>
        </w:rPr>
        <w:t>SAM</w:t>
      </w:r>
      <w:r w:rsidR="00E54C21" w:rsidRPr="006F4F5C">
        <w:rPr>
          <w:rFonts w:ascii="Book Antiqua" w:hAnsi="Book Antiqua"/>
          <w:lang w:val="en-GB" w:eastAsia="zh-CN"/>
        </w:rPr>
        <w:t>:</w:t>
      </w:r>
      <w:r w:rsidR="00E54C21" w:rsidRPr="006F4F5C">
        <w:rPr>
          <w:rFonts w:ascii="Book Antiqua" w:hAnsi="Book Antiqua"/>
          <w:lang w:val="en-GB"/>
        </w:rPr>
        <w:t xml:space="preserve"> Standardised added metabolic activity</w:t>
      </w:r>
      <w:r w:rsidR="002778C3" w:rsidRPr="006F4F5C">
        <w:rPr>
          <w:rFonts w:ascii="Book Antiqua" w:hAnsi="Book Antiqua"/>
          <w:lang w:val="en-GB" w:eastAsia="zh-CN"/>
        </w:rPr>
        <w:t>;</w:t>
      </w:r>
      <w:r w:rsidR="002778C3" w:rsidRPr="006F4F5C">
        <w:rPr>
          <w:rFonts w:ascii="Book Antiqua" w:hAnsi="Book Antiqua"/>
          <w:color w:val="000000"/>
          <w:bdr w:val="none" w:sz="0" w:space="0" w:color="auto" w:frame="1"/>
          <w:shd w:val="clear" w:color="auto" w:fill="FFFFFF"/>
          <w:lang w:val="en-GB" w:eastAsia="zh-CN"/>
        </w:rPr>
        <w:t xml:space="preserve"> FDG: </w:t>
      </w:r>
      <w:proofErr w:type="spellStart"/>
      <w:r w:rsidR="002778C3" w:rsidRPr="006F4F5C">
        <w:rPr>
          <w:rFonts w:ascii="Book Antiqua" w:hAnsi="Book Antiqua"/>
          <w:color w:val="000000"/>
          <w:bdr w:val="none" w:sz="0" w:space="0" w:color="auto" w:frame="1"/>
          <w:shd w:val="clear" w:color="auto" w:fill="FFFFFF"/>
          <w:lang w:val="en-GB" w:eastAsia="zh-CN"/>
        </w:rPr>
        <w:t>Fluorodexoyglucose</w:t>
      </w:r>
      <w:proofErr w:type="spellEnd"/>
      <w:r w:rsidR="002778C3" w:rsidRPr="006F4F5C">
        <w:rPr>
          <w:rFonts w:ascii="Book Antiqua" w:hAnsi="Book Antiqua"/>
          <w:color w:val="000000"/>
          <w:bdr w:val="none" w:sz="0" w:space="0" w:color="auto" w:frame="1"/>
          <w:shd w:val="clear" w:color="auto" w:fill="FFFFFF"/>
          <w:lang w:val="en-GB" w:eastAsia="zh-CN"/>
        </w:rPr>
        <w:t>; PET: Positron emission tomography</w:t>
      </w:r>
      <w:r w:rsidR="008467AA" w:rsidRPr="006F4F5C">
        <w:rPr>
          <w:rFonts w:ascii="Book Antiqua" w:hAnsi="Book Antiqua"/>
          <w:color w:val="000000"/>
          <w:bdr w:val="none" w:sz="0" w:space="0" w:color="auto" w:frame="1"/>
          <w:shd w:val="clear" w:color="auto" w:fill="FFFFFF"/>
          <w:lang w:val="en-GB" w:eastAsia="zh-CN"/>
        </w:rPr>
        <w:t xml:space="preserve">; ROI: </w:t>
      </w:r>
      <w:r w:rsidR="008467AA" w:rsidRPr="006F4F5C">
        <w:rPr>
          <w:rFonts w:ascii="Book Antiqua" w:hAnsi="Book Antiqua" w:cs="Book Antiqua"/>
          <w:color w:val="000000"/>
          <w:shd w:val="clear" w:color="auto" w:fill="FFFFFF"/>
          <w:lang w:eastAsia="zh-CN"/>
        </w:rPr>
        <w:t>R</w:t>
      </w:r>
      <w:r w:rsidR="008467AA" w:rsidRPr="006F4F5C">
        <w:rPr>
          <w:rFonts w:ascii="Book Antiqua" w:eastAsia="Book Antiqua" w:hAnsi="Book Antiqua" w:cs="Book Antiqua"/>
          <w:color w:val="000000"/>
          <w:shd w:val="clear" w:color="auto" w:fill="FFFFFF"/>
        </w:rPr>
        <w:t>egion of interest</w:t>
      </w:r>
      <w:r w:rsidR="008467AA" w:rsidRPr="006F4F5C">
        <w:rPr>
          <w:rFonts w:ascii="Book Antiqua" w:hAnsi="Book Antiqua"/>
          <w:color w:val="000000"/>
          <w:bdr w:val="none" w:sz="0" w:space="0" w:color="auto" w:frame="1"/>
          <w:shd w:val="clear" w:color="auto" w:fill="FFFFFF"/>
          <w:lang w:val="en-GB" w:eastAsia="zh-CN"/>
        </w:rPr>
        <w:t xml:space="preserve">; VOI: </w:t>
      </w:r>
      <w:r w:rsidR="008467AA" w:rsidRPr="006F4F5C">
        <w:rPr>
          <w:rFonts w:ascii="Book Antiqua" w:hAnsi="Book Antiqua" w:cs="Book Antiqua"/>
          <w:color w:val="000000"/>
          <w:shd w:val="clear" w:color="auto" w:fill="FFFFFF"/>
          <w:lang w:eastAsia="zh-CN"/>
        </w:rPr>
        <w:t>V</w:t>
      </w:r>
      <w:r w:rsidR="008467AA" w:rsidRPr="006F4F5C">
        <w:rPr>
          <w:rFonts w:ascii="Book Antiqua" w:eastAsia="Book Antiqua" w:hAnsi="Book Antiqua" w:cs="Book Antiqua"/>
          <w:color w:val="000000"/>
          <w:shd w:val="clear" w:color="auto" w:fill="FFFFFF"/>
        </w:rPr>
        <w:t>olume of interest</w:t>
      </w:r>
      <w:r w:rsidR="008467AA" w:rsidRPr="006F4F5C">
        <w:rPr>
          <w:rFonts w:ascii="Book Antiqua" w:hAnsi="Book Antiqua"/>
          <w:color w:val="000000"/>
          <w:bdr w:val="none" w:sz="0" w:space="0" w:color="auto" w:frame="1"/>
          <w:shd w:val="clear" w:color="auto" w:fill="FFFFFF"/>
          <w:lang w:val="en-GB" w:eastAsia="zh-CN"/>
        </w:rPr>
        <w:t>.</w:t>
      </w:r>
    </w:p>
    <w:sectPr w:rsidR="00397BFE" w:rsidRPr="006F4F5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A331D" w:rsidRDefault="007A331D" w:rsidP="00504D8D">
      <w:r>
        <w:separator/>
      </w:r>
    </w:p>
  </w:endnote>
  <w:endnote w:type="continuationSeparator" w:id="0">
    <w:p w:rsidR="007A331D" w:rsidRDefault="007A331D" w:rsidP="00504D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2071473"/>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rsidR="00555047" w:rsidRPr="00504D8D" w:rsidRDefault="00555047">
            <w:pPr>
              <w:pStyle w:val="Footer"/>
              <w:jc w:val="right"/>
              <w:rPr>
                <w:rFonts w:ascii="Book Antiqua" w:hAnsi="Book Antiqua"/>
                <w:sz w:val="24"/>
                <w:szCs w:val="24"/>
              </w:rPr>
            </w:pPr>
            <w:r w:rsidRPr="00504D8D">
              <w:rPr>
                <w:rFonts w:ascii="Book Antiqua" w:hAnsi="Book Antiqua"/>
                <w:sz w:val="24"/>
                <w:szCs w:val="24"/>
                <w:lang w:val="zh-CN" w:eastAsia="zh-CN"/>
              </w:rPr>
              <w:t xml:space="preserve"> </w:t>
            </w:r>
            <w:r w:rsidRPr="00504D8D">
              <w:rPr>
                <w:rFonts w:ascii="Book Antiqua" w:hAnsi="Book Antiqua"/>
                <w:b/>
                <w:bCs/>
                <w:sz w:val="24"/>
                <w:szCs w:val="24"/>
              </w:rPr>
              <w:fldChar w:fldCharType="begin"/>
            </w:r>
            <w:r w:rsidRPr="00504D8D">
              <w:rPr>
                <w:rFonts w:ascii="Book Antiqua" w:hAnsi="Book Antiqua"/>
                <w:b/>
                <w:bCs/>
                <w:sz w:val="24"/>
                <w:szCs w:val="24"/>
              </w:rPr>
              <w:instrText>PAGE</w:instrText>
            </w:r>
            <w:r w:rsidRPr="00504D8D">
              <w:rPr>
                <w:rFonts w:ascii="Book Antiqua" w:hAnsi="Book Antiqua"/>
                <w:b/>
                <w:bCs/>
                <w:sz w:val="24"/>
                <w:szCs w:val="24"/>
              </w:rPr>
              <w:fldChar w:fldCharType="separate"/>
            </w:r>
            <w:r w:rsidR="00657AC1">
              <w:rPr>
                <w:rFonts w:ascii="Book Antiqua" w:hAnsi="Book Antiqua"/>
                <w:b/>
                <w:bCs/>
                <w:noProof/>
                <w:sz w:val="24"/>
                <w:szCs w:val="24"/>
              </w:rPr>
              <w:t>39</w:t>
            </w:r>
            <w:r w:rsidRPr="00504D8D">
              <w:rPr>
                <w:rFonts w:ascii="Book Antiqua" w:hAnsi="Book Antiqua"/>
                <w:b/>
                <w:bCs/>
                <w:sz w:val="24"/>
                <w:szCs w:val="24"/>
              </w:rPr>
              <w:fldChar w:fldCharType="end"/>
            </w:r>
            <w:r w:rsidRPr="00504D8D">
              <w:rPr>
                <w:rFonts w:ascii="Book Antiqua" w:hAnsi="Book Antiqua"/>
                <w:sz w:val="24"/>
                <w:szCs w:val="24"/>
                <w:lang w:val="zh-CN" w:eastAsia="zh-CN"/>
              </w:rPr>
              <w:t xml:space="preserve"> / </w:t>
            </w:r>
            <w:r w:rsidRPr="00504D8D">
              <w:rPr>
                <w:rFonts w:ascii="Book Antiqua" w:hAnsi="Book Antiqua"/>
                <w:b/>
                <w:bCs/>
                <w:sz w:val="24"/>
                <w:szCs w:val="24"/>
              </w:rPr>
              <w:fldChar w:fldCharType="begin"/>
            </w:r>
            <w:r w:rsidRPr="00504D8D">
              <w:rPr>
                <w:rFonts w:ascii="Book Antiqua" w:hAnsi="Book Antiqua"/>
                <w:b/>
                <w:bCs/>
                <w:sz w:val="24"/>
                <w:szCs w:val="24"/>
              </w:rPr>
              <w:instrText>NUMPAGES</w:instrText>
            </w:r>
            <w:r w:rsidRPr="00504D8D">
              <w:rPr>
                <w:rFonts w:ascii="Book Antiqua" w:hAnsi="Book Antiqua"/>
                <w:b/>
                <w:bCs/>
                <w:sz w:val="24"/>
                <w:szCs w:val="24"/>
              </w:rPr>
              <w:fldChar w:fldCharType="separate"/>
            </w:r>
            <w:r w:rsidR="00657AC1">
              <w:rPr>
                <w:rFonts w:ascii="Book Antiqua" w:hAnsi="Book Antiqua"/>
                <w:b/>
                <w:bCs/>
                <w:noProof/>
                <w:sz w:val="24"/>
                <w:szCs w:val="24"/>
              </w:rPr>
              <w:t>41</w:t>
            </w:r>
            <w:r w:rsidRPr="00504D8D">
              <w:rPr>
                <w:rFonts w:ascii="Book Antiqua" w:hAnsi="Book Antiqua"/>
                <w:b/>
                <w:bCs/>
                <w:sz w:val="24"/>
                <w:szCs w:val="24"/>
              </w:rPr>
              <w:fldChar w:fldCharType="end"/>
            </w:r>
          </w:p>
        </w:sdtContent>
      </w:sdt>
    </w:sdtContent>
  </w:sdt>
  <w:p w:rsidR="00555047" w:rsidRDefault="005550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A331D" w:rsidRDefault="007A331D" w:rsidP="00504D8D">
      <w:r>
        <w:separator/>
      </w:r>
    </w:p>
  </w:footnote>
  <w:footnote w:type="continuationSeparator" w:id="0">
    <w:p w:rsidR="007A331D" w:rsidRDefault="007A331D" w:rsidP="00504D8D">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3"/>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283"/>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7F24"/>
    <w:rsid w:val="00025763"/>
    <w:rsid w:val="000973A4"/>
    <w:rsid w:val="000E7E66"/>
    <w:rsid w:val="00113927"/>
    <w:rsid w:val="0011789E"/>
    <w:rsid w:val="00147CDA"/>
    <w:rsid w:val="001F02B6"/>
    <w:rsid w:val="002015DB"/>
    <w:rsid w:val="0026364B"/>
    <w:rsid w:val="002778C3"/>
    <w:rsid w:val="00287FB6"/>
    <w:rsid w:val="002B30D9"/>
    <w:rsid w:val="002D6558"/>
    <w:rsid w:val="002E3475"/>
    <w:rsid w:val="00320644"/>
    <w:rsid w:val="00363C13"/>
    <w:rsid w:val="00397BFE"/>
    <w:rsid w:val="003C4EE5"/>
    <w:rsid w:val="003F1132"/>
    <w:rsid w:val="003F6CE3"/>
    <w:rsid w:val="00424621"/>
    <w:rsid w:val="00436709"/>
    <w:rsid w:val="004534FA"/>
    <w:rsid w:val="0046304B"/>
    <w:rsid w:val="00466BE0"/>
    <w:rsid w:val="00471EC0"/>
    <w:rsid w:val="00473B9C"/>
    <w:rsid w:val="004D045B"/>
    <w:rsid w:val="004E40FC"/>
    <w:rsid w:val="005025F6"/>
    <w:rsid w:val="00504D8D"/>
    <w:rsid w:val="00555047"/>
    <w:rsid w:val="00562E40"/>
    <w:rsid w:val="0058454C"/>
    <w:rsid w:val="0061420D"/>
    <w:rsid w:val="00622C50"/>
    <w:rsid w:val="00631A8D"/>
    <w:rsid w:val="006329EF"/>
    <w:rsid w:val="00635521"/>
    <w:rsid w:val="00637187"/>
    <w:rsid w:val="00657AC1"/>
    <w:rsid w:val="00673CFD"/>
    <w:rsid w:val="00682613"/>
    <w:rsid w:val="00691551"/>
    <w:rsid w:val="006A5924"/>
    <w:rsid w:val="006E1324"/>
    <w:rsid w:val="006E6BF2"/>
    <w:rsid w:val="006F4F5C"/>
    <w:rsid w:val="00731934"/>
    <w:rsid w:val="00735A8C"/>
    <w:rsid w:val="00744F2D"/>
    <w:rsid w:val="007777CB"/>
    <w:rsid w:val="007A21CB"/>
    <w:rsid w:val="007A331D"/>
    <w:rsid w:val="007B681B"/>
    <w:rsid w:val="007E51B5"/>
    <w:rsid w:val="00802609"/>
    <w:rsid w:val="008467AA"/>
    <w:rsid w:val="00854C0D"/>
    <w:rsid w:val="00937728"/>
    <w:rsid w:val="00971912"/>
    <w:rsid w:val="00995CF6"/>
    <w:rsid w:val="009A56E4"/>
    <w:rsid w:val="00A147A0"/>
    <w:rsid w:val="00A27BFF"/>
    <w:rsid w:val="00A569C4"/>
    <w:rsid w:val="00A64A65"/>
    <w:rsid w:val="00A7705A"/>
    <w:rsid w:val="00A77B3E"/>
    <w:rsid w:val="00AD353E"/>
    <w:rsid w:val="00AE65E3"/>
    <w:rsid w:val="00B50C84"/>
    <w:rsid w:val="00BA2507"/>
    <w:rsid w:val="00BA2C95"/>
    <w:rsid w:val="00BC5BF1"/>
    <w:rsid w:val="00C002E9"/>
    <w:rsid w:val="00C26F70"/>
    <w:rsid w:val="00C46A2E"/>
    <w:rsid w:val="00C6142E"/>
    <w:rsid w:val="00CA2A55"/>
    <w:rsid w:val="00CB22DB"/>
    <w:rsid w:val="00CC708F"/>
    <w:rsid w:val="00D0707E"/>
    <w:rsid w:val="00D12B8B"/>
    <w:rsid w:val="00D40F62"/>
    <w:rsid w:val="00D85B15"/>
    <w:rsid w:val="00D93E07"/>
    <w:rsid w:val="00DB3D1B"/>
    <w:rsid w:val="00DD4D12"/>
    <w:rsid w:val="00E05F0C"/>
    <w:rsid w:val="00E54C21"/>
    <w:rsid w:val="00E90BBD"/>
    <w:rsid w:val="00E954E6"/>
    <w:rsid w:val="00E97D0F"/>
    <w:rsid w:val="00ED497C"/>
    <w:rsid w:val="00EE105C"/>
    <w:rsid w:val="00EF60FA"/>
    <w:rsid w:val="00F005AB"/>
    <w:rsid w:val="00F005EA"/>
    <w:rsid w:val="00F0143F"/>
    <w:rsid w:val="00F10271"/>
    <w:rsid w:val="00F167EF"/>
    <w:rsid w:val="00F379AB"/>
    <w:rsid w:val="00F44035"/>
    <w:rsid w:val="00F7429B"/>
    <w:rsid w:val="00FB707E"/>
    <w:rsid w:val="00FC54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AC2D74C"/>
  <w15:docId w15:val="{760BD721-B64F-A24F-A460-C3269E4E3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3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soCommentReference0">
    <w:name w:val="MsoCommentReference"/>
    <w:basedOn w:val="DefaultParagraphFont"/>
  </w:style>
  <w:style w:type="paragraph" w:styleId="Header">
    <w:name w:val="header"/>
    <w:basedOn w:val="Normal"/>
    <w:link w:val="HeaderChar"/>
    <w:rsid w:val="00504D8D"/>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504D8D"/>
    <w:rPr>
      <w:sz w:val="18"/>
      <w:szCs w:val="18"/>
    </w:rPr>
  </w:style>
  <w:style w:type="paragraph" w:styleId="Footer">
    <w:name w:val="footer"/>
    <w:basedOn w:val="Normal"/>
    <w:link w:val="FooterChar"/>
    <w:uiPriority w:val="99"/>
    <w:rsid w:val="00504D8D"/>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504D8D"/>
    <w:rPr>
      <w:sz w:val="18"/>
      <w:szCs w:val="18"/>
    </w:rPr>
  </w:style>
  <w:style w:type="paragraph" w:styleId="BalloonText">
    <w:name w:val="Balloon Text"/>
    <w:basedOn w:val="Normal"/>
    <w:link w:val="BalloonTextChar"/>
    <w:rsid w:val="003C4EE5"/>
    <w:rPr>
      <w:sz w:val="18"/>
      <w:szCs w:val="18"/>
    </w:rPr>
  </w:style>
  <w:style w:type="character" w:customStyle="1" w:styleId="BalloonTextChar">
    <w:name w:val="Balloon Text Char"/>
    <w:basedOn w:val="DefaultParagraphFont"/>
    <w:link w:val="BalloonText"/>
    <w:rsid w:val="003C4EE5"/>
    <w:rPr>
      <w:sz w:val="18"/>
      <w:szCs w:val="18"/>
    </w:rPr>
  </w:style>
  <w:style w:type="table" w:styleId="TableGrid">
    <w:name w:val="Table Grid"/>
    <w:basedOn w:val="TableNormal"/>
    <w:uiPriority w:val="39"/>
    <w:rsid w:val="00397BFE"/>
    <w:rPr>
      <w:rFonts w:asciiTheme="minorHAnsi" w:eastAsia="SimSun" w:hAnsiTheme="minorHAnsi" w:cstheme="minorBidi"/>
      <w:sz w:val="24"/>
      <w:szCs w:val="24"/>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329E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microsoft.com/office/2011/relationships/people" Target="people.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39</Pages>
  <Words>11818</Words>
  <Characters>67363</Characters>
  <Application>Microsoft Office Word</Application>
  <DocSecurity>0</DocSecurity>
  <Lines>561</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Ma</cp:lastModifiedBy>
  <cp:revision>3</cp:revision>
  <dcterms:created xsi:type="dcterms:W3CDTF">2023-01-04T17:48:00Z</dcterms:created>
  <dcterms:modified xsi:type="dcterms:W3CDTF">2023-01-04T17:57:00Z</dcterms:modified>
</cp:coreProperties>
</file>