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47896"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Name of Journal: </w:t>
      </w:r>
      <w:r w:rsidRPr="004C2BF1">
        <w:rPr>
          <w:rFonts w:ascii="Book Antiqua" w:eastAsia="Book Antiqua" w:hAnsi="Book Antiqua"/>
          <w:i/>
          <w:color w:val="000000"/>
        </w:rPr>
        <w:t>World Journal of Clinical Cases</w:t>
      </w:r>
    </w:p>
    <w:p w14:paraId="3CF2D780"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Manuscript NO: </w:t>
      </w:r>
      <w:r w:rsidRPr="004C2BF1">
        <w:rPr>
          <w:rFonts w:ascii="Book Antiqua" w:eastAsia="Book Antiqua" w:hAnsi="Book Antiqua"/>
          <w:color w:val="000000"/>
        </w:rPr>
        <w:t>80635</w:t>
      </w:r>
    </w:p>
    <w:p w14:paraId="4B422E81"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Manuscript Type: </w:t>
      </w:r>
      <w:r w:rsidRPr="004C2BF1">
        <w:rPr>
          <w:rFonts w:ascii="Book Antiqua" w:eastAsia="Book Antiqua" w:hAnsi="Book Antiqua"/>
          <w:color w:val="000000"/>
        </w:rPr>
        <w:t>CASE REPORT</w:t>
      </w:r>
    </w:p>
    <w:p w14:paraId="44FEDF02" w14:textId="77777777" w:rsidR="00A77B3E" w:rsidRPr="004C2BF1" w:rsidRDefault="00A77B3E" w:rsidP="004C2BF1">
      <w:pPr>
        <w:spacing w:line="360" w:lineRule="auto"/>
        <w:jc w:val="both"/>
        <w:rPr>
          <w:rFonts w:ascii="Book Antiqua" w:hAnsi="Book Antiqua"/>
        </w:rPr>
      </w:pPr>
    </w:p>
    <w:p w14:paraId="00BE28E5" w14:textId="77777777" w:rsidR="00A77B3E" w:rsidRPr="004C2BF1" w:rsidRDefault="00112A24" w:rsidP="004C2BF1">
      <w:pPr>
        <w:spacing w:line="360" w:lineRule="auto"/>
        <w:jc w:val="both"/>
        <w:rPr>
          <w:rFonts w:ascii="Book Antiqua" w:hAnsi="Book Antiqua"/>
        </w:rPr>
      </w:pPr>
      <w:bookmarkStart w:id="0" w:name="_Hlk123135141"/>
      <w:r w:rsidRPr="004C2BF1">
        <w:rPr>
          <w:rFonts w:ascii="Book Antiqua" w:eastAsia="Book Antiqua" w:hAnsi="Book Antiqua"/>
          <w:b/>
          <w:color w:val="000000"/>
        </w:rPr>
        <w:t>Delayed versus immediate intervention of ruptured brain arteriovenous malformations: A case report</w:t>
      </w:r>
    </w:p>
    <w:bookmarkEnd w:id="0"/>
    <w:p w14:paraId="1A339284" w14:textId="77777777" w:rsidR="00A77B3E" w:rsidRPr="004C2BF1" w:rsidRDefault="00A77B3E" w:rsidP="004C2BF1">
      <w:pPr>
        <w:spacing w:line="360" w:lineRule="auto"/>
        <w:jc w:val="both"/>
        <w:rPr>
          <w:rFonts w:ascii="Book Antiqua" w:hAnsi="Book Antiqua"/>
        </w:rPr>
      </w:pPr>
    </w:p>
    <w:p w14:paraId="478883B5" w14:textId="77777777" w:rsidR="00A77B3E" w:rsidRPr="004C2BF1" w:rsidRDefault="00112A24" w:rsidP="004C2BF1">
      <w:pPr>
        <w:spacing w:line="360" w:lineRule="auto"/>
        <w:jc w:val="both"/>
        <w:rPr>
          <w:rFonts w:ascii="Book Antiqua" w:hAnsi="Book Antiqua"/>
        </w:rPr>
      </w:pPr>
      <w:proofErr w:type="spellStart"/>
      <w:r w:rsidRPr="004C2BF1">
        <w:rPr>
          <w:rFonts w:ascii="Book Antiqua" w:eastAsia="Book Antiqua" w:hAnsi="Book Antiqua"/>
          <w:color w:val="000000"/>
        </w:rPr>
        <w:t>Kurnia</w:t>
      </w:r>
      <w:proofErr w:type="spellEnd"/>
      <w:r w:rsidRPr="004C2BF1">
        <w:rPr>
          <w:rFonts w:ascii="Book Antiqua" w:eastAsia="Book Antiqua" w:hAnsi="Book Antiqua"/>
          <w:color w:val="000000"/>
        </w:rPr>
        <w:t xml:space="preserve"> A </w:t>
      </w:r>
      <w:r w:rsidRPr="004C2BF1">
        <w:rPr>
          <w:rFonts w:ascii="Book Antiqua" w:eastAsia="Book Antiqua" w:hAnsi="Book Antiqua"/>
          <w:i/>
          <w:iCs/>
          <w:color w:val="000000"/>
        </w:rPr>
        <w:t>et al</w:t>
      </w:r>
      <w:r w:rsidRPr="004C2BF1">
        <w:rPr>
          <w:rFonts w:ascii="Book Antiqua" w:eastAsia="Book Antiqua" w:hAnsi="Book Antiqua"/>
          <w:color w:val="000000"/>
        </w:rPr>
        <w:t>. Intervention of ruptured brain arteriovenous malformations</w:t>
      </w:r>
    </w:p>
    <w:p w14:paraId="5B318D1C" w14:textId="77777777" w:rsidR="00A77B3E" w:rsidRPr="004C2BF1" w:rsidRDefault="00A77B3E" w:rsidP="004C2BF1">
      <w:pPr>
        <w:spacing w:line="360" w:lineRule="auto"/>
        <w:jc w:val="both"/>
        <w:rPr>
          <w:rFonts w:ascii="Book Antiqua" w:hAnsi="Book Antiqua"/>
        </w:rPr>
      </w:pPr>
    </w:p>
    <w:p w14:paraId="16FF3EF2"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Andi </w:t>
      </w:r>
      <w:proofErr w:type="spellStart"/>
      <w:r w:rsidRPr="004C2BF1">
        <w:rPr>
          <w:rFonts w:ascii="Book Antiqua" w:eastAsia="Book Antiqua" w:hAnsi="Book Antiqua"/>
          <w:color w:val="000000"/>
        </w:rPr>
        <w:t>Kurnia</w:t>
      </w:r>
      <w:proofErr w:type="spellEnd"/>
      <w:r w:rsidRPr="004C2BF1">
        <w:rPr>
          <w:rFonts w:ascii="Book Antiqua" w:eastAsia="Book Antiqua" w:hAnsi="Book Antiqua"/>
          <w:color w:val="000000"/>
        </w:rPr>
        <w:t xml:space="preserve"> Bintang, </w:t>
      </w:r>
      <w:proofErr w:type="spellStart"/>
      <w:r w:rsidRPr="004C2BF1">
        <w:rPr>
          <w:rFonts w:ascii="Book Antiqua" w:eastAsia="Book Antiqua" w:hAnsi="Book Antiqua"/>
          <w:color w:val="000000"/>
        </w:rPr>
        <w:t>Ashari</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Bahar</w:t>
      </w:r>
      <w:proofErr w:type="spellEnd"/>
      <w:r w:rsidRPr="004C2BF1">
        <w:rPr>
          <w:rFonts w:ascii="Book Antiqua" w:eastAsia="Book Antiqua" w:hAnsi="Book Antiqua"/>
          <w:color w:val="000000"/>
        </w:rPr>
        <w:t xml:space="preserve">, Muhammad Akbar, Gita Vita Soraya, Anthony </w:t>
      </w:r>
      <w:proofErr w:type="spellStart"/>
      <w:r w:rsidRPr="004C2BF1">
        <w:rPr>
          <w:rFonts w:ascii="Book Antiqua" w:eastAsia="Book Antiqua" w:hAnsi="Book Antiqua"/>
          <w:color w:val="000000"/>
        </w:rPr>
        <w:t>Gunawan</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Nurussyariah</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Hammado</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Mochammad</w:t>
      </w:r>
      <w:proofErr w:type="spellEnd"/>
      <w:r w:rsidRPr="004C2BF1">
        <w:rPr>
          <w:rFonts w:ascii="Book Antiqua" w:eastAsia="Book Antiqua" w:hAnsi="Book Antiqua"/>
          <w:color w:val="000000"/>
        </w:rPr>
        <w:t xml:space="preserve"> Erwin </w:t>
      </w:r>
      <w:proofErr w:type="spellStart"/>
      <w:r w:rsidRPr="004C2BF1">
        <w:rPr>
          <w:rFonts w:ascii="Book Antiqua" w:eastAsia="Book Antiqua" w:hAnsi="Book Antiqua"/>
          <w:color w:val="000000"/>
        </w:rPr>
        <w:t>Rachman</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Zulvikar</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Syambani</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Ulhaq</w:t>
      </w:r>
      <w:proofErr w:type="spellEnd"/>
    </w:p>
    <w:p w14:paraId="591E803C" w14:textId="77777777" w:rsidR="00A77B3E" w:rsidRPr="004C2BF1" w:rsidRDefault="00A77B3E" w:rsidP="004C2BF1">
      <w:pPr>
        <w:spacing w:line="360" w:lineRule="auto"/>
        <w:jc w:val="both"/>
        <w:rPr>
          <w:rFonts w:ascii="Book Antiqua" w:hAnsi="Book Antiqua"/>
        </w:rPr>
      </w:pPr>
    </w:p>
    <w:p w14:paraId="022A7217"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Andi </w:t>
      </w:r>
      <w:proofErr w:type="spellStart"/>
      <w:r w:rsidRPr="004C2BF1">
        <w:rPr>
          <w:rFonts w:ascii="Book Antiqua" w:eastAsia="Book Antiqua" w:hAnsi="Book Antiqua"/>
          <w:b/>
          <w:bCs/>
          <w:color w:val="000000"/>
        </w:rPr>
        <w:t>Kurnia</w:t>
      </w:r>
      <w:proofErr w:type="spellEnd"/>
      <w:r w:rsidRPr="004C2BF1">
        <w:rPr>
          <w:rFonts w:ascii="Book Antiqua" w:eastAsia="Book Antiqua" w:hAnsi="Book Antiqua"/>
          <w:b/>
          <w:bCs/>
          <w:color w:val="000000"/>
        </w:rPr>
        <w:t xml:space="preserve"> Bintang, </w:t>
      </w:r>
      <w:proofErr w:type="spellStart"/>
      <w:r w:rsidRPr="004C2BF1">
        <w:rPr>
          <w:rFonts w:ascii="Book Antiqua" w:eastAsia="Book Antiqua" w:hAnsi="Book Antiqua"/>
          <w:b/>
          <w:bCs/>
          <w:color w:val="000000"/>
        </w:rPr>
        <w:t>Ashari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Bahar</w:t>
      </w:r>
      <w:proofErr w:type="spellEnd"/>
      <w:r w:rsidRPr="004C2BF1">
        <w:rPr>
          <w:rFonts w:ascii="Book Antiqua" w:eastAsia="Book Antiqua" w:hAnsi="Book Antiqua"/>
          <w:b/>
          <w:bCs/>
          <w:color w:val="000000"/>
        </w:rPr>
        <w:t xml:space="preserve">, Muhammad Akbar, Gita Vita Soraya, Anthony </w:t>
      </w:r>
      <w:proofErr w:type="spellStart"/>
      <w:r w:rsidRPr="004C2BF1">
        <w:rPr>
          <w:rFonts w:ascii="Book Antiqua" w:eastAsia="Book Antiqua" w:hAnsi="Book Antiqua"/>
          <w:b/>
          <w:bCs/>
          <w:color w:val="000000"/>
        </w:rPr>
        <w:t>Gunawan</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Nurussyariah</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Hammado</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Mochammad</w:t>
      </w:r>
      <w:proofErr w:type="spellEnd"/>
      <w:r w:rsidRPr="004C2BF1">
        <w:rPr>
          <w:rFonts w:ascii="Book Antiqua" w:eastAsia="Book Antiqua" w:hAnsi="Book Antiqua"/>
          <w:b/>
          <w:bCs/>
          <w:color w:val="000000"/>
        </w:rPr>
        <w:t xml:space="preserve"> Erwin </w:t>
      </w:r>
      <w:proofErr w:type="spellStart"/>
      <w:r w:rsidRPr="004C2BF1">
        <w:rPr>
          <w:rFonts w:ascii="Book Antiqua" w:eastAsia="Book Antiqua" w:hAnsi="Book Antiqua"/>
          <w:b/>
          <w:bCs/>
          <w:color w:val="000000"/>
        </w:rPr>
        <w:t>Rachman</w:t>
      </w:r>
      <w:proofErr w:type="spellEnd"/>
      <w:r w:rsidRPr="004C2BF1">
        <w:rPr>
          <w:rFonts w:ascii="Book Antiqua" w:eastAsia="Book Antiqua" w:hAnsi="Book Antiqua"/>
          <w:b/>
          <w:bCs/>
          <w:color w:val="000000"/>
        </w:rPr>
        <w:t xml:space="preserve">, </w:t>
      </w:r>
      <w:r w:rsidRPr="004C2BF1">
        <w:rPr>
          <w:rFonts w:ascii="Book Antiqua" w:eastAsia="Book Antiqua" w:hAnsi="Book Antiqua"/>
          <w:color w:val="000000"/>
        </w:rPr>
        <w:t xml:space="preserve">Department of Neurology, </w:t>
      </w:r>
      <w:proofErr w:type="spellStart"/>
      <w:r w:rsidRPr="004C2BF1">
        <w:rPr>
          <w:rFonts w:ascii="Book Antiqua" w:eastAsia="Book Antiqua" w:hAnsi="Book Antiqua"/>
          <w:color w:val="000000"/>
        </w:rPr>
        <w:t>Hasanuddin</w:t>
      </w:r>
      <w:proofErr w:type="spellEnd"/>
      <w:r w:rsidRPr="004C2BF1">
        <w:rPr>
          <w:rFonts w:ascii="Book Antiqua" w:eastAsia="Book Antiqua" w:hAnsi="Book Antiqua"/>
          <w:color w:val="000000"/>
        </w:rPr>
        <w:t xml:space="preserve"> University, Makassar 90245, Indonesia</w:t>
      </w:r>
    </w:p>
    <w:p w14:paraId="31678C3C" w14:textId="77777777" w:rsidR="00A77B3E" w:rsidRPr="004C2BF1" w:rsidRDefault="00A77B3E" w:rsidP="004C2BF1">
      <w:pPr>
        <w:spacing w:line="360" w:lineRule="auto"/>
        <w:jc w:val="both"/>
        <w:rPr>
          <w:rFonts w:ascii="Book Antiqua" w:hAnsi="Book Antiqua"/>
        </w:rPr>
      </w:pPr>
    </w:p>
    <w:p w14:paraId="6C7BB642"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Gita Vita Soraya, </w:t>
      </w:r>
      <w:r w:rsidRPr="004C2BF1">
        <w:rPr>
          <w:rFonts w:ascii="Book Antiqua" w:eastAsia="Book Antiqua" w:hAnsi="Book Antiqua"/>
          <w:color w:val="000000"/>
        </w:rPr>
        <w:t xml:space="preserve">Department of Biochemistry, Faculty of Medicine, </w:t>
      </w:r>
      <w:proofErr w:type="spellStart"/>
      <w:r w:rsidRPr="004C2BF1">
        <w:rPr>
          <w:rFonts w:ascii="Book Antiqua" w:eastAsia="Book Antiqua" w:hAnsi="Book Antiqua"/>
          <w:color w:val="000000"/>
        </w:rPr>
        <w:t>Hasanuddin</w:t>
      </w:r>
      <w:proofErr w:type="spellEnd"/>
      <w:r w:rsidRPr="004C2BF1">
        <w:rPr>
          <w:rFonts w:ascii="Book Antiqua" w:eastAsia="Book Antiqua" w:hAnsi="Book Antiqua"/>
          <w:color w:val="000000"/>
        </w:rPr>
        <w:t xml:space="preserve"> University, Makassar 90245, Indonesia</w:t>
      </w:r>
    </w:p>
    <w:p w14:paraId="610BF85D" w14:textId="4B294162" w:rsidR="00A77B3E" w:rsidRDefault="00A77B3E" w:rsidP="004C2BF1">
      <w:pPr>
        <w:spacing w:line="360" w:lineRule="auto"/>
        <w:jc w:val="both"/>
        <w:rPr>
          <w:rFonts w:ascii="Book Antiqua" w:hAnsi="Book Antiqua"/>
        </w:rPr>
      </w:pPr>
    </w:p>
    <w:p w14:paraId="08BE3761" w14:textId="4A621100" w:rsidR="00566B45" w:rsidRDefault="00566B45" w:rsidP="004C2BF1">
      <w:pPr>
        <w:spacing w:line="360" w:lineRule="auto"/>
        <w:jc w:val="both"/>
        <w:rPr>
          <w:rFonts w:ascii="Book Antiqua" w:eastAsia="Book Antiqua" w:hAnsi="Book Antiqua"/>
          <w:color w:val="000000"/>
        </w:rPr>
      </w:pPr>
      <w:proofErr w:type="spellStart"/>
      <w:r w:rsidRPr="004C2BF1">
        <w:rPr>
          <w:rFonts w:ascii="Book Antiqua" w:eastAsia="Book Antiqua" w:hAnsi="Book Antiqua"/>
          <w:b/>
          <w:bCs/>
          <w:color w:val="000000"/>
        </w:rPr>
        <w:t>Nurussyariah</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Hammado</w:t>
      </w:r>
      <w:proofErr w:type="spellEnd"/>
      <w:r>
        <w:rPr>
          <w:rFonts w:ascii="Book Antiqua" w:eastAsia="Book Antiqua" w:hAnsi="Book Antiqua"/>
          <w:b/>
          <w:bCs/>
          <w:color w:val="000000"/>
        </w:rPr>
        <w:t xml:space="preserve">, </w:t>
      </w:r>
      <w:r>
        <w:rPr>
          <w:rFonts w:ascii="Book Antiqua" w:eastAsia="Book Antiqua" w:hAnsi="Book Antiqua"/>
          <w:color w:val="000000"/>
        </w:rPr>
        <w:t>Faculty of Health and Sport Science, State University of Makassar, Makassar 90222, Indonesia</w:t>
      </w:r>
    </w:p>
    <w:p w14:paraId="2F331228" w14:textId="554C4440" w:rsidR="00566B45" w:rsidRDefault="00566B45" w:rsidP="004C2BF1">
      <w:pPr>
        <w:spacing w:line="360" w:lineRule="auto"/>
        <w:jc w:val="both"/>
        <w:rPr>
          <w:rFonts w:ascii="Book Antiqua" w:eastAsia="Book Antiqua" w:hAnsi="Book Antiqua"/>
          <w:color w:val="000000"/>
        </w:rPr>
      </w:pPr>
    </w:p>
    <w:p w14:paraId="69E31C2C" w14:textId="096080B5" w:rsidR="00566B45" w:rsidRPr="00566B45" w:rsidRDefault="00566B45" w:rsidP="004C2BF1">
      <w:pPr>
        <w:spacing w:line="360" w:lineRule="auto"/>
        <w:jc w:val="both"/>
        <w:rPr>
          <w:rFonts w:ascii="Book Antiqua" w:hAnsi="Book Antiqua"/>
        </w:rPr>
      </w:pPr>
      <w:proofErr w:type="spellStart"/>
      <w:r w:rsidRPr="004C2BF1">
        <w:rPr>
          <w:rFonts w:ascii="Book Antiqua" w:eastAsia="Book Antiqua" w:hAnsi="Book Antiqua"/>
          <w:b/>
          <w:bCs/>
          <w:color w:val="000000"/>
        </w:rPr>
        <w:t>Mochammad</w:t>
      </w:r>
      <w:proofErr w:type="spellEnd"/>
      <w:r w:rsidRPr="004C2BF1">
        <w:rPr>
          <w:rFonts w:ascii="Book Antiqua" w:eastAsia="Book Antiqua" w:hAnsi="Book Antiqua"/>
          <w:b/>
          <w:bCs/>
          <w:color w:val="000000"/>
        </w:rPr>
        <w:t xml:space="preserve"> Erwin </w:t>
      </w:r>
      <w:proofErr w:type="spellStart"/>
      <w:r w:rsidRPr="004C2BF1">
        <w:rPr>
          <w:rFonts w:ascii="Book Antiqua" w:eastAsia="Book Antiqua" w:hAnsi="Book Antiqua"/>
          <w:b/>
          <w:bCs/>
          <w:color w:val="000000"/>
        </w:rPr>
        <w:t>Rachman</w:t>
      </w:r>
      <w:proofErr w:type="spellEnd"/>
      <w:r>
        <w:rPr>
          <w:rFonts w:ascii="Book Antiqua" w:eastAsia="Book Antiqua" w:hAnsi="Book Antiqua"/>
          <w:b/>
          <w:bCs/>
          <w:color w:val="000000"/>
        </w:rPr>
        <w:t xml:space="preserve">, </w:t>
      </w:r>
      <w:r>
        <w:rPr>
          <w:rFonts w:ascii="Book Antiqua" w:eastAsia="Book Antiqua" w:hAnsi="Book Antiqua"/>
          <w:color w:val="000000"/>
        </w:rPr>
        <w:t>Faculty of Medicine, Muslim University of Indonesia, Makassar 90231, Indonesia</w:t>
      </w:r>
    </w:p>
    <w:p w14:paraId="52FAA3E3" w14:textId="77777777" w:rsidR="00566B45" w:rsidRPr="004C2BF1" w:rsidRDefault="00566B45" w:rsidP="004C2BF1">
      <w:pPr>
        <w:spacing w:line="360" w:lineRule="auto"/>
        <w:jc w:val="both"/>
        <w:rPr>
          <w:rFonts w:ascii="Book Antiqua" w:hAnsi="Book Antiqua"/>
        </w:rPr>
      </w:pPr>
    </w:p>
    <w:p w14:paraId="2343E154" w14:textId="77777777" w:rsidR="00A77B3E" w:rsidRPr="004C2BF1" w:rsidRDefault="001E51A5" w:rsidP="004C2BF1">
      <w:pPr>
        <w:spacing w:line="360" w:lineRule="auto"/>
        <w:jc w:val="both"/>
        <w:rPr>
          <w:rFonts w:ascii="Book Antiqua" w:hAnsi="Book Antiqua"/>
        </w:rPr>
      </w:pPr>
      <w:proofErr w:type="spellStart"/>
      <w:r w:rsidRPr="004C2BF1">
        <w:rPr>
          <w:rFonts w:ascii="Book Antiqua" w:eastAsia="Book Antiqua" w:hAnsi="Book Antiqua"/>
          <w:b/>
          <w:bCs/>
          <w:color w:val="000000"/>
        </w:rPr>
        <w:t>Zulvikar</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Syambani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Ulhaq</w:t>
      </w:r>
      <w:proofErr w:type="spellEnd"/>
      <w:r w:rsidRPr="004C2BF1">
        <w:rPr>
          <w:rFonts w:ascii="Book Antiqua" w:eastAsia="Book Antiqua" w:hAnsi="Book Antiqua"/>
          <w:b/>
          <w:bCs/>
          <w:color w:val="000000"/>
        </w:rPr>
        <w:t xml:space="preserve">, </w:t>
      </w:r>
      <w:r w:rsidRPr="004C2BF1">
        <w:rPr>
          <w:rFonts w:ascii="Book Antiqua" w:eastAsia="Book Antiqua" w:hAnsi="Book Antiqua"/>
          <w:color w:val="000000"/>
        </w:rPr>
        <w:t>Research Center for Preclinical and Clinical Medicine, National Research and Innovation Agency Republic of Indonesia, Cibinong 16911, Indonesia</w:t>
      </w:r>
    </w:p>
    <w:p w14:paraId="7E280950" w14:textId="77777777" w:rsidR="00A77B3E" w:rsidRPr="004C2BF1" w:rsidRDefault="00A77B3E" w:rsidP="004C2BF1">
      <w:pPr>
        <w:spacing w:line="360" w:lineRule="auto"/>
        <w:jc w:val="both"/>
        <w:rPr>
          <w:rFonts w:ascii="Book Antiqua" w:hAnsi="Book Antiqua"/>
        </w:rPr>
      </w:pPr>
    </w:p>
    <w:p w14:paraId="60FA2BEF" w14:textId="77777777" w:rsidR="00A77B3E" w:rsidRPr="004C2BF1" w:rsidRDefault="001E51A5" w:rsidP="004C2BF1">
      <w:pPr>
        <w:spacing w:line="360" w:lineRule="auto"/>
        <w:jc w:val="both"/>
        <w:rPr>
          <w:rFonts w:ascii="Book Antiqua" w:hAnsi="Book Antiqua"/>
        </w:rPr>
      </w:pPr>
      <w:proofErr w:type="spellStart"/>
      <w:r w:rsidRPr="004C2BF1">
        <w:rPr>
          <w:rFonts w:ascii="Book Antiqua" w:eastAsia="Book Antiqua" w:hAnsi="Book Antiqua"/>
          <w:b/>
          <w:bCs/>
          <w:color w:val="000000"/>
        </w:rPr>
        <w:t>Zulvikar</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Syambani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Ulhaq</w:t>
      </w:r>
      <w:proofErr w:type="spellEnd"/>
      <w:r w:rsidRPr="004C2BF1">
        <w:rPr>
          <w:rFonts w:ascii="Book Antiqua" w:eastAsia="Book Antiqua" w:hAnsi="Book Antiqua"/>
          <w:b/>
          <w:bCs/>
          <w:color w:val="000000"/>
        </w:rPr>
        <w:t xml:space="preserve">, </w:t>
      </w:r>
      <w:r w:rsidRPr="004C2BF1">
        <w:rPr>
          <w:rFonts w:ascii="Book Antiqua" w:eastAsia="Book Antiqua" w:hAnsi="Book Antiqua"/>
          <w:color w:val="000000"/>
        </w:rPr>
        <w:t>Laboratory of Developmental Disorders and Toxicology, Kyushu University, Fukuoka 8190395, Japan</w:t>
      </w:r>
    </w:p>
    <w:p w14:paraId="787462FC" w14:textId="77777777" w:rsidR="00A77B3E" w:rsidRPr="004C2BF1" w:rsidRDefault="00A77B3E" w:rsidP="004C2BF1">
      <w:pPr>
        <w:spacing w:line="360" w:lineRule="auto"/>
        <w:jc w:val="both"/>
        <w:rPr>
          <w:rFonts w:ascii="Book Antiqua" w:hAnsi="Book Antiqua"/>
        </w:rPr>
      </w:pPr>
    </w:p>
    <w:p w14:paraId="6C58C664" w14:textId="478D9097" w:rsidR="00F00104" w:rsidRDefault="001E51A5" w:rsidP="004C2BF1">
      <w:pPr>
        <w:spacing w:line="360" w:lineRule="auto"/>
        <w:jc w:val="both"/>
        <w:rPr>
          <w:rFonts w:ascii="Book Antiqua" w:hAnsi="Book Antiqua"/>
        </w:rPr>
      </w:pPr>
      <w:proofErr w:type="spellStart"/>
      <w:r w:rsidRPr="004C2BF1">
        <w:rPr>
          <w:rFonts w:ascii="Book Antiqua" w:eastAsia="Book Antiqua" w:hAnsi="Book Antiqua"/>
          <w:b/>
          <w:bCs/>
          <w:color w:val="000000"/>
        </w:rPr>
        <w:t>Zulvikar</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Syambani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Ulhaq</w:t>
      </w:r>
      <w:proofErr w:type="spellEnd"/>
      <w:r w:rsidRPr="004C2BF1">
        <w:rPr>
          <w:rFonts w:ascii="Book Antiqua" w:eastAsia="Book Antiqua" w:hAnsi="Book Antiqua"/>
          <w:b/>
          <w:bCs/>
          <w:color w:val="000000"/>
        </w:rPr>
        <w:t xml:space="preserve">, </w:t>
      </w:r>
      <w:r w:rsidRPr="004C2BF1">
        <w:rPr>
          <w:rFonts w:ascii="Book Antiqua" w:eastAsia="Book Antiqua" w:hAnsi="Book Antiqua"/>
          <w:color w:val="000000"/>
        </w:rPr>
        <w:t>Department of Biomedical Science, Faculty of Medicine and Health Sciences, Maulana Malik Ibrahim State Islamic University, Malang 65144, Indonesia</w:t>
      </w:r>
    </w:p>
    <w:p w14:paraId="67446D97" w14:textId="59CDE1F3" w:rsidR="002C5152" w:rsidRPr="004C2BF1" w:rsidRDefault="002C5152" w:rsidP="004C2BF1">
      <w:pPr>
        <w:spacing w:line="360" w:lineRule="auto"/>
        <w:jc w:val="both"/>
        <w:rPr>
          <w:rFonts w:ascii="Book Antiqua" w:hAnsi="Book Antiqua"/>
        </w:rPr>
      </w:pPr>
    </w:p>
    <w:p w14:paraId="13DF6075" w14:textId="5D6DD966" w:rsidR="00A77B3E" w:rsidRPr="004C2BF1" w:rsidRDefault="001E51A5" w:rsidP="004C2BF1">
      <w:pPr>
        <w:spacing w:line="360" w:lineRule="auto"/>
        <w:jc w:val="both"/>
        <w:rPr>
          <w:rFonts w:ascii="Book Antiqua" w:eastAsia="Book Antiqua" w:hAnsi="Book Antiqua"/>
          <w:color w:val="000000"/>
        </w:rPr>
      </w:pPr>
      <w:r w:rsidRPr="004C2BF1">
        <w:rPr>
          <w:rFonts w:ascii="Book Antiqua" w:eastAsia="Book Antiqua" w:hAnsi="Book Antiqua"/>
          <w:b/>
          <w:bCs/>
          <w:color w:val="000000"/>
        </w:rPr>
        <w:t xml:space="preserve">Author contributions: </w:t>
      </w:r>
      <w:proofErr w:type="spellStart"/>
      <w:r w:rsidR="00892B14" w:rsidRPr="004C2BF1">
        <w:rPr>
          <w:rFonts w:ascii="Book Antiqua" w:eastAsia="Book Antiqua" w:hAnsi="Book Antiqua"/>
          <w:color w:val="000000"/>
        </w:rPr>
        <w:t>Bahar</w:t>
      </w:r>
      <w:proofErr w:type="spellEnd"/>
      <w:r w:rsidR="00892B14" w:rsidRPr="004C2BF1">
        <w:rPr>
          <w:rFonts w:ascii="Book Antiqua" w:eastAsia="Book Antiqua" w:hAnsi="Book Antiqua"/>
          <w:color w:val="000000"/>
        </w:rPr>
        <w:t xml:space="preserve"> A</w:t>
      </w:r>
      <w:r w:rsidRPr="004C2BF1">
        <w:rPr>
          <w:rFonts w:ascii="Book Antiqua" w:eastAsia="Book Antiqua" w:hAnsi="Book Antiqua"/>
          <w:color w:val="000000"/>
        </w:rPr>
        <w:t xml:space="preserve"> and</w:t>
      </w:r>
      <w:r w:rsidR="00892B14" w:rsidRPr="004C2BF1">
        <w:rPr>
          <w:rFonts w:ascii="Book Antiqua" w:hAnsi="Book Antiqua"/>
        </w:rPr>
        <w:t xml:space="preserve"> </w:t>
      </w:r>
      <w:r w:rsidR="00892B14" w:rsidRPr="004C2BF1">
        <w:rPr>
          <w:rFonts w:ascii="Book Antiqua" w:eastAsia="Book Antiqua" w:hAnsi="Book Antiqua"/>
          <w:color w:val="000000"/>
        </w:rPr>
        <w:t>Bintang</w:t>
      </w:r>
      <w:r w:rsidRPr="004C2BF1">
        <w:rPr>
          <w:rFonts w:ascii="Book Antiqua" w:eastAsia="Book Antiqua" w:hAnsi="Book Antiqua"/>
          <w:color w:val="000000"/>
        </w:rPr>
        <w:t xml:space="preserve"> AK conceptualized and supervised the study, performed the data collection and finalized the manuscript</w:t>
      </w:r>
      <w:r w:rsidR="00892B14" w:rsidRPr="004C2BF1">
        <w:rPr>
          <w:rFonts w:ascii="Book Antiqua" w:eastAsia="Book Antiqua" w:hAnsi="Book Antiqua"/>
          <w:color w:val="000000"/>
        </w:rPr>
        <w:t>;</w:t>
      </w:r>
      <w:r w:rsidRPr="004C2BF1">
        <w:rPr>
          <w:rFonts w:ascii="Book Antiqua" w:eastAsia="Book Antiqua" w:hAnsi="Book Antiqua"/>
          <w:color w:val="000000"/>
        </w:rPr>
        <w:t xml:space="preserve"> </w:t>
      </w:r>
      <w:proofErr w:type="spellStart"/>
      <w:r w:rsidR="00892B14" w:rsidRPr="004C2BF1">
        <w:rPr>
          <w:rFonts w:ascii="Book Antiqua" w:eastAsia="Book Antiqua" w:hAnsi="Book Antiqua"/>
          <w:color w:val="000000"/>
        </w:rPr>
        <w:t>Bahar</w:t>
      </w:r>
      <w:proofErr w:type="spellEnd"/>
      <w:r w:rsidR="00892B14" w:rsidRPr="004C2BF1">
        <w:rPr>
          <w:rFonts w:ascii="Book Antiqua" w:eastAsia="Book Antiqua" w:hAnsi="Book Antiqua"/>
          <w:color w:val="000000"/>
        </w:rPr>
        <w:t xml:space="preserve"> A</w:t>
      </w:r>
      <w:r w:rsidRPr="004C2BF1">
        <w:rPr>
          <w:rFonts w:ascii="Book Antiqua" w:eastAsia="Book Antiqua" w:hAnsi="Book Antiqua"/>
          <w:color w:val="000000"/>
        </w:rPr>
        <w:t xml:space="preserve">, </w:t>
      </w:r>
      <w:r w:rsidR="00892B14" w:rsidRPr="004C2BF1">
        <w:rPr>
          <w:rFonts w:ascii="Book Antiqua" w:eastAsia="Book Antiqua" w:hAnsi="Book Antiqua"/>
          <w:color w:val="000000"/>
        </w:rPr>
        <w:t xml:space="preserve">Soraya </w:t>
      </w:r>
      <w:r w:rsidRPr="004C2BF1">
        <w:rPr>
          <w:rFonts w:ascii="Book Antiqua" w:eastAsia="Book Antiqua" w:hAnsi="Book Antiqua"/>
          <w:color w:val="000000"/>
        </w:rPr>
        <w:t xml:space="preserve">GV and </w:t>
      </w:r>
      <w:r w:rsidR="00892B14" w:rsidRPr="004C2BF1">
        <w:rPr>
          <w:rFonts w:ascii="Book Antiqua" w:eastAsia="Book Antiqua" w:hAnsi="Book Antiqua"/>
          <w:color w:val="000000"/>
        </w:rPr>
        <w:t>Bintang AK</w:t>
      </w:r>
      <w:r w:rsidRPr="004C2BF1">
        <w:rPr>
          <w:rFonts w:ascii="Book Antiqua" w:eastAsia="Book Antiqua" w:hAnsi="Book Antiqua"/>
          <w:color w:val="000000"/>
        </w:rPr>
        <w:t xml:space="preserve"> drafted the manuscript and revised the manuscript</w:t>
      </w:r>
      <w:r w:rsidR="00892B14" w:rsidRPr="004C2BF1">
        <w:rPr>
          <w:rFonts w:ascii="Book Antiqua" w:eastAsia="Book Antiqua" w:hAnsi="Book Antiqua"/>
          <w:color w:val="000000"/>
        </w:rPr>
        <w:t>;</w:t>
      </w:r>
      <w:r w:rsidRPr="004C2BF1">
        <w:rPr>
          <w:rFonts w:ascii="Book Antiqua" w:eastAsia="Book Antiqua" w:hAnsi="Book Antiqua"/>
          <w:color w:val="000000"/>
        </w:rPr>
        <w:t xml:space="preserve"> </w:t>
      </w:r>
      <w:proofErr w:type="spellStart"/>
      <w:r w:rsidR="00892B14" w:rsidRPr="004C2BF1">
        <w:rPr>
          <w:rFonts w:ascii="Book Antiqua" w:eastAsia="Book Antiqua" w:hAnsi="Book Antiqua"/>
          <w:color w:val="000000"/>
        </w:rPr>
        <w:t>Ulhaq</w:t>
      </w:r>
      <w:proofErr w:type="spellEnd"/>
      <w:r w:rsidR="00892B14" w:rsidRPr="004C2BF1">
        <w:rPr>
          <w:rFonts w:ascii="Book Antiqua" w:eastAsia="Book Antiqua" w:hAnsi="Book Antiqua"/>
          <w:color w:val="000000"/>
        </w:rPr>
        <w:t xml:space="preserve"> </w:t>
      </w:r>
      <w:r w:rsidRPr="004C2BF1">
        <w:rPr>
          <w:rFonts w:ascii="Book Antiqua" w:eastAsia="Book Antiqua" w:hAnsi="Book Antiqua"/>
          <w:color w:val="000000"/>
        </w:rPr>
        <w:t xml:space="preserve">ZS and </w:t>
      </w:r>
      <w:r w:rsidR="00892B14" w:rsidRPr="004C2BF1">
        <w:rPr>
          <w:rFonts w:ascii="Book Antiqua" w:eastAsia="Book Antiqua" w:hAnsi="Book Antiqua"/>
          <w:color w:val="000000"/>
        </w:rPr>
        <w:t>Soraya GV</w:t>
      </w:r>
      <w:r w:rsidRPr="004C2BF1">
        <w:rPr>
          <w:rFonts w:ascii="Book Antiqua" w:eastAsia="Book Antiqua" w:hAnsi="Book Antiqua"/>
          <w:color w:val="000000"/>
        </w:rPr>
        <w:t xml:space="preserve"> performed</w:t>
      </w:r>
      <w:r w:rsidR="00214D92">
        <w:rPr>
          <w:rFonts w:ascii="Book Antiqua" w:eastAsia="Book Antiqua" w:hAnsi="Book Antiqua"/>
          <w:color w:val="000000"/>
        </w:rPr>
        <w:t xml:space="preserve"> the</w:t>
      </w:r>
      <w:r w:rsidRPr="004C2BF1">
        <w:rPr>
          <w:rFonts w:ascii="Book Antiqua" w:eastAsia="Book Antiqua" w:hAnsi="Book Antiqua"/>
          <w:color w:val="000000"/>
        </w:rPr>
        <w:t xml:space="preserve"> system</w:t>
      </w:r>
      <w:r w:rsidR="00C20C79">
        <w:rPr>
          <w:rFonts w:ascii="Book Antiqua" w:eastAsia="Book Antiqua" w:hAnsi="Book Antiqua"/>
          <w:color w:val="000000"/>
        </w:rPr>
        <w:t>at</w:t>
      </w:r>
      <w:r w:rsidRPr="004C2BF1">
        <w:rPr>
          <w:rFonts w:ascii="Book Antiqua" w:eastAsia="Book Antiqua" w:hAnsi="Book Antiqua"/>
          <w:color w:val="000000"/>
        </w:rPr>
        <w:t>ic review</w:t>
      </w:r>
      <w:r w:rsidR="00892B14" w:rsidRPr="004C2BF1">
        <w:rPr>
          <w:rFonts w:ascii="Book Antiqua" w:eastAsia="Book Antiqua" w:hAnsi="Book Antiqua"/>
          <w:color w:val="000000"/>
        </w:rPr>
        <w:t>;</w:t>
      </w:r>
      <w:r w:rsidRPr="004C2BF1">
        <w:rPr>
          <w:rFonts w:ascii="Book Antiqua" w:eastAsia="Book Antiqua" w:hAnsi="Book Antiqua"/>
          <w:color w:val="000000"/>
        </w:rPr>
        <w:t xml:space="preserve"> </w:t>
      </w:r>
      <w:proofErr w:type="spellStart"/>
      <w:r w:rsidR="00892B14" w:rsidRPr="004C2BF1">
        <w:rPr>
          <w:rFonts w:ascii="Book Antiqua" w:eastAsia="Book Antiqua" w:hAnsi="Book Antiqua"/>
          <w:color w:val="000000"/>
        </w:rPr>
        <w:t>Gunawan</w:t>
      </w:r>
      <w:proofErr w:type="spellEnd"/>
      <w:r w:rsidR="00892B14" w:rsidRPr="004C2BF1">
        <w:rPr>
          <w:rFonts w:ascii="Book Antiqua" w:eastAsia="Book Antiqua" w:hAnsi="Book Antiqua"/>
          <w:color w:val="000000"/>
        </w:rPr>
        <w:t xml:space="preserve"> </w:t>
      </w:r>
      <w:r w:rsidRPr="004C2BF1">
        <w:rPr>
          <w:rFonts w:ascii="Book Antiqua" w:eastAsia="Book Antiqua" w:hAnsi="Book Antiqua"/>
          <w:color w:val="000000"/>
        </w:rPr>
        <w:t xml:space="preserve">A, </w:t>
      </w:r>
      <w:r w:rsidR="00892B14" w:rsidRPr="004C2BF1">
        <w:rPr>
          <w:rFonts w:ascii="Book Antiqua" w:eastAsia="Book Antiqua" w:hAnsi="Book Antiqua"/>
          <w:color w:val="000000"/>
        </w:rPr>
        <w:t xml:space="preserve">Akbar </w:t>
      </w:r>
      <w:r w:rsidRPr="004C2BF1">
        <w:rPr>
          <w:rFonts w:ascii="Book Antiqua" w:eastAsia="Book Antiqua" w:hAnsi="Book Antiqua"/>
          <w:color w:val="000000"/>
        </w:rPr>
        <w:t>M,</w:t>
      </w:r>
      <w:r w:rsidR="00892B14" w:rsidRPr="004C2BF1">
        <w:rPr>
          <w:rFonts w:ascii="Book Antiqua" w:hAnsi="Book Antiqua"/>
        </w:rPr>
        <w:t xml:space="preserve"> </w:t>
      </w:r>
      <w:proofErr w:type="spellStart"/>
      <w:r w:rsidR="00892B14" w:rsidRPr="004C2BF1">
        <w:rPr>
          <w:rFonts w:ascii="Book Antiqua" w:eastAsia="Book Antiqua" w:hAnsi="Book Antiqua"/>
          <w:color w:val="000000"/>
        </w:rPr>
        <w:t>Hammado</w:t>
      </w:r>
      <w:proofErr w:type="spellEnd"/>
      <w:r w:rsidRPr="004C2BF1">
        <w:rPr>
          <w:rFonts w:ascii="Book Antiqua" w:eastAsia="Book Antiqua" w:hAnsi="Book Antiqua"/>
          <w:color w:val="000000"/>
        </w:rPr>
        <w:t xml:space="preserve"> N, </w:t>
      </w:r>
      <w:proofErr w:type="spellStart"/>
      <w:r w:rsidR="00892B14" w:rsidRPr="004C2BF1">
        <w:rPr>
          <w:rFonts w:ascii="Book Antiqua" w:eastAsia="Book Antiqua" w:hAnsi="Book Antiqua"/>
          <w:color w:val="000000"/>
        </w:rPr>
        <w:t>Rachman</w:t>
      </w:r>
      <w:proofErr w:type="spellEnd"/>
      <w:r w:rsidR="00892B14" w:rsidRPr="004C2BF1">
        <w:rPr>
          <w:rFonts w:ascii="Book Antiqua" w:eastAsia="Book Antiqua" w:hAnsi="Book Antiqua"/>
          <w:color w:val="000000"/>
        </w:rPr>
        <w:t xml:space="preserve"> </w:t>
      </w:r>
      <w:r w:rsidRPr="004C2BF1">
        <w:rPr>
          <w:rFonts w:ascii="Book Antiqua" w:eastAsia="Book Antiqua" w:hAnsi="Book Antiqua"/>
          <w:color w:val="000000"/>
        </w:rPr>
        <w:t xml:space="preserve">ME, and </w:t>
      </w:r>
      <w:proofErr w:type="spellStart"/>
      <w:r w:rsidR="00892B14" w:rsidRPr="004C2BF1">
        <w:rPr>
          <w:rFonts w:ascii="Book Antiqua" w:eastAsia="Book Antiqua" w:hAnsi="Book Antiqua"/>
          <w:color w:val="000000"/>
        </w:rPr>
        <w:t>Ulhaq</w:t>
      </w:r>
      <w:proofErr w:type="spellEnd"/>
      <w:r w:rsidR="00892B14" w:rsidRPr="004C2BF1">
        <w:rPr>
          <w:rFonts w:ascii="Book Antiqua" w:eastAsia="Book Antiqua" w:hAnsi="Book Antiqua"/>
          <w:color w:val="000000"/>
        </w:rPr>
        <w:t xml:space="preserve"> ZS</w:t>
      </w:r>
      <w:r w:rsidRPr="004C2BF1">
        <w:rPr>
          <w:rFonts w:ascii="Book Antiqua" w:eastAsia="Book Antiqua" w:hAnsi="Book Antiqua"/>
          <w:color w:val="000000"/>
        </w:rPr>
        <w:t xml:space="preserve"> revised the manuscript and provided substantial input</w:t>
      </w:r>
      <w:r w:rsidR="00892B14" w:rsidRPr="004C2BF1">
        <w:rPr>
          <w:rFonts w:ascii="Book Antiqua" w:eastAsia="Book Antiqua" w:hAnsi="Book Antiqua"/>
          <w:color w:val="000000"/>
        </w:rPr>
        <w:t>; all authors have read and approved the final manuscript.</w:t>
      </w:r>
    </w:p>
    <w:p w14:paraId="7B843334" w14:textId="77777777" w:rsidR="00A77B3E" w:rsidRPr="004C2BF1" w:rsidRDefault="00A77B3E" w:rsidP="004C2BF1">
      <w:pPr>
        <w:spacing w:line="360" w:lineRule="auto"/>
        <w:jc w:val="both"/>
        <w:rPr>
          <w:rFonts w:ascii="Book Antiqua" w:hAnsi="Book Antiqua"/>
        </w:rPr>
      </w:pPr>
    </w:p>
    <w:p w14:paraId="19AD55C4"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Corresponding author: </w:t>
      </w:r>
      <w:proofErr w:type="spellStart"/>
      <w:r w:rsidRPr="004C2BF1">
        <w:rPr>
          <w:rFonts w:ascii="Book Antiqua" w:eastAsia="Book Antiqua" w:hAnsi="Book Antiqua"/>
          <w:b/>
          <w:bCs/>
          <w:color w:val="000000"/>
        </w:rPr>
        <w:t>Ashari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Bahar</w:t>
      </w:r>
      <w:proofErr w:type="spellEnd"/>
      <w:r w:rsidRPr="004C2BF1">
        <w:rPr>
          <w:rFonts w:ascii="Book Antiqua" w:eastAsia="Book Antiqua" w:hAnsi="Book Antiqua"/>
          <w:b/>
          <w:bCs/>
          <w:color w:val="000000"/>
        </w:rPr>
        <w:t xml:space="preserve">, MD, Consultant Physician-Scientist, </w:t>
      </w:r>
      <w:r w:rsidRPr="004C2BF1">
        <w:rPr>
          <w:rFonts w:ascii="Book Antiqua" w:eastAsia="Book Antiqua" w:hAnsi="Book Antiqua"/>
          <w:color w:val="000000"/>
        </w:rPr>
        <w:t xml:space="preserve">Department of Neurology, </w:t>
      </w:r>
      <w:proofErr w:type="spellStart"/>
      <w:r w:rsidRPr="004C2BF1">
        <w:rPr>
          <w:rFonts w:ascii="Book Antiqua" w:eastAsia="Book Antiqua" w:hAnsi="Book Antiqua"/>
          <w:color w:val="000000"/>
        </w:rPr>
        <w:t>Hasanuddin</w:t>
      </w:r>
      <w:proofErr w:type="spellEnd"/>
      <w:r w:rsidRPr="004C2BF1">
        <w:rPr>
          <w:rFonts w:ascii="Book Antiqua" w:eastAsia="Book Antiqua" w:hAnsi="Book Antiqua"/>
          <w:color w:val="000000"/>
        </w:rPr>
        <w:t xml:space="preserve"> University, Jl. </w:t>
      </w:r>
      <w:proofErr w:type="spellStart"/>
      <w:r w:rsidRPr="004C2BF1">
        <w:rPr>
          <w:rFonts w:ascii="Book Antiqua" w:eastAsia="Book Antiqua" w:hAnsi="Book Antiqua"/>
          <w:color w:val="000000"/>
        </w:rPr>
        <w:t>Perintis</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Kemerdekaan</w:t>
      </w:r>
      <w:proofErr w:type="spellEnd"/>
      <w:r w:rsidRPr="004C2BF1">
        <w:rPr>
          <w:rFonts w:ascii="Book Antiqua" w:eastAsia="Book Antiqua" w:hAnsi="Book Antiqua"/>
          <w:color w:val="000000"/>
        </w:rPr>
        <w:t xml:space="preserve"> No.KM.10, Makassar 90245, Indonesia. asharibahar@med.unhas.ac.id</w:t>
      </w:r>
    </w:p>
    <w:p w14:paraId="29C00E0E" w14:textId="77777777" w:rsidR="00A77B3E" w:rsidRPr="004C2BF1" w:rsidRDefault="00A77B3E" w:rsidP="004C2BF1">
      <w:pPr>
        <w:spacing w:line="360" w:lineRule="auto"/>
        <w:jc w:val="both"/>
        <w:rPr>
          <w:rFonts w:ascii="Book Antiqua" w:hAnsi="Book Antiqua"/>
        </w:rPr>
      </w:pPr>
    </w:p>
    <w:p w14:paraId="47E7FE5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Received: </w:t>
      </w:r>
      <w:r w:rsidRPr="004C2BF1">
        <w:rPr>
          <w:rFonts w:ascii="Book Antiqua" w:eastAsia="Book Antiqua" w:hAnsi="Book Antiqua"/>
          <w:color w:val="000000"/>
        </w:rPr>
        <w:t>October 7, 2022</w:t>
      </w:r>
    </w:p>
    <w:p w14:paraId="2A15F002" w14:textId="4F0D1F6F"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Revised: </w:t>
      </w:r>
      <w:r w:rsidR="00892B14" w:rsidRPr="004C2BF1">
        <w:rPr>
          <w:rFonts w:ascii="Book Antiqua" w:eastAsia="Book Antiqua" w:hAnsi="Book Antiqua"/>
          <w:color w:val="000000"/>
        </w:rPr>
        <w:t>December 7, 2022</w:t>
      </w:r>
    </w:p>
    <w:p w14:paraId="26A53560" w14:textId="2ED93C3D"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Accepted: </w:t>
      </w:r>
      <w:ins w:id="1" w:author="BPG Wang,Jin-Lei" w:date="2023-02-22T16:35:00Z">
        <w:r w:rsidR="005404D7" w:rsidRPr="005C310B">
          <w:rPr>
            <w:rFonts w:ascii="Book Antiqua" w:eastAsia="Book Antiqua" w:hAnsi="Book Antiqua"/>
            <w:color w:val="000000"/>
          </w:rPr>
          <w:t>February 22, 2023</w:t>
        </w:r>
      </w:ins>
    </w:p>
    <w:p w14:paraId="2AFD63A4"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Published online: </w:t>
      </w:r>
    </w:p>
    <w:p w14:paraId="3A1920A2" w14:textId="77777777" w:rsidR="00A77B3E" w:rsidRPr="004C2BF1" w:rsidRDefault="00A77B3E" w:rsidP="004C2BF1">
      <w:pPr>
        <w:spacing w:line="360" w:lineRule="auto"/>
        <w:jc w:val="both"/>
        <w:rPr>
          <w:rFonts w:ascii="Book Antiqua" w:hAnsi="Book Antiqua"/>
        </w:rPr>
      </w:pPr>
    </w:p>
    <w:p w14:paraId="5290DD6F" w14:textId="77777777" w:rsidR="00892B14" w:rsidRPr="004C2BF1" w:rsidRDefault="00892B14" w:rsidP="004C2BF1">
      <w:pPr>
        <w:spacing w:line="360" w:lineRule="auto"/>
        <w:jc w:val="both"/>
        <w:rPr>
          <w:rFonts w:ascii="Book Antiqua" w:hAnsi="Book Antiqua"/>
        </w:rPr>
      </w:pPr>
    </w:p>
    <w:p w14:paraId="337D6A9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Abstract</w:t>
      </w:r>
    </w:p>
    <w:p w14:paraId="6D6FA19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BACKGROUND</w:t>
      </w:r>
    </w:p>
    <w:p w14:paraId="6E97CDB0"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Brain arteriovenous malformations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remains one of the most prevalent causes of intracranial hemorrhage and stroke-like syndromes in the young adult population. </w:t>
      </w:r>
      <w:r w:rsidRPr="004C2BF1">
        <w:rPr>
          <w:rFonts w:ascii="Book Antiqua" w:eastAsia="Book Antiqua" w:hAnsi="Book Antiqua"/>
          <w:color w:val="000000"/>
        </w:rPr>
        <w:lastRenderedPageBreak/>
        <w:t xml:space="preserve">Although it has been agreed upon that definitive treatment using either single or multi-modal approach is warranted for successful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much debate still revolves regarding the optimal timing of definitive treatment.</w:t>
      </w:r>
    </w:p>
    <w:p w14:paraId="50BAC80E" w14:textId="77777777" w:rsidR="00A77B3E" w:rsidRPr="004C2BF1" w:rsidRDefault="00A77B3E" w:rsidP="004C2BF1">
      <w:pPr>
        <w:spacing w:line="360" w:lineRule="auto"/>
        <w:jc w:val="both"/>
        <w:rPr>
          <w:rFonts w:ascii="Book Antiqua" w:hAnsi="Book Antiqua"/>
        </w:rPr>
      </w:pPr>
    </w:p>
    <w:p w14:paraId="2899A950"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CASE SUMMARY</w:t>
      </w:r>
    </w:p>
    <w:p w14:paraId="2A012EF1" w14:textId="2909BD89"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In this report, we present a case of delayed, definitive endovascular treatment for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in a 21-year-old female, 3 </w:t>
      </w:r>
      <w:proofErr w:type="spellStart"/>
      <w:r w:rsidRPr="004C2BF1">
        <w:rPr>
          <w:rFonts w:ascii="Book Antiqua" w:eastAsia="Book Antiqua" w:hAnsi="Book Antiqua"/>
          <w:color w:val="000000"/>
        </w:rPr>
        <w:t>mo</w:t>
      </w:r>
      <w:proofErr w:type="spellEnd"/>
      <w:r w:rsidRPr="004C2BF1">
        <w:rPr>
          <w:rFonts w:ascii="Book Antiqua" w:eastAsia="Book Antiqua" w:hAnsi="Book Antiqua"/>
          <w:color w:val="000000"/>
        </w:rPr>
        <w:t xml:space="preserve"> post-ictus.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with a left pericallosal feeding artery and cortical draining veins, was successfully obliterated through embolization using the Onyx 18. On follow-up the patient has recommenced her daily activities and experiences only mild occasional headaches with mild motor deficits. The report leads to our review on an important issue regarding the optimal timing of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definitive management and bring forward the current evidence available on delayed </w:t>
      </w:r>
      <w:r w:rsidRPr="004C2BF1">
        <w:rPr>
          <w:rFonts w:ascii="Book Antiqua" w:eastAsia="Book Antiqua" w:hAnsi="Book Antiqua"/>
          <w:i/>
          <w:iCs/>
          <w:color w:val="000000"/>
        </w:rPr>
        <w:t>vs</w:t>
      </w:r>
      <w:r w:rsidRPr="004C2BF1">
        <w:rPr>
          <w:rFonts w:ascii="Book Antiqua" w:eastAsia="Book Antiqua" w:hAnsi="Book Antiqua"/>
          <w:color w:val="000000"/>
        </w:rPr>
        <w:t xml:space="preserve"> immediate definitive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intervention. We also highlight current issues that need to be addressed for clearer guidelines on definitive therapy initiation.</w:t>
      </w:r>
    </w:p>
    <w:p w14:paraId="0A7294F7" w14:textId="77777777" w:rsidR="00A77B3E" w:rsidRPr="004C2BF1" w:rsidRDefault="00A77B3E" w:rsidP="004C2BF1">
      <w:pPr>
        <w:spacing w:line="360" w:lineRule="auto"/>
        <w:jc w:val="both"/>
        <w:rPr>
          <w:rFonts w:ascii="Book Antiqua" w:hAnsi="Book Antiqua"/>
        </w:rPr>
      </w:pPr>
    </w:p>
    <w:p w14:paraId="68C99128"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CONCLUSION</w:t>
      </w:r>
    </w:p>
    <w:p w14:paraId="17D2AC09"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Current treatment paradigms of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remains elusive, with substantial heterogeneity in the current literature. A consensus on the definition of “acute” </w:t>
      </w:r>
      <w:r w:rsidRPr="004C2BF1">
        <w:rPr>
          <w:rFonts w:ascii="Book Antiqua" w:eastAsia="Book Antiqua" w:hAnsi="Book Antiqua"/>
          <w:i/>
          <w:iCs/>
          <w:color w:val="000000"/>
        </w:rPr>
        <w:t>vs</w:t>
      </w:r>
      <w:r w:rsidRPr="004C2BF1">
        <w:rPr>
          <w:rFonts w:ascii="Book Antiqua" w:eastAsia="Book Antiqua" w:hAnsi="Book Antiqua"/>
          <w:color w:val="000000"/>
        </w:rPr>
        <w:t xml:space="preserve"> “delayed”, management goal, follow-up length and outcome parameters are required to support formation of a clear paradigm.</w:t>
      </w:r>
    </w:p>
    <w:p w14:paraId="081E9C75" w14:textId="77777777" w:rsidR="00A77B3E" w:rsidRPr="004C2BF1" w:rsidRDefault="00A77B3E" w:rsidP="004C2BF1">
      <w:pPr>
        <w:spacing w:line="360" w:lineRule="auto"/>
        <w:jc w:val="both"/>
        <w:rPr>
          <w:rFonts w:ascii="Book Antiqua" w:hAnsi="Book Antiqua"/>
        </w:rPr>
      </w:pPr>
    </w:p>
    <w:p w14:paraId="1964D70C" w14:textId="7C21B93D"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Key Words: </w:t>
      </w:r>
      <w:r w:rsidR="00892B14" w:rsidRPr="004C2BF1">
        <w:rPr>
          <w:rFonts w:ascii="Book Antiqua" w:eastAsia="Book Antiqua" w:hAnsi="Book Antiqua"/>
          <w:color w:val="000000"/>
        </w:rPr>
        <w:t>B</w:t>
      </w:r>
      <w:r w:rsidRPr="004C2BF1">
        <w:rPr>
          <w:rFonts w:ascii="Book Antiqua" w:eastAsia="Book Antiqua" w:hAnsi="Book Antiqua"/>
          <w:color w:val="000000"/>
        </w:rPr>
        <w:t xml:space="preserve">rain arteriovenous malformation; </w:t>
      </w:r>
      <w:r w:rsidR="00892B14" w:rsidRPr="004C2BF1">
        <w:rPr>
          <w:rFonts w:ascii="Book Antiqua" w:eastAsia="Book Antiqua" w:hAnsi="Book Antiqua"/>
          <w:color w:val="000000"/>
        </w:rPr>
        <w:t>R</w:t>
      </w:r>
      <w:r w:rsidRPr="004C2BF1">
        <w:rPr>
          <w:rFonts w:ascii="Book Antiqua" w:eastAsia="Book Antiqua" w:hAnsi="Book Antiqua"/>
          <w:color w:val="000000"/>
        </w:rPr>
        <w:t xml:space="preserve">uptured brain arteriovenous malformation; </w:t>
      </w:r>
      <w:r w:rsidR="00892B14" w:rsidRPr="004C2BF1">
        <w:rPr>
          <w:rFonts w:ascii="Book Antiqua" w:eastAsia="Book Antiqua" w:hAnsi="Book Antiqua"/>
          <w:color w:val="000000"/>
        </w:rPr>
        <w:t>D</w:t>
      </w:r>
      <w:r w:rsidRPr="004C2BF1">
        <w:rPr>
          <w:rFonts w:ascii="Book Antiqua" w:eastAsia="Book Antiqua" w:hAnsi="Book Antiqua"/>
          <w:color w:val="000000"/>
        </w:rPr>
        <w:t xml:space="preserve">efinitive intervention; </w:t>
      </w:r>
      <w:r w:rsidR="00892B14" w:rsidRPr="004C2BF1">
        <w:rPr>
          <w:rFonts w:ascii="Book Antiqua" w:eastAsia="Book Antiqua" w:hAnsi="Book Antiqua"/>
          <w:color w:val="000000"/>
        </w:rPr>
        <w:t>E</w:t>
      </w:r>
      <w:r w:rsidRPr="004C2BF1">
        <w:rPr>
          <w:rFonts w:ascii="Book Antiqua" w:eastAsia="Book Antiqua" w:hAnsi="Book Antiqua"/>
          <w:color w:val="000000"/>
        </w:rPr>
        <w:t xml:space="preserve">ndovascular treatment; </w:t>
      </w:r>
      <w:r w:rsidR="00892B14" w:rsidRPr="004C2BF1">
        <w:rPr>
          <w:rFonts w:ascii="Book Antiqua" w:eastAsia="Book Antiqua" w:hAnsi="Book Antiqua"/>
          <w:color w:val="000000"/>
        </w:rPr>
        <w:t>C</w:t>
      </w:r>
      <w:r w:rsidRPr="004C2BF1">
        <w:rPr>
          <w:rFonts w:ascii="Book Antiqua" w:eastAsia="Book Antiqua" w:hAnsi="Book Antiqua"/>
          <w:color w:val="000000"/>
        </w:rPr>
        <w:t>ase report</w:t>
      </w:r>
    </w:p>
    <w:p w14:paraId="4C9AB715" w14:textId="77777777" w:rsidR="00A77B3E" w:rsidRPr="004C2BF1" w:rsidRDefault="00A77B3E" w:rsidP="004C2BF1">
      <w:pPr>
        <w:spacing w:line="360" w:lineRule="auto"/>
        <w:jc w:val="both"/>
        <w:rPr>
          <w:rFonts w:ascii="Book Antiqua" w:hAnsi="Book Antiqua"/>
        </w:rPr>
      </w:pPr>
    </w:p>
    <w:p w14:paraId="666E84A8" w14:textId="473D1AA6"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Bintang AK, </w:t>
      </w:r>
      <w:proofErr w:type="spellStart"/>
      <w:r w:rsidRPr="004C2BF1">
        <w:rPr>
          <w:rFonts w:ascii="Book Antiqua" w:eastAsia="Book Antiqua" w:hAnsi="Book Antiqua"/>
          <w:color w:val="000000"/>
        </w:rPr>
        <w:t>Bahar</w:t>
      </w:r>
      <w:proofErr w:type="spellEnd"/>
      <w:r w:rsidRPr="004C2BF1">
        <w:rPr>
          <w:rFonts w:ascii="Book Antiqua" w:eastAsia="Book Antiqua" w:hAnsi="Book Antiqua"/>
          <w:color w:val="000000"/>
        </w:rPr>
        <w:t xml:space="preserve"> A, Akbar M, Soraya GV, </w:t>
      </w:r>
      <w:proofErr w:type="spellStart"/>
      <w:r w:rsidRPr="004C2BF1">
        <w:rPr>
          <w:rFonts w:ascii="Book Antiqua" w:eastAsia="Book Antiqua" w:hAnsi="Book Antiqua"/>
          <w:color w:val="000000"/>
        </w:rPr>
        <w:t>Gunawan</w:t>
      </w:r>
      <w:proofErr w:type="spellEnd"/>
      <w:r w:rsidRPr="004C2BF1">
        <w:rPr>
          <w:rFonts w:ascii="Book Antiqua" w:eastAsia="Book Antiqua" w:hAnsi="Book Antiqua"/>
          <w:color w:val="000000"/>
        </w:rPr>
        <w:t xml:space="preserve"> A, </w:t>
      </w:r>
      <w:proofErr w:type="spellStart"/>
      <w:r w:rsidRPr="004C2BF1">
        <w:rPr>
          <w:rFonts w:ascii="Book Antiqua" w:eastAsia="Book Antiqua" w:hAnsi="Book Antiqua"/>
          <w:color w:val="000000"/>
        </w:rPr>
        <w:t>Hammado</w:t>
      </w:r>
      <w:proofErr w:type="spellEnd"/>
      <w:r w:rsidRPr="004C2BF1">
        <w:rPr>
          <w:rFonts w:ascii="Book Antiqua" w:eastAsia="Book Antiqua" w:hAnsi="Book Antiqua"/>
          <w:color w:val="000000"/>
        </w:rPr>
        <w:t xml:space="preserve"> N, </w:t>
      </w:r>
      <w:proofErr w:type="spellStart"/>
      <w:r w:rsidRPr="004C2BF1">
        <w:rPr>
          <w:rFonts w:ascii="Book Antiqua" w:eastAsia="Book Antiqua" w:hAnsi="Book Antiqua"/>
          <w:color w:val="000000"/>
        </w:rPr>
        <w:t>Rachman</w:t>
      </w:r>
      <w:proofErr w:type="spellEnd"/>
      <w:r w:rsidRPr="004C2BF1">
        <w:rPr>
          <w:rFonts w:ascii="Book Antiqua" w:eastAsia="Book Antiqua" w:hAnsi="Book Antiqua"/>
          <w:color w:val="000000"/>
        </w:rPr>
        <w:t xml:space="preserve"> ME, </w:t>
      </w:r>
      <w:proofErr w:type="spellStart"/>
      <w:r w:rsidRPr="004C2BF1">
        <w:rPr>
          <w:rFonts w:ascii="Book Antiqua" w:eastAsia="Book Antiqua" w:hAnsi="Book Antiqua"/>
          <w:color w:val="000000"/>
        </w:rPr>
        <w:t>Ulhaq</w:t>
      </w:r>
      <w:proofErr w:type="spellEnd"/>
      <w:r w:rsidRPr="004C2BF1">
        <w:rPr>
          <w:rFonts w:ascii="Book Antiqua" w:eastAsia="Book Antiqua" w:hAnsi="Book Antiqua"/>
          <w:color w:val="000000"/>
        </w:rPr>
        <w:t xml:space="preserve"> ZS. </w:t>
      </w:r>
      <w:r w:rsidR="00892B14" w:rsidRPr="004C2BF1">
        <w:rPr>
          <w:rFonts w:ascii="Book Antiqua" w:eastAsia="Book Antiqua" w:hAnsi="Book Antiqua"/>
          <w:color w:val="000000"/>
        </w:rPr>
        <w:t>Delayed versus immediate intervention of ruptured brain arteriovenous malformations:</w:t>
      </w:r>
      <w:r w:rsidR="001A1E8D">
        <w:rPr>
          <w:rFonts w:ascii="Book Antiqua" w:eastAsia="Book Antiqua" w:hAnsi="Book Antiqua"/>
          <w:color w:val="000000"/>
        </w:rPr>
        <w:t xml:space="preserve"> </w:t>
      </w:r>
      <w:r w:rsidR="00892B14" w:rsidRPr="004C2BF1">
        <w:rPr>
          <w:rFonts w:ascii="Book Antiqua" w:eastAsia="Book Antiqua" w:hAnsi="Book Antiqua"/>
          <w:color w:val="000000"/>
        </w:rPr>
        <w:t>A case report</w:t>
      </w:r>
      <w:r w:rsidRPr="004C2BF1">
        <w:rPr>
          <w:rFonts w:ascii="Book Antiqua" w:eastAsia="Book Antiqua" w:hAnsi="Book Antiqua"/>
          <w:color w:val="000000"/>
        </w:rPr>
        <w:t xml:space="preserve">. </w:t>
      </w:r>
      <w:r w:rsidRPr="004C2BF1">
        <w:rPr>
          <w:rFonts w:ascii="Book Antiqua" w:eastAsia="Book Antiqua" w:hAnsi="Book Antiqua"/>
          <w:i/>
          <w:iCs/>
          <w:color w:val="000000"/>
        </w:rPr>
        <w:t>World J Clin Cases</w:t>
      </w:r>
      <w:r w:rsidRPr="004C2BF1">
        <w:rPr>
          <w:rFonts w:ascii="Book Antiqua" w:eastAsia="Book Antiqua" w:hAnsi="Book Antiqua"/>
          <w:color w:val="000000"/>
        </w:rPr>
        <w:t xml:space="preserve"> 202</w:t>
      </w:r>
      <w:r w:rsidR="00EB069C">
        <w:rPr>
          <w:rFonts w:ascii="Book Antiqua" w:eastAsia="Book Antiqua" w:hAnsi="Book Antiqua"/>
          <w:color w:val="000000"/>
        </w:rPr>
        <w:t>3</w:t>
      </w:r>
      <w:r w:rsidRPr="004C2BF1">
        <w:rPr>
          <w:rFonts w:ascii="Book Antiqua" w:eastAsia="Book Antiqua" w:hAnsi="Book Antiqua"/>
          <w:color w:val="000000"/>
        </w:rPr>
        <w:t>; In press</w:t>
      </w:r>
    </w:p>
    <w:p w14:paraId="38E40DAE" w14:textId="77777777" w:rsidR="00A77B3E" w:rsidRPr="004C2BF1" w:rsidRDefault="00A77B3E" w:rsidP="004C2BF1">
      <w:pPr>
        <w:spacing w:line="360" w:lineRule="auto"/>
        <w:jc w:val="both"/>
        <w:rPr>
          <w:rFonts w:ascii="Book Antiqua" w:hAnsi="Book Antiqua"/>
        </w:rPr>
      </w:pPr>
    </w:p>
    <w:p w14:paraId="1FED8E3A"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lastRenderedPageBreak/>
        <w:t xml:space="preserve">Core Tip: </w:t>
      </w:r>
      <w:r w:rsidRPr="004C2BF1">
        <w:rPr>
          <w:rFonts w:ascii="Book Antiqua" w:eastAsia="Book Antiqua" w:hAnsi="Book Antiqua"/>
          <w:color w:val="000000"/>
        </w:rPr>
        <w:t>In this case report, we present an example of successful delayed management of a ruptured brain arteriovenous malformation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in a young female. The case is followed by an updated review regarding current “delayed” and “immediate” definitive interventions for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and problems associated with the current data on the effectivity of these paradigms.</w:t>
      </w:r>
    </w:p>
    <w:p w14:paraId="7775FB84" w14:textId="77777777" w:rsidR="00A77B3E" w:rsidRPr="004C2BF1" w:rsidRDefault="00A77B3E" w:rsidP="004C2BF1">
      <w:pPr>
        <w:spacing w:line="360" w:lineRule="auto"/>
        <w:jc w:val="both"/>
        <w:rPr>
          <w:rFonts w:ascii="Book Antiqua" w:hAnsi="Book Antiqua"/>
        </w:rPr>
      </w:pPr>
    </w:p>
    <w:p w14:paraId="043EFCDB"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INTRODUCTION</w:t>
      </w:r>
    </w:p>
    <w:p w14:paraId="7F770172" w14:textId="2CBA6B5E"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Brain arteriovenous malformations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continue to be one of the most prevalent causes of intracranial hemorrhage and stroke-like syndromes in the young adult population. It is defined as an anomalous network or nidus occurring within the brain parenchyma, in which a high-flow shunt or bypass occurs between the feeding artery to the veins. A large majority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manifest as intracranial hemorrhage as the presenting symptom, due to rupture of the malformation. Hemorrhagic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have been shown to result in a morbidity rate of 30</w:t>
      </w:r>
      <w:r w:rsidR="00ED4A32" w:rsidRPr="004C2BF1">
        <w:rPr>
          <w:rFonts w:ascii="Book Antiqua" w:eastAsia="Book Antiqua" w:hAnsi="Book Antiqua"/>
          <w:color w:val="000000"/>
        </w:rPr>
        <w:t>%-</w:t>
      </w:r>
      <w:r w:rsidRPr="004C2BF1">
        <w:rPr>
          <w:rFonts w:ascii="Book Antiqua" w:eastAsia="Book Antiqua" w:hAnsi="Book Antiqua"/>
          <w:color w:val="000000"/>
        </w:rPr>
        <w:t>50% and mortality rate of 10</w:t>
      </w:r>
      <w:r w:rsidR="00ED4A32" w:rsidRPr="004C2BF1">
        <w:rPr>
          <w:rFonts w:ascii="Book Antiqua" w:eastAsia="Book Antiqua" w:hAnsi="Book Antiqua"/>
          <w:color w:val="000000"/>
        </w:rPr>
        <w:t>%-</w:t>
      </w:r>
      <w:r w:rsidRPr="004C2BF1">
        <w:rPr>
          <w:rFonts w:ascii="Book Antiqua" w:eastAsia="Book Antiqua" w:hAnsi="Book Antiqua"/>
          <w:color w:val="000000"/>
        </w:rPr>
        <w:t>30%</w:t>
      </w:r>
      <w:r w:rsidR="002425CE" w:rsidRPr="004C2BF1">
        <w:rPr>
          <w:rFonts w:ascii="Book Antiqua" w:hAnsi="Book Antiqua"/>
          <w:vertAlign w:val="superscript"/>
        </w:rPr>
        <w:t>[1]</w:t>
      </w:r>
      <w:r w:rsidRPr="004C2BF1">
        <w:rPr>
          <w:rFonts w:ascii="Book Antiqua" w:eastAsia="Book Antiqua" w:hAnsi="Book Antiqua"/>
          <w:color w:val="000000"/>
        </w:rPr>
        <w:t xml:space="preserve">. Additionally, hemorrhagic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have a re-rupture risk of more than 4.8% per year</w:t>
      </w:r>
      <w:r w:rsidR="002425CE" w:rsidRPr="004C2BF1">
        <w:rPr>
          <w:rFonts w:ascii="Book Antiqua" w:hAnsi="Book Antiqua"/>
          <w:vertAlign w:val="superscript"/>
        </w:rPr>
        <w:t>[2,3]</w:t>
      </w:r>
      <w:r w:rsidRPr="004C2BF1">
        <w:rPr>
          <w:rFonts w:ascii="Book Antiqua" w:eastAsia="Book Antiqua" w:hAnsi="Book Antiqua"/>
          <w:color w:val="000000"/>
        </w:rPr>
        <w:t>.</w:t>
      </w:r>
    </w:p>
    <w:p w14:paraId="137F72D8" w14:textId="77777777"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Definitive treatment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consist of three main modalities, namely endovascular embolization, stereotactic radiotherapy, and microsurgical resection or extirpation of the malformation, with the goal of complete nidus obliteration and minimized hemorrhage recurrence. Although it has been agreed upon that definitive treatment using either single or multi-modal approach is warranted for successful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much debate still revolves regarding the optimal timing of definitive treatment.</w:t>
      </w:r>
    </w:p>
    <w:p w14:paraId="1B6588D6" w14:textId="65DE343E"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Some indications warrant immediate definitive treatment, such as massive hemorrhage that implies a life-threatening mass effect, rapid neurological deterioration, or the presence of high-risk aneurysms, in which surgical evacuation can be performed in conjunction with definitive resection of small, superficial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However, other cases may fall into the category of gray areas for immediate treatment. In fact, many interventionists and surgeons prefer delayed definitive treatment, when possible, due to easier visualization and high success rates. The current guideline on the management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has acknowledged the lack of evidence to direct decisions in this setting</w:t>
      </w:r>
      <w:r w:rsidR="002425CE" w:rsidRPr="004C2BF1">
        <w:rPr>
          <w:rFonts w:ascii="Book Antiqua" w:hAnsi="Book Antiqua"/>
          <w:vertAlign w:val="superscript"/>
        </w:rPr>
        <w:t>[2]</w:t>
      </w:r>
      <w:r w:rsidRPr="004C2BF1">
        <w:rPr>
          <w:rFonts w:ascii="Book Antiqua" w:eastAsia="Book Antiqua" w:hAnsi="Book Antiqua"/>
          <w:color w:val="000000"/>
        </w:rPr>
        <w:t xml:space="preserve">, </w:t>
      </w:r>
      <w:r w:rsidRPr="004C2BF1">
        <w:rPr>
          <w:rFonts w:ascii="Book Antiqua" w:eastAsia="Book Antiqua" w:hAnsi="Book Antiqua"/>
          <w:color w:val="000000"/>
        </w:rPr>
        <w:lastRenderedPageBreak/>
        <w:t>although some reports have suggested an ideal interval of 2</w:t>
      </w:r>
      <w:r w:rsidR="00ED4A32" w:rsidRPr="004C2BF1">
        <w:rPr>
          <w:rFonts w:ascii="Book Antiqua" w:eastAsia="Book Antiqua" w:hAnsi="Book Antiqua"/>
          <w:color w:val="000000"/>
        </w:rPr>
        <w:t>-</w:t>
      </w:r>
      <w:r w:rsidRPr="004C2BF1">
        <w:rPr>
          <w:rFonts w:ascii="Book Antiqua" w:eastAsia="Book Antiqua" w:hAnsi="Book Antiqua"/>
          <w:color w:val="000000"/>
        </w:rPr>
        <w:t xml:space="preserve">6 </w:t>
      </w:r>
      <w:proofErr w:type="spellStart"/>
      <w:r w:rsidRPr="004C2BF1">
        <w:rPr>
          <w:rFonts w:ascii="Book Antiqua" w:eastAsia="Book Antiqua" w:hAnsi="Book Antiqua"/>
          <w:color w:val="000000"/>
        </w:rPr>
        <w:t>wk</w:t>
      </w:r>
      <w:proofErr w:type="spellEnd"/>
      <w:r w:rsidRPr="004C2BF1">
        <w:rPr>
          <w:rFonts w:ascii="Book Antiqua" w:eastAsia="Book Antiqua" w:hAnsi="Book Antiqua"/>
          <w:color w:val="000000"/>
        </w:rPr>
        <w:t xml:space="preserve"> from rupture for removal of the </w:t>
      </w:r>
      <w:proofErr w:type="spellStart"/>
      <w:r w:rsidRPr="004C2BF1">
        <w:rPr>
          <w:rFonts w:ascii="Book Antiqua" w:eastAsia="Book Antiqua" w:hAnsi="Book Antiqua"/>
          <w:color w:val="000000"/>
        </w:rPr>
        <w:t>bAVM</w:t>
      </w:r>
      <w:proofErr w:type="spellEnd"/>
      <w:r w:rsidR="002425CE" w:rsidRPr="004C2BF1">
        <w:rPr>
          <w:rFonts w:ascii="Book Antiqua" w:hAnsi="Book Antiqua"/>
          <w:vertAlign w:val="superscript"/>
        </w:rPr>
        <w:t>[2,4,5]</w:t>
      </w:r>
      <w:r w:rsidRPr="004C2BF1">
        <w:rPr>
          <w:rFonts w:ascii="Book Antiqua" w:eastAsia="Book Antiqua" w:hAnsi="Book Antiqua"/>
          <w:color w:val="000000"/>
        </w:rPr>
        <w:t>, and that immediate removal may be associated with larger mortality and morbidity risk</w:t>
      </w:r>
      <w:r w:rsidR="002425CE" w:rsidRPr="004C2BF1">
        <w:rPr>
          <w:rFonts w:ascii="Book Antiqua" w:hAnsi="Book Antiqua"/>
          <w:vertAlign w:val="superscript"/>
        </w:rPr>
        <w:t>[5]</w:t>
      </w:r>
      <w:r w:rsidRPr="004C2BF1">
        <w:rPr>
          <w:rFonts w:ascii="Book Antiqua" w:eastAsia="Book Antiqua" w:hAnsi="Book Antiqua"/>
          <w:color w:val="000000"/>
        </w:rPr>
        <w:t>. Unfortunately, more data is needed to prove either the benefits or disadvantages of both approaches.</w:t>
      </w:r>
    </w:p>
    <w:p w14:paraId="213F2E58" w14:textId="77777777"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Here we present a case report of a successful, delayed, exclusively endovascular management in a young, 21-year-old female with a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of 3 </w:t>
      </w:r>
      <w:proofErr w:type="spellStart"/>
      <w:r w:rsidRPr="004C2BF1">
        <w:rPr>
          <w:rFonts w:ascii="Book Antiqua" w:eastAsia="Book Antiqua" w:hAnsi="Book Antiqua"/>
          <w:color w:val="000000"/>
        </w:rPr>
        <w:t>mo</w:t>
      </w:r>
      <w:proofErr w:type="spellEnd"/>
      <w:r w:rsidRPr="004C2BF1">
        <w:rPr>
          <w:rFonts w:ascii="Book Antiqua" w:eastAsia="Book Antiqua" w:hAnsi="Book Antiqua"/>
          <w:color w:val="000000"/>
        </w:rPr>
        <w:t xml:space="preserve"> onset. We then emphasize on this highly debatable topic with an updated literature review on the current evidence regarding outcomes of definitive treatment using either of the three modalities.</w:t>
      </w:r>
    </w:p>
    <w:p w14:paraId="0FE1AD14" w14:textId="77777777" w:rsidR="00A77B3E" w:rsidRPr="004C2BF1" w:rsidRDefault="00A77B3E" w:rsidP="004C2BF1">
      <w:pPr>
        <w:spacing w:line="360" w:lineRule="auto"/>
        <w:jc w:val="both"/>
        <w:rPr>
          <w:rFonts w:ascii="Book Antiqua" w:hAnsi="Book Antiqua"/>
        </w:rPr>
      </w:pPr>
    </w:p>
    <w:p w14:paraId="5FB99A33"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CASE PRESENTATION</w:t>
      </w:r>
    </w:p>
    <w:p w14:paraId="6E5D90B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Chief complaints</w:t>
      </w:r>
    </w:p>
    <w:p w14:paraId="16865FF4" w14:textId="38AAB654"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A 21-year-old female presented to Dr. Wahidin </w:t>
      </w:r>
      <w:proofErr w:type="spellStart"/>
      <w:r w:rsidRPr="004C2BF1">
        <w:rPr>
          <w:rFonts w:ascii="Book Antiqua" w:eastAsia="Book Antiqua" w:hAnsi="Book Antiqua"/>
          <w:color w:val="000000"/>
        </w:rPr>
        <w:t>Sudirohusodo</w:t>
      </w:r>
      <w:proofErr w:type="spellEnd"/>
      <w:r w:rsidRPr="004C2BF1">
        <w:rPr>
          <w:rFonts w:ascii="Book Antiqua" w:eastAsia="Book Antiqua" w:hAnsi="Book Antiqua"/>
          <w:color w:val="000000"/>
        </w:rPr>
        <w:t xml:space="preserve"> General Hospital</w:t>
      </w:r>
      <w:r w:rsidR="00DC1D5E" w:rsidRPr="004C2BF1">
        <w:rPr>
          <w:rFonts w:ascii="Book Antiqua" w:eastAsia="Book Antiqua" w:hAnsi="Book Antiqua"/>
          <w:color w:val="000000"/>
        </w:rPr>
        <w:t>, Makassar, Indonesia,</w:t>
      </w:r>
      <w:r w:rsidRPr="004C2BF1">
        <w:rPr>
          <w:rFonts w:ascii="Book Antiqua" w:eastAsia="Book Antiqua" w:hAnsi="Book Antiqua"/>
          <w:color w:val="000000"/>
        </w:rPr>
        <w:t xml:space="preserve"> in September 2021 with a chief complaint of weakness on the right side of her body, in addition to right-sided hypoesthesia and occasional headaches.</w:t>
      </w:r>
    </w:p>
    <w:p w14:paraId="3C1BDD98" w14:textId="77777777" w:rsidR="00A77B3E" w:rsidRPr="004C2BF1" w:rsidRDefault="00A77B3E" w:rsidP="004C2BF1">
      <w:pPr>
        <w:spacing w:line="360" w:lineRule="auto"/>
        <w:jc w:val="both"/>
        <w:rPr>
          <w:rFonts w:ascii="Book Antiqua" w:hAnsi="Book Antiqua"/>
        </w:rPr>
      </w:pPr>
    </w:p>
    <w:p w14:paraId="1410F4C7"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History of present illness</w:t>
      </w:r>
    </w:p>
    <w:p w14:paraId="698B20A0" w14:textId="1A294072"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The complaints were first experienced 3 </w:t>
      </w:r>
      <w:proofErr w:type="spellStart"/>
      <w:r w:rsidRPr="004C2BF1">
        <w:rPr>
          <w:rFonts w:ascii="Book Antiqua" w:eastAsia="Book Antiqua" w:hAnsi="Book Antiqua"/>
          <w:color w:val="000000"/>
        </w:rPr>
        <w:t>mo</w:t>
      </w:r>
      <w:proofErr w:type="spellEnd"/>
      <w:r w:rsidRPr="004C2BF1">
        <w:rPr>
          <w:rFonts w:ascii="Book Antiqua" w:eastAsia="Book Antiqua" w:hAnsi="Book Antiqua"/>
          <w:color w:val="000000"/>
        </w:rPr>
        <w:t xml:space="preserve"> prior, with sudden onset, while the patient was performing her daily activities as a college student. She also recalled other symptoms upon onset, such as headache, transient vision loss, slurred speech, and vomiting. At the time, she experienced a brief period of loss of consciousness and was treated conservatively at her local health care center due to lack of imaging modalities.</w:t>
      </w:r>
    </w:p>
    <w:p w14:paraId="196F8C05" w14:textId="77777777" w:rsidR="00A77B3E" w:rsidRPr="004C2BF1" w:rsidRDefault="00A77B3E" w:rsidP="004C2BF1">
      <w:pPr>
        <w:spacing w:line="360" w:lineRule="auto"/>
        <w:jc w:val="both"/>
        <w:rPr>
          <w:rFonts w:ascii="Book Antiqua" w:hAnsi="Book Antiqua"/>
        </w:rPr>
      </w:pPr>
    </w:p>
    <w:p w14:paraId="675B52E3"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History of past illness</w:t>
      </w:r>
    </w:p>
    <w:p w14:paraId="3587BBB6"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The patient had no prior history of trauma, infection, hypertension, diabetes, or stroke.</w:t>
      </w:r>
    </w:p>
    <w:p w14:paraId="33390883" w14:textId="77777777" w:rsidR="00A77B3E" w:rsidRPr="004C2BF1" w:rsidRDefault="00A77B3E" w:rsidP="004C2BF1">
      <w:pPr>
        <w:spacing w:line="360" w:lineRule="auto"/>
        <w:jc w:val="both"/>
        <w:rPr>
          <w:rFonts w:ascii="Book Antiqua" w:hAnsi="Book Antiqua"/>
        </w:rPr>
      </w:pPr>
    </w:p>
    <w:p w14:paraId="2E0869CD"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Personal and family history</w:t>
      </w:r>
    </w:p>
    <w:p w14:paraId="13CF99A5"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The patient had no significant personal or family history to disclose.</w:t>
      </w:r>
    </w:p>
    <w:p w14:paraId="1E45FCF3" w14:textId="77777777" w:rsidR="00A77B3E" w:rsidRPr="004C2BF1" w:rsidRDefault="00A77B3E" w:rsidP="004C2BF1">
      <w:pPr>
        <w:spacing w:line="360" w:lineRule="auto"/>
        <w:jc w:val="both"/>
        <w:rPr>
          <w:rFonts w:ascii="Book Antiqua" w:hAnsi="Book Antiqua"/>
        </w:rPr>
      </w:pPr>
    </w:p>
    <w:p w14:paraId="7E05BDFB"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lastRenderedPageBreak/>
        <w:t>Physical examination</w:t>
      </w:r>
    </w:p>
    <w:p w14:paraId="3D563FDE"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On presentation at our center, her vital signs were normal. The neurological bedside examination revealed a GCS score of 15, no meningeal signs, and good cognitive function. Her cranial nerve assessment was within normal limits. The motor strength assessment showed weakness on the right side with a strength score of 4 on the right upper and lower extremities. The right extremities also showed increased tone and physiologic reflexes. No pathologic reflexes were observed. The exam also showed right sided hypoesthesia. Autonomic function was within normal limits.</w:t>
      </w:r>
    </w:p>
    <w:p w14:paraId="30DD00E4" w14:textId="77777777" w:rsidR="00A77B3E" w:rsidRPr="004C2BF1" w:rsidRDefault="00A77B3E" w:rsidP="004C2BF1">
      <w:pPr>
        <w:spacing w:line="360" w:lineRule="auto"/>
        <w:jc w:val="both"/>
        <w:rPr>
          <w:rFonts w:ascii="Book Antiqua" w:hAnsi="Book Antiqua"/>
        </w:rPr>
      </w:pPr>
    </w:p>
    <w:p w14:paraId="2977EB1E"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Laboratory examinations</w:t>
      </w:r>
    </w:p>
    <w:p w14:paraId="7883B1E4" w14:textId="4CD499B5"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Laboratory tests, chest </w:t>
      </w:r>
      <w:r w:rsidR="001A1E8D">
        <w:rPr>
          <w:rFonts w:ascii="Book Antiqua" w:eastAsia="Book Antiqua" w:hAnsi="Book Antiqua"/>
          <w:color w:val="000000"/>
        </w:rPr>
        <w:t>X</w:t>
      </w:r>
      <w:r w:rsidRPr="004C2BF1">
        <w:rPr>
          <w:rFonts w:ascii="Book Antiqua" w:eastAsia="Book Antiqua" w:hAnsi="Book Antiqua"/>
          <w:color w:val="000000"/>
        </w:rPr>
        <w:t>-rays, and electrocardiography exams showed no abnormal findings.</w:t>
      </w:r>
    </w:p>
    <w:p w14:paraId="6F4C696B" w14:textId="77777777" w:rsidR="00A77B3E" w:rsidRPr="004C2BF1" w:rsidRDefault="00A77B3E" w:rsidP="004C2BF1">
      <w:pPr>
        <w:spacing w:line="360" w:lineRule="auto"/>
        <w:jc w:val="both"/>
        <w:rPr>
          <w:rFonts w:ascii="Book Antiqua" w:hAnsi="Book Antiqua"/>
        </w:rPr>
      </w:pPr>
    </w:p>
    <w:p w14:paraId="617515C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Imaging examinations</w:t>
      </w:r>
    </w:p>
    <w:p w14:paraId="63D20A8D" w14:textId="4F188002"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The first imaging examination was a non-contrast head </w:t>
      </w:r>
      <w:r w:rsidR="00D377E6" w:rsidRPr="004C2BF1">
        <w:rPr>
          <w:rFonts w:ascii="Book Antiqua" w:eastAsia="Book Antiqua" w:hAnsi="Book Antiqua"/>
          <w:color w:val="000000"/>
        </w:rPr>
        <w:t>computed tomography (</w:t>
      </w:r>
      <w:r w:rsidRPr="004C2BF1">
        <w:rPr>
          <w:rFonts w:ascii="Book Antiqua" w:eastAsia="Book Antiqua" w:hAnsi="Book Antiqua"/>
          <w:color w:val="000000"/>
        </w:rPr>
        <w:t>CT</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scan performed a few days after the onset, at the patient’s regional hospital. The exam revealed an intracerebral hematoma of the left cerebral hemisphere (Figure 1). Due to the rise in COVID-19 cases at the time, her referral to Dr. Wahidin </w:t>
      </w:r>
      <w:proofErr w:type="spellStart"/>
      <w:r w:rsidRPr="004C2BF1">
        <w:rPr>
          <w:rFonts w:ascii="Book Antiqua" w:eastAsia="Book Antiqua" w:hAnsi="Book Antiqua"/>
          <w:color w:val="000000"/>
        </w:rPr>
        <w:t>Sudirohusodo</w:t>
      </w:r>
      <w:proofErr w:type="spellEnd"/>
      <w:r w:rsidRPr="004C2BF1">
        <w:rPr>
          <w:rFonts w:ascii="Book Antiqua" w:eastAsia="Book Antiqua" w:hAnsi="Book Antiqua"/>
          <w:color w:val="000000"/>
        </w:rPr>
        <w:t xml:space="preserve"> General Hospital for further investigation and definitive therapy was delayed based on her family’s decision, and she was given conservative treatment.</w:t>
      </w:r>
    </w:p>
    <w:p w14:paraId="0BEB9C17" w14:textId="77777777"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A head CT angiography (Figure 2) was performed approximately 2 </w:t>
      </w:r>
      <w:proofErr w:type="spellStart"/>
      <w:r w:rsidRPr="004C2BF1">
        <w:rPr>
          <w:rFonts w:ascii="Book Antiqua" w:eastAsia="Book Antiqua" w:hAnsi="Book Antiqua"/>
          <w:color w:val="000000"/>
        </w:rPr>
        <w:t>mo</w:t>
      </w:r>
      <w:proofErr w:type="spellEnd"/>
      <w:r w:rsidRPr="004C2BF1">
        <w:rPr>
          <w:rFonts w:ascii="Book Antiqua" w:eastAsia="Book Antiqua" w:hAnsi="Book Antiqua"/>
          <w:color w:val="000000"/>
        </w:rPr>
        <w:t xml:space="preserve"> after onset, revealing the presence of an arteriovenous malformation (AVM) on the left frontal lobe with a feeding artery from the left anterior cerebral artery, draining into the superior sagittal sinus.</w:t>
      </w:r>
    </w:p>
    <w:p w14:paraId="68CFE22A" w14:textId="77777777"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We performed a digital subtraction angiography (DSA) on the patient a few days after her admission in our center (Figure 3). The DSA confirmed that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fed off the left pericallosal artery, with two draining veins, one towards the cortical vein while the other has undergone stenosis. We graded the AVM as a </w:t>
      </w:r>
      <w:proofErr w:type="spellStart"/>
      <w:r w:rsidRPr="004C2BF1">
        <w:rPr>
          <w:rFonts w:ascii="Book Antiqua" w:eastAsia="Book Antiqua" w:hAnsi="Book Antiqua"/>
          <w:color w:val="000000"/>
        </w:rPr>
        <w:t>Spetzler</w:t>
      </w:r>
      <w:proofErr w:type="spellEnd"/>
      <w:r w:rsidRPr="004C2BF1">
        <w:rPr>
          <w:rFonts w:ascii="Book Antiqua" w:eastAsia="Book Antiqua" w:hAnsi="Book Antiqua"/>
          <w:color w:val="000000"/>
        </w:rPr>
        <w:t>-Martin Grade II AVM.</w:t>
      </w:r>
    </w:p>
    <w:p w14:paraId="0A244DDC" w14:textId="77777777" w:rsidR="00A77B3E" w:rsidRPr="004C2BF1" w:rsidRDefault="00A77B3E" w:rsidP="004C2BF1">
      <w:pPr>
        <w:spacing w:line="360" w:lineRule="auto"/>
        <w:jc w:val="both"/>
        <w:rPr>
          <w:rFonts w:ascii="Book Antiqua" w:hAnsi="Book Antiqua"/>
        </w:rPr>
      </w:pPr>
    </w:p>
    <w:p w14:paraId="2DCBBA47"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lastRenderedPageBreak/>
        <w:t>FINAL DIAGNOSIS</w:t>
      </w:r>
    </w:p>
    <w:p w14:paraId="7BB608F6" w14:textId="5C2216D3"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Based on the clinical </w:t>
      </w:r>
      <w:r w:rsidR="00B438D4">
        <w:rPr>
          <w:rFonts w:ascii="Book Antiqua" w:eastAsia="Book Antiqua" w:hAnsi="Book Antiqua"/>
          <w:color w:val="000000"/>
        </w:rPr>
        <w:t>findings</w:t>
      </w:r>
      <w:r w:rsidRPr="004C2BF1">
        <w:rPr>
          <w:rFonts w:ascii="Book Antiqua" w:eastAsia="Book Antiqua" w:hAnsi="Book Antiqua"/>
          <w:color w:val="000000"/>
        </w:rPr>
        <w:t xml:space="preserve">, the patient was diagnosed with </w:t>
      </w:r>
      <w:proofErr w:type="spellStart"/>
      <w:r w:rsidR="00ED4A32" w:rsidRPr="004C2BF1">
        <w:rPr>
          <w:rFonts w:ascii="Book Antiqua" w:eastAsia="Book Antiqua" w:hAnsi="Book Antiqua"/>
          <w:color w:val="000000"/>
        </w:rPr>
        <w:t>bAVM</w:t>
      </w:r>
      <w:proofErr w:type="spellEnd"/>
      <w:r w:rsidRPr="004C2BF1">
        <w:rPr>
          <w:rFonts w:ascii="Book Antiqua" w:eastAsia="Book Antiqua" w:hAnsi="Book Antiqua"/>
          <w:color w:val="000000"/>
        </w:rPr>
        <w:t>.</w:t>
      </w:r>
    </w:p>
    <w:p w14:paraId="1182B709" w14:textId="77777777" w:rsidR="00A77B3E" w:rsidRPr="004C2BF1" w:rsidRDefault="00A77B3E" w:rsidP="004C2BF1">
      <w:pPr>
        <w:spacing w:line="360" w:lineRule="auto"/>
        <w:jc w:val="both"/>
        <w:rPr>
          <w:rFonts w:ascii="Book Antiqua" w:hAnsi="Book Antiqua"/>
        </w:rPr>
      </w:pPr>
    </w:p>
    <w:p w14:paraId="5EB49CE0"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TREATMENT</w:t>
      </w:r>
    </w:p>
    <w:p w14:paraId="51F31797" w14:textId="77F3094E"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The patient was subjected to a definitive therapy of embolization on the left pericallosal artery using the Onyx 18 until the nidus and draining vein can no longer be visualized (Figure 4). The patient was tolerant of the whole procedure, and no additional deficits were experienced throughout her care, and was discharged from the hospital a few days following embolization.</w:t>
      </w:r>
    </w:p>
    <w:p w14:paraId="75DCCA01" w14:textId="77777777" w:rsidR="00A77B3E" w:rsidRPr="004C2BF1" w:rsidRDefault="00A77B3E" w:rsidP="004C2BF1">
      <w:pPr>
        <w:spacing w:line="360" w:lineRule="auto"/>
        <w:jc w:val="both"/>
        <w:rPr>
          <w:rFonts w:ascii="Book Antiqua" w:hAnsi="Book Antiqua"/>
        </w:rPr>
      </w:pPr>
    </w:p>
    <w:p w14:paraId="323E7383"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OUTCOME AND FOLLOW-UP</w:t>
      </w:r>
    </w:p>
    <w:p w14:paraId="20E238D7" w14:textId="585F0114"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The patient returned 3 </w:t>
      </w:r>
      <w:proofErr w:type="spellStart"/>
      <w:r w:rsidRPr="004C2BF1">
        <w:rPr>
          <w:rFonts w:ascii="Book Antiqua" w:eastAsia="Book Antiqua" w:hAnsi="Book Antiqua"/>
          <w:color w:val="000000"/>
        </w:rPr>
        <w:t>mo</w:t>
      </w:r>
      <w:proofErr w:type="spellEnd"/>
      <w:r w:rsidRPr="004C2BF1">
        <w:rPr>
          <w:rFonts w:ascii="Book Antiqua" w:eastAsia="Book Antiqua" w:hAnsi="Book Antiqua"/>
          <w:color w:val="000000"/>
        </w:rPr>
        <w:t xml:space="preserve"> after the procedure for a follow-up visit to the Neurology Outpatient Clinic of Dr. Wahidin </w:t>
      </w:r>
      <w:proofErr w:type="spellStart"/>
      <w:r w:rsidRPr="004C2BF1">
        <w:rPr>
          <w:rFonts w:ascii="Book Antiqua" w:eastAsia="Book Antiqua" w:hAnsi="Book Antiqua"/>
          <w:color w:val="000000"/>
        </w:rPr>
        <w:t>Sudirohusodo</w:t>
      </w:r>
      <w:proofErr w:type="spellEnd"/>
      <w:r w:rsidRPr="004C2BF1">
        <w:rPr>
          <w:rFonts w:ascii="Book Antiqua" w:eastAsia="Book Antiqua" w:hAnsi="Book Antiqua"/>
          <w:color w:val="000000"/>
        </w:rPr>
        <w:t xml:space="preserve"> General Hospital. Her follow-up CT-scan revealed encephalomalacia of the parasagittal region at the left frontal and parietal lobes with mild dilatation of the left lateral ventricle (Figure 5). And to date, approximately 1 year after the procedure, the patient has experienced no rebleeding. She currently lives with minor motor deficit resulting in abnormal gait, and experiences occasional headaches which are manageable with over-the-counter therapy (Glasgow Outcome Scale Score = 2).</w:t>
      </w:r>
    </w:p>
    <w:p w14:paraId="21AB5830" w14:textId="77777777" w:rsidR="00A77B3E" w:rsidRPr="004C2BF1" w:rsidRDefault="00A77B3E" w:rsidP="004C2BF1">
      <w:pPr>
        <w:spacing w:line="360" w:lineRule="auto"/>
        <w:jc w:val="both"/>
        <w:rPr>
          <w:rFonts w:ascii="Book Antiqua" w:hAnsi="Book Antiqua"/>
        </w:rPr>
      </w:pPr>
    </w:p>
    <w:p w14:paraId="4562F93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DISCUSSION</w:t>
      </w:r>
    </w:p>
    <w:p w14:paraId="01005DCC" w14:textId="4FB953C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The case we presented is one of the many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cases encountered in our center that was successfully managed using delayed definitive treatment. The 21-year-old female experienced an intracerebral hematoma due to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rupture, leading to neurological deficits in the form of right-sided weakness and hypoesthesia.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was visualized on CT-angiography, then gold-standard DSA and definitive endovascular treatment was performed 3 </w:t>
      </w:r>
      <w:proofErr w:type="spellStart"/>
      <w:r w:rsidRPr="004C2BF1">
        <w:rPr>
          <w:rFonts w:ascii="Book Antiqua" w:eastAsia="Book Antiqua" w:hAnsi="Book Antiqua"/>
          <w:color w:val="000000"/>
        </w:rPr>
        <w:t>mo</w:t>
      </w:r>
      <w:proofErr w:type="spellEnd"/>
      <w:r w:rsidRPr="004C2BF1">
        <w:rPr>
          <w:rFonts w:ascii="Book Antiqua" w:eastAsia="Book Antiqua" w:hAnsi="Book Antiqua"/>
          <w:color w:val="000000"/>
        </w:rPr>
        <w:t xml:space="preserve"> after the rupture.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was treated successfully and the patient was able to recommence her daily activities.</w:t>
      </w:r>
    </w:p>
    <w:p w14:paraId="061B1D46" w14:textId="6EAEEA7D"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lastRenderedPageBreak/>
        <w:t>In this instance, the delay to definitive investigations and therapy was coincidental, due to the high wave of the COVID-19 pandemic. But on many occasions, the delay is more deliberate, with interventionists arguing against immediate definitive intervention due to difficulties associated with vascular visualization during acute stages of hematoma. Despite the ongoing approach of either delayed or immediate treatment, there still is insufficient evidence to provide definite recommendations.</w:t>
      </w:r>
    </w:p>
    <w:p w14:paraId="593EC8D1" w14:textId="0DB5D882"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In this section, we present the current evidence regarding immediate and delayed treatment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Whilst there is currently a lack of studies comparing the two paradigm approaches, we have summarized individual studies looking at either of the two approaches when feasible, with results summarized in Table 1</w:t>
      </w:r>
      <w:r w:rsidR="002425CE" w:rsidRPr="004C2BF1">
        <w:rPr>
          <w:rFonts w:ascii="Book Antiqua" w:hAnsi="Book Antiqua"/>
          <w:vertAlign w:val="superscript"/>
        </w:rPr>
        <w:t>[6</w:t>
      </w:r>
      <w:r w:rsidR="004C2BF1" w:rsidRPr="004C2BF1">
        <w:rPr>
          <w:rFonts w:ascii="Book Antiqua" w:hAnsi="Book Antiqua"/>
          <w:vertAlign w:val="superscript"/>
        </w:rPr>
        <w:t>-</w:t>
      </w:r>
      <w:r w:rsidR="002425CE" w:rsidRPr="004C2BF1">
        <w:rPr>
          <w:rFonts w:ascii="Book Antiqua" w:hAnsi="Book Antiqua"/>
          <w:vertAlign w:val="superscript"/>
        </w:rPr>
        <w:t>15]</w:t>
      </w:r>
      <w:r w:rsidRPr="004C2BF1">
        <w:rPr>
          <w:rFonts w:ascii="Book Antiqua" w:eastAsia="Book Antiqua" w:hAnsi="Book Antiqua"/>
          <w:color w:val="000000"/>
        </w:rPr>
        <w:t>.</w:t>
      </w:r>
      <w:r w:rsidRPr="004C2BF1">
        <w:rPr>
          <w:rFonts w:ascii="Book Antiqua" w:eastAsia="Book Antiqua" w:hAnsi="Book Antiqua"/>
          <w:b/>
          <w:bCs/>
          <w:color w:val="000000"/>
        </w:rPr>
        <w:t xml:space="preserve"> </w:t>
      </w:r>
      <w:r w:rsidRPr="004C2BF1">
        <w:rPr>
          <w:rFonts w:ascii="Book Antiqua" w:eastAsia="Book Antiqua" w:hAnsi="Book Antiqua"/>
          <w:color w:val="000000"/>
        </w:rPr>
        <w:t xml:space="preserve">Traditionally, indications for emergency or immediate intervention of ruptured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include patients with life-threatening hematoma and its associated mass effects, deteriorating neurological status, and the presence of aneurysms</w:t>
      </w:r>
      <w:r w:rsidR="002425CE" w:rsidRPr="004C2BF1">
        <w:rPr>
          <w:rFonts w:ascii="Book Antiqua" w:hAnsi="Book Antiqua"/>
          <w:vertAlign w:val="superscript"/>
        </w:rPr>
        <w:t>[5,8]</w:t>
      </w:r>
      <w:r w:rsidRPr="004C2BF1">
        <w:rPr>
          <w:rFonts w:ascii="Book Antiqua" w:eastAsia="Book Antiqua" w:hAnsi="Book Antiqua"/>
          <w:color w:val="000000"/>
        </w:rPr>
        <w:t xml:space="preserve">. In a state of emergency described above, there is no ambiguity, and the decision for immediate evacuation or decompressive craniectomy is clear. In conjunction with the emergency evacuation, extirpation of small superficial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is typically performed. The question that remains is whether immediate resection or obliteration of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is more beneficial in patients that do not have any life-threatening indications. Some experts have stated that acute definitive management is required for a good outcome, arguing that treatment delay require patients to recover twice, both from the hemorrhage and from the subsequent definitive intervention</w:t>
      </w:r>
      <w:r w:rsidR="002425CE" w:rsidRPr="004C2BF1">
        <w:rPr>
          <w:rFonts w:ascii="Book Antiqua" w:hAnsi="Book Antiqua"/>
          <w:vertAlign w:val="superscript"/>
        </w:rPr>
        <w:t>[16]</w:t>
      </w:r>
      <w:r w:rsidRPr="004C2BF1">
        <w:rPr>
          <w:rFonts w:ascii="Book Antiqua" w:eastAsia="Book Antiqua" w:hAnsi="Book Antiqua"/>
          <w:color w:val="000000"/>
        </w:rPr>
        <w:t>. Some centers have argued that early surgery can achieve better rebleeding protection, reduce length-of-stay, and allow earlier initiation of rehabilitation.</w:t>
      </w:r>
    </w:p>
    <w:p w14:paraId="58AADCB6" w14:textId="143F9971"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On the other hand, arguments supporting delayed definitive treatment state that surgical management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should be performed following recovery of the brain from injury and to wait for stabilization of the patient’s general condition. A highly variable rest period of 1-6 </w:t>
      </w:r>
      <w:proofErr w:type="spellStart"/>
      <w:r w:rsidRPr="004C2BF1">
        <w:rPr>
          <w:rFonts w:ascii="Book Antiqua" w:eastAsia="Book Antiqua" w:hAnsi="Book Antiqua"/>
          <w:color w:val="000000"/>
        </w:rPr>
        <w:t>wk</w:t>
      </w:r>
      <w:proofErr w:type="spellEnd"/>
      <w:r w:rsidRPr="004C2BF1">
        <w:rPr>
          <w:rFonts w:ascii="Book Antiqua" w:eastAsia="Book Antiqua" w:hAnsi="Book Antiqua"/>
          <w:color w:val="000000"/>
        </w:rPr>
        <w:t xml:space="preserve"> between hemorrhage and definitive treatment is generally advocated in several literatures</w:t>
      </w:r>
      <w:r w:rsidR="002425CE" w:rsidRPr="004C2BF1">
        <w:rPr>
          <w:rFonts w:ascii="Book Antiqua" w:hAnsi="Book Antiqua"/>
          <w:vertAlign w:val="superscript"/>
        </w:rPr>
        <w:t>[4,15,17]</w:t>
      </w:r>
      <w:r w:rsidRPr="004C2BF1">
        <w:rPr>
          <w:rFonts w:ascii="Book Antiqua" w:eastAsia="Book Antiqua" w:hAnsi="Book Antiqua"/>
          <w:color w:val="000000"/>
        </w:rPr>
        <w:t xml:space="preserve">. There are several other issues associated with acute interventions such as secondary edema and challenging visualization of compressed vessels, and therefore, delaying the intervention allows edema reduction that is most </w:t>
      </w:r>
      <w:r w:rsidRPr="004C2BF1">
        <w:rPr>
          <w:rFonts w:ascii="Book Antiqua" w:eastAsia="Book Antiqua" w:hAnsi="Book Antiqua"/>
          <w:color w:val="000000"/>
        </w:rPr>
        <w:lastRenderedPageBreak/>
        <w:t>pronounced in the early days post hemorrhage</w:t>
      </w:r>
      <w:r w:rsidR="002425CE" w:rsidRPr="004C2BF1">
        <w:rPr>
          <w:rFonts w:ascii="Book Antiqua" w:hAnsi="Book Antiqua"/>
          <w:vertAlign w:val="superscript"/>
        </w:rPr>
        <w:t>[5]</w:t>
      </w:r>
      <w:r w:rsidRPr="004C2BF1">
        <w:rPr>
          <w:rFonts w:ascii="Book Antiqua" w:eastAsia="Book Antiqua" w:hAnsi="Book Antiqua"/>
          <w:color w:val="000000"/>
        </w:rPr>
        <w:t>. There are also concerning observations regarding the hazardous consequences of early intervention, that have led to preventable neurological deficits</w:t>
      </w:r>
      <w:r w:rsidR="002425CE" w:rsidRPr="004C2BF1">
        <w:rPr>
          <w:rFonts w:ascii="Book Antiqua" w:hAnsi="Book Antiqua"/>
          <w:vertAlign w:val="superscript"/>
        </w:rPr>
        <w:t>[5]</w:t>
      </w:r>
      <w:r w:rsidRPr="004C2BF1">
        <w:rPr>
          <w:rFonts w:ascii="Book Antiqua" w:eastAsia="Book Antiqua" w:hAnsi="Book Antiqua"/>
          <w:color w:val="000000"/>
        </w:rPr>
        <w:t xml:space="preserve">. And finally, several unique conditions may place the patient as a candidate for delayed definitive treatment, such as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in pregnancy that typically require delay of intervention until post-gestation</w:t>
      </w:r>
      <w:r w:rsidR="002425CE" w:rsidRPr="004C2BF1">
        <w:rPr>
          <w:rFonts w:ascii="Book Antiqua" w:hAnsi="Book Antiqua"/>
          <w:vertAlign w:val="superscript"/>
        </w:rPr>
        <w:t>[18]</w:t>
      </w:r>
      <w:r w:rsidRPr="004C2BF1">
        <w:rPr>
          <w:rFonts w:ascii="Book Antiqua" w:eastAsia="Book Antiqua" w:hAnsi="Book Antiqua"/>
          <w:color w:val="000000"/>
        </w:rPr>
        <w:t>.</w:t>
      </w:r>
    </w:p>
    <w:p w14:paraId="2DE22A74" w14:textId="27DC0A51"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Despite the ongoing debate of early </w:t>
      </w:r>
      <w:r w:rsidRPr="004C2BF1">
        <w:rPr>
          <w:rFonts w:ascii="Book Antiqua" w:eastAsia="Book Antiqua" w:hAnsi="Book Antiqua"/>
          <w:i/>
          <w:iCs/>
          <w:color w:val="000000"/>
        </w:rPr>
        <w:t>vs</w:t>
      </w:r>
      <w:r w:rsidRPr="004C2BF1">
        <w:rPr>
          <w:rFonts w:ascii="Book Antiqua" w:eastAsia="Book Antiqua" w:hAnsi="Book Antiqua"/>
          <w:color w:val="000000"/>
        </w:rPr>
        <w:t xml:space="preserve"> delayed definitive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there remains a lack of studies comparing the two approaches and its outcome, especially those performed in a single cohort. </w:t>
      </w:r>
      <w:r w:rsidR="00295745">
        <w:rPr>
          <w:rFonts w:ascii="Book Antiqua" w:eastAsia="Book Antiqua" w:hAnsi="Book Antiqua"/>
          <w:color w:val="000000"/>
        </w:rPr>
        <w:t>The</w:t>
      </w:r>
      <w:r w:rsidRPr="004C2BF1">
        <w:rPr>
          <w:rFonts w:ascii="Book Antiqua" w:eastAsia="Book Antiqua" w:hAnsi="Book Antiqua"/>
          <w:color w:val="000000"/>
        </w:rPr>
        <w:t xml:space="preserve"> spontaneous supratentorial lobar intracerebral hematomas trial has demonstrated that relative to early surgery, delayed hematoma surgery leads to deterioration. However, its sample population did not include those with hematoma due to AVM associated bleeding</w:t>
      </w:r>
      <w:r w:rsidR="002425CE" w:rsidRPr="004C2BF1">
        <w:rPr>
          <w:rFonts w:ascii="Book Antiqua" w:hAnsi="Book Antiqua"/>
          <w:vertAlign w:val="superscript"/>
        </w:rPr>
        <w:t>[19]</w:t>
      </w:r>
      <w:r w:rsidRPr="004C2BF1">
        <w:rPr>
          <w:rFonts w:ascii="Book Antiqua" w:eastAsia="Book Antiqua" w:hAnsi="Book Antiqua"/>
          <w:color w:val="000000"/>
        </w:rPr>
        <w:t>.</w:t>
      </w:r>
    </w:p>
    <w:p w14:paraId="5883730A" w14:textId="0440A93B"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In order to pave the way for more definitive recommendations on the management of AVM ruptures, we propose that several urgent matters need to be addressed. Firstly, a clear consensus on the definition of immediate and delayed definitive treatment in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is urgently needed. In other words, when is a procedure considered immediate and when is it considered delayed? Most of the included studies in this report had varying time frames of patient inclusion. Additionally, a systematic approach to this topic is still hindered by the complexity of the management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Until today, intervention of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is highly multidisciplinary, varies on a case-by-case basis, and is highly dependent on the clinical status, the size and location of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and the feeding-drainage pattern. This leads to the large heterogeneity in the literature of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investigations. Current clinical trials on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is highly limited, with the largest known trial only focusing on unruptured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(A Randomized Trial of Unruptured Brain AVMs or the ARUBA trial)</w:t>
      </w:r>
      <w:r w:rsidR="002425CE" w:rsidRPr="004C2BF1">
        <w:rPr>
          <w:rFonts w:ascii="Book Antiqua" w:hAnsi="Book Antiqua"/>
          <w:vertAlign w:val="superscript"/>
        </w:rPr>
        <w:t>[20]</w:t>
      </w:r>
      <w:r w:rsidRPr="004C2BF1">
        <w:rPr>
          <w:rFonts w:ascii="Book Antiqua" w:eastAsia="Book Antiqua" w:hAnsi="Book Antiqua"/>
          <w:color w:val="000000"/>
        </w:rPr>
        <w:t xml:space="preserve">. Even so, the trial continues to be criticized due to methodological </w:t>
      </w:r>
      <w:proofErr w:type="spellStart"/>
      <w:r w:rsidRPr="004C2BF1">
        <w:rPr>
          <w:rFonts w:ascii="Book Antiqua" w:eastAsia="Book Antiqua" w:hAnsi="Book Antiqua"/>
          <w:color w:val="000000"/>
        </w:rPr>
        <w:t>deficiences</w:t>
      </w:r>
      <w:proofErr w:type="spellEnd"/>
      <w:r w:rsidR="002425CE" w:rsidRPr="004C2BF1">
        <w:rPr>
          <w:rFonts w:ascii="Book Antiqua" w:hAnsi="Book Antiqua"/>
          <w:vertAlign w:val="superscript"/>
        </w:rPr>
        <w:t>[21]</w:t>
      </w:r>
      <w:r w:rsidRPr="004C2BF1">
        <w:rPr>
          <w:rFonts w:ascii="Book Antiqua" w:eastAsia="Book Antiqua" w:hAnsi="Book Antiqua"/>
          <w:color w:val="000000"/>
        </w:rPr>
        <w:t xml:space="preserve">, only further emphasizing the complexity of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and investigations into the management.</w:t>
      </w:r>
    </w:p>
    <w:p w14:paraId="45E12ABD" w14:textId="20EB03FE"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Outcomes of treatment success also needs to be more strictly defined. Commonly measured outcomes include nidus obliteration (which requires additional radiographic evidence in the follow-up period), hemorrhage recurrence, functional status or </w:t>
      </w:r>
      <w:r w:rsidRPr="004C2BF1">
        <w:rPr>
          <w:rFonts w:ascii="Book Antiqua" w:eastAsia="Book Antiqua" w:hAnsi="Book Antiqua"/>
          <w:color w:val="000000"/>
        </w:rPr>
        <w:lastRenderedPageBreak/>
        <w:t xml:space="preserve">neurological sequelae, and mortality. A consensus on defined parameters, in addition to a pre-defined length of follow-up will greatly assist in the acquirement of homogenous data that is urgently needed to answer the current questions in regard to which time approach is more superior, with an end goal of a clear treatment paradigm for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w:t>
      </w:r>
    </w:p>
    <w:p w14:paraId="6A3161E9" w14:textId="4FA7B47C"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Recurrent hemorrhage itself is an important issue in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and was shown to occur at an annual rate of 33% for males and 10% for females</w:t>
      </w:r>
      <w:r w:rsidR="002425CE" w:rsidRPr="004C2BF1">
        <w:rPr>
          <w:rFonts w:ascii="Book Antiqua" w:hAnsi="Book Antiqua"/>
          <w:vertAlign w:val="superscript"/>
        </w:rPr>
        <w:t>[22]</w:t>
      </w:r>
      <w:r w:rsidRPr="004C2BF1">
        <w:rPr>
          <w:rFonts w:ascii="Book Antiqua" w:eastAsia="Book Antiqua" w:hAnsi="Book Antiqua"/>
          <w:color w:val="000000"/>
        </w:rPr>
        <w:t xml:space="preserve">. Beecher </w:t>
      </w:r>
      <w:r w:rsidRPr="004C2BF1">
        <w:rPr>
          <w:rFonts w:ascii="Book Antiqua" w:eastAsia="Book Antiqua" w:hAnsi="Book Antiqua"/>
          <w:i/>
          <w:iCs/>
          <w:color w:val="000000"/>
        </w:rPr>
        <w:t>et al</w:t>
      </w:r>
      <w:r w:rsidR="002425CE" w:rsidRPr="004C2BF1">
        <w:rPr>
          <w:rFonts w:ascii="Book Antiqua" w:hAnsi="Book Antiqua"/>
          <w:vertAlign w:val="superscript"/>
        </w:rPr>
        <w:t>[8]</w:t>
      </w:r>
      <w:r w:rsidRPr="004C2BF1">
        <w:rPr>
          <w:rFonts w:ascii="Book Antiqua" w:eastAsia="Book Antiqua" w:hAnsi="Book Antiqua"/>
          <w:color w:val="000000"/>
        </w:rPr>
        <w:t xml:space="preserve"> identified obesity as the main predictor of AVM re-bleeding (</w:t>
      </w:r>
      <w:r w:rsidRPr="004C2BF1">
        <w:rPr>
          <w:rFonts w:ascii="Book Antiqua" w:eastAsia="Book Antiqua" w:hAnsi="Book Antiqua"/>
          <w:i/>
          <w:iCs/>
          <w:color w:val="000000"/>
        </w:rPr>
        <w:t>P</w:t>
      </w:r>
      <w:r w:rsidRPr="004C2BF1">
        <w:rPr>
          <w:rFonts w:ascii="Book Antiqua" w:eastAsia="Book Antiqua" w:hAnsi="Book Antiqua"/>
          <w:color w:val="000000"/>
        </w:rPr>
        <w:t xml:space="preserve"> = 0.048). Meanwhile studies focusing on early intervention has identified age as a factor that significantly affects outcome</w:t>
      </w:r>
      <w:r w:rsidR="002425CE" w:rsidRPr="004C2BF1">
        <w:rPr>
          <w:rFonts w:ascii="Book Antiqua" w:hAnsi="Book Antiqua"/>
          <w:vertAlign w:val="superscript"/>
        </w:rPr>
        <w:t>[15]</w:t>
      </w:r>
      <w:r w:rsidRPr="004C2BF1">
        <w:rPr>
          <w:rFonts w:ascii="Book Antiqua" w:eastAsia="Book Antiqua" w:hAnsi="Book Antiqua"/>
          <w:color w:val="000000"/>
        </w:rPr>
        <w:t>. While it remains unclear whether late or immediate approaches differ in re-hemorrhage rates, early intervention studies have claimed that the approach minimizes complications from delayed venous occlusion and is more efficient as it does not require multiple anesthetics or hospital admissions.</w:t>
      </w:r>
    </w:p>
    <w:p w14:paraId="03860BE7" w14:textId="47139969"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The decision to delay treatment may be supported by the difficulties associated with performing gold-standard angiography in the hyperacute phase. To illustrate, in a cohort described by </w:t>
      </w:r>
      <w:proofErr w:type="spellStart"/>
      <w:r w:rsidRPr="004C2BF1">
        <w:rPr>
          <w:rFonts w:ascii="Book Antiqua" w:eastAsia="Book Antiqua" w:hAnsi="Book Antiqua"/>
          <w:color w:val="000000"/>
        </w:rPr>
        <w:t>Andreou</w:t>
      </w:r>
      <w:proofErr w:type="spellEnd"/>
      <w:r w:rsidRPr="004C2BF1">
        <w:rPr>
          <w:rFonts w:ascii="Book Antiqua" w:eastAsia="Book Antiqua" w:hAnsi="Book Antiqua"/>
          <w:color w:val="000000"/>
        </w:rPr>
        <w:t xml:space="preserve"> </w:t>
      </w:r>
      <w:r w:rsidRPr="004C2BF1">
        <w:rPr>
          <w:rFonts w:ascii="Book Antiqua" w:eastAsia="Book Antiqua" w:hAnsi="Book Antiqua"/>
          <w:i/>
          <w:iCs/>
          <w:color w:val="000000"/>
        </w:rPr>
        <w:t>et al</w:t>
      </w:r>
      <w:r w:rsidR="002425CE" w:rsidRPr="004C2BF1">
        <w:rPr>
          <w:rFonts w:ascii="Book Antiqua" w:hAnsi="Book Antiqua"/>
          <w:vertAlign w:val="superscript"/>
        </w:rPr>
        <w:t>[12]</w:t>
      </w:r>
      <w:r w:rsidRPr="004C2BF1">
        <w:rPr>
          <w:rFonts w:ascii="Book Antiqua" w:eastAsia="Book Antiqua" w:hAnsi="Book Antiqua"/>
          <w:color w:val="000000"/>
        </w:rPr>
        <w:t>, of all 25 patients with acute presentation of micro-</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ruputure</w:t>
      </w:r>
      <w:proofErr w:type="spellEnd"/>
      <w:r w:rsidRPr="004C2BF1">
        <w:rPr>
          <w:rFonts w:ascii="Book Antiqua" w:eastAsia="Book Antiqua" w:hAnsi="Book Antiqua"/>
          <w:color w:val="000000"/>
        </w:rPr>
        <w:t>, only 17 was diagnostic of the AVM. In the acute phase, cerebral lumens undergo compression or destruction due to the surrounding hematoma. Additionally, patients may also experience vascular thrombosis or spasm, further complicating clear visualization of the lesion. Some other reasons include delayed cross-institutional referral, need for additional diagnostic imaging, patient preference, or pregnancy</w:t>
      </w:r>
      <w:r w:rsidR="002425CE" w:rsidRPr="004C2BF1">
        <w:rPr>
          <w:rFonts w:ascii="Book Antiqua" w:hAnsi="Book Antiqua"/>
          <w:vertAlign w:val="superscript"/>
        </w:rPr>
        <w:t>[8]</w:t>
      </w:r>
      <w:r w:rsidRPr="004C2BF1">
        <w:rPr>
          <w:rFonts w:ascii="Book Antiqua" w:eastAsia="Book Antiqua" w:hAnsi="Book Antiqua"/>
          <w:color w:val="000000"/>
        </w:rPr>
        <w:t>.</w:t>
      </w:r>
    </w:p>
    <w:p w14:paraId="488351BE" w14:textId="2260BC52" w:rsidR="00A77B3E" w:rsidRPr="004C2BF1" w:rsidRDefault="001E51A5" w:rsidP="004C2BF1">
      <w:pPr>
        <w:spacing w:line="360" w:lineRule="auto"/>
        <w:ind w:firstLine="240"/>
        <w:jc w:val="both"/>
        <w:rPr>
          <w:rFonts w:ascii="Book Antiqua" w:hAnsi="Book Antiqua"/>
        </w:rPr>
      </w:pPr>
      <w:r w:rsidRPr="004C2BF1">
        <w:rPr>
          <w:rFonts w:ascii="Book Antiqua" w:eastAsia="Book Antiqua" w:hAnsi="Book Antiqua"/>
          <w:color w:val="000000"/>
        </w:rPr>
        <w:t>A recent retrospective study has shown that delayed conclusive treatment yields more favorable functional outcome</w:t>
      </w:r>
      <w:r w:rsidR="002425CE" w:rsidRPr="004C2BF1">
        <w:rPr>
          <w:rFonts w:ascii="Book Antiqua" w:hAnsi="Book Antiqua"/>
          <w:vertAlign w:val="superscript"/>
        </w:rPr>
        <w:t>[6]</w:t>
      </w:r>
      <w:r w:rsidR="003B6B66" w:rsidRPr="004C2BF1">
        <w:rPr>
          <w:rFonts w:ascii="Book Antiqua" w:eastAsia="Book Antiqua" w:hAnsi="Book Antiqua"/>
          <w:color w:val="000000"/>
          <w:vertAlign w:val="superscript"/>
        </w:rPr>
        <w:t xml:space="preserve"> </w:t>
      </w:r>
      <w:r w:rsidRPr="004C2BF1">
        <w:rPr>
          <w:rFonts w:ascii="Book Antiqua" w:eastAsia="Book Antiqua" w:hAnsi="Book Antiqua"/>
          <w:color w:val="000000"/>
        </w:rPr>
        <w:t xml:space="preserve">, and that both approaches are influenced by different factors, wherein early intervention is influenced by the ICH score, while the delayed intervention is influenced by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microarchitecture as defined by the </w:t>
      </w:r>
      <w:proofErr w:type="spellStart"/>
      <w:r w:rsidRPr="004C2BF1">
        <w:rPr>
          <w:rFonts w:ascii="Book Antiqua" w:eastAsia="Book Antiqua" w:hAnsi="Book Antiqua"/>
          <w:color w:val="000000"/>
        </w:rPr>
        <w:t>Spetzler</w:t>
      </w:r>
      <w:proofErr w:type="spellEnd"/>
      <w:r w:rsidRPr="004C2BF1">
        <w:rPr>
          <w:rFonts w:ascii="Book Antiqua" w:eastAsia="Book Antiqua" w:hAnsi="Book Antiqua"/>
          <w:color w:val="000000"/>
        </w:rPr>
        <w:t xml:space="preserve">-Martin grades. In said study, the mortality rate between the early and delayed group was also significantly different, although this should be interpreted with caution, due to the higher likelihood of high-risk emergency comorbidities accompanying cases of early treatment. Another recent study comparing delayed </w:t>
      </w:r>
      <w:r w:rsidRPr="004C2BF1">
        <w:rPr>
          <w:rFonts w:ascii="Book Antiqua" w:eastAsia="Book Antiqua" w:hAnsi="Book Antiqua"/>
          <w:i/>
          <w:iCs/>
          <w:color w:val="000000"/>
        </w:rPr>
        <w:t>vs</w:t>
      </w:r>
      <w:r w:rsidRPr="004C2BF1">
        <w:rPr>
          <w:rFonts w:ascii="Book Antiqua" w:eastAsia="Book Antiqua" w:hAnsi="Book Antiqua"/>
          <w:color w:val="000000"/>
        </w:rPr>
        <w:t xml:space="preserve"> acute approaches showed that </w:t>
      </w:r>
      <w:r w:rsidRPr="004C2BF1">
        <w:rPr>
          <w:rFonts w:ascii="Book Antiqua" w:eastAsia="Book Antiqua" w:hAnsi="Book Antiqua"/>
          <w:color w:val="000000"/>
        </w:rPr>
        <w:lastRenderedPageBreak/>
        <w:t>delayed treatment had significantly higher nidus obliteration rates and were less likely to require multiple treatments</w:t>
      </w:r>
      <w:r w:rsidR="002425CE" w:rsidRPr="004C2BF1">
        <w:rPr>
          <w:rFonts w:ascii="Book Antiqua" w:hAnsi="Book Antiqua"/>
          <w:vertAlign w:val="superscript"/>
        </w:rPr>
        <w:t>[7]</w:t>
      </w:r>
      <w:r w:rsidRPr="004C2BF1">
        <w:rPr>
          <w:rFonts w:ascii="Book Antiqua" w:eastAsia="Book Antiqua" w:hAnsi="Book Antiqua"/>
          <w:color w:val="000000"/>
        </w:rPr>
        <w:t>. No significant difference was observed in the re-rupture rate or mortality. Interestingly, the study stated that in patients with the acute targeted approach, it’s not the acute timing itself rather than the targeted approach that provided a protective effect on the acutely managed patients.</w:t>
      </w:r>
    </w:p>
    <w:p w14:paraId="70E3C208" w14:textId="592D1CB2"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Although this review has focused mainly on the timing of treatment, there has been some interesting development of molecular investigations into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pathomechanism</w:t>
      </w:r>
      <w:proofErr w:type="spellEnd"/>
      <w:r w:rsidRPr="004C2BF1">
        <w:rPr>
          <w:rFonts w:ascii="Book Antiqua" w:eastAsia="Book Antiqua" w:hAnsi="Book Antiqua"/>
          <w:color w:val="000000"/>
        </w:rPr>
        <w:t xml:space="preserve"> using high-throughput next-generation sequencing and pathway analysis, which may have future implications in the future personalized management of </w:t>
      </w:r>
      <w:proofErr w:type="spellStart"/>
      <w:r w:rsidRPr="004C2BF1">
        <w:rPr>
          <w:rFonts w:ascii="Book Antiqua" w:eastAsia="Book Antiqua" w:hAnsi="Book Antiqua"/>
          <w:color w:val="000000"/>
        </w:rPr>
        <w:t>bAVM</w:t>
      </w:r>
      <w:proofErr w:type="spellEnd"/>
      <w:r w:rsidR="002425CE" w:rsidRPr="004C2BF1">
        <w:rPr>
          <w:rFonts w:ascii="Book Antiqua" w:hAnsi="Book Antiqua"/>
          <w:vertAlign w:val="superscript"/>
        </w:rPr>
        <w:t>[23,24]</w:t>
      </w:r>
      <w:r w:rsidRPr="004C2BF1">
        <w:rPr>
          <w:rFonts w:ascii="Book Antiqua" w:eastAsia="Book Antiqua" w:hAnsi="Book Antiqua"/>
          <w:color w:val="000000"/>
        </w:rPr>
        <w:t>. An example is the recent discovery on the importance of TGF-</w:t>
      </w:r>
      <w:r w:rsidRPr="004C2BF1">
        <w:rPr>
          <w:rFonts w:ascii="Book Antiqua" w:eastAsia="Book Antiqua" w:hAnsi="Book Antiqua"/>
          <w:color w:val="000000"/>
          <w:shd w:val="clear" w:color="auto" w:fill="FFFFFF"/>
        </w:rPr>
        <w:t xml:space="preserve"> β signaling in </w:t>
      </w:r>
      <w:proofErr w:type="spellStart"/>
      <w:r w:rsidRPr="004C2BF1">
        <w:rPr>
          <w:rFonts w:ascii="Book Antiqua" w:eastAsia="Book Antiqua" w:hAnsi="Book Antiqua"/>
          <w:color w:val="000000"/>
          <w:shd w:val="clear" w:color="auto" w:fill="FFFFFF"/>
        </w:rPr>
        <w:t>bAVM</w:t>
      </w:r>
      <w:proofErr w:type="spellEnd"/>
      <w:r w:rsidRPr="004C2BF1">
        <w:rPr>
          <w:rFonts w:ascii="Book Antiqua" w:eastAsia="Book Antiqua" w:hAnsi="Book Antiqua"/>
          <w:color w:val="000000"/>
          <w:shd w:val="clear" w:color="auto" w:fill="FFFFFF"/>
        </w:rPr>
        <w:t xml:space="preserve"> pathogenesis</w:t>
      </w:r>
      <w:r w:rsidR="002425CE" w:rsidRPr="004C2BF1">
        <w:rPr>
          <w:rFonts w:ascii="Book Antiqua" w:hAnsi="Book Antiqua"/>
          <w:vertAlign w:val="superscript"/>
        </w:rPr>
        <w:t>[24,25]</w:t>
      </w:r>
      <w:r w:rsidRPr="004C2BF1">
        <w:rPr>
          <w:rFonts w:ascii="Book Antiqua" w:eastAsia="Book Antiqua" w:hAnsi="Book Antiqua"/>
          <w:color w:val="000000"/>
          <w:shd w:val="clear" w:color="auto" w:fill="FFFFFF"/>
        </w:rPr>
        <w:t xml:space="preserve">. In the future, as more exploration into </w:t>
      </w:r>
      <w:proofErr w:type="spellStart"/>
      <w:r w:rsidRPr="004C2BF1">
        <w:rPr>
          <w:rFonts w:ascii="Book Antiqua" w:eastAsia="Book Antiqua" w:hAnsi="Book Antiqua"/>
          <w:color w:val="000000"/>
          <w:shd w:val="clear" w:color="auto" w:fill="FFFFFF"/>
        </w:rPr>
        <w:t>bAVM</w:t>
      </w:r>
      <w:proofErr w:type="spellEnd"/>
      <w:r w:rsidRPr="004C2BF1">
        <w:rPr>
          <w:rFonts w:ascii="Book Antiqua" w:eastAsia="Book Antiqua" w:hAnsi="Book Antiqua"/>
          <w:color w:val="000000"/>
          <w:shd w:val="clear" w:color="auto" w:fill="FFFFFF"/>
        </w:rPr>
        <w:t xml:space="preserve"> mechanism will be needed to improve personalized management of </w:t>
      </w:r>
      <w:proofErr w:type="spellStart"/>
      <w:r w:rsidRPr="004C2BF1">
        <w:rPr>
          <w:rFonts w:ascii="Book Antiqua" w:eastAsia="Book Antiqua" w:hAnsi="Book Antiqua"/>
          <w:color w:val="000000"/>
          <w:shd w:val="clear" w:color="auto" w:fill="FFFFFF"/>
        </w:rPr>
        <w:t>bAVM</w:t>
      </w:r>
      <w:proofErr w:type="spellEnd"/>
      <w:r w:rsidRPr="004C2BF1">
        <w:rPr>
          <w:rFonts w:ascii="Book Antiqua" w:eastAsia="Book Antiqua" w:hAnsi="Book Antiqua"/>
          <w:color w:val="000000"/>
          <w:shd w:val="clear" w:color="auto" w:fill="FFFFFF"/>
        </w:rPr>
        <w:t>.</w:t>
      </w:r>
    </w:p>
    <w:p w14:paraId="6C97AF34" w14:textId="63DCC29E"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To our knowledge, this is the first review to summarize the current literature on the topic of delayed </w:t>
      </w:r>
      <w:r w:rsidRPr="004C2BF1">
        <w:rPr>
          <w:rFonts w:ascii="Book Antiqua" w:eastAsia="Book Antiqua" w:hAnsi="Book Antiqua"/>
          <w:i/>
          <w:iCs/>
          <w:color w:val="000000"/>
        </w:rPr>
        <w:t>vs</w:t>
      </w:r>
      <w:r w:rsidRPr="004C2BF1">
        <w:rPr>
          <w:rFonts w:ascii="Book Antiqua" w:eastAsia="Book Antiqua" w:hAnsi="Book Antiqua"/>
          <w:color w:val="000000"/>
        </w:rPr>
        <w:t xml:space="preserve"> immediate definitive intervention for ruptured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Clearly, unless a consensus is reached on the questions raised above, heterogeneity will continue to exist, and a clear paradigm on the timing of definitive treatment of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will continue to be delayed.</w:t>
      </w:r>
    </w:p>
    <w:p w14:paraId="1229594D" w14:textId="77777777" w:rsidR="00A77B3E" w:rsidRPr="004C2BF1" w:rsidRDefault="00A77B3E" w:rsidP="004C2BF1">
      <w:pPr>
        <w:spacing w:line="360" w:lineRule="auto"/>
        <w:jc w:val="both"/>
        <w:rPr>
          <w:rFonts w:ascii="Book Antiqua" w:hAnsi="Book Antiqua"/>
        </w:rPr>
      </w:pPr>
    </w:p>
    <w:p w14:paraId="575398BE"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CONCLUSION</w:t>
      </w:r>
    </w:p>
    <w:p w14:paraId="3D178C96"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In this case report and review, we illustrate a common scenario of a delayed approach to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definitive treatment using an endovascular approach. The current treatment paradigm of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remains elusive, with many interventionists favoring either a delayed or acute treatment approach. There is substantial heterogeneity in the current literature, rendering it highly difficult to determine which of the following time-based approach is more superior. We believe that a consensus on the definition of acute </w:t>
      </w:r>
      <w:r w:rsidRPr="004C2BF1">
        <w:rPr>
          <w:rFonts w:ascii="Book Antiqua" w:eastAsia="Book Antiqua" w:hAnsi="Book Antiqua"/>
          <w:i/>
          <w:iCs/>
          <w:color w:val="000000"/>
        </w:rPr>
        <w:t>vs</w:t>
      </w:r>
      <w:r w:rsidRPr="004C2BF1">
        <w:rPr>
          <w:rFonts w:ascii="Book Antiqua" w:eastAsia="Book Antiqua" w:hAnsi="Book Antiqua"/>
          <w:color w:val="000000"/>
        </w:rPr>
        <w:t xml:space="preserve"> delayed, the goal of management in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the follow-up length and outcome parameters need to be determined in order to acquire homogenous data that can support the formation of a clear treatment paradigm.</w:t>
      </w:r>
    </w:p>
    <w:p w14:paraId="4B792EFB" w14:textId="77777777" w:rsidR="00A77B3E" w:rsidRPr="004C2BF1" w:rsidRDefault="00A77B3E" w:rsidP="004C2BF1">
      <w:pPr>
        <w:spacing w:line="360" w:lineRule="auto"/>
        <w:jc w:val="both"/>
        <w:rPr>
          <w:rFonts w:ascii="Book Antiqua" w:hAnsi="Book Antiqua"/>
        </w:rPr>
      </w:pPr>
    </w:p>
    <w:p w14:paraId="030C40E2"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lastRenderedPageBreak/>
        <w:t>ACKNOWLEDGEMENTS</w:t>
      </w:r>
    </w:p>
    <w:p w14:paraId="0821CE95"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We would like to thank the patient who has participated in this study.</w:t>
      </w:r>
    </w:p>
    <w:p w14:paraId="13FEF19E" w14:textId="77777777" w:rsidR="00A77B3E" w:rsidRPr="004C2BF1" w:rsidRDefault="00A77B3E" w:rsidP="004C2BF1">
      <w:pPr>
        <w:spacing w:line="360" w:lineRule="auto"/>
        <w:jc w:val="both"/>
        <w:rPr>
          <w:rFonts w:ascii="Book Antiqua" w:hAnsi="Book Antiqua"/>
        </w:rPr>
      </w:pPr>
    </w:p>
    <w:p w14:paraId="3CCA1963" w14:textId="38C92CB8" w:rsidR="00693F0D"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REFERENCES</w:t>
      </w:r>
    </w:p>
    <w:p w14:paraId="6109FCCA"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 </w:t>
      </w:r>
      <w:proofErr w:type="spellStart"/>
      <w:r w:rsidRPr="005A3A78">
        <w:rPr>
          <w:rFonts w:ascii="Book Antiqua" w:hAnsi="Book Antiqua"/>
          <w:b/>
          <w:bCs/>
        </w:rPr>
        <w:t>Stapf</w:t>
      </w:r>
      <w:proofErr w:type="spellEnd"/>
      <w:r w:rsidRPr="005A3A78">
        <w:rPr>
          <w:rFonts w:ascii="Book Antiqua" w:hAnsi="Book Antiqua"/>
          <w:b/>
          <w:bCs/>
        </w:rPr>
        <w:t xml:space="preserve"> C</w:t>
      </w:r>
      <w:r w:rsidRPr="005A3A78">
        <w:rPr>
          <w:rFonts w:ascii="Book Antiqua" w:hAnsi="Book Antiqua"/>
        </w:rPr>
        <w:t xml:space="preserve">, Mast H, Sciacca RR, Choi JH, </w:t>
      </w:r>
      <w:proofErr w:type="spellStart"/>
      <w:r w:rsidRPr="005A3A78">
        <w:rPr>
          <w:rFonts w:ascii="Book Antiqua" w:hAnsi="Book Antiqua"/>
        </w:rPr>
        <w:t>Khaw</w:t>
      </w:r>
      <w:proofErr w:type="spellEnd"/>
      <w:r w:rsidRPr="005A3A78">
        <w:rPr>
          <w:rFonts w:ascii="Book Antiqua" w:hAnsi="Book Antiqua"/>
        </w:rPr>
        <w:t xml:space="preserve"> AV, Connolly ES, Pile-Spellman J, Mohr JP. Predictors of hemorrhage in patients with untreated brain arteriovenous malformation. </w:t>
      </w:r>
      <w:r w:rsidRPr="005A3A78">
        <w:rPr>
          <w:rFonts w:ascii="Book Antiqua" w:hAnsi="Book Antiqua"/>
          <w:i/>
          <w:iCs/>
        </w:rPr>
        <w:t>Neurology</w:t>
      </w:r>
      <w:r w:rsidRPr="005A3A78">
        <w:rPr>
          <w:rFonts w:ascii="Book Antiqua" w:hAnsi="Book Antiqua"/>
        </w:rPr>
        <w:t xml:space="preserve"> 2006; </w:t>
      </w:r>
      <w:r w:rsidRPr="005A3A78">
        <w:rPr>
          <w:rFonts w:ascii="Book Antiqua" w:hAnsi="Book Antiqua"/>
          <w:b/>
          <w:bCs/>
        </w:rPr>
        <w:t>66</w:t>
      </w:r>
      <w:r w:rsidRPr="005A3A78">
        <w:rPr>
          <w:rFonts w:ascii="Book Antiqua" w:hAnsi="Book Antiqua"/>
        </w:rPr>
        <w:t>: 1350-1355 [PMID: 16682666 DOI: 10.1212/01.wnl.0000210524.68507.87]</w:t>
      </w:r>
    </w:p>
    <w:p w14:paraId="5733BF14"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 </w:t>
      </w:r>
      <w:proofErr w:type="spellStart"/>
      <w:r w:rsidRPr="005A3A78">
        <w:rPr>
          <w:rFonts w:ascii="Book Antiqua" w:hAnsi="Book Antiqua"/>
          <w:b/>
          <w:bCs/>
        </w:rPr>
        <w:t>Derdeyn</w:t>
      </w:r>
      <w:proofErr w:type="spellEnd"/>
      <w:r w:rsidRPr="005A3A78">
        <w:rPr>
          <w:rFonts w:ascii="Book Antiqua" w:hAnsi="Book Antiqua"/>
          <w:b/>
          <w:bCs/>
        </w:rPr>
        <w:t xml:space="preserve"> CP</w:t>
      </w:r>
      <w:r w:rsidRPr="005A3A78">
        <w:rPr>
          <w:rFonts w:ascii="Book Antiqua" w:hAnsi="Book Antiqua"/>
        </w:rPr>
        <w:t xml:space="preserve">, Zipfel GJ, Albuquerque FC, Cooke DL, Feldmann E, Sheehan JP, </w:t>
      </w:r>
      <w:proofErr w:type="spellStart"/>
      <w:r w:rsidRPr="005A3A78">
        <w:rPr>
          <w:rFonts w:ascii="Book Antiqua" w:hAnsi="Book Antiqua"/>
        </w:rPr>
        <w:t>Torner</w:t>
      </w:r>
      <w:proofErr w:type="spellEnd"/>
      <w:r w:rsidRPr="005A3A78">
        <w:rPr>
          <w:rFonts w:ascii="Book Antiqua" w:hAnsi="Book Antiqua"/>
        </w:rPr>
        <w:t xml:space="preserve"> JC; American Heart Association Stroke Council. Management of Brain Arteriovenous Malformations: A Scientific Statement for Healthcare Professionals From the American Heart Association/American Stroke Association. </w:t>
      </w:r>
      <w:r w:rsidRPr="005A3A78">
        <w:rPr>
          <w:rFonts w:ascii="Book Antiqua" w:hAnsi="Book Antiqua"/>
          <w:i/>
          <w:iCs/>
        </w:rPr>
        <w:t>Stroke</w:t>
      </w:r>
      <w:r w:rsidRPr="005A3A78">
        <w:rPr>
          <w:rFonts w:ascii="Book Antiqua" w:hAnsi="Book Antiqua"/>
        </w:rPr>
        <w:t xml:space="preserve"> 2017; </w:t>
      </w:r>
      <w:r w:rsidRPr="005A3A78">
        <w:rPr>
          <w:rFonts w:ascii="Book Antiqua" w:hAnsi="Book Antiqua"/>
          <w:b/>
          <w:bCs/>
        </w:rPr>
        <w:t>48</w:t>
      </w:r>
      <w:r w:rsidRPr="005A3A78">
        <w:rPr>
          <w:rFonts w:ascii="Book Antiqua" w:hAnsi="Book Antiqua"/>
        </w:rPr>
        <w:t>: e200-e224 [PMID: 28642352 DOI: 10.1161/STR.0000000000000134]</w:t>
      </w:r>
    </w:p>
    <w:p w14:paraId="7736391B"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3 </w:t>
      </w:r>
      <w:r w:rsidRPr="005A3A78">
        <w:rPr>
          <w:rFonts w:ascii="Book Antiqua" w:hAnsi="Book Antiqua"/>
          <w:b/>
          <w:bCs/>
        </w:rPr>
        <w:t>Kim H</w:t>
      </w:r>
      <w:r w:rsidRPr="005A3A78">
        <w:rPr>
          <w:rFonts w:ascii="Book Antiqua" w:hAnsi="Book Antiqua"/>
        </w:rPr>
        <w:t xml:space="preserve">, Al-Shahi Salman R, McCulloch CE, </w:t>
      </w:r>
      <w:proofErr w:type="spellStart"/>
      <w:r w:rsidRPr="005A3A78">
        <w:rPr>
          <w:rFonts w:ascii="Book Antiqua" w:hAnsi="Book Antiqua"/>
        </w:rPr>
        <w:t>Stapf</w:t>
      </w:r>
      <w:proofErr w:type="spellEnd"/>
      <w:r w:rsidRPr="005A3A78">
        <w:rPr>
          <w:rFonts w:ascii="Book Antiqua" w:hAnsi="Book Antiqua"/>
        </w:rPr>
        <w:t xml:space="preserve"> C, Young WL; MARS Coinvestigators. Untreated brain arteriovenous malformation: patient-level meta-analysis of hemorrhage predictors. </w:t>
      </w:r>
      <w:r w:rsidRPr="005A3A78">
        <w:rPr>
          <w:rFonts w:ascii="Book Antiqua" w:hAnsi="Book Antiqua"/>
          <w:i/>
          <w:iCs/>
        </w:rPr>
        <w:t>Neurology</w:t>
      </w:r>
      <w:r w:rsidRPr="005A3A78">
        <w:rPr>
          <w:rFonts w:ascii="Book Antiqua" w:hAnsi="Book Antiqua"/>
        </w:rPr>
        <w:t xml:space="preserve"> 2014; </w:t>
      </w:r>
      <w:r w:rsidRPr="005A3A78">
        <w:rPr>
          <w:rFonts w:ascii="Book Antiqua" w:hAnsi="Book Antiqua"/>
          <w:b/>
          <w:bCs/>
        </w:rPr>
        <w:t>83</w:t>
      </w:r>
      <w:r w:rsidRPr="005A3A78">
        <w:rPr>
          <w:rFonts w:ascii="Book Antiqua" w:hAnsi="Book Antiqua"/>
        </w:rPr>
        <w:t>: 590-597 [PMID: 25015366 DOI: 10.1212/WNL.0000000000000688]</w:t>
      </w:r>
    </w:p>
    <w:p w14:paraId="7639AEA7"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4 </w:t>
      </w:r>
      <w:r w:rsidRPr="005A3A78">
        <w:rPr>
          <w:rFonts w:ascii="Book Antiqua" w:hAnsi="Book Antiqua"/>
          <w:b/>
          <w:bCs/>
        </w:rPr>
        <w:t>Zacharia BE</w:t>
      </w:r>
      <w:r w:rsidRPr="005A3A78">
        <w:rPr>
          <w:rFonts w:ascii="Book Antiqua" w:hAnsi="Book Antiqua"/>
        </w:rPr>
        <w:t xml:space="preserve">, Vaughan KA, Jacoby A, Hickman ZL, </w:t>
      </w:r>
      <w:proofErr w:type="spellStart"/>
      <w:r w:rsidRPr="005A3A78">
        <w:rPr>
          <w:rFonts w:ascii="Book Antiqua" w:hAnsi="Book Antiqua"/>
        </w:rPr>
        <w:t>Bodmer</w:t>
      </w:r>
      <w:proofErr w:type="spellEnd"/>
      <w:r w:rsidRPr="005A3A78">
        <w:rPr>
          <w:rFonts w:ascii="Book Antiqua" w:hAnsi="Book Antiqua"/>
        </w:rPr>
        <w:t xml:space="preserve"> D, Connolly ES Jr. Management of ruptured brain arteriovenous malformations. </w:t>
      </w:r>
      <w:proofErr w:type="spellStart"/>
      <w:r w:rsidRPr="005A3A78">
        <w:rPr>
          <w:rFonts w:ascii="Book Antiqua" w:hAnsi="Book Antiqua"/>
          <w:i/>
          <w:iCs/>
        </w:rPr>
        <w:t>Curr</w:t>
      </w:r>
      <w:proofErr w:type="spellEnd"/>
      <w:r w:rsidRPr="005A3A78">
        <w:rPr>
          <w:rFonts w:ascii="Book Antiqua" w:hAnsi="Book Antiqua"/>
          <w:i/>
          <w:iCs/>
        </w:rPr>
        <w:t xml:space="preserve"> </w:t>
      </w:r>
      <w:proofErr w:type="spellStart"/>
      <w:r w:rsidRPr="005A3A78">
        <w:rPr>
          <w:rFonts w:ascii="Book Antiqua" w:hAnsi="Book Antiqua"/>
          <w:i/>
          <w:iCs/>
        </w:rPr>
        <w:t>Atheroscler</w:t>
      </w:r>
      <w:proofErr w:type="spellEnd"/>
      <w:r w:rsidRPr="005A3A78">
        <w:rPr>
          <w:rFonts w:ascii="Book Antiqua" w:hAnsi="Book Antiqua"/>
          <w:i/>
          <w:iCs/>
        </w:rPr>
        <w:t xml:space="preserve"> Rep</w:t>
      </w:r>
      <w:r w:rsidRPr="005A3A78">
        <w:rPr>
          <w:rFonts w:ascii="Book Antiqua" w:hAnsi="Book Antiqua"/>
        </w:rPr>
        <w:t xml:space="preserve"> 2012; </w:t>
      </w:r>
      <w:r w:rsidRPr="005A3A78">
        <w:rPr>
          <w:rFonts w:ascii="Book Antiqua" w:hAnsi="Book Antiqua"/>
          <w:b/>
          <w:bCs/>
        </w:rPr>
        <w:t>14</w:t>
      </w:r>
      <w:r w:rsidRPr="005A3A78">
        <w:rPr>
          <w:rFonts w:ascii="Book Antiqua" w:hAnsi="Book Antiqua"/>
        </w:rPr>
        <w:t>: 335-342 [PMID: 22623087 DOI: 10.1007/s11883-012-0257-9]</w:t>
      </w:r>
    </w:p>
    <w:p w14:paraId="1DEE2199"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5 </w:t>
      </w:r>
      <w:r w:rsidRPr="005A3A78">
        <w:rPr>
          <w:rFonts w:ascii="Book Antiqua" w:hAnsi="Book Antiqua"/>
          <w:b/>
          <w:bCs/>
        </w:rPr>
        <w:t>Aoun SG</w:t>
      </w:r>
      <w:r w:rsidRPr="005A3A78">
        <w:rPr>
          <w:rFonts w:ascii="Book Antiqua" w:hAnsi="Book Antiqua"/>
        </w:rPr>
        <w:t xml:space="preserve">, </w:t>
      </w:r>
      <w:proofErr w:type="spellStart"/>
      <w:r w:rsidRPr="005A3A78">
        <w:rPr>
          <w:rFonts w:ascii="Book Antiqua" w:hAnsi="Book Antiqua"/>
        </w:rPr>
        <w:t>Bendok</w:t>
      </w:r>
      <w:proofErr w:type="spellEnd"/>
      <w:r w:rsidRPr="005A3A78">
        <w:rPr>
          <w:rFonts w:ascii="Book Antiqua" w:hAnsi="Book Antiqua"/>
        </w:rPr>
        <w:t xml:space="preserve"> BR, </w:t>
      </w:r>
      <w:proofErr w:type="spellStart"/>
      <w:r w:rsidRPr="005A3A78">
        <w:rPr>
          <w:rFonts w:ascii="Book Antiqua" w:hAnsi="Book Antiqua"/>
        </w:rPr>
        <w:t>Batjer</w:t>
      </w:r>
      <w:proofErr w:type="spellEnd"/>
      <w:r w:rsidRPr="005A3A78">
        <w:rPr>
          <w:rFonts w:ascii="Book Antiqua" w:hAnsi="Book Antiqua"/>
        </w:rPr>
        <w:t xml:space="preserve"> HH. Acute management of ruptured arteriovenous malformations and </w:t>
      </w:r>
      <w:proofErr w:type="spellStart"/>
      <w:r w:rsidRPr="005A3A78">
        <w:rPr>
          <w:rFonts w:ascii="Book Antiqua" w:hAnsi="Book Antiqua"/>
        </w:rPr>
        <w:t>dural</w:t>
      </w:r>
      <w:proofErr w:type="spellEnd"/>
      <w:r w:rsidRPr="005A3A78">
        <w:rPr>
          <w:rFonts w:ascii="Book Antiqua" w:hAnsi="Book Antiqua"/>
        </w:rPr>
        <w:t xml:space="preserve"> arteriovenous fistulas. </w:t>
      </w:r>
      <w:proofErr w:type="spellStart"/>
      <w:r w:rsidRPr="005A3A78">
        <w:rPr>
          <w:rFonts w:ascii="Book Antiqua" w:hAnsi="Book Antiqua"/>
          <w:i/>
          <w:iCs/>
        </w:rPr>
        <w:t>Neurosurg</w:t>
      </w:r>
      <w:proofErr w:type="spellEnd"/>
      <w:r w:rsidRPr="005A3A78">
        <w:rPr>
          <w:rFonts w:ascii="Book Antiqua" w:hAnsi="Book Antiqua"/>
          <w:i/>
          <w:iCs/>
        </w:rPr>
        <w:t xml:space="preserve"> Clin N Am</w:t>
      </w:r>
      <w:r w:rsidRPr="005A3A78">
        <w:rPr>
          <w:rFonts w:ascii="Book Antiqua" w:hAnsi="Book Antiqua"/>
        </w:rPr>
        <w:t xml:space="preserve"> 2012; </w:t>
      </w:r>
      <w:r w:rsidRPr="005A3A78">
        <w:rPr>
          <w:rFonts w:ascii="Book Antiqua" w:hAnsi="Book Antiqua"/>
          <w:b/>
          <w:bCs/>
        </w:rPr>
        <w:t>23</w:t>
      </w:r>
      <w:r w:rsidRPr="005A3A78">
        <w:rPr>
          <w:rFonts w:ascii="Book Antiqua" w:hAnsi="Book Antiqua"/>
        </w:rPr>
        <w:t>: 87-103 [PMID: 22107861 DOI: 10.1016/j.nec.2011.09.013]</w:t>
      </w:r>
    </w:p>
    <w:p w14:paraId="538BB7D5"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6 </w:t>
      </w:r>
      <w:r w:rsidRPr="005A3A78">
        <w:rPr>
          <w:rFonts w:ascii="Book Antiqua" w:hAnsi="Book Antiqua"/>
          <w:b/>
          <w:bCs/>
        </w:rPr>
        <w:t>Di Bartolomeo A</w:t>
      </w:r>
      <w:r w:rsidRPr="005A3A78">
        <w:rPr>
          <w:rFonts w:ascii="Book Antiqua" w:hAnsi="Book Antiqua"/>
        </w:rPr>
        <w:t xml:space="preserve">, </w:t>
      </w:r>
      <w:proofErr w:type="spellStart"/>
      <w:r w:rsidRPr="005A3A78">
        <w:rPr>
          <w:rFonts w:ascii="Book Antiqua" w:hAnsi="Book Antiqua"/>
        </w:rPr>
        <w:t>Scafa</w:t>
      </w:r>
      <w:proofErr w:type="spellEnd"/>
      <w:r w:rsidRPr="005A3A78">
        <w:rPr>
          <w:rFonts w:ascii="Book Antiqua" w:hAnsi="Book Antiqua"/>
        </w:rPr>
        <w:t xml:space="preserve"> AK, </w:t>
      </w:r>
      <w:proofErr w:type="spellStart"/>
      <w:r w:rsidRPr="005A3A78">
        <w:rPr>
          <w:rFonts w:ascii="Book Antiqua" w:hAnsi="Book Antiqua"/>
        </w:rPr>
        <w:t>Giugliano</w:t>
      </w:r>
      <w:proofErr w:type="spellEnd"/>
      <w:r w:rsidRPr="005A3A78">
        <w:rPr>
          <w:rFonts w:ascii="Book Antiqua" w:hAnsi="Book Antiqua"/>
        </w:rPr>
        <w:t xml:space="preserve"> M, </w:t>
      </w:r>
      <w:proofErr w:type="spellStart"/>
      <w:r w:rsidRPr="005A3A78">
        <w:rPr>
          <w:rFonts w:ascii="Book Antiqua" w:hAnsi="Book Antiqua"/>
        </w:rPr>
        <w:t>Dugoni</w:t>
      </w:r>
      <w:proofErr w:type="spellEnd"/>
      <w:r w:rsidRPr="005A3A78">
        <w:rPr>
          <w:rFonts w:ascii="Book Antiqua" w:hAnsi="Book Antiqua"/>
        </w:rPr>
        <w:t xml:space="preserve"> DE, Ruggeri AG, </w:t>
      </w:r>
      <w:proofErr w:type="spellStart"/>
      <w:r w:rsidRPr="005A3A78">
        <w:rPr>
          <w:rFonts w:ascii="Book Antiqua" w:hAnsi="Book Antiqua"/>
        </w:rPr>
        <w:t>Delfini</w:t>
      </w:r>
      <w:proofErr w:type="spellEnd"/>
      <w:r w:rsidRPr="005A3A78">
        <w:rPr>
          <w:rFonts w:ascii="Book Antiqua" w:hAnsi="Book Antiqua"/>
        </w:rPr>
        <w:t xml:space="preserve"> R. Ruptured Brain Arteriovenous Malformations: Surgical Timing and Outcomes-A Retrospective Study of 25 Cases. </w:t>
      </w:r>
      <w:r w:rsidRPr="005A3A78">
        <w:rPr>
          <w:rFonts w:ascii="Book Antiqua" w:hAnsi="Book Antiqua"/>
          <w:i/>
          <w:iCs/>
        </w:rPr>
        <w:t xml:space="preserve">J </w:t>
      </w:r>
      <w:proofErr w:type="spellStart"/>
      <w:r w:rsidRPr="005A3A78">
        <w:rPr>
          <w:rFonts w:ascii="Book Antiqua" w:hAnsi="Book Antiqua"/>
          <w:i/>
          <w:iCs/>
        </w:rPr>
        <w:t>Neurosci</w:t>
      </w:r>
      <w:proofErr w:type="spellEnd"/>
      <w:r w:rsidRPr="005A3A78">
        <w:rPr>
          <w:rFonts w:ascii="Book Antiqua" w:hAnsi="Book Antiqua"/>
          <w:i/>
          <w:iCs/>
        </w:rPr>
        <w:t xml:space="preserve"> Rural </w:t>
      </w:r>
      <w:proofErr w:type="spellStart"/>
      <w:r w:rsidRPr="005A3A78">
        <w:rPr>
          <w:rFonts w:ascii="Book Antiqua" w:hAnsi="Book Antiqua"/>
          <w:i/>
          <w:iCs/>
        </w:rPr>
        <w:t>Pract</w:t>
      </w:r>
      <w:proofErr w:type="spellEnd"/>
      <w:r w:rsidRPr="005A3A78">
        <w:rPr>
          <w:rFonts w:ascii="Book Antiqua" w:hAnsi="Book Antiqua"/>
        </w:rPr>
        <w:t xml:space="preserve"> 2021; </w:t>
      </w:r>
      <w:r w:rsidRPr="005A3A78">
        <w:rPr>
          <w:rFonts w:ascii="Book Antiqua" w:hAnsi="Book Antiqua"/>
          <w:b/>
          <w:bCs/>
        </w:rPr>
        <w:t>12</w:t>
      </w:r>
      <w:r w:rsidRPr="005A3A78">
        <w:rPr>
          <w:rFonts w:ascii="Book Antiqua" w:hAnsi="Book Antiqua"/>
        </w:rPr>
        <w:t>: 4-11 [PMID: 33551615 DOI: 10.1055/s-0040-1716792]</w:t>
      </w:r>
    </w:p>
    <w:p w14:paraId="32184AA2"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7 </w:t>
      </w:r>
      <w:r w:rsidRPr="005A3A78">
        <w:rPr>
          <w:rFonts w:ascii="Book Antiqua" w:hAnsi="Book Antiqua"/>
          <w:b/>
          <w:bCs/>
        </w:rPr>
        <w:t>Mansur A</w:t>
      </w:r>
      <w:r w:rsidRPr="005A3A78">
        <w:rPr>
          <w:rFonts w:ascii="Book Antiqua" w:hAnsi="Book Antiqua"/>
        </w:rPr>
        <w:t xml:space="preserve">, </w:t>
      </w:r>
      <w:proofErr w:type="spellStart"/>
      <w:r w:rsidRPr="005A3A78">
        <w:rPr>
          <w:rFonts w:ascii="Book Antiqua" w:hAnsi="Book Antiqua"/>
        </w:rPr>
        <w:t>Kostynskyy</w:t>
      </w:r>
      <w:proofErr w:type="spellEnd"/>
      <w:r w:rsidRPr="005A3A78">
        <w:rPr>
          <w:rFonts w:ascii="Book Antiqua" w:hAnsi="Book Antiqua"/>
        </w:rPr>
        <w:t xml:space="preserve"> A, </w:t>
      </w:r>
      <w:proofErr w:type="spellStart"/>
      <w:r w:rsidRPr="005A3A78">
        <w:rPr>
          <w:rFonts w:ascii="Book Antiqua" w:hAnsi="Book Antiqua"/>
        </w:rPr>
        <w:t>Krings</w:t>
      </w:r>
      <w:proofErr w:type="spellEnd"/>
      <w:r w:rsidRPr="005A3A78">
        <w:rPr>
          <w:rFonts w:ascii="Book Antiqua" w:hAnsi="Book Antiqua"/>
        </w:rPr>
        <w:t xml:space="preserve"> T, </w:t>
      </w:r>
      <w:proofErr w:type="spellStart"/>
      <w:r w:rsidRPr="005A3A78">
        <w:rPr>
          <w:rFonts w:ascii="Book Antiqua" w:hAnsi="Book Antiqua"/>
        </w:rPr>
        <w:t>Agid</w:t>
      </w:r>
      <w:proofErr w:type="spellEnd"/>
      <w:r w:rsidRPr="005A3A78">
        <w:rPr>
          <w:rFonts w:ascii="Book Antiqua" w:hAnsi="Book Antiqua"/>
        </w:rPr>
        <w:t xml:space="preserve"> R, </w:t>
      </w:r>
      <w:proofErr w:type="spellStart"/>
      <w:r w:rsidRPr="005A3A78">
        <w:rPr>
          <w:rFonts w:ascii="Book Antiqua" w:hAnsi="Book Antiqua"/>
        </w:rPr>
        <w:t>Radovanovic</w:t>
      </w:r>
      <w:proofErr w:type="spellEnd"/>
      <w:r w:rsidRPr="005A3A78">
        <w:rPr>
          <w:rFonts w:ascii="Book Antiqua" w:hAnsi="Book Antiqua"/>
        </w:rPr>
        <w:t xml:space="preserve"> I, Mendes Pereira V. The safety profile and </w:t>
      </w:r>
      <w:proofErr w:type="spellStart"/>
      <w:r w:rsidRPr="005A3A78">
        <w:rPr>
          <w:rFonts w:ascii="Book Antiqua" w:hAnsi="Book Antiqua"/>
        </w:rPr>
        <w:t>angioarchitectural</w:t>
      </w:r>
      <w:proofErr w:type="spellEnd"/>
      <w:r w:rsidRPr="005A3A78">
        <w:rPr>
          <w:rFonts w:ascii="Book Antiqua" w:hAnsi="Book Antiqua"/>
        </w:rPr>
        <w:t xml:space="preserve"> changes after acute targeted embolization of </w:t>
      </w:r>
      <w:r w:rsidRPr="005A3A78">
        <w:rPr>
          <w:rFonts w:ascii="Book Antiqua" w:hAnsi="Book Antiqua"/>
        </w:rPr>
        <w:lastRenderedPageBreak/>
        <w:t xml:space="preserve">ruptured arteriovenous malformations. </w:t>
      </w:r>
      <w:r w:rsidRPr="005A3A78">
        <w:rPr>
          <w:rFonts w:ascii="Book Antiqua" w:hAnsi="Book Antiqua"/>
          <w:i/>
          <w:iCs/>
        </w:rPr>
        <w:t xml:space="preserve">J </w:t>
      </w:r>
      <w:proofErr w:type="spellStart"/>
      <w:r w:rsidRPr="005A3A78">
        <w:rPr>
          <w:rFonts w:ascii="Book Antiqua" w:hAnsi="Book Antiqua"/>
          <w:i/>
          <w:iCs/>
        </w:rPr>
        <w:t>Neurosurg</w:t>
      </w:r>
      <w:proofErr w:type="spellEnd"/>
      <w:r w:rsidRPr="005A3A78">
        <w:rPr>
          <w:rFonts w:ascii="Book Antiqua" w:hAnsi="Book Antiqua"/>
        </w:rPr>
        <w:t xml:space="preserve"> 2021: 1-10 [PMID: 33962377 DOI: 10.3171/2020.9.JNS201558]</w:t>
      </w:r>
    </w:p>
    <w:p w14:paraId="68F4040A"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8 </w:t>
      </w:r>
      <w:r w:rsidRPr="005A3A78">
        <w:rPr>
          <w:rFonts w:ascii="Book Antiqua" w:hAnsi="Book Antiqua"/>
          <w:b/>
          <w:bCs/>
        </w:rPr>
        <w:t>Beecher JS</w:t>
      </w:r>
      <w:r w:rsidRPr="005A3A78">
        <w:rPr>
          <w:rFonts w:ascii="Book Antiqua" w:hAnsi="Book Antiqua"/>
        </w:rPr>
        <w:t xml:space="preserve">, Lyon K, Ban VS, Vance A, McDougall CM, Whitworth LA, White JA, Samson D, </w:t>
      </w:r>
      <w:proofErr w:type="spellStart"/>
      <w:r w:rsidRPr="005A3A78">
        <w:rPr>
          <w:rFonts w:ascii="Book Antiqua" w:hAnsi="Book Antiqua"/>
        </w:rPr>
        <w:t>Batjer</w:t>
      </w:r>
      <w:proofErr w:type="spellEnd"/>
      <w:r w:rsidRPr="005A3A78">
        <w:rPr>
          <w:rFonts w:ascii="Book Antiqua" w:hAnsi="Book Antiqua"/>
        </w:rPr>
        <w:t xml:space="preserve"> HH, Welch BG. Delayed treatment of ruptured brain AVMs: is it ok to wait? </w:t>
      </w:r>
      <w:r w:rsidRPr="005A3A78">
        <w:rPr>
          <w:rFonts w:ascii="Book Antiqua" w:hAnsi="Book Antiqua"/>
          <w:i/>
          <w:iCs/>
        </w:rPr>
        <w:t xml:space="preserve">J </w:t>
      </w:r>
      <w:proofErr w:type="spellStart"/>
      <w:r w:rsidRPr="005A3A78">
        <w:rPr>
          <w:rFonts w:ascii="Book Antiqua" w:hAnsi="Book Antiqua"/>
          <w:i/>
          <w:iCs/>
        </w:rPr>
        <w:t>Neurosurg</w:t>
      </w:r>
      <w:proofErr w:type="spellEnd"/>
      <w:r w:rsidRPr="005A3A78">
        <w:rPr>
          <w:rFonts w:ascii="Book Antiqua" w:hAnsi="Book Antiqua"/>
        </w:rPr>
        <w:t xml:space="preserve"> 2018; </w:t>
      </w:r>
      <w:r w:rsidRPr="005A3A78">
        <w:rPr>
          <w:rFonts w:ascii="Book Antiqua" w:hAnsi="Book Antiqua"/>
          <w:b/>
          <w:bCs/>
        </w:rPr>
        <w:t>128</w:t>
      </w:r>
      <w:r w:rsidRPr="005A3A78">
        <w:rPr>
          <w:rFonts w:ascii="Book Antiqua" w:hAnsi="Book Antiqua"/>
        </w:rPr>
        <w:t>: 999-1005 [PMID: 28686111 DOI: 10.3171/2017.1.JNS16745]</w:t>
      </w:r>
    </w:p>
    <w:p w14:paraId="744BCFA4"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9 </w:t>
      </w:r>
      <w:r w:rsidRPr="005A3A78">
        <w:rPr>
          <w:rFonts w:ascii="Book Antiqua" w:hAnsi="Book Antiqua"/>
          <w:b/>
          <w:bCs/>
        </w:rPr>
        <w:t>Bir SC</w:t>
      </w:r>
      <w:r w:rsidRPr="005A3A78">
        <w:rPr>
          <w:rFonts w:ascii="Book Antiqua" w:hAnsi="Book Antiqua"/>
        </w:rPr>
        <w:t xml:space="preserve">, </w:t>
      </w:r>
      <w:proofErr w:type="spellStart"/>
      <w:r w:rsidRPr="005A3A78">
        <w:rPr>
          <w:rFonts w:ascii="Book Antiqua" w:hAnsi="Book Antiqua"/>
        </w:rPr>
        <w:t>Maiti</w:t>
      </w:r>
      <w:proofErr w:type="spellEnd"/>
      <w:r w:rsidRPr="005A3A78">
        <w:rPr>
          <w:rFonts w:ascii="Book Antiqua" w:hAnsi="Book Antiqua"/>
        </w:rPr>
        <w:t xml:space="preserve"> TK, </w:t>
      </w:r>
      <w:proofErr w:type="spellStart"/>
      <w:r w:rsidRPr="005A3A78">
        <w:rPr>
          <w:rFonts w:ascii="Book Antiqua" w:hAnsi="Book Antiqua"/>
        </w:rPr>
        <w:t>Konar</w:t>
      </w:r>
      <w:proofErr w:type="spellEnd"/>
      <w:r w:rsidRPr="005A3A78">
        <w:rPr>
          <w:rFonts w:ascii="Book Antiqua" w:hAnsi="Book Antiqua"/>
        </w:rPr>
        <w:t xml:space="preserve"> S, Nanda A. Overall outcomes following early interventions for intracranial arteriovenous malformations with hematomas. </w:t>
      </w:r>
      <w:r w:rsidRPr="005A3A78">
        <w:rPr>
          <w:rFonts w:ascii="Book Antiqua" w:hAnsi="Book Antiqua"/>
          <w:i/>
          <w:iCs/>
        </w:rPr>
        <w:t xml:space="preserve">J Clin </w:t>
      </w:r>
      <w:proofErr w:type="spellStart"/>
      <w:r w:rsidRPr="005A3A78">
        <w:rPr>
          <w:rFonts w:ascii="Book Antiqua" w:hAnsi="Book Antiqua"/>
          <w:i/>
          <w:iCs/>
        </w:rPr>
        <w:t>Neurosci</w:t>
      </w:r>
      <w:proofErr w:type="spellEnd"/>
      <w:r w:rsidRPr="005A3A78">
        <w:rPr>
          <w:rFonts w:ascii="Book Antiqua" w:hAnsi="Book Antiqua"/>
        </w:rPr>
        <w:t xml:space="preserve"> 2016; </w:t>
      </w:r>
      <w:r w:rsidRPr="005A3A78">
        <w:rPr>
          <w:rFonts w:ascii="Book Antiqua" w:hAnsi="Book Antiqua"/>
          <w:b/>
          <w:bCs/>
        </w:rPr>
        <w:t>23</w:t>
      </w:r>
      <w:r w:rsidRPr="005A3A78">
        <w:rPr>
          <w:rFonts w:ascii="Book Antiqua" w:hAnsi="Book Antiqua"/>
        </w:rPr>
        <w:t>: 95-100 [PMID: 26321303 DOI: 10.1016/j.jocn.2015.05.041]</w:t>
      </w:r>
    </w:p>
    <w:p w14:paraId="1B69C8E2"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10 </w:t>
      </w:r>
      <w:proofErr w:type="spellStart"/>
      <w:r w:rsidRPr="005A3A78">
        <w:rPr>
          <w:rFonts w:ascii="Book Antiqua" w:hAnsi="Book Antiqua"/>
          <w:b/>
          <w:bCs/>
        </w:rPr>
        <w:t>Todnem</w:t>
      </w:r>
      <w:proofErr w:type="spellEnd"/>
      <w:r w:rsidRPr="005A3A78">
        <w:rPr>
          <w:rFonts w:ascii="Book Antiqua" w:hAnsi="Book Antiqua"/>
          <w:b/>
          <w:bCs/>
        </w:rPr>
        <w:t xml:space="preserve"> N</w:t>
      </w:r>
      <w:r w:rsidRPr="005A3A78">
        <w:rPr>
          <w:rFonts w:ascii="Book Antiqua" w:hAnsi="Book Antiqua"/>
        </w:rPr>
        <w:t xml:space="preserve">, Ward A, </w:t>
      </w:r>
      <w:proofErr w:type="spellStart"/>
      <w:r w:rsidRPr="005A3A78">
        <w:rPr>
          <w:rFonts w:ascii="Book Antiqua" w:hAnsi="Book Antiqua"/>
        </w:rPr>
        <w:t>Nahhas</w:t>
      </w:r>
      <w:proofErr w:type="spellEnd"/>
      <w:r w:rsidRPr="005A3A78">
        <w:rPr>
          <w:rFonts w:ascii="Book Antiqua" w:hAnsi="Book Antiqua"/>
        </w:rPr>
        <w:t xml:space="preserve"> M, Vender JR, Alleyne CH, Rahimi SY. A Retrospective Cohort Analysis of Hemorrhagic Arteriovenous Malformations Treated with Combined Endovascular Embolization and Gamma Knife Stereotactic Radiosurgery. </w:t>
      </w:r>
      <w:r w:rsidRPr="005A3A78">
        <w:rPr>
          <w:rFonts w:ascii="Book Antiqua" w:hAnsi="Book Antiqua"/>
          <w:i/>
          <w:iCs/>
        </w:rPr>
        <w:t xml:space="preserve">World </w:t>
      </w:r>
      <w:proofErr w:type="spellStart"/>
      <w:r w:rsidRPr="005A3A78">
        <w:rPr>
          <w:rFonts w:ascii="Book Antiqua" w:hAnsi="Book Antiqua"/>
          <w:i/>
          <w:iCs/>
        </w:rPr>
        <w:t>Neurosurg</w:t>
      </w:r>
      <w:proofErr w:type="spellEnd"/>
      <w:r w:rsidRPr="005A3A78">
        <w:rPr>
          <w:rFonts w:ascii="Book Antiqua" w:hAnsi="Book Antiqua"/>
        </w:rPr>
        <w:t xml:space="preserve"> 2019; </w:t>
      </w:r>
      <w:r w:rsidRPr="005A3A78">
        <w:rPr>
          <w:rFonts w:ascii="Book Antiqua" w:hAnsi="Book Antiqua"/>
          <w:b/>
          <w:bCs/>
        </w:rPr>
        <w:t>122</w:t>
      </w:r>
      <w:r w:rsidRPr="005A3A78">
        <w:rPr>
          <w:rFonts w:ascii="Book Antiqua" w:hAnsi="Book Antiqua"/>
        </w:rPr>
        <w:t>: e713-e722 [PMID: 30394359 DOI: 10.1016/j.wneu.2018.10.125]</w:t>
      </w:r>
    </w:p>
    <w:p w14:paraId="444C34C8"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11 </w:t>
      </w:r>
      <w:r w:rsidRPr="005A3A78">
        <w:rPr>
          <w:rFonts w:ascii="Book Antiqua" w:hAnsi="Book Antiqua"/>
          <w:b/>
          <w:bCs/>
        </w:rPr>
        <w:t xml:space="preserve">van </w:t>
      </w:r>
      <w:proofErr w:type="spellStart"/>
      <w:r w:rsidRPr="005A3A78">
        <w:rPr>
          <w:rFonts w:ascii="Book Antiqua" w:hAnsi="Book Antiqua"/>
          <w:b/>
          <w:bCs/>
        </w:rPr>
        <w:t>Rooij</w:t>
      </w:r>
      <w:proofErr w:type="spellEnd"/>
      <w:r w:rsidRPr="005A3A78">
        <w:rPr>
          <w:rFonts w:ascii="Book Antiqua" w:hAnsi="Book Antiqua"/>
          <w:b/>
          <w:bCs/>
        </w:rPr>
        <w:t xml:space="preserve"> WJ</w:t>
      </w:r>
      <w:r w:rsidRPr="005A3A78">
        <w:rPr>
          <w:rFonts w:ascii="Book Antiqua" w:hAnsi="Book Antiqua"/>
        </w:rPr>
        <w:t xml:space="preserve">, Jacobs S, </w:t>
      </w:r>
      <w:proofErr w:type="spellStart"/>
      <w:r w:rsidRPr="005A3A78">
        <w:rPr>
          <w:rFonts w:ascii="Book Antiqua" w:hAnsi="Book Antiqua"/>
        </w:rPr>
        <w:t>Sluzewski</w:t>
      </w:r>
      <w:proofErr w:type="spellEnd"/>
      <w:r w:rsidRPr="005A3A78">
        <w:rPr>
          <w:rFonts w:ascii="Book Antiqua" w:hAnsi="Book Antiqua"/>
        </w:rPr>
        <w:t xml:space="preserve"> M, </w:t>
      </w:r>
      <w:proofErr w:type="spellStart"/>
      <w:r w:rsidRPr="005A3A78">
        <w:rPr>
          <w:rFonts w:ascii="Book Antiqua" w:hAnsi="Book Antiqua"/>
        </w:rPr>
        <w:t>Beute</w:t>
      </w:r>
      <w:proofErr w:type="spellEnd"/>
      <w:r w:rsidRPr="005A3A78">
        <w:rPr>
          <w:rFonts w:ascii="Book Antiqua" w:hAnsi="Book Antiqua"/>
        </w:rPr>
        <w:t xml:space="preserve"> GN, van der Pol B. Endovascular treatment of ruptured brain AVMs in the acute phase of hemorrhage. </w:t>
      </w:r>
      <w:r w:rsidRPr="005A3A78">
        <w:rPr>
          <w:rFonts w:ascii="Book Antiqua" w:hAnsi="Book Antiqua"/>
          <w:i/>
          <w:iCs/>
        </w:rPr>
        <w:t xml:space="preserve">AJNR Am J </w:t>
      </w:r>
      <w:proofErr w:type="spellStart"/>
      <w:r w:rsidRPr="005A3A78">
        <w:rPr>
          <w:rFonts w:ascii="Book Antiqua" w:hAnsi="Book Antiqua"/>
          <w:i/>
          <w:iCs/>
        </w:rPr>
        <w:t>Neuroradiol</w:t>
      </w:r>
      <w:proofErr w:type="spellEnd"/>
      <w:r w:rsidRPr="005A3A78">
        <w:rPr>
          <w:rFonts w:ascii="Book Antiqua" w:hAnsi="Book Antiqua"/>
        </w:rPr>
        <w:t xml:space="preserve"> 2012; </w:t>
      </w:r>
      <w:r w:rsidRPr="005A3A78">
        <w:rPr>
          <w:rFonts w:ascii="Book Antiqua" w:hAnsi="Book Antiqua"/>
          <w:b/>
          <w:bCs/>
        </w:rPr>
        <w:t>33</w:t>
      </w:r>
      <w:r w:rsidRPr="005A3A78">
        <w:rPr>
          <w:rFonts w:ascii="Book Antiqua" w:hAnsi="Book Antiqua"/>
        </w:rPr>
        <w:t>: 1162-1166 [PMID: 22282446 DOI: 10.3174/ajnr.A2995]</w:t>
      </w:r>
    </w:p>
    <w:p w14:paraId="3A91BCB7"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12 </w:t>
      </w:r>
      <w:proofErr w:type="spellStart"/>
      <w:r w:rsidRPr="005A3A78">
        <w:rPr>
          <w:rFonts w:ascii="Book Antiqua" w:hAnsi="Book Antiqua"/>
          <w:b/>
          <w:bCs/>
        </w:rPr>
        <w:t>Andreou</w:t>
      </w:r>
      <w:proofErr w:type="spellEnd"/>
      <w:r w:rsidRPr="005A3A78">
        <w:rPr>
          <w:rFonts w:ascii="Book Antiqua" w:hAnsi="Book Antiqua"/>
          <w:b/>
          <w:bCs/>
        </w:rPr>
        <w:t xml:space="preserve"> A</w:t>
      </w:r>
      <w:r w:rsidRPr="005A3A78">
        <w:rPr>
          <w:rFonts w:ascii="Book Antiqua" w:hAnsi="Book Antiqua"/>
        </w:rPr>
        <w:t xml:space="preserve">, Ioannidis I, </w:t>
      </w:r>
      <w:proofErr w:type="spellStart"/>
      <w:r w:rsidRPr="005A3A78">
        <w:rPr>
          <w:rFonts w:ascii="Book Antiqua" w:hAnsi="Book Antiqua"/>
        </w:rPr>
        <w:t>Lalloo</w:t>
      </w:r>
      <w:proofErr w:type="spellEnd"/>
      <w:r w:rsidRPr="005A3A78">
        <w:rPr>
          <w:rFonts w:ascii="Book Antiqua" w:hAnsi="Book Antiqua"/>
        </w:rPr>
        <w:t xml:space="preserve"> S, </w:t>
      </w:r>
      <w:proofErr w:type="spellStart"/>
      <w:r w:rsidRPr="005A3A78">
        <w:rPr>
          <w:rFonts w:ascii="Book Antiqua" w:hAnsi="Book Antiqua"/>
        </w:rPr>
        <w:t>Nickolaos</w:t>
      </w:r>
      <w:proofErr w:type="spellEnd"/>
      <w:r w:rsidRPr="005A3A78">
        <w:rPr>
          <w:rFonts w:ascii="Book Antiqua" w:hAnsi="Book Antiqua"/>
        </w:rPr>
        <w:t xml:space="preserve"> N, Byrne JV. Endovascular treatment of intracranial </w:t>
      </w:r>
      <w:proofErr w:type="spellStart"/>
      <w:r w:rsidRPr="005A3A78">
        <w:rPr>
          <w:rFonts w:ascii="Book Antiqua" w:hAnsi="Book Antiqua"/>
        </w:rPr>
        <w:t>microarteriovenous</w:t>
      </w:r>
      <w:proofErr w:type="spellEnd"/>
      <w:r w:rsidRPr="005A3A78">
        <w:rPr>
          <w:rFonts w:ascii="Book Antiqua" w:hAnsi="Book Antiqua"/>
        </w:rPr>
        <w:t xml:space="preserve"> malformations. </w:t>
      </w:r>
      <w:r w:rsidRPr="005A3A78">
        <w:rPr>
          <w:rFonts w:ascii="Book Antiqua" w:hAnsi="Book Antiqua"/>
          <w:i/>
          <w:iCs/>
        </w:rPr>
        <w:t xml:space="preserve">J </w:t>
      </w:r>
      <w:proofErr w:type="spellStart"/>
      <w:r w:rsidRPr="005A3A78">
        <w:rPr>
          <w:rFonts w:ascii="Book Antiqua" w:hAnsi="Book Antiqua"/>
          <w:i/>
          <w:iCs/>
        </w:rPr>
        <w:t>Neurosurg</w:t>
      </w:r>
      <w:proofErr w:type="spellEnd"/>
      <w:r w:rsidRPr="005A3A78">
        <w:rPr>
          <w:rFonts w:ascii="Book Antiqua" w:hAnsi="Book Antiqua"/>
        </w:rPr>
        <w:t xml:space="preserve"> 2008; </w:t>
      </w:r>
      <w:r w:rsidRPr="005A3A78">
        <w:rPr>
          <w:rFonts w:ascii="Book Antiqua" w:hAnsi="Book Antiqua"/>
          <w:b/>
          <w:bCs/>
        </w:rPr>
        <w:t>109</w:t>
      </w:r>
      <w:r w:rsidRPr="005A3A78">
        <w:rPr>
          <w:rFonts w:ascii="Book Antiqua" w:hAnsi="Book Antiqua"/>
        </w:rPr>
        <w:t>: 1091-1097 [PMID: 19035724 DOI: 10.3171/JNS.2008.109.12.1091]</w:t>
      </w:r>
    </w:p>
    <w:p w14:paraId="04018D14"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13 </w:t>
      </w:r>
      <w:proofErr w:type="spellStart"/>
      <w:r w:rsidRPr="005A3A78">
        <w:rPr>
          <w:rFonts w:ascii="Book Antiqua" w:hAnsi="Book Antiqua"/>
          <w:b/>
          <w:bCs/>
        </w:rPr>
        <w:t>Stemer</w:t>
      </w:r>
      <w:proofErr w:type="spellEnd"/>
      <w:r w:rsidRPr="005A3A78">
        <w:rPr>
          <w:rFonts w:ascii="Book Antiqua" w:hAnsi="Book Antiqua"/>
          <w:b/>
          <w:bCs/>
        </w:rPr>
        <w:t xml:space="preserve"> AB</w:t>
      </w:r>
      <w:r w:rsidRPr="005A3A78">
        <w:rPr>
          <w:rFonts w:ascii="Book Antiqua" w:hAnsi="Book Antiqua"/>
        </w:rPr>
        <w:t xml:space="preserve">, Bank WO, </w:t>
      </w:r>
      <w:proofErr w:type="spellStart"/>
      <w:r w:rsidRPr="005A3A78">
        <w:rPr>
          <w:rFonts w:ascii="Book Antiqua" w:hAnsi="Book Antiqua"/>
        </w:rPr>
        <w:t>Armonda</w:t>
      </w:r>
      <w:proofErr w:type="spellEnd"/>
      <w:r w:rsidRPr="005A3A78">
        <w:rPr>
          <w:rFonts w:ascii="Book Antiqua" w:hAnsi="Book Antiqua"/>
        </w:rPr>
        <w:t xml:space="preserve"> RA, Liu AH, Herzig DW, Bell RS. Acute embolization of ruptured brain arteriovenous malformations. </w:t>
      </w:r>
      <w:r w:rsidRPr="005A3A78">
        <w:rPr>
          <w:rFonts w:ascii="Book Antiqua" w:hAnsi="Book Antiqua"/>
          <w:i/>
          <w:iCs/>
        </w:rPr>
        <w:t xml:space="preserve">J </w:t>
      </w:r>
      <w:proofErr w:type="spellStart"/>
      <w:r w:rsidRPr="005A3A78">
        <w:rPr>
          <w:rFonts w:ascii="Book Antiqua" w:hAnsi="Book Antiqua"/>
          <w:i/>
          <w:iCs/>
        </w:rPr>
        <w:t>Neurointerv</w:t>
      </w:r>
      <w:proofErr w:type="spellEnd"/>
      <w:r w:rsidRPr="005A3A78">
        <w:rPr>
          <w:rFonts w:ascii="Book Antiqua" w:hAnsi="Book Antiqua"/>
          <w:i/>
          <w:iCs/>
        </w:rPr>
        <w:t xml:space="preserve"> Surg</w:t>
      </w:r>
      <w:r w:rsidRPr="005A3A78">
        <w:rPr>
          <w:rFonts w:ascii="Book Antiqua" w:hAnsi="Book Antiqua"/>
        </w:rPr>
        <w:t xml:space="preserve"> 2013; </w:t>
      </w:r>
      <w:r w:rsidRPr="005A3A78">
        <w:rPr>
          <w:rFonts w:ascii="Book Antiqua" w:hAnsi="Book Antiqua"/>
          <w:b/>
          <w:bCs/>
        </w:rPr>
        <w:t>5</w:t>
      </w:r>
      <w:r w:rsidRPr="005A3A78">
        <w:rPr>
          <w:rFonts w:ascii="Book Antiqua" w:hAnsi="Book Antiqua"/>
        </w:rPr>
        <w:t>: 196-200 [PMID: 22406978 DOI: 10.1136/neurintsurg-2011-010214]</w:t>
      </w:r>
    </w:p>
    <w:p w14:paraId="4A8DEE83"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14 </w:t>
      </w:r>
      <w:proofErr w:type="spellStart"/>
      <w:r w:rsidRPr="005A3A78">
        <w:rPr>
          <w:rFonts w:ascii="Book Antiqua" w:hAnsi="Book Antiqua"/>
          <w:b/>
          <w:bCs/>
        </w:rPr>
        <w:t>Pavesi</w:t>
      </w:r>
      <w:proofErr w:type="spellEnd"/>
      <w:r w:rsidRPr="005A3A78">
        <w:rPr>
          <w:rFonts w:ascii="Book Antiqua" w:hAnsi="Book Antiqua"/>
          <w:b/>
          <w:bCs/>
        </w:rPr>
        <w:t xml:space="preserve"> G</w:t>
      </w:r>
      <w:r w:rsidRPr="005A3A78">
        <w:rPr>
          <w:rFonts w:ascii="Book Antiqua" w:hAnsi="Book Antiqua"/>
        </w:rPr>
        <w:t xml:space="preserve">, </w:t>
      </w:r>
      <w:proofErr w:type="spellStart"/>
      <w:r w:rsidRPr="005A3A78">
        <w:rPr>
          <w:rFonts w:ascii="Book Antiqua" w:hAnsi="Book Antiqua"/>
        </w:rPr>
        <w:t>Rustemi</w:t>
      </w:r>
      <w:proofErr w:type="spellEnd"/>
      <w:r w:rsidRPr="005A3A78">
        <w:rPr>
          <w:rFonts w:ascii="Book Antiqua" w:hAnsi="Book Antiqua"/>
        </w:rPr>
        <w:t xml:space="preserve"> O, </w:t>
      </w:r>
      <w:proofErr w:type="spellStart"/>
      <w:r w:rsidRPr="005A3A78">
        <w:rPr>
          <w:rFonts w:ascii="Book Antiqua" w:hAnsi="Book Antiqua"/>
        </w:rPr>
        <w:t>Berlucchi</w:t>
      </w:r>
      <w:proofErr w:type="spellEnd"/>
      <w:r w:rsidRPr="005A3A78">
        <w:rPr>
          <w:rFonts w:ascii="Book Antiqua" w:hAnsi="Book Antiqua"/>
        </w:rPr>
        <w:t xml:space="preserve"> S, </w:t>
      </w:r>
      <w:proofErr w:type="spellStart"/>
      <w:r w:rsidRPr="005A3A78">
        <w:rPr>
          <w:rFonts w:ascii="Book Antiqua" w:hAnsi="Book Antiqua"/>
        </w:rPr>
        <w:t>Frigo</w:t>
      </w:r>
      <w:proofErr w:type="spellEnd"/>
      <w:r w:rsidRPr="005A3A78">
        <w:rPr>
          <w:rFonts w:ascii="Book Antiqua" w:hAnsi="Book Antiqua"/>
        </w:rPr>
        <w:t xml:space="preserve"> AC, </w:t>
      </w:r>
      <w:proofErr w:type="spellStart"/>
      <w:r w:rsidRPr="005A3A78">
        <w:rPr>
          <w:rFonts w:ascii="Book Antiqua" w:hAnsi="Book Antiqua"/>
        </w:rPr>
        <w:t>Gerunda</w:t>
      </w:r>
      <w:proofErr w:type="spellEnd"/>
      <w:r w:rsidRPr="005A3A78">
        <w:rPr>
          <w:rFonts w:ascii="Book Antiqua" w:hAnsi="Book Antiqua"/>
        </w:rPr>
        <w:t xml:space="preserve"> V, </w:t>
      </w:r>
      <w:proofErr w:type="spellStart"/>
      <w:r w:rsidRPr="005A3A78">
        <w:rPr>
          <w:rFonts w:ascii="Book Antiqua" w:hAnsi="Book Antiqua"/>
        </w:rPr>
        <w:t>Scienza</w:t>
      </w:r>
      <w:proofErr w:type="spellEnd"/>
      <w:r w:rsidRPr="005A3A78">
        <w:rPr>
          <w:rFonts w:ascii="Book Antiqua" w:hAnsi="Book Antiqua"/>
        </w:rPr>
        <w:t xml:space="preserve"> R. Acute surgical removal of low-grade (</w:t>
      </w:r>
      <w:proofErr w:type="spellStart"/>
      <w:r w:rsidRPr="005A3A78">
        <w:rPr>
          <w:rFonts w:ascii="Book Antiqua" w:hAnsi="Book Antiqua"/>
        </w:rPr>
        <w:t>Spetzler</w:t>
      </w:r>
      <w:proofErr w:type="spellEnd"/>
      <w:r w:rsidRPr="005A3A78">
        <w:rPr>
          <w:rFonts w:ascii="Book Antiqua" w:hAnsi="Book Antiqua"/>
        </w:rPr>
        <w:t xml:space="preserve">-Martin I-II) bleeding arteriovenous malformations. </w:t>
      </w:r>
      <w:r w:rsidRPr="005A3A78">
        <w:rPr>
          <w:rFonts w:ascii="Book Antiqua" w:hAnsi="Book Antiqua"/>
          <w:i/>
          <w:iCs/>
        </w:rPr>
        <w:t>Surg Neurol</w:t>
      </w:r>
      <w:r w:rsidRPr="005A3A78">
        <w:rPr>
          <w:rFonts w:ascii="Book Antiqua" w:hAnsi="Book Antiqua"/>
        </w:rPr>
        <w:t xml:space="preserve"> 2009; </w:t>
      </w:r>
      <w:r w:rsidRPr="005A3A78">
        <w:rPr>
          <w:rFonts w:ascii="Book Antiqua" w:hAnsi="Book Antiqua"/>
          <w:b/>
          <w:bCs/>
        </w:rPr>
        <w:t>72</w:t>
      </w:r>
      <w:r w:rsidRPr="005A3A78">
        <w:rPr>
          <w:rFonts w:ascii="Book Antiqua" w:hAnsi="Book Antiqua"/>
        </w:rPr>
        <w:t>: 662-667 [PMID: 19604554 DOI: 10.1016/j.surneu.2009.03.035]</w:t>
      </w:r>
    </w:p>
    <w:p w14:paraId="420404E9"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15 </w:t>
      </w:r>
      <w:proofErr w:type="spellStart"/>
      <w:r w:rsidRPr="005A3A78">
        <w:rPr>
          <w:rFonts w:ascii="Book Antiqua" w:hAnsi="Book Antiqua"/>
          <w:b/>
          <w:bCs/>
        </w:rPr>
        <w:t>Kuhmonen</w:t>
      </w:r>
      <w:proofErr w:type="spellEnd"/>
      <w:r w:rsidRPr="005A3A78">
        <w:rPr>
          <w:rFonts w:ascii="Book Antiqua" w:hAnsi="Book Antiqua"/>
          <w:b/>
          <w:bCs/>
        </w:rPr>
        <w:t xml:space="preserve"> J</w:t>
      </w:r>
      <w:r w:rsidRPr="005A3A78">
        <w:rPr>
          <w:rFonts w:ascii="Book Antiqua" w:hAnsi="Book Antiqua"/>
        </w:rPr>
        <w:t xml:space="preserve">, </w:t>
      </w:r>
      <w:proofErr w:type="spellStart"/>
      <w:r w:rsidRPr="005A3A78">
        <w:rPr>
          <w:rFonts w:ascii="Book Antiqua" w:hAnsi="Book Antiqua"/>
        </w:rPr>
        <w:t>Piippo</w:t>
      </w:r>
      <w:proofErr w:type="spellEnd"/>
      <w:r w:rsidRPr="005A3A78">
        <w:rPr>
          <w:rFonts w:ascii="Book Antiqua" w:hAnsi="Book Antiqua"/>
        </w:rPr>
        <w:t xml:space="preserve"> A, </w:t>
      </w:r>
      <w:proofErr w:type="spellStart"/>
      <w:r w:rsidRPr="005A3A78">
        <w:rPr>
          <w:rFonts w:ascii="Book Antiqua" w:hAnsi="Book Antiqua"/>
        </w:rPr>
        <w:t>Väärt</w:t>
      </w:r>
      <w:proofErr w:type="spellEnd"/>
      <w:r w:rsidRPr="005A3A78">
        <w:rPr>
          <w:rFonts w:ascii="Book Antiqua" w:hAnsi="Book Antiqua"/>
        </w:rPr>
        <w:t xml:space="preserve"> K, </w:t>
      </w:r>
      <w:proofErr w:type="spellStart"/>
      <w:r w:rsidRPr="005A3A78">
        <w:rPr>
          <w:rFonts w:ascii="Book Antiqua" w:hAnsi="Book Antiqua"/>
        </w:rPr>
        <w:t>Karatas</w:t>
      </w:r>
      <w:proofErr w:type="spellEnd"/>
      <w:r w:rsidRPr="005A3A78">
        <w:rPr>
          <w:rFonts w:ascii="Book Antiqua" w:hAnsi="Book Antiqua"/>
        </w:rPr>
        <w:t xml:space="preserve"> A, Ishii K, Winkler P, </w:t>
      </w:r>
      <w:proofErr w:type="spellStart"/>
      <w:r w:rsidRPr="005A3A78">
        <w:rPr>
          <w:rFonts w:ascii="Book Antiqua" w:hAnsi="Book Antiqua"/>
        </w:rPr>
        <w:t>Niemelä</w:t>
      </w:r>
      <w:proofErr w:type="spellEnd"/>
      <w:r w:rsidRPr="005A3A78">
        <w:rPr>
          <w:rFonts w:ascii="Book Antiqua" w:hAnsi="Book Antiqua"/>
        </w:rPr>
        <w:t xml:space="preserve"> M, Porras M, </w:t>
      </w:r>
      <w:proofErr w:type="spellStart"/>
      <w:r w:rsidRPr="005A3A78">
        <w:rPr>
          <w:rFonts w:ascii="Book Antiqua" w:hAnsi="Book Antiqua"/>
        </w:rPr>
        <w:t>Hernesniemi</w:t>
      </w:r>
      <w:proofErr w:type="spellEnd"/>
      <w:r w:rsidRPr="005A3A78">
        <w:rPr>
          <w:rFonts w:ascii="Book Antiqua" w:hAnsi="Book Antiqua"/>
        </w:rPr>
        <w:t xml:space="preserve"> J. Early surgery for ruptured cerebral arteriovenous malformations. </w:t>
      </w:r>
      <w:r w:rsidRPr="005A3A78">
        <w:rPr>
          <w:rFonts w:ascii="Book Antiqua" w:hAnsi="Book Antiqua"/>
          <w:i/>
          <w:iCs/>
        </w:rPr>
        <w:t xml:space="preserve">Acta </w:t>
      </w:r>
      <w:proofErr w:type="spellStart"/>
      <w:r w:rsidRPr="005A3A78">
        <w:rPr>
          <w:rFonts w:ascii="Book Antiqua" w:hAnsi="Book Antiqua"/>
          <w:i/>
          <w:iCs/>
        </w:rPr>
        <w:t>Neurochir</w:t>
      </w:r>
      <w:proofErr w:type="spellEnd"/>
      <w:r w:rsidRPr="005A3A78">
        <w:rPr>
          <w:rFonts w:ascii="Book Antiqua" w:hAnsi="Book Antiqua"/>
          <w:i/>
          <w:iCs/>
        </w:rPr>
        <w:t xml:space="preserve"> Suppl</w:t>
      </w:r>
      <w:r w:rsidRPr="005A3A78">
        <w:rPr>
          <w:rFonts w:ascii="Book Antiqua" w:hAnsi="Book Antiqua"/>
        </w:rPr>
        <w:t xml:space="preserve"> 2005; </w:t>
      </w:r>
      <w:r w:rsidRPr="005A3A78">
        <w:rPr>
          <w:rFonts w:ascii="Book Antiqua" w:hAnsi="Book Antiqua"/>
          <w:b/>
          <w:bCs/>
        </w:rPr>
        <w:t>94</w:t>
      </w:r>
      <w:r w:rsidRPr="005A3A78">
        <w:rPr>
          <w:rFonts w:ascii="Book Antiqua" w:hAnsi="Book Antiqua"/>
        </w:rPr>
        <w:t>: 111-114 [PMID: 16060249 DOI: 10.1007/3-211-27911-3_17]</w:t>
      </w:r>
    </w:p>
    <w:p w14:paraId="2F3D3902" w14:textId="77777777" w:rsidR="004C2BF1" w:rsidRPr="005A3A78" w:rsidRDefault="004C2BF1" w:rsidP="004C2BF1">
      <w:pPr>
        <w:spacing w:line="360" w:lineRule="auto"/>
        <w:jc w:val="both"/>
        <w:rPr>
          <w:rFonts w:ascii="Book Antiqua" w:hAnsi="Book Antiqua"/>
        </w:rPr>
      </w:pPr>
      <w:r w:rsidRPr="005A3A78">
        <w:rPr>
          <w:rFonts w:ascii="Book Antiqua" w:hAnsi="Book Antiqua"/>
        </w:rPr>
        <w:lastRenderedPageBreak/>
        <w:t xml:space="preserve">16 </w:t>
      </w:r>
      <w:r w:rsidRPr="005A3A78">
        <w:rPr>
          <w:rFonts w:ascii="Book Antiqua" w:hAnsi="Book Antiqua"/>
          <w:b/>
          <w:bCs/>
        </w:rPr>
        <w:t>Hafez A</w:t>
      </w:r>
      <w:r w:rsidRPr="005A3A78">
        <w:rPr>
          <w:rFonts w:ascii="Book Antiqua" w:hAnsi="Book Antiqua"/>
        </w:rPr>
        <w:t xml:space="preserve">, </w:t>
      </w:r>
      <w:proofErr w:type="spellStart"/>
      <w:r w:rsidRPr="005A3A78">
        <w:rPr>
          <w:rFonts w:ascii="Book Antiqua" w:hAnsi="Book Antiqua"/>
        </w:rPr>
        <w:t>Oulasvirta</w:t>
      </w:r>
      <w:proofErr w:type="spellEnd"/>
      <w:r w:rsidRPr="005A3A78">
        <w:rPr>
          <w:rFonts w:ascii="Book Antiqua" w:hAnsi="Book Antiqua"/>
        </w:rPr>
        <w:t xml:space="preserve"> E, </w:t>
      </w:r>
      <w:proofErr w:type="spellStart"/>
      <w:r w:rsidRPr="005A3A78">
        <w:rPr>
          <w:rFonts w:ascii="Book Antiqua" w:hAnsi="Book Antiqua"/>
        </w:rPr>
        <w:t>Koroknay-Pál</w:t>
      </w:r>
      <w:proofErr w:type="spellEnd"/>
      <w:r w:rsidRPr="005A3A78">
        <w:rPr>
          <w:rFonts w:ascii="Book Antiqua" w:hAnsi="Book Antiqua"/>
        </w:rPr>
        <w:t xml:space="preserve"> P, </w:t>
      </w:r>
      <w:proofErr w:type="spellStart"/>
      <w:r w:rsidRPr="005A3A78">
        <w:rPr>
          <w:rFonts w:ascii="Book Antiqua" w:hAnsi="Book Antiqua"/>
        </w:rPr>
        <w:t>Niemelä</w:t>
      </w:r>
      <w:proofErr w:type="spellEnd"/>
      <w:r w:rsidRPr="005A3A78">
        <w:rPr>
          <w:rFonts w:ascii="Book Antiqua" w:hAnsi="Book Antiqua"/>
        </w:rPr>
        <w:t xml:space="preserve"> M, </w:t>
      </w:r>
      <w:proofErr w:type="spellStart"/>
      <w:r w:rsidRPr="005A3A78">
        <w:rPr>
          <w:rFonts w:ascii="Book Antiqua" w:hAnsi="Book Antiqua"/>
        </w:rPr>
        <w:t>Hernesniemi</w:t>
      </w:r>
      <w:proofErr w:type="spellEnd"/>
      <w:r w:rsidRPr="005A3A78">
        <w:rPr>
          <w:rFonts w:ascii="Book Antiqua" w:hAnsi="Book Antiqua"/>
        </w:rPr>
        <w:t xml:space="preserve"> J, </w:t>
      </w:r>
      <w:proofErr w:type="spellStart"/>
      <w:r w:rsidRPr="005A3A78">
        <w:rPr>
          <w:rFonts w:ascii="Book Antiqua" w:hAnsi="Book Antiqua"/>
        </w:rPr>
        <w:t>Laakso</w:t>
      </w:r>
      <w:proofErr w:type="spellEnd"/>
      <w:r w:rsidRPr="005A3A78">
        <w:rPr>
          <w:rFonts w:ascii="Book Antiqua" w:hAnsi="Book Antiqua"/>
        </w:rPr>
        <w:t xml:space="preserve"> A. Timing of surgery for ruptured supratentorial arteriovenous malformations. </w:t>
      </w:r>
      <w:r w:rsidRPr="005A3A78">
        <w:rPr>
          <w:rFonts w:ascii="Book Antiqua" w:hAnsi="Book Antiqua"/>
          <w:i/>
          <w:iCs/>
        </w:rPr>
        <w:t xml:space="preserve">Acta </w:t>
      </w:r>
      <w:proofErr w:type="spellStart"/>
      <w:r w:rsidRPr="005A3A78">
        <w:rPr>
          <w:rFonts w:ascii="Book Antiqua" w:hAnsi="Book Antiqua"/>
          <w:i/>
          <w:iCs/>
        </w:rPr>
        <w:t>Neurochir</w:t>
      </w:r>
      <w:proofErr w:type="spellEnd"/>
      <w:r w:rsidRPr="005A3A78">
        <w:rPr>
          <w:rFonts w:ascii="Book Antiqua" w:hAnsi="Book Antiqua"/>
          <w:i/>
          <w:iCs/>
        </w:rPr>
        <w:t xml:space="preserve"> (Wien)</w:t>
      </w:r>
      <w:r w:rsidRPr="005A3A78">
        <w:rPr>
          <w:rFonts w:ascii="Book Antiqua" w:hAnsi="Book Antiqua"/>
        </w:rPr>
        <w:t xml:space="preserve"> 2017; </w:t>
      </w:r>
      <w:r w:rsidRPr="005A3A78">
        <w:rPr>
          <w:rFonts w:ascii="Book Antiqua" w:hAnsi="Book Antiqua"/>
          <w:b/>
          <w:bCs/>
        </w:rPr>
        <w:t>159</w:t>
      </w:r>
      <w:r w:rsidRPr="005A3A78">
        <w:rPr>
          <w:rFonts w:ascii="Book Antiqua" w:hAnsi="Book Antiqua"/>
        </w:rPr>
        <w:t>: 2103-2112 [PMID: 28894970 DOI: 10.1007/s00701-017-3315-9]</w:t>
      </w:r>
    </w:p>
    <w:p w14:paraId="5AC0DDD0"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17 </w:t>
      </w:r>
      <w:r w:rsidRPr="005A3A78">
        <w:rPr>
          <w:rFonts w:ascii="Book Antiqua" w:hAnsi="Book Antiqua"/>
          <w:b/>
          <w:bCs/>
        </w:rPr>
        <w:t>Ogilvy CS</w:t>
      </w:r>
      <w:r w:rsidRPr="005A3A78">
        <w:rPr>
          <w:rFonts w:ascii="Book Antiqua" w:hAnsi="Book Antiqua"/>
        </w:rPr>
        <w:t xml:space="preserve">, Stieg PE, </w:t>
      </w:r>
      <w:proofErr w:type="spellStart"/>
      <w:r w:rsidRPr="005A3A78">
        <w:rPr>
          <w:rFonts w:ascii="Book Antiqua" w:hAnsi="Book Antiqua"/>
        </w:rPr>
        <w:t>Awad</w:t>
      </w:r>
      <w:proofErr w:type="spellEnd"/>
      <w:r w:rsidRPr="005A3A78">
        <w:rPr>
          <w:rFonts w:ascii="Book Antiqua" w:hAnsi="Book Antiqua"/>
        </w:rPr>
        <w:t xml:space="preserve"> I, Brown RD Jr, </w:t>
      </w:r>
      <w:proofErr w:type="spellStart"/>
      <w:r w:rsidRPr="005A3A78">
        <w:rPr>
          <w:rFonts w:ascii="Book Antiqua" w:hAnsi="Book Antiqua"/>
        </w:rPr>
        <w:t>Kondziolka</w:t>
      </w:r>
      <w:proofErr w:type="spellEnd"/>
      <w:r w:rsidRPr="005A3A78">
        <w:rPr>
          <w:rFonts w:ascii="Book Antiqua" w:hAnsi="Book Antiqua"/>
        </w:rPr>
        <w:t xml:space="preserve"> D, </w:t>
      </w:r>
      <w:proofErr w:type="spellStart"/>
      <w:r w:rsidRPr="005A3A78">
        <w:rPr>
          <w:rFonts w:ascii="Book Antiqua" w:hAnsi="Book Antiqua"/>
        </w:rPr>
        <w:t>Rosenwasser</w:t>
      </w:r>
      <w:proofErr w:type="spellEnd"/>
      <w:r w:rsidRPr="005A3A78">
        <w:rPr>
          <w:rFonts w:ascii="Book Antiqua" w:hAnsi="Book Antiqua"/>
        </w:rPr>
        <w:t xml:space="preserve"> R, Young WL, </w:t>
      </w:r>
      <w:proofErr w:type="spellStart"/>
      <w:r w:rsidRPr="005A3A78">
        <w:rPr>
          <w:rFonts w:ascii="Book Antiqua" w:hAnsi="Book Antiqua"/>
        </w:rPr>
        <w:t>Hademenos</w:t>
      </w:r>
      <w:proofErr w:type="spellEnd"/>
      <w:r w:rsidRPr="005A3A78">
        <w:rPr>
          <w:rFonts w:ascii="Book Antiqua" w:hAnsi="Book Antiqua"/>
        </w:rPr>
        <w:t xml:space="preserve"> G; Stroke Council, American Stroke Association. Recommendations for the management of intracranial arteriovenous malformations: a statement for healthcare professionals from a special writing group of the Stroke Council, American Stroke Association. </w:t>
      </w:r>
      <w:r w:rsidRPr="005A3A78">
        <w:rPr>
          <w:rFonts w:ascii="Book Antiqua" w:hAnsi="Book Antiqua"/>
          <w:i/>
          <w:iCs/>
        </w:rPr>
        <w:t>Circulation</w:t>
      </w:r>
      <w:r w:rsidRPr="005A3A78">
        <w:rPr>
          <w:rFonts w:ascii="Book Antiqua" w:hAnsi="Book Antiqua"/>
        </w:rPr>
        <w:t xml:space="preserve"> 2001; </w:t>
      </w:r>
      <w:r w:rsidRPr="005A3A78">
        <w:rPr>
          <w:rFonts w:ascii="Book Antiqua" w:hAnsi="Book Antiqua"/>
          <w:b/>
          <w:bCs/>
        </w:rPr>
        <w:t>103</w:t>
      </w:r>
      <w:r w:rsidRPr="005A3A78">
        <w:rPr>
          <w:rFonts w:ascii="Book Antiqua" w:hAnsi="Book Antiqua"/>
        </w:rPr>
        <w:t>: 2644-2657 [PMID: 11382737 DOI: 10.1161/01.cir.103.21.2644]</w:t>
      </w:r>
    </w:p>
    <w:p w14:paraId="340A5778"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18 </w:t>
      </w:r>
      <w:proofErr w:type="spellStart"/>
      <w:r w:rsidRPr="005A3A78">
        <w:rPr>
          <w:rFonts w:ascii="Book Antiqua" w:hAnsi="Book Antiqua"/>
          <w:b/>
          <w:bCs/>
        </w:rPr>
        <w:t>Salvati</w:t>
      </w:r>
      <w:proofErr w:type="spellEnd"/>
      <w:r w:rsidRPr="005A3A78">
        <w:rPr>
          <w:rFonts w:ascii="Book Antiqua" w:hAnsi="Book Antiqua"/>
          <w:b/>
          <w:bCs/>
        </w:rPr>
        <w:t xml:space="preserve"> A</w:t>
      </w:r>
      <w:r w:rsidRPr="005A3A78">
        <w:rPr>
          <w:rFonts w:ascii="Book Antiqua" w:hAnsi="Book Antiqua"/>
        </w:rPr>
        <w:t xml:space="preserve">, Ferrari C, </w:t>
      </w:r>
      <w:proofErr w:type="spellStart"/>
      <w:r w:rsidRPr="005A3A78">
        <w:rPr>
          <w:rFonts w:ascii="Book Antiqua" w:hAnsi="Book Antiqua"/>
        </w:rPr>
        <w:t>Chiumarulo</w:t>
      </w:r>
      <w:proofErr w:type="spellEnd"/>
      <w:r w:rsidRPr="005A3A78">
        <w:rPr>
          <w:rFonts w:ascii="Book Antiqua" w:hAnsi="Book Antiqua"/>
        </w:rPr>
        <w:t xml:space="preserve"> L, </w:t>
      </w:r>
      <w:proofErr w:type="spellStart"/>
      <w:r w:rsidRPr="005A3A78">
        <w:rPr>
          <w:rFonts w:ascii="Book Antiqua" w:hAnsi="Book Antiqua"/>
        </w:rPr>
        <w:t>Medicamento</w:t>
      </w:r>
      <w:proofErr w:type="spellEnd"/>
      <w:r w:rsidRPr="005A3A78">
        <w:rPr>
          <w:rFonts w:ascii="Book Antiqua" w:hAnsi="Book Antiqua"/>
        </w:rPr>
        <w:t xml:space="preserve"> N, </w:t>
      </w:r>
      <w:proofErr w:type="spellStart"/>
      <w:r w:rsidRPr="005A3A78">
        <w:rPr>
          <w:rFonts w:ascii="Book Antiqua" w:hAnsi="Book Antiqua"/>
        </w:rPr>
        <w:t>Dicuonzo</w:t>
      </w:r>
      <w:proofErr w:type="spellEnd"/>
      <w:r w:rsidRPr="005A3A78">
        <w:rPr>
          <w:rFonts w:ascii="Book Antiqua" w:hAnsi="Book Antiqua"/>
        </w:rPr>
        <w:t xml:space="preserve"> F, De Blasi R. Endovascular treatment of brain arteriovenous malformations ruptured during pregnancy--a report of two cases. </w:t>
      </w:r>
      <w:r w:rsidRPr="005A3A78">
        <w:rPr>
          <w:rFonts w:ascii="Book Antiqua" w:hAnsi="Book Antiqua"/>
          <w:i/>
          <w:iCs/>
        </w:rPr>
        <w:t>J Neurol Sci</w:t>
      </w:r>
      <w:r w:rsidRPr="005A3A78">
        <w:rPr>
          <w:rFonts w:ascii="Book Antiqua" w:hAnsi="Book Antiqua"/>
        </w:rPr>
        <w:t xml:space="preserve"> 2011; </w:t>
      </w:r>
      <w:r w:rsidRPr="005A3A78">
        <w:rPr>
          <w:rFonts w:ascii="Book Antiqua" w:hAnsi="Book Antiqua"/>
          <w:b/>
          <w:bCs/>
        </w:rPr>
        <w:t>308</w:t>
      </w:r>
      <w:r w:rsidRPr="005A3A78">
        <w:rPr>
          <w:rFonts w:ascii="Book Antiqua" w:hAnsi="Book Antiqua"/>
        </w:rPr>
        <w:t>: 158-161 [PMID: 21719029 DOI: 10.1016/j.jns.2011.06.015]</w:t>
      </w:r>
    </w:p>
    <w:p w14:paraId="0BCA6772"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19 </w:t>
      </w:r>
      <w:proofErr w:type="spellStart"/>
      <w:r w:rsidRPr="005A3A78">
        <w:rPr>
          <w:rFonts w:ascii="Book Antiqua" w:hAnsi="Book Antiqua"/>
          <w:b/>
          <w:bCs/>
        </w:rPr>
        <w:t>Mendelow</w:t>
      </w:r>
      <w:proofErr w:type="spellEnd"/>
      <w:r w:rsidRPr="005A3A78">
        <w:rPr>
          <w:rFonts w:ascii="Book Antiqua" w:hAnsi="Book Antiqua"/>
          <w:b/>
          <w:bCs/>
        </w:rPr>
        <w:t xml:space="preserve"> AD</w:t>
      </w:r>
      <w:r w:rsidRPr="005A3A78">
        <w:rPr>
          <w:rFonts w:ascii="Book Antiqua" w:hAnsi="Book Antiqua"/>
        </w:rPr>
        <w:t xml:space="preserve">, Gregson BA, Fernandes HM, Murray GD, Teasdale GM, Hope DT, Karimi A, Shaw MD, Barer DH; STICH investigators. Early surgery versus initial conservative treatment in patients with spontaneous supratentorial intracerebral </w:t>
      </w:r>
      <w:proofErr w:type="spellStart"/>
      <w:r w:rsidRPr="005A3A78">
        <w:rPr>
          <w:rFonts w:ascii="Book Antiqua" w:hAnsi="Book Antiqua"/>
        </w:rPr>
        <w:t>haematomas</w:t>
      </w:r>
      <w:proofErr w:type="spellEnd"/>
      <w:r w:rsidRPr="005A3A78">
        <w:rPr>
          <w:rFonts w:ascii="Book Antiqua" w:hAnsi="Book Antiqua"/>
        </w:rPr>
        <w:t xml:space="preserve"> in the International Surgical Trial in Intracerebral </w:t>
      </w:r>
      <w:proofErr w:type="spellStart"/>
      <w:r w:rsidRPr="005A3A78">
        <w:rPr>
          <w:rFonts w:ascii="Book Antiqua" w:hAnsi="Book Antiqua"/>
        </w:rPr>
        <w:t>Haemorrhage</w:t>
      </w:r>
      <w:proofErr w:type="spellEnd"/>
      <w:r w:rsidRPr="005A3A78">
        <w:rPr>
          <w:rFonts w:ascii="Book Antiqua" w:hAnsi="Book Antiqua"/>
        </w:rPr>
        <w:t xml:space="preserve"> (STICH): a </w:t>
      </w:r>
      <w:proofErr w:type="spellStart"/>
      <w:r w:rsidRPr="005A3A78">
        <w:rPr>
          <w:rFonts w:ascii="Book Antiqua" w:hAnsi="Book Antiqua"/>
        </w:rPr>
        <w:t>randomised</w:t>
      </w:r>
      <w:proofErr w:type="spellEnd"/>
      <w:r w:rsidRPr="005A3A78">
        <w:rPr>
          <w:rFonts w:ascii="Book Antiqua" w:hAnsi="Book Antiqua"/>
        </w:rPr>
        <w:t xml:space="preserve"> trial. </w:t>
      </w:r>
      <w:r w:rsidRPr="005A3A78">
        <w:rPr>
          <w:rFonts w:ascii="Book Antiqua" w:hAnsi="Book Antiqua"/>
          <w:i/>
          <w:iCs/>
        </w:rPr>
        <w:t>Lancet</w:t>
      </w:r>
      <w:r w:rsidRPr="005A3A78">
        <w:rPr>
          <w:rFonts w:ascii="Book Antiqua" w:hAnsi="Book Antiqua"/>
        </w:rPr>
        <w:t xml:space="preserve"> 2005; </w:t>
      </w:r>
      <w:r w:rsidRPr="005A3A78">
        <w:rPr>
          <w:rFonts w:ascii="Book Antiqua" w:hAnsi="Book Antiqua"/>
          <w:b/>
          <w:bCs/>
        </w:rPr>
        <w:t>365</w:t>
      </w:r>
      <w:r w:rsidRPr="005A3A78">
        <w:rPr>
          <w:rFonts w:ascii="Book Antiqua" w:hAnsi="Book Antiqua"/>
        </w:rPr>
        <w:t>: 387-397 [PMID: 15680453 DOI: 10.1016/S0140-6736(05)17826-X]</w:t>
      </w:r>
    </w:p>
    <w:p w14:paraId="6EEF3383"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20 </w:t>
      </w:r>
      <w:r w:rsidRPr="005A3A78">
        <w:rPr>
          <w:rFonts w:ascii="Book Antiqua" w:hAnsi="Book Antiqua"/>
          <w:b/>
          <w:bCs/>
        </w:rPr>
        <w:t>Mohr JP</w:t>
      </w:r>
      <w:r w:rsidRPr="005A3A78">
        <w:rPr>
          <w:rFonts w:ascii="Book Antiqua" w:hAnsi="Book Antiqua"/>
        </w:rPr>
        <w:t xml:space="preserve">, </w:t>
      </w:r>
      <w:proofErr w:type="spellStart"/>
      <w:r w:rsidRPr="005A3A78">
        <w:rPr>
          <w:rFonts w:ascii="Book Antiqua" w:hAnsi="Book Antiqua"/>
        </w:rPr>
        <w:t>Parides</w:t>
      </w:r>
      <w:proofErr w:type="spellEnd"/>
      <w:r w:rsidRPr="005A3A78">
        <w:rPr>
          <w:rFonts w:ascii="Book Antiqua" w:hAnsi="Book Antiqua"/>
        </w:rPr>
        <w:t xml:space="preserve"> MK, </w:t>
      </w:r>
      <w:proofErr w:type="spellStart"/>
      <w:r w:rsidRPr="005A3A78">
        <w:rPr>
          <w:rFonts w:ascii="Book Antiqua" w:hAnsi="Book Antiqua"/>
        </w:rPr>
        <w:t>Stapf</w:t>
      </w:r>
      <w:proofErr w:type="spellEnd"/>
      <w:r w:rsidRPr="005A3A78">
        <w:rPr>
          <w:rFonts w:ascii="Book Antiqua" w:hAnsi="Book Antiqua"/>
        </w:rPr>
        <w:t xml:space="preserve"> C, </w:t>
      </w:r>
      <w:proofErr w:type="spellStart"/>
      <w:r w:rsidRPr="005A3A78">
        <w:rPr>
          <w:rFonts w:ascii="Book Antiqua" w:hAnsi="Book Antiqua"/>
        </w:rPr>
        <w:t>Moquete</w:t>
      </w:r>
      <w:proofErr w:type="spellEnd"/>
      <w:r w:rsidRPr="005A3A78">
        <w:rPr>
          <w:rFonts w:ascii="Book Antiqua" w:hAnsi="Book Antiqua"/>
        </w:rPr>
        <w:t xml:space="preserve"> E, Moy CS, </w:t>
      </w:r>
      <w:proofErr w:type="spellStart"/>
      <w:r w:rsidRPr="005A3A78">
        <w:rPr>
          <w:rFonts w:ascii="Book Antiqua" w:hAnsi="Book Antiqua"/>
        </w:rPr>
        <w:t>Overbey</w:t>
      </w:r>
      <w:proofErr w:type="spellEnd"/>
      <w:r w:rsidRPr="005A3A78">
        <w:rPr>
          <w:rFonts w:ascii="Book Antiqua" w:hAnsi="Book Antiqua"/>
        </w:rPr>
        <w:t xml:space="preserve"> JR, Al-Shahi Salman R, </w:t>
      </w:r>
      <w:proofErr w:type="spellStart"/>
      <w:r w:rsidRPr="005A3A78">
        <w:rPr>
          <w:rFonts w:ascii="Book Antiqua" w:hAnsi="Book Antiqua"/>
        </w:rPr>
        <w:t>Vicaut</w:t>
      </w:r>
      <w:proofErr w:type="spellEnd"/>
      <w:r w:rsidRPr="005A3A78">
        <w:rPr>
          <w:rFonts w:ascii="Book Antiqua" w:hAnsi="Book Antiqua"/>
        </w:rPr>
        <w:t xml:space="preserve"> E, Young WL, </w:t>
      </w:r>
      <w:proofErr w:type="spellStart"/>
      <w:r w:rsidRPr="005A3A78">
        <w:rPr>
          <w:rFonts w:ascii="Book Antiqua" w:hAnsi="Book Antiqua"/>
        </w:rPr>
        <w:t>Houdart</w:t>
      </w:r>
      <w:proofErr w:type="spellEnd"/>
      <w:r w:rsidRPr="005A3A78">
        <w:rPr>
          <w:rFonts w:ascii="Book Antiqua" w:hAnsi="Book Antiqua"/>
        </w:rPr>
        <w:t xml:space="preserve"> E, </w:t>
      </w:r>
      <w:proofErr w:type="spellStart"/>
      <w:r w:rsidRPr="005A3A78">
        <w:rPr>
          <w:rFonts w:ascii="Book Antiqua" w:hAnsi="Book Antiqua"/>
        </w:rPr>
        <w:t>Cordonnier</w:t>
      </w:r>
      <w:proofErr w:type="spellEnd"/>
      <w:r w:rsidRPr="005A3A78">
        <w:rPr>
          <w:rFonts w:ascii="Book Antiqua" w:hAnsi="Book Antiqua"/>
        </w:rPr>
        <w:t xml:space="preserve"> C, Stefani MA, Hartmann A, von </w:t>
      </w:r>
      <w:proofErr w:type="spellStart"/>
      <w:r w:rsidRPr="005A3A78">
        <w:rPr>
          <w:rFonts w:ascii="Book Antiqua" w:hAnsi="Book Antiqua"/>
        </w:rPr>
        <w:t>Kummer</w:t>
      </w:r>
      <w:proofErr w:type="spellEnd"/>
      <w:r w:rsidRPr="005A3A78">
        <w:rPr>
          <w:rFonts w:ascii="Book Antiqua" w:hAnsi="Book Antiqua"/>
        </w:rPr>
        <w:t xml:space="preserve"> R, Biondi A, </w:t>
      </w:r>
      <w:proofErr w:type="spellStart"/>
      <w:r w:rsidRPr="005A3A78">
        <w:rPr>
          <w:rFonts w:ascii="Book Antiqua" w:hAnsi="Book Antiqua"/>
        </w:rPr>
        <w:t>Berkefeld</w:t>
      </w:r>
      <w:proofErr w:type="spellEnd"/>
      <w:r w:rsidRPr="005A3A78">
        <w:rPr>
          <w:rFonts w:ascii="Book Antiqua" w:hAnsi="Book Antiqua"/>
        </w:rPr>
        <w:t xml:space="preserve"> J, </w:t>
      </w:r>
      <w:proofErr w:type="spellStart"/>
      <w:r w:rsidRPr="005A3A78">
        <w:rPr>
          <w:rFonts w:ascii="Book Antiqua" w:hAnsi="Book Antiqua"/>
        </w:rPr>
        <w:t>Klijn</w:t>
      </w:r>
      <w:proofErr w:type="spellEnd"/>
      <w:r w:rsidRPr="005A3A78">
        <w:rPr>
          <w:rFonts w:ascii="Book Antiqua" w:hAnsi="Book Antiqua"/>
        </w:rPr>
        <w:t xml:space="preserve"> CJ, Harkness K, </w:t>
      </w:r>
      <w:proofErr w:type="spellStart"/>
      <w:r w:rsidRPr="005A3A78">
        <w:rPr>
          <w:rFonts w:ascii="Book Antiqua" w:hAnsi="Book Antiqua"/>
        </w:rPr>
        <w:t>Libman</w:t>
      </w:r>
      <w:proofErr w:type="spellEnd"/>
      <w:r w:rsidRPr="005A3A78">
        <w:rPr>
          <w:rFonts w:ascii="Book Antiqua" w:hAnsi="Book Antiqua"/>
        </w:rPr>
        <w:t xml:space="preserve"> R, </w:t>
      </w:r>
      <w:proofErr w:type="spellStart"/>
      <w:r w:rsidRPr="005A3A78">
        <w:rPr>
          <w:rFonts w:ascii="Book Antiqua" w:hAnsi="Book Antiqua"/>
        </w:rPr>
        <w:t>Barreau</w:t>
      </w:r>
      <w:proofErr w:type="spellEnd"/>
      <w:r w:rsidRPr="005A3A78">
        <w:rPr>
          <w:rFonts w:ascii="Book Antiqua" w:hAnsi="Book Antiqua"/>
        </w:rPr>
        <w:t xml:space="preserve"> X, Moskowitz AJ; international ARUBA investigators. Medical management with or without interventional therapy for unruptured brain arteriovenous malformations (ARUBA): a </w:t>
      </w:r>
      <w:proofErr w:type="spellStart"/>
      <w:r w:rsidRPr="005A3A78">
        <w:rPr>
          <w:rFonts w:ascii="Book Antiqua" w:hAnsi="Book Antiqua"/>
        </w:rPr>
        <w:t>multicentre</w:t>
      </w:r>
      <w:proofErr w:type="spellEnd"/>
      <w:r w:rsidRPr="005A3A78">
        <w:rPr>
          <w:rFonts w:ascii="Book Antiqua" w:hAnsi="Book Antiqua"/>
        </w:rPr>
        <w:t xml:space="preserve">, non-blinded, </w:t>
      </w:r>
      <w:proofErr w:type="spellStart"/>
      <w:r w:rsidRPr="005A3A78">
        <w:rPr>
          <w:rFonts w:ascii="Book Antiqua" w:hAnsi="Book Antiqua"/>
        </w:rPr>
        <w:t>randomised</w:t>
      </w:r>
      <w:proofErr w:type="spellEnd"/>
      <w:r w:rsidRPr="005A3A78">
        <w:rPr>
          <w:rFonts w:ascii="Book Antiqua" w:hAnsi="Book Antiqua"/>
        </w:rPr>
        <w:t xml:space="preserve"> trial. </w:t>
      </w:r>
      <w:r w:rsidRPr="005A3A78">
        <w:rPr>
          <w:rFonts w:ascii="Book Antiqua" w:hAnsi="Book Antiqua"/>
          <w:i/>
          <w:iCs/>
        </w:rPr>
        <w:t>Lancet</w:t>
      </w:r>
      <w:r w:rsidRPr="005A3A78">
        <w:rPr>
          <w:rFonts w:ascii="Book Antiqua" w:hAnsi="Book Antiqua"/>
        </w:rPr>
        <w:t xml:space="preserve"> 2014; </w:t>
      </w:r>
      <w:r w:rsidRPr="005A3A78">
        <w:rPr>
          <w:rFonts w:ascii="Book Antiqua" w:hAnsi="Book Antiqua"/>
          <w:b/>
          <w:bCs/>
        </w:rPr>
        <w:t>383</w:t>
      </w:r>
      <w:r w:rsidRPr="005A3A78">
        <w:rPr>
          <w:rFonts w:ascii="Book Antiqua" w:hAnsi="Book Antiqua"/>
        </w:rPr>
        <w:t>: 614-621 [PMID: 24268105 DOI: 10.1016/S0140-6736(13)62302-8]</w:t>
      </w:r>
    </w:p>
    <w:p w14:paraId="69982425"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21 </w:t>
      </w:r>
      <w:proofErr w:type="spellStart"/>
      <w:r w:rsidRPr="005A3A78">
        <w:rPr>
          <w:rFonts w:ascii="Book Antiqua" w:hAnsi="Book Antiqua"/>
          <w:b/>
          <w:bCs/>
        </w:rPr>
        <w:t>Meling</w:t>
      </w:r>
      <w:proofErr w:type="spellEnd"/>
      <w:r w:rsidRPr="005A3A78">
        <w:rPr>
          <w:rFonts w:ascii="Book Antiqua" w:hAnsi="Book Antiqua"/>
          <w:b/>
          <w:bCs/>
        </w:rPr>
        <w:t xml:space="preserve"> TR</w:t>
      </w:r>
      <w:r w:rsidRPr="005A3A78">
        <w:rPr>
          <w:rFonts w:ascii="Book Antiqua" w:hAnsi="Book Antiqua"/>
        </w:rPr>
        <w:t xml:space="preserve">, Proust F, Gruber A, Niemela M, </w:t>
      </w:r>
      <w:proofErr w:type="spellStart"/>
      <w:r w:rsidRPr="005A3A78">
        <w:rPr>
          <w:rFonts w:ascii="Book Antiqua" w:hAnsi="Book Antiqua"/>
        </w:rPr>
        <w:t>Regli</w:t>
      </w:r>
      <w:proofErr w:type="spellEnd"/>
      <w:r w:rsidRPr="005A3A78">
        <w:rPr>
          <w:rFonts w:ascii="Book Antiqua" w:hAnsi="Book Antiqua"/>
        </w:rPr>
        <w:t xml:space="preserve"> L, Roche PH, </w:t>
      </w:r>
      <w:proofErr w:type="spellStart"/>
      <w:r w:rsidRPr="005A3A78">
        <w:rPr>
          <w:rFonts w:ascii="Book Antiqua" w:hAnsi="Book Antiqua"/>
        </w:rPr>
        <w:t>Vajkoczy</w:t>
      </w:r>
      <w:proofErr w:type="spellEnd"/>
      <w:r w:rsidRPr="005A3A78">
        <w:rPr>
          <w:rFonts w:ascii="Book Antiqua" w:hAnsi="Book Antiqua"/>
        </w:rPr>
        <w:t xml:space="preserve"> P. On apples, oranges, and ARUBA. </w:t>
      </w:r>
      <w:r w:rsidRPr="005A3A78">
        <w:rPr>
          <w:rFonts w:ascii="Book Antiqua" w:hAnsi="Book Antiqua"/>
          <w:i/>
          <w:iCs/>
        </w:rPr>
        <w:t xml:space="preserve">Acta </w:t>
      </w:r>
      <w:proofErr w:type="spellStart"/>
      <w:r w:rsidRPr="005A3A78">
        <w:rPr>
          <w:rFonts w:ascii="Book Antiqua" w:hAnsi="Book Antiqua"/>
          <w:i/>
          <w:iCs/>
        </w:rPr>
        <w:t>Neurochir</w:t>
      </w:r>
      <w:proofErr w:type="spellEnd"/>
      <w:r w:rsidRPr="005A3A78">
        <w:rPr>
          <w:rFonts w:ascii="Book Antiqua" w:hAnsi="Book Antiqua"/>
          <w:i/>
          <w:iCs/>
        </w:rPr>
        <w:t xml:space="preserve"> (Wien)</w:t>
      </w:r>
      <w:r w:rsidRPr="005A3A78">
        <w:rPr>
          <w:rFonts w:ascii="Book Antiqua" w:hAnsi="Book Antiqua"/>
        </w:rPr>
        <w:t xml:space="preserve"> 2014; </w:t>
      </w:r>
      <w:r w:rsidRPr="005A3A78">
        <w:rPr>
          <w:rFonts w:ascii="Book Antiqua" w:hAnsi="Book Antiqua"/>
          <w:b/>
          <w:bCs/>
        </w:rPr>
        <w:t>156</w:t>
      </w:r>
      <w:r w:rsidRPr="005A3A78">
        <w:rPr>
          <w:rFonts w:ascii="Book Antiqua" w:hAnsi="Book Antiqua"/>
        </w:rPr>
        <w:t>: 1775-1779 [PMID: 24890935 DOI: 10.1007/s00701-014-2140-7]</w:t>
      </w:r>
    </w:p>
    <w:p w14:paraId="0CAF8D84" w14:textId="77777777" w:rsidR="004C2BF1" w:rsidRPr="005A3A78" w:rsidRDefault="004C2BF1" w:rsidP="004C2BF1">
      <w:pPr>
        <w:spacing w:line="360" w:lineRule="auto"/>
        <w:jc w:val="both"/>
        <w:rPr>
          <w:rFonts w:ascii="Book Antiqua" w:hAnsi="Book Antiqua"/>
        </w:rPr>
      </w:pPr>
      <w:r w:rsidRPr="005A3A78">
        <w:rPr>
          <w:rFonts w:ascii="Book Antiqua" w:hAnsi="Book Antiqua"/>
        </w:rPr>
        <w:lastRenderedPageBreak/>
        <w:t xml:space="preserve">22 </w:t>
      </w:r>
      <w:r w:rsidRPr="005A3A78">
        <w:rPr>
          <w:rFonts w:ascii="Book Antiqua" w:hAnsi="Book Antiqua"/>
          <w:b/>
          <w:bCs/>
        </w:rPr>
        <w:t>Mast H</w:t>
      </w:r>
      <w:r w:rsidRPr="005A3A78">
        <w:rPr>
          <w:rFonts w:ascii="Book Antiqua" w:hAnsi="Book Antiqua"/>
        </w:rPr>
        <w:t xml:space="preserve">, Young WL, </w:t>
      </w:r>
      <w:proofErr w:type="spellStart"/>
      <w:r w:rsidRPr="005A3A78">
        <w:rPr>
          <w:rFonts w:ascii="Book Antiqua" w:hAnsi="Book Antiqua"/>
        </w:rPr>
        <w:t>Koennecke</w:t>
      </w:r>
      <w:proofErr w:type="spellEnd"/>
      <w:r w:rsidRPr="005A3A78">
        <w:rPr>
          <w:rFonts w:ascii="Book Antiqua" w:hAnsi="Book Antiqua"/>
        </w:rPr>
        <w:t xml:space="preserve"> HC, Sciacca RR, Osipov A, Pile-Spellman J, </w:t>
      </w:r>
      <w:proofErr w:type="spellStart"/>
      <w:r w:rsidRPr="005A3A78">
        <w:rPr>
          <w:rFonts w:ascii="Book Antiqua" w:hAnsi="Book Antiqua"/>
        </w:rPr>
        <w:t>Hacein</w:t>
      </w:r>
      <w:proofErr w:type="spellEnd"/>
      <w:r w:rsidRPr="005A3A78">
        <w:rPr>
          <w:rFonts w:ascii="Book Antiqua" w:hAnsi="Book Antiqua"/>
        </w:rPr>
        <w:t xml:space="preserve">-Bey L, Duong H, Stein BM, Mohr JP. Risk of spontaneous </w:t>
      </w:r>
      <w:proofErr w:type="spellStart"/>
      <w:r w:rsidRPr="005A3A78">
        <w:rPr>
          <w:rFonts w:ascii="Book Antiqua" w:hAnsi="Book Antiqua"/>
        </w:rPr>
        <w:t>haemorrhage</w:t>
      </w:r>
      <w:proofErr w:type="spellEnd"/>
      <w:r w:rsidRPr="005A3A78">
        <w:rPr>
          <w:rFonts w:ascii="Book Antiqua" w:hAnsi="Book Antiqua"/>
        </w:rPr>
        <w:t xml:space="preserve"> after diagnosis of cerebral arteriovenous malformation. </w:t>
      </w:r>
      <w:r w:rsidRPr="005A3A78">
        <w:rPr>
          <w:rFonts w:ascii="Book Antiqua" w:hAnsi="Book Antiqua"/>
          <w:i/>
          <w:iCs/>
        </w:rPr>
        <w:t>Lancet</w:t>
      </w:r>
      <w:r w:rsidRPr="005A3A78">
        <w:rPr>
          <w:rFonts w:ascii="Book Antiqua" w:hAnsi="Book Antiqua"/>
        </w:rPr>
        <w:t xml:space="preserve"> 1997; </w:t>
      </w:r>
      <w:r w:rsidRPr="005A3A78">
        <w:rPr>
          <w:rFonts w:ascii="Book Antiqua" w:hAnsi="Book Antiqua"/>
          <w:b/>
          <w:bCs/>
        </w:rPr>
        <w:t>350</w:t>
      </w:r>
      <w:r w:rsidRPr="005A3A78">
        <w:rPr>
          <w:rFonts w:ascii="Book Antiqua" w:hAnsi="Book Antiqua"/>
        </w:rPr>
        <w:t>: 1065-1068 [PMID: 10213548 DOI: 10.1016/s0140-6736(97)05390-7]</w:t>
      </w:r>
    </w:p>
    <w:p w14:paraId="45D4ADE9"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23 </w:t>
      </w:r>
      <w:proofErr w:type="spellStart"/>
      <w:r w:rsidRPr="005A3A78">
        <w:rPr>
          <w:rFonts w:ascii="Book Antiqua" w:hAnsi="Book Antiqua"/>
          <w:b/>
          <w:bCs/>
        </w:rPr>
        <w:t>Scimone</w:t>
      </w:r>
      <w:proofErr w:type="spellEnd"/>
      <w:r w:rsidRPr="005A3A78">
        <w:rPr>
          <w:rFonts w:ascii="Book Antiqua" w:hAnsi="Book Antiqua"/>
          <w:b/>
          <w:bCs/>
        </w:rPr>
        <w:t xml:space="preserve"> C</w:t>
      </w:r>
      <w:r w:rsidRPr="005A3A78">
        <w:rPr>
          <w:rFonts w:ascii="Book Antiqua" w:hAnsi="Book Antiqua"/>
        </w:rPr>
        <w:t xml:space="preserve">, Donato L, Marino S, </w:t>
      </w:r>
      <w:proofErr w:type="spellStart"/>
      <w:r w:rsidRPr="005A3A78">
        <w:rPr>
          <w:rFonts w:ascii="Book Antiqua" w:hAnsi="Book Antiqua"/>
        </w:rPr>
        <w:t>Alafaci</w:t>
      </w:r>
      <w:proofErr w:type="spellEnd"/>
      <w:r w:rsidRPr="005A3A78">
        <w:rPr>
          <w:rFonts w:ascii="Book Antiqua" w:hAnsi="Book Antiqua"/>
        </w:rPr>
        <w:t xml:space="preserve"> C, D'Angelo R, </w:t>
      </w:r>
      <w:proofErr w:type="spellStart"/>
      <w:r w:rsidRPr="005A3A78">
        <w:rPr>
          <w:rFonts w:ascii="Book Antiqua" w:hAnsi="Book Antiqua"/>
        </w:rPr>
        <w:t>Sidoti</w:t>
      </w:r>
      <w:proofErr w:type="spellEnd"/>
      <w:r w:rsidRPr="005A3A78">
        <w:rPr>
          <w:rFonts w:ascii="Book Antiqua" w:hAnsi="Book Antiqua"/>
        </w:rPr>
        <w:t xml:space="preserve"> A. Vis-à-vis: a focus on genetic features of cerebral cavernous malformations and brain arteriovenous malformations pathogenesis. </w:t>
      </w:r>
      <w:r w:rsidRPr="005A3A78">
        <w:rPr>
          <w:rFonts w:ascii="Book Antiqua" w:hAnsi="Book Antiqua"/>
          <w:i/>
          <w:iCs/>
        </w:rPr>
        <w:t>Neurol Sci</w:t>
      </w:r>
      <w:r w:rsidRPr="005A3A78">
        <w:rPr>
          <w:rFonts w:ascii="Book Antiqua" w:hAnsi="Book Antiqua"/>
        </w:rPr>
        <w:t xml:space="preserve"> 2019; </w:t>
      </w:r>
      <w:r w:rsidRPr="005A3A78">
        <w:rPr>
          <w:rFonts w:ascii="Book Antiqua" w:hAnsi="Book Antiqua"/>
          <w:b/>
          <w:bCs/>
        </w:rPr>
        <w:t>40</w:t>
      </w:r>
      <w:r w:rsidRPr="005A3A78">
        <w:rPr>
          <w:rFonts w:ascii="Book Antiqua" w:hAnsi="Book Antiqua"/>
        </w:rPr>
        <w:t>: 243-251 [PMID: 30523548 DOI: 10.1007/s10072-018-3674-x]</w:t>
      </w:r>
    </w:p>
    <w:p w14:paraId="0B209CE3"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24 </w:t>
      </w:r>
      <w:proofErr w:type="spellStart"/>
      <w:r w:rsidRPr="005A3A78">
        <w:rPr>
          <w:rFonts w:ascii="Book Antiqua" w:hAnsi="Book Antiqua"/>
          <w:b/>
          <w:bCs/>
        </w:rPr>
        <w:t>Scimone</w:t>
      </w:r>
      <w:proofErr w:type="spellEnd"/>
      <w:r w:rsidRPr="005A3A78">
        <w:rPr>
          <w:rFonts w:ascii="Book Antiqua" w:hAnsi="Book Antiqua"/>
          <w:b/>
          <w:bCs/>
        </w:rPr>
        <w:t xml:space="preserve"> C</w:t>
      </w:r>
      <w:r w:rsidRPr="005A3A78">
        <w:rPr>
          <w:rFonts w:ascii="Book Antiqua" w:hAnsi="Book Antiqua"/>
        </w:rPr>
        <w:t xml:space="preserve">, Donato L, </w:t>
      </w:r>
      <w:proofErr w:type="spellStart"/>
      <w:r w:rsidRPr="005A3A78">
        <w:rPr>
          <w:rFonts w:ascii="Book Antiqua" w:hAnsi="Book Antiqua"/>
        </w:rPr>
        <w:t>Alafaci</w:t>
      </w:r>
      <w:proofErr w:type="spellEnd"/>
      <w:r w:rsidRPr="005A3A78">
        <w:rPr>
          <w:rFonts w:ascii="Book Antiqua" w:hAnsi="Book Antiqua"/>
        </w:rPr>
        <w:t xml:space="preserve"> C, </w:t>
      </w:r>
      <w:proofErr w:type="spellStart"/>
      <w:r w:rsidRPr="005A3A78">
        <w:rPr>
          <w:rFonts w:ascii="Book Antiqua" w:hAnsi="Book Antiqua"/>
        </w:rPr>
        <w:t>Granata</w:t>
      </w:r>
      <w:proofErr w:type="spellEnd"/>
      <w:r w:rsidRPr="005A3A78">
        <w:rPr>
          <w:rFonts w:ascii="Book Antiqua" w:hAnsi="Book Antiqua"/>
        </w:rPr>
        <w:t xml:space="preserve"> F, Rinaldi C, Longo M, D'Angelo R, </w:t>
      </w:r>
      <w:proofErr w:type="spellStart"/>
      <w:r w:rsidRPr="005A3A78">
        <w:rPr>
          <w:rFonts w:ascii="Book Antiqua" w:hAnsi="Book Antiqua"/>
        </w:rPr>
        <w:t>Sidoti</w:t>
      </w:r>
      <w:proofErr w:type="spellEnd"/>
      <w:r w:rsidRPr="005A3A78">
        <w:rPr>
          <w:rFonts w:ascii="Book Antiqua" w:hAnsi="Book Antiqua"/>
        </w:rPr>
        <w:t xml:space="preserve"> A. High-Throughput Sequencing to Detect Novel Likely Gene-Disrupting Variants in Pathogenesis of Sporadic Brain Arteriovenous Malformations. </w:t>
      </w:r>
      <w:r w:rsidRPr="005A3A78">
        <w:rPr>
          <w:rFonts w:ascii="Book Antiqua" w:hAnsi="Book Antiqua"/>
          <w:i/>
          <w:iCs/>
        </w:rPr>
        <w:t>Front Genet</w:t>
      </w:r>
      <w:r w:rsidRPr="005A3A78">
        <w:rPr>
          <w:rFonts w:ascii="Book Antiqua" w:hAnsi="Book Antiqua"/>
        </w:rPr>
        <w:t xml:space="preserve"> 2020; </w:t>
      </w:r>
      <w:r w:rsidRPr="005A3A78">
        <w:rPr>
          <w:rFonts w:ascii="Book Antiqua" w:hAnsi="Book Antiqua"/>
          <w:b/>
          <w:bCs/>
        </w:rPr>
        <w:t>11</w:t>
      </w:r>
      <w:r w:rsidRPr="005A3A78">
        <w:rPr>
          <w:rFonts w:ascii="Book Antiqua" w:hAnsi="Book Antiqua"/>
        </w:rPr>
        <w:t>: 146 [PMID: 32184807 DOI: 10.3389/fgene.2020.00146]</w:t>
      </w:r>
    </w:p>
    <w:p w14:paraId="7D2F70C0"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25 </w:t>
      </w:r>
      <w:proofErr w:type="spellStart"/>
      <w:r w:rsidRPr="005A3A78">
        <w:rPr>
          <w:rFonts w:ascii="Book Antiqua" w:hAnsi="Book Antiqua"/>
          <w:b/>
          <w:bCs/>
        </w:rPr>
        <w:t>Scimone</w:t>
      </w:r>
      <w:proofErr w:type="spellEnd"/>
      <w:r w:rsidRPr="005A3A78">
        <w:rPr>
          <w:rFonts w:ascii="Book Antiqua" w:hAnsi="Book Antiqua"/>
          <w:b/>
          <w:bCs/>
        </w:rPr>
        <w:t xml:space="preserve"> C</w:t>
      </w:r>
      <w:r w:rsidRPr="005A3A78">
        <w:rPr>
          <w:rFonts w:ascii="Book Antiqua" w:hAnsi="Book Antiqua"/>
        </w:rPr>
        <w:t xml:space="preserve">, </w:t>
      </w:r>
      <w:proofErr w:type="spellStart"/>
      <w:r w:rsidRPr="005A3A78">
        <w:rPr>
          <w:rFonts w:ascii="Book Antiqua" w:hAnsi="Book Antiqua"/>
        </w:rPr>
        <w:t>Granata</w:t>
      </w:r>
      <w:proofErr w:type="spellEnd"/>
      <w:r w:rsidRPr="005A3A78">
        <w:rPr>
          <w:rFonts w:ascii="Book Antiqua" w:hAnsi="Book Antiqua"/>
        </w:rPr>
        <w:t xml:space="preserve"> F, Longo M, </w:t>
      </w:r>
      <w:proofErr w:type="spellStart"/>
      <w:r w:rsidRPr="005A3A78">
        <w:rPr>
          <w:rFonts w:ascii="Book Antiqua" w:hAnsi="Book Antiqua"/>
        </w:rPr>
        <w:t>Mormina</w:t>
      </w:r>
      <w:proofErr w:type="spellEnd"/>
      <w:r w:rsidRPr="005A3A78">
        <w:rPr>
          <w:rFonts w:ascii="Book Antiqua" w:hAnsi="Book Antiqua"/>
        </w:rPr>
        <w:t xml:space="preserve"> E, </w:t>
      </w:r>
      <w:proofErr w:type="spellStart"/>
      <w:r w:rsidRPr="005A3A78">
        <w:rPr>
          <w:rFonts w:ascii="Book Antiqua" w:hAnsi="Book Antiqua"/>
        </w:rPr>
        <w:t>Turiaco</w:t>
      </w:r>
      <w:proofErr w:type="spellEnd"/>
      <w:r w:rsidRPr="005A3A78">
        <w:rPr>
          <w:rFonts w:ascii="Book Antiqua" w:hAnsi="Book Antiqua"/>
        </w:rPr>
        <w:t xml:space="preserve"> C, </w:t>
      </w:r>
      <w:proofErr w:type="spellStart"/>
      <w:r w:rsidRPr="005A3A78">
        <w:rPr>
          <w:rFonts w:ascii="Book Antiqua" w:hAnsi="Book Antiqua"/>
        </w:rPr>
        <w:t>Caragliano</w:t>
      </w:r>
      <w:proofErr w:type="spellEnd"/>
      <w:r w:rsidRPr="005A3A78">
        <w:rPr>
          <w:rFonts w:ascii="Book Antiqua" w:hAnsi="Book Antiqua"/>
        </w:rPr>
        <w:t xml:space="preserve"> AA, Donato L, </w:t>
      </w:r>
      <w:proofErr w:type="spellStart"/>
      <w:r w:rsidRPr="005A3A78">
        <w:rPr>
          <w:rFonts w:ascii="Book Antiqua" w:hAnsi="Book Antiqua"/>
        </w:rPr>
        <w:t>Sidoti</w:t>
      </w:r>
      <w:proofErr w:type="spellEnd"/>
      <w:r w:rsidRPr="005A3A78">
        <w:rPr>
          <w:rFonts w:ascii="Book Antiqua" w:hAnsi="Book Antiqua"/>
        </w:rPr>
        <w:t xml:space="preserve"> A, D'Angelo R. Germline Mutation Enrichment in Pathways Controlling Endothelial Cell Homeostasis in Patients with Brain Arteriovenous Malformation: Implication for Molecular Diagnosis. </w:t>
      </w:r>
      <w:r w:rsidRPr="005A3A78">
        <w:rPr>
          <w:rFonts w:ascii="Book Antiqua" w:hAnsi="Book Antiqua"/>
          <w:i/>
          <w:iCs/>
        </w:rPr>
        <w:t>Int J Mol Sci</w:t>
      </w:r>
      <w:r w:rsidRPr="005A3A78">
        <w:rPr>
          <w:rFonts w:ascii="Book Antiqua" w:hAnsi="Book Antiqua"/>
        </w:rPr>
        <w:t xml:space="preserve"> 2020; </w:t>
      </w:r>
      <w:r w:rsidRPr="005A3A78">
        <w:rPr>
          <w:rFonts w:ascii="Book Antiqua" w:hAnsi="Book Antiqua"/>
          <w:b/>
          <w:bCs/>
        </w:rPr>
        <w:t>21</w:t>
      </w:r>
      <w:r w:rsidRPr="005A3A78">
        <w:rPr>
          <w:rFonts w:ascii="Book Antiqua" w:hAnsi="Book Antiqua"/>
        </w:rPr>
        <w:t xml:space="preserve"> [PMID: 32560555 DOI: 10.3390/ijms21124321]</w:t>
      </w:r>
    </w:p>
    <w:p w14:paraId="4DA160B3" w14:textId="0B08CA85" w:rsidR="00484196" w:rsidRPr="004C2BF1" w:rsidRDefault="00484196" w:rsidP="004C2BF1">
      <w:pPr>
        <w:tabs>
          <w:tab w:val="left" w:pos="1807"/>
        </w:tabs>
        <w:spacing w:line="360" w:lineRule="auto"/>
        <w:jc w:val="both"/>
        <w:rPr>
          <w:rFonts w:ascii="Book Antiqua" w:hAnsi="Book Antiqua"/>
        </w:rPr>
        <w:sectPr w:rsidR="00484196" w:rsidRPr="004C2BF1" w:rsidSect="008160F8">
          <w:footerReference w:type="default" r:id="rId8"/>
          <w:pgSz w:w="12240" w:h="15840"/>
          <w:pgMar w:top="1440" w:right="1440" w:bottom="1440" w:left="1440" w:header="720" w:footer="720" w:gutter="0"/>
          <w:cols w:space="720"/>
          <w:docGrid w:linePitch="360"/>
        </w:sectPr>
      </w:pPr>
    </w:p>
    <w:p w14:paraId="430782FA"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lastRenderedPageBreak/>
        <w:t>Footnotes</w:t>
      </w:r>
    </w:p>
    <w:p w14:paraId="12388365" w14:textId="77777777" w:rsidR="00A77B3E" w:rsidRPr="004C2BF1" w:rsidRDefault="001E51A5" w:rsidP="004C2BF1">
      <w:pPr>
        <w:spacing w:line="360" w:lineRule="auto"/>
        <w:jc w:val="both"/>
        <w:rPr>
          <w:rFonts w:ascii="Book Antiqua" w:hAnsi="Book Antiqua"/>
          <w:lang w:eastAsia="zh-CN"/>
        </w:rPr>
      </w:pPr>
      <w:r w:rsidRPr="004C2BF1">
        <w:rPr>
          <w:rFonts w:ascii="Book Antiqua" w:eastAsia="Book Antiqua" w:hAnsi="Book Antiqua"/>
          <w:b/>
          <w:bCs/>
          <w:color w:val="000000"/>
        </w:rPr>
        <w:t xml:space="preserve">Informed consent statement: </w:t>
      </w:r>
      <w:r w:rsidRPr="004C2BF1">
        <w:rPr>
          <w:rFonts w:ascii="Book Antiqua" w:eastAsia="Book Antiqua" w:hAnsi="Book Antiqua"/>
          <w:color w:val="000000"/>
        </w:rPr>
        <w:t>The subject described in the case report has provided written consent for publication.</w:t>
      </w:r>
    </w:p>
    <w:p w14:paraId="1D15739D" w14:textId="77777777" w:rsidR="00A77B3E" w:rsidRPr="004C2BF1" w:rsidRDefault="00A77B3E" w:rsidP="004C2BF1">
      <w:pPr>
        <w:spacing w:line="360" w:lineRule="auto"/>
        <w:jc w:val="both"/>
        <w:rPr>
          <w:rFonts w:ascii="Book Antiqua" w:hAnsi="Book Antiqua"/>
        </w:rPr>
      </w:pPr>
    </w:p>
    <w:p w14:paraId="5B01112B" w14:textId="17075670"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Conflict-of-interest statement: </w:t>
      </w:r>
      <w:r w:rsidRPr="004C2BF1">
        <w:rPr>
          <w:rFonts w:ascii="Book Antiqua" w:eastAsia="Book Antiqua" w:hAnsi="Book Antiqua"/>
          <w:color w:val="000000"/>
        </w:rPr>
        <w:t>The authors declare no conflict of interest.</w:t>
      </w:r>
    </w:p>
    <w:p w14:paraId="52FC953B" w14:textId="77777777" w:rsidR="00A77B3E" w:rsidRPr="004C2BF1" w:rsidRDefault="00A77B3E" w:rsidP="004C2BF1">
      <w:pPr>
        <w:spacing w:line="360" w:lineRule="auto"/>
        <w:jc w:val="both"/>
        <w:rPr>
          <w:rFonts w:ascii="Book Antiqua" w:hAnsi="Book Antiqua"/>
        </w:rPr>
      </w:pPr>
    </w:p>
    <w:p w14:paraId="3EF5E6E1" w14:textId="15B0EC19"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CARE Checklist (2016) statement: </w:t>
      </w:r>
      <w:r w:rsidR="00566B45" w:rsidRPr="00F75B65">
        <w:rPr>
          <w:rFonts w:ascii="Book Antiqua" w:eastAsia="Book Antiqua" w:hAnsi="Book Antiqua" w:cs="Book Antiqua"/>
          <w:color w:val="000000"/>
        </w:rPr>
        <w:t>The authors have read the CARE Checklist</w:t>
      </w:r>
      <w:r w:rsidR="00566B45">
        <w:rPr>
          <w:rFonts w:ascii="Book Antiqua" w:eastAsia="Book Antiqua" w:hAnsi="Book Antiqua" w:cs="Book Antiqua"/>
          <w:color w:val="000000"/>
        </w:rPr>
        <w:t xml:space="preserve"> </w:t>
      </w:r>
      <w:r w:rsidR="00566B45" w:rsidRPr="00F75B65">
        <w:rPr>
          <w:rFonts w:ascii="Book Antiqua" w:eastAsia="Book Antiqua" w:hAnsi="Book Antiqua" w:cs="Book Antiqua"/>
          <w:color w:val="000000"/>
        </w:rPr>
        <w:t>(2016), and the manuscript was prepared and revised according to the CARE</w:t>
      </w:r>
      <w:r w:rsidR="00566B45">
        <w:rPr>
          <w:rFonts w:ascii="Book Antiqua" w:eastAsia="Book Antiqua" w:hAnsi="Book Antiqua" w:cs="Book Antiqua"/>
          <w:color w:val="000000"/>
        </w:rPr>
        <w:t xml:space="preserve"> </w:t>
      </w:r>
      <w:r w:rsidR="00566B45" w:rsidRPr="00F75B65">
        <w:rPr>
          <w:rFonts w:ascii="Book Antiqua" w:eastAsia="Book Antiqua" w:hAnsi="Book Antiqua" w:cs="Book Antiqua"/>
          <w:color w:val="000000"/>
        </w:rPr>
        <w:t>Checklist (2016)</w:t>
      </w:r>
      <w:r w:rsidR="00566B45">
        <w:rPr>
          <w:rFonts w:ascii="Book Antiqua" w:eastAsia="Book Antiqua" w:hAnsi="Book Antiqua" w:cs="Book Antiqua"/>
          <w:color w:val="000000"/>
        </w:rPr>
        <w:t>.</w:t>
      </w:r>
    </w:p>
    <w:p w14:paraId="7AA71589" w14:textId="77777777" w:rsidR="00A77B3E" w:rsidRPr="004C2BF1" w:rsidRDefault="00A77B3E" w:rsidP="004C2BF1">
      <w:pPr>
        <w:spacing w:line="360" w:lineRule="auto"/>
        <w:jc w:val="both"/>
        <w:rPr>
          <w:rFonts w:ascii="Book Antiqua" w:hAnsi="Book Antiqua"/>
        </w:rPr>
      </w:pPr>
    </w:p>
    <w:p w14:paraId="76F213C4"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Open-Access: </w:t>
      </w:r>
      <w:r w:rsidRPr="004C2BF1">
        <w:rPr>
          <w:rFonts w:ascii="Book Antiqua" w:eastAsia="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C2BF1">
        <w:rPr>
          <w:rFonts w:ascii="Book Antiqua" w:eastAsia="Book Antiqua" w:hAnsi="Book Antiqua"/>
          <w:color w:val="000000"/>
        </w:rPr>
        <w:t>NonCommercial</w:t>
      </w:r>
      <w:proofErr w:type="spellEnd"/>
      <w:r w:rsidRPr="004C2BF1">
        <w:rPr>
          <w:rFonts w:ascii="Book Antiqua" w:eastAsia="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ED2EBA" w14:textId="77777777" w:rsidR="00A77B3E" w:rsidRPr="004C2BF1" w:rsidRDefault="00A77B3E" w:rsidP="004C2BF1">
      <w:pPr>
        <w:spacing w:line="360" w:lineRule="auto"/>
        <w:jc w:val="both"/>
        <w:rPr>
          <w:rFonts w:ascii="Book Antiqua" w:hAnsi="Book Antiqua"/>
        </w:rPr>
      </w:pPr>
    </w:p>
    <w:p w14:paraId="09267E66" w14:textId="01E2A561"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Provenance and peer review: </w:t>
      </w:r>
      <w:ins w:id="2" w:author="BPG Wang,Jin-Lei" w:date="2023-02-22T16:35:00Z">
        <w:r w:rsidR="005C310B" w:rsidRPr="005C310B">
          <w:rPr>
            <w:rFonts w:ascii="Book Antiqua" w:eastAsia="Book Antiqua" w:hAnsi="Book Antiqua"/>
            <w:color w:val="000000"/>
          </w:rPr>
          <w:t xml:space="preserve">Unsolicited </w:t>
        </w:r>
      </w:ins>
      <w:del w:id="3" w:author="BPG Wang,Jin-Lei" w:date="2023-02-22T16:35:00Z">
        <w:r w:rsidRPr="004C2BF1" w:rsidDel="005C310B">
          <w:rPr>
            <w:rFonts w:ascii="Book Antiqua" w:eastAsia="Book Antiqua" w:hAnsi="Book Antiqua"/>
            <w:color w:val="000000"/>
          </w:rPr>
          <w:delText xml:space="preserve">Invited </w:delText>
        </w:r>
      </w:del>
      <w:r w:rsidRPr="004C2BF1">
        <w:rPr>
          <w:rFonts w:ascii="Book Antiqua" w:eastAsia="Book Antiqua" w:hAnsi="Book Antiqua"/>
          <w:color w:val="000000"/>
        </w:rPr>
        <w:t>article; Externally peer reviewed.</w:t>
      </w:r>
    </w:p>
    <w:p w14:paraId="24CBC6F4"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Peer-review model: </w:t>
      </w:r>
      <w:r w:rsidRPr="004C2BF1">
        <w:rPr>
          <w:rFonts w:ascii="Book Antiqua" w:eastAsia="Book Antiqua" w:hAnsi="Book Antiqua"/>
          <w:color w:val="000000"/>
        </w:rPr>
        <w:t>Single blind</w:t>
      </w:r>
    </w:p>
    <w:p w14:paraId="389C4573" w14:textId="77777777" w:rsidR="00A77B3E" w:rsidRPr="004C2BF1" w:rsidRDefault="00A77B3E" w:rsidP="004C2BF1">
      <w:pPr>
        <w:spacing w:line="360" w:lineRule="auto"/>
        <w:jc w:val="both"/>
        <w:rPr>
          <w:rFonts w:ascii="Book Antiqua" w:hAnsi="Book Antiqua"/>
        </w:rPr>
      </w:pPr>
    </w:p>
    <w:p w14:paraId="5E211934"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Peer-review started: </w:t>
      </w:r>
      <w:r w:rsidRPr="004C2BF1">
        <w:rPr>
          <w:rFonts w:ascii="Book Antiqua" w:eastAsia="Book Antiqua" w:hAnsi="Book Antiqua"/>
          <w:color w:val="000000"/>
        </w:rPr>
        <w:t>October 7, 2022</w:t>
      </w:r>
    </w:p>
    <w:p w14:paraId="36D0C438"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First decision: </w:t>
      </w:r>
      <w:r w:rsidRPr="004C2BF1">
        <w:rPr>
          <w:rFonts w:ascii="Book Antiqua" w:eastAsia="Book Antiqua" w:hAnsi="Book Antiqua"/>
          <w:color w:val="000000"/>
        </w:rPr>
        <w:t>November 22, 2022</w:t>
      </w:r>
    </w:p>
    <w:p w14:paraId="02047A81"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Article in press: </w:t>
      </w:r>
    </w:p>
    <w:p w14:paraId="00DC5865" w14:textId="77777777" w:rsidR="00A77B3E" w:rsidRPr="004C2BF1" w:rsidRDefault="00A77B3E" w:rsidP="004C2BF1">
      <w:pPr>
        <w:spacing w:line="360" w:lineRule="auto"/>
        <w:jc w:val="both"/>
        <w:rPr>
          <w:rFonts w:ascii="Book Antiqua" w:hAnsi="Book Antiqua"/>
        </w:rPr>
      </w:pPr>
    </w:p>
    <w:p w14:paraId="2037D0A5"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Specialty type: </w:t>
      </w:r>
      <w:r w:rsidRPr="004C2BF1">
        <w:rPr>
          <w:rFonts w:ascii="Book Antiqua" w:eastAsia="Book Antiqua" w:hAnsi="Book Antiqua"/>
          <w:color w:val="000000"/>
        </w:rPr>
        <w:t>Neurosciences</w:t>
      </w:r>
    </w:p>
    <w:p w14:paraId="184C0C06"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Country/Territory of origin: </w:t>
      </w:r>
      <w:r w:rsidRPr="004C2BF1">
        <w:rPr>
          <w:rFonts w:ascii="Book Antiqua" w:eastAsia="Book Antiqua" w:hAnsi="Book Antiqua"/>
          <w:color w:val="000000"/>
        </w:rPr>
        <w:t>Indonesia</w:t>
      </w:r>
    </w:p>
    <w:p w14:paraId="387610D1"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Peer-review report’s scientific quality classification</w:t>
      </w:r>
    </w:p>
    <w:p w14:paraId="247000D3"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Grade A (Excellent): 0</w:t>
      </w:r>
    </w:p>
    <w:p w14:paraId="77DC672E"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Grade B (Very good): 0</w:t>
      </w:r>
    </w:p>
    <w:p w14:paraId="5D6F4951"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Grade C (Good): C, C</w:t>
      </w:r>
    </w:p>
    <w:p w14:paraId="115CA123"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lastRenderedPageBreak/>
        <w:t>Grade D (Fair): 0</w:t>
      </w:r>
    </w:p>
    <w:p w14:paraId="299E8718"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Grade E (Poor): 0</w:t>
      </w:r>
    </w:p>
    <w:p w14:paraId="41B17338" w14:textId="77777777" w:rsidR="00A77B3E" w:rsidRPr="004C2BF1" w:rsidRDefault="00A77B3E" w:rsidP="004C2BF1">
      <w:pPr>
        <w:spacing w:line="360" w:lineRule="auto"/>
        <w:jc w:val="both"/>
        <w:rPr>
          <w:rFonts w:ascii="Book Antiqua" w:hAnsi="Book Antiqua"/>
        </w:rPr>
      </w:pPr>
    </w:p>
    <w:p w14:paraId="3D4F3584" w14:textId="77777777" w:rsidR="00A77B3E" w:rsidRPr="004C2BF1" w:rsidRDefault="001E51A5" w:rsidP="004C2BF1">
      <w:pPr>
        <w:spacing w:line="360" w:lineRule="auto"/>
        <w:jc w:val="both"/>
        <w:rPr>
          <w:rFonts w:ascii="Book Antiqua" w:eastAsia="Book Antiqua" w:hAnsi="Book Antiqua"/>
          <w:b/>
          <w:color w:val="000000"/>
        </w:rPr>
      </w:pPr>
      <w:r w:rsidRPr="004C2BF1">
        <w:rPr>
          <w:rFonts w:ascii="Book Antiqua" w:eastAsia="Book Antiqua" w:hAnsi="Book Antiqua"/>
          <w:b/>
          <w:color w:val="000000"/>
        </w:rPr>
        <w:t xml:space="preserve">P-Reviewer: </w:t>
      </w:r>
      <w:r w:rsidRPr="004C2BF1">
        <w:rPr>
          <w:rFonts w:ascii="Book Antiqua" w:eastAsia="Book Antiqua" w:hAnsi="Book Antiqua"/>
          <w:color w:val="000000"/>
        </w:rPr>
        <w:t xml:space="preserve">Kumar S, India; </w:t>
      </w:r>
      <w:proofErr w:type="spellStart"/>
      <w:r w:rsidRPr="004C2BF1">
        <w:rPr>
          <w:rFonts w:ascii="Book Antiqua" w:eastAsia="Book Antiqua" w:hAnsi="Book Antiqua"/>
          <w:color w:val="000000"/>
        </w:rPr>
        <w:t>Sidoti</w:t>
      </w:r>
      <w:proofErr w:type="spellEnd"/>
      <w:r w:rsidRPr="004C2BF1">
        <w:rPr>
          <w:rFonts w:ascii="Book Antiqua" w:eastAsia="Book Antiqua" w:hAnsi="Book Antiqua"/>
          <w:color w:val="000000"/>
        </w:rPr>
        <w:t xml:space="preserve"> A</w:t>
      </w:r>
      <w:r w:rsidRPr="004C2BF1">
        <w:rPr>
          <w:rFonts w:ascii="Book Antiqua" w:eastAsia="Book Antiqua" w:hAnsi="Book Antiqua"/>
          <w:b/>
          <w:color w:val="000000"/>
        </w:rPr>
        <w:t xml:space="preserve"> S-Editor: </w:t>
      </w:r>
      <w:r w:rsidR="00D377E6" w:rsidRPr="004C2BF1">
        <w:rPr>
          <w:rFonts w:ascii="Book Antiqua" w:eastAsia="Book Antiqua" w:hAnsi="Book Antiqua"/>
          <w:bCs/>
          <w:color w:val="000000"/>
        </w:rPr>
        <w:t>Chang KL</w:t>
      </w:r>
      <w:r w:rsidRPr="004C2BF1">
        <w:rPr>
          <w:rFonts w:ascii="Book Antiqua" w:eastAsia="Book Antiqua" w:hAnsi="Book Antiqua"/>
          <w:b/>
          <w:color w:val="000000"/>
        </w:rPr>
        <w:t xml:space="preserve"> L-Editor:  P-Editor: </w:t>
      </w:r>
    </w:p>
    <w:p w14:paraId="757F9FF3" w14:textId="77777777" w:rsidR="00D377E6" w:rsidRPr="004C2BF1" w:rsidRDefault="00D377E6" w:rsidP="004C2BF1">
      <w:pPr>
        <w:spacing w:line="360" w:lineRule="auto"/>
        <w:jc w:val="both"/>
        <w:rPr>
          <w:rFonts w:ascii="Book Antiqua" w:eastAsia="Book Antiqua" w:hAnsi="Book Antiqua"/>
          <w:b/>
          <w:color w:val="000000"/>
        </w:rPr>
      </w:pPr>
    </w:p>
    <w:p w14:paraId="25E3B06C" w14:textId="77777777" w:rsidR="00D377E6" w:rsidRPr="004C2BF1" w:rsidRDefault="00D377E6" w:rsidP="004C2BF1">
      <w:pPr>
        <w:spacing w:line="360" w:lineRule="auto"/>
        <w:jc w:val="both"/>
        <w:rPr>
          <w:rFonts w:ascii="Book Antiqua" w:eastAsia="Book Antiqua" w:hAnsi="Book Antiqua"/>
          <w:b/>
          <w:color w:val="000000"/>
        </w:rPr>
      </w:pPr>
    </w:p>
    <w:p w14:paraId="7A9EA03D" w14:textId="2AF3EC30" w:rsidR="00A77B3E" w:rsidRPr="004C2BF1" w:rsidRDefault="001E51A5" w:rsidP="004C2BF1">
      <w:pPr>
        <w:spacing w:line="360" w:lineRule="auto"/>
        <w:jc w:val="both"/>
        <w:rPr>
          <w:rFonts w:ascii="Book Antiqua" w:eastAsia="Book Antiqua" w:hAnsi="Book Antiqua"/>
          <w:b/>
          <w:color w:val="000000"/>
        </w:rPr>
      </w:pPr>
      <w:r w:rsidRPr="004C2BF1">
        <w:rPr>
          <w:rFonts w:ascii="Book Antiqua" w:eastAsia="Book Antiqua" w:hAnsi="Book Antiqua"/>
          <w:b/>
          <w:color w:val="000000"/>
        </w:rPr>
        <w:t>Figure Legends</w:t>
      </w:r>
    </w:p>
    <w:p w14:paraId="6AB8B5D1" w14:textId="701AFA1B" w:rsidR="00D377E6" w:rsidRPr="004C2BF1" w:rsidRDefault="00F84BE2" w:rsidP="004C2BF1">
      <w:pPr>
        <w:spacing w:line="360" w:lineRule="auto"/>
        <w:jc w:val="both"/>
        <w:rPr>
          <w:rFonts w:ascii="Book Antiqua" w:hAnsi="Book Antiqua"/>
        </w:rPr>
      </w:pPr>
      <w:r>
        <w:rPr>
          <w:rFonts w:ascii="Book Antiqua" w:hAnsi="Book Antiqua"/>
          <w:noProof/>
        </w:rPr>
        <w:drawing>
          <wp:inline distT="0" distB="0" distL="0" distR="0" wp14:anchorId="55F9BEEA" wp14:editId="0143E584">
            <wp:extent cx="5041402" cy="3319279"/>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402" cy="3319279"/>
                    </a:xfrm>
                    <a:prstGeom prst="rect">
                      <a:avLst/>
                    </a:prstGeom>
                  </pic:spPr>
                </pic:pic>
              </a:graphicData>
            </a:graphic>
          </wp:inline>
        </w:drawing>
      </w:r>
    </w:p>
    <w:p w14:paraId="32762B6A" w14:textId="792C4F28" w:rsidR="00A77B3E" w:rsidRPr="004C2BF1" w:rsidRDefault="001E51A5" w:rsidP="004C2BF1">
      <w:pPr>
        <w:spacing w:line="360" w:lineRule="auto"/>
        <w:jc w:val="both"/>
        <w:rPr>
          <w:rFonts w:ascii="Book Antiqua" w:eastAsia="Book Antiqua" w:hAnsi="Book Antiqua"/>
          <w:b/>
          <w:bCs/>
          <w:color w:val="000000"/>
        </w:rPr>
      </w:pPr>
      <w:r w:rsidRPr="004C2BF1">
        <w:rPr>
          <w:rFonts w:ascii="Book Antiqua" w:eastAsia="Book Antiqua" w:hAnsi="Book Antiqua"/>
          <w:b/>
          <w:bCs/>
          <w:color w:val="000000"/>
        </w:rPr>
        <w:t xml:space="preserve">Figure 1 Head non-contrast </w:t>
      </w:r>
      <w:r w:rsidR="00D377E6" w:rsidRPr="004C2BF1">
        <w:rPr>
          <w:rFonts w:ascii="Book Antiqua" w:eastAsia="Book Antiqua" w:hAnsi="Book Antiqua"/>
          <w:b/>
          <w:bCs/>
          <w:color w:val="000000"/>
        </w:rPr>
        <w:t>computed tomography</w:t>
      </w:r>
      <w:r w:rsidRPr="004C2BF1">
        <w:rPr>
          <w:rFonts w:ascii="Book Antiqua" w:eastAsia="Book Antiqua" w:hAnsi="Book Antiqua"/>
          <w:b/>
          <w:bCs/>
          <w:color w:val="000000"/>
        </w:rPr>
        <w:t xml:space="preserve"> scan on onset (3 </w:t>
      </w:r>
      <w:proofErr w:type="spellStart"/>
      <w:r w:rsidRPr="004C2BF1">
        <w:rPr>
          <w:rFonts w:ascii="Book Antiqua" w:eastAsia="Book Antiqua" w:hAnsi="Book Antiqua"/>
          <w:b/>
          <w:bCs/>
          <w:color w:val="000000"/>
        </w:rPr>
        <w:t>mo</w:t>
      </w:r>
      <w:proofErr w:type="spellEnd"/>
      <w:r w:rsidRPr="004C2BF1">
        <w:rPr>
          <w:rFonts w:ascii="Book Antiqua" w:eastAsia="Book Antiqua" w:hAnsi="Book Antiqua"/>
          <w:b/>
          <w:bCs/>
          <w:color w:val="000000"/>
        </w:rPr>
        <w:t xml:space="preserve"> prior to presentation at our center), revealing extensive intracerebral hematoma of the left cerebral hemisphere.</w:t>
      </w:r>
    </w:p>
    <w:p w14:paraId="4FC87066" w14:textId="77777777" w:rsidR="00D377E6" w:rsidRPr="004C2BF1" w:rsidRDefault="00D377E6" w:rsidP="004C2BF1">
      <w:pPr>
        <w:spacing w:line="360" w:lineRule="auto"/>
        <w:jc w:val="both"/>
        <w:rPr>
          <w:rFonts w:ascii="Book Antiqua" w:hAnsi="Book Antiqua"/>
        </w:rPr>
        <w:sectPr w:rsidR="00D377E6" w:rsidRPr="004C2BF1">
          <w:pgSz w:w="12240" w:h="15840"/>
          <w:pgMar w:top="1440" w:right="1440" w:bottom="1440" w:left="1440" w:header="720" w:footer="720" w:gutter="0"/>
          <w:cols w:space="720"/>
          <w:docGrid w:linePitch="360"/>
        </w:sectPr>
      </w:pPr>
    </w:p>
    <w:p w14:paraId="3A89B3ED" w14:textId="4A87B1F1" w:rsidR="00D377E6" w:rsidRPr="004C2BF1" w:rsidRDefault="00F84BE2" w:rsidP="004C2BF1">
      <w:pPr>
        <w:spacing w:line="360" w:lineRule="auto"/>
        <w:jc w:val="both"/>
        <w:rPr>
          <w:rFonts w:ascii="Book Antiqua" w:hAnsi="Book Antiqua"/>
        </w:rPr>
      </w:pPr>
      <w:r>
        <w:rPr>
          <w:rFonts w:ascii="Book Antiqua" w:hAnsi="Book Antiqua"/>
          <w:noProof/>
        </w:rPr>
        <w:lastRenderedPageBreak/>
        <w:drawing>
          <wp:inline distT="0" distB="0" distL="0" distR="0" wp14:anchorId="52C239AD" wp14:editId="7031E48E">
            <wp:extent cx="5276099" cy="3438151"/>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6099" cy="3438151"/>
                    </a:xfrm>
                    <a:prstGeom prst="rect">
                      <a:avLst/>
                    </a:prstGeom>
                  </pic:spPr>
                </pic:pic>
              </a:graphicData>
            </a:graphic>
          </wp:inline>
        </w:drawing>
      </w:r>
    </w:p>
    <w:p w14:paraId="7A6C40AB" w14:textId="11D5D1B1" w:rsidR="00A77B3E" w:rsidRPr="004C2BF1" w:rsidRDefault="001E51A5" w:rsidP="004C2BF1">
      <w:pPr>
        <w:spacing w:line="360" w:lineRule="auto"/>
        <w:jc w:val="both"/>
        <w:rPr>
          <w:rFonts w:ascii="Book Antiqua" w:eastAsia="Book Antiqua" w:hAnsi="Book Antiqua"/>
          <w:b/>
          <w:bCs/>
          <w:color w:val="000000"/>
        </w:rPr>
      </w:pPr>
      <w:r w:rsidRPr="004C2BF1">
        <w:rPr>
          <w:rFonts w:ascii="Book Antiqua" w:eastAsia="Book Antiqua" w:hAnsi="Book Antiqua"/>
          <w:b/>
          <w:bCs/>
          <w:color w:val="000000"/>
        </w:rPr>
        <w:t xml:space="preserve">Figure 2 Subsequent head </w:t>
      </w:r>
      <w:r w:rsidR="00D377E6" w:rsidRPr="004C2BF1">
        <w:rPr>
          <w:rFonts w:ascii="Book Antiqua" w:eastAsia="Book Antiqua" w:hAnsi="Book Antiqua"/>
          <w:b/>
          <w:bCs/>
          <w:color w:val="000000"/>
        </w:rPr>
        <w:t>computed tomography</w:t>
      </w:r>
      <w:r w:rsidRPr="004C2BF1">
        <w:rPr>
          <w:rFonts w:ascii="Book Antiqua" w:eastAsia="Book Antiqua" w:hAnsi="Book Antiqua"/>
          <w:b/>
          <w:bCs/>
          <w:color w:val="000000"/>
        </w:rPr>
        <w:t xml:space="preserve"> angiography was performed 2 </w:t>
      </w:r>
      <w:proofErr w:type="spellStart"/>
      <w:r w:rsidRPr="004C2BF1">
        <w:rPr>
          <w:rFonts w:ascii="Book Antiqua" w:eastAsia="Book Antiqua" w:hAnsi="Book Antiqua"/>
          <w:b/>
          <w:bCs/>
          <w:color w:val="000000"/>
        </w:rPr>
        <w:t>mo</w:t>
      </w:r>
      <w:proofErr w:type="spellEnd"/>
      <w:r w:rsidRPr="004C2BF1">
        <w:rPr>
          <w:rFonts w:ascii="Book Antiqua" w:eastAsia="Book Antiqua" w:hAnsi="Book Antiqua"/>
          <w:b/>
          <w:bCs/>
          <w:color w:val="000000"/>
        </w:rPr>
        <w:t xml:space="preserve"> after onset, revealing the brain arteriovenous malformation, with a feeding artery from the left anterior cerebral artery, draining into the superior sagittal sinus.</w:t>
      </w:r>
    </w:p>
    <w:p w14:paraId="733C7C73" w14:textId="77777777" w:rsidR="00D377E6" w:rsidRPr="004C2BF1" w:rsidRDefault="00D377E6" w:rsidP="004C2BF1">
      <w:pPr>
        <w:spacing w:line="360" w:lineRule="auto"/>
        <w:jc w:val="both"/>
        <w:rPr>
          <w:rFonts w:ascii="Book Antiqua" w:hAnsi="Book Antiqua"/>
          <w:b/>
          <w:bCs/>
        </w:rPr>
        <w:sectPr w:rsidR="00D377E6" w:rsidRPr="004C2BF1">
          <w:pgSz w:w="12240" w:h="15840"/>
          <w:pgMar w:top="1440" w:right="1440" w:bottom="1440" w:left="1440" w:header="720" w:footer="720" w:gutter="0"/>
          <w:cols w:space="720"/>
          <w:docGrid w:linePitch="360"/>
        </w:sectPr>
      </w:pPr>
    </w:p>
    <w:p w14:paraId="52DA3025" w14:textId="44890AEE" w:rsidR="00D377E6" w:rsidRPr="004C2BF1" w:rsidRDefault="00F84BE2" w:rsidP="004C2BF1">
      <w:pPr>
        <w:spacing w:line="360" w:lineRule="auto"/>
        <w:jc w:val="both"/>
        <w:rPr>
          <w:rFonts w:ascii="Book Antiqua" w:hAnsi="Book Antiqua"/>
          <w:b/>
          <w:bCs/>
        </w:rPr>
      </w:pPr>
      <w:r>
        <w:rPr>
          <w:rFonts w:ascii="Book Antiqua" w:hAnsi="Book Antiqua"/>
          <w:b/>
          <w:bCs/>
          <w:noProof/>
        </w:rPr>
        <w:lastRenderedPageBreak/>
        <w:drawing>
          <wp:inline distT="0" distB="0" distL="0" distR="0" wp14:anchorId="58753489" wp14:editId="367DA9A1">
            <wp:extent cx="3273559" cy="3438151"/>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3559" cy="3438151"/>
                    </a:xfrm>
                    <a:prstGeom prst="rect">
                      <a:avLst/>
                    </a:prstGeom>
                  </pic:spPr>
                </pic:pic>
              </a:graphicData>
            </a:graphic>
          </wp:inline>
        </w:drawing>
      </w:r>
    </w:p>
    <w:p w14:paraId="25F9E50C" w14:textId="5A4F8AD9" w:rsidR="00A77B3E" w:rsidRPr="004C2BF1" w:rsidRDefault="001E51A5" w:rsidP="004C2BF1">
      <w:pPr>
        <w:spacing w:line="360" w:lineRule="auto"/>
        <w:jc w:val="both"/>
        <w:rPr>
          <w:rFonts w:ascii="Book Antiqua" w:eastAsia="Book Antiqua" w:hAnsi="Book Antiqua"/>
          <w:b/>
          <w:bCs/>
          <w:color w:val="000000"/>
        </w:rPr>
      </w:pPr>
      <w:r w:rsidRPr="004C2BF1">
        <w:rPr>
          <w:rFonts w:ascii="Book Antiqua" w:eastAsia="Book Antiqua" w:hAnsi="Book Antiqua"/>
          <w:b/>
          <w:bCs/>
          <w:color w:val="000000"/>
        </w:rPr>
        <w:t xml:space="preserve">Figure 3 Digital subtraction angiography results of the patient. </w:t>
      </w:r>
      <w:r w:rsidRPr="004C2BF1">
        <w:rPr>
          <w:rFonts w:ascii="Book Antiqua" w:eastAsia="Book Antiqua" w:hAnsi="Book Antiqua"/>
          <w:color w:val="000000"/>
        </w:rPr>
        <w:t xml:space="preserve">The </w:t>
      </w:r>
      <w:r w:rsidR="00D377E6" w:rsidRPr="004C2BF1">
        <w:rPr>
          <w:rFonts w:ascii="Book Antiqua" w:eastAsia="Book Antiqua" w:hAnsi="Book Antiqua"/>
          <w:color w:val="000000"/>
        </w:rPr>
        <w:t>digital subtraction angiography</w:t>
      </w:r>
      <w:r w:rsidRPr="004C2BF1">
        <w:rPr>
          <w:rFonts w:ascii="Book Antiqua" w:eastAsia="Book Antiqua" w:hAnsi="Book Antiqua"/>
          <w:color w:val="000000"/>
        </w:rPr>
        <w:t xml:space="preserve"> image revealed the presence of an arteriovenous malformation (red arrow) feeding off the left pericallosal artery (blue arrow) and draining towards the cortical vein and a stenotic vein (yellow arrow). </w:t>
      </w:r>
      <w:r w:rsidR="00D377E6" w:rsidRPr="004C2BF1">
        <w:rPr>
          <w:rFonts w:ascii="Book Antiqua" w:eastAsia="Book Antiqua" w:hAnsi="Book Antiqua"/>
          <w:color w:val="000000"/>
        </w:rPr>
        <w:t>A:</w:t>
      </w:r>
      <w:r w:rsidRPr="004C2BF1">
        <w:rPr>
          <w:rFonts w:ascii="Book Antiqua" w:eastAsia="Book Antiqua" w:hAnsi="Book Antiqua"/>
          <w:color w:val="000000"/>
        </w:rPr>
        <w:t xml:space="preserve"> Late arterial phase anterior-posterior view</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w:t>
      </w:r>
      <w:r w:rsidR="00D377E6" w:rsidRPr="004C2BF1">
        <w:rPr>
          <w:rFonts w:ascii="Book Antiqua" w:eastAsia="Book Antiqua" w:hAnsi="Book Antiqua"/>
          <w:color w:val="000000"/>
        </w:rPr>
        <w:t>B:</w:t>
      </w:r>
      <w:r w:rsidRPr="004C2BF1">
        <w:rPr>
          <w:rFonts w:ascii="Book Antiqua" w:eastAsia="Book Antiqua" w:hAnsi="Book Antiqua"/>
          <w:color w:val="000000"/>
        </w:rPr>
        <w:t xml:space="preserve"> Late arterial phase, lateral view</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w:t>
      </w:r>
      <w:r w:rsidR="00D377E6" w:rsidRPr="004C2BF1">
        <w:rPr>
          <w:rFonts w:ascii="Book Antiqua" w:eastAsia="Book Antiqua" w:hAnsi="Book Antiqua"/>
          <w:color w:val="000000"/>
        </w:rPr>
        <w:t>C:</w:t>
      </w:r>
      <w:r w:rsidRPr="004C2BF1">
        <w:rPr>
          <w:rFonts w:ascii="Book Antiqua" w:eastAsia="Book Antiqua" w:hAnsi="Book Antiqua"/>
          <w:color w:val="000000"/>
        </w:rPr>
        <w:t xml:space="preserve"> Late venous phase, antero-posterior view</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w:t>
      </w:r>
      <w:r w:rsidR="00D377E6" w:rsidRPr="004C2BF1">
        <w:rPr>
          <w:rFonts w:ascii="Book Antiqua" w:eastAsia="Book Antiqua" w:hAnsi="Book Antiqua"/>
          <w:color w:val="000000"/>
        </w:rPr>
        <w:t>D:</w:t>
      </w:r>
      <w:r w:rsidRPr="004C2BF1">
        <w:rPr>
          <w:rFonts w:ascii="Book Antiqua" w:eastAsia="Book Antiqua" w:hAnsi="Book Antiqua"/>
          <w:color w:val="000000"/>
        </w:rPr>
        <w:t xml:space="preserve"> Late venous phase, lateral view.</w:t>
      </w:r>
    </w:p>
    <w:p w14:paraId="388E8278" w14:textId="77777777" w:rsidR="00D377E6" w:rsidRPr="004C2BF1" w:rsidRDefault="00D377E6" w:rsidP="004C2BF1">
      <w:pPr>
        <w:spacing w:line="360" w:lineRule="auto"/>
        <w:jc w:val="both"/>
        <w:rPr>
          <w:rFonts w:ascii="Book Antiqua" w:hAnsi="Book Antiqua"/>
        </w:rPr>
        <w:sectPr w:rsidR="00D377E6" w:rsidRPr="004C2BF1">
          <w:pgSz w:w="12240" w:h="15840"/>
          <w:pgMar w:top="1440" w:right="1440" w:bottom="1440" w:left="1440" w:header="720" w:footer="720" w:gutter="0"/>
          <w:cols w:space="720"/>
          <w:docGrid w:linePitch="360"/>
        </w:sectPr>
      </w:pPr>
    </w:p>
    <w:p w14:paraId="77F4A54D" w14:textId="19C9F31D" w:rsidR="00D377E6" w:rsidRPr="004C2BF1" w:rsidRDefault="00F84BE2" w:rsidP="004C2BF1">
      <w:pPr>
        <w:spacing w:line="360" w:lineRule="auto"/>
        <w:jc w:val="both"/>
        <w:rPr>
          <w:rFonts w:ascii="Book Antiqua" w:hAnsi="Book Antiqua"/>
        </w:rPr>
      </w:pPr>
      <w:r>
        <w:rPr>
          <w:rFonts w:ascii="Book Antiqua" w:hAnsi="Book Antiqua"/>
          <w:noProof/>
        </w:rPr>
        <w:lastRenderedPageBreak/>
        <w:drawing>
          <wp:inline distT="0" distB="0" distL="0" distR="0" wp14:anchorId="73806C1C" wp14:editId="38E20675">
            <wp:extent cx="4953010" cy="3401575"/>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10" cy="3401575"/>
                    </a:xfrm>
                    <a:prstGeom prst="rect">
                      <a:avLst/>
                    </a:prstGeom>
                  </pic:spPr>
                </pic:pic>
              </a:graphicData>
            </a:graphic>
          </wp:inline>
        </w:drawing>
      </w:r>
    </w:p>
    <w:p w14:paraId="7ED4B9D3" w14:textId="5E7DE202" w:rsidR="00A77B3E" w:rsidRPr="004C2BF1" w:rsidRDefault="001E51A5" w:rsidP="004C2BF1">
      <w:pPr>
        <w:spacing w:line="360" w:lineRule="auto"/>
        <w:jc w:val="both"/>
        <w:rPr>
          <w:rFonts w:ascii="Book Antiqua" w:eastAsia="Book Antiqua" w:hAnsi="Book Antiqua"/>
          <w:color w:val="000000"/>
        </w:rPr>
      </w:pPr>
      <w:r w:rsidRPr="004C2BF1">
        <w:rPr>
          <w:rFonts w:ascii="Book Antiqua" w:eastAsia="Book Antiqua" w:hAnsi="Book Antiqua"/>
          <w:b/>
          <w:bCs/>
          <w:color w:val="000000"/>
        </w:rPr>
        <w:t>Figure 4 Digital subtraction angiography</w:t>
      </w:r>
      <w:r w:rsidR="00D377E6" w:rsidRPr="004C2BF1">
        <w:rPr>
          <w:rFonts w:ascii="Book Antiqua" w:eastAsia="Book Antiqua" w:hAnsi="Book Antiqua"/>
          <w:b/>
          <w:bCs/>
          <w:color w:val="000000"/>
        </w:rPr>
        <w:t xml:space="preserve"> </w:t>
      </w:r>
      <w:r w:rsidRPr="004C2BF1">
        <w:rPr>
          <w:rFonts w:ascii="Book Antiqua" w:eastAsia="Book Antiqua" w:hAnsi="Book Antiqua"/>
          <w:b/>
          <w:bCs/>
          <w:color w:val="000000"/>
        </w:rPr>
        <w:t xml:space="preserve">images before and after the embolization procedure on the </w:t>
      </w:r>
      <w:r w:rsidR="00D377E6" w:rsidRPr="004C2BF1">
        <w:rPr>
          <w:rFonts w:ascii="Book Antiqua" w:eastAsia="Book Antiqua" w:hAnsi="Book Antiqua"/>
          <w:b/>
          <w:bCs/>
          <w:color w:val="000000"/>
        </w:rPr>
        <w:t>brain arteriovenous malformation</w:t>
      </w:r>
      <w:r w:rsidRPr="004C2BF1">
        <w:rPr>
          <w:rFonts w:ascii="Book Antiqua" w:eastAsia="Book Antiqua" w:hAnsi="Book Antiqua"/>
          <w:b/>
          <w:bCs/>
          <w:color w:val="000000"/>
        </w:rPr>
        <w:t xml:space="preserve"> at approximately 3 </w:t>
      </w:r>
      <w:proofErr w:type="spellStart"/>
      <w:r w:rsidRPr="004C2BF1">
        <w:rPr>
          <w:rFonts w:ascii="Book Antiqua" w:eastAsia="Book Antiqua" w:hAnsi="Book Antiqua"/>
          <w:b/>
          <w:bCs/>
          <w:color w:val="000000"/>
        </w:rPr>
        <w:t>mo</w:t>
      </w:r>
      <w:proofErr w:type="spellEnd"/>
      <w:r w:rsidRPr="004C2BF1">
        <w:rPr>
          <w:rFonts w:ascii="Book Antiqua" w:eastAsia="Book Antiqua" w:hAnsi="Book Antiqua"/>
          <w:b/>
          <w:bCs/>
          <w:color w:val="000000"/>
        </w:rPr>
        <w:t xml:space="preserve"> post-ictus.</w:t>
      </w:r>
      <w:r w:rsidRPr="004C2BF1">
        <w:rPr>
          <w:rFonts w:ascii="Book Antiqua" w:eastAsia="Book Antiqua" w:hAnsi="Book Antiqua"/>
          <w:color w:val="000000"/>
        </w:rPr>
        <w:t xml:space="preserve"> The embolization procedure was performed on the left pericallosal artery using the Onyx 18 until the nidus and draining vein can no longer be visualized. </w:t>
      </w:r>
      <w:r w:rsidR="00D377E6" w:rsidRPr="004C2BF1">
        <w:rPr>
          <w:rFonts w:ascii="Book Antiqua" w:eastAsia="Book Antiqua" w:hAnsi="Book Antiqua"/>
          <w:color w:val="000000"/>
        </w:rPr>
        <w:t xml:space="preserve">A: </w:t>
      </w:r>
      <w:r w:rsidRPr="004C2BF1">
        <w:rPr>
          <w:rFonts w:ascii="Book Antiqua" w:eastAsia="Book Antiqua" w:hAnsi="Book Antiqua"/>
          <w:color w:val="000000"/>
        </w:rPr>
        <w:t>The nidus, before embolization (red arrow) on antero-posterior (top) and lateral (bottom) view of arterial phase</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B</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Complete obliteration of the nidus after embolization on the arterial phase, antero-posterior (top) and lateral (bottom) view</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C</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The onyx cast visible through fluoroscopy, on antero-posterior (top) and lateral (bottom) view, indicated with blue arrow.</w:t>
      </w:r>
    </w:p>
    <w:p w14:paraId="21940878" w14:textId="77777777" w:rsidR="00D377E6" w:rsidRPr="004C2BF1" w:rsidRDefault="00D377E6" w:rsidP="004C2BF1">
      <w:pPr>
        <w:spacing w:line="360" w:lineRule="auto"/>
        <w:jc w:val="both"/>
        <w:rPr>
          <w:rFonts w:ascii="Book Antiqua" w:hAnsi="Book Antiqua"/>
        </w:rPr>
        <w:sectPr w:rsidR="00D377E6" w:rsidRPr="004C2BF1">
          <w:pgSz w:w="12240" w:h="15840"/>
          <w:pgMar w:top="1440" w:right="1440" w:bottom="1440" w:left="1440" w:header="720" w:footer="720" w:gutter="0"/>
          <w:cols w:space="720"/>
          <w:docGrid w:linePitch="360"/>
        </w:sectPr>
      </w:pPr>
    </w:p>
    <w:p w14:paraId="1E5442D1" w14:textId="6B7E75DF" w:rsidR="00D377E6" w:rsidRPr="004C2BF1" w:rsidRDefault="00F84BE2" w:rsidP="004C2BF1">
      <w:pPr>
        <w:spacing w:line="360" w:lineRule="auto"/>
        <w:jc w:val="both"/>
        <w:rPr>
          <w:rFonts w:ascii="Book Antiqua" w:hAnsi="Book Antiqua"/>
        </w:rPr>
      </w:pPr>
      <w:r>
        <w:rPr>
          <w:rFonts w:ascii="Book Antiqua" w:hAnsi="Book Antiqua"/>
          <w:noProof/>
        </w:rPr>
        <w:lastRenderedPageBreak/>
        <w:drawing>
          <wp:inline distT="0" distB="0" distL="0" distR="0" wp14:anchorId="6D7CD79B" wp14:editId="4C8688C9">
            <wp:extent cx="5760732" cy="2548133"/>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32" cy="2548133"/>
                    </a:xfrm>
                    <a:prstGeom prst="rect">
                      <a:avLst/>
                    </a:prstGeom>
                  </pic:spPr>
                </pic:pic>
              </a:graphicData>
            </a:graphic>
          </wp:inline>
        </w:drawing>
      </w:r>
    </w:p>
    <w:p w14:paraId="41E9C3E5" w14:textId="4F02DCBD" w:rsidR="00A77B3E" w:rsidRPr="004C2BF1" w:rsidRDefault="001E51A5" w:rsidP="004C2BF1">
      <w:pPr>
        <w:spacing w:line="360" w:lineRule="auto"/>
        <w:jc w:val="both"/>
        <w:rPr>
          <w:rFonts w:ascii="Book Antiqua" w:eastAsia="Book Antiqua" w:hAnsi="Book Antiqua"/>
          <w:color w:val="000000"/>
        </w:rPr>
      </w:pPr>
      <w:r w:rsidRPr="004C2BF1">
        <w:rPr>
          <w:rFonts w:ascii="Book Antiqua" w:eastAsia="Book Antiqua" w:hAnsi="Book Antiqua"/>
          <w:b/>
          <w:bCs/>
          <w:color w:val="000000"/>
        </w:rPr>
        <w:t xml:space="preserve">Figure 5 Follow-up </w:t>
      </w:r>
      <w:r w:rsidR="00D377E6" w:rsidRPr="004C2BF1">
        <w:rPr>
          <w:rFonts w:ascii="Book Antiqua" w:eastAsia="Book Antiqua" w:hAnsi="Book Antiqua"/>
          <w:b/>
          <w:bCs/>
          <w:color w:val="000000"/>
        </w:rPr>
        <w:t>computed tomography</w:t>
      </w:r>
      <w:r w:rsidRPr="004C2BF1">
        <w:rPr>
          <w:rFonts w:ascii="Book Antiqua" w:eastAsia="Book Antiqua" w:hAnsi="Book Antiqua"/>
          <w:b/>
          <w:bCs/>
          <w:color w:val="000000"/>
        </w:rPr>
        <w:t>-scan revealed encephalomalacia of the parasagittal region at the left frontal and parietal lobes with mild dilatation of the left lateral ventricle.</w:t>
      </w:r>
      <w:r w:rsidRPr="004C2BF1">
        <w:rPr>
          <w:rFonts w:ascii="Book Antiqua" w:eastAsia="Book Antiqua" w:hAnsi="Book Antiqua"/>
          <w:color w:val="000000"/>
        </w:rPr>
        <w:t xml:space="preserve"> A hyperdense blooming artefact is visualized due to the Onyx cast.</w:t>
      </w:r>
    </w:p>
    <w:p w14:paraId="60198EBB" w14:textId="77777777" w:rsidR="00D377E6" w:rsidRPr="004C2BF1" w:rsidRDefault="00D377E6" w:rsidP="004C2BF1">
      <w:pPr>
        <w:spacing w:line="360" w:lineRule="auto"/>
        <w:jc w:val="both"/>
        <w:rPr>
          <w:rFonts w:ascii="Book Antiqua" w:hAnsi="Book Antiqua"/>
        </w:rPr>
        <w:sectPr w:rsidR="00D377E6" w:rsidRPr="004C2BF1">
          <w:pgSz w:w="12240" w:h="15840"/>
          <w:pgMar w:top="1440" w:right="1440" w:bottom="1440" w:left="1440" w:header="720" w:footer="720" w:gutter="0"/>
          <w:cols w:space="720"/>
          <w:docGrid w:linePitch="360"/>
        </w:sectPr>
      </w:pPr>
    </w:p>
    <w:p w14:paraId="3BDB1DF8" w14:textId="13E3D23E" w:rsidR="00D377E6" w:rsidRPr="004C2BF1" w:rsidRDefault="00D377E6" w:rsidP="004C2BF1">
      <w:pPr>
        <w:spacing w:line="360" w:lineRule="auto"/>
        <w:jc w:val="both"/>
        <w:rPr>
          <w:rFonts w:ascii="Book Antiqua" w:hAnsi="Book Antiqua"/>
          <w:b/>
          <w:bCs/>
        </w:rPr>
      </w:pPr>
      <w:r w:rsidRPr="004C2BF1">
        <w:rPr>
          <w:rFonts w:ascii="Book Antiqua" w:hAnsi="Book Antiqua"/>
          <w:b/>
          <w:bCs/>
        </w:rPr>
        <w:lastRenderedPageBreak/>
        <w:t>Table 1 Summary of the current evidence on delayed versus immediate treatment of ruptured brain arteriovenous malformations</w:t>
      </w:r>
    </w:p>
    <w:tbl>
      <w:tblPr>
        <w:tblStyle w:val="af"/>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769"/>
        <w:gridCol w:w="1304"/>
        <w:gridCol w:w="2935"/>
        <w:gridCol w:w="1419"/>
        <w:gridCol w:w="1605"/>
        <w:gridCol w:w="2929"/>
        <w:gridCol w:w="1341"/>
        <w:gridCol w:w="4931"/>
      </w:tblGrid>
      <w:tr w:rsidR="001648D4" w:rsidRPr="004C2BF1" w14:paraId="4754139E" w14:textId="77777777" w:rsidTr="000B58D0">
        <w:trPr>
          <w:trHeight w:val="418"/>
        </w:trPr>
        <w:tc>
          <w:tcPr>
            <w:tcW w:w="0" w:type="auto"/>
            <w:tcBorders>
              <w:bottom w:val="single" w:sz="8" w:space="0" w:color="auto"/>
            </w:tcBorders>
          </w:tcPr>
          <w:p w14:paraId="134581ED" w14:textId="772E10F4" w:rsidR="00D377E6" w:rsidRPr="004C2BF1" w:rsidRDefault="00337C8F" w:rsidP="004C2BF1">
            <w:pPr>
              <w:spacing w:line="360" w:lineRule="auto"/>
              <w:jc w:val="both"/>
              <w:rPr>
                <w:rFonts w:ascii="Book Antiqua" w:hAnsi="Book Antiqua"/>
                <w:b/>
                <w:bCs/>
              </w:rPr>
            </w:pPr>
            <w:r w:rsidRPr="004C2BF1">
              <w:rPr>
                <w:rFonts w:ascii="Book Antiqua" w:hAnsi="Book Antiqua"/>
                <w:b/>
                <w:bCs/>
              </w:rPr>
              <w:t>Ref.</w:t>
            </w:r>
          </w:p>
        </w:tc>
        <w:tc>
          <w:tcPr>
            <w:tcW w:w="0" w:type="auto"/>
            <w:tcBorders>
              <w:bottom w:val="single" w:sz="8" w:space="0" w:color="auto"/>
            </w:tcBorders>
          </w:tcPr>
          <w:p w14:paraId="6C961685"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Time from ictus (rupture)</w:t>
            </w:r>
          </w:p>
        </w:tc>
        <w:tc>
          <w:tcPr>
            <w:tcW w:w="0" w:type="auto"/>
            <w:tcBorders>
              <w:bottom w:val="single" w:sz="8" w:space="0" w:color="auto"/>
            </w:tcBorders>
          </w:tcPr>
          <w:p w14:paraId="54EAD9B6" w14:textId="77777777" w:rsidR="00D377E6" w:rsidRPr="004C2BF1" w:rsidRDefault="00D377E6" w:rsidP="004C2BF1">
            <w:pPr>
              <w:spacing w:line="360" w:lineRule="auto"/>
              <w:jc w:val="both"/>
              <w:rPr>
                <w:rFonts w:ascii="Book Antiqua" w:hAnsi="Book Antiqua"/>
                <w:b/>
                <w:bCs/>
              </w:rPr>
            </w:pPr>
            <w:proofErr w:type="spellStart"/>
            <w:r w:rsidRPr="004C2BF1">
              <w:rPr>
                <w:rFonts w:ascii="Book Antiqua" w:hAnsi="Book Antiqua"/>
                <w:b/>
                <w:bCs/>
              </w:rPr>
              <w:t>bAVM</w:t>
            </w:r>
            <w:proofErr w:type="spellEnd"/>
            <w:r w:rsidRPr="004C2BF1">
              <w:rPr>
                <w:rFonts w:ascii="Book Antiqua" w:hAnsi="Book Antiqua"/>
                <w:b/>
                <w:bCs/>
              </w:rPr>
              <w:t xml:space="preserve"> type and SMG</w:t>
            </w:r>
          </w:p>
        </w:tc>
        <w:tc>
          <w:tcPr>
            <w:tcW w:w="0" w:type="auto"/>
            <w:tcBorders>
              <w:bottom w:val="single" w:sz="8" w:space="0" w:color="auto"/>
            </w:tcBorders>
          </w:tcPr>
          <w:p w14:paraId="50AEFC73"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Modality of Definitive Treatments</w:t>
            </w:r>
          </w:p>
        </w:tc>
        <w:tc>
          <w:tcPr>
            <w:tcW w:w="0" w:type="auto"/>
            <w:tcBorders>
              <w:bottom w:val="single" w:sz="8" w:space="0" w:color="auto"/>
            </w:tcBorders>
          </w:tcPr>
          <w:p w14:paraId="64179FBE"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Number of subjects</w:t>
            </w:r>
          </w:p>
        </w:tc>
        <w:tc>
          <w:tcPr>
            <w:tcW w:w="0" w:type="auto"/>
            <w:tcBorders>
              <w:bottom w:val="single" w:sz="8" w:space="0" w:color="auto"/>
            </w:tcBorders>
          </w:tcPr>
          <w:p w14:paraId="79581F4D"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Age</w:t>
            </w:r>
          </w:p>
        </w:tc>
        <w:tc>
          <w:tcPr>
            <w:tcW w:w="0" w:type="auto"/>
            <w:tcBorders>
              <w:bottom w:val="single" w:sz="8" w:space="0" w:color="auto"/>
            </w:tcBorders>
          </w:tcPr>
          <w:p w14:paraId="44B5C0A9"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Outcome</w:t>
            </w:r>
          </w:p>
        </w:tc>
        <w:tc>
          <w:tcPr>
            <w:tcW w:w="0" w:type="auto"/>
            <w:tcBorders>
              <w:bottom w:val="single" w:sz="8" w:space="0" w:color="auto"/>
            </w:tcBorders>
          </w:tcPr>
          <w:p w14:paraId="0BACFE9F"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Follow-up period</w:t>
            </w:r>
          </w:p>
        </w:tc>
        <w:tc>
          <w:tcPr>
            <w:tcW w:w="0" w:type="auto"/>
            <w:tcBorders>
              <w:bottom w:val="single" w:sz="8" w:space="0" w:color="auto"/>
            </w:tcBorders>
          </w:tcPr>
          <w:p w14:paraId="06B0CA78"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Result</w:t>
            </w:r>
          </w:p>
        </w:tc>
      </w:tr>
      <w:tr w:rsidR="001648D4" w:rsidRPr="004C2BF1" w14:paraId="0D044AE5" w14:textId="77777777" w:rsidTr="000B58D0">
        <w:trPr>
          <w:trHeight w:val="418"/>
        </w:trPr>
        <w:tc>
          <w:tcPr>
            <w:tcW w:w="0" w:type="auto"/>
            <w:tcBorders>
              <w:top w:val="single" w:sz="8" w:space="0" w:color="auto"/>
            </w:tcBorders>
          </w:tcPr>
          <w:p w14:paraId="23384E4B" w14:textId="550868AD" w:rsidR="00D377E6" w:rsidRPr="004C2BF1" w:rsidRDefault="00D377E6" w:rsidP="004C2BF1">
            <w:pPr>
              <w:spacing w:line="360" w:lineRule="auto"/>
              <w:jc w:val="both"/>
              <w:rPr>
                <w:rFonts w:ascii="Book Antiqua" w:hAnsi="Book Antiqua"/>
              </w:rPr>
            </w:pPr>
            <w:r w:rsidRPr="004C2BF1">
              <w:rPr>
                <w:rFonts w:ascii="Book Antiqua" w:hAnsi="Book Antiqua"/>
              </w:rPr>
              <w:t xml:space="preserve">Bartolomeo </w:t>
            </w:r>
            <w:r w:rsidRPr="004C2BF1">
              <w:rPr>
                <w:rFonts w:ascii="Book Antiqua" w:hAnsi="Book Antiqua"/>
                <w:i/>
                <w:iCs/>
              </w:rPr>
              <w:t>et al</w:t>
            </w:r>
            <w:r w:rsidR="002425CE" w:rsidRPr="004C2BF1">
              <w:rPr>
                <w:rFonts w:ascii="Book Antiqua" w:hAnsi="Book Antiqua"/>
                <w:vertAlign w:val="superscript"/>
              </w:rPr>
              <w:t>[6]</w:t>
            </w:r>
            <w:r w:rsidRPr="004C2BF1">
              <w:rPr>
                <w:rFonts w:ascii="Book Antiqua" w:hAnsi="Book Antiqua"/>
              </w:rPr>
              <w:t>, 2021</w:t>
            </w:r>
          </w:p>
        </w:tc>
        <w:tc>
          <w:tcPr>
            <w:tcW w:w="0" w:type="auto"/>
            <w:tcBorders>
              <w:top w:val="single" w:sz="8" w:space="0" w:color="auto"/>
            </w:tcBorders>
          </w:tcPr>
          <w:p w14:paraId="6B73F6CF" w14:textId="32A100D1" w:rsidR="00D377E6" w:rsidRPr="004C2BF1" w:rsidRDefault="00D377E6" w:rsidP="004C2BF1">
            <w:pPr>
              <w:spacing w:line="360" w:lineRule="auto"/>
              <w:jc w:val="both"/>
              <w:rPr>
                <w:rFonts w:ascii="Book Antiqua" w:hAnsi="Book Antiqua"/>
              </w:rPr>
            </w:pPr>
            <w:r w:rsidRPr="004C2BF1">
              <w:rPr>
                <w:rFonts w:ascii="Book Antiqua" w:hAnsi="Book Antiqua"/>
              </w:rPr>
              <w:sym w:font="Symbol" w:char="F0A3"/>
            </w:r>
            <w:r w:rsidRPr="004C2BF1">
              <w:rPr>
                <w:rFonts w:ascii="Book Antiqua" w:hAnsi="Book Antiqua"/>
              </w:rPr>
              <w:t xml:space="preserve"> 48 h</w:t>
            </w:r>
            <w:r w:rsidR="00AC7AAF" w:rsidRPr="004C2BF1">
              <w:rPr>
                <w:rFonts w:ascii="Book Antiqua" w:hAnsi="Book Antiqua"/>
              </w:rPr>
              <w:t xml:space="preserve">; </w:t>
            </w:r>
            <w:r w:rsidRPr="004C2BF1">
              <w:rPr>
                <w:rFonts w:ascii="Book Antiqua" w:hAnsi="Book Antiqua"/>
              </w:rPr>
              <w:t>&gt; 48 h</w:t>
            </w:r>
          </w:p>
        </w:tc>
        <w:tc>
          <w:tcPr>
            <w:tcW w:w="0" w:type="auto"/>
            <w:tcBorders>
              <w:top w:val="single" w:sz="8" w:space="0" w:color="auto"/>
            </w:tcBorders>
          </w:tcPr>
          <w:p w14:paraId="5AD04761" w14:textId="77777777" w:rsidR="00D377E6" w:rsidRPr="004C2BF1" w:rsidRDefault="00D377E6" w:rsidP="004C2BF1">
            <w:pPr>
              <w:spacing w:line="360" w:lineRule="auto"/>
              <w:jc w:val="both"/>
              <w:rPr>
                <w:rFonts w:ascii="Book Antiqua" w:hAnsi="Book Antiqua"/>
              </w:rPr>
            </w:pPr>
            <w:r w:rsidRPr="004C2BF1">
              <w:rPr>
                <w:rFonts w:ascii="Book Antiqua" w:hAnsi="Book Antiqua"/>
              </w:rPr>
              <w:t>I-IV</w:t>
            </w:r>
          </w:p>
        </w:tc>
        <w:tc>
          <w:tcPr>
            <w:tcW w:w="0" w:type="auto"/>
            <w:tcBorders>
              <w:top w:val="single" w:sz="8" w:space="0" w:color="auto"/>
            </w:tcBorders>
          </w:tcPr>
          <w:p w14:paraId="0ED2D083" w14:textId="1B02CD4A" w:rsidR="00D377E6" w:rsidRPr="004C2BF1" w:rsidRDefault="00D377E6" w:rsidP="004C2BF1">
            <w:pPr>
              <w:spacing w:line="360" w:lineRule="auto"/>
              <w:jc w:val="both"/>
              <w:rPr>
                <w:rFonts w:ascii="Book Antiqua" w:hAnsi="Book Antiqua"/>
              </w:rPr>
            </w:pPr>
            <w:r w:rsidRPr="004C2BF1">
              <w:rPr>
                <w:rFonts w:ascii="Book Antiqua" w:hAnsi="Book Antiqua"/>
              </w:rPr>
              <w:t>Surgery</w:t>
            </w:r>
            <w:r w:rsidR="00AC7AAF" w:rsidRPr="004C2BF1">
              <w:rPr>
                <w:rFonts w:ascii="Book Antiqua" w:hAnsi="Book Antiqua"/>
              </w:rPr>
              <w:t>; m</w:t>
            </w:r>
            <w:r w:rsidRPr="004C2BF1">
              <w:rPr>
                <w:rFonts w:ascii="Book Antiqua" w:hAnsi="Book Antiqua"/>
              </w:rPr>
              <w:t>ultimodal evacuation of hematoma</w:t>
            </w:r>
          </w:p>
        </w:tc>
        <w:tc>
          <w:tcPr>
            <w:tcW w:w="0" w:type="auto"/>
            <w:tcBorders>
              <w:top w:val="single" w:sz="8" w:space="0" w:color="auto"/>
            </w:tcBorders>
          </w:tcPr>
          <w:p w14:paraId="4895E2AC" w14:textId="77777777" w:rsidR="00D377E6" w:rsidRPr="004C2BF1" w:rsidRDefault="00D377E6" w:rsidP="004C2BF1">
            <w:pPr>
              <w:spacing w:line="360" w:lineRule="auto"/>
              <w:jc w:val="both"/>
              <w:rPr>
                <w:rFonts w:ascii="Book Antiqua" w:hAnsi="Book Antiqua"/>
              </w:rPr>
            </w:pPr>
            <w:r w:rsidRPr="004C2BF1">
              <w:rPr>
                <w:rFonts w:ascii="Book Antiqua" w:hAnsi="Book Antiqua"/>
              </w:rPr>
              <w:t>25</w:t>
            </w:r>
          </w:p>
        </w:tc>
        <w:tc>
          <w:tcPr>
            <w:tcW w:w="0" w:type="auto"/>
            <w:tcBorders>
              <w:top w:val="single" w:sz="8" w:space="0" w:color="auto"/>
            </w:tcBorders>
          </w:tcPr>
          <w:p w14:paraId="3925A9FD" w14:textId="77777777" w:rsidR="00D377E6" w:rsidRPr="004C2BF1" w:rsidRDefault="00D377E6" w:rsidP="004C2BF1">
            <w:pPr>
              <w:spacing w:line="360" w:lineRule="auto"/>
              <w:jc w:val="both"/>
              <w:rPr>
                <w:rFonts w:ascii="Book Antiqua" w:hAnsi="Book Antiqua"/>
              </w:rPr>
            </w:pPr>
            <w:r w:rsidRPr="004C2BF1">
              <w:rPr>
                <w:rFonts w:ascii="Book Antiqua" w:hAnsi="Book Antiqua"/>
              </w:rPr>
              <w:t>Mean age 38 and 45.55</w:t>
            </w:r>
          </w:p>
        </w:tc>
        <w:tc>
          <w:tcPr>
            <w:tcW w:w="0" w:type="auto"/>
            <w:tcBorders>
              <w:top w:val="single" w:sz="8" w:space="0" w:color="auto"/>
            </w:tcBorders>
          </w:tcPr>
          <w:p w14:paraId="74F73004" w14:textId="77777777"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mRS</w:t>
            </w:r>
            <w:proofErr w:type="spellEnd"/>
            <w:r w:rsidRPr="004C2BF1">
              <w:rPr>
                <w:rFonts w:ascii="Book Antiqua" w:hAnsi="Book Antiqua"/>
              </w:rPr>
              <w:t xml:space="preserve"> score</w:t>
            </w:r>
          </w:p>
        </w:tc>
        <w:tc>
          <w:tcPr>
            <w:tcW w:w="0" w:type="auto"/>
            <w:tcBorders>
              <w:top w:val="single" w:sz="8" w:space="0" w:color="auto"/>
            </w:tcBorders>
          </w:tcPr>
          <w:p w14:paraId="49F9F2E1" w14:textId="5A3453B2" w:rsidR="00D377E6" w:rsidRPr="004C2BF1" w:rsidRDefault="00D377E6" w:rsidP="004C2BF1">
            <w:pPr>
              <w:spacing w:line="360" w:lineRule="auto"/>
              <w:jc w:val="both"/>
              <w:rPr>
                <w:rFonts w:ascii="Book Antiqua" w:hAnsi="Book Antiqua"/>
              </w:rPr>
            </w:pPr>
            <w:r w:rsidRPr="004C2BF1">
              <w:rPr>
                <w:rFonts w:ascii="Book Antiqua" w:hAnsi="Book Antiqua"/>
              </w:rPr>
              <w:t xml:space="preserve">3 </w:t>
            </w:r>
            <w:proofErr w:type="spellStart"/>
            <w:r w:rsidRPr="004C2BF1">
              <w:rPr>
                <w:rFonts w:ascii="Book Antiqua" w:hAnsi="Book Antiqua"/>
              </w:rPr>
              <w:t>mo</w:t>
            </w:r>
            <w:proofErr w:type="spellEnd"/>
            <w:r w:rsidRPr="004C2BF1">
              <w:rPr>
                <w:rFonts w:ascii="Book Antiqua" w:hAnsi="Book Antiqua"/>
              </w:rPr>
              <w:t xml:space="preserve"> and 1 </w:t>
            </w:r>
            <w:proofErr w:type="spellStart"/>
            <w:r w:rsidRPr="004C2BF1">
              <w:rPr>
                <w:rFonts w:ascii="Book Antiqua" w:hAnsi="Book Antiqua"/>
              </w:rPr>
              <w:t>yr</w:t>
            </w:r>
            <w:proofErr w:type="spellEnd"/>
          </w:p>
        </w:tc>
        <w:tc>
          <w:tcPr>
            <w:tcW w:w="0" w:type="auto"/>
            <w:tcBorders>
              <w:top w:val="single" w:sz="8" w:space="0" w:color="auto"/>
            </w:tcBorders>
          </w:tcPr>
          <w:p w14:paraId="14E76B19" w14:textId="77777777" w:rsidR="00D377E6" w:rsidRPr="004C2BF1" w:rsidRDefault="00D377E6" w:rsidP="004C2BF1">
            <w:pPr>
              <w:spacing w:line="360" w:lineRule="auto"/>
              <w:jc w:val="both"/>
              <w:rPr>
                <w:rFonts w:ascii="Book Antiqua" w:hAnsi="Book Antiqua"/>
              </w:rPr>
            </w:pPr>
            <w:r w:rsidRPr="004C2BF1">
              <w:rPr>
                <w:rFonts w:ascii="Book Antiqua" w:hAnsi="Book Antiqua"/>
              </w:rPr>
              <w:t>Surgery after rest period is better, but early surgery seems reasonable for young patients</w:t>
            </w:r>
          </w:p>
        </w:tc>
      </w:tr>
      <w:tr w:rsidR="001648D4" w:rsidRPr="004C2BF1" w14:paraId="4B0852F1" w14:textId="77777777" w:rsidTr="000B58D0">
        <w:trPr>
          <w:trHeight w:val="418"/>
        </w:trPr>
        <w:tc>
          <w:tcPr>
            <w:tcW w:w="0" w:type="auto"/>
          </w:tcPr>
          <w:p w14:paraId="78B9D821" w14:textId="3EA49A60" w:rsidR="00D377E6" w:rsidRPr="004C2BF1" w:rsidRDefault="00D377E6" w:rsidP="004C2BF1">
            <w:pPr>
              <w:spacing w:line="360" w:lineRule="auto"/>
              <w:jc w:val="both"/>
              <w:rPr>
                <w:rFonts w:ascii="Book Antiqua" w:hAnsi="Book Antiqua"/>
              </w:rPr>
            </w:pPr>
            <w:r w:rsidRPr="004C2BF1">
              <w:rPr>
                <w:rFonts w:ascii="Book Antiqua" w:hAnsi="Book Antiqua"/>
              </w:rPr>
              <w:t xml:space="preserve">Mansur </w:t>
            </w:r>
            <w:r w:rsidRPr="004C2BF1">
              <w:rPr>
                <w:rFonts w:ascii="Book Antiqua" w:hAnsi="Book Antiqua"/>
                <w:i/>
                <w:iCs/>
              </w:rPr>
              <w:t>et al</w:t>
            </w:r>
            <w:r w:rsidR="002425CE" w:rsidRPr="004C2BF1">
              <w:rPr>
                <w:rFonts w:ascii="Book Antiqua" w:hAnsi="Book Antiqua"/>
                <w:vertAlign w:val="superscript"/>
              </w:rPr>
              <w:t>[7]</w:t>
            </w:r>
            <w:r w:rsidRPr="004C2BF1">
              <w:rPr>
                <w:rFonts w:ascii="Book Antiqua" w:hAnsi="Book Antiqua"/>
              </w:rPr>
              <w:t>, 202</w:t>
            </w:r>
            <w:r w:rsidR="00337C8F" w:rsidRPr="004C2BF1">
              <w:rPr>
                <w:rFonts w:ascii="Book Antiqua" w:hAnsi="Book Antiqua"/>
              </w:rPr>
              <w:t>1</w:t>
            </w:r>
          </w:p>
        </w:tc>
        <w:tc>
          <w:tcPr>
            <w:tcW w:w="0" w:type="auto"/>
          </w:tcPr>
          <w:p w14:paraId="3E4FA959" w14:textId="5CE6A713" w:rsidR="00D377E6" w:rsidRPr="004C2BF1" w:rsidRDefault="00D377E6" w:rsidP="004C2BF1">
            <w:pPr>
              <w:spacing w:line="360" w:lineRule="auto"/>
              <w:jc w:val="both"/>
              <w:rPr>
                <w:rFonts w:ascii="Book Antiqua" w:hAnsi="Book Antiqua"/>
              </w:rPr>
            </w:pPr>
            <w:r w:rsidRPr="004C2BF1">
              <w:rPr>
                <w:rFonts w:ascii="Book Antiqua" w:hAnsi="Book Antiqua"/>
              </w:rPr>
              <w:sym w:font="Symbol" w:char="F0A3"/>
            </w:r>
            <w:r w:rsidRPr="004C2BF1">
              <w:rPr>
                <w:rFonts w:ascii="Book Antiqua" w:hAnsi="Book Antiqua"/>
              </w:rPr>
              <w:t xml:space="preserve"> 48 h</w:t>
            </w:r>
            <w:r w:rsidR="00AC7AAF" w:rsidRPr="004C2BF1">
              <w:rPr>
                <w:rFonts w:ascii="Book Antiqua" w:hAnsi="Book Antiqua"/>
              </w:rPr>
              <w:t xml:space="preserve">; </w:t>
            </w:r>
            <w:r w:rsidRPr="004C2BF1">
              <w:rPr>
                <w:rFonts w:ascii="Book Antiqua" w:hAnsi="Book Antiqua"/>
              </w:rPr>
              <w:t>&gt; 48 h</w:t>
            </w:r>
          </w:p>
        </w:tc>
        <w:tc>
          <w:tcPr>
            <w:tcW w:w="0" w:type="auto"/>
          </w:tcPr>
          <w:p w14:paraId="11208D9B" w14:textId="77777777" w:rsidR="00D377E6" w:rsidRPr="004C2BF1" w:rsidRDefault="00D377E6" w:rsidP="004C2BF1">
            <w:pPr>
              <w:spacing w:line="360" w:lineRule="auto"/>
              <w:jc w:val="both"/>
              <w:rPr>
                <w:rFonts w:ascii="Book Antiqua" w:hAnsi="Book Antiqua"/>
              </w:rPr>
            </w:pPr>
            <w:r w:rsidRPr="004C2BF1">
              <w:rPr>
                <w:rFonts w:ascii="Book Antiqua" w:hAnsi="Book Antiqua"/>
              </w:rPr>
              <w:t>I-IV</w:t>
            </w:r>
          </w:p>
        </w:tc>
        <w:tc>
          <w:tcPr>
            <w:tcW w:w="0" w:type="auto"/>
          </w:tcPr>
          <w:p w14:paraId="75FDD36C" w14:textId="65891E27" w:rsidR="00D377E6" w:rsidRPr="004C2BF1" w:rsidRDefault="00D377E6" w:rsidP="004C2BF1">
            <w:pPr>
              <w:spacing w:line="360" w:lineRule="auto"/>
              <w:jc w:val="both"/>
              <w:rPr>
                <w:rFonts w:ascii="Book Antiqua" w:hAnsi="Book Antiqua"/>
              </w:rPr>
            </w:pPr>
            <w:r w:rsidRPr="004C2BF1">
              <w:rPr>
                <w:rFonts w:ascii="Book Antiqua" w:hAnsi="Book Antiqua"/>
              </w:rPr>
              <w:t>Targeted embolization</w:t>
            </w:r>
            <w:r w:rsidR="00AC7AAF" w:rsidRPr="004C2BF1">
              <w:rPr>
                <w:rFonts w:ascii="Book Antiqua" w:hAnsi="Book Antiqua"/>
              </w:rPr>
              <w:t>; s</w:t>
            </w:r>
            <w:r w:rsidRPr="004C2BF1">
              <w:rPr>
                <w:rFonts w:ascii="Book Antiqua" w:hAnsi="Book Antiqua"/>
              </w:rPr>
              <w:t>urgery</w:t>
            </w:r>
            <w:r w:rsidR="00AC7AAF" w:rsidRPr="004C2BF1">
              <w:rPr>
                <w:rFonts w:ascii="Book Antiqua" w:hAnsi="Book Antiqua"/>
              </w:rPr>
              <w:t>; c</w:t>
            </w:r>
            <w:r w:rsidRPr="004C2BF1">
              <w:rPr>
                <w:rFonts w:ascii="Book Antiqua" w:hAnsi="Book Antiqua"/>
              </w:rPr>
              <w:t>ombination of delayed therapy</w:t>
            </w:r>
            <w:r w:rsidR="00AC7AAF" w:rsidRPr="004C2BF1">
              <w:rPr>
                <w:rFonts w:ascii="Book Antiqua" w:hAnsi="Book Antiqua"/>
              </w:rPr>
              <w:t>; o</w:t>
            </w:r>
            <w:r w:rsidRPr="004C2BF1">
              <w:rPr>
                <w:rFonts w:ascii="Book Antiqua" w:hAnsi="Book Antiqua"/>
              </w:rPr>
              <w:t>bservation</w:t>
            </w:r>
          </w:p>
        </w:tc>
        <w:tc>
          <w:tcPr>
            <w:tcW w:w="0" w:type="auto"/>
          </w:tcPr>
          <w:p w14:paraId="4027F3FC" w14:textId="103144DB" w:rsidR="00D377E6" w:rsidRPr="004C2BF1" w:rsidRDefault="00D377E6" w:rsidP="004C2BF1">
            <w:pPr>
              <w:spacing w:line="360" w:lineRule="auto"/>
              <w:jc w:val="both"/>
              <w:rPr>
                <w:rFonts w:ascii="Book Antiqua" w:hAnsi="Book Antiqua"/>
              </w:rPr>
            </w:pPr>
            <w:r w:rsidRPr="004C2BF1">
              <w:rPr>
                <w:rFonts w:ascii="Book Antiqua" w:hAnsi="Book Antiqua"/>
              </w:rPr>
              <w:t>32 acute</w:t>
            </w:r>
            <w:r w:rsidR="00AC7AAF" w:rsidRPr="004C2BF1">
              <w:rPr>
                <w:rFonts w:ascii="Book Antiqua" w:hAnsi="Book Antiqua"/>
              </w:rPr>
              <w:t xml:space="preserve">; </w:t>
            </w:r>
            <w:r w:rsidRPr="004C2BF1">
              <w:rPr>
                <w:rFonts w:ascii="Book Antiqua" w:hAnsi="Book Antiqua"/>
              </w:rPr>
              <w:t>284 non-acute</w:t>
            </w:r>
          </w:p>
        </w:tc>
        <w:tc>
          <w:tcPr>
            <w:tcW w:w="0" w:type="auto"/>
          </w:tcPr>
          <w:p w14:paraId="22C48275" w14:textId="62D560DE" w:rsidR="00D377E6" w:rsidRPr="004C2BF1" w:rsidRDefault="00D377E6" w:rsidP="004C2BF1">
            <w:pPr>
              <w:spacing w:line="360" w:lineRule="auto"/>
              <w:jc w:val="both"/>
              <w:rPr>
                <w:rFonts w:ascii="Book Antiqua" w:hAnsi="Book Antiqua"/>
              </w:rPr>
            </w:pPr>
            <w:r w:rsidRPr="004C2BF1">
              <w:rPr>
                <w:rFonts w:ascii="Book Antiqua" w:hAnsi="Book Antiqua"/>
              </w:rPr>
              <w:t>Mean age of</w:t>
            </w:r>
            <w:r w:rsidR="00AC7AAF" w:rsidRPr="004C2BF1">
              <w:rPr>
                <w:rFonts w:ascii="Book Antiqua" w:hAnsi="Book Antiqua"/>
              </w:rPr>
              <w:t xml:space="preserve"> a</w:t>
            </w:r>
            <w:r w:rsidRPr="004C2BF1">
              <w:rPr>
                <w:rFonts w:ascii="Book Antiqua" w:hAnsi="Book Antiqua"/>
              </w:rPr>
              <w:t>cute: 32</w:t>
            </w:r>
            <w:r w:rsidR="00AC7AAF" w:rsidRPr="004C2BF1">
              <w:rPr>
                <w:rFonts w:ascii="Book Antiqua" w:hAnsi="Book Antiqua"/>
              </w:rPr>
              <w:t>; n</w:t>
            </w:r>
            <w:r w:rsidRPr="004C2BF1">
              <w:rPr>
                <w:rFonts w:ascii="Book Antiqua" w:hAnsi="Book Antiqua"/>
              </w:rPr>
              <w:t>on acute: 284</w:t>
            </w:r>
          </w:p>
        </w:tc>
        <w:tc>
          <w:tcPr>
            <w:tcW w:w="0" w:type="auto"/>
          </w:tcPr>
          <w:p w14:paraId="67CD8F27" w14:textId="18FB6233" w:rsidR="00D377E6" w:rsidRPr="004C2BF1" w:rsidRDefault="00D377E6" w:rsidP="004C2BF1">
            <w:pPr>
              <w:spacing w:line="360" w:lineRule="auto"/>
              <w:jc w:val="both"/>
              <w:rPr>
                <w:rFonts w:ascii="Book Antiqua" w:hAnsi="Book Antiqua"/>
              </w:rPr>
            </w:pPr>
            <w:r w:rsidRPr="004C2BF1">
              <w:rPr>
                <w:rFonts w:ascii="Book Antiqua" w:hAnsi="Book Antiqua"/>
              </w:rPr>
              <w:t xml:space="preserve">Change in </w:t>
            </w:r>
            <w:proofErr w:type="spellStart"/>
            <w:r w:rsidRPr="004C2BF1">
              <w:rPr>
                <w:rFonts w:ascii="Book Antiqua" w:hAnsi="Book Antiqua"/>
              </w:rPr>
              <w:t>mRS</w:t>
            </w:r>
            <w:proofErr w:type="spellEnd"/>
            <w:r w:rsidRPr="004C2BF1">
              <w:rPr>
                <w:rFonts w:ascii="Book Antiqua" w:hAnsi="Book Antiqua"/>
              </w:rPr>
              <w:t xml:space="preserve"> score and clinical outcome/re</w:t>
            </w:r>
            <w:r w:rsidR="00AC7AAF" w:rsidRPr="004C2BF1">
              <w:rPr>
                <w:rFonts w:ascii="Book Antiqua" w:hAnsi="Book Antiqua"/>
              </w:rPr>
              <w:t>-</w:t>
            </w:r>
            <w:r w:rsidRPr="004C2BF1">
              <w:rPr>
                <w:rFonts w:ascii="Book Antiqua" w:hAnsi="Book Antiqua"/>
              </w:rPr>
              <w:t>rupture</w:t>
            </w:r>
          </w:p>
        </w:tc>
        <w:tc>
          <w:tcPr>
            <w:tcW w:w="0" w:type="auto"/>
          </w:tcPr>
          <w:p w14:paraId="2FF07936" w14:textId="6ED9413A" w:rsidR="00D377E6" w:rsidRPr="004C2BF1" w:rsidRDefault="00D377E6" w:rsidP="004C2BF1">
            <w:pPr>
              <w:spacing w:line="360" w:lineRule="auto"/>
              <w:jc w:val="both"/>
              <w:rPr>
                <w:rFonts w:ascii="Book Antiqua" w:hAnsi="Book Antiqua"/>
              </w:rPr>
            </w:pPr>
            <w:r w:rsidRPr="004C2BF1">
              <w:rPr>
                <w:rFonts w:ascii="Book Antiqua" w:hAnsi="Book Antiqua"/>
              </w:rPr>
              <w:t>Mean 3.2 ± 1.4</w:t>
            </w:r>
            <w:r w:rsidR="00AC7AAF" w:rsidRPr="004C2BF1">
              <w:rPr>
                <w:rFonts w:ascii="Book Antiqua" w:hAnsi="Book Antiqua"/>
              </w:rPr>
              <w:t xml:space="preserve"> </w:t>
            </w:r>
            <w:proofErr w:type="spellStart"/>
            <w:r w:rsidRPr="004C2BF1">
              <w:rPr>
                <w:rFonts w:ascii="Book Antiqua" w:hAnsi="Book Antiqua"/>
              </w:rPr>
              <w:t>yr</w:t>
            </w:r>
            <w:proofErr w:type="spellEnd"/>
          </w:p>
        </w:tc>
        <w:tc>
          <w:tcPr>
            <w:tcW w:w="0" w:type="auto"/>
          </w:tcPr>
          <w:p w14:paraId="0184499A" w14:textId="0DBC7A10" w:rsidR="00D377E6" w:rsidRPr="004C2BF1" w:rsidRDefault="00D377E6" w:rsidP="004C2BF1">
            <w:pPr>
              <w:spacing w:line="360" w:lineRule="auto"/>
              <w:jc w:val="both"/>
              <w:rPr>
                <w:rFonts w:ascii="Book Antiqua" w:hAnsi="Book Antiqua"/>
              </w:rPr>
            </w:pPr>
            <w:r w:rsidRPr="004C2BF1">
              <w:rPr>
                <w:rFonts w:ascii="Book Antiqua" w:hAnsi="Book Antiqua"/>
              </w:rPr>
              <w:t>Delayed curative treatment preferred.</w:t>
            </w:r>
            <w:r w:rsidR="00AC7AAF" w:rsidRPr="004C2BF1">
              <w:rPr>
                <w:rFonts w:ascii="Book Antiqua" w:hAnsi="Book Antiqua"/>
              </w:rPr>
              <w:t xml:space="preserve"> </w:t>
            </w:r>
            <w:r w:rsidRPr="004C2BF1">
              <w:rPr>
                <w:rFonts w:ascii="Book Antiqua" w:hAnsi="Book Antiqua"/>
              </w:rPr>
              <w:t>Acute targeted embolization warranted for weak points</w:t>
            </w:r>
          </w:p>
        </w:tc>
      </w:tr>
      <w:tr w:rsidR="001648D4" w:rsidRPr="004C2BF1" w14:paraId="0DE0C2E2" w14:textId="77777777" w:rsidTr="000B58D0">
        <w:trPr>
          <w:trHeight w:val="1661"/>
        </w:trPr>
        <w:tc>
          <w:tcPr>
            <w:tcW w:w="0" w:type="auto"/>
          </w:tcPr>
          <w:p w14:paraId="7A46519F" w14:textId="4BC3336F" w:rsidR="00D377E6" w:rsidRPr="004C2BF1" w:rsidRDefault="00D377E6" w:rsidP="004C2BF1">
            <w:pPr>
              <w:spacing w:line="360" w:lineRule="auto"/>
              <w:jc w:val="both"/>
              <w:rPr>
                <w:rFonts w:ascii="Book Antiqua" w:hAnsi="Book Antiqua"/>
                <w:u w:val="single"/>
              </w:rPr>
            </w:pPr>
            <w:r w:rsidRPr="004C2BF1">
              <w:rPr>
                <w:rFonts w:ascii="Book Antiqua" w:hAnsi="Book Antiqua"/>
              </w:rPr>
              <w:t xml:space="preserve">Beecher </w:t>
            </w:r>
            <w:r w:rsidRPr="004C2BF1">
              <w:rPr>
                <w:rFonts w:ascii="Book Antiqua" w:hAnsi="Book Antiqua"/>
                <w:i/>
                <w:iCs/>
              </w:rPr>
              <w:t>et al</w:t>
            </w:r>
            <w:r w:rsidR="002425CE" w:rsidRPr="004C2BF1">
              <w:rPr>
                <w:rFonts w:ascii="Book Antiqua" w:hAnsi="Book Antiqua"/>
                <w:vertAlign w:val="superscript"/>
              </w:rPr>
              <w:t>[8]</w:t>
            </w:r>
            <w:r w:rsidRPr="004C2BF1">
              <w:rPr>
                <w:rFonts w:ascii="Book Antiqua" w:hAnsi="Book Antiqua"/>
              </w:rPr>
              <w:t>, 2017</w:t>
            </w:r>
          </w:p>
        </w:tc>
        <w:tc>
          <w:tcPr>
            <w:tcW w:w="0" w:type="auto"/>
          </w:tcPr>
          <w:p w14:paraId="4518A13E" w14:textId="77B1C47A" w:rsidR="00D377E6" w:rsidRPr="004C2BF1" w:rsidRDefault="00D377E6" w:rsidP="004C2BF1">
            <w:pPr>
              <w:spacing w:line="360" w:lineRule="auto"/>
              <w:jc w:val="both"/>
              <w:rPr>
                <w:rFonts w:ascii="Book Antiqua" w:hAnsi="Book Antiqua"/>
              </w:rPr>
            </w:pPr>
            <w:r w:rsidRPr="004C2BF1">
              <w:rPr>
                <w:rFonts w:ascii="Book Antiqua" w:hAnsi="Book Antiqua"/>
              </w:rPr>
              <w:t>Delayed only:</w:t>
            </w:r>
            <w:r w:rsidR="00AC7AAF" w:rsidRPr="004C2BF1">
              <w:rPr>
                <w:rFonts w:ascii="Book Antiqua" w:hAnsi="Book Antiqua"/>
              </w:rPr>
              <w:t xml:space="preserve"> </w:t>
            </w:r>
            <w:r w:rsidRPr="004C2BF1">
              <w:rPr>
                <w:rFonts w:ascii="Book Antiqua" w:hAnsi="Book Antiqua"/>
              </w:rPr>
              <w:t xml:space="preserve">Minimal 4 </w:t>
            </w:r>
            <w:proofErr w:type="spellStart"/>
            <w:r w:rsidRPr="004C2BF1">
              <w:rPr>
                <w:rFonts w:ascii="Book Antiqua" w:hAnsi="Book Antiqua"/>
              </w:rPr>
              <w:t>wk</w:t>
            </w:r>
            <w:proofErr w:type="spellEnd"/>
            <w:r w:rsidRPr="004C2BF1">
              <w:rPr>
                <w:rFonts w:ascii="Book Antiqua" w:hAnsi="Book Antiqua"/>
              </w:rPr>
              <w:t xml:space="preserve"> post-hemorrhage</w:t>
            </w:r>
          </w:p>
        </w:tc>
        <w:tc>
          <w:tcPr>
            <w:tcW w:w="0" w:type="auto"/>
          </w:tcPr>
          <w:p w14:paraId="5CEEB0F2" w14:textId="77777777" w:rsidR="00D377E6" w:rsidRPr="004C2BF1" w:rsidRDefault="00D377E6" w:rsidP="004C2BF1">
            <w:pPr>
              <w:spacing w:line="360" w:lineRule="auto"/>
              <w:jc w:val="both"/>
              <w:rPr>
                <w:rFonts w:ascii="Book Antiqua" w:hAnsi="Book Antiqua"/>
              </w:rPr>
            </w:pPr>
            <w:r w:rsidRPr="004C2BF1">
              <w:rPr>
                <w:rFonts w:ascii="Book Antiqua" w:hAnsi="Book Antiqua"/>
              </w:rPr>
              <w:t>N/A</w:t>
            </w:r>
          </w:p>
        </w:tc>
        <w:tc>
          <w:tcPr>
            <w:tcW w:w="0" w:type="auto"/>
          </w:tcPr>
          <w:p w14:paraId="1E8F3498" w14:textId="4738CAA5" w:rsidR="00D377E6" w:rsidRPr="004C2BF1" w:rsidRDefault="00D377E6" w:rsidP="004C2BF1">
            <w:pPr>
              <w:spacing w:line="360" w:lineRule="auto"/>
              <w:jc w:val="both"/>
              <w:rPr>
                <w:rFonts w:ascii="Book Antiqua" w:hAnsi="Book Antiqua"/>
              </w:rPr>
            </w:pPr>
            <w:r w:rsidRPr="004C2BF1">
              <w:rPr>
                <w:rFonts w:ascii="Book Antiqua" w:hAnsi="Book Antiqua"/>
              </w:rPr>
              <w:t>Radiation</w:t>
            </w:r>
            <w:r w:rsidR="00AC7AAF" w:rsidRPr="004C2BF1">
              <w:rPr>
                <w:rFonts w:ascii="Book Antiqua" w:hAnsi="Book Antiqua"/>
              </w:rPr>
              <w:t>; s</w:t>
            </w:r>
            <w:r w:rsidRPr="004C2BF1">
              <w:rPr>
                <w:rFonts w:ascii="Book Antiqua" w:hAnsi="Book Antiqua"/>
              </w:rPr>
              <w:t>urgery</w:t>
            </w:r>
            <w:r w:rsidR="00AC7AAF" w:rsidRPr="004C2BF1">
              <w:rPr>
                <w:rFonts w:ascii="Book Antiqua" w:hAnsi="Book Antiqua"/>
              </w:rPr>
              <w:t>; e</w:t>
            </w:r>
            <w:r w:rsidRPr="004C2BF1">
              <w:rPr>
                <w:rFonts w:ascii="Book Antiqua" w:hAnsi="Book Antiqua"/>
              </w:rPr>
              <w:t>mbolization</w:t>
            </w:r>
          </w:p>
        </w:tc>
        <w:tc>
          <w:tcPr>
            <w:tcW w:w="0" w:type="auto"/>
          </w:tcPr>
          <w:p w14:paraId="76E1735F" w14:textId="77777777" w:rsidR="00D377E6" w:rsidRPr="004C2BF1" w:rsidRDefault="00D377E6" w:rsidP="004C2BF1">
            <w:pPr>
              <w:spacing w:line="360" w:lineRule="auto"/>
              <w:jc w:val="both"/>
              <w:rPr>
                <w:rFonts w:ascii="Book Antiqua" w:hAnsi="Book Antiqua"/>
              </w:rPr>
            </w:pPr>
            <w:r w:rsidRPr="004C2BF1">
              <w:rPr>
                <w:rFonts w:ascii="Book Antiqua" w:hAnsi="Book Antiqua"/>
              </w:rPr>
              <w:t>102</w:t>
            </w:r>
          </w:p>
        </w:tc>
        <w:tc>
          <w:tcPr>
            <w:tcW w:w="0" w:type="auto"/>
          </w:tcPr>
          <w:p w14:paraId="421400A4" w14:textId="77777777" w:rsidR="00D377E6" w:rsidRPr="004C2BF1" w:rsidRDefault="00D377E6" w:rsidP="004C2BF1">
            <w:pPr>
              <w:spacing w:line="360" w:lineRule="auto"/>
              <w:jc w:val="both"/>
              <w:rPr>
                <w:rFonts w:ascii="Book Antiqua" w:hAnsi="Book Antiqua"/>
              </w:rPr>
            </w:pPr>
            <w:r w:rsidRPr="004C2BF1">
              <w:rPr>
                <w:rFonts w:ascii="Book Antiqua" w:hAnsi="Book Antiqua"/>
              </w:rPr>
              <w:t>N/A</w:t>
            </w:r>
          </w:p>
        </w:tc>
        <w:tc>
          <w:tcPr>
            <w:tcW w:w="0" w:type="auto"/>
          </w:tcPr>
          <w:p w14:paraId="2D915CC8" w14:textId="34C72515" w:rsidR="00D377E6" w:rsidRPr="004C2BF1" w:rsidRDefault="00D377E6" w:rsidP="004C2BF1">
            <w:pPr>
              <w:spacing w:line="360" w:lineRule="auto"/>
              <w:jc w:val="both"/>
              <w:rPr>
                <w:rFonts w:ascii="Book Antiqua" w:hAnsi="Book Antiqua"/>
              </w:rPr>
            </w:pPr>
            <w:r w:rsidRPr="004C2BF1">
              <w:rPr>
                <w:rFonts w:ascii="Book Antiqua" w:hAnsi="Book Antiqua"/>
              </w:rPr>
              <w:t>Time to treatment failure (re-hemorrhage or neurological decline)</w:t>
            </w:r>
          </w:p>
        </w:tc>
        <w:tc>
          <w:tcPr>
            <w:tcW w:w="0" w:type="auto"/>
          </w:tcPr>
          <w:p w14:paraId="3CA141A5" w14:textId="6D7FA9CB" w:rsidR="00D377E6" w:rsidRPr="004C2BF1" w:rsidRDefault="00D377E6" w:rsidP="004C2BF1">
            <w:pPr>
              <w:spacing w:line="360" w:lineRule="auto"/>
              <w:jc w:val="both"/>
              <w:rPr>
                <w:rFonts w:ascii="Book Antiqua" w:hAnsi="Book Antiqua"/>
              </w:rPr>
            </w:pPr>
            <w:r w:rsidRPr="004C2BF1">
              <w:rPr>
                <w:rFonts w:ascii="Book Antiqua" w:hAnsi="Book Antiqua"/>
              </w:rPr>
              <w:t>Median 248 d</w:t>
            </w:r>
          </w:p>
        </w:tc>
        <w:tc>
          <w:tcPr>
            <w:tcW w:w="0" w:type="auto"/>
          </w:tcPr>
          <w:p w14:paraId="7F58D498" w14:textId="7336B3C2" w:rsidR="00D377E6" w:rsidRPr="004C2BF1" w:rsidRDefault="00D377E6" w:rsidP="004C2BF1">
            <w:pPr>
              <w:spacing w:line="360" w:lineRule="auto"/>
              <w:jc w:val="both"/>
              <w:rPr>
                <w:rFonts w:ascii="Book Antiqua" w:hAnsi="Book Antiqua"/>
              </w:rPr>
            </w:pPr>
            <w:r w:rsidRPr="004C2BF1">
              <w:rPr>
                <w:rFonts w:ascii="Book Antiqua" w:hAnsi="Book Antiqua"/>
              </w:rPr>
              <w:t>6 (5.8%) new hemorrhage.</w:t>
            </w:r>
            <w:r w:rsidR="00AC7AAF" w:rsidRPr="004C2BF1">
              <w:rPr>
                <w:rFonts w:ascii="Book Antiqua" w:hAnsi="Book Antiqua"/>
              </w:rPr>
              <w:t xml:space="preserve"> </w:t>
            </w:r>
            <w:r w:rsidRPr="004C2BF1">
              <w:rPr>
                <w:rFonts w:ascii="Book Antiqua" w:hAnsi="Book Antiqua"/>
              </w:rPr>
              <w:t>Authors in support of delaying treatment for at least weeks to allow for neurologic improvement prior to intervention</w:t>
            </w:r>
          </w:p>
        </w:tc>
      </w:tr>
      <w:tr w:rsidR="001648D4" w:rsidRPr="004C2BF1" w14:paraId="1C32D8EB" w14:textId="77777777" w:rsidTr="000B58D0">
        <w:trPr>
          <w:trHeight w:val="212"/>
        </w:trPr>
        <w:tc>
          <w:tcPr>
            <w:tcW w:w="0" w:type="auto"/>
          </w:tcPr>
          <w:p w14:paraId="02A10EBA" w14:textId="1A990C02" w:rsidR="00D377E6" w:rsidRPr="004C2BF1" w:rsidRDefault="00D377E6" w:rsidP="004C2BF1">
            <w:pPr>
              <w:spacing w:line="360" w:lineRule="auto"/>
              <w:jc w:val="both"/>
              <w:rPr>
                <w:rFonts w:ascii="Book Antiqua" w:hAnsi="Book Antiqua"/>
              </w:rPr>
            </w:pPr>
            <w:r w:rsidRPr="004C2BF1">
              <w:rPr>
                <w:rFonts w:ascii="Book Antiqua" w:hAnsi="Book Antiqua"/>
              </w:rPr>
              <w:t xml:space="preserve">Bir </w:t>
            </w:r>
            <w:r w:rsidRPr="004C2BF1">
              <w:rPr>
                <w:rFonts w:ascii="Book Antiqua" w:hAnsi="Book Antiqua"/>
                <w:i/>
                <w:iCs/>
              </w:rPr>
              <w:t>et al</w:t>
            </w:r>
            <w:r w:rsidR="002425CE" w:rsidRPr="004C2BF1">
              <w:rPr>
                <w:rFonts w:ascii="Book Antiqua" w:hAnsi="Book Antiqua"/>
                <w:vertAlign w:val="superscript"/>
              </w:rPr>
              <w:t>[9]</w:t>
            </w:r>
            <w:r w:rsidRPr="004C2BF1">
              <w:rPr>
                <w:rFonts w:ascii="Book Antiqua" w:hAnsi="Book Antiqua"/>
              </w:rPr>
              <w:t>, 2016</w:t>
            </w:r>
          </w:p>
        </w:tc>
        <w:tc>
          <w:tcPr>
            <w:tcW w:w="0" w:type="auto"/>
          </w:tcPr>
          <w:p w14:paraId="47CD1C65" w14:textId="400270A0" w:rsidR="00D377E6" w:rsidRPr="004C2BF1" w:rsidRDefault="00D377E6" w:rsidP="004C2BF1">
            <w:pPr>
              <w:spacing w:line="360" w:lineRule="auto"/>
              <w:jc w:val="both"/>
              <w:rPr>
                <w:rFonts w:ascii="Book Antiqua" w:hAnsi="Book Antiqua"/>
              </w:rPr>
            </w:pPr>
            <w:r w:rsidRPr="004C2BF1">
              <w:rPr>
                <w:rFonts w:ascii="Book Antiqua" w:hAnsi="Book Antiqua"/>
              </w:rPr>
              <w:t>&lt; 24 h</w:t>
            </w:r>
            <w:r w:rsidR="00AC7AAF" w:rsidRPr="004C2BF1">
              <w:rPr>
                <w:rFonts w:ascii="Book Antiqua" w:hAnsi="Book Antiqua"/>
              </w:rPr>
              <w:t xml:space="preserve">; </w:t>
            </w:r>
            <w:r w:rsidRPr="004C2BF1">
              <w:rPr>
                <w:rFonts w:ascii="Book Antiqua" w:hAnsi="Book Antiqua"/>
              </w:rPr>
              <w:t>24-48 h</w:t>
            </w:r>
            <w:r w:rsidR="00AC7AAF" w:rsidRPr="004C2BF1">
              <w:rPr>
                <w:rFonts w:ascii="Book Antiqua" w:hAnsi="Book Antiqua"/>
              </w:rPr>
              <w:t xml:space="preserve">; </w:t>
            </w:r>
            <w:r w:rsidRPr="004C2BF1">
              <w:rPr>
                <w:rFonts w:ascii="Book Antiqua" w:hAnsi="Book Antiqua"/>
              </w:rPr>
              <w:t>&gt; 48 h</w:t>
            </w:r>
          </w:p>
        </w:tc>
        <w:tc>
          <w:tcPr>
            <w:tcW w:w="0" w:type="auto"/>
          </w:tcPr>
          <w:p w14:paraId="22C73366" w14:textId="77777777" w:rsidR="00D377E6" w:rsidRPr="004C2BF1" w:rsidRDefault="00D377E6" w:rsidP="004C2BF1">
            <w:pPr>
              <w:spacing w:line="360" w:lineRule="auto"/>
              <w:jc w:val="both"/>
              <w:rPr>
                <w:rFonts w:ascii="Book Antiqua" w:hAnsi="Book Antiqua"/>
              </w:rPr>
            </w:pPr>
            <w:r w:rsidRPr="004C2BF1">
              <w:rPr>
                <w:rFonts w:ascii="Book Antiqua" w:hAnsi="Book Antiqua"/>
              </w:rPr>
              <w:t>I-IV</w:t>
            </w:r>
          </w:p>
        </w:tc>
        <w:tc>
          <w:tcPr>
            <w:tcW w:w="0" w:type="auto"/>
          </w:tcPr>
          <w:p w14:paraId="420CB3A8" w14:textId="0CB2D511" w:rsidR="00D377E6" w:rsidRPr="004C2BF1" w:rsidRDefault="00D377E6" w:rsidP="004C2BF1">
            <w:pPr>
              <w:spacing w:line="360" w:lineRule="auto"/>
              <w:jc w:val="both"/>
              <w:rPr>
                <w:rFonts w:ascii="Book Antiqua" w:hAnsi="Book Antiqua"/>
              </w:rPr>
            </w:pPr>
            <w:r w:rsidRPr="004C2BF1">
              <w:rPr>
                <w:rFonts w:ascii="Book Antiqua" w:hAnsi="Book Antiqua"/>
              </w:rPr>
              <w:t>Embolization</w:t>
            </w:r>
            <w:r w:rsidR="00AC7AAF" w:rsidRPr="004C2BF1">
              <w:rPr>
                <w:rFonts w:ascii="Book Antiqua" w:hAnsi="Book Antiqua"/>
              </w:rPr>
              <w:t xml:space="preserve">; </w:t>
            </w:r>
            <w:r w:rsidRPr="004C2BF1">
              <w:rPr>
                <w:rFonts w:ascii="Book Antiqua" w:hAnsi="Book Antiqua"/>
              </w:rPr>
              <w:t>GK SRS</w:t>
            </w:r>
            <w:r w:rsidR="00AC7AAF" w:rsidRPr="004C2BF1">
              <w:rPr>
                <w:rFonts w:ascii="Book Antiqua" w:hAnsi="Book Antiqua"/>
              </w:rPr>
              <w:t>; m</w:t>
            </w:r>
            <w:r w:rsidRPr="004C2BF1">
              <w:rPr>
                <w:rFonts w:ascii="Book Antiqua" w:hAnsi="Book Antiqua"/>
              </w:rPr>
              <w:t>icrosurgical resection</w:t>
            </w:r>
          </w:p>
        </w:tc>
        <w:tc>
          <w:tcPr>
            <w:tcW w:w="0" w:type="auto"/>
          </w:tcPr>
          <w:p w14:paraId="7C551A3B" w14:textId="77777777" w:rsidR="00D377E6" w:rsidRPr="004C2BF1" w:rsidRDefault="00D377E6" w:rsidP="004C2BF1">
            <w:pPr>
              <w:spacing w:line="360" w:lineRule="auto"/>
              <w:jc w:val="both"/>
              <w:rPr>
                <w:rFonts w:ascii="Book Antiqua" w:hAnsi="Book Antiqua"/>
              </w:rPr>
            </w:pPr>
            <w:r w:rsidRPr="004C2BF1">
              <w:rPr>
                <w:rFonts w:ascii="Book Antiqua" w:hAnsi="Book Antiqua"/>
              </w:rPr>
              <w:t>78</w:t>
            </w:r>
          </w:p>
        </w:tc>
        <w:tc>
          <w:tcPr>
            <w:tcW w:w="0" w:type="auto"/>
          </w:tcPr>
          <w:p w14:paraId="67DC4058" w14:textId="77777777" w:rsidR="00D377E6" w:rsidRPr="004C2BF1" w:rsidRDefault="00D377E6" w:rsidP="004C2BF1">
            <w:pPr>
              <w:spacing w:line="360" w:lineRule="auto"/>
              <w:jc w:val="both"/>
              <w:rPr>
                <w:rFonts w:ascii="Book Antiqua" w:hAnsi="Book Antiqua"/>
              </w:rPr>
            </w:pPr>
            <w:r w:rsidRPr="004C2BF1">
              <w:rPr>
                <w:rFonts w:ascii="Book Antiqua" w:hAnsi="Book Antiqua"/>
              </w:rPr>
              <w:t xml:space="preserve">Median age 45 </w:t>
            </w:r>
          </w:p>
        </w:tc>
        <w:tc>
          <w:tcPr>
            <w:tcW w:w="0" w:type="auto"/>
          </w:tcPr>
          <w:p w14:paraId="079D5400" w14:textId="77777777"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w:t>
            </w:r>
            <w:proofErr w:type="spellStart"/>
            <w:r w:rsidRPr="004C2BF1">
              <w:rPr>
                <w:rFonts w:ascii="Book Antiqua" w:hAnsi="Book Antiqua"/>
              </w:rPr>
              <w:t>mRS</w:t>
            </w:r>
            <w:proofErr w:type="spellEnd"/>
            <w:r w:rsidRPr="004C2BF1">
              <w:rPr>
                <w:rFonts w:ascii="Book Antiqua" w:hAnsi="Book Antiqua"/>
              </w:rPr>
              <w:t xml:space="preserve"> grading</w:t>
            </w:r>
          </w:p>
        </w:tc>
        <w:tc>
          <w:tcPr>
            <w:tcW w:w="0" w:type="auto"/>
          </w:tcPr>
          <w:p w14:paraId="39AC4A49" w14:textId="20A51675"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w:t>
            </w:r>
            <w:proofErr w:type="spellStart"/>
            <w:r w:rsidRPr="004C2BF1">
              <w:rPr>
                <w:rFonts w:ascii="Book Antiqua" w:hAnsi="Book Antiqua"/>
              </w:rPr>
              <w:t>mo</w:t>
            </w:r>
            <w:proofErr w:type="spellEnd"/>
            <w:r w:rsidR="00AC7AAF" w:rsidRPr="004C2BF1">
              <w:rPr>
                <w:rFonts w:ascii="Book Antiqua" w:hAnsi="Book Antiqua"/>
              </w:rPr>
              <w:t xml:space="preserve"> </w:t>
            </w:r>
            <w:r w:rsidRPr="004C2BF1">
              <w:rPr>
                <w:rFonts w:ascii="Book Antiqua" w:hAnsi="Book Antiqua"/>
              </w:rPr>
              <w:t>45.17 (1-223)</w:t>
            </w:r>
          </w:p>
        </w:tc>
        <w:tc>
          <w:tcPr>
            <w:tcW w:w="0" w:type="auto"/>
          </w:tcPr>
          <w:p w14:paraId="2F4243E1" w14:textId="22874DE1" w:rsidR="00D377E6" w:rsidRPr="004C2BF1" w:rsidRDefault="00D377E6" w:rsidP="004C2BF1">
            <w:pPr>
              <w:spacing w:line="360" w:lineRule="auto"/>
              <w:jc w:val="both"/>
              <w:rPr>
                <w:rFonts w:ascii="Book Antiqua" w:hAnsi="Book Antiqua"/>
              </w:rPr>
            </w:pPr>
            <w:r w:rsidRPr="004C2BF1">
              <w:rPr>
                <w:rFonts w:ascii="Book Antiqua" w:hAnsi="Book Antiqua"/>
              </w:rPr>
              <w:t xml:space="preserve">Significant difference in mean </w:t>
            </w:r>
            <w:proofErr w:type="spellStart"/>
            <w:r w:rsidRPr="004C2BF1">
              <w:rPr>
                <w:rFonts w:ascii="Book Antiqua" w:hAnsi="Book Antiqua"/>
              </w:rPr>
              <w:t>mRS</w:t>
            </w:r>
            <w:proofErr w:type="spellEnd"/>
            <w:r w:rsidRPr="004C2BF1">
              <w:rPr>
                <w:rFonts w:ascii="Book Antiqua" w:hAnsi="Book Antiqua"/>
              </w:rPr>
              <w:t>:</w:t>
            </w:r>
            <w:r w:rsidR="00AC7AAF" w:rsidRPr="004C2BF1">
              <w:rPr>
                <w:rFonts w:ascii="Book Antiqua" w:hAnsi="Book Antiqua"/>
              </w:rPr>
              <w:t xml:space="preserve"> </w:t>
            </w:r>
            <w:r w:rsidRPr="004C2BF1">
              <w:rPr>
                <w:rFonts w:ascii="Book Antiqua" w:hAnsi="Book Antiqua"/>
              </w:rPr>
              <w:t xml:space="preserve">Group &lt; 24h </w:t>
            </w:r>
            <w:r w:rsidRPr="004C2BF1">
              <w:rPr>
                <w:rFonts w:ascii="Book Antiqua" w:hAnsi="Book Antiqua"/>
                <w:i/>
                <w:iCs/>
              </w:rPr>
              <w:t>v</w:t>
            </w:r>
            <w:r w:rsidR="00AC7AAF" w:rsidRPr="004C2BF1">
              <w:rPr>
                <w:rFonts w:ascii="Book Antiqua" w:hAnsi="Book Antiqua"/>
                <w:i/>
                <w:iCs/>
              </w:rPr>
              <w:t>s</w:t>
            </w:r>
            <w:r w:rsidRPr="004C2BF1">
              <w:rPr>
                <w:rFonts w:ascii="Book Antiqua" w:hAnsi="Book Antiqua"/>
              </w:rPr>
              <w:t xml:space="preserve"> &gt; 48h (</w:t>
            </w:r>
            <w:r w:rsidR="00AC7AAF" w:rsidRPr="004C2BF1">
              <w:rPr>
                <w:rFonts w:ascii="Book Antiqua" w:hAnsi="Book Antiqua"/>
                <w:i/>
                <w:iCs/>
              </w:rPr>
              <w:t>P</w:t>
            </w:r>
            <w:r w:rsidRPr="004C2BF1">
              <w:rPr>
                <w:rFonts w:ascii="Book Antiqua" w:hAnsi="Book Antiqua"/>
              </w:rPr>
              <w:t xml:space="preserve"> = 0.01)</w:t>
            </w:r>
            <w:r w:rsidR="00AC7AAF" w:rsidRPr="004C2BF1">
              <w:rPr>
                <w:rFonts w:ascii="Book Antiqua" w:hAnsi="Book Antiqua"/>
              </w:rPr>
              <w:t>;</w:t>
            </w:r>
            <w:r w:rsidRPr="004C2BF1">
              <w:rPr>
                <w:rFonts w:ascii="Book Antiqua" w:hAnsi="Book Antiqua"/>
              </w:rPr>
              <w:t xml:space="preserve"> Group 24-48</w:t>
            </w:r>
            <w:r w:rsidR="00AC7AAF" w:rsidRPr="004C2BF1">
              <w:rPr>
                <w:rFonts w:ascii="Book Antiqua" w:hAnsi="Book Antiqua"/>
              </w:rPr>
              <w:t xml:space="preserve"> </w:t>
            </w:r>
            <w:r w:rsidRPr="004C2BF1">
              <w:rPr>
                <w:rFonts w:ascii="Book Antiqua" w:hAnsi="Book Antiqua"/>
              </w:rPr>
              <w:t xml:space="preserve">h </w:t>
            </w:r>
            <w:r w:rsidR="00AC7AAF" w:rsidRPr="004C2BF1">
              <w:rPr>
                <w:rFonts w:ascii="Book Antiqua" w:hAnsi="Book Antiqua"/>
                <w:i/>
                <w:iCs/>
              </w:rPr>
              <w:t>vs</w:t>
            </w:r>
            <w:r w:rsidRPr="004C2BF1">
              <w:rPr>
                <w:rFonts w:ascii="Book Antiqua" w:hAnsi="Book Antiqua"/>
              </w:rPr>
              <w:t xml:space="preserve"> &gt; 48</w:t>
            </w:r>
            <w:r w:rsidR="00AC7AAF" w:rsidRPr="004C2BF1">
              <w:rPr>
                <w:rFonts w:ascii="Book Antiqua" w:hAnsi="Book Antiqua"/>
              </w:rPr>
              <w:t xml:space="preserve"> </w:t>
            </w:r>
            <w:r w:rsidRPr="004C2BF1">
              <w:rPr>
                <w:rFonts w:ascii="Book Antiqua" w:hAnsi="Book Antiqua"/>
              </w:rPr>
              <w:t>h (</w:t>
            </w:r>
            <w:r w:rsidR="00AC7AAF" w:rsidRPr="004C2BF1">
              <w:rPr>
                <w:rFonts w:ascii="Book Antiqua" w:hAnsi="Book Antiqua"/>
                <w:i/>
                <w:iCs/>
              </w:rPr>
              <w:t>P</w:t>
            </w:r>
            <w:r w:rsidRPr="004C2BF1">
              <w:rPr>
                <w:rFonts w:ascii="Book Antiqua" w:hAnsi="Book Antiqua"/>
              </w:rPr>
              <w:t xml:space="preserve"> = 0.03)</w:t>
            </w:r>
          </w:p>
        </w:tc>
      </w:tr>
      <w:tr w:rsidR="001648D4" w:rsidRPr="004C2BF1" w14:paraId="04A7CA74" w14:textId="77777777" w:rsidTr="000B58D0">
        <w:trPr>
          <w:trHeight w:val="212"/>
        </w:trPr>
        <w:tc>
          <w:tcPr>
            <w:tcW w:w="0" w:type="auto"/>
          </w:tcPr>
          <w:p w14:paraId="65B88277" w14:textId="7C6E64AA"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Todnem</w:t>
            </w:r>
            <w:proofErr w:type="spellEnd"/>
            <w:r w:rsidRPr="004C2BF1">
              <w:rPr>
                <w:rFonts w:ascii="Book Antiqua" w:hAnsi="Book Antiqua"/>
              </w:rPr>
              <w:t xml:space="preserve"> </w:t>
            </w:r>
            <w:r w:rsidRPr="004C2BF1">
              <w:rPr>
                <w:rFonts w:ascii="Book Antiqua" w:hAnsi="Book Antiqua"/>
                <w:i/>
                <w:iCs/>
              </w:rPr>
              <w:t>et al</w:t>
            </w:r>
            <w:r w:rsidR="002425CE" w:rsidRPr="004C2BF1">
              <w:rPr>
                <w:rFonts w:ascii="Book Antiqua" w:hAnsi="Book Antiqua"/>
                <w:vertAlign w:val="superscript"/>
              </w:rPr>
              <w:t>[10]</w:t>
            </w:r>
            <w:r w:rsidRPr="004C2BF1">
              <w:rPr>
                <w:rFonts w:ascii="Book Antiqua" w:hAnsi="Book Antiqua"/>
              </w:rPr>
              <w:t>, 2019</w:t>
            </w:r>
          </w:p>
        </w:tc>
        <w:tc>
          <w:tcPr>
            <w:tcW w:w="0" w:type="auto"/>
          </w:tcPr>
          <w:p w14:paraId="7271F9ED" w14:textId="77777777" w:rsidR="00D377E6" w:rsidRPr="004C2BF1" w:rsidRDefault="00D377E6" w:rsidP="004C2BF1">
            <w:pPr>
              <w:spacing w:line="360" w:lineRule="auto"/>
              <w:jc w:val="both"/>
              <w:rPr>
                <w:rFonts w:ascii="Book Antiqua" w:hAnsi="Book Antiqua"/>
              </w:rPr>
            </w:pPr>
            <w:r w:rsidRPr="004C2BF1">
              <w:rPr>
                <w:rFonts w:ascii="Book Antiqua" w:hAnsi="Book Antiqua"/>
              </w:rPr>
              <w:t>Immediate embolization (time not defined) followed by delayed GK-SRS</w:t>
            </w:r>
          </w:p>
        </w:tc>
        <w:tc>
          <w:tcPr>
            <w:tcW w:w="0" w:type="auto"/>
          </w:tcPr>
          <w:p w14:paraId="198DEC1E" w14:textId="77777777" w:rsidR="00D377E6" w:rsidRPr="004C2BF1" w:rsidRDefault="00D377E6" w:rsidP="004C2BF1">
            <w:pPr>
              <w:spacing w:line="360" w:lineRule="auto"/>
              <w:jc w:val="both"/>
              <w:rPr>
                <w:rFonts w:ascii="Book Antiqua" w:hAnsi="Book Antiqua"/>
              </w:rPr>
            </w:pPr>
            <w:r w:rsidRPr="004C2BF1">
              <w:rPr>
                <w:rFonts w:ascii="Book Antiqua" w:hAnsi="Book Antiqua"/>
              </w:rPr>
              <w:t>III-IV</w:t>
            </w:r>
          </w:p>
        </w:tc>
        <w:tc>
          <w:tcPr>
            <w:tcW w:w="0" w:type="auto"/>
          </w:tcPr>
          <w:p w14:paraId="74A7E77A" w14:textId="77777777" w:rsidR="00D377E6" w:rsidRPr="004C2BF1" w:rsidRDefault="00D377E6" w:rsidP="004C2BF1">
            <w:pPr>
              <w:spacing w:line="360" w:lineRule="auto"/>
              <w:jc w:val="both"/>
              <w:rPr>
                <w:rFonts w:ascii="Book Antiqua" w:hAnsi="Book Antiqua"/>
              </w:rPr>
            </w:pPr>
            <w:r w:rsidRPr="004C2BF1">
              <w:rPr>
                <w:rFonts w:ascii="Book Antiqua" w:hAnsi="Book Antiqua"/>
              </w:rPr>
              <w:t>Embolization and SRS combination</w:t>
            </w:r>
          </w:p>
        </w:tc>
        <w:tc>
          <w:tcPr>
            <w:tcW w:w="0" w:type="auto"/>
          </w:tcPr>
          <w:p w14:paraId="68683671" w14:textId="77777777" w:rsidR="00D377E6" w:rsidRPr="004C2BF1" w:rsidRDefault="00D377E6" w:rsidP="004C2BF1">
            <w:pPr>
              <w:spacing w:line="360" w:lineRule="auto"/>
              <w:jc w:val="both"/>
              <w:rPr>
                <w:rFonts w:ascii="Book Antiqua" w:hAnsi="Book Antiqua"/>
              </w:rPr>
            </w:pPr>
            <w:r w:rsidRPr="004C2BF1">
              <w:rPr>
                <w:rFonts w:ascii="Book Antiqua" w:hAnsi="Book Antiqua"/>
              </w:rPr>
              <w:t>16</w:t>
            </w:r>
          </w:p>
        </w:tc>
        <w:tc>
          <w:tcPr>
            <w:tcW w:w="0" w:type="auto"/>
          </w:tcPr>
          <w:p w14:paraId="00FD8876" w14:textId="10A51DC2"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age 46.63 </w:t>
            </w:r>
            <w:proofErr w:type="spellStart"/>
            <w:r w:rsidRPr="004C2BF1">
              <w:rPr>
                <w:rFonts w:ascii="Book Antiqua" w:hAnsi="Book Antiqua"/>
              </w:rPr>
              <w:t>yr</w:t>
            </w:r>
            <w:proofErr w:type="spellEnd"/>
          </w:p>
        </w:tc>
        <w:tc>
          <w:tcPr>
            <w:tcW w:w="0" w:type="auto"/>
          </w:tcPr>
          <w:p w14:paraId="1968D091" w14:textId="77777777"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mRS</w:t>
            </w:r>
            <w:proofErr w:type="spellEnd"/>
            <w:r w:rsidRPr="004C2BF1">
              <w:rPr>
                <w:rFonts w:ascii="Book Antiqua" w:hAnsi="Book Antiqua"/>
              </w:rPr>
              <w:t xml:space="preserve"> score</w:t>
            </w:r>
          </w:p>
        </w:tc>
        <w:tc>
          <w:tcPr>
            <w:tcW w:w="0" w:type="auto"/>
          </w:tcPr>
          <w:p w14:paraId="16FAC466" w14:textId="640A4611" w:rsidR="00D377E6" w:rsidRPr="004C2BF1" w:rsidRDefault="00D377E6" w:rsidP="004C2BF1">
            <w:pPr>
              <w:spacing w:line="360" w:lineRule="auto"/>
              <w:jc w:val="both"/>
              <w:rPr>
                <w:rFonts w:ascii="Book Antiqua" w:hAnsi="Book Antiqua"/>
              </w:rPr>
            </w:pPr>
            <w:r w:rsidRPr="004C2BF1">
              <w:rPr>
                <w:rFonts w:ascii="Book Antiqua" w:hAnsi="Book Antiqua"/>
              </w:rPr>
              <w:t xml:space="preserve">45.4 </w:t>
            </w:r>
            <w:r w:rsidRPr="004C2BF1">
              <w:rPr>
                <w:rFonts w:ascii="Book Antiqua" w:hAnsi="Book Antiqua"/>
              </w:rPr>
              <w:sym w:font="Symbol" w:char="F0B1"/>
            </w:r>
            <w:r w:rsidRPr="004C2BF1">
              <w:rPr>
                <w:rFonts w:ascii="Book Antiqua" w:hAnsi="Book Antiqua"/>
              </w:rPr>
              <w:t xml:space="preserve"> 21.43 </w:t>
            </w:r>
            <w:proofErr w:type="spellStart"/>
            <w:r w:rsidRPr="004C2BF1">
              <w:rPr>
                <w:rFonts w:ascii="Book Antiqua" w:hAnsi="Book Antiqua"/>
              </w:rPr>
              <w:t>mo</w:t>
            </w:r>
            <w:proofErr w:type="spellEnd"/>
          </w:p>
        </w:tc>
        <w:tc>
          <w:tcPr>
            <w:tcW w:w="0" w:type="auto"/>
          </w:tcPr>
          <w:p w14:paraId="2D4D2C43" w14:textId="77777777" w:rsidR="00D377E6" w:rsidRPr="004C2BF1" w:rsidRDefault="00D377E6" w:rsidP="004C2BF1">
            <w:pPr>
              <w:spacing w:line="360" w:lineRule="auto"/>
              <w:jc w:val="both"/>
              <w:rPr>
                <w:rFonts w:ascii="Book Antiqua" w:hAnsi="Book Antiqua"/>
              </w:rPr>
            </w:pPr>
            <w:r w:rsidRPr="004C2BF1">
              <w:rPr>
                <w:rFonts w:ascii="Book Antiqua" w:hAnsi="Book Antiqua"/>
              </w:rPr>
              <w:t xml:space="preserve">Improvement of </w:t>
            </w:r>
            <w:proofErr w:type="spellStart"/>
            <w:r w:rsidRPr="004C2BF1">
              <w:rPr>
                <w:rFonts w:ascii="Book Antiqua" w:hAnsi="Book Antiqua"/>
              </w:rPr>
              <w:t>mRS</w:t>
            </w:r>
            <w:proofErr w:type="spellEnd"/>
            <w:r w:rsidRPr="004C2BF1">
              <w:rPr>
                <w:rFonts w:ascii="Book Antiqua" w:hAnsi="Book Antiqua"/>
              </w:rPr>
              <w:t xml:space="preserve"> score and no recurrent hemorrhage</w:t>
            </w:r>
          </w:p>
        </w:tc>
      </w:tr>
      <w:tr w:rsidR="001648D4" w:rsidRPr="004C2BF1" w14:paraId="1255C2F8" w14:textId="77777777" w:rsidTr="000B58D0">
        <w:trPr>
          <w:trHeight w:val="202"/>
        </w:trPr>
        <w:tc>
          <w:tcPr>
            <w:tcW w:w="0" w:type="auto"/>
          </w:tcPr>
          <w:p w14:paraId="340E7BE3" w14:textId="0BA9EC11" w:rsidR="00D377E6" w:rsidRPr="004C2BF1" w:rsidRDefault="009E2697" w:rsidP="004C2BF1">
            <w:pPr>
              <w:spacing w:line="360" w:lineRule="auto"/>
              <w:jc w:val="both"/>
              <w:rPr>
                <w:rFonts w:ascii="Book Antiqua" w:hAnsi="Book Antiqua"/>
              </w:rPr>
            </w:pPr>
            <w:r>
              <w:rPr>
                <w:rFonts w:ascii="Book Antiqua" w:hAnsi="Book Antiqua"/>
              </w:rPr>
              <w:t xml:space="preserve">van </w:t>
            </w:r>
            <w:proofErr w:type="spellStart"/>
            <w:r w:rsidR="00D377E6" w:rsidRPr="004C2BF1">
              <w:rPr>
                <w:rFonts w:ascii="Book Antiqua" w:hAnsi="Book Antiqua"/>
              </w:rPr>
              <w:t>Rooij</w:t>
            </w:r>
            <w:proofErr w:type="spellEnd"/>
            <w:r w:rsidR="00D377E6" w:rsidRPr="004C2BF1">
              <w:rPr>
                <w:rFonts w:ascii="Book Antiqua" w:hAnsi="Book Antiqua"/>
              </w:rPr>
              <w:t xml:space="preserve"> </w:t>
            </w:r>
            <w:r w:rsidR="00D377E6" w:rsidRPr="004C2BF1">
              <w:rPr>
                <w:rFonts w:ascii="Book Antiqua" w:hAnsi="Book Antiqua"/>
                <w:i/>
                <w:iCs/>
              </w:rPr>
              <w:t>et al</w:t>
            </w:r>
            <w:r w:rsidR="002425CE" w:rsidRPr="004C2BF1">
              <w:rPr>
                <w:rFonts w:ascii="Book Antiqua" w:hAnsi="Book Antiqua"/>
                <w:vertAlign w:val="superscript"/>
              </w:rPr>
              <w:t>[11]</w:t>
            </w:r>
            <w:r w:rsidR="00D377E6" w:rsidRPr="004C2BF1">
              <w:rPr>
                <w:rFonts w:ascii="Book Antiqua" w:hAnsi="Book Antiqua"/>
              </w:rPr>
              <w:t>, 2012</w:t>
            </w:r>
          </w:p>
        </w:tc>
        <w:tc>
          <w:tcPr>
            <w:tcW w:w="0" w:type="auto"/>
          </w:tcPr>
          <w:p w14:paraId="460FB1B2" w14:textId="4B25E4D5" w:rsidR="00D377E6" w:rsidRPr="004C2BF1" w:rsidRDefault="00D377E6" w:rsidP="004C2BF1">
            <w:pPr>
              <w:spacing w:line="360" w:lineRule="auto"/>
              <w:jc w:val="both"/>
              <w:rPr>
                <w:rFonts w:ascii="Book Antiqua" w:hAnsi="Book Antiqua"/>
              </w:rPr>
            </w:pPr>
            <w:r w:rsidRPr="004C2BF1">
              <w:rPr>
                <w:rFonts w:ascii="Book Antiqua" w:hAnsi="Book Antiqua"/>
              </w:rPr>
              <w:t>Acute phase:</w:t>
            </w:r>
            <w:r w:rsidR="00AC7AAF" w:rsidRPr="004C2BF1">
              <w:rPr>
                <w:rFonts w:ascii="Book Antiqua" w:hAnsi="Book Antiqua"/>
              </w:rPr>
              <w:t xml:space="preserve"> </w:t>
            </w:r>
            <w:r w:rsidRPr="004C2BF1">
              <w:rPr>
                <w:rFonts w:ascii="Book Antiqua" w:hAnsi="Book Antiqua"/>
              </w:rPr>
              <w:t>Within 10 d of ictus</w:t>
            </w:r>
          </w:p>
        </w:tc>
        <w:tc>
          <w:tcPr>
            <w:tcW w:w="0" w:type="auto"/>
          </w:tcPr>
          <w:p w14:paraId="6320DD3E" w14:textId="77777777" w:rsidR="00D377E6" w:rsidRPr="004C2BF1" w:rsidRDefault="00D377E6" w:rsidP="004C2BF1">
            <w:pPr>
              <w:spacing w:line="360" w:lineRule="auto"/>
              <w:jc w:val="both"/>
              <w:rPr>
                <w:rFonts w:ascii="Book Antiqua" w:hAnsi="Book Antiqua"/>
              </w:rPr>
            </w:pPr>
            <w:r w:rsidRPr="004C2BF1">
              <w:rPr>
                <w:rFonts w:ascii="Book Antiqua" w:hAnsi="Book Antiqua"/>
              </w:rPr>
              <w:t>N/A</w:t>
            </w:r>
          </w:p>
        </w:tc>
        <w:tc>
          <w:tcPr>
            <w:tcW w:w="0" w:type="auto"/>
          </w:tcPr>
          <w:p w14:paraId="7ED47CB8" w14:textId="35ECE80B" w:rsidR="00D377E6" w:rsidRPr="004C2BF1" w:rsidRDefault="00D377E6" w:rsidP="004C2BF1">
            <w:pPr>
              <w:spacing w:line="360" w:lineRule="auto"/>
              <w:jc w:val="both"/>
              <w:rPr>
                <w:rFonts w:ascii="Book Antiqua" w:hAnsi="Book Antiqua"/>
              </w:rPr>
            </w:pPr>
            <w:r w:rsidRPr="004C2BF1">
              <w:rPr>
                <w:rFonts w:ascii="Book Antiqua" w:hAnsi="Book Antiqua"/>
              </w:rPr>
              <w:t>Embolization with either coils or Onyx</w:t>
            </w:r>
          </w:p>
        </w:tc>
        <w:tc>
          <w:tcPr>
            <w:tcW w:w="0" w:type="auto"/>
          </w:tcPr>
          <w:p w14:paraId="38C19FF2" w14:textId="77777777" w:rsidR="00D377E6" w:rsidRPr="004C2BF1" w:rsidRDefault="00D377E6" w:rsidP="004C2BF1">
            <w:pPr>
              <w:spacing w:line="360" w:lineRule="auto"/>
              <w:jc w:val="both"/>
              <w:rPr>
                <w:rFonts w:ascii="Book Antiqua" w:hAnsi="Book Antiqua"/>
              </w:rPr>
            </w:pPr>
            <w:r w:rsidRPr="004C2BF1">
              <w:rPr>
                <w:rFonts w:ascii="Book Antiqua" w:hAnsi="Book Antiqua"/>
              </w:rPr>
              <w:t>23</w:t>
            </w:r>
          </w:p>
        </w:tc>
        <w:tc>
          <w:tcPr>
            <w:tcW w:w="0" w:type="auto"/>
          </w:tcPr>
          <w:p w14:paraId="7721DF8D" w14:textId="64B9D53B"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age 42 </w:t>
            </w:r>
            <w:proofErr w:type="spellStart"/>
            <w:r w:rsidRPr="004C2BF1">
              <w:rPr>
                <w:rFonts w:ascii="Book Antiqua" w:hAnsi="Book Antiqua"/>
              </w:rPr>
              <w:t>yr</w:t>
            </w:r>
            <w:proofErr w:type="spellEnd"/>
          </w:p>
        </w:tc>
        <w:tc>
          <w:tcPr>
            <w:tcW w:w="0" w:type="auto"/>
          </w:tcPr>
          <w:p w14:paraId="37C123DE" w14:textId="5C239BF3" w:rsidR="00D377E6" w:rsidRPr="004C2BF1" w:rsidRDefault="00D377E6" w:rsidP="004C2BF1">
            <w:pPr>
              <w:spacing w:line="360" w:lineRule="auto"/>
              <w:jc w:val="both"/>
              <w:rPr>
                <w:rFonts w:ascii="Book Antiqua" w:hAnsi="Book Antiqua"/>
              </w:rPr>
            </w:pPr>
            <w:r w:rsidRPr="004C2BF1">
              <w:rPr>
                <w:rFonts w:ascii="Book Antiqua" w:hAnsi="Book Antiqua"/>
              </w:rPr>
              <w:t>Obliteration status</w:t>
            </w:r>
            <w:r w:rsidR="00AC7AAF" w:rsidRPr="004C2BF1">
              <w:rPr>
                <w:rFonts w:ascii="Book Antiqua" w:hAnsi="Book Antiqua"/>
              </w:rPr>
              <w:t>; h</w:t>
            </w:r>
            <w:r w:rsidRPr="004C2BF1">
              <w:rPr>
                <w:rFonts w:ascii="Book Antiqua" w:hAnsi="Book Antiqua"/>
              </w:rPr>
              <w:t>emorrhage recurrence</w:t>
            </w:r>
            <w:r w:rsidR="00AC7AAF" w:rsidRPr="004C2BF1">
              <w:rPr>
                <w:rFonts w:ascii="Book Antiqua" w:hAnsi="Book Antiqua"/>
              </w:rPr>
              <w:t>; m</w:t>
            </w:r>
            <w:r w:rsidRPr="004C2BF1">
              <w:rPr>
                <w:rFonts w:ascii="Book Antiqua" w:hAnsi="Book Antiqua"/>
              </w:rPr>
              <w:t>ortality</w:t>
            </w:r>
          </w:p>
        </w:tc>
        <w:tc>
          <w:tcPr>
            <w:tcW w:w="0" w:type="auto"/>
          </w:tcPr>
          <w:p w14:paraId="0789D14C" w14:textId="5CF7FF4A" w:rsidR="00D377E6" w:rsidRPr="004C2BF1" w:rsidRDefault="00D377E6" w:rsidP="004C2BF1">
            <w:pPr>
              <w:spacing w:line="360" w:lineRule="auto"/>
              <w:jc w:val="both"/>
              <w:rPr>
                <w:rFonts w:ascii="Book Antiqua" w:hAnsi="Book Antiqua"/>
              </w:rPr>
            </w:pPr>
            <w:r w:rsidRPr="004C2BF1">
              <w:rPr>
                <w:rFonts w:ascii="Book Antiqua" w:hAnsi="Book Antiqua"/>
              </w:rPr>
              <w:t xml:space="preserve">21 </w:t>
            </w:r>
            <w:proofErr w:type="spellStart"/>
            <w:r w:rsidRPr="004C2BF1">
              <w:rPr>
                <w:rFonts w:ascii="Book Antiqua" w:hAnsi="Book Antiqua"/>
              </w:rPr>
              <w:t>mo</w:t>
            </w:r>
            <w:proofErr w:type="spellEnd"/>
            <w:r w:rsidRPr="004C2BF1">
              <w:rPr>
                <w:rFonts w:ascii="Book Antiqua" w:hAnsi="Book Antiqua"/>
              </w:rPr>
              <w:t xml:space="preserve"> mean</w:t>
            </w:r>
          </w:p>
        </w:tc>
        <w:tc>
          <w:tcPr>
            <w:tcW w:w="0" w:type="auto"/>
          </w:tcPr>
          <w:p w14:paraId="6FB1C815" w14:textId="7A4C14B5" w:rsidR="00D377E6" w:rsidRPr="004C2BF1" w:rsidRDefault="00D377E6" w:rsidP="004C2BF1">
            <w:pPr>
              <w:spacing w:line="360" w:lineRule="auto"/>
              <w:jc w:val="both"/>
              <w:rPr>
                <w:rFonts w:ascii="Book Antiqua" w:hAnsi="Book Antiqua"/>
              </w:rPr>
            </w:pPr>
            <w:r w:rsidRPr="004C2BF1">
              <w:rPr>
                <w:rFonts w:ascii="Book Antiqua" w:hAnsi="Book Antiqua"/>
              </w:rPr>
              <w:t>1 death (following surgical evacuation of frontal hematoma)</w:t>
            </w:r>
            <w:r w:rsidR="00AC7AAF" w:rsidRPr="004C2BF1">
              <w:rPr>
                <w:rFonts w:ascii="Book Antiqua" w:hAnsi="Book Antiqua"/>
              </w:rPr>
              <w:t xml:space="preserve">; </w:t>
            </w:r>
            <w:r w:rsidRPr="004C2BF1">
              <w:rPr>
                <w:rFonts w:ascii="Book Antiqua" w:hAnsi="Book Antiqua"/>
              </w:rPr>
              <w:t>13 patients had complete obliteration</w:t>
            </w:r>
            <w:r w:rsidR="00AC7AAF" w:rsidRPr="004C2BF1">
              <w:rPr>
                <w:rFonts w:ascii="Book Antiqua" w:hAnsi="Book Antiqua"/>
              </w:rPr>
              <w:t xml:space="preserve">; </w:t>
            </w:r>
            <w:r w:rsidRPr="004C2BF1">
              <w:rPr>
                <w:rFonts w:ascii="Book Antiqua" w:hAnsi="Book Antiqua"/>
              </w:rPr>
              <w:t>No new hemorrhag</w:t>
            </w:r>
            <w:r w:rsidR="00AC7AAF" w:rsidRPr="004C2BF1">
              <w:rPr>
                <w:rFonts w:ascii="Book Antiqua" w:hAnsi="Book Antiqua"/>
              </w:rPr>
              <w:t>e</w:t>
            </w:r>
          </w:p>
        </w:tc>
      </w:tr>
      <w:tr w:rsidR="001648D4" w:rsidRPr="004C2BF1" w14:paraId="3C6127CC" w14:textId="77777777" w:rsidTr="000B58D0">
        <w:trPr>
          <w:trHeight w:val="202"/>
        </w:trPr>
        <w:tc>
          <w:tcPr>
            <w:tcW w:w="0" w:type="auto"/>
          </w:tcPr>
          <w:p w14:paraId="7F2568F3" w14:textId="7E6E136B"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Andreou</w:t>
            </w:r>
            <w:proofErr w:type="spellEnd"/>
            <w:r w:rsidRPr="004C2BF1">
              <w:rPr>
                <w:rFonts w:ascii="Book Antiqua" w:hAnsi="Book Antiqua"/>
              </w:rPr>
              <w:t xml:space="preserve"> </w:t>
            </w:r>
            <w:r w:rsidRPr="004C2BF1">
              <w:rPr>
                <w:rFonts w:ascii="Book Antiqua" w:hAnsi="Book Antiqua"/>
                <w:i/>
                <w:iCs/>
              </w:rPr>
              <w:t>et al</w:t>
            </w:r>
            <w:r w:rsidR="002425CE" w:rsidRPr="004C2BF1">
              <w:rPr>
                <w:rFonts w:ascii="Book Antiqua" w:hAnsi="Book Antiqua"/>
                <w:vertAlign w:val="superscript"/>
              </w:rPr>
              <w:t>[12]</w:t>
            </w:r>
            <w:r w:rsidRPr="004C2BF1">
              <w:rPr>
                <w:rFonts w:ascii="Book Antiqua" w:hAnsi="Book Antiqua"/>
              </w:rPr>
              <w:t>, 2008</w:t>
            </w:r>
          </w:p>
        </w:tc>
        <w:tc>
          <w:tcPr>
            <w:tcW w:w="0" w:type="auto"/>
          </w:tcPr>
          <w:p w14:paraId="5B8B0F4A" w14:textId="69CB4193" w:rsidR="00D377E6" w:rsidRPr="004C2BF1" w:rsidRDefault="00D377E6" w:rsidP="004C2BF1">
            <w:pPr>
              <w:spacing w:line="360" w:lineRule="auto"/>
              <w:jc w:val="both"/>
              <w:rPr>
                <w:rFonts w:ascii="Book Antiqua" w:hAnsi="Book Antiqua"/>
              </w:rPr>
            </w:pPr>
            <w:r w:rsidRPr="004C2BF1">
              <w:rPr>
                <w:rFonts w:ascii="Book Antiqua" w:hAnsi="Book Antiqua"/>
              </w:rPr>
              <w:t xml:space="preserve">Median 2 </w:t>
            </w:r>
            <w:proofErr w:type="spellStart"/>
            <w:r w:rsidRPr="004C2BF1">
              <w:rPr>
                <w:rFonts w:ascii="Book Antiqua" w:hAnsi="Book Antiqua"/>
              </w:rPr>
              <w:t>wk</w:t>
            </w:r>
            <w:proofErr w:type="spellEnd"/>
            <w:r w:rsidRPr="004C2BF1">
              <w:rPr>
                <w:rFonts w:ascii="Book Antiqua" w:hAnsi="Book Antiqua"/>
              </w:rPr>
              <w:t xml:space="preserve"> after ictus</w:t>
            </w:r>
            <w:r w:rsidR="00AC7AAF" w:rsidRPr="004C2BF1">
              <w:rPr>
                <w:rFonts w:ascii="Book Antiqua" w:hAnsi="Book Antiqua"/>
              </w:rPr>
              <w:t xml:space="preserve"> </w:t>
            </w:r>
            <w:r w:rsidRPr="004C2BF1">
              <w:rPr>
                <w:rFonts w:ascii="Book Antiqua" w:hAnsi="Book Antiqua"/>
              </w:rPr>
              <w:t>(</w:t>
            </w:r>
            <w:r w:rsidR="00AC7AAF" w:rsidRPr="004C2BF1">
              <w:rPr>
                <w:rFonts w:ascii="Book Antiqua" w:hAnsi="Book Antiqua"/>
              </w:rPr>
              <w:t>r</w:t>
            </w:r>
            <w:r w:rsidRPr="004C2BF1">
              <w:rPr>
                <w:rFonts w:ascii="Book Antiqua" w:hAnsi="Book Antiqua"/>
              </w:rPr>
              <w:t xml:space="preserve">ange 1-28 </w:t>
            </w:r>
            <w:proofErr w:type="spellStart"/>
            <w:r w:rsidRPr="004C2BF1">
              <w:rPr>
                <w:rFonts w:ascii="Book Antiqua" w:hAnsi="Book Antiqua"/>
              </w:rPr>
              <w:t>wk</w:t>
            </w:r>
            <w:proofErr w:type="spellEnd"/>
            <w:r w:rsidRPr="004C2BF1">
              <w:rPr>
                <w:rFonts w:ascii="Book Antiqua" w:hAnsi="Book Antiqua"/>
              </w:rPr>
              <w:t xml:space="preserve">) </w:t>
            </w:r>
          </w:p>
        </w:tc>
        <w:tc>
          <w:tcPr>
            <w:tcW w:w="0" w:type="auto"/>
          </w:tcPr>
          <w:p w14:paraId="3D9C8C48" w14:textId="7681B624" w:rsidR="00D377E6" w:rsidRPr="004C2BF1" w:rsidRDefault="00D377E6" w:rsidP="004C2BF1">
            <w:pPr>
              <w:spacing w:line="360" w:lineRule="auto"/>
              <w:jc w:val="both"/>
              <w:rPr>
                <w:rFonts w:ascii="Book Antiqua" w:hAnsi="Book Antiqua"/>
              </w:rPr>
            </w:pPr>
            <w:r w:rsidRPr="004C2BF1">
              <w:rPr>
                <w:rFonts w:ascii="Book Antiqua" w:hAnsi="Book Antiqua"/>
              </w:rPr>
              <w:t>Micro-AVM</w:t>
            </w:r>
            <w:r w:rsidR="00AC7AAF" w:rsidRPr="004C2BF1">
              <w:rPr>
                <w:rFonts w:ascii="Book Antiqua" w:hAnsi="Book Antiqua"/>
              </w:rPr>
              <w:t xml:space="preserve">; </w:t>
            </w:r>
            <w:r w:rsidRPr="004C2BF1">
              <w:rPr>
                <w:rFonts w:ascii="Book Antiqua" w:hAnsi="Book Antiqua"/>
              </w:rPr>
              <w:t>SMG N/A</w:t>
            </w:r>
          </w:p>
        </w:tc>
        <w:tc>
          <w:tcPr>
            <w:tcW w:w="0" w:type="auto"/>
          </w:tcPr>
          <w:p w14:paraId="39BE81DF" w14:textId="77777777" w:rsidR="00D377E6" w:rsidRPr="004C2BF1" w:rsidRDefault="00D377E6" w:rsidP="004C2BF1">
            <w:pPr>
              <w:spacing w:line="360" w:lineRule="auto"/>
              <w:jc w:val="both"/>
              <w:rPr>
                <w:rFonts w:ascii="Book Antiqua" w:hAnsi="Book Antiqua"/>
              </w:rPr>
            </w:pPr>
            <w:r w:rsidRPr="004C2BF1">
              <w:rPr>
                <w:rFonts w:ascii="Book Antiqua" w:hAnsi="Book Antiqua"/>
              </w:rPr>
              <w:t>Embolization</w:t>
            </w:r>
          </w:p>
        </w:tc>
        <w:tc>
          <w:tcPr>
            <w:tcW w:w="0" w:type="auto"/>
          </w:tcPr>
          <w:p w14:paraId="5C89138A" w14:textId="7E4168CB" w:rsidR="00D377E6" w:rsidRPr="004C2BF1" w:rsidRDefault="00D377E6" w:rsidP="004C2BF1">
            <w:pPr>
              <w:spacing w:line="360" w:lineRule="auto"/>
              <w:jc w:val="both"/>
              <w:rPr>
                <w:rFonts w:ascii="Book Antiqua" w:hAnsi="Book Antiqua"/>
              </w:rPr>
            </w:pPr>
            <w:r w:rsidRPr="004C2BF1">
              <w:rPr>
                <w:rFonts w:ascii="Book Antiqua" w:hAnsi="Book Antiqua"/>
              </w:rPr>
              <w:t>25</w:t>
            </w:r>
          </w:p>
        </w:tc>
        <w:tc>
          <w:tcPr>
            <w:tcW w:w="0" w:type="auto"/>
          </w:tcPr>
          <w:p w14:paraId="11BF7292" w14:textId="77777777" w:rsidR="00D377E6" w:rsidRPr="004C2BF1" w:rsidRDefault="00D377E6" w:rsidP="004C2BF1">
            <w:pPr>
              <w:spacing w:line="360" w:lineRule="auto"/>
              <w:jc w:val="both"/>
              <w:rPr>
                <w:rFonts w:ascii="Book Antiqua" w:hAnsi="Book Antiqua"/>
              </w:rPr>
            </w:pPr>
            <w:r w:rsidRPr="004C2BF1">
              <w:rPr>
                <w:rFonts w:ascii="Book Antiqua" w:hAnsi="Book Antiqua"/>
              </w:rPr>
              <w:t>N/A</w:t>
            </w:r>
          </w:p>
        </w:tc>
        <w:tc>
          <w:tcPr>
            <w:tcW w:w="0" w:type="auto"/>
          </w:tcPr>
          <w:p w14:paraId="7F26F845" w14:textId="79045C4E" w:rsidR="00D377E6" w:rsidRPr="004C2BF1" w:rsidRDefault="00D377E6" w:rsidP="004C2BF1">
            <w:pPr>
              <w:spacing w:line="360" w:lineRule="auto"/>
              <w:jc w:val="both"/>
              <w:rPr>
                <w:rFonts w:ascii="Book Antiqua" w:hAnsi="Book Antiqua"/>
              </w:rPr>
            </w:pPr>
            <w:r w:rsidRPr="004C2BF1">
              <w:rPr>
                <w:rFonts w:ascii="Book Antiqua" w:hAnsi="Book Antiqua"/>
              </w:rPr>
              <w:t>Procedure-related complications</w:t>
            </w:r>
            <w:r w:rsidR="00AC7AAF" w:rsidRPr="004C2BF1">
              <w:rPr>
                <w:rFonts w:ascii="Book Antiqua" w:hAnsi="Book Antiqua"/>
              </w:rPr>
              <w:t>; o</w:t>
            </w:r>
            <w:r w:rsidRPr="004C2BF1">
              <w:rPr>
                <w:rFonts w:ascii="Book Antiqua" w:hAnsi="Book Antiqua"/>
              </w:rPr>
              <w:t>bliteration status</w:t>
            </w:r>
            <w:r w:rsidR="00AC7AAF" w:rsidRPr="004C2BF1">
              <w:rPr>
                <w:rFonts w:ascii="Book Antiqua" w:hAnsi="Book Antiqua"/>
              </w:rPr>
              <w:t>; r</w:t>
            </w:r>
            <w:r w:rsidRPr="004C2BF1">
              <w:rPr>
                <w:rFonts w:ascii="Book Antiqua" w:hAnsi="Book Antiqua"/>
              </w:rPr>
              <w:t>e-hemorrhage</w:t>
            </w:r>
          </w:p>
        </w:tc>
        <w:tc>
          <w:tcPr>
            <w:tcW w:w="0" w:type="auto"/>
          </w:tcPr>
          <w:p w14:paraId="150F58A5" w14:textId="4AE95027" w:rsidR="00D377E6" w:rsidRPr="004C2BF1" w:rsidRDefault="00D377E6" w:rsidP="004C2BF1">
            <w:pPr>
              <w:spacing w:line="360" w:lineRule="auto"/>
              <w:jc w:val="both"/>
              <w:rPr>
                <w:rFonts w:ascii="Book Antiqua" w:hAnsi="Book Antiqua"/>
              </w:rPr>
            </w:pPr>
            <w:r w:rsidRPr="004C2BF1">
              <w:rPr>
                <w:rFonts w:ascii="Book Antiqua" w:hAnsi="Book Antiqua"/>
              </w:rPr>
              <w:t xml:space="preserve">6 </w:t>
            </w:r>
            <w:proofErr w:type="spellStart"/>
            <w:r w:rsidRPr="004C2BF1">
              <w:rPr>
                <w:rFonts w:ascii="Book Antiqua" w:hAnsi="Book Antiqua"/>
              </w:rPr>
              <w:t>mo</w:t>
            </w:r>
            <w:proofErr w:type="spellEnd"/>
          </w:p>
        </w:tc>
        <w:tc>
          <w:tcPr>
            <w:tcW w:w="0" w:type="auto"/>
          </w:tcPr>
          <w:p w14:paraId="4A871C9A" w14:textId="74508C3D" w:rsidR="00D377E6" w:rsidRPr="004C2BF1" w:rsidRDefault="00D377E6" w:rsidP="004C2BF1">
            <w:pPr>
              <w:spacing w:line="360" w:lineRule="auto"/>
              <w:jc w:val="both"/>
              <w:rPr>
                <w:rFonts w:ascii="Book Antiqua" w:hAnsi="Book Antiqua"/>
              </w:rPr>
            </w:pPr>
            <w:r w:rsidRPr="004C2BF1">
              <w:rPr>
                <w:rFonts w:ascii="Book Antiqua" w:hAnsi="Book Antiqua"/>
              </w:rPr>
              <w:t>3 complications</w:t>
            </w:r>
            <w:r w:rsidR="00AC7AAF" w:rsidRPr="004C2BF1">
              <w:rPr>
                <w:rFonts w:ascii="Book Antiqua" w:hAnsi="Book Antiqua"/>
              </w:rPr>
              <w:t xml:space="preserve">; </w:t>
            </w:r>
            <w:r w:rsidRPr="004C2BF1">
              <w:rPr>
                <w:rFonts w:ascii="Book Antiqua" w:hAnsi="Book Antiqua"/>
              </w:rPr>
              <w:t>22 complete obliterations</w:t>
            </w:r>
            <w:r w:rsidR="00AC7AAF" w:rsidRPr="004C2BF1">
              <w:rPr>
                <w:rFonts w:ascii="Book Antiqua" w:hAnsi="Book Antiqua"/>
              </w:rPr>
              <w:t xml:space="preserve">; </w:t>
            </w:r>
            <w:r w:rsidRPr="004C2BF1">
              <w:rPr>
                <w:rFonts w:ascii="Book Antiqua" w:hAnsi="Book Antiqua"/>
              </w:rPr>
              <w:t>2 recurrences</w:t>
            </w:r>
          </w:p>
        </w:tc>
      </w:tr>
      <w:tr w:rsidR="001648D4" w:rsidRPr="004C2BF1" w14:paraId="0F5534C7" w14:textId="77777777" w:rsidTr="000B58D0">
        <w:trPr>
          <w:trHeight w:val="202"/>
        </w:trPr>
        <w:tc>
          <w:tcPr>
            <w:tcW w:w="0" w:type="auto"/>
          </w:tcPr>
          <w:p w14:paraId="76408D81" w14:textId="5FEBEF66"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Stemer</w:t>
            </w:r>
            <w:proofErr w:type="spellEnd"/>
            <w:r w:rsidR="000B58D0" w:rsidRPr="004C2BF1">
              <w:rPr>
                <w:rFonts w:ascii="Book Antiqua" w:hAnsi="Book Antiqua"/>
              </w:rPr>
              <w:t xml:space="preserve"> </w:t>
            </w:r>
            <w:r w:rsidR="000B58D0" w:rsidRPr="004C2BF1">
              <w:rPr>
                <w:rFonts w:ascii="Book Antiqua" w:hAnsi="Book Antiqua"/>
                <w:i/>
                <w:iCs/>
              </w:rPr>
              <w:t>et a</w:t>
            </w:r>
            <w:r w:rsidR="001648D4" w:rsidRPr="004C2BF1">
              <w:rPr>
                <w:rFonts w:ascii="Book Antiqua" w:hAnsi="Book Antiqua"/>
                <w:i/>
                <w:iCs/>
              </w:rPr>
              <w:t>l</w:t>
            </w:r>
            <w:r w:rsidR="002425CE" w:rsidRPr="004C2BF1">
              <w:rPr>
                <w:rFonts w:ascii="Book Antiqua" w:hAnsi="Book Antiqua"/>
                <w:vertAlign w:val="superscript"/>
              </w:rPr>
              <w:t>[13]</w:t>
            </w:r>
            <w:r w:rsidRPr="004C2BF1">
              <w:rPr>
                <w:rFonts w:ascii="Book Antiqua" w:hAnsi="Book Antiqua"/>
              </w:rPr>
              <w:t>, 2013</w:t>
            </w:r>
          </w:p>
        </w:tc>
        <w:tc>
          <w:tcPr>
            <w:tcW w:w="0" w:type="auto"/>
          </w:tcPr>
          <w:p w14:paraId="25818A3F" w14:textId="77777777" w:rsidR="00D377E6" w:rsidRPr="004C2BF1" w:rsidRDefault="00D377E6" w:rsidP="004C2BF1">
            <w:pPr>
              <w:spacing w:line="360" w:lineRule="auto"/>
              <w:jc w:val="both"/>
              <w:rPr>
                <w:rFonts w:ascii="Book Antiqua" w:hAnsi="Book Antiqua"/>
              </w:rPr>
            </w:pPr>
            <w:r w:rsidRPr="004C2BF1">
              <w:rPr>
                <w:rFonts w:ascii="Book Antiqua" w:hAnsi="Book Antiqua"/>
              </w:rPr>
              <w:t>Acute phase</w:t>
            </w:r>
          </w:p>
          <w:p w14:paraId="75A15A71" w14:textId="10D2040C" w:rsidR="00D377E6" w:rsidRPr="004C2BF1" w:rsidRDefault="00D377E6" w:rsidP="004C2BF1">
            <w:pPr>
              <w:spacing w:line="360" w:lineRule="auto"/>
              <w:jc w:val="both"/>
              <w:rPr>
                <w:rFonts w:ascii="Book Antiqua" w:hAnsi="Book Antiqua"/>
              </w:rPr>
            </w:pPr>
            <w:r w:rsidRPr="004C2BF1">
              <w:rPr>
                <w:rFonts w:ascii="Book Antiqua" w:hAnsi="Book Antiqua"/>
              </w:rPr>
              <w:t>Median 4 d after ictus</w:t>
            </w:r>
          </w:p>
          <w:p w14:paraId="4A178CCC" w14:textId="77777777" w:rsidR="00D377E6" w:rsidRPr="004C2BF1" w:rsidRDefault="00D377E6" w:rsidP="004C2BF1">
            <w:pPr>
              <w:spacing w:line="360" w:lineRule="auto"/>
              <w:jc w:val="both"/>
              <w:rPr>
                <w:rFonts w:ascii="Book Antiqua" w:hAnsi="Book Antiqua"/>
              </w:rPr>
            </w:pPr>
            <w:r w:rsidRPr="004C2BF1">
              <w:rPr>
                <w:rFonts w:ascii="Book Antiqua" w:hAnsi="Book Antiqua"/>
              </w:rPr>
              <w:t>(Range 8-75)</w:t>
            </w:r>
          </w:p>
        </w:tc>
        <w:tc>
          <w:tcPr>
            <w:tcW w:w="0" w:type="auto"/>
          </w:tcPr>
          <w:p w14:paraId="04814FBF" w14:textId="77777777" w:rsidR="00D377E6" w:rsidRPr="004C2BF1" w:rsidRDefault="00D377E6" w:rsidP="004C2BF1">
            <w:pPr>
              <w:spacing w:line="360" w:lineRule="auto"/>
              <w:jc w:val="both"/>
              <w:rPr>
                <w:rFonts w:ascii="Book Antiqua" w:hAnsi="Book Antiqua"/>
              </w:rPr>
            </w:pPr>
            <w:r w:rsidRPr="004C2BF1">
              <w:rPr>
                <w:rFonts w:ascii="Book Antiqua" w:hAnsi="Book Antiqua"/>
              </w:rPr>
              <w:t>I-VI</w:t>
            </w:r>
          </w:p>
        </w:tc>
        <w:tc>
          <w:tcPr>
            <w:tcW w:w="0" w:type="auto"/>
          </w:tcPr>
          <w:p w14:paraId="0B5C764D" w14:textId="416CB075" w:rsidR="00D377E6" w:rsidRPr="004C2BF1" w:rsidRDefault="00D377E6" w:rsidP="004C2BF1">
            <w:pPr>
              <w:spacing w:line="360" w:lineRule="auto"/>
              <w:jc w:val="both"/>
              <w:rPr>
                <w:rFonts w:ascii="Book Antiqua" w:hAnsi="Book Antiqua"/>
              </w:rPr>
            </w:pPr>
            <w:r w:rsidRPr="004C2BF1">
              <w:rPr>
                <w:rFonts w:ascii="Book Antiqua" w:hAnsi="Book Antiqua"/>
              </w:rPr>
              <w:t>Embolization (Onyx only)</w:t>
            </w:r>
          </w:p>
        </w:tc>
        <w:tc>
          <w:tcPr>
            <w:tcW w:w="0" w:type="auto"/>
          </w:tcPr>
          <w:p w14:paraId="75331082" w14:textId="77777777" w:rsidR="00D377E6" w:rsidRPr="004C2BF1" w:rsidRDefault="00D377E6" w:rsidP="004C2BF1">
            <w:pPr>
              <w:spacing w:line="360" w:lineRule="auto"/>
              <w:jc w:val="both"/>
              <w:rPr>
                <w:rFonts w:ascii="Book Antiqua" w:hAnsi="Book Antiqua"/>
              </w:rPr>
            </w:pPr>
            <w:r w:rsidRPr="004C2BF1">
              <w:rPr>
                <w:rFonts w:ascii="Book Antiqua" w:hAnsi="Book Antiqua"/>
              </w:rPr>
              <w:t>21</w:t>
            </w:r>
          </w:p>
        </w:tc>
        <w:tc>
          <w:tcPr>
            <w:tcW w:w="0" w:type="auto"/>
          </w:tcPr>
          <w:p w14:paraId="430D2F55" w14:textId="2641629F"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age 38 </w:t>
            </w:r>
            <w:proofErr w:type="spellStart"/>
            <w:r w:rsidRPr="004C2BF1">
              <w:rPr>
                <w:rFonts w:ascii="Book Antiqua" w:hAnsi="Book Antiqua"/>
              </w:rPr>
              <w:t>yr</w:t>
            </w:r>
            <w:proofErr w:type="spellEnd"/>
          </w:p>
        </w:tc>
        <w:tc>
          <w:tcPr>
            <w:tcW w:w="0" w:type="auto"/>
          </w:tcPr>
          <w:p w14:paraId="76B269DE" w14:textId="3D30B3FB" w:rsidR="00D377E6" w:rsidRPr="004C2BF1" w:rsidRDefault="00D377E6" w:rsidP="004C2BF1">
            <w:pPr>
              <w:spacing w:line="360" w:lineRule="auto"/>
              <w:jc w:val="both"/>
              <w:rPr>
                <w:rFonts w:ascii="Book Antiqua" w:hAnsi="Book Antiqua"/>
              </w:rPr>
            </w:pPr>
            <w:r w:rsidRPr="004C2BF1">
              <w:rPr>
                <w:rFonts w:ascii="Book Antiqua" w:hAnsi="Book Antiqua"/>
              </w:rPr>
              <w:t>Procedure-related complications</w:t>
            </w:r>
            <w:r w:rsidR="000B58D0" w:rsidRPr="004C2BF1">
              <w:rPr>
                <w:rFonts w:ascii="Book Antiqua" w:hAnsi="Book Antiqua"/>
              </w:rPr>
              <w:t xml:space="preserve">; </w:t>
            </w:r>
            <w:r w:rsidR="000B58D0" w:rsidRPr="004C2BF1">
              <w:rPr>
                <w:rFonts w:ascii="Book Antiqua" w:hAnsi="Book Antiqua"/>
              </w:rPr>
              <w:lastRenderedPageBreak/>
              <w:t>o</w:t>
            </w:r>
            <w:r w:rsidRPr="004C2BF1">
              <w:rPr>
                <w:rFonts w:ascii="Book Antiqua" w:hAnsi="Book Antiqua"/>
              </w:rPr>
              <w:t>bliteration status</w:t>
            </w:r>
            <w:r w:rsidR="000B58D0" w:rsidRPr="004C2BF1">
              <w:rPr>
                <w:rFonts w:ascii="Book Antiqua" w:hAnsi="Book Antiqua"/>
              </w:rPr>
              <w:t>; r</w:t>
            </w:r>
            <w:r w:rsidRPr="004C2BF1">
              <w:rPr>
                <w:rFonts w:ascii="Book Antiqua" w:hAnsi="Book Antiqua"/>
              </w:rPr>
              <w:t>e-hemorrhage</w:t>
            </w:r>
            <w:r w:rsidR="000B58D0" w:rsidRPr="004C2BF1">
              <w:rPr>
                <w:rFonts w:ascii="Book Antiqua" w:hAnsi="Book Antiqua"/>
              </w:rPr>
              <w:t xml:space="preserve">; </w:t>
            </w:r>
            <w:r w:rsidRPr="004C2BF1">
              <w:rPr>
                <w:rFonts w:ascii="Book Antiqua" w:hAnsi="Book Antiqua"/>
              </w:rPr>
              <w:t>GOS</w:t>
            </w:r>
          </w:p>
        </w:tc>
        <w:tc>
          <w:tcPr>
            <w:tcW w:w="0" w:type="auto"/>
          </w:tcPr>
          <w:p w14:paraId="359463B5" w14:textId="43F75E06" w:rsidR="00D377E6" w:rsidRPr="004C2BF1" w:rsidRDefault="00D377E6" w:rsidP="004C2BF1">
            <w:pPr>
              <w:spacing w:line="360" w:lineRule="auto"/>
              <w:jc w:val="both"/>
              <w:rPr>
                <w:rFonts w:ascii="Book Antiqua" w:hAnsi="Book Antiqua"/>
              </w:rPr>
            </w:pPr>
            <w:r w:rsidRPr="004C2BF1">
              <w:rPr>
                <w:rFonts w:ascii="Book Antiqua" w:hAnsi="Book Antiqua"/>
              </w:rPr>
              <w:lastRenderedPageBreak/>
              <w:t xml:space="preserve">7.5 </w:t>
            </w:r>
            <w:proofErr w:type="spellStart"/>
            <w:r w:rsidRPr="004C2BF1">
              <w:rPr>
                <w:rFonts w:ascii="Book Antiqua" w:hAnsi="Book Antiqua"/>
              </w:rPr>
              <w:t>mo</w:t>
            </w:r>
            <w:proofErr w:type="spellEnd"/>
            <w:r w:rsidR="000B58D0" w:rsidRPr="004C2BF1">
              <w:rPr>
                <w:rFonts w:ascii="Book Antiqua" w:hAnsi="Book Antiqua"/>
              </w:rPr>
              <w:t xml:space="preserve"> </w:t>
            </w:r>
            <w:r w:rsidRPr="004C2BF1">
              <w:rPr>
                <w:rFonts w:ascii="Book Antiqua" w:hAnsi="Book Antiqua"/>
              </w:rPr>
              <w:t>mean</w:t>
            </w:r>
          </w:p>
        </w:tc>
        <w:tc>
          <w:tcPr>
            <w:tcW w:w="0" w:type="auto"/>
          </w:tcPr>
          <w:p w14:paraId="178974DE" w14:textId="3B4CCFDA" w:rsidR="00D377E6" w:rsidRPr="004C2BF1" w:rsidRDefault="00D377E6" w:rsidP="004C2BF1">
            <w:pPr>
              <w:spacing w:line="360" w:lineRule="auto"/>
              <w:jc w:val="both"/>
              <w:rPr>
                <w:rFonts w:ascii="Book Antiqua" w:hAnsi="Book Antiqua"/>
              </w:rPr>
            </w:pPr>
            <w:r w:rsidRPr="004C2BF1">
              <w:rPr>
                <w:rFonts w:ascii="Book Antiqua" w:hAnsi="Book Antiqua"/>
              </w:rPr>
              <w:t>2 asymptomatic complications</w:t>
            </w:r>
            <w:r w:rsidR="000B58D0" w:rsidRPr="004C2BF1">
              <w:rPr>
                <w:rFonts w:ascii="Book Antiqua" w:hAnsi="Book Antiqua"/>
              </w:rPr>
              <w:t xml:space="preserve">; </w:t>
            </w:r>
            <w:r w:rsidRPr="004C2BF1">
              <w:rPr>
                <w:rFonts w:ascii="Book Antiqua" w:hAnsi="Book Antiqua"/>
              </w:rPr>
              <w:t>0 new hemorrhage</w:t>
            </w:r>
            <w:r w:rsidR="000B58D0" w:rsidRPr="004C2BF1">
              <w:rPr>
                <w:rFonts w:ascii="Book Antiqua" w:hAnsi="Book Antiqua"/>
              </w:rPr>
              <w:t xml:space="preserve">; </w:t>
            </w:r>
            <w:r w:rsidRPr="004C2BF1">
              <w:rPr>
                <w:rFonts w:ascii="Book Antiqua" w:hAnsi="Book Antiqua"/>
              </w:rPr>
              <w:t>7 complete obliterations after the first procedure</w:t>
            </w:r>
            <w:r w:rsidR="000B58D0" w:rsidRPr="004C2BF1">
              <w:rPr>
                <w:rFonts w:ascii="Book Antiqua" w:hAnsi="Book Antiqua"/>
              </w:rPr>
              <w:t>; m</w:t>
            </w:r>
            <w:r w:rsidRPr="004C2BF1">
              <w:rPr>
                <w:rFonts w:ascii="Book Antiqua" w:hAnsi="Book Antiqua"/>
              </w:rPr>
              <w:t xml:space="preserve">ean GOS improvement </w:t>
            </w:r>
            <w:r w:rsidRPr="004C2BF1">
              <w:rPr>
                <w:rFonts w:ascii="Book Antiqua" w:hAnsi="Book Antiqua"/>
              </w:rPr>
              <w:lastRenderedPageBreak/>
              <w:t>from 4.0 on presentation to 4.4 after first procedure</w:t>
            </w:r>
          </w:p>
        </w:tc>
      </w:tr>
      <w:tr w:rsidR="001648D4" w:rsidRPr="004C2BF1" w14:paraId="7EFDBA7F" w14:textId="77777777" w:rsidTr="000B58D0">
        <w:trPr>
          <w:trHeight w:val="202"/>
        </w:trPr>
        <w:tc>
          <w:tcPr>
            <w:tcW w:w="0" w:type="auto"/>
          </w:tcPr>
          <w:p w14:paraId="52D67EBF" w14:textId="794BFBE3"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lastRenderedPageBreak/>
              <w:t>Pavesi</w:t>
            </w:r>
            <w:proofErr w:type="spellEnd"/>
            <w:r w:rsidR="000B58D0" w:rsidRPr="004C2BF1">
              <w:rPr>
                <w:rFonts w:ascii="Book Antiqua" w:hAnsi="Book Antiqua"/>
              </w:rPr>
              <w:t xml:space="preserve"> </w:t>
            </w:r>
            <w:r w:rsidR="000B58D0" w:rsidRPr="004C2BF1">
              <w:rPr>
                <w:rFonts w:ascii="Book Antiqua" w:hAnsi="Book Antiqua"/>
                <w:i/>
                <w:iCs/>
              </w:rPr>
              <w:t>et al</w:t>
            </w:r>
            <w:r w:rsidR="002425CE" w:rsidRPr="004C2BF1">
              <w:rPr>
                <w:rFonts w:ascii="Book Antiqua" w:hAnsi="Book Antiqua"/>
                <w:vertAlign w:val="superscript"/>
              </w:rPr>
              <w:t>[14]</w:t>
            </w:r>
            <w:r w:rsidRPr="004C2BF1">
              <w:rPr>
                <w:rFonts w:ascii="Book Antiqua" w:hAnsi="Book Antiqua"/>
              </w:rPr>
              <w:t>, 2009</w:t>
            </w:r>
          </w:p>
        </w:tc>
        <w:tc>
          <w:tcPr>
            <w:tcW w:w="0" w:type="auto"/>
          </w:tcPr>
          <w:p w14:paraId="09C95808" w14:textId="63F1F8DA" w:rsidR="00D377E6" w:rsidRPr="004C2BF1" w:rsidRDefault="00D377E6" w:rsidP="004C2BF1">
            <w:pPr>
              <w:spacing w:line="360" w:lineRule="auto"/>
              <w:jc w:val="both"/>
              <w:rPr>
                <w:rFonts w:ascii="Book Antiqua" w:hAnsi="Book Antiqua"/>
              </w:rPr>
            </w:pPr>
            <w:r w:rsidRPr="004C2BF1">
              <w:rPr>
                <w:rFonts w:ascii="Book Antiqua" w:hAnsi="Book Antiqua"/>
              </w:rPr>
              <w:t>Acute phase (within 6 d of ictus)</w:t>
            </w:r>
          </w:p>
        </w:tc>
        <w:tc>
          <w:tcPr>
            <w:tcW w:w="0" w:type="auto"/>
          </w:tcPr>
          <w:p w14:paraId="0C42DAF0" w14:textId="77777777" w:rsidR="00D377E6" w:rsidRPr="004C2BF1" w:rsidRDefault="00D377E6" w:rsidP="004C2BF1">
            <w:pPr>
              <w:spacing w:line="360" w:lineRule="auto"/>
              <w:jc w:val="both"/>
              <w:rPr>
                <w:rFonts w:ascii="Book Antiqua" w:hAnsi="Book Antiqua"/>
              </w:rPr>
            </w:pPr>
            <w:r w:rsidRPr="004C2BF1">
              <w:rPr>
                <w:rFonts w:ascii="Book Antiqua" w:hAnsi="Book Antiqua"/>
              </w:rPr>
              <w:t>I-II</w:t>
            </w:r>
          </w:p>
        </w:tc>
        <w:tc>
          <w:tcPr>
            <w:tcW w:w="0" w:type="auto"/>
          </w:tcPr>
          <w:p w14:paraId="7BD5ED38" w14:textId="77777777" w:rsidR="00D377E6" w:rsidRPr="004C2BF1" w:rsidRDefault="00D377E6" w:rsidP="004C2BF1">
            <w:pPr>
              <w:spacing w:line="360" w:lineRule="auto"/>
              <w:jc w:val="both"/>
              <w:rPr>
                <w:rFonts w:ascii="Book Antiqua" w:hAnsi="Book Antiqua"/>
              </w:rPr>
            </w:pPr>
            <w:r w:rsidRPr="004C2BF1">
              <w:rPr>
                <w:rFonts w:ascii="Book Antiqua" w:hAnsi="Book Antiqua"/>
              </w:rPr>
              <w:t xml:space="preserve">Radical AVM surgical removal + hematoma evacuation </w:t>
            </w:r>
          </w:p>
        </w:tc>
        <w:tc>
          <w:tcPr>
            <w:tcW w:w="0" w:type="auto"/>
          </w:tcPr>
          <w:p w14:paraId="58FA7AD9" w14:textId="5CEA089D" w:rsidR="00D377E6" w:rsidRPr="004C2BF1" w:rsidRDefault="00D377E6" w:rsidP="004C2BF1">
            <w:pPr>
              <w:spacing w:line="360" w:lineRule="auto"/>
              <w:jc w:val="both"/>
              <w:rPr>
                <w:rFonts w:ascii="Book Antiqua" w:hAnsi="Book Antiqua"/>
              </w:rPr>
            </w:pPr>
            <w:r w:rsidRPr="004C2BF1">
              <w:rPr>
                <w:rFonts w:ascii="Book Antiqua" w:hAnsi="Book Antiqua"/>
              </w:rPr>
              <w:t>27</w:t>
            </w:r>
          </w:p>
        </w:tc>
        <w:tc>
          <w:tcPr>
            <w:tcW w:w="0" w:type="auto"/>
          </w:tcPr>
          <w:p w14:paraId="1C47BA44" w14:textId="11ACA703"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age 41.3 </w:t>
            </w:r>
            <w:proofErr w:type="spellStart"/>
            <w:r w:rsidRPr="004C2BF1">
              <w:rPr>
                <w:rFonts w:ascii="Book Antiqua" w:hAnsi="Book Antiqua"/>
              </w:rPr>
              <w:t>yr</w:t>
            </w:r>
            <w:proofErr w:type="spellEnd"/>
          </w:p>
        </w:tc>
        <w:tc>
          <w:tcPr>
            <w:tcW w:w="0" w:type="auto"/>
          </w:tcPr>
          <w:p w14:paraId="398628EA" w14:textId="66C9AEE1" w:rsidR="00D377E6" w:rsidRPr="004C2BF1" w:rsidRDefault="00D377E6" w:rsidP="004C2BF1">
            <w:pPr>
              <w:spacing w:line="360" w:lineRule="auto"/>
              <w:jc w:val="both"/>
              <w:rPr>
                <w:rFonts w:ascii="Book Antiqua" w:hAnsi="Book Antiqua"/>
              </w:rPr>
            </w:pPr>
            <w:r w:rsidRPr="004C2BF1">
              <w:rPr>
                <w:rFonts w:ascii="Book Antiqua" w:hAnsi="Book Antiqua"/>
              </w:rPr>
              <w:t>GOS</w:t>
            </w:r>
            <w:r w:rsidR="000B58D0" w:rsidRPr="004C2BF1">
              <w:rPr>
                <w:rFonts w:ascii="Book Antiqua" w:hAnsi="Book Antiqua"/>
              </w:rPr>
              <w:t xml:space="preserve">; </w:t>
            </w:r>
            <w:proofErr w:type="spellStart"/>
            <w:r w:rsidR="000B58D0" w:rsidRPr="004C2BF1">
              <w:rPr>
                <w:rFonts w:ascii="Book Antiqua" w:hAnsi="Book Antiqua"/>
              </w:rPr>
              <w:t>r</w:t>
            </w:r>
            <w:r w:rsidRPr="004C2BF1">
              <w:rPr>
                <w:rFonts w:ascii="Book Antiqua" w:hAnsi="Book Antiqua"/>
              </w:rPr>
              <w:t>ehemorrhage</w:t>
            </w:r>
            <w:proofErr w:type="spellEnd"/>
            <w:r w:rsidR="000B58D0" w:rsidRPr="004C2BF1">
              <w:rPr>
                <w:rFonts w:ascii="Book Antiqua" w:hAnsi="Book Antiqua"/>
              </w:rPr>
              <w:t>; m</w:t>
            </w:r>
            <w:r w:rsidRPr="004C2BF1">
              <w:rPr>
                <w:rFonts w:ascii="Book Antiqua" w:hAnsi="Book Antiqua"/>
              </w:rPr>
              <w:t>ortality</w:t>
            </w:r>
          </w:p>
        </w:tc>
        <w:tc>
          <w:tcPr>
            <w:tcW w:w="0" w:type="auto"/>
          </w:tcPr>
          <w:p w14:paraId="6ADC6E59" w14:textId="6246D4FD" w:rsidR="00D377E6" w:rsidRPr="004C2BF1" w:rsidRDefault="00D377E6" w:rsidP="004C2BF1">
            <w:pPr>
              <w:spacing w:line="360" w:lineRule="auto"/>
              <w:jc w:val="both"/>
              <w:rPr>
                <w:rFonts w:ascii="Book Antiqua" w:hAnsi="Book Antiqua"/>
              </w:rPr>
            </w:pPr>
            <w:r w:rsidRPr="004C2BF1">
              <w:rPr>
                <w:rFonts w:ascii="Book Antiqua" w:hAnsi="Book Antiqua"/>
              </w:rPr>
              <w:t xml:space="preserve">22 </w:t>
            </w:r>
            <w:proofErr w:type="spellStart"/>
            <w:r w:rsidRPr="004C2BF1">
              <w:rPr>
                <w:rFonts w:ascii="Book Antiqua" w:hAnsi="Book Antiqua"/>
              </w:rPr>
              <w:t>mo</w:t>
            </w:r>
            <w:proofErr w:type="spellEnd"/>
            <w:r w:rsidRPr="004C2BF1">
              <w:rPr>
                <w:rFonts w:ascii="Book Antiqua" w:hAnsi="Book Antiqua"/>
              </w:rPr>
              <w:t xml:space="preserve"> mean</w:t>
            </w:r>
          </w:p>
        </w:tc>
        <w:tc>
          <w:tcPr>
            <w:tcW w:w="0" w:type="auto"/>
          </w:tcPr>
          <w:p w14:paraId="121B1CF7" w14:textId="15606194" w:rsidR="00D377E6" w:rsidRPr="004C2BF1" w:rsidRDefault="00D377E6" w:rsidP="004C2BF1">
            <w:pPr>
              <w:spacing w:line="360" w:lineRule="auto"/>
              <w:jc w:val="both"/>
              <w:rPr>
                <w:rFonts w:ascii="Book Antiqua" w:hAnsi="Book Antiqua"/>
              </w:rPr>
            </w:pPr>
            <w:r w:rsidRPr="004C2BF1">
              <w:rPr>
                <w:rFonts w:ascii="Book Antiqua" w:hAnsi="Book Antiqua"/>
              </w:rPr>
              <w:t>85% favorable functional outcome (GOS: good recovery – moderate disability)</w:t>
            </w:r>
            <w:r w:rsidR="000B58D0" w:rsidRPr="004C2BF1">
              <w:rPr>
                <w:rFonts w:ascii="Book Antiqua" w:hAnsi="Book Antiqua"/>
              </w:rPr>
              <w:t xml:space="preserve">; </w:t>
            </w:r>
            <w:r w:rsidRPr="004C2BF1">
              <w:rPr>
                <w:rFonts w:ascii="Book Antiqua" w:hAnsi="Book Antiqua"/>
              </w:rPr>
              <w:t>2 re-hemorrhages</w:t>
            </w:r>
          </w:p>
          <w:p w14:paraId="3532F56A" w14:textId="77777777" w:rsidR="00D377E6" w:rsidRPr="004C2BF1" w:rsidRDefault="00D377E6" w:rsidP="004C2BF1">
            <w:pPr>
              <w:spacing w:line="360" w:lineRule="auto"/>
              <w:jc w:val="both"/>
              <w:rPr>
                <w:rFonts w:ascii="Book Antiqua" w:hAnsi="Book Antiqua"/>
              </w:rPr>
            </w:pPr>
            <w:r w:rsidRPr="004C2BF1">
              <w:rPr>
                <w:rFonts w:ascii="Book Antiqua" w:hAnsi="Book Antiqua"/>
              </w:rPr>
              <w:t>7.4% mortality</w:t>
            </w:r>
          </w:p>
        </w:tc>
      </w:tr>
      <w:tr w:rsidR="001648D4" w:rsidRPr="004C2BF1" w14:paraId="0F80653A" w14:textId="77777777" w:rsidTr="000B58D0">
        <w:trPr>
          <w:trHeight w:val="202"/>
        </w:trPr>
        <w:tc>
          <w:tcPr>
            <w:tcW w:w="0" w:type="auto"/>
          </w:tcPr>
          <w:p w14:paraId="66E895EB" w14:textId="0BDEC615"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Kuhmonen</w:t>
            </w:r>
            <w:proofErr w:type="spellEnd"/>
            <w:r w:rsidRPr="004C2BF1">
              <w:rPr>
                <w:rFonts w:ascii="Book Antiqua" w:hAnsi="Book Antiqua"/>
              </w:rPr>
              <w:t xml:space="preserve"> </w:t>
            </w:r>
            <w:r w:rsidRPr="004C2BF1">
              <w:rPr>
                <w:rFonts w:ascii="Book Antiqua" w:hAnsi="Book Antiqua"/>
                <w:i/>
                <w:iCs/>
              </w:rPr>
              <w:t>et al</w:t>
            </w:r>
            <w:r w:rsidR="004C2BF1">
              <w:rPr>
                <w:rFonts w:ascii="Book Antiqua" w:hAnsi="Book Antiqua"/>
                <w:i/>
                <w:iCs/>
              </w:rPr>
              <w:t>[</w:t>
            </w:r>
            <w:r w:rsidR="002425CE" w:rsidRPr="004C2BF1">
              <w:rPr>
                <w:rFonts w:ascii="Book Antiqua" w:hAnsi="Book Antiqua"/>
                <w:vertAlign w:val="superscript"/>
              </w:rPr>
              <w:t>[15]</w:t>
            </w:r>
            <w:r w:rsidRPr="004C2BF1">
              <w:rPr>
                <w:rFonts w:ascii="Book Antiqua" w:hAnsi="Book Antiqua"/>
              </w:rPr>
              <w:t>, 2005</w:t>
            </w:r>
          </w:p>
        </w:tc>
        <w:tc>
          <w:tcPr>
            <w:tcW w:w="0" w:type="auto"/>
          </w:tcPr>
          <w:p w14:paraId="03CC34E9" w14:textId="54E4C1C0" w:rsidR="00D377E6" w:rsidRPr="004C2BF1" w:rsidRDefault="00D377E6" w:rsidP="004C2BF1">
            <w:pPr>
              <w:spacing w:line="360" w:lineRule="auto"/>
              <w:jc w:val="both"/>
              <w:rPr>
                <w:rFonts w:ascii="Book Antiqua" w:hAnsi="Book Antiqua"/>
              </w:rPr>
            </w:pPr>
            <w:r w:rsidRPr="004C2BF1">
              <w:rPr>
                <w:rFonts w:ascii="Book Antiqua" w:hAnsi="Book Antiqua"/>
              </w:rPr>
              <w:t>Acute phase (within 4 d of ictus)</w:t>
            </w:r>
          </w:p>
        </w:tc>
        <w:tc>
          <w:tcPr>
            <w:tcW w:w="0" w:type="auto"/>
          </w:tcPr>
          <w:p w14:paraId="4C168EA2" w14:textId="77777777" w:rsidR="00D377E6" w:rsidRPr="004C2BF1" w:rsidRDefault="00D377E6" w:rsidP="004C2BF1">
            <w:pPr>
              <w:spacing w:line="360" w:lineRule="auto"/>
              <w:jc w:val="both"/>
              <w:rPr>
                <w:rFonts w:ascii="Book Antiqua" w:hAnsi="Book Antiqua"/>
              </w:rPr>
            </w:pPr>
            <w:r w:rsidRPr="004C2BF1">
              <w:rPr>
                <w:rFonts w:ascii="Book Antiqua" w:hAnsi="Book Antiqua"/>
              </w:rPr>
              <w:t>1-V</w:t>
            </w:r>
          </w:p>
        </w:tc>
        <w:tc>
          <w:tcPr>
            <w:tcW w:w="0" w:type="auto"/>
          </w:tcPr>
          <w:p w14:paraId="429B5011" w14:textId="51E4AEDD" w:rsidR="00D377E6" w:rsidRPr="004C2BF1" w:rsidRDefault="00D377E6" w:rsidP="004C2BF1">
            <w:pPr>
              <w:spacing w:line="360" w:lineRule="auto"/>
              <w:jc w:val="both"/>
              <w:rPr>
                <w:rFonts w:ascii="Book Antiqua" w:hAnsi="Book Antiqua"/>
              </w:rPr>
            </w:pPr>
            <w:r w:rsidRPr="004C2BF1">
              <w:rPr>
                <w:rFonts w:ascii="Book Antiqua" w:hAnsi="Book Antiqua"/>
              </w:rPr>
              <w:t>Craniotomy and extirpation</w:t>
            </w:r>
            <w:r w:rsidR="000B58D0" w:rsidRPr="004C2BF1">
              <w:rPr>
                <w:rFonts w:ascii="Book Antiqua" w:hAnsi="Book Antiqua"/>
              </w:rPr>
              <w:t>; v</w:t>
            </w:r>
            <w:r w:rsidRPr="004C2BF1">
              <w:rPr>
                <w:rFonts w:ascii="Book Antiqua" w:hAnsi="Book Antiqua"/>
              </w:rPr>
              <w:t>entricular drainage</w:t>
            </w:r>
            <w:r w:rsidR="000B58D0" w:rsidRPr="004C2BF1">
              <w:rPr>
                <w:rFonts w:ascii="Book Antiqua" w:hAnsi="Book Antiqua"/>
              </w:rPr>
              <w:t>; e</w:t>
            </w:r>
            <w:r w:rsidRPr="004C2BF1">
              <w:rPr>
                <w:rFonts w:ascii="Book Antiqua" w:hAnsi="Book Antiqua"/>
              </w:rPr>
              <w:t xml:space="preserve">mbolization </w:t>
            </w:r>
          </w:p>
        </w:tc>
        <w:tc>
          <w:tcPr>
            <w:tcW w:w="0" w:type="auto"/>
          </w:tcPr>
          <w:p w14:paraId="6088D514" w14:textId="4D1539BD" w:rsidR="00D377E6" w:rsidRPr="004C2BF1" w:rsidRDefault="00D377E6" w:rsidP="004C2BF1">
            <w:pPr>
              <w:spacing w:line="360" w:lineRule="auto"/>
              <w:jc w:val="both"/>
              <w:rPr>
                <w:rFonts w:ascii="Book Antiqua" w:hAnsi="Book Antiqua"/>
              </w:rPr>
            </w:pPr>
            <w:r w:rsidRPr="004C2BF1">
              <w:rPr>
                <w:rFonts w:ascii="Book Antiqua" w:hAnsi="Book Antiqua"/>
              </w:rPr>
              <w:t>49</w:t>
            </w:r>
          </w:p>
        </w:tc>
        <w:tc>
          <w:tcPr>
            <w:tcW w:w="0" w:type="auto"/>
          </w:tcPr>
          <w:p w14:paraId="7C634710" w14:textId="77777777" w:rsidR="00D377E6" w:rsidRPr="004C2BF1" w:rsidRDefault="00D377E6" w:rsidP="004C2BF1">
            <w:pPr>
              <w:spacing w:line="360" w:lineRule="auto"/>
              <w:jc w:val="both"/>
              <w:rPr>
                <w:rFonts w:ascii="Book Antiqua" w:hAnsi="Book Antiqua"/>
              </w:rPr>
            </w:pPr>
            <w:r w:rsidRPr="004C2BF1">
              <w:rPr>
                <w:rFonts w:ascii="Book Antiqua" w:hAnsi="Book Antiqua"/>
              </w:rPr>
              <w:t>Mean age 32.8</w:t>
            </w:r>
          </w:p>
        </w:tc>
        <w:tc>
          <w:tcPr>
            <w:tcW w:w="0" w:type="auto"/>
          </w:tcPr>
          <w:p w14:paraId="285DAA3C" w14:textId="5199F831" w:rsidR="00D377E6" w:rsidRPr="004C2BF1" w:rsidRDefault="00D377E6" w:rsidP="004C2BF1">
            <w:pPr>
              <w:spacing w:line="360" w:lineRule="auto"/>
              <w:jc w:val="both"/>
              <w:rPr>
                <w:rFonts w:ascii="Book Antiqua" w:hAnsi="Book Antiqua"/>
              </w:rPr>
            </w:pPr>
            <w:r w:rsidRPr="004C2BF1">
              <w:rPr>
                <w:rFonts w:ascii="Book Antiqua" w:hAnsi="Book Antiqua"/>
              </w:rPr>
              <w:t>GOS</w:t>
            </w:r>
            <w:r w:rsidR="000B58D0" w:rsidRPr="004C2BF1">
              <w:rPr>
                <w:rFonts w:ascii="Book Antiqua" w:hAnsi="Book Antiqua"/>
              </w:rPr>
              <w:t>; m</w:t>
            </w:r>
            <w:r w:rsidRPr="004C2BF1">
              <w:rPr>
                <w:rFonts w:ascii="Book Antiqua" w:hAnsi="Book Antiqua"/>
              </w:rPr>
              <w:t>ortality</w:t>
            </w:r>
          </w:p>
        </w:tc>
        <w:tc>
          <w:tcPr>
            <w:tcW w:w="0" w:type="auto"/>
          </w:tcPr>
          <w:p w14:paraId="2C588914" w14:textId="1AD35149" w:rsidR="00D377E6" w:rsidRPr="004C2BF1" w:rsidRDefault="00D377E6" w:rsidP="004C2BF1">
            <w:pPr>
              <w:spacing w:line="360" w:lineRule="auto"/>
              <w:jc w:val="both"/>
              <w:rPr>
                <w:rFonts w:ascii="Book Antiqua" w:hAnsi="Book Antiqua"/>
              </w:rPr>
            </w:pPr>
            <w:r w:rsidRPr="004C2BF1">
              <w:rPr>
                <w:rFonts w:ascii="Book Antiqua" w:hAnsi="Book Antiqua"/>
              </w:rPr>
              <w:t xml:space="preserve">2-3 </w:t>
            </w:r>
            <w:proofErr w:type="spellStart"/>
            <w:r w:rsidRPr="004C2BF1">
              <w:rPr>
                <w:rFonts w:ascii="Book Antiqua" w:hAnsi="Book Antiqua"/>
              </w:rPr>
              <w:t>mo</w:t>
            </w:r>
            <w:proofErr w:type="spellEnd"/>
          </w:p>
        </w:tc>
        <w:tc>
          <w:tcPr>
            <w:tcW w:w="0" w:type="auto"/>
          </w:tcPr>
          <w:p w14:paraId="586756F9" w14:textId="4B57B2AE" w:rsidR="00D377E6" w:rsidRPr="004C2BF1" w:rsidRDefault="00D377E6" w:rsidP="004C2BF1">
            <w:pPr>
              <w:spacing w:line="360" w:lineRule="auto"/>
              <w:jc w:val="both"/>
              <w:rPr>
                <w:rFonts w:ascii="Book Antiqua" w:hAnsi="Book Antiqua"/>
              </w:rPr>
            </w:pPr>
            <w:r w:rsidRPr="004C2BF1">
              <w:rPr>
                <w:rFonts w:ascii="Book Antiqua" w:hAnsi="Book Antiqua"/>
              </w:rPr>
              <w:t>More than half of the patients had a good functional outcome</w:t>
            </w:r>
            <w:r w:rsidR="000B58D0" w:rsidRPr="004C2BF1">
              <w:rPr>
                <w:rFonts w:ascii="Book Antiqua" w:hAnsi="Book Antiqua"/>
              </w:rPr>
              <w:t xml:space="preserve">; </w:t>
            </w:r>
            <w:r w:rsidRPr="004C2BF1">
              <w:rPr>
                <w:rFonts w:ascii="Book Antiqua" w:hAnsi="Book Antiqua"/>
              </w:rPr>
              <w:t>Mortality 12.2 %</w:t>
            </w:r>
          </w:p>
        </w:tc>
      </w:tr>
    </w:tbl>
    <w:p w14:paraId="26055903" w14:textId="336C272F" w:rsidR="00D377E6" w:rsidRPr="004C2BF1" w:rsidRDefault="000B58D0" w:rsidP="004C2BF1">
      <w:pPr>
        <w:spacing w:line="360" w:lineRule="auto"/>
        <w:jc w:val="both"/>
        <w:rPr>
          <w:rFonts w:ascii="Book Antiqua" w:hAnsi="Book Antiqua"/>
        </w:rPr>
      </w:pPr>
      <w:proofErr w:type="spellStart"/>
      <w:r w:rsidRPr="004C2BF1">
        <w:rPr>
          <w:rFonts w:ascii="Book Antiqua" w:hAnsi="Book Antiqua"/>
        </w:rPr>
        <w:t>bAVM</w:t>
      </w:r>
      <w:proofErr w:type="spellEnd"/>
      <w:r w:rsidRPr="004C2BF1">
        <w:rPr>
          <w:rFonts w:ascii="Book Antiqua" w:hAnsi="Book Antiqua"/>
        </w:rPr>
        <w:t xml:space="preserve">: Brain arteriovenous malformation; GOS: Glasgow outcome scale; GK-SRS: Gamma-knife stereotactic radiation surgery; SMG: </w:t>
      </w:r>
      <w:proofErr w:type="spellStart"/>
      <w:r w:rsidRPr="004C2BF1">
        <w:rPr>
          <w:rFonts w:ascii="Book Antiqua" w:hAnsi="Book Antiqua"/>
        </w:rPr>
        <w:t>Spletzer</w:t>
      </w:r>
      <w:proofErr w:type="spellEnd"/>
      <w:r w:rsidRPr="004C2BF1">
        <w:rPr>
          <w:rFonts w:ascii="Book Antiqua" w:hAnsi="Book Antiqua"/>
        </w:rPr>
        <w:t>-Martin Grade.</w:t>
      </w:r>
    </w:p>
    <w:sectPr w:rsidR="00D377E6" w:rsidRPr="004C2BF1" w:rsidSect="00CA2648">
      <w:pgSz w:w="23811" w:h="16838"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8AC71" w14:textId="77777777" w:rsidR="00A63D42" w:rsidRDefault="00A63D42" w:rsidP="00112A24">
      <w:r>
        <w:separator/>
      </w:r>
    </w:p>
  </w:endnote>
  <w:endnote w:type="continuationSeparator" w:id="0">
    <w:p w14:paraId="4F3F3842" w14:textId="77777777" w:rsidR="00A63D42" w:rsidRDefault="00A63D42" w:rsidP="00112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854" w14:textId="77777777" w:rsidR="008160F8" w:rsidRPr="008160F8" w:rsidRDefault="008160F8" w:rsidP="008160F8">
    <w:pPr>
      <w:pStyle w:val="a5"/>
      <w:jc w:val="right"/>
      <w:rPr>
        <w:rFonts w:ascii="Book Antiqua" w:hAnsi="Book Antiqua"/>
        <w:sz w:val="24"/>
        <w:szCs w:val="24"/>
      </w:rPr>
    </w:pPr>
    <w:r w:rsidRPr="008160F8">
      <w:rPr>
        <w:rFonts w:ascii="Book Antiqua" w:hAnsi="Book Antiqua"/>
        <w:sz w:val="24"/>
        <w:szCs w:val="24"/>
        <w:lang w:val="zh-CN" w:eastAsia="zh-CN"/>
      </w:rPr>
      <w:t xml:space="preserve"> </w:t>
    </w:r>
    <w:r w:rsidRPr="008160F8">
      <w:rPr>
        <w:rFonts w:ascii="Book Antiqua" w:hAnsi="Book Antiqua"/>
        <w:sz w:val="24"/>
        <w:szCs w:val="24"/>
      </w:rPr>
      <w:fldChar w:fldCharType="begin"/>
    </w:r>
    <w:r w:rsidRPr="008160F8">
      <w:rPr>
        <w:rFonts w:ascii="Book Antiqua" w:hAnsi="Book Antiqua"/>
        <w:sz w:val="24"/>
        <w:szCs w:val="24"/>
      </w:rPr>
      <w:instrText>PAGE  \* Arabic  \* MERGEFORMAT</w:instrText>
    </w:r>
    <w:r w:rsidRPr="008160F8">
      <w:rPr>
        <w:rFonts w:ascii="Book Antiqua" w:hAnsi="Book Antiqua"/>
        <w:sz w:val="24"/>
        <w:szCs w:val="24"/>
      </w:rPr>
      <w:fldChar w:fldCharType="separate"/>
    </w:r>
    <w:r w:rsidRPr="008160F8">
      <w:rPr>
        <w:rFonts w:ascii="Book Antiqua" w:hAnsi="Book Antiqua"/>
        <w:sz w:val="24"/>
        <w:szCs w:val="24"/>
        <w:lang w:val="zh-CN" w:eastAsia="zh-CN"/>
      </w:rPr>
      <w:t>2</w:t>
    </w:r>
    <w:r w:rsidRPr="008160F8">
      <w:rPr>
        <w:rFonts w:ascii="Book Antiqua" w:hAnsi="Book Antiqua"/>
        <w:sz w:val="24"/>
        <w:szCs w:val="24"/>
      </w:rPr>
      <w:fldChar w:fldCharType="end"/>
    </w:r>
    <w:r w:rsidRPr="008160F8">
      <w:rPr>
        <w:rFonts w:ascii="Book Antiqua" w:hAnsi="Book Antiqua"/>
        <w:sz w:val="24"/>
        <w:szCs w:val="24"/>
        <w:lang w:val="zh-CN" w:eastAsia="zh-CN"/>
      </w:rPr>
      <w:t xml:space="preserve"> / </w:t>
    </w:r>
    <w:r w:rsidRPr="008160F8">
      <w:rPr>
        <w:rFonts w:ascii="Book Antiqua" w:hAnsi="Book Antiqua"/>
        <w:sz w:val="24"/>
        <w:szCs w:val="24"/>
      </w:rPr>
      <w:fldChar w:fldCharType="begin"/>
    </w:r>
    <w:r w:rsidRPr="008160F8">
      <w:rPr>
        <w:rFonts w:ascii="Book Antiqua" w:hAnsi="Book Antiqua"/>
        <w:sz w:val="24"/>
        <w:szCs w:val="24"/>
      </w:rPr>
      <w:instrText>NUMPAGES  \* Arabic  \* MERGEFORMAT</w:instrText>
    </w:r>
    <w:r w:rsidRPr="008160F8">
      <w:rPr>
        <w:rFonts w:ascii="Book Antiqua" w:hAnsi="Book Antiqua"/>
        <w:sz w:val="24"/>
        <w:szCs w:val="24"/>
      </w:rPr>
      <w:fldChar w:fldCharType="separate"/>
    </w:r>
    <w:r w:rsidRPr="008160F8">
      <w:rPr>
        <w:rFonts w:ascii="Book Antiqua" w:hAnsi="Book Antiqua"/>
        <w:sz w:val="24"/>
        <w:szCs w:val="24"/>
        <w:lang w:val="zh-CN" w:eastAsia="zh-CN"/>
      </w:rPr>
      <w:t>2</w:t>
    </w:r>
    <w:r w:rsidRPr="008160F8">
      <w:rPr>
        <w:rFonts w:ascii="Book Antiqua" w:hAnsi="Book Antiqua"/>
        <w:sz w:val="24"/>
        <w:szCs w:val="24"/>
      </w:rPr>
      <w:fldChar w:fldCharType="end"/>
    </w:r>
  </w:p>
  <w:p w14:paraId="120ACAFF" w14:textId="77777777" w:rsidR="008160F8" w:rsidRDefault="008160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85EB0" w14:textId="77777777" w:rsidR="00A63D42" w:rsidRDefault="00A63D42" w:rsidP="00112A24">
      <w:r>
        <w:separator/>
      </w:r>
    </w:p>
  </w:footnote>
  <w:footnote w:type="continuationSeparator" w:id="0">
    <w:p w14:paraId="1AD8166A" w14:textId="77777777" w:rsidR="00A63D42" w:rsidRDefault="00A63D42" w:rsidP="00112A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D2C68"/>
    <w:multiLevelType w:val="hybridMultilevel"/>
    <w:tmpl w:val="A8205E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A4837A0"/>
    <w:multiLevelType w:val="hybridMultilevel"/>
    <w:tmpl w:val="0CEE68F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55869149">
    <w:abstractNumId w:val="1"/>
  </w:num>
  <w:num w:numId="2" w16cid:durableId="11807781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37D"/>
    <w:rsid w:val="000735BD"/>
    <w:rsid w:val="000A5D8C"/>
    <w:rsid w:val="000B58D0"/>
    <w:rsid w:val="00112A24"/>
    <w:rsid w:val="00122C4C"/>
    <w:rsid w:val="001648D4"/>
    <w:rsid w:val="00167B0D"/>
    <w:rsid w:val="00171CE8"/>
    <w:rsid w:val="001A1E8D"/>
    <w:rsid w:val="001A6768"/>
    <w:rsid w:val="001C3006"/>
    <w:rsid w:val="001E51A5"/>
    <w:rsid w:val="001F0A3F"/>
    <w:rsid w:val="001F27F8"/>
    <w:rsid w:val="00214D92"/>
    <w:rsid w:val="00225309"/>
    <w:rsid w:val="002311BC"/>
    <w:rsid w:val="00231B20"/>
    <w:rsid w:val="002425CE"/>
    <w:rsid w:val="00257079"/>
    <w:rsid w:val="00290258"/>
    <w:rsid w:val="00295745"/>
    <w:rsid w:val="002A4A80"/>
    <w:rsid w:val="002B3A2F"/>
    <w:rsid w:val="002C5152"/>
    <w:rsid w:val="003163BA"/>
    <w:rsid w:val="00325053"/>
    <w:rsid w:val="00333B6D"/>
    <w:rsid w:val="00337C8F"/>
    <w:rsid w:val="003B6B66"/>
    <w:rsid w:val="00451FBB"/>
    <w:rsid w:val="00462FDA"/>
    <w:rsid w:val="00484196"/>
    <w:rsid w:val="004A1156"/>
    <w:rsid w:val="004C0CF8"/>
    <w:rsid w:val="004C2BF1"/>
    <w:rsid w:val="004F2366"/>
    <w:rsid w:val="005404D7"/>
    <w:rsid w:val="00552681"/>
    <w:rsid w:val="005579FC"/>
    <w:rsid w:val="00566B45"/>
    <w:rsid w:val="00572414"/>
    <w:rsid w:val="00573734"/>
    <w:rsid w:val="00580CB4"/>
    <w:rsid w:val="005C310B"/>
    <w:rsid w:val="005D446D"/>
    <w:rsid w:val="005D727E"/>
    <w:rsid w:val="0067668D"/>
    <w:rsid w:val="006878A5"/>
    <w:rsid w:val="00693F0D"/>
    <w:rsid w:val="006E11D1"/>
    <w:rsid w:val="00711DE6"/>
    <w:rsid w:val="0073079F"/>
    <w:rsid w:val="00734695"/>
    <w:rsid w:val="0075531A"/>
    <w:rsid w:val="007B5BC3"/>
    <w:rsid w:val="007B62D4"/>
    <w:rsid w:val="007D06FC"/>
    <w:rsid w:val="008160F8"/>
    <w:rsid w:val="00820AAB"/>
    <w:rsid w:val="00854621"/>
    <w:rsid w:val="00876215"/>
    <w:rsid w:val="00892B14"/>
    <w:rsid w:val="008B2898"/>
    <w:rsid w:val="009E13E6"/>
    <w:rsid w:val="009E2697"/>
    <w:rsid w:val="009E52EB"/>
    <w:rsid w:val="00A63D42"/>
    <w:rsid w:val="00A77B3E"/>
    <w:rsid w:val="00AC041B"/>
    <w:rsid w:val="00AC7AAF"/>
    <w:rsid w:val="00AD42FC"/>
    <w:rsid w:val="00B1513F"/>
    <w:rsid w:val="00B309D0"/>
    <w:rsid w:val="00B438D4"/>
    <w:rsid w:val="00BA21C9"/>
    <w:rsid w:val="00BA2E5D"/>
    <w:rsid w:val="00BA77D8"/>
    <w:rsid w:val="00BB527C"/>
    <w:rsid w:val="00C002D0"/>
    <w:rsid w:val="00C20C79"/>
    <w:rsid w:val="00C32440"/>
    <w:rsid w:val="00C62FD1"/>
    <w:rsid w:val="00C767BC"/>
    <w:rsid w:val="00CA2648"/>
    <w:rsid w:val="00CA2A55"/>
    <w:rsid w:val="00CB64C1"/>
    <w:rsid w:val="00CF6CF1"/>
    <w:rsid w:val="00D377E6"/>
    <w:rsid w:val="00D54794"/>
    <w:rsid w:val="00D76F4C"/>
    <w:rsid w:val="00D91C21"/>
    <w:rsid w:val="00DB52EE"/>
    <w:rsid w:val="00DC151B"/>
    <w:rsid w:val="00DC1D5E"/>
    <w:rsid w:val="00E040B3"/>
    <w:rsid w:val="00E37937"/>
    <w:rsid w:val="00E4627C"/>
    <w:rsid w:val="00EB069C"/>
    <w:rsid w:val="00EC1A30"/>
    <w:rsid w:val="00ED4A32"/>
    <w:rsid w:val="00F00104"/>
    <w:rsid w:val="00F110B6"/>
    <w:rsid w:val="00F423AF"/>
    <w:rsid w:val="00F67388"/>
    <w:rsid w:val="00F84BE2"/>
    <w:rsid w:val="00FF2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6A780"/>
  <w15:docId w15:val="{C8EB5C61-C3F4-422D-85EF-708B4BEA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12A2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12A24"/>
    <w:rPr>
      <w:sz w:val="18"/>
      <w:szCs w:val="18"/>
    </w:rPr>
  </w:style>
  <w:style w:type="paragraph" w:styleId="a5">
    <w:name w:val="footer"/>
    <w:basedOn w:val="a"/>
    <w:link w:val="a6"/>
    <w:uiPriority w:val="99"/>
    <w:unhideWhenUsed/>
    <w:rsid w:val="00112A24"/>
    <w:pPr>
      <w:tabs>
        <w:tab w:val="center" w:pos="4153"/>
        <w:tab w:val="right" w:pos="8306"/>
      </w:tabs>
      <w:snapToGrid w:val="0"/>
    </w:pPr>
    <w:rPr>
      <w:sz w:val="18"/>
      <w:szCs w:val="18"/>
    </w:rPr>
  </w:style>
  <w:style w:type="character" w:customStyle="1" w:styleId="a6">
    <w:name w:val="页脚 字符"/>
    <w:basedOn w:val="a0"/>
    <w:link w:val="a5"/>
    <w:uiPriority w:val="99"/>
    <w:rsid w:val="00112A24"/>
    <w:rPr>
      <w:sz w:val="18"/>
      <w:szCs w:val="18"/>
    </w:rPr>
  </w:style>
  <w:style w:type="character" w:styleId="a7">
    <w:name w:val="annotation reference"/>
    <w:basedOn w:val="a0"/>
    <w:semiHidden/>
    <w:unhideWhenUsed/>
    <w:rsid w:val="00892B14"/>
    <w:rPr>
      <w:sz w:val="21"/>
      <w:szCs w:val="21"/>
    </w:rPr>
  </w:style>
  <w:style w:type="paragraph" w:styleId="a8">
    <w:name w:val="annotation text"/>
    <w:basedOn w:val="a"/>
    <w:link w:val="a9"/>
    <w:unhideWhenUsed/>
    <w:rsid w:val="00892B14"/>
  </w:style>
  <w:style w:type="character" w:customStyle="1" w:styleId="a9">
    <w:name w:val="批注文字 字符"/>
    <w:basedOn w:val="a0"/>
    <w:link w:val="a8"/>
    <w:rsid w:val="00892B14"/>
    <w:rPr>
      <w:sz w:val="24"/>
      <w:szCs w:val="24"/>
    </w:rPr>
  </w:style>
  <w:style w:type="paragraph" w:styleId="aa">
    <w:name w:val="annotation subject"/>
    <w:basedOn w:val="a8"/>
    <w:next w:val="a8"/>
    <w:link w:val="ab"/>
    <w:semiHidden/>
    <w:unhideWhenUsed/>
    <w:rsid w:val="00892B14"/>
    <w:rPr>
      <w:b/>
      <w:bCs/>
    </w:rPr>
  </w:style>
  <w:style w:type="character" w:customStyle="1" w:styleId="ab">
    <w:name w:val="批注主题 字符"/>
    <w:basedOn w:val="a9"/>
    <w:link w:val="aa"/>
    <w:semiHidden/>
    <w:rsid w:val="00892B14"/>
    <w:rPr>
      <w:b/>
      <w:bCs/>
      <w:sz w:val="24"/>
      <w:szCs w:val="24"/>
    </w:rPr>
  </w:style>
  <w:style w:type="character" w:styleId="ac">
    <w:name w:val="Hyperlink"/>
    <w:basedOn w:val="a0"/>
    <w:unhideWhenUsed/>
    <w:rsid w:val="00573734"/>
    <w:rPr>
      <w:color w:val="0000FF" w:themeColor="hyperlink"/>
      <w:u w:val="single"/>
    </w:rPr>
  </w:style>
  <w:style w:type="character" w:styleId="ad">
    <w:name w:val="Unresolved Mention"/>
    <w:basedOn w:val="a0"/>
    <w:uiPriority w:val="99"/>
    <w:semiHidden/>
    <w:unhideWhenUsed/>
    <w:rsid w:val="00573734"/>
    <w:rPr>
      <w:color w:val="605E5C"/>
      <w:shd w:val="clear" w:color="auto" w:fill="E1DFDD"/>
    </w:rPr>
  </w:style>
  <w:style w:type="table" w:styleId="ae">
    <w:name w:val="Table Grid"/>
    <w:basedOn w:val="a1"/>
    <w:rsid w:val="00D37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Theme"/>
    <w:basedOn w:val="a1"/>
    <w:rsid w:val="00337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5579FC"/>
    <w:rPr>
      <w:sz w:val="24"/>
      <w:szCs w:val="24"/>
    </w:rPr>
  </w:style>
  <w:style w:type="paragraph" w:styleId="af1">
    <w:name w:val="List Paragraph"/>
    <w:basedOn w:val="a"/>
    <w:uiPriority w:val="34"/>
    <w:qFormat/>
    <w:rsid w:val="00C767BC"/>
    <w:pPr>
      <w:ind w:left="720"/>
      <w:contextualSpacing/>
    </w:pPr>
  </w:style>
  <w:style w:type="character" w:styleId="af2">
    <w:name w:val="line number"/>
    <w:basedOn w:val="a0"/>
    <w:semiHidden/>
    <w:unhideWhenUsed/>
    <w:rsid w:val="00C767BC"/>
  </w:style>
  <w:style w:type="paragraph" w:styleId="af3">
    <w:name w:val="Bibliography"/>
    <w:basedOn w:val="a"/>
    <w:next w:val="a"/>
    <w:uiPriority w:val="37"/>
    <w:unhideWhenUsed/>
    <w:rsid w:val="00693F0D"/>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E8210-CE0A-4C97-8CDE-796BE9651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5138</Words>
  <Characters>29290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BPG Wang,Jin-Lei</cp:lastModifiedBy>
  <cp:revision>18</cp:revision>
  <cp:lastPrinted>2023-02-19T02:35:00Z</cp:lastPrinted>
  <dcterms:created xsi:type="dcterms:W3CDTF">2023-02-21T02:20:00Z</dcterms:created>
  <dcterms:modified xsi:type="dcterms:W3CDTF">2023-02-22T08:35:00Z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id="PxFq6VJi"/&gt;&lt;style id="http://www.zotero.org/styles/world-journal-of-clinical-cases" hasBibliography="1" bibliographyStyleHasBeenSet="1"/&gt;&lt;prefs&gt;&lt;pref name="fieldType" value="Field"/&gt;&lt;/prefs&gt;&lt;/dat</vt:lpwstr>
  </property>
  <property fmtid="{D5CDD505-2E9C-101B-9397-08002B2CF9AE}" pid="3" name="ZOTERO_PREF_2">
    <vt:lpwstr>a&gt;</vt:lpwstr>
  </property>
</Properties>
</file>