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F20C2" w:rsidRDefault="0000000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rsidR="003F20C2" w:rsidRDefault="0000000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80665</w:t>
      </w:r>
    </w:p>
    <w:p w:rsidR="003F20C2" w:rsidRDefault="0000000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rsidR="003F20C2" w:rsidRDefault="003F20C2">
      <w:pPr>
        <w:spacing w:line="360" w:lineRule="auto"/>
        <w:jc w:val="both"/>
      </w:pPr>
    </w:p>
    <w:p w:rsidR="003F20C2" w:rsidRDefault="00000000">
      <w:pPr>
        <w:spacing w:line="360" w:lineRule="auto"/>
        <w:jc w:val="both"/>
      </w:pPr>
      <w:r>
        <w:rPr>
          <w:rFonts w:ascii="Book Antiqua" w:eastAsia="Book Antiqua" w:hAnsi="Book Antiqua" w:cs="Book Antiqua"/>
          <w:b/>
          <w:i/>
          <w:color w:val="000000"/>
        </w:rPr>
        <w:t>Retrospective Study</w:t>
      </w:r>
    </w:p>
    <w:p w:rsidR="003F20C2" w:rsidRDefault="00000000">
      <w:pPr>
        <w:spacing w:line="360" w:lineRule="auto"/>
        <w:jc w:val="both"/>
      </w:pPr>
      <w:r>
        <w:rPr>
          <w:rFonts w:ascii="Book Antiqua" w:eastAsia="Book Antiqua" w:hAnsi="Book Antiqua" w:cs="Book Antiqua"/>
          <w:b/>
          <w:color w:val="000000"/>
        </w:rPr>
        <w:t>Magnetic resonance imaging-based deep learning model to predict multiple firings in double-stapled colorectal anastomosis</w:t>
      </w:r>
    </w:p>
    <w:p w:rsidR="003F20C2" w:rsidRDefault="003F20C2">
      <w:pPr>
        <w:spacing w:line="360" w:lineRule="auto"/>
        <w:jc w:val="both"/>
      </w:pPr>
    </w:p>
    <w:p w:rsidR="003F20C2" w:rsidRDefault="00000000">
      <w:pPr>
        <w:spacing w:line="360" w:lineRule="auto"/>
        <w:jc w:val="both"/>
      </w:pPr>
      <w:r>
        <w:rPr>
          <w:rFonts w:ascii="Book Antiqua" w:eastAsia="SimSun" w:hAnsi="Book Antiqua" w:cs="Book Antiqua" w:hint="eastAsia"/>
          <w:color w:val="000000"/>
          <w:lang w:eastAsia="zh-CN"/>
        </w:rPr>
        <w:t>Cai ZH</w:t>
      </w:r>
      <w:r>
        <w:rPr>
          <w:rFonts w:ascii="Book Antiqua" w:eastAsia="SimSun" w:hAnsi="Book Antiqua" w:cs="Book Antiqua" w:hint="eastAsia"/>
          <w:i/>
          <w:iCs/>
          <w:color w:val="000000"/>
          <w:lang w:eastAsia="zh-CN"/>
        </w:rPr>
        <w:t xml:space="preserve"> et al</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Deep learning to avoid multiple firings</w:t>
      </w:r>
    </w:p>
    <w:p w:rsidR="003F20C2" w:rsidRDefault="003F20C2">
      <w:pPr>
        <w:spacing w:line="360" w:lineRule="auto"/>
        <w:jc w:val="both"/>
      </w:pPr>
    </w:p>
    <w:p w:rsidR="003F20C2" w:rsidRDefault="00000000">
      <w:pPr>
        <w:spacing w:line="360" w:lineRule="auto"/>
        <w:jc w:val="both"/>
      </w:pPr>
      <w:r>
        <w:rPr>
          <w:rFonts w:ascii="Book Antiqua" w:eastAsia="Book Antiqua" w:hAnsi="Book Antiqua" w:cs="Book Antiqua"/>
          <w:color w:val="000000"/>
        </w:rPr>
        <w:t xml:space="preserve">Zheng-Hao Cai, </w:t>
      </w:r>
      <w:proofErr w:type="spellStart"/>
      <w:r>
        <w:rPr>
          <w:rFonts w:ascii="Book Antiqua" w:eastAsia="Book Antiqua" w:hAnsi="Book Antiqua" w:cs="Book Antiqua"/>
          <w:color w:val="000000"/>
        </w:rPr>
        <w:t>Qun</w:t>
      </w:r>
      <w:proofErr w:type="spellEnd"/>
      <w:r>
        <w:rPr>
          <w:rFonts w:ascii="Book Antiqua" w:eastAsia="Book Antiqua" w:hAnsi="Book Antiqua" w:cs="Book Antiqua"/>
          <w:color w:val="000000"/>
        </w:rPr>
        <w:t xml:space="preserve"> Zhang, Zhan-Wei Fu, Abraham Fingerhut, Jing-Wen Tan, Lu Zang, Feng Dong, Shu-Chun Li, Shi-Lin Wang, Jun-Jun Ma</w:t>
      </w:r>
    </w:p>
    <w:p w:rsidR="003F20C2" w:rsidRDefault="003F20C2">
      <w:pPr>
        <w:spacing w:line="360" w:lineRule="auto"/>
        <w:jc w:val="both"/>
      </w:pPr>
    </w:p>
    <w:p w:rsidR="003F20C2" w:rsidRDefault="00000000">
      <w:pPr>
        <w:spacing w:line="360" w:lineRule="auto"/>
        <w:jc w:val="both"/>
      </w:pPr>
      <w:r>
        <w:rPr>
          <w:rFonts w:ascii="Book Antiqua" w:eastAsia="Book Antiqua" w:hAnsi="Book Antiqua" w:cs="Book Antiqua"/>
          <w:b/>
          <w:bCs/>
          <w:color w:val="000000"/>
        </w:rPr>
        <w:t>Zheng-Hao Cai,</w:t>
      </w:r>
      <w:r>
        <w:rPr>
          <w:rFonts w:ascii="Book Antiqua" w:eastAsia="SimSun" w:hAnsi="Book Antiqua" w:cs="Book Antiqua" w:hint="eastAsia"/>
          <w:b/>
          <w:bCs/>
          <w:color w:val="000000"/>
          <w:lang w:eastAsia="zh-CN"/>
        </w:rPr>
        <w:t xml:space="preserve"> </w:t>
      </w:r>
      <w:r>
        <w:rPr>
          <w:rFonts w:ascii="Book Antiqua" w:eastAsia="Book Antiqua" w:hAnsi="Book Antiqua" w:cs="Book Antiqua"/>
          <w:b/>
          <w:bCs/>
          <w:color w:val="000000"/>
        </w:rPr>
        <w:t>Zhan-Wei Fu, Abraham Fingerhut, Lu Zang, Feng Dong, Shu-Chun Li, Jun-Jun Ma,</w:t>
      </w:r>
      <w:r>
        <w:rPr>
          <w:rFonts w:ascii="Book Antiqua" w:eastAsia="SimSun" w:hAnsi="Book Antiqua" w:cs="Book Antiqua" w:hint="eastAsia"/>
          <w:b/>
          <w:bCs/>
          <w:color w:val="000000"/>
          <w:lang w:eastAsia="zh-CN"/>
        </w:rPr>
        <w:t xml:space="preserve"> </w:t>
      </w:r>
      <w:r>
        <w:rPr>
          <w:rFonts w:ascii="Book Antiqua" w:eastAsia="Book Antiqua" w:hAnsi="Book Antiqua" w:cs="Book Antiqua"/>
          <w:color w:val="000000"/>
        </w:rPr>
        <w:t xml:space="preserve">Department of General Surgery, </w:t>
      </w:r>
      <w:proofErr w:type="spellStart"/>
      <w:r>
        <w:rPr>
          <w:rFonts w:ascii="Book Antiqua" w:eastAsia="Book Antiqua" w:hAnsi="Book Antiqua" w:cs="Book Antiqua"/>
          <w:color w:val="000000"/>
        </w:rPr>
        <w:t>Ruijin</w:t>
      </w:r>
      <w:proofErr w:type="spellEnd"/>
      <w:r>
        <w:rPr>
          <w:rFonts w:ascii="Book Antiqua" w:eastAsia="Book Antiqua" w:hAnsi="Book Antiqua" w:cs="Book Antiqua"/>
          <w:color w:val="000000"/>
        </w:rPr>
        <w:t xml:space="preserve"> Hospital, Shanghai Jiao Tong University School of Medicine, </w:t>
      </w:r>
      <w:r>
        <w:rPr>
          <w:rFonts w:ascii="Book Antiqua" w:eastAsia="SimSun" w:hAnsi="Book Antiqua" w:cs="Book Antiqua" w:hint="eastAsia"/>
          <w:color w:val="000000"/>
          <w:lang w:eastAsia="zh-CN"/>
        </w:rPr>
        <w:t>S</w:t>
      </w:r>
      <w:r>
        <w:rPr>
          <w:rFonts w:ascii="Book Antiqua" w:eastAsia="Book Antiqua" w:hAnsi="Book Antiqua" w:cs="Book Antiqua"/>
          <w:color w:val="000000"/>
        </w:rPr>
        <w:t>hanghai 200025, China</w:t>
      </w:r>
    </w:p>
    <w:p w:rsidR="003F20C2" w:rsidRDefault="003F20C2">
      <w:pPr>
        <w:spacing w:line="360" w:lineRule="auto"/>
        <w:jc w:val="both"/>
      </w:pPr>
    </w:p>
    <w:p w:rsidR="003F20C2" w:rsidRDefault="00000000">
      <w:pPr>
        <w:spacing w:line="360" w:lineRule="auto"/>
        <w:jc w:val="both"/>
      </w:pPr>
      <w:r>
        <w:rPr>
          <w:rFonts w:ascii="Book Antiqua" w:eastAsia="Book Antiqua" w:hAnsi="Book Antiqua" w:cs="Book Antiqua"/>
          <w:b/>
          <w:bCs/>
          <w:color w:val="000000"/>
        </w:rPr>
        <w:t>Zheng-Hao Cai,</w:t>
      </w:r>
      <w:r>
        <w:rPr>
          <w:rFonts w:ascii="Book Antiqua" w:eastAsia="SimSun" w:hAnsi="Book Antiqua" w:cs="Book Antiqua" w:hint="eastAsia"/>
          <w:b/>
          <w:bCs/>
          <w:color w:val="000000"/>
          <w:lang w:eastAsia="zh-CN"/>
        </w:rPr>
        <w:t xml:space="preserve"> </w:t>
      </w:r>
      <w:r>
        <w:rPr>
          <w:rFonts w:ascii="Book Antiqua" w:eastAsia="Book Antiqua" w:hAnsi="Book Antiqua" w:cs="Book Antiqua"/>
          <w:color w:val="000000"/>
        </w:rPr>
        <w:t>Shanghai Minimally Invasive Surgery Center, Shanghai 200025, China</w:t>
      </w:r>
    </w:p>
    <w:p w:rsidR="003F20C2" w:rsidRDefault="003F20C2">
      <w:pPr>
        <w:spacing w:line="360" w:lineRule="auto"/>
        <w:jc w:val="both"/>
      </w:pPr>
    </w:p>
    <w:p w:rsidR="003F20C2" w:rsidRDefault="00000000">
      <w:pPr>
        <w:spacing w:line="360" w:lineRule="auto"/>
        <w:jc w:val="both"/>
      </w:pPr>
      <w:proofErr w:type="spellStart"/>
      <w:r>
        <w:rPr>
          <w:rFonts w:ascii="Book Antiqua" w:eastAsia="Book Antiqua" w:hAnsi="Book Antiqua" w:cs="Book Antiqua"/>
          <w:b/>
          <w:bCs/>
          <w:color w:val="000000"/>
        </w:rPr>
        <w:t>Qun</w:t>
      </w:r>
      <w:proofErr w:type="spellEnd"/>
      <w:r>
        <w:rPr>
          <w:rFonts w:ascii="Book Antiqua" w:eastAsia="Book Antiqua" w:hAnsi="Book Antiqua" w:cs="Book Antiqua"/>
          <w:b/>
          <w:bCs/>
          <w:color w:val="000000"/>
        </w:rPr>
        <w:t xml:space="preserve"> Zhang, Shi-Lin Wang, </w:t>
      </w:r>
      <w:r>
        <w:rPr>
          <w:rFonts w:ascii="Book Antiqua" w:eastAsia="Book Antiqua" w:hAnsi="Book Antiqua" w:cs="Book Antiqua"/>
          <w:color w:val="000000"/>
        </w:rPr>
        <w:t xml:space="preserve">School of Electronic Information and Electrical Engineering, Shanghai Jiao Tong University, </w:t>
      </w:r>
      <w:r>
        <w:rPr>
          <w:rFonts w:ascii="Book Antiqua" w:eastAsia="SimSun" w:hAnsi="Book Antiqua" w:cs="Book Antiqua" w:hint="eastAsia"/>
          <w:color w:val="000000"/>
          <w:lang w:eastAsia="zh-CN"/>
        </w:rPr>
        <w:t>S</w:t>
      </w:r>
      <w:r>
        <w:rPr>
          <w:rFonts w:ascii="Book Antiqua" w:eastAsia="Book Antiqua" w:hAnsi="Book Antiqua" w:cs="Book Antiqua"/>
          <w:color w:val="000000"/>
        </w:rPr>
        <w:t>hanghai 201100, China</w:t>
      </w:r>
    </w:p>
    <w:p w:rsidR="003F20C2" w:rsidRDefault="003F20C2">
      <w:pPr>
        <w:spacing w:line="360" w:lineRule="auto"/>
        <w:jc w:val="both"/>
      </w:pPr>
    </w:p>
    <w:p w:rsidR="003F20C2" w:rsidRDefault="00000000">
      <w:pPr>
        <w:spacing w:line="360" w:lineRule="auto"/>
        <w:jc w:val="both"/>
      </w:pPr>
      <w:r>
        <w:rPr>
          <w:rFonts w:ascii="Book Antiqua" w:eastAsia="Book Antiqua" w:hAnsi="Book Antiqua" w:cs="Book Antiqua"/>
          <w:b/>
          <w:bCs/>
          <w:color w:val="000000"/>
        </w:rPr>
        <w:t xml:space="preserve">Jing-Wen Tan, </w:t>
      </w:r>
      <w:r>
        <w:rPr>
          <w:rFonts w:ascii="Book Antiqua" w:eastAsia="Book Antiqua" w:hAnsi="Book Antiqua" w:cs="Book Antiqua"/>
          <w:color w:val="000000"/>
        </w:rPr>
        <w:t xml:space="preserve">Department of Radiology, </w:t>
      </w:r>
      <w:proofErr w:type="spellStart"/>
      <w:r>
        <w:rPr>
          <w:rFonts w:ascii="Book Antiqua" w:eastAsia="Book Antiqua" w:hAnsi="Book Antiqua" w:cs="Book Antiqua"/>
          <w:color w:val="000000"/>
        </w:rPr>
        <w:t>Ruijin</w:t>
      </w:r>
      <w:proofErr w:type="spellEnd"/>
      <w:r>
        <w:rPr>
          <w:rFonts w:ascii="Book Antiqua" w:eastAsia="Book Antiqua" w:hAnsi="Book Antiqua" w:cs="Book Antiqua"/>
          <w:color w:val="000000"/>
        </w:rPr>
        <w:t xml:space="preserve"> Hospital, Shanghai Jiao Tong University School of Medicine, </w:t>
      </w:r>
      <w:r>
        <w:rPr>
          <w:rFonts w:ascii="Book Antiqua" w:eastAsia="SimSun" w:hAnsi="Book Antiqua" w:cs="Book Antiqua" w:hint="eastAsia"/>
          <w:color w:val="000000"/>
          <w:lang w:eastAsia="zh-CN"/>
        </w:rPr>
        <w:t>S</w:t>
      </w:r>
      <w:r>
        <w:rPr>
          <w:rFonts w:ascii="Book Antiqua" w:eastAsia="Book Antiqua" w:hAnsi="Book Antiqua" w:cs="Book Antiqua"/>
          <w:color w:val="000000"/>
        </w:rPr>
        <w:t>hanghai 200025, China</w:t>
      </w:r>
    </w:p>
    <w:p w:rsidR="003F20C2" w:rsidRDefault="003F20C2">
      <w:pPr>
        <w:spacing w:line="360" w:lineRule="auto"/>
        <w:jc w:val="both"/>
      </w:pPr>
    </w:p>
    <w:p w:rsidR="003F20C2" w:rsidRDefault="00000000">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Cai ZH, Zhang Q, Fu ZW, Fingerhut A, Tan JW, Zang L, Dong F, Li SC, Wang SL, Ma JJ contributed to the study conception and design</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Cai Z</w:t>
      </w:r>
      <w:r>
        <w:rPr>
          <w:rFonts w:ascii="Book Antiqua" w:eastAsia="SimSun" w:hAnsi="Book Antiqua" w:cs="Book Antiqua" w:hint="eastAsia"/>
          <w:color w:val="000000"/>
          <w:lang w:eastAsia="zh-CN"/>
        </w:rPr>
        <w:t>H</w:t>
      </w:r>
      <w:r>
        <w:rPr>
          <w:rFonts w:ascii="Book Antiqua" w:eastAsia="Book Antiqua" w:hAnsi="Book Antiqua" w:cs="Book Antiqua"/>
          <w:color w:val="000000"/>
        </w:rPr>
        <w:t>, Zhang Q, Zang L, Dong F, Li S</w:t>
      </w:r>
      <w:r>
        <w:rPr>
          <w:rFonts w:ascii="Book Antiqua" w:eastAsia="SimSun" w:hAnsi="Book Antiqua" w:cs="Book Antiqua" w:hint="eastAsia"/>
          <w:color w:val="000000"/>
          <w:lang w:eastAsia="zh-CN"/>
        </w:rPr>
        <w:t>C</w:t>
      </w:r>
      <w:r>
        <w:rPr>
          <w:rFonts w:ascii="Book Antiqua" w:eastAsia="Book Antiqua" w:hAnsi="Book Antiqua" w:cs="Book Antiqua"/>
          <w:color w:val="000000"/>
        </w:rPr>
        <w:t>, Tan J</w:t>
      </w:r>
      <w:r>
        <w:rPr>
          <w:rFonts w:ascii="Book Antiqua" w:eastAsia="SimSun" w:hAnsi="Book Antiqua" w:cs="Book Antiqua" w:hint="eastAsia"/>
          <w:color w:val="000000"/>
          <w:lang w:eastAsia="zh-CN"/>
        </w:rPr>
        <w:t>W</w:t>
      </w:r>
      <w:r>
        <w:rPr>
          <w:rFonts w:ascii="Book Antiqua" w:eastAsia="Book Antiqua" w:hAnsi="Book Antiqua" w:cs="Book Antiqua"/>
          <w:color w:val="000000"/>
        </w:rPr>
        <w:t>, and Ma J</w:t>
      </w:r>
      <w:r>
        <w:rPr>
          <w:rFonts w:ascii="Book Antiqua" w:eastAsia="SimSun" w:hAnsi="Book Antiqua" w:cs="Book Antiqua" w:hint="eastAsia"/>
          <w:color w:val="000000"/>
          <w:lang w:eastAsia="zh-CN"/>
        </w:rPr>
        <w:t xml:space="preserve">J </w:t>
      </w:r>
      <w:r>
        <w:rPr>
          <w:rFonts w:ascii="Book Antiqua" w:eastAsia="Book Antiqua" w:hAnsi="Book Antiqua" w:cs="Book Antiqua"/>
          <w:color w:val="000000"/>
        </w:rPr>
        <w:t>contributed to</w:t>
      </w:r>
      <w:r>
        <w:rPr>
          <w:rFonts w:ascii="Book Antiqua" w:eastAsia="SimSun" w:hAnsi="Book Antiqua" w:cs="Book Antiqua" w:hint="eastAsia"/>
          <w:color w:val="000000"/>
          <w:lang w:eastAsia="zh-CN"/>
        </w:rPr>
        <w:t xml:space="preserve"> m</w:t>
      </w:r>
      <w:r>
        <w:rPr>
          <w:rFonts w:ascii="Book Antiqua" w:eastAsia="Book Antiqua" w:hAnsi="Book Antiqua" w:cs="Book Antiqua"/>
          <w:color w:val="000000"/>
        </w:rPr>
        <w:t>aterial preparation</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Cai Z</w:t>
      </w:r>
      <w:r>
        <w:rPr>
          <w:rFonts w:ascii="Book Antiqua" w:eastAsia="SimSun" w:hAnsi="Book Antiqua" w:cs="Book Antiqua" w:hint="eastAsia"/>
          <w:color w:val="000000"/>
          <w:lang w:eastAsia="zh-CN"/>
        </w:rPr>
        <w:t>H</w:t>
      </w:r>
      <w:r>
        <w:rPr>
          <w:rFonts w:ascii="Book Antiqua" w:eastAsia="Book Antiqua" w:hAnsi="Book Antiqua" w:cs="Book Antiqua"/>
          <w:color w:val="000000"/>
        </w:rPr>
        <w:t>, Fu Z</w:t>
      </w:r>
      <w:r>
        <w:rPr>
          <w:rFonts w:ascii="Book Antiqua" w:eastAsia="SimSun" w:hAnsi="Book Antiqua" w:cs="Book Antiqua" w:hint="eastAsia"/>
          <w:color w:val="000000"/>
          <w:lang w:eastAsia="zh-CN"/>
        </w:rPr>
        <w:t>W</w:t>
      </w:r>
      <w:r>
        <w:rPr>
          <w:rFonts w:ascii="Book Antiqua" w:eastAsia="Book Antiqua" w:hAnsi="Book Antiqua" w:cs="Book Antiqua"/>
          <w:color w:val="000000"/>
        </w:rPr>
        <w:t xml:space="preserve"> and Tan J</w:t>
      </w:r>
      <w:r>
        <w:rPr>
          <w:rFonts w:ascii="Book Antiqua" w:eastAsia="SimSun" w:hAnsi="Book Antiqua" w:cs="Book Antiqua" w:hint="eastAsia"/>
          <w:color w:val="000000"/>
          <w:lang w:eastAsia="zh-CN"/>
        </w:rPr>
        <w:t xml:space="preserve">W </w:t>
      </w:r>
      <w:r>
        <w:rPr>
          <w:rFonts w:ascii="Book Antiqua" w:eastAsia="Book Antiqua" w:hAnsi="Book Antiqua" w:cs="Book Antiqua"/>
          <w:color w:val="000000"/>
        </w:rPr>
        <w:t>contributed to</w:t>
      </w:r>
      <w:r>
        <w:rPr>
          <w:rFonts w:ascii="Book Antiqua" w:eastAsia="SimSun" w:hAnsi="Book Antiqua" w:cs="Book Antiqua" w:hint="eastAsia"/>
          <w:color w:val="000000"/>
          <w:lang w:eastAsia="zh-CN"/>
        </w:rPr>
        <w:t xml:space="preserve"> d</w:t>
      </w:r>
      <w:r>
        <w:rPr>
          <w:rFonts w:ascii="Book Antiqua" w:eastAsia="Book Antiqua" w:hAnsi="Book Antiqua" w:cs="Book Antiqua"/>
          <w:color w:val="000000"/>
        </w:rPr>
        <w:t>ata collection</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Fu Z</w:t>
      </w:r>
      <w:r>
        <w:rPr>
          <w:rFonts w:ascii="Book Antiqua" w:eastAsia="SimSun" w:hAnsi="Book Antiqua" w:cs="Book Antiqua" w:hint="eastAsia"/>
          <w:color w:val="000000"/>
          <w:lang w:eastAsia="zh-CN"/>
        </w:rPr>
        <w:t>W</w:t>
      </w:r>
      <w:r>
        <w:rPr>
          <w:rFonts w:ascii="Book Antiqua" w:eastAsia="Book Antiqua" w:hAnsi="Book Antiqua" w:cs="Book Antiqua"/>
          <w:color w:val="000000"/>
        </w:rPr>
        <w:t>, Fingerhut A, and Li S</w:t>
      </w:r>
      <w:r>
        <w:rPr>
          <w:rFonts w:ascii="Book Antiqua" w:eastAsia="SimSun" w:hAnsi="Book Antiqua" w:cs="Book Antiqua" w:hint="eastAsia"/>
          <w:color w:val="000000"/>
          <w:lang w:eastAsia="zh-CN"/>
        </w:rPr>
        <w:t xml:space="preserve">C </w:t>
      </w:r>
      <w:r>
        <w:rPr>
          <w:rFonts w:ascii="Book Antiqua" w:eastAsia="Book Antiqua" w:hAnsi="Book Antiqua" w:cs="Book Antiqua"/>
          <w:color w:val="000000"/>
        </w:rPr>
        <w:t>contributed to</w:t>
      </w:r>
      <w:r>
        <w:rPr>
          <w:rFonts w:ascii="Book Antiqua" w:eastAsia="SimSun" w:hAnsi="Book Antiqua" w:cs="Book Antiqua" w:hint="eastAsia"/>
          <w:color w:val="000000"/>
          <w:lang w:eastAsia="zh-CN"/>
        </w:rPr>
        <w:t xml:space="preserve"> d</w:t>
      </w:r>
      <w:r>
        <w:rPr>
          <w:rFonts w:ascii="Book Antiqua" w:eastAsia="Book Antiqua" w:hAnsi="Book Antiqua" w:cs="Book Antiqua"/>
          <w:color w:val="000000"/>
        </w:rPr>
        <w:t>ata analysis</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The first draft of the manuscript was written by Cai Z</w:t>
      </w:r>
      <w:r>
        <w:rPr>
          <w:rFonts w:ascii="Book Antiqua" w:eastAsia="SimSun" w:hAnsi="Book Antiqua" w:cs="Book Antiqua" w:hint="eastAsia"/>
          <w:color w:val="000000"/>
          <w:lang w:eastAsia="zh-CN"/>
        </w:rPr>
        <w:t>H</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Zhang Q, Wang S</w:t>
      </w:r>
      <w:r>
        <w:rPr>
          <w:rFonts w:ascii="Book Antiqua" w:eastAsia="SimSun" w:hAnsi="Book Antiqua" w:cs="Book Antiqua" w:hint="eastAsia"/>
          <w:color w:val="000000"/>
          <w:lang w:eastAsia="zh-CN"/>
        </w:rPr>
        <w:t>L</w:t>
      </w:r>
      <w:r>
        <w:rPr>
          <w:rFonts w:ascii="Book Antiqua" w:eastAsia="Book Antiqua" w:hAnsi="Book Antiqua" w:cs="Book Antiqua"/>
          <w:color w:val="000000"/>
        </w:rPr>
        <w:t>, and Fu Z</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The final version and revisions of the manuscript were performed by Cai Z</w:t>
      </w:r>
      <w:r>
        <w:rPr>
          <w:rFonts w:ascii="Book Antiqua" w:eastAsia="SimSun" w:hAnsi="Book Antiqua" w:cs="Book Antiqua" w:hint="eastAsia"/>
          <w:color w:val="000000"/>
          <w:lang w:eastAsia="zh-CN"/>
        </w:rPr>
        <w:t>H</w:t>
      </w:r>
      <w:r>
        <w:rPr>
          <w:rFonts w:ascii="Book Antiqua" w:eastAsia="Book Antiqua" w:hAnsi="Book Antiqua" w:cs="Book Antiqua"/>
          <w:color w:val="000000"/>
        </w:rPr>
        <w:t>, Zang L, Tan J</w:t>
      </w:r>
      <w:r>
        <w:rPr>
          <w:rFonts w:ascii="Book Antiqua" w:eastAsia="SimSun" w:hAnsi="Book Antiqua" w:cs="Book Antiqua" w:hint="eastAsia"/>
          <w:color w:val="000000"/>
          <w:lang w:eastAsia="zh-CN"/>
        </w:rPr>
        <w:t>W</w:t>
      </w:r>
      <w:r>
        <w:rPr>
          <w:rFonts w:ascii="Book Antiqua" w:eastAsia="Book Antiqua" w:hAnsi="Book Antiqua" w:cs="Book Antiqua"/>
          <w:color w:val="000000"/>
        </w:rPr>
        <w:t>, Zhang Q, Li S</w:t>
      </w:r>
      <w:r>
        <w:rPr>
          <w:rFonts w:ascii="Book Antiqua" w:eastAsia="SimSun" w:hAnsi="Book Antiqua" w:cs="Book Antiqua" w:hint="eastAsia"/>
          <w:color w:val="000000"/>
          <w:lang w:eastAsia="zh-CN"/>
        </w:rPr>
        <w:t>C</w:t>
      </w:r>
      <w:r>
        <w:rPr>
          <w:rFonts w:ascii="Book Antiqua" w:eastAsia="Book Antiqua" w:hAnsi="Book Antiqua" w:cs="Book Antiqua"/>
          <w:color w:val="000000"/>
        </w:rPr>
        <w:t>, Ma J</w:t>
      </w:r>
      <w:r>
        <w:rPr>
          <w:rFonts w:ascii="Book Antiqua" w:eastAsia="SimSun" w:hAnsi="Book Antiqua" w:cs="Book Antiqua" w:hint="eastAsia"/>
          <w:color w:val="000000"/>
          <w:lang w:eastAsia="zh-CN"/>
        </w:rPr>
        <w:t>J</w:t>
      </w:r>
      <w:r>
        <w:rPr>
          <w:rFonts w:ascii="Book Antiqua" w:eastAsia="Book Antiqua" w:hAnsi="Book Antiqua" w:cs="Book Antiqua"/>
          <w:color w:val="000000"/>
        </w:rPr>
        <w:t>, Fu Z</w:t>
      </w:r>
      <w:r>
        <w:rPr>
          <w:rFonts w:ascii="Book Antiqua" w:eastAsia="SimSun" w:hAnsi="Book Antiqua" w:cs="Book Antiqua" w:hint="eastAsia"/>
          <w:color w:val="000000"/>
          <w:lang w:eastAsia="zh-CN"/>
        </w:rPr>
        <w:t>W</w:t>
      </w:r>
      <w:r>
        <w:rPr>
          <w:rFonts w:ascii="Book Antiqua" w:eastAsia="Book Antiqua" w:hAnsi="Book Antiqua" w:cs="Book Antiqua"/>
          <w:color w:val="000000"/>
        </w:rPr>
        <w:t>, and Fingerhut A</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All authors read and approved the final manuscript and accept to be responsible for the contents.</w:t>
      </w:r>
    </w:p>
    <w:p w:rsidR="003F20C2" w:rsidRDefault="003F20C2">
      <w:pPr>
        <w:spacing w:line="360" w:lineRule="auto"/>
        <w:jc w:val="both"/>
      </w:pPr>
    </w:p>
    <w:p w:rsidR="003F20C2" w:rsidRDefault="00000000">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 xml:space="preserve">Shanghai </w:t>
      </w:r>
      <w:proofErr w:type="spellStart"/>
      <w:r>
        <w:rPr>
          <w:rFonts w:ascii="Book Antiqua" w:eastAsia="Book Antiqua" w:hAnsi="Book Antiqua" w:cs="Book Antiqua"/>
          <w:color w:val="000000"/>
        </w:rPr>
        <w:t>Jiaotong</w:t>
      </w:r>
      <w:proofErr w:type="spellEnd"/>
      <w:r>
        <w:rPr>
          <w:rFonts w:ascii="Book Antiqua" w:eastAsia="Book Antiqua" w:hAnsi="Book Antiqua" w:cs="Book Antiqua"/>
          <w:color w:val="000000"/>
        </w:rPr>
        <w:t xml:space="preserve"> University</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No. YG2019QNB24</w:t>
      </w:r>
    </w:p>
    <w:p w:rsidR="003F20C2" w:rsidRDefault="003F20C2">
      <w:pPr>
        <w:spacing w:line="360" w:lineRule="auto"/>
        <w:jc w:val="both"/>
      </w:pPr>
    </w:p>
    <w:p w:rsidR="003F20C2" w:rsidRDefault="00000000">
      <w:pPr>
        <w:spacing w:line="360" w:lineRule="auto"/>
        <w:jc w:val="both"/>
      </w:pPr>
      <w:r>
        <w:rPr>
          <w:rFonts w:ascii="Book Antiqua" w:eastAsia="Book Antiqua" w:hAnsi="Book Antiqua" w:cs="Book Antiqua"/>
          <w:b/>
          <w:bCs/>
          <w:color w:val="000000"/>
        </w:rPr>
        <w:t xml:space="preserve">Corresponding author: Jun-Jun Ma, MD, Doctor, </w:t>
      </w:r>
      <w:r>
        <w:rPr>
          <w:rFonts w:ascii="Book Antiqua" w:eastAsia="Book Antiqua" w:hAnsi="Book Antiqua" w:cs="Book Antiqua"/>
          <w:color w:val="000000"/>
        </w:rPr>
        <w:t xml:space="preserve">Department of General Surgery, </w:t>
      </w:r>
      <w:proofErr w:type="spellStart"/>
      <w:r>
        <w:rPr>
          <w:rFonts w:ascii="Book Antiqua" w:eastAsia="Book Antiqua" w:hAnsi="Book Antiqua" w:cs="Book Antiqua"/>
          <w:color w:val="000000"/>
        </w:rPr>
        <w:t>Ruijin</w:t>
      </w:r>
      <w:proofErr w:type="spellEnd"/>
      <w:r>
        <w:rPr>
          <w:rFonts w:ascii="Book Antiqua" w:eastAsia="Book Antiqua" w:hAnsi="Book Antiqua" w:cs="Book Antiqua"/>
          <w:color w:val="000000"/>
        </w:rPr>
        <w:t xml:space="preserve"> Hospital, Shanghai Jiao Tong University School of Medicine, No.</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197, </w:t>
      </w:r>
      <w:proofErr w:type="spellStart"/>
      <w:r>
        <w:rPr>
          <w:rFonts w:ascii="Book Antiqua" w:eastAsia="Book Antiqua" w:hAnsi="Book Antiqua" w:cs="Book Antiqua"/>
          <w:color w:val="000000"/>
        </w:rPr>
        <w:t>Ruijin</w:t>
      </w:r>
      <w:proofErr w:type="spellEnd"/>
      <w:r>
        <w:rPr>
          <w:rFonts w:ascii="Book Antiqua" w:eastAsia="Book Antiqua" w:hAnsi="Book Antiqua" w:cs="Book Antiqua"/>
          <w:color w:val="000000"/>
        </w:rPr>
        <w:t xml:space="preserve"> No.</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2 Rd,</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Shanghai 200025, China. marsnew1997@163.com</w:t>
      </w:r>
    </w:p>
    <w:p w:rsidR="003F20C2" w:rsidRDefault="003F20C2">
      <w:pPr>
        <w:spacing w:line="360" w:lineRule="auto"/>
        <w:jc w:val="both"/>
      </w:pPr>
    </w:p>
    <w:p w:rsidR="003F20C2" w:rsidRDefault="0000000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9, 2022</w:t>
      </w:r>
    </w:p>
    <w:p w:rsidR="003F20C2" w:rsidRDefault="00000000">
      <w:pPr>
        <w:spacing w:line="360" w:lineRule="auto"/>
        <w:jc w:val="both"/>
      </w:pPr>
      <w:r>
        <w:rPr>
          <w:rFonts w:ascii="Book Antiqua" w:eastAsia="Book Antiqua" w:hAnsi="Book Antiqua" w:cs="Book Antiqua"/>
          <w:b/>
          <w:bCs/>
          <w:color w:val="000000"/>
        </w:rPr>
        <w:t xml:space="preserve">Revised: </w:t>
      </w:r>
      <w:hyperlink r:id="rId6" w:history="1">
        <w:r>
          <w:rPr>
            <w:rFonts w:ascii="Book Antiqua" w:eastAsia="Book Antiqua" w:hAnsi="Book Antiqua" w:cs="Book Antiqua"/>
            <w:color w:val="000000"/>
          </w:rPr>
          <w:t>November</w:t>
        </w:r>
      </w:hyperlink>
      <w:r>
        <w:rPr>
          <w:rFonts w:ascii="Book Antiqua" w:eastAsia="Book Antiqua" w:hAnsi="Book Antiqua" w:cs="Book Antiqua"/>
          <w:color w:val="000000"/>
        </w:rPr>
        <w:t xml:space="preserve"> </w:t>
      </w:r>
      <w:r>
        <w:rPr>
          <w:rFonts w:ascii="Book Antiqua" w:eastAsia="SimSun" w:hAnsi="Book Antiqua" w:cs="Book Antiqua" w:hint="eastAsia"/>
          <w:color w:val="000000"/>
          <w:lang w:eastAsia="zh-CN"/>
        </w:rPr>
        <w:t>2</w:t>
      </w:r>
      <w:r>
        <w:rPr>
          <w:rFonts w:ascii="Book Antiqua" w:eastAsia="Book Antiqua" w:hAnsi="Book Antiqua" w:cs="Book Antiqua"/>
          <w:color w:val="000000"/>
        </w:rPr>
        <w:t>9, 2022</w:t>
      </w:r>
    </w:p>
    <w:p w:rsidR="003F20C2" w:rsidRDefault="00000000">
      <w:pPr>
        <w:spacing w:line="360" w:lineRule="auto"/>
        <w:jc w:val="both"/>
      </w:pPr>
      <w:r>
        <w:rPr>
          <w:rFonts w:ascii="Book Antiqua" w:eastAsia="Book Antiqua" w:hAnsi="Book Antiqua" w:cs="Book Antiqua"/>
          <w:b/>
          <w:bCs/>
          <w:color w:val="000000"/>
        </w:rPr>
        <w:t xml:space="preserve">Accepted: </w:t>
      </w:r>
      <w:ins w:id="0" w:author="Li Ma" w:date="2023-01-05T10:37:00Z">
        <w:r w:rsidR="004776F2" w:rsidRPr="004776F2">
          <w:rPr>
            <w:rFonts w:ascii="Book Antiqua" w:eastAsia="Book Antiqua" w:hAnsi="Book Antiqua" w:cs="Book Antiqua"/>
            <w:color w:val="000000"/>
            <w:rPrChange w:id="1" w:author="Li Ma" w:date="2023-01-05T10:37:00Z">
              <w:rPr>
                <w:rFonts w:ascii="Book Antiqua" w:eastAsia="Book Antiqua" w:hAnsi="Book Antiqua" w:cs="Book Antiqua"/>
                <w:b/>
                <w:bCs/>
                <w:color w:val="000000"/>
              </w:rPr>
            </w:rPrChange>
          </w:rPr>
          <w:t>January 3, 2023</w:t>
        </w:r>
      </w:ins>
      <w:del w:id="2" w:author="Li Ma" w:date="2023-01-05T10:36:00Z">
        <w:r w:rsidDel="004776F2">
          <w:rPr>
            <w:rFonts w:ascii="Book Antiqua" w:eastAsia="Book Antiqua" w:hAnsi="Book Antiqua" w:cs="Book Antiqua"/>
            <w:color w:val="000000"/>
          </w:rPr>
          <w:fldChar w:fldCharType="begin"/>
        </w:r>
        <w:r w:rsidDel="004776F2">
          <w:rPr>
            <w:rFonts w:ascii="Book Antiqua" w:eastAsia="Book Antiqua" w:hAnsi="Book Antiqua" w:cs="Book Antiqua" w:hint="eastAsia"/>
            <w:color w:val="000000"/>
          </w:rPr>
          <w:delInstrText xml:space="preserve"> HYPERLINK "javascript:;" </w:delInstrText>
        </w:r>
        <w:r w:rsidDel="004776F2">
          <w:rPr>
            <w:rFonts w:ascii="Book Antiqua" w:eastAsia="Book Antiqua" w:hAnsi="Book Antiqua" w:cs="Book Antiqua"/>
            <w:color w:val="000000"/>
          </w:rPr>
        </w:r>
        <w:r w:rsidDel="004776F2">
          <w:rPr>
            <w:rFonts w:ascii="Book Antiqua" w:eastAsia="Book Antiqua" w:hAnsi="Book Antiqua" w:cs="Book Antiqua"/>
            <w:color w:val="000000"/>
          </w:rPr>
          <w:fldChar w:fldCharType="separate"/>
        </w:r>
        <w:r w:rsidDel="004776F2">
          <w:rPr>
            <w:rFonts w:ascii="Book Antiqua" w:eastAsia="Book Antiqua" w:hAnsi="Book Antiqua" w:cs="Book Antiqua"/>
            <w:color w:val="000000"/>
          </w:rPr>
          <w:delText>November</w:delText>
        </w:r>
        <w:r w:rsidDel="004776F2">
          <w:rPr>
            <w:rFonts w:ascii="Book Antiqua" w:eastAsia="Book Antiqua" w:hAnsi="Book Antiqua" w:cs="Book Antiqua"/>
            <w:color w:val="000000"/>
          </w:rPr>
          <w:fldChar w:fldCharType="end"/>
        </w:r>
        <w:r w:rsidDel="004776F2">
          <w:rPr>
            <w:rFonts w:ascii="Book Antiqua" w:eastAsia="Book Antiqua" w:hAnsi="Book Antiqua" w:cs="Book Antiqua"/>
            <w:color w:val="000000"/>
          </w:rPr>
          <w:delText xml:space="preserve"> </w:delText>
        </w:r>
        <w:r w:rsidDel="004776F2">
          <w:rPr>
            <w:rFonts w:ascii="Book Antiqua" w:eastAsia="SimSun" w:hAnsi="Book Antiqua" w:cs="Book Antiqua" w:hint="eastAsia"/>
            <w:color w:val="000000"/>
            <w:lang w:eastAsia="zh-CN"/>
          </w:rPr>
          <w:delText>2</w:delText>
        </w:r>
        <w:r w:rsidDel="004776F2">
          <w:rPr>
            <w:rFonts w:ascii="Book Antiqua" w:eastAsia="Book Antiqua" w:hAnsi="Book Antiqua" w:cs="Book Antiqua"/>
            <w:color w:val="000000"/>
          </w:rPr>
          <w:delText>9, 2022</w:delText>
        </w:r>
      </w:del>
    </w:p>
    <w:p w:rsidR="003F20C2" w:rsidDel="004776F2" w:rsidRDefault="00000000">
      <w:pPr>
        <w:spacing w:line="360" w:lineRule="auto"/>
        <w:jc w:val="both"/>
        <w:rPr>
          <w:del w:id="3" w:author="Li Ma" w:date="2023-01-05T10:37:00Z"/>
        </w:rPr>
      </w:pPr>
      <w:r>
        <w:rPr>
          <w:rFonts w:ascii="Book Antiqua" w:eastAsia="Book Antiqua" w:hAnsi="Book Antiqua" w:cs="Book Antiqua"/>
          <w:b/>
          <w:bCs/>
          <w:color w:val="000000"/>
        </w:rPr>
        <w:t xml:space="preserve">Published online: </w:t>
      </w:r>
      <w:del w:id="4" w:author="Li Ma" w:date="2023-01-05T10:37:00Z">
        <w:r w:rsidDel="004776F2">
          <w:rPr>
            <w:rFonts w:ascii="Book Antiqua" w:eastAsia="Book Antiqua" w:hAnsi="Book Antiqua" w:cs="Book Antiqua"/>
            <w:color w:val="000000"/>
          </w:rPr>
          <w:fldChar w:fldCharType="begin"/>
        </w:r>
        <w:r w:rsidDel="004776F2">
          <w:rPr>
            <w:rFonts w:ascii="Book Antiqua" w:eastAsia="Book Antiqua" w:hAnsi="Book Antiqua" w:cs="Book Antiqua" w:hint="eastAsia"/>
            <w:color w:val="000000"/>
          </w:rPr>
          <w:delInstrText xml:space="preserve"> HYPERLINK "javascript:;" </w:delInstrText>
        </w:r>
        <w:r w:rsidDel="004776F2">
          <w:rPr>
            <w:rFonts w:ascii="Book Antiqua" w:eastAsia="Book Antiqua" w:hAnsi="Book Antiqua" w:cs="Book Antiqua"/>
            <w:color w:val="000000"/>
          </w:rPr>
        </w:r>
        <w:r w:rsidDel="004776F2">
          <w:rPr>
            <w:rFonts w:ascii="Book Antiqua" w:eastAsia="Book Antiqua" w:hAnsi="Book Antiqua" w:cs="Book Antiqua"/>
            <w:color w:val="000000"/>
          </w:rPr>
          <w:fldChar w:fldCharType="separate"/>
        </w:r>
        <w:r w:rsidDel="004776F2">
          <w:rPr>
            <w:rFonts w:ascii="Book Antiqua" w:eastAsia="Book Antiqua" w:hAnsi="Book Antiqua" w:cs="Book Antiqua"/>
            <w:color w:val="000000"/>
          </w:rPr>
          <w:delText>No</w:delText>
        </w:r>
        <w:r w:rsidDel="004776F2">
          <w:rPr>
            <w:rFonts w:ascii="Book Antiqua" w:eastAsia="Book Antiqua" w:hAnsi="Book Antiqua" w:cs="Book Antiqua"/>
            <w:color w:val="000000"/>
          </w:rPr>
          <w:delText>v</w:delText>
        </w:r>
        <w:r w:rsidDel="004776F2">
          <w:rPr>
            <w:rFonts w:ascii="Book Antiqua" w:eastAsia="Book Antiqua" w:hAnsi="Book Antiqua" w:cs="Book Antiqua"/>
            <w:color w:val="000000"/>
          </w:rPr>
          <w:delText>ember</w:delText>
        </w:r>
        <w:r w:rsidDel="004776F2">
          <w:rPr>
            <w:rFonts w:ascii="Book Antiqua" w:eastAsia="Book Antiqua" w:hAnsi="Book Antiqua" w:cs="Book Antiqua"/>
            <w:color w:val="000000"/>
          </w:rPr>
          <w:fldChar w:fldCharType="end"/>
        </w:r>
        <w:r w:rsidDel="004776F2">
          <w:rPr>
            <w:rFonts w:ascii="Book Antiqua" w:eastAsia="Book Antiqua" w:hAnsi="Book Antiqua" w:cs="Book Antiqua"/>
            <w:color w:val="000000"/>
          </w:rPr>
          <w:delText xml:space="preserve"> </w:delText>
        </w:r>
        <w:r w:rsidDel="004776F2">
          <w:rPr>
            <w:rFonts w:ascii="Book Antiqua" w:eastAsia="SimSun" w:hAnsi="Book Antiqua" w:cs="Book Antiqua" w:hint="eastAsia"/>
            <w:color w:val="000000"/>
            <w:lang w:eastAsia="zh-CN"/>
          </w:rPr>
          <w:delText>2</w:delText>
        </w:r>
        <w:r w:rsidDel="004776F2">
          <w:rPr>
            <w:rFonts w:ascii="Book Antiqua" w:eastAsia="Book Antiqua" w:hAnsi="Book Antiqua" w:cs="Book Antiqua"/>
            <w:color w:val="000000"/>
          </w:rPr>
          <w:delText>9, 2022</w:delText>
        </w:r>
      </w:del>
    </w:p>
    <w:p w:rsidR="003F20C2" w:rsidRDefault="003F20C2">
      <w:pPr>
        <w:spacing w:line="360" w:lineRule="auto"/>
        <w:jc w:val="both"/>
        <w:sectPr w:rsidR="003F20C2">
          <w:footerReference w:type="default" r:id="rId7"/>
          <w:pgSz w:w="12240" w:h="15840"/>
          <w:pgMar w:top="1440" w:right="1440" w:bottom="1440" w:left="1440" w:header="720" w:footer="720" w:gutter="0"/>
          <w:cols w:space="720"/>
          <w:docGrid w:linePitch="360"/>
        </w:sectPr>
      </w:pPr>
    </w:p>
    <w:p w:rsidR="003F20C2" w:rsidRDefault="00000000">
      <w:pPr>
        <w:spacing w:line="360" w:lineRule="auto"/>
        <w:jc w:val="both"/>
      </w:pPr>
      <w:r>
        <w:rPr>
          <w:rFonts w:ascii="Book Antiqua" w:eastAsia="Book Antiqua" w:hAnsi="Book Antiqua" w:cs="Book Antiqua"/>
          <w:b/>
          <w:color w:val="000000"/>
        </w:rPr>
        <w:lastRenderedPageBreak/>
        <w:t>Abstract</w:t>
      </w:r>
    </w:p>
    <w:p w:rsidR="003F20C2" w:rsidRDefault="00000000">
      <w:pPr>
        <w:spacing w:line="360" w:lineRule="auto"/>
        <w:jc w:val="both"/>
      </w:pPr>
      <w:r>
        <w:rPr>
          <w:rFonts w:ascii="Book Antiqua" w:eastAsia="Book Antiqua" w:hAnsi="Book Antiqua" w:cs="Book Antiqua"/>
          <w:color w:val="000000"/>
        </w:rPr>
        <w:t>BACKGROUND</w:t>
      </w:r>
    </w:p>
    <w:p w:rsidR="003F20C2" w:rsidRDefault="00000000">
      <w:pPr>
        <w:spacing w:line="360" w:lineRule="auto"/>
        <w:jc w:val="both"/>
      </w:pPr>
      <w:r>
        <w:rPr>
          <w:rFonts w:ascii="Book Antiqua" w:eastAsia="Book Antiqua" w:hAnsi="Book Antiqua" w:cs="Book Antiqua"/>
          <w:color w:val="000000"/>
        </w:rPr>
        <w:t>Multiple linear stapler firings during double stapling technique (DST) after laparoscopic low anterior resection (LAR) are associated with an increased risk of anastomotic leakage (AL). However, it is difficult to predict preoperatively the need for multiple linear stapler cartridges during DST anastomosis.</w:t>
      </w:r>
    </w:p>
    <w:p w:rsidR="003F20C2" w:rsidRDefault="003F20C2">
      <w:pPr>
        <w:spacing w:line="360" w:lineRule="auto"/>
        <w:jc w:val="both"/>
      </w:pPr>
    </w:p>
    <w:p w:rsidR="003F20C2" w:rsidRDefault="00000000">
      <w:pPr>
        <w:spacing w:line="360" w:lineRule="auto"/>
        <w:jc w:val="both"/>
      </w:pPr>
      <w:r>
        <w:rPr>
          <w:rFonts w:ascii="Book Antiqua" w:eastAsia="Book Antiqua" w:hAnsi="Book Antiqua" w:cs="Book Antiqua"/>
          <w:color w:val="000000"/>
        </w:rPr>
        <w:t>AIM</w:t>
      </w:r>
    </w:p>
    <w:p w:rsidR="003F20C2" w:rsidRDefault="00000000">
      <w:pPr>
        <w:spacing w:line="360" w:lineRule="auto"/>
        <w:jc w:val="both"/>
      </w:pPr>
      <w:r>
        <w:rPr>
          <w:rFonts w:ascii="Book Antiqua" w:eastAsia="Book Antiqua" w:hAnsi="Book Antiqua" w:cs="Book Antiqua"/>
          <w:color w:val="000000"/>
        </w:rPr>
        <w:t>To develop a deep learning model to predict multiple firings during DST anastomosis based on pelvic magnetic resonance imaging (MRI).</w:t>
      </w:r>
    </w:p>
    <w:p w:rsidR="003F20C2" w:rsidRDefault="003F20C2">
      <w:pPr>
        <w:spacing w:line="360" w:lineRule="auto"/>
        <w:jc w:val="both"/>
      </w:pPr>
    </w:p>
    <w:p w:rsidR="003F20C2" w:rsidRDefault="00000000">
      <w:pPr>
        <w:spacing w:line="360" w:lineRule="auto"/>
        <w:jc w:val="both"/>
      </w:pPr>
      <w:r>
        <w:rPr>
          <w:rFonts w:ascii="Book Antiqua" w:eastAsia="Book Antiqua" w:hAnsi="Book Antiqua" w:cs="Book Antiqua"/>
          <w:color w:val="000000"/>
        </w:rPr>
        <w:t>METHODS</w:t>
      </w:r>
    </w:p>
    <w:p w:rsidR="003F20C2" w:rsidRDefault="00000000">
      <w:pPr>
        <w:spacing w:line="360" w:lineRule="auto"/>
        <w:jc w:val="both"/>
      </w:pPr>
      <w:r>
        <w:rPr>
          <w:rFonts w:ascii="Book Antiqua" w:eastAsia="Book Antiqua" w:hAnsi="Book Antiqua" w:cs="Book Antiqua"/>
          <w:color w:val="000000"/>
        </w:rPr>
        <w:t>We collected 9476 MR images from 328 mid-low rectal cancer patients undergoing LAR with DST anastomosis, which were randomly divided into a training set (</w:t>
      </w:r>
      <w:r>
        <w:rPr>
          <w:rFonts w:ascii="Book Antiqua" w:eastAsia="Book Antiqua" w:hAnsi="Book Antiqua" w:cs="Book Antiqua"/>
          <w:i/>
          <w:iCs/>
          <w:color w:val="000000"/>
        </w:rPr>
        <w:t>n</w:t>
      </w:r>
      <w:r>
        <w:rPr>
          <w:rFonts w:ascii="Book Antiqua" w:eastAsia="Book Antiqua" w:hAnsi="Book Antiqua" w:cs="Book Antiqua"/>
          <w:color w:val="000000"/>
        </w:rPr>
        <w:t xml:space="preserve"> = 260) and testing set (</w:t>
      </w:r>
      <w:r>
        <w:rPr>
          <w:rFonts w:ascii="Book Antiqua" w:eastAsia="Book Antiqua" w:hAnsi="Book Antiqua" w:cs="Book Antiqua"/>
          <w:i/>
          <w:iCs/>
          <w:color w:val="000000"/>
        </w:rPr>
        <w:t>n</w:t>
      </w:r>
      <w:r>
        <w:rPr>
          <w:rFonts w:ascii="Book Antiqua" w:eastAsia="Book Antiqua" w:hAnsi="Book Antiqua" w:cs="Book Antiqua"/>
          <w:color w:val="000000"/>
        </w:rPr>
        <w:t xml:space="preserve"> = 68). Binary logistic regression was adopted to create a clinical model using six factors. The sequence of fast spin-echo T2-weighted MRI of the entire pelvis was segmented and analyzed. Pure-image and clinical-image integrated deep learning models were constructed using the mask region-based convolutional neural network segmentation tool and three-dimensional convolutional networks. Sensitivity, specificity, accuracy, positive predictive value (PPV), and area under the receiver operating characteristic curve (AUC) was calculated for each model. </w:t>
      </w:r>
    </w:p>
    <w:p w:rsidR="003F20C2" w:rsidRDefault="003F20C2">
      <w:pPr>
        <w:spacing w:line="360" w:lineRule="auto"/>
        <w:jc w:val="both"/>
      </w:pPr>
    </w:p>
    <w:p w:rsidR="003F20C2" w:rsidRDefault="00000000">
      <w:pPr>
        <w:spacing w:line="360" w:lineRule="auto"/>
        <w:jc w:val="both"/>
      </w:pPr>
      <w:r>
        <w:rPr>
          <w:rFonts w:ascii="Book Antiqua" w:eastAsia="Book Antiqua" w:hAnsi="Book Antiqua" w:cs="Book Antiqua"/>
          <w:color w:val="000000"/>
        </w:rPr>
        <w:t>RESULTS</w:t>
      </w:r>
    </w:p>
    <w:p w:rsidR="003F20C2" w:rsidRDefault="00000000">
      <w:pPr>
        <w:spacing w:line="360" w:lineRule="auto"/>
        <w:jc w:val="both"/>
      </w:pPr>
      <w:r>
        <w:rPr>
          <w:rFonts w:ascii="Book Antiqua" w:eastAsia="Book Antiqua" w:hAnsi="Book Antiqua" w:cs="Book Antiqua"/>
          <w:color w:val="000000"/>
        </w:rPr>
        <w:t xml:space="preserve">The prevalence of ≥ 3 linear stapler cartridges was 17.7% (58/328). The prevalence of AL was statistically significantly higher in patients with ≥ 3 cartridges compared to those with ≤ 2 cartridges (25.0% </w:t>
      </w:r>
      <w:r>
        <w:rPr>
          <w:rFonts w:ascii="Book Antiqua" w:eastAsia="Book Antiqua" w:hAnsi="Book Antiqua" w:cs="Book Antiqua"/>
          <w:i/>
          <w:iCs/>
          <w:color w:val="000000"/>
        </w:rPr>
        <w:t>vs.</w:t>
      </w:r>
      <w:r>
        <w:rPr>
          <w:rFonts w:ascii="Book Antiqua" w:eastAsia="Book Antiqua" w:hAnsi="Book Antiqua" w:cs="Book Antiqua"/>
          <w:color w:val="000000"/>
        </w:rPr>
        <w:t xml:space="preserve"> 11.8%, </w:t>
      </w:r>
      <w:r>
        <w:rPr>
          <w:rFonts w:ascii="Book Antiqua" w:eastAsia="SimSun" w:hAnsi="Book Antiqua" w:cs="Book Antiqua" w:hint="eastAsia"/>
          <w:i/>
          <w:iCs/>
          <w:color w:val="000000"/>
          <w:lang w:eastAsia="zh-CN"/>
        </w:rPr>
        <w:t>P</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 0.018). Preoperative carcinoembryonic antigen level &gt; 5 ng/mL (OR = 2.11, 95%CI 1.08- 4.12, </w:t>
      </w:r>
      <w:r>
        <w:rPr>
          <w:rFonts w:ascii="Book Antiqua" w:eastAsia="SimSun" w:hAnsi="Book Antiqua" w:cs="Book Antiqua" w:hint="eastAsia"/>
          <w:i/>
          <w:iCs/>
          <w:color w:val="000000"/>
          <w:lang w:eastAsia="zh-CN"/>
        </w:rPr>
        <w:t>P</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 0.028) and tumor size ≥ 5 cm (OR = 3.57, 95%CI 1.61 - 7.89, </w:t>
      </w:r>
      <w:r>
        <w:rPr>
          <w:rFonts w:ascii="Book Antiqua" w:eastAsia="SimSun" w:hAnsi="Book Antiqua" w:cs="Book Antiqua" w:hint="eastAsia"/>
          <w:i/>
          <w:iCs/>
          <w:color w:val="000000"/>
          <w:lang w:eastAsia="zh-CN"/>
        </w:rPr>
        <w:t>P</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 0.002) were recognized as independent risk factors for use of ≥ 3 linear stapler cartridges. Diagnostic performance was better with the integrated model (accuracy = 94.1%, PPV = 87.5%, and AUC = 0.88) compared with the clinical model </w:t>
      </w:r>
      <w:r>
        <w:rPr>
          <w:rFonts w:ascii="Book Antiqua" w:eastAsia="Book Antiqua" w:hAnsi="Book Antiqua" w:cs="Book Antiqua"/>
          <w:color w:val="000000"/>
        </w:rPr>
        <w:lastRenderedPageBreak/>
        <w:t>(accuracy = 86.7%, PPV = 38.9%, and AUC = 0.72) and the image model (accuracy = 91.2%, PPV = 83.3%, and AUC = 0.81).</w:t>
      </w:r>
    </w:p>
    <w:p w:rsidR="003F20C2" w:rsidRDefault="003F20C2">
      <w:pPr>
        <w:spacing w:line="360" w:lineRule="auto"/>
        <w:jc w:val="both"/>
      </w:pPr>
    </w:p>
    <w:p w:rsidR="003F20C2" w:rsidRDefault="00000000">
      <w:pPr>
        <w:spacing w:line="360" w:lineRule="auto"/>
        <w:jc w:val="both"/>
      </w:pPr>
      <w:r>
        <w:rPr>
          <w:rFonts w:ascii="Book Antiqua" w:eastAsia="Book Antiqua" w:hAnsi="Book Antiqua" w:cs="Book Antiqua"/>
          <w:color w:val="000000"/>
        </w:rPr>
        <w:t>CONCLUSION</w:t>
      </w:r>
    </w:p>
    <w:p w:rsidR="003F20C2" w:rsidRDefault="00000000">
      <w:pPr>
        <w:spacing w:line="360" w:lineRule="auto"/>
        <w:jc w:val="both"/>
      </w:pPr>
      <w:r>
        <w:rPr>
          <w:rFonts w:ascii="Book Antiqua" w:eastAsia="Book Antiqua" w:hAnsi="Book Antiqua" w:cs="Book Antiqua"/>
          <w:color w:val="000000"/>
        </w:rPr>
        <w:t>MRI-based deep learning model can predict the use of ≥ 3 linear stapler cartridges during DST anastomosis in laparoscopic LAR surgery. This model might help determine the best anastomosis strategy by avoiding DST when there is a high probability of the need for ≥ 3 linear stapler cartridges.</w:t>
      </w:r>
    </w:p>
    <w:p w:rsidR="003F20C2" w:rsidRDefault="003F20C2">
      <w:pPr>
        <w:spacing w:line="360" w:lineRule="auto"/>
        <w:jc w:val="both"/>
      </w:pPr>
    </w:p>
    <w:p w:rsidR="003F20C2" w:rsidRDefault="00000000">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Deep learning; Image-reading artificial intelligence; Magnetic resonance imaging; Predictive model; Double stapling technique; Linear stapler; Rectal cancer; Laparoscopic surgery; Low anterior resection; Anastomotic leakage</w:t>
      </w:r>
    </w:p>
    <w:p w:rsidR="003F20C2" w:rsidRDefault="003F20C2">
      <w:pPr>
        <w:spacing w:line="360" w:lineRule="auto"/>
        <w:jc w:val="both"/>
      </w:pPr>
    </w:p>
    <w:p w:rsidR="003F20C2" w:rsidRDefault="00000000">
      <w:pPr>
        <w:spacing w:line="360" w:lineRule="auto"/>
        <w:jc w:val="both"/>
      </w:pPr>
      <w:r>
        <w:rPr>
          <w:rFonts w:ascii="Book Antiqua" w:eastAsia="Book Antiqua" w:hAnsi="Book Antiqua" w:cs="Book Antiqua"/>
          <w:color w:val="000000"/>
        </w:rPr>
        <w:t xml:space="preserve">Cai ZH, Zhang Q, Fu ZW, Fingerhut A, Tan JW, Zang L, Dong F, Li SC, Wang SL, Ma JJ. Magnetic resonance imaging-based deep learning model to predict multiple firings in double-stapled colorectal anastomosis.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2022; In press</w:t>
      </w:r>
    </w:p>
    <w:p w:rsidR="003F20C2" w:rsidRDefault="003F20C2">
      <w:pPr>
        <w:spacing w:line="360" w:lineRule="auto"/>
        <w:jc w:val="both"/>
      </w:pPr>
    </w:p>
    <w:p w:rsidR="003F20C2" w:rsidRDefault="00000000">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Multiple linear stapler firings during double stapling technique (DST) anastomosis are associated with an increased risk of anastomotic leakage after laparoscopic low anterior resection. This retrospective study developed a deep learning model to predict the use of ≥ 3 linear stapler cartridges during DST anastomosis. With the help of the artificial intelligence to identify and extract information from pelvic magnetic resonance imaging, we developed a clinical-image integrated model with satisfactory accuracy. This model might help preoperatively to determine the anastomosis strategy for rectal cancer patients (suggesting not to perform DST when the risk for ≥ 3 firings is high).</w:t>
      </w:r>
    </w:p>
    <w:p w:rsidR="003F20C2" w:rsidRDefault="003F20C2">
      <w:pPr>
        <w:spacing w:line="360" w:lineRule="auto"/>
        <w:jc w:val="both"/>
      </w:pPr>
    </w:p>
    <w:p w:rsidR="003F20C2" w:rsidRDefault="00000000">
      <w:pPr>
        <w:spacing w:line="360" w:lineRule="auto"/>
        <w:jc w:val="both"/>
      </w:pPr>
      <w:r>
        <w:rPr>
          <w:rFonts w:ascii="Book Antiqua" w:eastAsia="Book Antiqua" w:hAnsi="Book Antiqua" w:cs="Book Antiqua"/>
          <w:b/>
          <w:caps/>
          <w:color w:val="000000"/>
          <w:u w:val="single"/>
        </w:rPr>
        <w:t>INTRODUCTION</w:t>
      </w:r>
    </w:p>
    <w:p w:rsidR="003F20C2" w:rsidRDefault="00000000">
      <w:pPr>
        <w:spacing w:line="360" w:lineRule="auto"/>
        <w:jc w:val="both"/>
      </w:pPr>
      <w:r>
        <w:rPr>
          <w:rFonts w:ascii="Book Antiqua" w:eastAsia="Book Antiqua" w:hAnsi="Book Antiqua" w:cs="Book Antiqua"/>
          <w:color w:val="000000"/>
        </w:rPr>
        <w:t>Anastomotic leakage (AL) is the most common postoperative complication after laparoscopic low anterior resection (LAR) for mid and low rectal cancer</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The </w:t>
      </w:r>
      <w:r>
        <w:rPr>
          <w:rFonts w:ascii="Book Antiqua" w:eastAsia="Book Antiqua" w:hAnsi="Book Antiqua" w:cs="Book Antiqua"/>
          <w:color w:val="000000"/>
        </w:rPr>
        <w:lastRenderedPageBreak/>
        <w:t>consequences of AL include higher mortality, need for remedial re-operation, unplanned stoma, delay before adjuvant therapy, and compromised long-term oncological outcomes</w:t>
      </w:r>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Although several techniques have been designed to prevent AL</w:t>
      </w:r>
      <w:r>
        <w:rPr>
          <w:rFonts w:ascii="Book Antiqua" w:eastAsia="Book Antiqua" w:hAnsi="Book Antiqua" w:cs="Book Antiqua"/>
          <w:color w:val="000000"/>
          <w:szCs w:val="30"/>
          <w:vertAlign w:val="superscript"/>
        </w:rPr>
        <w:t>[5-9]</w:t>
      </w:r>
      <w:r>
        <w:rPr>
          <w:rFonts w:ascii="Book Antiqua" w:eastAsia="Book Antiqua" w:hAnsi="Book Antiqua" w:cs="Book Antiqua"/>
          <w:color w:val="000000"/>
        </w:rPr>
        <w:t>, the prevalence of this complication has hardly improved over the past 20 years</w:t>
      </w:r>
      <w:r>
        <w:rPr>
          <w:rFonts w:ascii="Book Antiqua" w:eastAsia="Book Antiqua" w:hAnsi="Book Antiqua" w:cs="Book Antiqua"/>
          <w:color w:val="000000"/>
          <w:szCs w:val="30"/>
          <w:vertAlign w:val="superscript"/>
        </w:rPr>
        <w:t>[10,11]</w:t>
      </w:r>
      <w:r>
        <w:rPr>
          <w:rFonts w:ascii="Book Antiqua" w:eastAsia="Book Antiqua" w:hAnsi="Book Antiqua" w:cs="Book Antiqua"/>
          <w:color w:val="000000"/>
        </w:rPr>
        <w:t>.</w:t>
      </w:r>
    </w:p>
    <w:p w:rsidR="003F20C2" w:rsidRDefault="00000000">
      <w:pPr>
        <w:spacing w:line="360" w:lineRule="auto"/>
        <w:ind w:firstLineChars="200" w:firstLine="480"/>
        <w:jc w:val="both"/>
      </w:pPr>
      <w:r>
        <w:rPr>
          <w:rFonts w:ascii="Book Antiqua" w:eastAsia="Book Antiqua" w:hAnsi="Book Antiqua" w:cs="Book Antiqua"/>
          <w:color w:val="000000"/>
        </w:rPr>
        <w:t>Of these techniques, the double stapling technique (DST) has facilitated bowel reconstruction but failed to eliminate AL</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During this procedure, the distal margin of the tumor-bearing specimen is transected by one or more linear stapler firings to create</w:t>
      </w:r>
      <w:r>
        <w:rPr>
          <w:rFonts w:ascii="Book Antiqua" w:eastAsia="Book Antiqua" w:hAnsi="Book Antiqua" w:cs="Book Antiqua"/>
          <w:color w:val="000000"/>
          <w:szCs w:val="21"/>
        </w:rPr>
        <w:t xml:space="preserve"> </w:t>
      </w:r>
      <w:r>
        <w:rPr>
          <w:rFonts w:ascii="Book Antiqua" w:eastAsia="Book Antiqua" w:hAnsi="Book Antiqua" w:cs="Book Antiqua"/>
          <w:color w:val="000000"/>
        </w:rPr>
        <w:t>the rectal stump. Several publications have identified multiple linear stapler firings as an independent risk factor for AL</w:t>
      </w:r>
      <w:r>
        <w:rPr>
          <w:rFonts w:ascii="Book Antiqua" w:eastAsia="Book Antiqua" w:hAnsi="Book Antiqua" w:cs="Book Antiqua"/>
          <w:color w:val="000000"/>
          <w:szCs w:val="30"/>
          <w:vertAlign w:val="superscript"/>
        </w:rPr>
        <w:t>[1,6,12-16]</w:t>
      </w:r>
      <w:r>
        <w:rPr>
          <w:rFonts w:ascii="Book Antiqua" w:eastAsia="Book Antiqua" w:hAnsi="Book Antiqua" w:cs="Book Antiqua"/>
          <w:color w:val="000000"/>
        </w:rPr>
        <w:t>. Both the Chinese Expert Consensus Statement on the Diagnostic, Prevention and Treatment of the AL for Rectal Cancer (2019) and the United States</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Food and Drug Administration have suggested limiting the number of stapler firings to two in the DST procedure</w:t>
      </w:r>
      <w:r>
        <w:rPr>
          <w:rFonts w:ascii="Book Antiqua" w:eastAsia="Book Antiqua" w:hAnsi="Book Antiqua" w:cs="Book Antiqua"/>
          <w:color w:val="000000"/>
          <w:szCs w:val="30"/>
          <w:vertAlign w:val="superscript"/>
        </w:rPr>
        <w:t>[17,18]</w:t>
      </w:r>
      <w:r>
        <w:rPr>
          <w:rFonts w:ascii="Book Antiqua" w:eastAsia="Book Antiqua" w:hAnsi="Book Antiqua" w:cs="Book Antiqua"/>
          <w:color w:val="000000"/>
        </w:rPr>
        <w:t>. A recent review of DST suggested that alternative anastomotic techniques to avoid multiple firings on the rectal stump might lower the AL rate</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w:t>
      </w:r>
    </w:p>
    <w:p w:rsidR="003F20C2" w:rsidRDefault="00000000">
      <w:pPr>
        <w:spacing w:line="360" w:lineRule="auto"/>
        <w:ind w:firstLineChars="200" w:firstLine="480"/>
        <w:jc w:val="both"/>
      </w:pPr>
      <w:r>
        <w:rPr>
          <w:rFonts w:ascii="Book Antiqua" w:eastAsia="Book Antiqua" w:hAnsi="Book Antiqua" w:cs="Book Antiqua"/>
          <w:color w:val="000000"/>
        </w:rPr>
        <w:t>If the number of stapler cartridges used during surgery were predictable before operation, we could predetermine whether DST would be the ideal method for reconstruction. Several studies have reported the association between pelvimetry findings and the technical difficulties (including the use of ≥ 3 linear stapler cartridges) in LAR for mid-low rectal cancer</w:t>
      </w:r>
      <w:r>
        <w:rPr>
          <w:rFonts w:ascii="Book Antiqua" w:eastAsia="Book Antiqua" w:hAnsi="Book Antiqua" w:cs="Book Antiqua"/>
          <w:color w:val="000000"/>
          <w:szCs w:val="30"/>
          <w:vertAlign w:val="superscript"/>
        </w:rPr>
        <w:t>[19-21]</w:t>
      </w:r>
      <w:r>
        <w:rPr>
          <w:rFonts w:ascii="Book Antiqua" w:eastAsia="Book Antiqua" w:hAnsi="Book Antiqua" w:cs="Book Antiqua"/>
          <w:color w:val="000000"/>
        </w:rPr>
        <w:t>. However, previous studies only considered the dimension of pelvic bone landmarks in pelvimetry but ignored mesorectum thickness, tumor size, or tumoral infiltration to nearby organs (prostate, seminal vesicle, uterus). Based on our subjective experience, we speculated that the narrow (male) pelvis, thick mesorectum, aggressive tumor infiltration, and low transection margin might be associated with the need for ≥ 3 linear stapler cartridges to close the rectal stump. Besides, a simple comparison of one or several measurements of pelvimetry is insufficient to reveal the difficulty of the pelvic procedure. For a lean female patient or a heavy male patient, the same interspinous distance has a vast difference in clinical significance. Furthermore, manual measurement of pelvimetry indicators is time-consuming and labor-intensive.</w:t>
      </w:r>
    </w:p>
    <w:p w:rsidR="003F20C2" w:rsidRDefault="00000000">
      <w:pPr>
        <w:spacing w:line="360" w:lineRule="auto"/>
        <w:ind w:firstLineChars="200" w:firstLine="480"/>
        <w:jc w:val="both"/>
      </w:pPr>
      <w:r>
        <w:rPr>
          <w:rFonts w:ascii="Book Antiqua" w:eastAsia="Book Antiqua" w:hAnsi="Book Antiqua" w:cs="Book Antiqua"/>
          <w:color w:val="000000"/>
        </w:rPr>
        <w:lastRenderedPageBreak/>
        <w:t>These shortcomings of existing predictive methods prompted us to design and develop a new model to predict more precisely and effectively the need for ≥ 3 linear stapler firings during DST. Pelvic</w:t>
      </w:r>
      <w:r>
        <w:rPr>
          <w:rFonts w:ascii="Book Antiqua" w:eastAsia="Book Antiqua" w:hAnsi="Book Antiqua" w:cs="Book Antiqua"/>
          <w:color w:val="000000"/>
          <w:szCs w:val="21"/>
        </w:rPr>
        <w:t xml:space="preserve"> </w:t>
      </w:r>
      <w:r>
        <w:rPr>
          <w:rFonts w:ascii="Book Antiqua" w:eastAsia="Book Antiqua" w:hAnsi="Book Antiqua" w:cs="Book Antiqua"/>
          <w:color w:val="000000"/>
        </w:rPr>
        <w:t>magnetic resonance imaging (MRI), a routine and first-choice tool for preoperative staging of rectal cancer</w:t>
      </w:r>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can capture </w:t>
      </w:r>
      <w:proofErr w:type="spellStart"/>
      <w:r>
        <w:rPr>
          <w:rFonts w:ascii="Book Antiqua" w:eastAsia="Book Antiqua" w:hAnsi="Book Antiqua" w:cs="Book Antiqua"/>
          <w:color w:val="000000"/>
        </w:rPr>
        <w:t>mesorectal</w:t>
      </w:r>
      <w:proofErr w:type="spellEnd"/>
      <w:r>
        <w:rPr>
          <w:rFonts w:ascii="Book Antiqua" w:eastAsia="Book Antiqua" w:hAnsi="Book Antiqua" w:cs="Book Antiqua"/>
          <w:color w:val="000000"/>
        </w:rPr>
        <w:t xml:space="preserve"> or nearby tissue infiltration characteristics in addition to bony structures. On the other hand, machine learning and deep learning models have been widely applied in health care because of their high ability to predict and make decisions</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Owing to the recent technological development</w:t>
      </w:r>
      <w:r>
        <w:rPr>
          <w:rFonts w:ascii="Book Antiqua" w:eastAsia="Book Antiqua" w:hAnsi="Book Antiqua" w:cs="Book Antiqua"/>
          <w:color w:val="000000"/>
          <w:szCs w:val="30"/>
          <w:vertAlign w:val="superscript"/>
        </w:rPr>
        <w:t>[24-25]</w:t>
      </w:r>
      <w:r>
        <w:rPr>
          <w:rFonts w:ascii="Book Antiqua" w:eastAsia="Book Antiqua" w:hAnsi="Book Antiqua" w:cs="Book Antiqua"/>
          <w:color w:val="000000"/>
        </w:rPr>
        <w:t>, image-reading artificial intelligence (AI) programs can be used to recognize target features, and then interpret images or provide diagnoses based on these target features</w:t>
      </w:r>
      <w:r>
        <w:rPr>
          <w:rFonts w:ascii="Book Antiqua" w:eastAsia="Book Antiqua" w:hAnsi="Book Antiqua" w:cs="Book Antiqua"/>
          <w:color w:val="000000"/>
          <w:szCs w:val="30"/>
          <w:vertAlign w:val="superscript"/>
        </w:rPr>
        <w:t>[26-30]</w:t>
      </w:r>
      <w:r>
        <w:rPr>
          <w:rFonts w:ascii="Book Antiqua" w:eastAsia="Book Antiqua" w:hAnsi="Book Antiqua" w:cs="Book Antiqua"/>
          <w:color w:val="000000"/>
        </w:rPr>
        <w:t>.</w:t>
      </w:r>
    </w:p>
    <w:p w:rsidR="003F20C2" w:rsidRDefault="00000000">
      <w:pPr>
        <w:spacing w:line="360" w:lineRule="auto"/>
        <w:ind w:firstLineChars="200" w:firstLine="480"/>
        <w:jc w:val="both"/>
      </w:pPr>
      <w:r>
        <w:rPr>
          <w:rFonts w:ascii="Book Antiqua" w:eastAsia="Book Antiqua" w:hAnsi="Book Antiqua" w:cs="Book Antiqua"/>
          <w:color w:val="000000"/>
        </w:rPr>
        <w:t>In this study, we aimed to create a deep learning pre-warning model for the use of multiple linear stapler cartridges during DST anastomosis by adopting AI to identify, extract and integrate image information from pelvic MRI.</w:t>
      </w:r>
    </w:p>
    <w:p w:rsidR="003F20C2" w:rsidRDefault="003F20C2">
      <w:pPr>
        <w:spacing w:line="360" w:lineRule="auto"/>
        <w:jc w:val="both"/>
      </w:pPr>
    </w:p>
    <w:p w:rsidR="003F20C2" w:rsidRDefault="00000000">
      <w:pPr>
        <w:spacing w:line="360" w:lineRule="auto"/>
        <w:jc w:val="both"/>
      </w:pPr>
      <w:r>
        <w:rPr>
          <w:rFonts w:ascii="Book Antiqua" w:eastAsia="Book Antiqua" w:hAnsi="Book Antiqua" w:cs="Book Antiqua"/>
          <w:b/>
          <w:caps/>
          <w:color w:val="000000"/>
          <w:u w:val="single"/>
        </w:rPr>
        <w:t>MATERIALS AND METHODS</w:t>
      </w:r>
    </w:p>
    <w:p w:rsidR="003F20C2" w:rsidRDefault="00000000">
      <w:pPr>
        <w:spacing w:line="360" w:lineRule="auto"/>
        <w:jc w:val="both"/>
      </w:pPr>
      <w:r>
        <w:rPr>
          <w:rFonts w:ascii="Book Antiqua" w:eastAsia="Book Antiqua" w:hAnsi="Book Antiqua" w:cs="Book Antiqua"/>
          <w:b/>
          <w:bCs/>
          <w:i/>
          <w:iCs/>
          <w:color w:val="000000"/>
        </w:rPr>
        <w:t>Patients</w:t>
      </w:r>
    </w:p>
    <w:p w:rsidR="003F20C2" w:rsidRDefault="00000000">
      <w:pPr>
        <w:spacing w:line="360" w:lineRule="auto"/>
        <w:rPr>
          <w:rFonts w:ascii="Book Antiqua" w:hAnsi="Book Antiqua"/>
          <w:color w:val="000000"/>
          <w:sz w:val="21"/>
          <w:szCs w:val="21"/>
          <w:lang w:eastAsia="zh-CN"/>
        </w:rPr>
      </w:pPr>
      <w:r>
        <w:rPr>
          <w:rFonts w:ascii="Book Antiqua" w:eastAsia="Book Antiqua" w:hAnsi="Book Antiqua" w:cs="Book Antiqua"/>
          <w:color w:val="000000"/>
        </w:rPr>
        <w:t xml:space="preserve">We retrospectively analyzed the records of 328 patients who underwent laparoscopic LAR for mid-low rectal cancer at </w:t>
      </w:r>
      <w:proofErr w:type="spellStart"/>
      <w:r>
        <w:rPr>
          <w:rFonts w:ascii="Book Antiqua" w:eastAsia="Book Antiqua" w:hAnsi="Book Antiqua" w:cs="Book Antiqua"/>
          <w:color w:val="000000"/>
        </w:rPr>
        <w:t>Ruijin</w:t>
      </w:r>
      <w:proofErr w:type="spellEnd"/>
      <w:r>
        <w:rPr>
          <w:rFonts w:ascii="Book Antiqua" w:eastAsia="Book Antiqua" w:hAnsi="Book Antiqua" w:cs="Book Antiqua"/>
          <w:color w:val="000000"/>
        </w:rPr>
        <w:t xml:space="preserve"> Hospital, Shanghai, China, between 2016 and 2021. Clinicopathological data were collected from our prospective institutional database and the study was approved by </w:t>
      </w:r>
      <w:proofErr w:type="spellStart"/>
      <w:r>
        <w:rPr>
          <w:rFonts w:ascii="Book Antiqua" w:eastAsia="Book Antiqua" w:hAnsi="Book Antiqua" w:cs="Book Antiqua"/>
          <w:color w:val="000000"/>
        </w:rPr>
        <w:t>Ruijin</w:t>
      </w:r>
      <w:proofErr w:type="spellEnd"/>
      <w:r>
        <w:rPr>
          <w:rFonts w:ascii="Book Antiqua" w:eastAsia="Book Antiqua" w:hAnsi="Book Antiqua" w:cs="Book Antiqua"/>
          <w:color w:val="000000"/>
        </w:rPr>
        <w:t xml:space="preserve"> Hospital Ethics Committee (</w:t>
      </w:r>
      <w:r>
        <w:rPr>
          <w:rFonts w:ascii="Book Antiqua" w:hAnsi="Book Antiqua"/>
          <w:color w:val="000000"/>
        </w:rPr>
        <w:t xml:space="preserve">Approval </w:t>
      </w:r>
      <w:r>
        <w:rPr>
          <w:rFonts w:ascii="Book Antiqua" w:eastAsia="Book Antiqua" w:hAnsi="Book Antiqua" w:cs="Book Antiqua"/>
          <w:color w:val="000000"/>
        </w:rPr>
        <w:t>No.</w:t>
      </w:r>
      <w:r>
        <w:rPr>
          <w:rFonts w:ascii="Book Antiqua" w:eastAsia="Book Antiqua" w:hAnsi="Book Antiqua" w:cs="Book Antiqua"/>
          <w:color w:val="000000"/>
          <w:szCs w:val="21"/>
        </w:rPr>
        <w:t xml:space="preserve"> </w:t>
      </w:r>
      <w:r>
        <w:rPr>
          <w:rFonts w:ascii="Book Antiqua" w:eastAsia="Book Antiqua" w:hAnsi="Book Antiqua" w:cs="Book Antiqua"/>
          <w:color w:val="000000"/>
        </w:rPr>
        <w:t>2019-82). Informed consent was waived by the committee because of the retrospective nature of the study. The study was registered at clinicaltrials.gov with the registry number: NCT05498506.</w:t>
      </w:r>
    </w:p>
    <w:p w:rsidR="003F20C2"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The inclusion criteria were: 1) Rectal carcinoma confirmed by histopathological evaluation; 2) Tumor located in the mid-low rectum (&lt; 10 cm from the anal verge); 3) Performance of DST anastomosis; and 4) Pelvic MRI obtained within 14 d before surgery.</w:t>
      </w:r>
    </w:p>
    <w:p w:rsidR="003F20C2" w:rsidRDefault="00000000">
      <w:pPr>
        <w:spacing w:line="360" w:lineRule="auto"/>
        <w:ind w:firstLineChars="200" w:firstLine="480"/>
        <w:jc w:val="both"/>
      </w:pPr>
      <w:r>
        <w:rPr>
          <w:rFonts w:ascii="Book Antiqua" w:eastAsia="Book Antiqua" w:hAnsi="Book Antiqua" w:cs="Book Antiqua"/>
          <w:color w:val="000000"/>
        </w:rPr>
        <w:t>The exclusion criteria were: 1) Other anastomotic techniques (</w:t>
      </w:r>
      <w:r>
        <w:rPr>
          <w:rFonts w:ascii="Book Antiqua" w:eastAsia="Book Antiqua" w:hAnsi="Book Antiqua" w:cs="Book Antiqua"/>
          <w:i/>
          <w:iCs/>
          <w:color w:val="000000"/>
        </w:rPr>
        <w:t>e.g.</w:t>
      </w:r>
      <w:r>
        <w:rPr>
          <w:rFonts w:ascii="Book Antiqua" w:eastAsia="Book Antiqua" w:hAnsi="Book Antiqua" w:cs="Book Antiqua"/>
          <w:color w:val="000000"/>
        </w:rPr>
        <w:t xml:space="preserve">, trans-anal rectal excision); 2) Hartmann’s operation or other procedures without anastomosis; 3) Robotic surgery; and 4) The number of linear stapler cartridges was not traceable in the operative </w:t>
      </w:r>
      <w:r>
        <w:rPr>
          <w:rFonts w:ascii="Book Antiqua" w:eastAsia="Book Antiqua" w:hAnsi="Book Antiqua" w:cs="Book Antiqua"/>
          <w:color w:val="000000"/>
        </w:rPr>
        <w:lastRenderedPageBreak/>
        <w:t>report. By using an unbiased random sampling method with a split ratio of 4:1, the patients were divided into a training set (</w:t>
      </w:r>
      <w:r>
        <w:rPr>
          <w:rFonts w:ascii="Book Antiqua" w:eastAsia="Book Antiqua" w:hAnsi="Book Antiqua" w:cs="Book Antiqua"/>
          <w:i/>
          <w:iCs/>
          <w:color w:val="000000"/>
        </w:rPr>
        <w:t>n</w:t>
      </w:r>
      <w:r>
        <w:rPr>
          <w:rFonts w:ascii="Book Antiqua" w:eastAsia="Book Antiqua" w:hAnsi="Book Antiqua" w:cs="Book Antiqua"/>
          <w:color w:val="000000"/>
        </w:rPr>
        <w:t xml:space="preserve"> = 260) and testing set (</w:t>
      </w:r>
      <w:r>
        <w:rPr>
          <w:rFonts w:ascii="Book Antiqua" w:eastAsia="Book Antiqua" w:hAnsi="Book Antiqua" w:cs="Book Antiqua"/>
          <w:i/>
          <w:iCs/>
          <w:color w:val="000000"/>
        </w:rPr>
        <w:t>n</w:t>
      </w:r>
      <w:r>
        <w:rPr>
          <w:rFonts w:ascii="Book Antiqua" w:eastAsia="Book Antiqua" w:hAnsi="Book Antiqua" w:cs="Book Antiqua"/>
          <w:color w:val="000000"/>
        </w:rPr>
        <w:t xml:space="preserve"> = 68).</w:t>
      </w:r>
    </w:p>
    <w:p w:rsidR="003F20C2" w:rsidRDefault="003F20C2">
      <w:pPr>
        <w:spacing w:line="360" w:lineRule="auto"/>
        <w:jc w:val="both"/>
      </w:pPr>
    </w:p>
    <w:p w:rsidR="003F20C2" w:rsidRDefault="00000000">
      <w:pPr>
        <w:spacing w:line="360" w:lineRule="auto"/>
        <w:jc w:val="both"/>
      </w:pPr>
      <w:r>
        <w:rPr>
          <w:rFonts w:ascii="Book Antiqua" w:eastAsia="Book Antiqua" w:hAnsi="Book Antiqua" w:cs="Book Antiqua"/>
          <w:b/>
          <w:bCs/>
          <w:i/>
          <w:iCs/>
          <w:color w:val="000000"/>
        </w:rPr>
        <w:t>Surgical procedure</w:t>
      </w:r>
    </w:p>
    <w:p w:rsidR="003F20C2" w:rsidRDefault="00000000">
      <w:pPr>
        <w:spacing w:line="360" w:lineRule="auto"/>
        <w:jc w:val="both"/>
      </w:pPr>
      <w:r>
        <w:rPr>
          <w:rFonts w:ascii="Book Antiqua" w:eastAsia="Book Antiqua" w:hAnsi="Book Antiqua" w:cs="Book Antiqua"/>
          <w:color w:val="000000"/>
        </w:rPr>
        <w:t>Laparoscopic</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LAR was performed by one operating team who treated &gt; 200 cases of rectal cancer </w:t>
      </w:r>
      <w:r>
        <w:rPr>
          <w:rFonts w:ascii="Book Antiqua" w:eastAsia="Book Antiqua" w:hAnsi="Book Antiqua" w:cs="Book Antiqua"/>
          <w:i/>
          <w:iCs/>
          <w:color w:val="000000"/>
        </w:rPr>
        <w:t>per</w:t>
      </w:r>
      <w:r>
        <w:rPr>
          <w:rFonts w:ascii="Book Antiqua" w:eastAsia="Book Antiqua" w:hAnsi="Book Antiqua" w:cs="Book Antiqua"/>
          <w:color w:val="000000"/>
        </w:rPr>
        <w:t xml:space="preserve"> year. The surgical procedure followed the</w:t>
      </w:r>
      <w:r>
        <w:rPr>
          <w:rFonts w:ascii="Book Antiqua" w:eastAsia="Book Antiqua" w:hAnsi="Book Antiqua" w:cs="Book Antiqua"/>
          <w:color w:val="000000"/>
          <w:szCs w:val="21"/>
        </w:rPr>
        <w:t xml:space="preserve"> </w:t>
      </w:r>
      <w:r>
        <w:rPr>
          <w:rFonts w:ascii="Book Antiqua" w:eastAsia="Book Antiqua" w:hAnsi="Book Antiqua" w:cs="Book Antiqua"/>
          <w:color w:val="000000"/>
        </w:rPr>
        <w:t>national guidelines for</w:t>
      </w:r>
      <w:r>
        <w:rPr>
          <w:rFonts w:ascii="Book Antiqua" w:eastAsia="Book Antiqua" w:hAnsi="Book Antiqua" w:cs="Book Antiqua"/>
          <w:color w:val="000000"/>
          <w:szCs w:val="21"/>
        </w:rPr>
        <w:t xml:space="preserve"> </w:t>
      </w:r>
      <w:r>
        <w:rPr>
          <w:rFonts w:ascii="Book Antiqua" w:eastAsia="Book Antiqua" w:hAnsi="Book Antiqua" w:cs="Book Antiqua"/>
          <w:color w:val="000000"/>
        </w:rPr>
        <w:t>laparoscopic radical resection of colorectal cancer (2018 edition). Distal rectal transection</w:t>
      </w:r>
      <w:r>
        <w:rPr>
          <w:rFonts w:ascii="Book Antiqua" w:eastAsia="Book Antiqua" w:hAnsi="Book Antiqua" w:cs="Book Antiqua"/>
          <w:color w:val="000000"/>
          <w:szCs w:val="21"/>
        </w:rPr>
        <w:t xml:space="preserve"> </w:t>
      </w:r>
      <w:r>
        <w:rPr>
          <w:rFonts w:ascii="Book Antiqua" w:eastAsia="Book Antiqua" w:hAnsi="Book Antiqua" w:cs="Book Antiqua"/>
          <w:color w:val="000000"/>
        </w:rPr>
        <w:t>was performed with an endoscopic linear stapler (Endo-GIA™ Ultra Universal Stapler Reload with Tri-staple™ Technology; Covidien Limited Liability Company,</w:t>
      </w:r>
      <w:r>
        <w:rPr>
          <w:rFonts w:ascii="Book Antiqua" w:eastAsia="Book Antiqua" w:hAnsi="Book Antiqua" w:cs="Book Antiqua"/>
          <w:color w:val="000000"/>
          <w:szCs w:val="21"/>
        </w:rPr>
        <w:t xml:space="preserve"> </w:t>
      </w:r>
      <w:r>
        <w:rPr>
          <w:rFonts w:ascii="Book Antiqua" w:eastAsia="Book Antiqua" w:hAnsi="Book Antiqua" w:cs="Book Antiqua"/>
          <w:color w:val="000000"/>
        </w:rPr>
        <w:t>Minneapolis, MN, USA), fired manually through the right lower quadrant 12-mm trocar. The 60-mm purple cartridges containing three different staple heights (3.0 mm, 3.5 mm, and 4.0 mm) were routinely used. However, the 45-mm purple cartridges could be used when the stapler could not be placed perpendicularly to the rectum with the 60-mm cartridges.</w:t>
      </w:r>
    </w:p>
    <w:p w:rsidR="003F20C2" w:rsidRDefault="003F20C2">
      <w:pPr>
        <w:spacing w:line="360" w:lineRule="auto"/>
        <w:jc w:val="both"/>
      </w:pPr>
    </w:p>
    <w:p w:rsidR="003F20C2" w:rsidRDefault="00000000">
      <w:pPr>
        <w:spacing w:line="360" w:lineRule="auto"/>
        <w:jc w:val="both"/>
      </w:pPr>
      <w:r>
        <w:rPr>
          <w:rFonts w:ascii="Book Antiqua" w:eastAsia="Book Antiqua" w:hAnsi="Book Antiqua" w:cs="Book Antiqua"/>
          <w:b/>
          <w:bCs/>
          <w:i/>
          <w:iCs/>
          <w:color w:val="000000"/>
        </w:rPr>
        <w:t>Clinical variables and clinical model</w:t>
      </w:r>
    </w:p>
    <w:p w:rsidR="003F20C2" w:rsidRDefault="00000000">
      <w:pPr>
        <w:spacing w:line="360" w:lineRule="auto"/>
        <w:jc w:val="both"/>
      </w:pPr>
      <w:r>
        <w:rPr>
          <w:rFonts w:ascii="Book Antiqua" w:eastAsia="Book Antiqua" w:hAnsi="Book Antiqua" w:cs="Book Antiqua"/>
          <w:color w:val="000000"/>
        </w:rPr>
        <w:t>We collected and analyzed baseline characteristics [sex, age,</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body mass index </w:t>
      </w:r>
      <w:r>
        <w:rPr>
          <w:rFonts w:ascii="Book Antiqua" w:eastAsia="Book Antiqua" w:hAnsi="Book Antiqua" w:cs="Book Antiqua" w:hint="eastAsia"/>
          <w:color w:val="000000"/>
        </w:rPr>
        <w:t>(</w:t>
      </w:r>
      <w:r>
        <w:rPr>
          <w:rFonts w:ascii="Book Antiqua" w:eastAsia="Book Antiqua" w:hAnsi="Book Antiqua" w:cs="Book Antiqua"/>
          <w:color w:val="000000"/>
        </w:rPr>
        <w:t xml:space="preserve">BMI)], laboratory analysis [hemoglobin, albumin, carcinoembryonic antigen (CEA)], and tumor features [distance from the anal verge, circumferential resection margin (CRM), tumor size, tumor stage]. For the clinical model, we created a multivariate binary logistic regression model based on clinical variables that might be associated with the number of linear stapler cartridges during surgery: Three binary variables [sex (male, female), CEA level [normal, elevated (&gt; 5 ng/mL)], and CRM (positive, negative)]  and three continuous variables (BMI, distance from the anal verge, and tumor size). </w:t>
      </w:r>
    </w:p>
    <w:p w:rsidR="003F20C2" w:rsidRDefault="003F20C2">
      <w:pPr>
        <w:spacing w:line="360" w:lineRule="auto"/>
        <w:jc w:val="both"/>
      </w:pPr>
    </w:p>
    <w:p w:rsidR="003F20C2" w:rsidRDefault="00000000">
      <w:pPr>
        <w:spacing w:line="360" w:lineRule="auto"/>
        <w:jc w:val="both"/>
      </w:pPr>
      <w:r>
        <w:rPr>
          <w:rFonts w:ascii="Book Antiqua" w:eastAsia="Book Antiqua" w:hAnsi="Book Antiqua" w:cs="Book Antiqua"/>
          <w:b/>
          <w:bCs/>
          <w:i/>
          <w:iCs/>
          <w:color w:val="000000"/>
        </w:rPr>
        <w:t>MRI protocol and labeling of target region</w:t>
      </w:r>
      <w:r>
        <w:rPr>
          <w:rFonts w:ascii="Book Antiqua" w:eastAsia="Book Antiqua" w:hAnsi="Book Antiqua" w:cs="Book Antiqua"/>
          <w:color w:val="000000"/>
        </w:rPr>
        <w:t xml:space="preserve"> </w:t>
      </w:r>
    </w:p>
    <w:p w:rsidR="003F20C2" w:rsidRDefault="00000000">
      <w:pPr>
        <w:spacing w:line="360" w:lineRule="auto"/>
        <w:jc w:val="both"/>
      </w:pPr>
      <w:r>
        <w:rPr>
          <w:rFonts w:ascii="Book Antiqua" w:eastAsia="Book Antiqua" w:hAnsi="Book Antiqua" w:cs="Book Antiqua"/>
          <w:color w:val="000000"/>
        </w:rPr>
        <w:t xml:space="preserve">Pelvic MRI was performed by a Philips INGENIA™ MR scanner with a field strength of 3.0 T and the patient in the supine position. The scanning parameters included: Repetition time = 3565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xml:space="preserve">; echo time = 80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layer thickness = 5 mm; image matrix = 312 ´ 357, field of view = 250 ´ 340 ´ 166 mm.</w:t>
      </w:r>
    </w:p>
    <w:p w:rsidR="003F20C2" w:rsidRDefault="00000000">
      <w:pPr>
        <w:spacing w:line="360" w:lineRule="auto"/>
        <w:ind w:firstLineChars="200" w:firstLine="480"/>
        <w:jc w:val="both"/>
      </w:pPr>
      <w:r>
        <w:rPr>
          <w:rFonts w:ascii="Book Antiqua" w:eastAsia="Book Antiqua" w:hAnsi="Book Antiqua" w:cs="Book Antiqua"/>
          <w:color w:val="000000"/>
        </w:rPr>
        <w:lastRenderedPageBreak/>
        <w:t xml:space="preserve">The sequence of fast spin-echo (FSE) T2-weighted MRI with a large field of view with fat suppression obtained in the axial plane of the entire pelvis was retrieved from the Picture Archiving and Communication System for image segmentation. A total of 9476 T2-weighted MR images were collected from the enrolled patients. Fifteen patients in the training set were randomly selected by random number tables and 367 images from these patients served for manual labeling. A radiological expert with &gt; 15 years of experience in pelvic MRI labeled three target regions (pelvis, mesorectum, and tumor body) on each of the consecutive T2-weighted images. These regions were represented by drab, yellow, and green, respectively (Supplementary Figure 1), using an open annotation tool named </w:t>
      </w:r>
      <w:proofErr w:type="spellStart"/>
      <w:r>
        <w:rPr>
          <w:rFonts w:ascii="Book Antiqua" w:eastAsia="Book Antiqua" w:hAnsi="Book Antiqua" w:cs="Book Antiqua"/>
          <w:color w:val="000000"/>
        </w:rPr>
        <w:t>Labelme</w:t>
      </w:r>
      <w:proofErr w:type="spellEnd"/>
      <w:r>
        <w:rPr>
          <w:rFonts w:ascii="Book Antiqua" w:eastAsia="SimSun" w:hAnsi="Book Antiqua" w:cs="Book Antiqua" w:hint="eastAsia"/>
          <w:color w:val="000000"/>
          <w:lang w:eastAsia="zh-CN"/>
        </w:rPr>
        <w:t>(</w:t>
      </w:r>
      <w:r>
        <w:rPr>
          <w:rFonts w:ascii="Book Antiqua" w:eastAsia="Book Antiqua" w:hAnsi="Book Antiqua" w:cs="Book Antiqua"/>
          <w:color w:val="000000"/>
        </w:rPr>
        <w:t>available at labelme.csail.mit.edu</w:t>
      </w:r>
      <w:r>
        <w:rPr>
          <w:rFonts w:ascii="Book Antiqua" w:eastAsia="SimSun" w:hAnsi="Book Antiqua" w:cs="Book Antiqua" w:hint="eastAsia"/>
          <w:color w:val="000000"/>
          <w:lang w:eastAsia="zh-CN"/>
        </w:rPr>
        <w:t>)</w:t>
      </w:r>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 Data were transformed into the Common Objects in Context (COCO) dataset format</w:t>
      </w:r>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w:t>
      </w:r>
    </w:p>
    <w:p w:rsidR="003F20C2" w:rsidRDefault="003F20C2">
      <w:pPr>
        <w:spacing w:line="360" w:lineRule="auto"/>
        <w:jc w:val="both"/>
      </w:pPr>
    </w:p>
    <w:p w:rsidR="003F20C2" w:rsidRDefault="00000000">
      <w:pPr>
        <w:spacing w:line="360" w:lineRule="auto"/>
        <w:jc w:val="both"/>
      </w:pPr>
      <w:r>
        <w:rPr>
          <w:rFonts w:ascii="Book Antiqua" w:eastAsia="Book Antiqua" w:hAnsi="Book Antiqua" w:cs="Book Antiqua"/>
          <w:b/>
          <w:bCs/>
          <w:i/>
          <w:iCs/>
          <w:color w:val="000000"/>
        </w:rPr>
        <w:t>Segmentation model</w:t>
      </w:r>
    </w:p>
    <w:p w:rsidR="003F20C2" w:rsidRDefault="00000000">
      <w:pPr>
        <w:spacing w:line="360" w:lineRule="auto"/>
        <w:jc w:val="both"/>
      </w:pPr>
      <w:r>
        <w:rPr>
          <w:rFonts w:ascii="Book Antiqua" w:eastAsia="Book Antiqua" w:hAnsi="Book Antiqua" w:cs="Book Antiqua"/>
          <w:color w:val="000000"/>
        </w:rPr>
        <w:t>Mask region-based convolutional neural network (Mask R-CNN)</w:t>
      </w:r>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was used to detect and segment the three target regions (Supplementary Figure 2). </w:t>
      </w:r>
    </w:p>
    <w:p w:rsidR="003F20C2" w:rsidRDefault="00000000">
      <w:pPr>
        <w:spacing w:line="360" w:lineRule="auto"/>
        <w:ind w:firstLineChars="200" w:firstLine="480"/>
        <w:jc w:val="both"/>
      </w:pPr>
      <w:r>
        <w:rPr>
          <w:rFonts w:ascii="Book Antiqua" w:eastAsia="Book Antiqua" w:hAnsi="Book Antiqua" w:cs="Book Antiqua"/>
          <w:color w:val="000000"/>
        </w:rPr>
        <w:t>The entire Mask R-CNN network was trained on the training set, and the performance of the testing set was evaluated using the mean Average Precision (</w:t>
      </w:r>
      <w:proofErr w:type="spellStart"/>
      <w:r>
        <w:rPr>
          <w:rFonts w:ascii="Book Antiqua" w:eastAsia="Book Antiqua" w:hAnsi="Book Antiqua" w:cs="Book Antiqua"/>
          <w:color w:val="000000"/>
        </w:rPr>
        <w:t>mAP</w:t>
      </w:r>
      <w:proofErr w:type="spellEnd"/>
      <w:r>
        <w:rPr>
          <w:rFonts w:ascii="Book Antiqua" w:eastAsia="Book Antiqua" w:hAnsi="Book Antiqua" w:cs="Book Antiqua"/>
          <w:color w:val="000000"/>
        </w:rPr>
        <w:t xml:space="preserve">). When </w:t>
      </w:r>
      <w:proofErr w:type="spellStart"/>
      <w:r>
        <w:rPr>
          <w:rFonts w:ascii="Book Antiqua" w:eastAsia="Book Antiqua" w:hAnsi="Book Antiqua" w:cs="Book Antiqua"/>
          <w:color w:val="000000"/>
        </w:rPr>
        <w:t>mAP</w:t>
      </w:r>
      <w:proofErr w:type="spellEnd"/>
      <w:r>
        <w:rPr>
          <w:rFonts w:ascii="Book Antiqua" w:eastAsia="Book Antiqua" w:hAnsi="Book Antiqua" w:cs="Book Antiqua"/>
          <w:color w:val="000000"/>
        </w:rPr>
        <w:t xml:space="preserve"> was &gt; 50, we considered the segmentation model to have performed well</w:t>
      </w:r>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w:t>
      </w:r>
    </w:p>
    <w:p w:rsidR="003F20C2" w:rsidRDefault="00000000">
      <w:pPr>
        <w:spacing w:line="360" w:lineRule="auto"/>
        <w:jc w:val="both"/>
      </w:pPr>
      <w:r>
        <w:rPr>
          <w:rFonts w:ascii="Book Antiqua" w:eastAsia="Book Antiqua" w:hAnsi="Book Antiqua" w:cs="Book Antiqua"/>
          <w:color w:val="000000"/>
        </w:rPr>
        <w:t>To visualize intuitively the segmentation of the target region, 3D Slicer software</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available at </w:t>
      </w:r>
      <w:hyperlink r:id="rId8" w:history="1">
        <w:r>
          <w:rPr>
            <w:rFonts w:ascii="Book Antiqua" w:eastAsia="Book Antiqua" w:hAnsi="Book Antiqua" w:cs="Book Antiqua"/>
            <w:color w:val="000000"/>
          </w:rPr>
          <w:t>www.slicer.org</w:t>
        </w:r>
      </w:hyperlink>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was adopted to reconstruct a three-dimensional visualization model for each patient (Figure 1).</w:t>
      </w:r>
    </w:p>
    <w:p w:rsidR="003F20C2" w:rsidRDefault="003F20C2">
      <w:pPr>
        <w:spacing w:line="360" w:lineRule="auto"/>
        <w:jc w:val="both"/>
      </w:pPr>
    </w:p>
    <w:p w:rsidR="003F20C2" w:rsidRDefault="00000000">
      <w:pPr>
        <w:spacing w:line="360" w:lineRule="auto"/>
        <w:jc w:val="both"/>
      </w:pPr>
      <w:r>
        <w:rPr>
          <w:rFonts w:ascii="Book Antiqua" w:eastAsia="Book Antiqua" w:hAnsi="Book Antiqua" w:cs="Book Antiqua"/>
          <w:b/>
          <w:bCs/>
          <w:i/>
          <w:iCs/>
          <w:color w:val="000000"/>
        </w:rPr>
        <w:t>Deep learning model</w:t>
      </w:r>
    </w:p>
    <w:p w:rsidR="003F20C2" w:rsidRDefault="00000000">
      <w:pPr>
        <w:spacing w:line="360" w:lineRule="auto"/>
        <w:jc w:val="both"/>
      </w:pPr>
      <w:r>
        <w:rPr>
          <w:rFonts w:ascii="Book Antiqua" w:eastAsia="Book Antiqua" w:hAnsi="Book Antiqua" w:cs="Book Antiqua"/>
          <w:color w:val="000000"/>
        </w:rPr>
        <w:t>A three-dimensional convolutional networks (C3D)-based model was used to generate the probability of multiple linear stapler cartridges after segmentation</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We used all the</w:t>
      </w:r>
      <w:r>
        <w:rPr>
          <w:rFonts w:ascii="Book Antiqua" w:eastAsia="Book Antiqua" w:hAnsi="Book Antiqua" w:cs="Book Antiqua"/>
          <w:color w:val="000000"/>
          <w:szCs w:val="21"/>
        </w:rPr>
        <w:t xml:space="preserve"> </w:t>
      </w:r>
      <w:r>
        <w:rPr>
          <w:rFonts w:ascii="Book Antiqua" w:eastAsia="Book Antiqua" w:hAnsi="Book Antiqua" w:cs="Book Antiqua"/>
          <w:color w:val="000000"/>
        </w:rPr>
        <w:t>images of one patient as the input whereas the output was the probability of ≥ 3 linear stapler cartridges. When the probability was greater than a preset threshold (set to 0.5 empirically), the sample was judged as positive. We trained the C3D network on the training set for 100 epochs and obtained the final C3D model.</w:t>
      </w:r>
    </w:p>
    <w:p w:rsidR="003F20C2" w:rsidRDefault="00000000">
      <w:pPr>
        <w:spacing w:line="360" w:lineRule="auto"/>
        <w:ind w:firstLineChars="200" w:firstLine="480"/>
        <w:jc w:val="both"/>
      </w:pPr>
      <w:r>
        <w:rPr>
          <w:rFonts w:ascii="Book Antiqua" w:eastAsia="Book Antiqua" w:hAnsi="Book Antiqua" w:cs="Book Antiqua"/>
          <w:color w:val="000000"/>
        </w:rPr>
        <w:lastRenderedPageBreak/>
        <w:t>Two deep learning models were used in our study, a pure image model using only T2-weighted MR images segmented by Mask R-CNN and an integrated model using MR images as well as six above-mentioned clinical variables. The flow chart of the design of these pre-warning models is shown in Figure 2. Our source code is publicly available</w:t>
      </w:r>
      <w:r>
        <w:rPr>
          <w:rFonts w:ascii="Book Antiqua" w:eastAsia="SimSun" w:hAnsi="Book Antiqua" w:cs="Book Antiqua" w:hint="eastAsia"/>
          <w:color w:val="000000"/>
          <w:lang w:eastAsia="zh-CN"/>
        </w:rPr>
        <w:t xml:space="preserve"> </w:t>
      </w:r>
      <w:r>
        <w:rPr>
          <w:rFonts w:ascii="Book Antiqua" w:eastAsia="SimSun" w:hAnsi="Book Antiqua" w:cs="Book Antiqua" w:hint="eastAsia"/>
          <w:color w:val="000000"/>
          <w:szCs w:val="30"/>
          <w:lang w:eastAsia="zh-CN"/>
        </w:rPr>
        <w:t>(</w:t>
      </w:r>
      <w:hyperlink r:id="rId9" w:history="1">
        <w:r>
          <w:rPr>
            <w:rFonts w:ascii="Book Antiqua" w:eastAsia="Book Antiqua" w:hAnsi="Book Antiqua" w:cs="Book Antiqua"/>
            <w:color w:val="000000"/>
          </w:rPr>
          <w:t>https://github.com/suli609/MRI-DST</w:t>
        </w:r>
      </w:hyperlink>
      <w:r>
        <w:rPr>
          <w:rFonts w:ascii="Book Antiqua" w:eastAsia="SimSun" w:hAnsi="Book Antiqua" w:cs="Book Antiqua" w:hint="eastAsia"/>
          <w:color w:val="000000"/>
          <w:lang w:eastAsia="zh-CN"/>
        </w:rPr>
        <w:t>)</w:t>
      </w:r>
      <w:r>
        <w:rPr>
          <w:rFonts w:ascii="Book Antiqua" w:eastAsia="Book Antiqua" w:hAnsi="Book Antiqua" w:cs="Book Antiqua"/>
          <w:color w:val="000000"/>
        </w:rPr>
        <w:t>.</w:t>
      </w:r>
    </w:p>
    <w:p w:rsidR="003F20C2" w:rsidRDefault="00000000">
      <w:pPr>
        <w:spacing w:line="360" w:lineRule="auto"/>
        <w:ind w:firstLineChars="200" w:firstLine="480"/>
        <w:jc w:val="both"/>
      </w:pPr>
      <w:r>
        <w:rPr>
          <w:rFonts w:ascii="Book Antiqua" w:eastAsia="Book Antiqua" w:hAnsi="Book Antiqua" w:cs="Book Antiqua"/>
          <w:color w:val="000000"/>
        </w:rPr>
        <w:t>Finally, one clinical model and two deep learning models were evaluated on the testing set. A receiver operating characteristic (ROC) curve was plotted for each model. Sensitivity, specificity, accuracy, positive predictive value (PPV), and area under the curve (AUC) were calculated for each curve. AUC &gt; 0.70 indicated an acceptable model.</w:t>
      </w:r>
    </w:p>
    <w:p w:rsidR="003F20C2" w:rsidRDefault="003F20C2">
      <w:pPr>
        <w:spacing w:line="360" w:lineRule="auto"/>
        <w:jc w:val="both"/>
      </w:pPr>
    </w:p>
    <w:p w:rsidR="003F20C2" w:rsidRDefault="00000000">
      <w:pPr>
        <w:spacing w:line="360" w:lineRule="auto"/>
        <w:jc w:val="both"/>
      </w:pPr>
      <w:r>
        <w:rPr>
          <w:rFonts w:ascii="Book Antiqua" w:eastAsia="Book Antiqua" w:hAnsi="Book Antiqua" w:cs="Book Antiqua"/>
          <w:b/>
          <w:bCs/>
          <w:i/>
          <w:iCs/>
          <w:color w:val="000000"/>
        </w:rPr>
        <w:t>Statistical analysis</w:t>
      </w:r>
    </w:p>
    <w:p w:rsidR="003F20C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Statistical Package for the Social Sciences (SPSS 13.0, Chicago, IL, USA) was used for statistical analysis. The statistical methods of this study were reviewed by Shuang Wu from China Novartis Institutes for </w:t>
      </w:r>
      <w:proofErr w:type="spellStart"/>
      <w:r>
        <w:rPr>
          <w:rFonts w:ascii="Book Antiqua" w:eastAsia="Book Antiqua" w:hAnsi="Book Antiqua" w:cs="Book Antiqua"/>
          <w:color w:val="000000"/>
        </w:rPr>
        <w:t>BioMedical</w:t>
      </w:r>
      <w:proofErr w:type="spellEnd"/>
      <w:r>
        <w:rPr>
          <w:rFonts w:ascii="Book Antiqua" w:eastAsia="Book Antiqua" w:hAnsi="Book Antiqua" w:cs="Book Antiqua"/>
          <w:color w:val="000000"/>
        </w:rPr>
        <w:t xml:space="preserve"> Research Co. Ltd. Numerical variables were examined by non-parametric Wilcoxon rank-sum test. Pearson’s Chi-Square or Fisher’s exact test was adopted to analyze categorical data. Multivariate analysis was performed by binary logistic regression model.</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The difference was considered statistically significant if two-sided </w:t>
      </w:r>
      <w:r>
        <w:rPr>
          <w:rFonts w:ascii="Book Antiqua" w:eastAsia="SimSun" w:hAnsi="Book Antiqua" w:cs="Book Antiqua" w:hint="eastAsia"/>
          <w:i/>
          <w:iCs/>
          <w:color w:val="000000"/>
          <w:lang w:eastAsia="zh-CN"/>
        </w:rPr>
        <w:t>P</w:t>
      </w:r>
      <w:r>
        <w:rPr>
          <w:rFonts w:ascii="Book Antiqua" w:eastAsia="Book Antiqua" w:hAnsi="Book Antiqua" w:cs="Book Antiqua"/>
          <w:color w:val="000000"/>
        </w:rPr>
        <w:t xml:space="preserve"> values were &lt;</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0.05.</w:t>
      </w:r>
    </w:p>
    <w:p w:rsidR="003F20C2" w:rsidRDefault="003F20C2">
      <w:pPr>
        <w:spacing w:line="360" w:lineRule="auto"/>
        <w:jc w:val="both"/>
      </w:pPr>
    </w:p>
    <w:p w:rsidR="003F20C2" w:rsidRDefault="00000000">
      <w:pPr>
        <w:spacing w:line="360" w:lineRule="auto"/>
        <w:jc w:val="both"/>
      </w:pPr>
      <w:r>
        <w:rPr>
          <w:rFonts w:ascii="Book Antiqua" w:eastAsia="Book Antiqua" w:hAnsi="Book Antiqua" w:cs="Book Antiqua"/>
          <w:b/>
          <w:caps/>
          <w:color w:val="000000"/>
          <w:u w:val="single"/>
        </w:rPr>
        <w:t>RESULTS</w:t>
      </w:r>
    </w:p>
    <w:p w:rsidR="003F20C2" w:rsidRDefault="00000000">
      <w:pPr>
        <w:spacing w:line="360" w:lineRule="auto"/>
        <w:jc w:val="both"/>
      </w:pPr>
      <w:r>
        <w:rPr>
          <w:rFonts w:ascii="Book Antiqua" w:eastAsia="Book Antiqua" w:hAnsi="Book Antiqua" w:cs="Book Antiqua"/>
          <w:b/>
          <w:bCs/>
          <w:i/>
          <w:iCs/>
          <w:color w:val="000000"/>
        </w:rPr>
        <w:t>Clinicopathological characteristics of patients</w:t>
      </w:r>
    </w:p>
    <w:p w:rsidR="003F20C2" w:rsidRDefault="00000000">
      <w:pPr>
        <w:spacing w:line="360" w:lineRule="auto"/>
        <w:jc w:val="both"/>
      </w:pPr>
      <w:r>
        <w:rPr>
          <w:rFonts w:ascii="Book Antiqua" w:eastAsia="Book Antiqua" w:hAnsi="Book Antiqua" w:cs="Book Antiqua"/>
          <w:color w:val="000000"/>
        </w:rPr>
        <w:t>The entire study population included 328 patients, 227 male and 101 female with a median age of 63 (range 24 - 87) years. The prevalence of use of ≥ 3 linear stapler cartridges was 17.7% (58/328). The training set (</w:t>
      </w:r>
      <w:r>
        <w:rPr>
          <w:rFonts w:ascii="Book Antiqua" w:eastAsia="Book Antiqua" w:hAnsi="Book Antiqua" w:cs="Book Antiqua"/>
          <w:i/>
          <w:iCs/>
          <w:color w:val="000000"/>
        </w:rPr>
        <w:t>n</w:t>
      </w:r>
      <w:r>
        <w:rPr>
          <w:rFonts w:ascii="Book Antiqua" w:eastAsia="Book Antiqua" w:hAnsi="Book Antiqua" w:cs="Book Antiqua"/>
          <w:color w:val="000000"/>
        </w:rPr>
        <w:t xml:space="preserve"> = 260) consisted of 48 cases with ≥ 3 cartridges and 212 cases with ≤ 2 cartridges. The testing set (</w:t>
      </w:r>
      <w:r>
        <w:rPr>
          <w:rFonts w:ascii="Book Antiqua" w:eastAsia="Book Antiqua" w:hAnsi="Book Antiqua" w:cs="Book Antiqua"/>
          <w:i/>
          <w:iCs/>
          <w:color w:val="000000"/>
        </w:rPr>
        <w:t>n</w:t>
      </w:r>
      <w:r>
        <w:rPr>
          <w:rFonts w:ascii="Book Antiqua" w:eastAsia="Book Antiqua" w:hAnsi="Book Antiqua" w:cs="Book Antiqua"/>
          <w:color w:val="000000"/>
        </w:rPr>
        <w:t xml:space="preserve"> = 68) consisted of 10 cases with ≥ 3 cartridges and 58 cases with ≤ 2 cartridges.</w:t>
      </w:r>
    </w:p>
    <w:p w:rsidR="003F20C2" w:rsidRDefault="00000000">
      <w:pPr>
        <w:spacing w:line="360" w:lineRule="auto"/>
        <w:ind w:firstLineChars="200" w:firstLine="480"/>
        <w:jc w:val="both"/>
      </w:pPr>
      <w:r>
        <w:rPr>
          <w:rFonts w:ascii="Book Antiqua" w:eastAsia="Book Antiqua" w:hAnsi="Book Antiqua" w:cs="Book Antiqua"/>
          <w:color w:val="000000"/>
        </w:rPr>
        <w:t xml:space="preserve">When clinicopathological characteristics were compared between the patients with ≥ 3 cartridges and those with ≤ 2 cartridges in the training set (Table 1), there was no statistically significant difference between the two groups with respect to sex, age, BMI, diabetes mellitus, preoperative CEA serum level, and the percentage of patients </w:t>
      </w:r>
      <w:r>
        <w:rPr>
          <w:rFonts w:ascii="Book Antiqua" w:eastAsia="Book Antiqua" w:hAnsi="Book Antiqua" w:cs="Book Antiqua"/>
          <w:color w:val="000000"/>
        </w:rPr>
        <w:lastRenderedPageBreak/>
        <w:t>undergoing neoadjuvant chemoradiotherapy. No statistically significant difference was found in the distance from tumor to the anal verge, tumor size, tumor stage, operation time, or insufficient distal resection margin (≤ 5 mm). The incidence of AL was statistically significantly higher in the patients with ≥ 3 cartridges compared to those with ≤ 2 cartridges (</w:t>
      </w:r>
      <w:r>
        <w:rPr>
          <w:rFonts w:ascii="Book Antiqua" w:eastAsia="SimSun" w:hAnsi="Book Antiqua" w:cs="Book Antiqua" w:hint="eastAsia"/>
          <w:i/>
          <w:iCs/>
          <w:color w:val="000000"/>
          <w:lang w:eastAsia="zh-CN"/>
        </w:rPr>
        <w:t>P</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 0.018). </w:t>
      </w:r>
    </w:p>
    <w:p w:rsidR="003F20C2" w:rsidRDefault="00000000">
      <w:pPr>
        <w:spacing w:line="360" w:lineRule="auto"/>
        <w:ind w:firstLineChars="200" w:firstLine="480"/>
        <w:jc w:val="both"/>
      </w:pPr>
      <w:r>
        <w:rPr>
          <w:rFonts w:ascii="Book Antiqua" w:eastAsia="Book Antiqua" w:hAnsi="Book Antiqua" w:cs="Book Antiqua"/>
          <w:color w:val="000000"/>
        </w:rPr>
        <w:t xml:space="preserve">Univariate and multivariate analysis revealed two independent risk factors for use of ≥ 3 Linear stapler cartridges: Preoperative CEA level &gt; 5 ng/mL (OR = 2.11, 95%CI 1.08 - 4.12, </w:t>
      </w:r>
      <w:r>
        <w:rPr>
          <w:rFonts w:ascii="Book Antiqua" w:eastAsia="SimSun" w:hAnsi="Book Antiqua" w:cs="Book Antiqua" w:hint="eastAsia"/>
          <w:i/>
          <w:iCs/>
          <w:color w:val="000000"/>
          <w:lang w:eastAsia="zh-CN"/>
        </w:rPr>
        <w:t>P</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 0.028) and tumor size ≥ 5 cm (OR = 3.57, 95%CI 1.61 - 7.89, </w:t>
      </w:r>
      <w:r>
        <w:rPr>
          <w:rFonts w:ascii="Book Antiqua" w:eastAsia="SimSun" w:hAnsi="Book Antiqua" w:cs="Book Antiqua" w:hint="eastAsia"/>
          <w:i/>
          <w:iCs/>
          <w:color w:val="000000"/>
          <w:lang w:eastAsia="zh-CN"/>
        </w:rPr>
        <w:t>P</w:t>
      </w:r>
      <w:r>
        <w:rPr>
          <w:rFonts w:ascii="Book Antiqua" w:eastAsia="Book Antiqua" w:hAnsi="Book Antiqua" w:cs="Book Antiqua"/>
          <w:i/>
          <w:iCs/>
          <w:color w:val="000000"/>
        </w:rPr>
        <w:t xml:space="preserve"> </w:t>
      </w:r>
      <w:r>
        <w:rPr>
          <w:rFonts w:ascii="Book Antiqua" w:eastAsia="Book Antiqua" w:hAnsi="Book Antiqua" w:cs="Book Antiqua"/>
          <w:color w:val="000000"/>
        </w:rPr>
        <w:t>= 0.002) (Table 2). All these clinicopathological features were comparable between the training set and testing set (Table 3).</w:t>
      </w:r>
    </w:p>
    <w:p w:rsidR="003F20C2" w:rsidRDefault="003F20C2">
      <w:pPr>
        <w:spacing w:line="360" w:lineRule="auto"/>
        <w:jc w:val="both"/>
      </w:pPr>
    </w:p>
    <w:p w:rsidR="003F20C2" w:rsidRDefault="00000000">
      <w:pPr>
        <w:spacing w:line="360" w:lineRule="auto"/>
        <w:jc w:val="both"/>
      </w:pPr>
      <w:r>
        <w:rPr>
          <w:rFonts w:ascii="Book Antiqua" w:eastAsia="Book Antiqua" w:hAnsi="Book Antiqua" w:cs="Book Antiqua"/>
          <w:b/>
          <w:bCs/>
          <w:i/>
          <w:iCs/>
          <w:color w:val="000000"/>
        </w:rPr>
        <w:t>Visualization of target regions</w:t>
      </w:r>
    </w:p>
    <w:p w:rsidR="003F20C2" w:rsidRDefault="00000000">
      <w:pPr>
        <w:spacing w:line="360" w:lineRule="auto"/>
        <w:jc w:val="both"/>
      </w:pPr>
      <w:r>
        <w:rPr>
          <w:rFonts w:ascii="Book Antiqua" w:eastAsia="Book Antiqua" w:hAnsi="Book Antiqua" w:cs="Book Antiqua"/>
          <w:color w:val="000000"/>
        </w:rPr>
        <w:t>Of the three-dimensional reconstruction models presented in Figure 1, those in</w:t>
      </w:r>
      <w:r>
        <w:rPr>
          <w:rFonts w:ascii="Book Antiqua" w:eastAsia="Book Antiqua" w:hAnsi="Book Antiqua" w:cs="Book Antiqua"/>
          <w:color w:val="000000"/>
          <w:szCs w:val="21"/>
        </w:rPr>
        <w:t xml:space="preserve"> </w:t>
      </w:r>
      <w:r>
        <w:rPr>
          <w:rFonts w:ascii="Book Antiqua" w:eastAsia="Book Antiqua" w:hAnsi="Book Antiqua" w:cs="Book Antiqua"/>
          <w:color w:val="000000"/>
        </w:rPr>
        <w:t>Figure 1A, 1C, and 1E were models from patients with the use of ≥ 3 linear stapler cartridges while those in Figure 1B, 1D, and 1F were models from patients with the use of ≤ 2 cartridges. Characteristics potentially relevant to the use of ≥ 3 cartridges were narrow pelvis (Figure 1A, drab part), thick mesorectum (Figure 1C, yellow part), and large tumor size with low distal margin (Figure 1E, green part), as can be seen in the models in the left column.</w:t>
      </w:r>
    </w:p>
    <w:p w:rsidR="003F20C2" w:rsidRDefault="003F20C2">
      <w:pPr>
        <w:spacing w:line="360" w:lineRule="auto"/>
        <w:jc w:val="both"/>
      </w:pPr>
    </w:p>
    <w:p w:rsidR="003F20C2" w:rsidRDefault="00000000">
      <w:pPr>
        <w:spacing w:line="360" w:lineRule="auto"/>
        <w:jc w:val="both"/>
      </w:pPr>
      <w:r>
        <w:rPr>
          <w:rFonts w:ascii="Book Antiqua" w:eastAsia="Book Antiqua" w:hAnsi="Book Antiqua" w:cs="Book Antiqua"/>
          <w:b/>
          <w:bCs/>
          <w:i/>
          <w:iCs/>
          <w:color w:val="000000"/>
        </w:rPr>
        <w:t>Performance of pre-warning models</w:t>
      </w:r>
    </w:p>
    <w:p w:rsidR="003F20C2" w:rsidRDefault="00000000">
      <w:pPr>
        <w:spacing w:line="360" w:lineRule="auto"/>
        <w:jc w:val="both"/>
      </w:pP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mAP</w:t>
      </w:r>
      <w:proofErr w:type="spellEnd"/>
      <w:r>
        <w:rPr>
          <w:rFonts w:ascii="Book Antiqua" w:eastAsia="Book Antiqua" w:hAnsi="Book Antiqua" w:cs="Book Antiqua"/>
          <w:color w:val="000000"/>
        </w:rPr>
        <w:t xml:space="preserve"> of the segmentation model was</w:t>
      </w:r>
      <w:r>
        <w:rPr>
          <w:rFonts w:ascii="Book Antiqua" w:eastAsia="Book Antiqua" w:hAnsi="Book Antiqua" w:cs="Book Antiqua"/>
          <w:color w:val="000000"/>
          <w:szCs w:val="21"/>
        </w:rPr>
        <w:t xml:space="preserve"> </w:t>
      </w:r>
      <w:r>
        <w:rPr>
          <w:rFonts w:ascii="Book Antiqua" w:eastAsia="Book Antiqua" w:hAnsi="Book Antiqua" w:cs="Book Antiqua"/>
          <w:color w:val="000000"/>
        </w:rPr>
        <w:t>57.2 for the object detection task and 53.7 for the instance segmentation task.</w:t>
      </w:r>
    </w:p>
    <w:p w:rsidR="003F20C2" w:rsidRDefault="00000000">
      <w:pPr>
        <w:spacing w:line="360" w:lineRule="auto"/>
        <w:ind w:firstLineChars="200" w:firstLine="480"/>
        <w:jc w:val="both"/>
      </w:pPr>
      <w:r>
        <w:rPr>
          <w:rFonts w:ascii="Book Antiqua" w:eastAsia="Book Antiqua" w:hAnsi="Book Antiqua" w:cs="Book Antiqua"/>
          <w:color w:val="000000"/>
        </w:rPr>
        <w:t>The sensitivity, specificity, and accuracy of the clinical model were 70.0%, 81.0%, and 79.4%, respectively (Youden index = 0.51, PPV = 38.9%). The relevant technical indicators of the image model were as follows: Sensitivity = 50.0%, specificity = 98.3%, accuracy = 91.2%, Youden index = 0.48, and PPV = 83.3%. The integrated model showed the best pre-warning performance: Sensitivity = 70.0%, specificity = 98.3%, accuracy = 94.1%, Youden index = 0.68, and PPV = 87.5%. Finally,</w:t>
      </w:r>
      <w:r>
        <w:rPr>
          <w:rFonts w:ascii="Book Antiqua" w:eastAsia="Book Antiqua" w:hAnsi="Book Antiqua" w:cs="Book Antiqua"/>
          <w:color w:val="000000"/>
          <w:szCs w:val="21"/>
        </w:rPr>
        <w:t xml:space="preserve"> </w:t>
      </w:r>
      <w:r>
        <w:rPr>
          <w:rFonts w:ascii="Book Antiqua" w:eastAsia="Book Antiqua" w:hAnsi="Book Antiqua" w:cs="Book Antiqua"/>
          <w:color w:val="000000"/>
        </w:rPr>
        <w:t>the AUC was 0.72, 0.81, and 0.88 for the clinical model, the image model, and the integrated model, respectively (Figure 3).</w:t>
      </w:r>
    </w:p>
    <w:p w:rsidR="003F20C2" w:rsidRDefault="003F20C2">
      <w:pPr>
        <w:spacing w:line="360" w:lineRule="auto"/>
        <w:jc w:val="both"/>
      </w:pPr>
    </w:p>
    <w:p w:rsidR="003F20C2" w:rsidRDefault="00000000">
      <w:pPr>
        <w:spacing w:line="360" w:lineRule="auto"/>
        <w:jc w:val="both"/>
      </w:pPr>
      <w:r>
        <w:rPr>
          <w:rFonts w:ascii="Book Antiqua" w:eastAsia="Book Antiqua" w:hAnsi="Book Antiqua" w:cs="Book Antiqua"/>
          <w:b/>
          <w:caps/>
          <w:color w:val="000000"/>
          <w:u w:val="single"/>
        </w:rPr>
        <w:t>DISCUSSION</w:t>
      </w:r>
    </w:p>
    <w:p w:rsidR="003F20C2" w:rsidRDefault="00000000">
      <w:pPr>
        <w:spacing w:line="360" w:lineRule="auto"/>
        <w:jc w:val="both"/>
      </w:pPr>
      <w:r>
        <w:rPr>
          <w:rFonts w:ascii="Book Antiqua" w:eastAsia="Book Antiqua" w:hAnsi="Book Antiqua" w:cs="Book Antiqua"/>
          <w:color w:val="000000"/>
        </w:rPr>
        <w:t>Our deep learning model can predict the probability of using ≥ 3 linear stapler cartridges in the DST anastomosis during laparoscopic LAR surgery. Compared with the clinical model and the pure image model, the integrated model, which combined both the clinical variables and pelvic MR images, had a better Youden index (0.68) and AUC (0.88). Our results suggest that clinical or imaging information alone is insufficient to predict the use of ≥ 3 cartridges during surgery and an MRI-based integrated deep learning model might help determine the best anastomotic strategy for mid-low rectal cancer patients.</w:t>
      </w:r>
    </w:p>
    <w:p w:rsidR="003F20C2" w:rsidRDefault="00000000">
      <w:pPr>
        <w:spacing w:line="360" w:lineRule="auto"/>
        <w:ind w:firstLineChars="200" w:firstLine="480"/>
        <w:jc w:val="both"/>
      </w:pPr>
      <w:r>
        <w:rPr>
          <w:rFonts w:ascii="Book Antiqua" w:eastAsia="Book Antiqua" w:hAnsi="Book Antiqua" w:cs="Book Antiqua"/>
          <w:color w:val="000000"/>
        </w:rPr>
        <w:t>The safety, feasibility, and oncological outcomes of laparoscopic LAR surgery for mid-low rectal cancer have been confirmed by a series of high-quality randomized controlled trials</w:t>
      </w:r>
      <w:r>
        <w:rPr>
          <w:rFonts w:ascii="Book Antiqua" w:eastAsia="Book Antiqua" w:hAnsi="Book Antiqua" w:cs="Book Antiqua"/>
          <w:color w:val="000000"/>
          <w:szCs w:val="30"/>
          <w:vertAlign w:val="superscript"/>
        </w:rPr>
        <w:t>[33,34]</w:t>
      </w:r>
      <w:r>
        <w:rPr>
          <w:rFonts w:ascii="Book Antiqua" w:eastAsia="Book Antiqua" w:hAnsi="Book Antiqua" w:cs="Book Antiqua"/>
          <w:color w:val="000000"/>
        </w:rPr>
        <w:t>. During laparoscopic LAR, the DST method is considered to be difficult in some patients because the size and angle of linear staplers are limited in laparoscopy</w:t>
      </w:r>
      <w:r>
        <w:rPr>
          <w:rFonts w:ascii="Book Antiqua" w:eastAsia="Book Antiqua" w:hAnsi="Book Antiqua" w:cs="Book Antiqua"/>
          <w:color w:val="000000"/>
          <w:szCs w:val="30"/>
          <w:vertAlign w:val="superscript"/>
        </w:rPr>
        <w:t>[14,35]</w:t>
      </w:r>
      <w:r>
        <w:rPr>
          <w:rFonts w:ascii="Book Antiqua" w:eastAsia="Book Antiqua" w:hAnsi="Book Antiqua" w:cs="Book Antiqua"/>
          <w:color w:val="000000"/>
        </w:rPr>
        <w:t>. Consequently, multiple stapler firings are often needed. Two mechanisms might give rise to AL: Either space is left between two adjacent staple lines, or crossing the staple line with another row of staples or crushing the first staple line with the jaws can dislodge, break or deform the staples</w:t>
      </w:r>
      <w:r>
        <w:rPr>
          <w:rFonts w:ascii="Book Antiqua" w:eastAsia="Book Antiqua" w:hAnsi="Book Antiqua" w:cs="Book Antiqua"/>
          <w:color w:val="000000"/>
          <w:szCs w:val="30"/>
          <w:vertAlign w:val="superscript"/>
        </w:rPr>
        <w:t>[6,12,13,18]</w:t>
      </w:r>
      <w:r>
        <w:rPr>
          <w:rFonts w:ascii="Book Antiqua" w:eastAsia="Book Antiqua" w:hAnsi="Book Antiqua" w:cs="Book Antiqua"/>
          <w:color w:val="000000"/>
        </w:rPr>
        <w:t>.</w:t>
      </w:r>
    </w:p>
    <w:p w:rsidR="003F20C2" w:rsidRDefault="00000000">
      <w:pPr>
        <w:spacing w:line="360" w:lineRule="auto"/>
        <w:ind w:firstLineChars="200" w:firstLine="480"/>
        <w:jc w:val="both"/>
      </w:pPr>
      <w:r>
        <w:rPr>
          <w:rFonts w:ascii="Book Antiqua" w:eastAsia="Book Antiqua" w:hAnsi="Book Antiqua" w:cs="Book Antiqua"/>
          <w:color w:val="000000"/>
        </w:rPr>
        <w:t xml:space="preserve">This has prompted surgeons to modify anastomosis techniques, which have been described as follows: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transection of the rectal stump with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anastomosis</w:t>
      </w:r>
      <w:r>
        <w:rPr>
          <w:rFonts w:ascii="Book Antiqua" w:eastAsia="Book Antiqua" w:hAnsi="Book Antiqua" w:cs="Book Antiqua"/>
          <w:color w:val="000000"/>
          <w:szCs w:val="30"/>
          <w:vertAlign w:val="superscript"/>
        </w:rPr>
        <w:t>[36,37]</w:t>
      </w:r>
      <w:r>
        <w:rPr>
          <w:rFonts w:ascii="Book Antiqua" w:eastAsia="Book Antiqua" w:hAnsi="Book Antiqua" w:cs="Book Antiqua"/>
          <w:color w:val="000000"/>
        </w:rPr>
        <w:t>; intra-luminal transection of the rectal stump with manual purse-string sutures (</w:t>
      </w:r>
      <w:r>
        <w:rPr>
          <w:rFonts w:ascii="Book Antiqua" w:eastAsia="Book Antiqua" w:hAnsi="Book Antiqua" w:cs="Book Antiqua"/>
          <w:i/>
          <w:iCs/>
          <w:color w:val="000000"/>
        </w:rPr>
        <w:t>e.g.</w:t>
      </w:r>
      <w:r>
        <w:rPr>
          <w:rFonts w:ascii="Book Antiqua" w:eastAsia="Book Antiqua" w:hAnsi="Book Antiqua" w:cs="Book Antiqua"/>
          <w:color w:val="000000"/>
        </w:rPr>
        <w:t xml:space="preserve">, trans-anal total </w:t>
      </w:r>
      <w:proofErr w:type="spellStart"/>
      <w:r>
        <w:rPr>
          <w:rFonts w:ascii="Book Antiqua" w:eastAsia="Book Antiqua" w:hAnsi="Book Antiqua" w:cs="Book Antiqua"/>
          <w:color w:val="000000"/>
        </w:rPr>
        <w:t>mesorectal</w:t>
      </w:r>
      <w:proofErr w:type="spellEnd"/>
      <w:r>
        <w:rPr>
          <w:rFonts w:ascii="Book Antiqua" w:eastAsia="Book Antiqua" w:hAnsi="Book Antiqua" w:cs="Book Antiqua"/>
          <w:color w:val="000000"/>
        </w:rPr>
        <w:t xml:space="preserve"> excision</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technique)</w:t>
      </w:r>
      <w:r>
        <w:rPr>
          <w:rFonts w:ascii="Book Antiqua" w:eastAsia="Book Antiqua" w:hAnsi="Book Antiqua" w:cs="Book Antiqua"/>
          <w:color w:val="000000"/>
          <w:szCs w:val="30"/>
          <w:vertAlign w:val="superscript"/>
        </w:rPr>
        <w:t>[37,38]</w:t>
      </w:r>
      <w:r>
        <w:rPr>
          <w:rFonts w:ascii="Book Antiqua" w:eastAsia="Book Antiqua" w:hAnsi="Book Antiqua" w:cs="Book Antiqua"/>
          <w:color w:val="000000"/>
        </w:rPr>
        <w:t>; vertical rectal division using a linear stapler after making an additional skin incision above the pubic symphysis</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transverse rectal division using a Contour</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stapler during laparoscopic surgery</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lateralization of the stump by </w:t>
      </w:r>
      <w:proofErr w:type="spellStart"/>
      <w:r>
        <w:rPr>
          <w:rFonts w:ascii="Book Antiqua" w:eastAsia="Book Antiqua" w:hAnsi="Book Antiqua" w:cs="Book Antiqua"/>
          <w:color w:val="000000"/>
        </w:rPr>
        <w:t>Nelaton</w:t>
      </w:r>
      <w:proofErr w:type="spellEnd"/>
      <w:r>
        <w:rPr>
          <w:rFonts w:ascii="Book Antiqua" w:eastAsia="Book Antiqua" w:hAnsi="Book Antiqua" w:cs="Book Antiqua"/>
          <w:color w:val="000000"/>
        </w:rPr>
        <w:t xml:space="preserve"> catheter pulling method</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side-to-end anastomosis (Baker technique)</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trans-anal reinforcement of anastomosis</w:t>
      </w:r>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 or removing the “dog ears”/</w:t>
      </w:r>
      <w:r>
        <w:rPr>
          <w:rFonts w:ascii="Book Antiqua" w:eastAsia="Book Antiqua" w:hAnsi="Book Antiqua" w:cs="Book Antiqua"/>
          <w:color w:val="000000"/>
          <w:szCs w:val="21"/>
        </w:rPr>
        <w:t xml:space="preserve"> </w:t>
      </w:r>
      <w:r>
        <w:rPr>
          <w:rFonts w:ascii="Book Antiqua" w:eastAsia="Book Antiqua" w:hAnsi="Book Antiqua" w:cs="Book Antiqua"/>
          <w:color w:val="000000"/>
        </w:rPr>
        <w:t>crossing staple lines</w:t>
      </w:r>
      <w:r>
        <w:rPr>
          <w:rFonts w:ascii="Book Antiqua" w:eastAsia="Book Antiqua" w:hAnsi="Book Antiqua" w:cs="Book Antiqua"/>
          <w:color w:val="000000"/>
          <w:szCs w:val="30"/>
          <w:vertAlign w:val="superscript"/>
        </w:rPr>
        <w:t>[40,41]</w:t>
      </w:r>
      <w:r>
        <w:rPr>
          <w:rFonts w:ascii="Book Antiqua" w:eastAsia="Book Antiqua" w:hAnsi="Book Antiqua" w:cs="Book Antiqua"/>
          <w:color w:val="000000"/>
        </w:rPr>
        <w:t>.</w:t>
      </w:r>
    </w:p>
    <w:p w:rsidR="003F20C2" w:rsidRDefault="00000000">
      <w:pPr>
        <w:spacing w:line="360" w:lineRule="auto"/>
        <w:ind w:firstLineChars="200" w:firstLine="480"/>
        <w:jc w:val="both"/>
      </w:pPr>
      <w:r>
        <w:rPr>
          <w:rFonts w:ascii="Book Antiqua" w:eastAsia="Book Antiqua" w:hAnsi="Book Antiqua" w:cs="Book Antiqua"/>
          <w:color w:val="000000"/>
        </w:rPr>
        <w:t xml:space="preserve">Thus, if there is a high probability of using ≥ 3 cartridges according to preoperative data, one of these other anastomosis methods might be more suitable than the DST method. Foo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reported a pre-warning model to predict the likelihood of transecting the rectum with ≥ 3 stapler cartridges, which included the following parameters: Sex, </w:t>
      </w:r>
      <w:r>
        <w:rPr>
          <w:rFonts w:ascii="Book Antiqua" w:eastAsia="Book Antiqua" w:hAnsi="Book Antiqua" w:cs="Book Antiqua"/>
          <w:color w:val="000000"/>
        </w:rPr>
        <w:lastRenderedPageBreak/>
        <w:t xml:space="preserve">pelvic inlet, interspinous distance, </w:t>
      </w:r>
      <w:proofErr w:type="spellStart"/>
      <w:r>
        <w:rPr>
          <w:rFonts w:ascii="Book Antiqua" w:eastAsia="Book Antiqua" w:hAnsi="Book Antiqua" w:cs="Book Antiqua"/>
          <w:color w:val="000000"/>
        </w:rPr>
        <w:t>intertuberous</w:t>
      </w:r>
      <w:proofErr w:type="spellEnd"/>
      <w:r>
        <w:rPr>
          <w:rFonts w:ascii="Book Antiqua" w:eastAsia="Book Antiqua" w:hAnsi="Book Antiqua" w:cs="Book Antiqua"/>
          <w:color w:val="000000"/>
        </w:rPr>
        <w:t xml:space="preserve"> distance, and tumor height.</w:t>
      </w:r>
      <w:r>
        <w:rPr>
          <w:rFonts w:ascii="Book Antiqua" w:eastAsia="Book Antiqua" w:hAnsi="Book Antiqua" w:cs="Book Antiqua"/>
          <w:color w:val="000000"/>
          <w:szCs w:val="21"/>
        </w:rPr>
        <w:t xml:space="preserve"> </w:t>
      </w:r>
      <w:r>
        <w:rPr>
          <w:rFonts w:ascii="Book Antiqua" w:eastAsia="Book Antiqua" w:hAnsi="Book Antiqua" w:cs="Book Antiqua"/>
          <w:color w:val="000000"/>
        </w:rPr>
        <w:t>Two other studies investigated the technical difficulty in LAR surgery with DST anastomosis but they used other indicators, such as operative time, pelvic operative time, blood loss, conversion rate, complications, or specimen quality</w:t>
      </w:r>
      <w:r>
        <w:rPr>
          <w:rFonts w:ascii="Book Antiqua" w:eastAsia="Book Antiqua" w:hAnsi="Book Antiqua" w:cs="Book Antiqua"/>
          <w:color w:val="000000"/>
          <w:szCs w:val="30"/>
          <w:vertAlign w:val="superscript"/>
        </w:rPr>
        <w:t>[42,43]</w:t>
      </w:r>
      <w:r>
        <w:rPr>
          <w:rFonts w:ascii="Book Antiqua" w:eastAsia="Book Antiqua" w:hAnsi="Book Antiqua" w:cs="Book Antiqua"/>
          <w:color w:val="000000"/>
        </w:rPr>
        <w:t>. The factors associated with technical difficulty were BMI, tumor height, interspinous distance, intertubercle distance, pelvic inlet, and pubic tubercle height. The similarity of these studies with ours is that we combined clinical information with pelvic anatomical factors and the pelvimetry was conducted in pelvic MRI. However, the strengths of our pre-warning model are mainly featured as follows: (1) By using AI-based segmentation of images, the pelvimetry is recognized as a whole instead of isolated measurements; (2) All parameters considered in the above-mentioned clinical models (sex, pelvic measurement, BMI, tumor size/height/stage) were synthesized in our image-reading models. This is why we performed segmentation of three different target regions (bony, fatty, and tumoral) in our study; and (3) This AI-based pre-warning model can shorten the prediction time to 100ms. The only data needed are six clinical factors and the sequence of FSE T2-weighted MR images.</w:t>
      </w:r>
    </w:p>
    <w:p w:rsidR="00FD65C3" w:rsidRDefault="00000000">
      <w:pPr>
        <w:spacing w:line="360" w:lineRule="auto"/>
        <w:ind w:firstLineChars="200" w:firstLine="480"/>
        <w:jc w:val="both"/>
        <w:rPr>
          <w:ins w:id="5" w:author="Li Ma" w:date="2023-01-05T10:42:00Z"/>
          <w:rFonts w:ascii="Book Antiqua" w:eastAsia="Book Antiqua" w:hAnsi="Book Antiqua" w:cs="Book Antiqua"/>
          <w:color w:val="000000"/>
        </w:rPr>
      </w:pPr>
      <w:r>
        <w:rPr>
          <w:rFonts w:ascii="Book Antiqua" w:eastAsia="Book Antiqua" w:hAnsi="Book Antiqua" w:cs="Book Antiqua"/>
          <w:color w:val="000000"/>
        </w:rPr>
        <w:t xml:space="preserve">Compared with other segmentation algorithms, such as faster R-CNN, the implementation process of Mask R-CNN is simpler, and the segmentation accuracy is higher. The </w:t>
      </w:r>
      <w:proofErr w:type="spellStart"/>
      <w:r>
        <w:rPr>
          <w:rFonts w:ascii="Book Antiqua" w:eastAsia="Book Antiqua" w:hAnsi="Book Antiqua" w:cs="Book Antiqua"/>
          <w:color w:val="000000"/>
        </w:rPr>
        <w:t>mAP</w:t>
      </w:r>
      <w:proofErr w:type="spellEnd"/>
      <w:r>
        <w:rPr>
          <w:rFonts w:ascii="Book Antiqua" w:eastAsia="Book Antiqua" w:hAnsi="Book Antiqua" w:cs="Book Antiqua"/>
          <w:color w:val="000000"/>
        </w:rPr>
        <w:t xml:space="preserve"> achieved by our model met the needs of most application scenarios</w:t>
      </w:r>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The actual segmentation effect is close to the target regions manually segmented by radiologists (Supplementary </w:t>
      </w:r>
    </w:p>
    <w:p w:rsidR="00FD65C3" w:rsidRDefault="00FD65C3">
      <w:pPr>
        <w:rPr>
          <w:ins w:id="6" w:author="Li Ma" w:date="2023-01-05T10:42:00Z"/>
          <w:rFonts w:ascii="Book Antiqua" w:eastAsia="Book Antiqua" w:hAnsi="Book Antiqua" w:cs="Book Antiqua"/>
          <w:color w:val="000000"/>
        </w:rPr>
      </w:pPr>
      <w:ins w:id="7" w:author="Li Ma" w:date="2023-01-05T10:42:00Z">
        <w:r>
          <w:rPr>
            <w:rFonts w:ascii="Book Antiqua" w:eastAsia="Book Antiqua" w:hAnsi="Book Antiqua" w:cs="Book Antiqua"/>
            <w:color w:val="000000"/>
          </w:rPr>
          <w:br w:type="page"/>
        </w:r>
      </w:ins>
    </w:p>
    <w:p w:rsidR="003F20C2" w:rsidRDefault="00000000">
      <w:pPr>
        <w:spacing w:line="360" w:lineRule="auto"/>
        <w:ind w:firstLineChars="200" w:firstLine="480"/>
        <w:jc w:val="both"/>
      </w:pPr>
      <w:del w:id="8" w:author="Li Ma" w:date="2023-01-05T10:42:00Z">
        <w:r w:rsidDel="00FD65C3">
          <w:rPr>
            <w:rFonts w:ascii="Book Antiqua" w:eastAsia="Book Antiqua" w:hAnsi="Book Antiqua" w:cs="Book Antiqua"/>
            <w:color w:val="000000"/>
          </w:rPr>
          <w:lastRenderedPageBreak/>
          <w:delText>Figure</w:delText>
        </w:r>
      </w:del>
      <w:r>
        <w:rPr>
          <w:rFonts w:ascii="Book Antiqua" w:eastAsia="Book Antiqua" w:hAnsi="Book Antiqua" w:cs="Book Antiqua"/>
          <w:color w:val="000000"/>
        </w:rPr>
        <w:t xml:space="preserve"> 2). The C3D network structure has good versatility, and the overheads of training the model are small, which is suitable for scenarios with limited training samples</w:t>
      </w:r>
      <w:r>
        <w:rPr>
          <w:rFonts w:ascii="Book Antiqua" w:eastAsia="Book Antiqua" w:hAnsi="Book Antiqua" w:cs="Book Antiqua"/>
          <w:color w:val="000000"/>
          <w:szCs w:val="30"/>
          <w:vertAlign w:val="superscript"/>
        </w:rPr>
        <w:t>[25,44]</w:t>
      </w:r>
      <w:r>
        <w:rPr>
          <w:rFonts w:ascii="Book Antiqua" w:eastAsia="Book Antiqua" w:hAnsi="Book Antiqua" w:cs="Book Antiqua"/>
          <w:color w:val="000000"/>
        </w:rPr>
        <w:t>.</w:t>
      </w:r>
    </w:p>
    <w:p w:rsidR="003F20C2" w:rsidRDefault="00000000">
      <w:pPr>
        <w:spacing w:line="360" w:lineRule="auto"/>
        <w:ind w:firstLineChars="200" w:firstLine="480"/>
        <w:jc w:val="both"/>
      </w:pPr>
      <w:r>
        <w:rPr>
          <w:rFonts w:ascii="Book Antiqua" w:eastAsia="Book Antiqua" w:hAnsi="Book Antiqua" w:cs="Book Antiqua"/>
          <w:color w:val="000000"/>
        </w:rPr>
        <w:t>Our study had several limitations. First, the small sample size in the testing set lowered the statistical power of our analysis. With this sample size, the statistical difference between the three ROC curves might have been underestimated. Second, the lack of cases made it impossible to validate this model in an external set. Further prospective multi-center studies are needed to verify the validity of this model. Third, deep learning was only conducted on FSE T2-weighted sequences with specific scanning parameters. Further studies could focus on other MRI sequences or contrast-enhanced MRI. Fourth, the number of cartridges was not the only factor involved in AL. The intersection of staple lines</w:t>
      </w:r>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the precompression before stapler firings</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and the distance between the linear staple line and the circular end-to-end anastomosis</w:t>
      </w:r>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xml:space="preserve"> might also have been implicated in addition to the number of firings. However, we could not include these factors in our analysis because of the retrospective nature of our study. Finally, apart from those factors mentioned above, the number of linear stapler cartridges depended on other factors that were difficult to assess, such as the proper lateralization of the intestinal tube</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and the precise placement of the trocar through which the linear stapler was fired</w:t>
      </w:r>
      <w:r>
        <w:rPr>
          <w:rFonts w:ascii="Book Antiqua" w:eastAsia="Book Antiqua" w:hAnsi="Book Antiqua" w:cs="Book Antiqua"/>
          <w:color w:val="000000"/>
          <w:szCs w:val="30"/>
          <w:vertAlign w:val="superscript"/>
        </w:rPr>
        <w:t>[2,35]</w:t>
      </w:r>
      <w:r>
        <w:rPr>
          <w:rFonts w:ascii="Book Antiqua" w:eastAsia="Book Antiqua" w:hAnsi="Book Antiqua" w:cs="Book Antiqua"/>
          <w:color w:val="000000"/>
        </w:rPr>
        <w:t>. Thus, none of our three models achieved 100% accuracy in the testing set. However, the PPV increased to 87.5% in the integrated model compared with 38.9% in the clinical model, indicating that the trans-abdominal DST method would be unsuitable for positive cases predicted by the integrated model.</w:t>
      </w:r>
    </w:p>
    <w:p w:rsidR="003F20C2" w:rsidRDefault="003F20C2">
      <w:pPr>
        <w:spacing w:line="360" w:lineRule="auto"/>
        <w:jc w:val="both"/>
      </w:pPr>
    </w:p>
    <w:p w:rsidR="003F20C2" w:rsidRDefault="00000000">
      <w:pPr>
        <w:spacing w:line="360" w:lineRule="auto"/>
        <w:jc w:val="both"/>
      </w:pPr>
      <w:r>
        <w:rPr>
          <w:rFonts w:ascii="Book Antiqua" w:eastAsia="Book Antiqua" w:hAnsi="Book Antiqua" w:cs="Book Antiqua"/>
          <w:b/>
          <w:caps/>
          <w:color w:val="000000"/>
          <w:u w:val="single"/>
        </w:rPr>
        <w:t>CONCLUSION</w:t>
      </w:r>
    </w:p>
    <w:p w:rsidR="003F20C2" w:rsidRDefault="00000000">
      <w:pPr>
        <w:spacing w:line="360" w:lineRule="auto"/>
        <w:jc w:val="both"/>
      </w:pPr>
      <w:r>
        <w:rPr>
          <w:rFonts w:ascii="Book Antiqua" w:eastAsia="Book Antiqua" w:hAnsi="Book Antiqua" w:cs="Book Antiqua"/>
          <w:color w:val="000000"/>
        </w:rPr>
        <w:t xml:space="preserve">With the goal of predicting the use of ≥ 3 linear stapler cartridges during DST anastomosis in laparoscopic LAR surgery, our pelvic MRI-based deep learning model might be helpful in the preoperative determination of the best anastomosis strategy for mid-low rectal cancer patients, and, in particular, in avoiding the DST technique when there is a high probability of the need for ≥ 3 linear stapler cartridges. In this setting, another anastomotic technique without staple line crossing should be chosen. Larger studies are </w:t>
      </w:r>
      <w:r>
        <w:rPr>
          <w:rFonts w:ascii="Book Antiqua" w:eastAsia="Book Antiqua" w:hAnsi="Book Antiqua" w:cs="Book Antiqua"/>
          <w:color w:val="000000"/>
        </w:rPr>
        <w:lastRenderedPageBreak/>
        <w:t>needed to validate its clinical value and determine if this strategy can help lower the AL rate.</w:t>
      </w:r>
    </w:p>
    <w:p w:rsidR="003F20C2" w:rsidRDefault="003F20C2">
      <w:pPr>
        <w:spacing w:line="360" w:lineRule="auto"/>
        <w:jc w:val="both"/>
      </w:pPr>
    </w:p>
    <w:p w:rsidR="003F20C2" w:rsidRDefault="00000000">
      <w:pPr>
        <w:spacing w:line="360" w:lineRule="auto"/>
        <w:jc w:val="both"/>
      </w:pPr>
      <w:r>
        <w:rPr>
          <w:rFonts w:ascii="Book Antiqua" w:eastAsia="Book Antiqua" w:hAnsi="Book Antiqua" w:cs="Book Antiqua"/>
          <w:b/>
          <w:caps/>
          <w:color w:val="000000"/>
          <w:u w:val="single"/>
        </w:rPr>
        <w:t>ARTICLE HIGHLIGHTS</w:t>
      </w:r>
    </w:p>
    <w:p w:rsidR="003F20C2" w:rsidRDefault="00000000">
      <w:pPr>
        <w:spacing w:line="360" w:lineRule="auto"/>
        <w:jc w:val="both"/>
      </w:pPr>
      <w:r>
        <w:rPr>
          <w:rFonts w:ascii="Book Antiqua" w:eastAsia="Book Antiqua" w:hAnsi="Book Antiqua" w:cs="Book Antiqua"/>
          <w:b/>
          <w:i/>
          <w:color w:val="000000"/>
        </w:rPr>
        <w:t>Research background</w:t>
      </w:r>
    </w:p>
    <w:p w:rsidR="003F20C2" w:rsidRDefault="00000000">
      <w:pPr>
        <w:spacing w:line="360" w:lineRule="auto"/>
        <w:jc w:val="both"/>
      </w:pPr>
      <w:r>
        <w:rPr>
          <w:rFonts w:ascii="Book Antiqua" w:eastAsia="Book Antiqua" w:hAnsi="Book Antiqua" w:cs="Book Antiqua"/>
          <w:color w:val="000000"/>
        </w:rPr>
        <w:t>The need for multiple (≥ 3) linear stapler firings during double stapling technique (DST) is associated with an increased risk of anastomotic leakage (AL) after laparoscopic low anterior resection (LAR).</w:t>
      </w:r>
    </w:p>
    <w:p w:rsidR="003F20C2" w:rsidRDefault="003F20C2">
      <w:pPr>
        <w:spacing w:line="360" w:lineRule="auto"/>
        <w:jc w:val="both"/>
      </w:pPr>
    </w:p>
    <w:p w:rsidR="003F20C2" w:rsidRDefault="00000000">
      <w:pPr>
        <w:spacing w:line="360" w:lineRule="auto"/>
        <w:jc w:val="both"/>
      </w:pPr>
      <w:r>
        <w:rPr>
          <w:rFonts w:ascii="Book Antiqua" w:eastAsia="Book Antiqua" w:hAnsi="Book Antiqua" w:cs="Book Antiqua"/>
          <w:b/>
          <w:i/>
          <w:color w:val="000000"/>
        </w:rPr>
        <w:t>Research motivation</w:t>
      </w:r>
    </w:p>
    <w:p w:rsidR="003F20C2" w:rsidRDefault="00000000">
      <w:pPr>
        <w:spacing w:line="360" w:lineRule="auto"/>
        <w:jc w:val="both"/>
      </w:pPr>
      <w:r>
        <w:rPr>
          <w:rFonts w:ascii="Book Antiqua" w:eastAsia="Book Antiqua" w:hAnsi="Book Antiqua" w:cs="Book Antiqua"/>
          <w:color w:val="000000"/>
        </w:rPr>
        <w:t>Current methods using clinical data cannot predict precisely the use of ≥ 3 linear stapler firings before surgery.</w:t>
      </w:r>
    </w:p>
    <w:p w:rsidR="003F20C2" w:rsidRDefault="003F20C2">
      <w:pPr>
        <w:spacing w:line="360" w:lineRule="auto"/>
        <w:jc w:val="both"/>
      </w:pPr>
    </w:p>
    <w:p w:rsidR="003F20C2" w:rsidRDefault="00000000">
      <w:pPr>
        <w:spacing w:line="360" w:lineRule="auto"/>
        <w:jc w:val="both"/>
      </w:pPr>
      <w:r>
        <w:rPr>
          <w:rFonts w:ascii="Book Antiqua" w:eastAsia="Book Antiqua" w:hAnsi="Book Antiqua" w:cs="Book Antiqua"/>
          <w:b/>
          <w:i/>
          <w:color w:val="000000"/>
        </w:rPr>
        <w:t>Research objectives</w:t>
      </w:r>
    </w:p>
    <w:p w:rsidR="003F20C2" w:rsidRDefault="00000000">
      <w:pPr>
        <w:spacing w:line="360" w:lineRule="auto"/>
        <w:jc w:val="both"/>
      </w:pPr>
      <w:r>
        <w:rPr>
          <w:rFonts w:ascii="Book Antiqua" w:eastAsia="Book Antiqua" w:hAnsi="Book Antiqua" w:cs="Book Antiqua"/>
          <w:color w:val="000000"/>
        </w:rPr>
        <w:t>This study aimed to develop a pelvic magnetic resonance imaging (MRI)-based deep learning model to predict the multiple firings during DST anastomosis.</w:t>
      </w:r>
    </w:p>
    <w:p w:rsidR="003F20C2" w:rsidRDefault="003F20C2">
      <w:pPr>
        <w:spacing w:line="360" w:lineRule="auto"/>
        <w:jc w:val="both"/>
      </w:pPr>
    </w:p>
    <w:p w:rsidR="003F20C2" w:rsidRDefault="00000000">
      <w:pPr>
        <w:spacing w:line="360" w:lineRule="auto"/>
        <w:jc w:val="both"/>
      </w:pPr>
      <w:r>
        <w:rPr>
          <w:rFonts w:ascii="Book Antiqua" w:eastAsia="Book Antiqua" w:hAnsi="Book Antiqua" w:cs="Book Antiqua"/>
          <w:b/>
          <w:i/>
          <w:color w:val="000000"/>
        </w:rPr>
        <w:t>Research methods</w:t>
      </w:r>
    </w:p>
    <w:p w:rsidR="003F20C2" w:rsidRDefault="00000000">
      <w:pPr>
        <w:spacing w:line="360" w:lineRule="auto"/>
        <w:jc w:val="both"/>
      </w:pPr>
      <w:r>
        <w:rPr>
          <w:rFonts w:ascii="Book Antiqua" w:eastAsia="Book Antiqua" w:hAnsi="Book Antiqua" w:cs="Book Antiqua"/>
          <w:color w:val="000000"/>
        </w:rPr>
        <w:t>Clinical data and 9476 MR images from 328 mid-low rectal cancer patients undergoing LAR with DST anastomosis were retrospectively collected. A pure-image model and a clinical-image integrated model were constructed using image-reading deep learning technologies, respectively.</w:t>
      </w:r>
    </w:p>
    <w:p w:rsidR="003F20C2" w:rsidRDefault="003F20C2">
      <w:pPr>
        <w:spacing w:line="360" w:lineRule="auto"/>
        <w:jc w:val="both"/>
      </w:pPr>
    </w:p>
    <w:p w:rsidR="003F20C2" w:rsidRDefault="00000000">
      <w:pPr>
        <w:spacing w:line="360" w:lineRule="auto"/>
        <w:jc w:val="both"/>
      </w:pPr>
      <w:r>
        <w:rPr>
          <w:rFonts w:ascii="Book Antiqua" w:eastAsia="Book Antiqua" w:hAnsi="Book Antiqua" w:cs="Book Antiqua"/>
          <w:b/>
          <w:i/>
          <w:color w:val="000000"/>
        </w:rPr>
        <w:t>Research results</w:t>
      </w:r>
    </w:p>
    <w:p w:rsidR="003F20C2" w:rsidRDefault="00000000">
      <w:pPr>
        <w:spacing w:line="360" w:lineRule="auto"/>
        <w:jc w:val="both"/>
      </w:pPr>
      <w:r>
        <w:rPr>
          <w:rFonts w:ascii="Book Antiqua" w:eastAsia="Book Antiqua" w:hAnsi="Book Antiqua" w:cs="Book Antiqua"/>
          <w:color w:val="000000"/>
        </w:rPr>
        <w:t>The clinical-image integrated model showed better predictive performance compared with the clinical model and the pure image model with the highest accuracy (94.1%) and area under the curve (0.88).</w:t>
      </w:r>
    </w:p>
    <w:p w:rsidR="003F20C2" w:rsidRDefault="003F20C2">
      <w:pPr>
        <w:spacing w:line="360" w:lineRule="auto"/>
        <w:jc w:val="both"/>
      </w:pPr>
    </w:p>
    <w:p w:rsidR="003F20C2" w:rsidRDefault="00000000">
      <w:pPr>
        <w:spacing w:line="360" w:lineRule="auto"/>
        <w:jc w:val="both"/>
      </w:pPr>
      <w:r>
        <w:rPr>
          <w:rFonts w:ascii="Book Antiqua" w:eastAsia="Book Antiqua" w:hAnsi="Book Antiqua" w:cs="Book Antiqua"/>
          <w:b/>
          <w:i/>
          <w:color w:val="000000"/>
        </w:rPr>
        <w:t>Research conclusions</w:t>
      </w:r>
    </w:p>
    <w:p w:rsidR="003F20C2" w:rsidRDefault="00000000">
      <w:pPr>
        <w:spacing w:line="360" w:lineRule="auto"/>
        <w:jc w:val="both"/>
      </w:pPr>
      <w:r>
        <w:rPr>
          <w:rFonts w:ascii="Book Antiqua" w:eastAsia="Book Antiqua" w:hAnsi="Book Antiqua" w:cs="Book Antiqua"/>
          <w:color w:val="000000"/>
        </w:rPr>
        <w:lastRenderedPageBreak/>
        <w:t>Our deep learning model might help determine the anastomosis strategy for mid-low rectal cancer patients (suggesting not to perform the DST when the risk for ≥ 3 linear stapler firings is high).</w:t>
      </w:r>
    </w:p>
    <w:p w:rsidR="003F20C2" w:rsidRDefault="003F20C2">
      <w:pPr>
        <w:spacing w:line="360" w:lineRule="auto"/>
        <w:jc w:val="both"/>
      </w:pPr>
    </w:p>
    <w:p w:rsidR="003F20C2" w:rsidRDefault="00000000">
      <w:pPr>
        <w:spacing w:line="360" w:lineRule="auto"/>
        <w:jc w:val="both"/>
      </w:pPr>
      <w:r>
        <w:rPr>
          <w:rFonts w:ascii="Book Antiqua" w:eastAsia="Book Antiqua" w:hAnsi="Book Antiqua" w:cs="Book Antiqua"/>
          <w:b/>
          <w:i/>
          <w:color w:val="000000"/>
        </w:rPr>
        <w:t>Research perspectives</w:t>
      </w:r>
    </w:p>
    <w:p w:rsidR="003F20C2" w:rsidRDefault="00000000">
      <w:pPr>
        <w:spacing w:line="360" w:lineRule="auto"/>
        <w:jc w:val="both"/>
      </w:pPr>
      <w:r>
        <w:rPr>
          <w:rFonts w:ascii="Book Antiqua" w:eastAsia="Book Antiqua" w:hAnsi="Book Antiqua" w:cs="Book Antiqua"/>
          <w:color w:val="000000"/>
        </w:rPr>
        <w:t>The clinical value of this clinical-image integrated model will be validated in further prospective studies. The incidence of AL is expected to be decreased with this strategy.</w:t>
      </w:r>
    </w:p>
    <w:p w:rsidR="003F20C2" w:rsidRDefault="003F20C2">
      <w:pPr>
        <w:spacing w:line="360" w:lineRule="auto"/>
        <w:jc w:val="both"/>
      </w:pPr>
    </w:p>
    <w:p w:rsidR="003F20C2" w:rsidRDefault="00000000">
      <w:pPr>
        <w:spacing w:line="360" w:lineRule="auto"/>
        <w:jc w:val="both"/>
      </w:pPr>
      <w:r>
        <w:rPr>
          <w:rFonts w:ascii="Book Antiqua" w:eastAsia="Book Antiqua" w:hAnsi="Book Antiqua" w:cs="Book Antiqua"/>
          <w:b/>
          <w:caps/>
          <w:color w:val="000000"/>
          <w:u w:val="single"/>
        </w:rPr>
        <w:t>ACKNOWLEDGEMENTS</w:t>
      </w:r>
    </w:p>
    <w:p w:rsidR="003F20C2" w:rsidRDefault="00000000">
      <w:pPr>
        <w:spacing w:line="360" w:lineRule="auto"/>
        <w:jc w:val="both"/>
      </w:pPr>
      <w:r>
        <w:rPr>
          <w:rFonts w:ascii="Book Antiqua" w:eastAsia="Book Antiqua" w:hAnsi="Book Antiqua" w:cs="Book Antiqua"/>
          <w:color w:val="000000"/>
        </w:rPr>
        <w:t>We express our sincere gratitude to Shuang Wu (Statistical programmer) for her technical assistance.</w:t>
      </w:r>
    </w:p>
    <w:p w:rsidR="003F20C2" w:rsidRDefault="003F20C2">
      <w:pPr>
        <w:spacing w:line="360" w:lineRule="auto"/>
        <w:jc w:val="both"/>
      </w:pPr>
    </w:p>
    <w:p w:rsidR="003F20C2" w:rsidRDefault="00000000">
      <w:pPr>
        <w:spacing w:line="360" w:lineRule="auto"/>
        <w:jc w:val="both"/>
      </w:pPr>
      <w:r>
        <w:rPr>
          <w:rFonts w:ascii="Book Antiqua" w:eastAsia="Book Antiqua" w:hAnsi="Book Antiqua" w:cs="Book Antiqua"/>
          <w:b/>
          <w:color w:val="000000"/>
        </w:rPr>
        <w:t>REFERENCES</w:t>
      </w:r>
    </w:p>
    <w:p w:rsidR="003F20C2" w:rsidRDefault="00000000">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Park JS</w:t>
      </w:r>
      <w:r>
        <w:rPr>
          <w:rFonts w:ascii="Book Antiqua" w:eastAsia="Book Antiqua" w:hAnsi="Book Antiqua" w:cs="Book Antiqua"/>
          <w:color w:val="000000"/>
        </w:rPr>
        <w:t xml:space="preserve">, Choi GS, Kim SH, Kim HR, Kim NK, Lee KY, Kang SB, Kim JY, Lee KY, Kim BC, Bae BN, Son GM, Lee SI, Kang H. Multicenter analysis of risk factors for anastomotic leakage after laparoscopic rectal cancer excision: the Korean laparoscopic colorectal surgery study group.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2013; </w:t>
      </w:r>
      <w:r>
        <w:rPr>
          <w:rFonts w:ascii="Book Antiqua" w:eastAsia="Book Antiqua" w:hAnsi="Book Antiqua" w:cs="Book Antiqua"/>
          <w:b/>
          <w:bCs/>
          <w:color w:val="000000"/>
        </w:rPr>
        <w:t>257</w:t>
      </w:r>
      <w:r>
        <w:rPr>
          <w:rFonts w:ascii="Book Antiqua" w:eastAsia="Book Antiqua" w:hAnsi="Book Antiqua" w:cs="Book Antiqua"/>
          <w:color w:val="000000"/>
        </w:rPr>
        <w:t>: 665-671 [PMID: 23333881 DOI: 10.1097/SLA.0b013e31827b8ed9]</w:t>
      </w:r>
    </w:p>
    <w:p w:rsidR="003F20C2" w:rsidRDefault="00000000">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Kawada K</w:t>
      </w:r>
      <w:r>
        <w:rPr>
          <w:rFonts w:ascii="Book Antiqua" w:eastAsia="Book Antiqua" w:hAnsi="Book Antiqua" w:cs="Book Antiqua"/>
          <w:color w:val="000000"/>
        </w:rPr>
        <w:t xml:space="preserve">, Sakai Y. Preoperative, intraoperative and postoperative risk factors for anastomotic leakage after laparoscopic low anterior resection with double stapling technique anastomosis.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22</w:t>
      </w:r>
      <w:r>
        <w:rPr>
          <w:rFonts w:ascii="Book Antiqua" w:eastAsia="Book Antiqua" w:hAnsi="Book Antiqua" w:cs="Book Antiqua"/>
          <w:color w:val="000000"/>
        </w:rPr>
        <w:t>: 5718-5727 [PMID: 27433085 DOI: 10.3748/wjg.v22.i25.5718]</w:t>
      </w:r>
    </w:p>
    <w:p w:rsidR="003F20C2" w:rsidRDefault="00000000">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Colon Cancer Laparoscopic or Open Resection Study Group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Buunen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Veldkamp</w:t>
      </w:r>
      <w:proofErr w:type="spellEnd"/>
      <w:r>
        <w:rPr>
          <w:rFonts w:ascii="Book Antiqua" w:eastAsia="Book Antiqua" w:hAnsi="Book Antiqua" w:cs="Book Antiqua"/>
          <w:color w:val="000000"/>
        </w:rPr>
        <w:t xml:space="preserve"> R, Hop WC, </w:t>
      </w:r>
      <w:proofErr w:type="spellStart"/>
      <w:r>
        <w:rPr>
          <w:rFonts w:ascii="Book Antiqua" w:eastAsia="Book Antiqua" w:hAnsi="Book Antiqua" w:cs="Book Antiqua"/>
          <w:color w:val="000000"/>
        </w:rPr>
        <w:t>Kuhry</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Jeekel</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Haglind</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Påhlman</w:t>
      </w:r>
      <w:proofErr w:type="spellEnd"/>
      <w:r>
        <w:rPr>
          <w:rFonts w:ascii="Book Antiqua" w:eastAsia="Book Antiqua" w:hAnsi="Book Antiqua" w:cs="Book Antiqua"/>
          <w:color w:val="000000"/>
        </w:rPr>
        <w:t xml:space="preserve"> L, Cuesta MA, Msika S, </w:t>
      </w:r>
      <w:proofErr w:type="spellStart"/>
      <w:r>
        <w:rPr>
          <w:rFonts w:ascii="Book Antiqua" w:eastAsia="Book Antiqua" w:hAnsi="Book Antiqua" w:cs="Book Antiqua"/>
          <w:color w:val="000000"/>
        </w:rPr>
        <w:t>Morino</w:t>
      </w:r>
      <w:proofErr w:type="spellEnd"/>
      <w:r>
        <w:rPr>
          <w:rFonts w:ascii="Book Antiqua" w:eastAsia="Book Antiqua" w:hAnsi="Book Antiqua" w:cs="Book Antiqua"/>
          <w:color w:val="000000"/>
        </w:rPr>
        <w:t xml:space="preserve"> M, Lacy A, </w:t>
      </w:r>
      <w:proofErr w:type="spellStart"/>
      <w:r>
        <w:rPr>
          <w:rFonts w:ascii="Book Antiqua" w:eastAsia="Book Antiqua" w:hAnsi="Book Antiqua" w:cs="Book Antiqua"/>
          <w:color w:val="000000"/>
        </w:rPr>
        <w:t>Bonjer</w:t>
      </w:r>
      <w:proofErr w:type="spellEnd"/>
      <w:r>
        <w:rPr>
          <w:rFonts w:ascii="Book Antiqua" w:eastAsia="Book Antiqua" w:hAnsi="Book Antiqua" w:cs="Book Antiqua"/>
          <w:color w:val="000000"/>
        </w:rPr>
        <w:t xml:space="preserve"> HJ. Survival after laparoscopic surgery </w:t>
      </w:r>
      <w:r>
        <w:rPr>
          <w:rFonts w:ascii="Book Antiqua" w:eastAsia="Book Antiqua" w:hAnsi="Book Antiqua" w:cs="Book Antiqua" w:hint="eastAsia"/>
          <w:color w:val="000000"/>
        </w:rPr>
        <w:t>versus</w:t>
      </w:r>
      <w:r>
        <w:rPr>
          <w:rFonts w:ascii="Book Antiqua" w:eastAsia="Book Antiqua" w:hAnsi="Book Antiqua" w:cs="Book Antiqua"/>
          <w:color w:val="000000"/>
        </w:rPr>
        <w:t xml:space="preserve"> open surgery for colon cancer: long-term outcome of a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clinical trial. </w:t>
      </w:r>
      <w:r>
        <w:rPr>
          <w:rFonts w:ascii="Book Antiqua" w:eastAsia="Book Antiqua" w:hAnsi="Book Antiqua" w:cs="Book Antiqua"/>
          <w:i/>
          <w:iCs/>
          <w:color w:val="000000"/>
        </w:rPr>
        <w:t>Lancet Oncol</w:t>
      </w:r>
      <w:r>
        <w:rPr>
          <w:rFonts w:ascii="Book Antiqua" w:eastAsia="Book Antiqua" w:hAnsi="Book Antiqua" w:cs="Book Antiqua"/>
          <w:color w:val="000000"/>
        </w:rPr>
        <w:t xml:space="preserve"> 2009; </w:t>
      </w:r>
      <w:r>
        <w:rPr>
          <w:rFonts w:ascii="Book Antiqua" w:eastAsia="Book Antiqua" w:hAnsi="Book Antiqua" w:cs="Book Antiqua"/>
          <w:b/>
          <w:bCs/>
          <w:color w:val="000000"/>
        </w:rPr>
        <w:t>10</w:t>
      </w:r>
      <w:r>
        <w:rPr>
          <w:rFonts w:ascii="Book Antiqua" w:eastAsia="Book Antiqua" w:hAnsi="Book Antiqua" w:cs="Book Antiqua"/>
          <w:color w:val="000000"/>
        </w:rPr>
        <w:t>: 44-52 [PMID: 19071061 DOI: 10.1016/S1470-2045(08)70310-3]</w:t>
      </w:r>
    </w:p>
    <w:p w:rsidR="003F20C2" w:rsidRDefault="00000000">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Koedam</w:t>
      </w:r>
      <w:proofErr w:type="spellEnd"/>
      <w:r>
        <w:rPr>
          <w:rFonts w:ascii="Book Antiqua" w:eastAsia="Book Antiqua" w:hAnsi="Book Antiqua" w:cs="Book Antiqua"/>
          <w:b/>
          <w:bCs/>
          <w:color w:val="000000"/>
        </w:rPr>
        <w:t xml:space="preserve"> TWA</w:t>
      </w:r>
      <w:r>
        <w:rPr>
          <w:rFonts w:ascii="Book Antiqua" w:eastAsia="Book Antiqua" w:hAnsi="Book Antiqua" w:cs="Book Antiqua"/>
          <w:color w:val="000000"/>
        </w:rPr>
        <w:t xml:space="preserve">, Bootsma BT, </w:t>
      </w:r>
      <w:proofErr w:type="spellStart"/>
      <w:r>
        <w:rPr>
          <w:rFonts w:ascii="Book Antiqua" w:eastAsia="Book Antiqua" w:hAnsi="Book Antiqua" w:cs="Book Antiqua"/>
          <w:color w:val="000000"/>
        </w:rPr>
        <w:t>Deijen</w:t>
      </w:r>
      <w:proofErr w:type="spellEnd"/>
      <w:r>
        <w:rPr>
          <w:rFonts w:ascii="Book Antiqua" w:eastAsia="Book Antiqua" w:hAnsi="Book Antiqua" w:cs="Book Antiqua"/>
          <w:color w:val="000000"/>
        </w:rPr>
        <w:t xml:space="preserve"> CL, van de </w:t>
      </w:r>
      <w:proofErr w:type="spellStart"/>
      <w:r>
        <w:rPr>
          <w:rFonts w:ascii="Book Antiqua" w:eastAsia="Book Antiqua" w:hAnsi="Book Antiqua" w:cs="Book Antiqua"/>
          <w:color w:val="000000"/>
        </w:rPr>
        <w:t>Brug</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Kazemier</w:t>
      </w:r>
      <w:proofErr w:type="spellEnd"/>
      <w:r>
        <w:rPr>
          <w:rFonts w:ascii="Book Antiqua" w:eastAsia="Book Antiqua" w:hAnsi="Book Antiqua" w:cs="Book Antiqua"/>
          <w:color w:val="000000"/>
        </w:rPr>
        <w:t xml:space="preserve"> G, Cuesta MA, </w:t>
      </w:r>
      <w:proofErr w:type="spellStart"/>
      <w:r>
        <w:rPr>
          <w:rFonts w:ascii="Book Antiqua" w:eastAsia="Book Antiqua" w:hAnsi="Book Antiqua" w:cs="Book Antiqua"/>
          <w:color w:val="000000"/>
        </w:rPr>
        <w:t>Fürst</w:t>
      </w:r>
      <w:proofErr w:type="spellEnd"/>
      <w:r>
        <w:rPr>
          <w:rFonts w:ascii="Book Antiqua" w:eastAsia="Book Antiqua" w:hAnsi="Book Antiqua" w:cs="Book Antiqua"/>
          <w:color w:val="000000"/>
        </w:rPr>
        <w:t xml:space="preserve"> A, Lacy AM, </w:t>
      </w:r>
      <w:proofErr w:type="spellStart"/>
      <w:r>
        <w:rPr>
          <w:rFonts w:ascii="Book Antiqua" w:eastAsia="Book Antiqua" w:hAnsi="Book Antiqua" w:cs="Book Antiqua"/>
          <w:color w:val="000000"/>
        </w:rPr>
        <w:t>Haglind</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Tuynman</w:t>
      </w:r>
      <w:proofErr w:type="spellEnd"/>
      <w:r>
        <w:rPr>
          <w:rFonts w:ascii="Book Antiqua" w:eastAsia="Book Antiqua" w:hAnsi="Book Antiqua" w:cs="Book Antiqua"/>
          <w:color w:val="000000"/>
        </w:rPr>
        <w:t xml:space="preserve"> JB, </w:t>
      </w:r>
      <w:proofErr w:type="spellStart"/>
      <w:r>
        <w:rPr>
          <w:rFonts w:ascii="Book Antiqua" w:eastAsia="Book Antiqua" w:hAnsi="Book Antiqua" w:cs="Book Antiqua"/>
          <w:color w:val="000000"/>
        </w:rPr>
        <w:t>Daams</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Bonjer</w:t>
      </w:r>
      <w:proofErr w:type="spellEnd"/>
      <w:r>
        <w:rPr>
          <w:rFonts w:ascii="Book Antiqua" w:eastAsia="Book Antiqua" w:hAnsi="Book Antiqua" w:cs="Book Antiqua"/>
          <w:color w:val="000000"/>
        </w:rPr>
        <w:t xml:space="preserve"> HJ; COLOR </w:t>
      </w:r>
      <w:proofErr w:type="spellStart"/>
      <w:r>
        <w:rPr>
          <w:rFonts w:ascii="Book Antiqua" w:eastAsia="Book Antiqua" w:hAnsi="Book Antiqua" w:cs="Book Antiqua"/>
          <w:color w:val="000000"/>
        </w:rPr>
        <w:t>COLOR</w:t>
      </w:r>
      <w:proofErr w:type="spellEnd"/>
      <w:r>
        <w:rPr>
          <w:rFonts w:ascii="Book Antiqua" w:eastAsia="Book Antiqua" w:hAnsi="Book Antiqua" w:cs="Book Antiqua"/>
          <w:color w:val="000000"/>
        </w:rPr>
        <w:t xml:space="preserve"> II study group. Oncological Outcomes After Anastomotic Leakage After Surgery for Colon or </w:t>
      </w:r>
      <w:r>
        <w:rPr>
          <w:rFonts w:ascii="Book Antiqua" w:eastAsia="Book Antiqua" w:hAnsi="Book Antiqua" w:cs="Book Antiqua"/>
          <w:color w:val="000000"/>
        </w:rPr>
        <w:lastRenderedPageBreak/>
        <w:t xml:space="preserve">Rectal Cancer: Increased Risk of Local Recurrence.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2022; </w:t>
      </w:r>
      <w:r>
        <w:rPr>
          <w:rFonts w:ascii="Book Antiqua" w:eastAsia="Book Antiqua" w:hAnsi="Book Antiqua" w:cs="Book Antiqua"/>
          <w:b/>
          <w:bCs/>
          <w:color w:val="000000"/>
        </w:rPr>
        <w:t>275</w:t>
      </w:r>
      <w:r>
        <w:rPr>
          <w:rFonts w:ascii="Book Antiqua" w:eastAsia="Book Antiqua" w:hAnsi="Book Antiqua" w:cs="Book Antiqua"/>
          <w:color w:val="000000"/>
        </w:rPr>
        <w:t>: e420-e427 [PMID: 32224742 DOI: 10.1097/SLA.0000000000003889]</w:t>
      </w:r>
    </w:p>
    <w:p w:rsidR="003F20C2" w:rsidRDefault="00000000">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Katsuno</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Shiomi</w:t>
      </w:r>
      <w:proofErr w:type="spellEnd"/>
      <w:r>
        <w:rPr>
          <w:rFonts w:ascii="Book Antiqua" w:eastAsia="Book Antiqua" w:hAnsi="Book Antiqua" w:cs="Book Antiqua"/>
          <w:color w:val="000000"/>
        </w:rPr>
        <w:t xml:space="preserve"> A, Ito M, Koide Y, Maeda K, </w:t>
      </w:r>
      <w:proofErr w:type="spellStart"/>
      <w:r>
        <w:rPr>
          <w:rFonts w:ascii="Book Antiqua" w:eastAsia="Book Antiqua" w:hAnsi="Book Antiqua" w:cs="Book Antiqua"/>
          <w:color w:val="000000"/>
        </w:rPr>
        <w:t>Yatsuoka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Hase</w:t>
      </w:r>
      <w:proofErr w:type="spellEnd"/>
      <w:r>
        <w:rPr>
          <w:rFonts w:ascii="Book Antiqua" w:eastAsia="Book Antiqua" w:hAnsi="Book Antiqua" w:cs="Book Antiqua"/>
          <w:color w:val="000000"/>
        </w:rPr>
        <w:t xml:space="preserve"> K, Komori K, Minami K, Sakamoto K, Saida Y, Saito N. Comparison of symptomatic anastomotic leakage following laparoscopic and open low anterior resection for rectal cancer: a propensity score matching analysis of 1014 consecutive patients. </w:t>
      </w:r>
      <w:r>
        <w:rPr>
          <w:rFonts w:ascii="Book Antiqua" w:eastAsia="Book Antiqua" w:hAnsi="Book Antiqua" w:cs="Book Antiqua"/>
          <w:i/>
          <w:iCs/>
          <w:color w:val="000000"/>
        </w:rPr>
        <w:t xml:space="preserve">Surg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30</w:t>
      </w:r>
      <w:r>
        <w:rPr>
          <w:rFonts w:ascii="Book Antiqua" w:eastAsia="Book Antiqua" w:hAnsi="Book Antiqua" w:cs="Book Antiqua"/>
          <w:color w:val="000000"/>
        </w:rPr>
        <w:t>: 2848-2856 [PMID: 26487228 DOI: 10.1007/s00464-015-4566-2]</w:t>
      </w:r>
    </w:p>
    <w:p w:rsidR="003F20C2" w:rsidRDefault="00000000">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Ito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Sugito</w:t>
      </w:r>
      <w:proofErr w:type="spellEnd"/>
      <w:r>
        <w:rPr>
          <w:rFonts w:ascii="Book Antiqua" w:eastAsia="Book Antiqua" w:hAnsi="Book Antiqua" w:cs="Book Antiqua"/>
          <w:color w:val="000000"/>
        </w:rPr>
        <w:t xml:space="preserve"> M, Kobayashi A, Nishizawa Y, </w:t>
      </w:r>
      <w:proofErr w:type="spellStart"/>
      <w:r>
        <w:rPr>
          <w:rFonts w:ascii="Book Antiqua" w:eastAsia="Book Antiqua" w:hAnsi="Book Antiqua" w:cs="Book Antiqua"/>
          <w:color w:val="000000"/>
        </w:rPr>
        <w:t>Tsunoda</w:t>
      </w:r>
      <w:proofErr w:type="spellEnd"/>
      <w:r>
        <w:rPr>
          <w:rFonts w:ascii="Book Antiqua" w:eastAsia="Book Antiqua" w:hAnsi="Book Antiqua" w:cs="Book Antiqua"/>
          <w:color w:val="000000"/>
        </w:rPr>
        <w:t xml:space="preserve"> Y, Saito N. Relationship between multiple numbers of stapler firings during rectal division and anastomotic leakage after laparoscopic rectal resection. </w:t>
      </w:r>
      <w:r>
        <w:rPr>
          <w:rFonts w:ascii="Book Antiqua" w:eastAsia="Book Antiqua" w:hAnsi="Book Antiqua" w:cs="Book Antiqua"/>
          <w:i/>
          <w:iCs/>
          <w:color w:val="000000"/>
        </w:rPr>
        <w:t>Int J Colorectal Dis</w:t>
      </w:r>
      <w:r>
        <w:rPr>
          <w:rFonts w:ascii="Book Antiqua" w:eastAsia="Book Antiqua" w:hAnsi="Book Antiqua" w:cs="Book Antiqua"/>
          <w:color w:val="000000"/>
        </w:rPr>
        <w:t xml:space="preserve"> 2008; </w:t>
      </w:r>
      <w:r>
        <w:rPr>
          <w:rFonts w:ascii="Book Antiqua" w:eastAsia="Book Antiqua" w:hAnsi="Book Antiqua" w:cs="Book Antiqua"/>
          <w:b/>
          <w:bCs/>
          <w:color w:val="000000"/>
        </w:rPr>
        <w:t>23</w:t>
      </w:r>
      <w:r>
        <w:rPr>
          <w:rFonts w:ascii="Book Antiqua" w:eastAsia="Book Antiqua" w:hAnsi="Book Antiqua" w:cs="Book Antiqua"/>
          <w:color w:val="000000"/>
        </w:rPr>
        <w:t>: 703-707 [PMID: 18379795 DOI: 10.1007/s00384-008-0470-8]</w:t>
      </w:r>
    </w:p>
    <w:p w:rsidR="003F20C2" w:rsidRDefault="00000000">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Ishii Y</w:t>
      </w:r>
      <w:r>
        <w:rPr>
          <w:rFonts w:ascii="Book Antiqua" w:eastAsia="Book Antiqua" w:hAnsi="Book Antiqua" w:cs="Book Antiqua"/>
          <w:color w:val="000000"/>
        </w:rPr>
        <w:t xml:space="preserve">, Hasegawa H, </w:t>
      </w:r>
      <w:proofErr w:type="spellStart"/>
      <w:r>
        <w:rPr>
          <w:rFonts w:ascii="Book Antiqua" w:eastAsia="Book Antiqua" w:hAnsi="Book Antiqua" w:cs="Book Antiqua"/>
          <w:color w:val="000000"/>
        </w:rPr>
        <w:t>Nishibori</w:t>
      </w:r>
      <w:proofErr w:type="spellEnd"/>
      <w:r>
        <w:rPr>
          <w:rFonts w:ascii="Book Antiqua" w:eastAsia="Book Antiqua" w:hAnsi="Book Antiqua" w:cs="Book Antiqua"/>
          <w:color w:val="000000"/>
        </w:rPr>
        <w:t xml:space="preserve"> H, Endo T, Kitajima M. The application of a new stapling device for open surgery (Contour Curved Cutter Stapler) in the laparoscopic resection of rectal cancer. </w:t>
      </w:r>
      <w:r>
        <w:rPr>
          <w:rFonts w:ascii="Book Antiqua" w:eastAsia="Book Antiqua" w:hAnsi="Book Antiqua" w:cs="Book Antiqua"/>
          <w:i/>
          <w:iCs/>
          <w:color w:val="000000"/>
        </w:rPr>
        <w:t xml:space="preserve">Surg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20</w:t>
      </w:r>
      <w:r>
        <w:rPr>
          <w:rFonts w:ascii="Book Antiqua" w:eastAsia="Book Antiqua" w:hAnsi="Book Antiqua" w:cs="Book Antiqua"/>
          <w:color w:val="000000"/>
        </w:rPr>
        <w:t>: 1329-1331 [PMID: 16763925 DOI: 10.1007/s00464-005-0633-4]</w:t>
      </w:r>
    </w:p>
    <w:p w:rsidR="003F20C2" w:rsidRDefault="00000000">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Hotta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Takifuji</w:t>
      </w:r>
      <w:proofErr w:type="spellEnd"/>
      <w:r>
        <w:rPr>
          <w:rFonts w:ascii="Book Antiqua" w:eastAsia="Book Antiqua" w:hAnsi="Book Antiqua" w:cs="Book Antiqua"/>
          <w:color w:val="000000"/>
        </w:rPr>
        <w:t xml:space="preserve"> K, Yokoyama S, Matsuda K, Oku Y, Hashimoto T, Yamamoto N, </w:t>
      </w:r>
      <w:proofErr w:type="spellStart"/>
      <w:r>
        <w:rPr>
          <w:rFonts w:ascii="Book Antiqua" w:eastAsia="Book Antiqua" w:hAnsi="Book Antiqua" w:cs="Book Antiqua"/>
          <w:color w:val="000000"/>
        </w:rPr>
        <w:t>Yamaue</w:t>
      </w:r>
      <w:proofErr w:type="spellEnd"/>
      <w:r>
        <w:rPr>
          <w:rFonts w:ascii="Book Antiqua" w:eastAsia="Book Antiqua" w:hAnsi="Book Antiqua" w:cs="Book Antiqua"/>
          <w:color w:val="000000"/>
        </w:rPr>
        <w:t xml:space="preserve"> H. Rectal transection by the </w:t>
      </w:r>
      <w:proofErr w:type="spellStart"/>
      <w:r>
        <w:rPr>
          <w:rFonts w:ascii="Book Antiqua" w:eastAsia="Book Antiqua" w:hAnsi="Book Antiqua" w:cs="Book Antiqua"/>
          <w:color w:val="000000"/>
        </w:rPr>
        <w:t>Nelaton</w:t>
      </w:r>
      <w:proofErr w:type="spellEnd"/>
      <w:r>
        <w:rPr>
          <w:rFonts w:ascii="Book Antiqua" w:eastAsia="Book Antiqua" w:hAnsi="Book Antiqua" w:cs="Book Antiqua"/>
          <w:color w:val="000000"/>
        </w:rPr>
        <w:t xml:space="preserve"> catheter pulling method during a laparoscopic low anterior resection. </w:t>
      </w:r>
      <w:r>
        <w:rPr>
          <w:rFonts w:ascii="Book Antiqua" w:eastAsia="Book Antiqua" w:hAnsi="Book Antiqua" w:cs="Book Antiqua"/>
          <w:i/>
          <w:iCs/>
          <w:color w:val="000000"/>
        </w:rPr>
        <w:t>Dis Colon Rectum</w:t>
      </w:r>
      <w:r>
        <w:rPr>
          <w:rFonts w:ascii="Book Antiqua" w:eastAsia="Book Antiqua" w:hAnsi="Book Antiqua" w:cs="Book Antiqua"/>
          <w:color w:val="000000"/>
        </w:rPr>
        <w:t xml:space="preserve"> 2011; </w:t>
      </w:r>
      <w:r>
        <w:rPr>
          <w:rFonts w:ascii="Book Antiqua" w:eastAsia="Book Antiqua" w:hAnsi="Book Antiqua" w:cs="Book Antiqua"/>
          <w:b/>
          <w:bCs/>
          <w:color w:val="000000"/>
        </w:rPr>
        <w:t>54</w:t>
      </w:r>
      <w:r>
        <w:rPr>
          <w:rFonts w:ascii="Book Antiqua" w:eastAsia="Book Antiqua" w:hAnsi="Book Antiqua" w:cs="Book Antiqua"/>
          <w:color w:val="000000"/>
        </w:rPr>
        <w:t>: 495-500 [PMID: 21383572 DOI: 10.1007/DCR.0b013e318207026f]</w:t>
      </w:r>
    </w:p>
    <w:p w:rsidR="003F20C2" w:rsidRDefault="00000000">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Nakada I</w:t>
      </w:r>
      <w:r>
        <w:rPr>
          <w:rFonts w:ascii="Book Antiqua" w:eastAsia="Book Antiqua" w:hAnsi="Book Antiqua" w:cs="Book Antiqua"/>
          <w:color w:val="000000"/>
        </w:rPr>
        <w:t xml:space="preserve">, Kawasaki S, </w:t>
      </w:r>
      <w:proofErr w:type="spellStart"/>
      <w:r>
        <w:rPr>
          <w:rFonts w:ascii="Book Antiqua" w:eastAsia="Book Antiqua" w:hAnsi="Book Antiqua" w:cs="Book Antiqua"/>
          <w:color w:val="000000"/>
        </w:rPr>
        <w:t>Sonoda</w:t>
      </w:r>
      <w:proofErr w:type="spellEnd"/>
      <w:r>
        <w:rPr>
          <w:rFonts w:ascii="Book Antiqua" w:eastAsia="Book Antiqua" w:hAnsi="Book Antiqua" w:cs="Book Antiqua"/>
          <w:color w:val="000000"/>
        </w:rPr>
        <w:t xml:space="preserve"> Y, Watanabe Y, </w:t>
      </w:r>
      <w:proofErr w:type="spellStart"/>
      <w:r>
        <w:rPr>
          <w:rFonts w:ascii="Book Antiqua" w:eastAsia="Book Antiqua" w:hAnsi="Book Antiqua" w:cs="Book Antiqua"/>
          <w:color w:val="000000"/>
        </w:rPr>
        <w:t>Tabuchi</w:t>
      </w:r>
      <w:proofErr w:type="spellEnd"/>
      <w:r>
        <w:rPr>
          <w:rFonts w:ascii="Book Antiqua" w:eastAsia="Book Antiqua" w:hAnsi="Book Antiqua" w:cs="Book Antiqua"/>
          <w:color w:val="000000"/>
        </w:rPr>
        <w:t xml:space="preserve"> T. Abdominal stapled side-to-end anastomosis (Baker type) in low and high anterior resection: experiences and results in 69 consecutive patients at a regional general hospital in Japan. </w:t>
      </w:r>
      <w:r>
        <w:rPr>
          <w:rFonts w:ascii="Book Antiqua" w:eastAsia="Book Antiqua" w:hAnsi="Book Antiqua" w:cs="Book Antiqua"/>
          <w:i/>
          <w:iCs/>
          <w:color w:val="000000"/>
        </w:rPr>
        <w:t>Colorectal Dis</w:t>
      </w:r>
      <w:r>
        <w:rPr>
          <w:rFonts w:ascii="Book Antiqua" w:eastAsia="Book Antiqua" w:hAnsi="Book Antiqua" w:cs="Book Antiqua"/>
          <w:color w:val="000000"/>
        </w:rPr>
        <w:t xml:space="preserve"> 2004; </w:t>
      </w:r>
      <w:r>
        <w:rPr>
          <w:rFonts w:ascii="Book Antiqua" w:eastAsia="Book Antiqua" w:hAnsi="Book Antiqua" w:cs="Book Antiqua"/>
          <w:b/>
          <w:bCs/>
          <w:color w:val="000000"/>
        </w:rPr>
        <w:t>6</w:t>
      </w:r>
      <w:r>
        <w:rPr>
          <w:rFonts w:ascii="Book Antiqua" w:eastAsia="Book Antiqua" w:hAnsi="Book Antiqua" w:cs="Book Antiqua"/>
          <w:color w:val="000000"/>
        </w:rPr>
        <w:t>: 165-170 [PMID: 15109380 DOI: 10.1111/j.1463-1318.2004.00572.x]</w:t>
      </w:r>
    </w:p>
    <w:p w:rsidR="003F20C2" w:rsidRDefault="00000000">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Shearer R</w:t>
      </w:r>
      <w:r>
        <w:rPr>
          <w:rFonts w:ascii="Book Antiqua" w:eastAsia="Book Antiqua" w:hAnsi="Book Antiqua" w:cs="Book Antiqua"/>
          <w:color w:val="000000"/>
        </w:rPr>
        <w:t xml:space="preserve">, Gale M, Aly OE, Aly EH. Have early postoperative complications from laparoscopic rectal cancer surgery improved over the past 20 years? </w:t>
      </w:r>
      <w:r>
        <w:rPr>
          <w:rFonts w:ascii="Book Antiqua" w:eastAsia="Book Antiqua" w:hAnsi="Book Antiqua" w:cs="Book Antiqua"/>
          <w:i/>
          <w:iCs/>
          <w:color w:val="000000"/>
        </w:rPr>
        <w:t>Colorectal Dis</w:t>
      </w:r>
      <w:r>
        <w:rPr>
          <w:rFonts w:ascii="Book Antiqua" w:eastAsia="Book Antiqua" w:hAnsi="Book Antiqua" w:cs="Book Antiqua"/>
          <w:color w:val="000000"/>
        </w:rPr>
        <w:t xml:space="preserve"> 2013; </w:t>
      </w:r>
      <w:r>
        <w:rPr>
          <w:rFonts w:ascii="Book Antiqua" w:eastAsia="Book Antiqua" w:hAnsi="Book Antiqua" w:cs="Book Antiqua"/>
          <w:b/>
          <w:bCs/>
          <w:color w:val="000000"/>
        </w:rPr>
        <w:t>15</w:t>
      </w:r>
      <w:r>
        <w:rPr>
          <w:rFonts w:ascii="Book Antiqua" w:eastAsia="Book Antiqua" w:hAnsi="Book Antiqua" w:cs="Book Antiqua"/>
          <w:color w:val="000000"/>
        </w:rPr>
        <w:t>: 1211-1226 [PMID: 23711242 DOI: 10.1111/codi.12302]</w:t>
      </w:r>
    </w:p>
    <w:p w:rsidR="003F20C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11 </w:t>
      </w:r>
      <w:r>
        <w:rPr>
          <w:rFonts w:ascii="Book Antiqua" w:eastAsia="Book Antiqua" w:hAnsi="Book Antiqua" w:cs="Book Antiqua"/>
          <w:b/>
          <w:bCs/>
          <w:color w:val="000000"/>
        </w:rPr>
        <w:t>Emile SH</w:t>
      </w:r>
      <w:r>
        <w:rPr>
          <w:rFonts w:ascii="Book Antiqua" w:eastAsia="Book Antiqua" w:hAnsi="Book Antiqua" w:cs="Book Antiqua"/>
          <w:color w:val="000000"/>
        </w:rPr>
        <w:t xml:space="preserve">, Barsom SH, </w:t>
      </w:r>
      <w:proofErr w:type="spellStart"/>
      <w:r>
        <w:rPr>
          <w:rFonts w:ascii="Book Antiqua" w:eastAsia="Book Antiqua" w:hAnsi="Book Antiqua" w:cs="Book Antiqua"/>
          <w:color w:val="000000"/>
        </w:rPr>
        <w:t>Elfallal</w:t>
      </w:r>
      <w:proofErr w:type="spellEnd"/>
      <w:r>
        <w:rPr>
          <w:rFonts w:ascii="Book Antiqua" w:eastAsia="Book Antiqua" w:hAnsi="Book Antiqua" w:cs="Book Antiqua"/>
          <w:color w:val="000000"/>
        </w:rPr>
        <w:t xml:space="preserve"> AH, Wexner SD. Comprehensive literature review of the outcome, modifications, and alternatives to double-stapled low pelvic colorectal anastomosis. </w:t>
      </w:r>
      <w:r>
        <w:rPr>
          <w:rFonts w:ascii="Book Antiqua" w:eastAsia="Book Antiqua" w:hAnsi="Book Antiqua" w:cs="Book Antiqua"/>
          <w:i/>
          <w:iCs/>
          <w:color w:val="000000"/>
        </w:rPr>
        <w:t>Surgery</w:t>
      </w:r>
      <w:r>
        <w:rPr>
          <w:rFonts w:ascii="Book Antiqua" w:eastAsia="Book Antiqua" w:hAnsi="Book Antiqua" w:cs="Book Antiqua"/>
          <w:color w:val="000000"/>
        </w:rPr>
        <w:t xml:space="preserve"> 2022; </w:t>
      </w:r>
      <w:r>
        <w:rPr>
          <w:rFonts w:ascii="Book Antiqua" w:eastAsia="Book Antiqua" w:hAnsi="Book Antiqua" w:cs="Book Antiqua"/>
          <w:b/>
          <w:bCs/>
          <w:color w:val="000000"/>
        </w:rPr>
        <w:t>172</w:t>
      </w:r>
      <w:r>
        <w:rPr>
          <w:rFonts w:ascii="Book Antiqua" w:eastAsia="Book Antiqua" w:hAnsi="Book Antiqua" w:cs="Book Antiqua"/>
          <w:color w:val="000000"/>
        </w:rPr>
        <w:t>: 512-521 [PMID: 35393126 DOI: 10.1016/j.surg.2022.02.019]</w:t>
      </w:r>
    </w:p>
    <w:p w:rsidR="003F20C2" w:rsidRDefault="00000000">
      <w:pPr>
        <w:spacing w:line="360" w:lineRule="auto"/>
        <w:jc w:val="both"/>
        <w:rPr>
          <w:rFonts w:ascii="Book Antiqua" w:hAnsi="Book Antiqua" w:cs="Book Antiqua"/>
        </w:rPr>
      </w:pPr>
      <w:r>
        <w:rPr>
          <w:rFonts w:ascii="Book Antiqua" w:eastAsia="Book Antiqua" w:hAnsi="Book Antiqua" w:cs="Book Antiqua"/>
        </w:rPr>
        <w:lastRenderedPageBreak/>
        <w:t xml:space="preserve">12 </w:t>
      </w:r>
      <w:proofErr w:type="spellStart"/>
      <w:r>
        <w:rPr>
          <w:rFonts w:ascii="Book Antiqua" w:hAnsi="Book Antiqua" w:cs="Book Antiqua"/>
          <w:b/>
          <w:bCs/>
          <w:shd w:val="clear" w:color="auto" w:fill="FFFFFF"/>
        </w:rPr>
        <w:t>Braunschmid</w:t>
      </w:r>
      <w:proofErr w:type="spellEnd"/>
      <w:r>
        <w:rPr>
          <w:rFonts w:ascii="Book Antiqua" w:hAnsi="Book Antiqua" w:cs="Book Antiqua"/>
          <w:b/>
          <w:bCs/>
          <w:shd w:val="clear" w:color="auto" w:fill="FFFFFF"/>
        </w:rPr>
        <w:t xml:space="preserve"> T</w:t>
      </w:r>
      <w:r>
        <w:rPr>
          <w:rFonts w:ascii="Book Antiqua" w:hAnsi="Book Antiqua" w:cs="Book Antiqua"/>
          <w:shd w:val="clear" w:color="auto" w:fill="FFFFFF"/>
        </w:rPr>
        <w:t xml:space="preserve">, </w:t>
      </w:r>
      <w:proofErr w:type="spellStart"/>
      <w:r>
        <w:rPr>
          <w:rFonts w:ascii="Book Antiqua" w:hAnsi="Book Antiqua" w:cs="Book Antiqua"/>
          <w:shd w:val="clear" w:color="auto" w:fill="FFFFFF"/>
        </w:rPr>
        <w:t>Hartig</w:t>
      </w:r>
      <w:proofErr w:type="spellEnd"/>
      <w:r>
        <w:rPr>
          <w:rFonts w:ascii="Book Antiqua" w:hAnsi="Book Antiqua" w:cs="Book Antiqua"/>
          <w:shd w:val="clear" w:color="auto" w:fill="FFFFFF"/>
        </w:rPr>
        <w:t xml:space="preserve"> N, Baumann L, </w:t>
      </w:r>
      <w:proofErr w:type="spellStart"/>
      <w:r>
        <w:rPr>
          <w:rFonts w:ascii="Book Antiqua" w:hAnsi="Book Antiqua" w:cs="Book Antiqua"/>
          <w:shd w:val="clear" w:color="auto" w:fill="FFFFFF"/>
        </w:rPr>
        <w:t>Dauser</w:t>
      </w:r>
      <w:proofErr w:type="spellEnd"/>
      <w:r>
        <w:rPr>
          <w:rFonts w:ascii="Book Antiqua" w:hAnsi="Book Antiqua" w:cs="Book Antiqua"/>
          <w:shd w:val="clear" w:color="auto" w:fill="FFFFFF"/>
        </w:rPr>
        <w:t xml:space="preserve"> B, Herbst F. Influence of multiple stapler firings used for rectal division on colorectal anastomotic leak rate. </w:t>
      </w:r>
      <w:r>
        <w:rPr>
          <w:rFonts w:ascii="Book Antiqua" w:hAnsi="Book Antiqua" w:cs="Book Antiqua"/>
          <w:i/>
          <w:iCs/>
          <w:shd w:val="clear" w:color="auto" w:fill="FFFFFF"/>
        </w:rPr>
        <w:t xml:space="preserve">Surg </w:t>
      </w:r>
      <w:proofErr w:type="spellStart"/>
      <w:r>
        <w:rPr>
          <w:rFonts w:ascii="Book Antiqua" w:hAnsi="Book Antiqua" w:cs="Book Antiqua"/>
          <w:i/>
          <w:iCs/>
          <w:shd w:val="clear" w:color="auto" w:fill="FFFFFF"/>
        </w:rPr>
        <w:t>Endosc</w:t>
      </w:r>
      <w:proofErr w:type="spellEnd"/>
      <w:r>
        <w:rPr>
          <w:rFonts w:ascii="Book Antiqua" w:hAnsi="Book Antiqua" w:cs="Book Antiqua"/>
          <w:shd w:val="clear" w:color="auto" w:fill="FFFFFF"/>
        </w:rPr>
        <w:t> 2017; </w:t>
      </w:r>
      <w:r>
        <w:rPr>
          <w:rFonts w:ascii="Book Antiqua" w:hAnsi="Book Antiqua" w:cs="Book Antiqua"/>
          <w:b/>
          <w:bCs/>
          <w:shd w:val="clear" w:color="auto" w:fill="FFFFFF"/>
        </w:rPr>
        <w:t>31</w:t>
      </w:r>
      <w:r>
        <w:rPr>
          <w:rFonts w:ascii="Book Antiqua" w:hAnsi="Book Antiqua" w:cs="Book Antiqua"/>
          <w:shd w:val="clear" w:color="auto" w:fill="FFFFFF"/>
        </w:rPr>
        <w:t>: 5318-5326 [PMID: 28634627 DOI: 10.1007/s00464-017-5611-0]</w:t>
      </w:r>
    </w:p>
    <w:p w:rsidR="003F20C2" w:rsidRDefault="00000000">
      <w:pPr>
        <w:spacing w:line="360" w:lineRule="auto"/>
        <w:jc w:val="both"/>
      </w:pPr>
      <w:r>
        <w:rPr>
          <w:rFonts w:ascii="Book Antiqua" w:eastAsia="Book Antiqua" w:hAnsi="Book Antiqua" w:cs="Book Antiqua"/>
        </w:rPr>
        <w:t xml:space="preserve">13 </w:t>
      </w:r>
      <w:r>
        <w:rPr>
          <w:rFonts w:ascii="Book Antiqua" w:eastAsia="Book Antiqua" w:hAnsi="Book Antiqua" w:cs="Book Antiqua"/>
          <w:b/>
          <w:bCs/>
        </w:rPr>
        <w:t>Kawada K</w:t>
      </w:r>
      <w:r>
        <w:rPr>
          <w:rFonts w:ascii="Book Antiqua" w:eastAsia="Book Antiqua" w:hAnsi="Book Antiqua" w:cs="Book Antiqua"/>
        </w:rPr>
        <w:t xml:space="preserve">, Hasegawa S, </w:t>
      </w:r>
      <w:proofErr w:type="spellStart"/>
      <w:r>
        <w:rPr>
          <w:rFonts w:ascii="Book Antiqua" w:eastAsia="Book Antiqua" w:hAnsi="Book Antiqua" w:cs="Book Antiqua"/>
        </w:rPr>
        <w:t>Hida</w:t>
      </w:r>
      <w:proofErr w:type="spellEnd"/>
      <w:r>
        <w:rPr>
          <w:rFonts w:ascii="Book Antiqua" w:eastAsia="Book Antiqua" w:hAnsi="Book Antiqua" w:cs="Book Antiqua"/>
        </w:rPr>
        <w:t xml:space="preserve"> K, Hirai K, </w:t>
      </w:r>
      <w:proofErr w:type="spellStart"/>
      <w:r>
        <w:rPr>
          <w:rFonts w:ascii="Book Antiqua" w:eastAsia="Book Antiqua" w:hAnsi="Book Antiqua" w:cs="Book Antiqua"/>
        </w:rPr>
        <w:t>Okoshi</w:t>
      </w:r>
      <w:proofErr w:type="spellEnd"/>
      <w:r>
        <w:rPr>
          <w:rFonts w:ascii="Book Antiqua" w:eastAsia="Book Antiqua" w:hAnsi="Book Antiqua" w:cs="Book Antiqua"/>
        </w:rPr>
        <w:t xml:space="preserve"> K, Nomura A, Kawamura J, </w:t>
      </w:r>
      <w:r>
        <w:rPr>
          <w:rFonts w:ascii="Book Antiqua" w:eastAsia="Book Antiqua" w:hAnsi="Book Antiqua" w:cs="Book Antiqua"/>
          <w:color w:val="000000"/>
        </w:rPr>
        <w:t xml:space="preserve">Nagayama S, Sakai Y. Risk factors for anastomotic leakage after laparoscopic low anterior resection with DST anastomosis. </w:t>
      </w:r>
      <w:r>
        <w:rPr>
          <w:rFonts w:ascii="Book Antiqua" w:eastAsia="Book Antiqua" w:hAnsi="Book Antiqua" w:cs="Book Antiqua"/>
          <w:i/>
          <w:iCs/>
          <w:color w:val="000000"/>
        </w:rPr>
        <w:t xml:space="preserve">Surg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28</w:t>
      </w:r>
      <w:r>
        <w:rPr>
          <w:rFonts w:ascii="Book Antiqua" w:eastAsia="Book Antiqua" w:hAnsi="Book Antiqua" w:cs="Book Antiqua"/>
          <w:color w:val="000000"/>
        </w:rPr>
        <w:t>: 2988-2995 [PMID: 24853855 DOI: 10.1007/s00464-014-3564-0]</w:t>
      </w:r>
    </w:p>
    <w:p w:rsidR="003F20C2" w:rsidRDefault="00000000">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Kim CW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Baek</w:t>
      </w:r>
      <w:proofErr w:type="spellEnd"/>
      <w:r>
        <w:rPr>
          <w:rFonts w:ascii="Book Antiqua" w:eastAsia="Book Antiqua" w:hAnsi="Book Antiqua" w:cs="Book Antiqua"/>
          <w:color w:val="000000"/>
        </w:rPr>
        <w:t xml:space="preserve"> SJ, </w:t>
      </w:r>
      <w:proofErr w:type="spellStart"/>
      <w:r>
        <w:rPr>
          <w:rFonts w:ascii="Book Antiqua" w:eastAsia="Book Antiqua" w:hAnsi="Book Antiqua" w:cs="Book Antiqua"/>
          <w:color w:val="000000"/>
        </w:rPr>
        <w:t>Hur</w:t>
      </w:r>
      <w:proofErr w:type="spellEnd"/>
      <w:r>
        <w:rPr>
          <w:rFonts w:ascii="Book Antiqua" w:eastAsia="Book Antiqua" w:hAnsi="Book Antiqua" w:cs="Book Antiqua"/>
          <w:color w:val="000000"/>
        </w:rPr>
        <w:t xml:space="preserve"> H, Min BS, </w:t>
      </w:r>
      <w:proofErr w:type="spellStart"/>
      <w:r>
        <w:rPr>
          <w:rFonts w:ascii="Book Antiqua" w:eastAsia="Book Antiqua" w:hAnsi="Book Antiqua" w:cs="Book Antiqua"/>
          <w:color w:val="000000"/>
        </w:rPr>
        <w:t>Baik</w:t>
      </w:r>
      <w:proofErr w:type="spellEnd"/>
      <w:r>
        <w:rPr>
          <w:rFonts w:ascii="Book Antiqua" w:eastAsia="Book Antiqua" w:hAnsi="Book Antiqua" w:cs="Book Antiqua"/>
          <w:color w:val="000000"/>
        </w:rPr>
        <w:t xml:space="preserve"> SH, Kim NK. Anastomotic Leakage After Low Anterior Resection for Rectal Cancer Is Different Between Minimally Invasive Surgery and Open Surgery.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2016; </w:t>
      </w:r>
      <w:r>
        <w:rPr>
          <w:rFonts w:ascii="Book Antiqua" w:eastAsia="Book Antiqua" w:hAnsi="Book Antiqua" w:cs="Book Antiqua"/>
          <w:b/>
          <w:bCs/>
          <w:color w:val="000000"/>
        </w:rPr>
        <w:t>263</w:t>
      </w:r>
      <w:r>
        <w:rPr>
          <w:rFonts w:ascii="Book Antiqua" w:eastAsia="Book Antiqua" w:hAnsi="Book Antiqua" w:cs="Book Antiqua"/>
          <w:color w:val="000000"/>
        </w:rPr>
        <w:t>: 130-137 [PMID: 25692355 DOI: 10.1097/SLA.0000000000001157]</w:t>
      </w:r>
    </w:p>
    <w:p w:rsidR="003F20C2" w:rsidRDefault="00000000">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Kim JS</w:t>
      </w:r>
      <w:r>
        <w:rPr>
          <w:rFonts w:ascii="Book Antiqua" w:eastAsia="Book Antiqua" w:hAnsi="Book Antiqua" w:cs="Book Antiqua"/>
          <w:color w:val="000000"/>
        </w:rPr>
        <w:t xml:space="preserve">, Cho SY, Min BS, Kim NK. Risk factors for anastomotic leakage after laparoscopic intracorporeal colorectal anastomosis with a double stapling technique. </w:t>
      </w:r>
      <w:r>
        <w:rPr>
          <w:rFonts w:ascii="Book Antiqua" w:eastAsia="Book Antiqua" w:hAnsi="Book Antiqua" w:cs="Book Antiqua"/>
          <w:i/>
          <w:iCs/>
          <w:color w:val="000000"/>
        </w:rPr>
        <w:t>J Am Coll Surg</w:t>
      </w:r>
      <w:r>
        <w:rPr>
          <w:rFonts w:ascii="Book Antiqua" w:eastAsia="Book Antiqua" w:hAnsi="Book Antiqua" w:cs="Book Antiqua"/>
          <w:color w:val="000000"/>
        </w:rPr>
        <w:t xml:space="preserve"> 2009; </w:t>
      </w:r>
      <w:r>
        <w:rPr>
          <w:rFonts w:ascii="Book Antiqua" w:eastAsia="Book Antiqua" w:hAnsi="Book Antiqua" w:cs="Book Antiqua"/>
          <w:b/>
          <w:bCs/>
          <w:color w:val="000000"/>
        </w:rPr>
        <w:t>209</w:t>
      </w:r>
      <w:r>
        <w:rPr>
          <w:rFonts w:ascii="Book Antiqua" w:eastAsia="Book Antiqua" w:hAnsi="Book Antiqua" w:cs="Book Antiqua"/>
          <w:color w:val="000000"/>
        </w:rPr>
        <w:t>: 694-701 [PMID: 19959036 DOI: 10.1016/j.jamcollsurg.2009.09.021]</w:t>
      </w:r>
    </w:p>
    <w:p w:rsidR="003F20C2" w:rsidRDefault="00000000">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Degiuli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Elmore U, De Luca R, De </w:t>
      </w:r>
      <w:proofErr w:type="spellStart"/>
      <w:r>
        <w:rPr>
          <w:rFonts w:ascii="Book Antiqua" w:eastAsia="Book Antiqua" w:hAnsi="Book Antiqua" w:cs="Book Antiqua"/>
          <w:color w:val="000000"/>
        </w:rPr>
        <w:t>Nardi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Tomatis</w:t>
      </w:r>
      <w:proofErr w:type="spellEnd"/>
      <w:r>
        <w:rPr>
          <w:rFonts w:ascii="Book Antiqua" w:eastAsia="Book Antiqua" w:hAnsi="Book Antiqua" w:cs="Book Antiqua"/>
          <w:color w:val="000000"/>
        </w:rPr>
        <w:t xml:space="preserve"> M, Biondi A, </w:t>
      </w:r>
      <w:proofErr w:type="spellStart"/>
      <w:r>
        <w:rPr>
          <w:rFonts w:ascii="Book Antiqua" w:eastAsia="Book Antiqua" w:hAnsi="Book Antiqua" w:cs="Book Antiqua"/>
          <w:color w:val="000000"/>
        </w:rPr>
        <w:t>Persiani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Solaini</w:t>
      </w:r>
      <w:proofErr w:type="spellEnd"/>
      <w:r>
        <w:rPr>
          <w:rFonts w:ascii="Book Antiqua" w:eastAsia="Book Antiqua" w:hAnsi="Book Antiqua" w:cs="Book Antiqua"/>
          <w:color w:val="000000"/>
        </w:rPr>
        <w:t xml:space="preserve"> L, Rizzo G, </w:t>
      </w:r>
      <w:proofErr w:type="spellStart"/>
      <w:r>
        <w:rPr>
          <w:rFonts w:ascii="Book Antiqua" w:eastAsia="Book Antiqua" w:hAnsi="Book Antiqua" w:cs="Book Antiqua"/>
          <w:color w:val="000000"/>
        </w:rPr>
        <w:t>Soriero</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Cianflocca</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Milone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Turri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Rega</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Delrio</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Pedrazzani</w:t>
      </w:r>
      <w:proofErr w:type="spellEnd"/>
      <w:r>
        <w:rPr>
          <w:rFonts w:ascii="Book Antiqua" w:eastAsia="Book Antiqua" w:hAnsi="Book Antiqua" w:cs="Book Antiqua"/>
          <w:color w:val="000000"/>
        </w:rPr>
        <w:t xml:space="preserve"> C, De Palma GD, </w:t>
      </w:r>
      <w:proofErr w:type="spellStart"/>
      <w:r>
        <w:rPr>
          <w:rFonts w:ascii="Book Antiqua" w:eastAsia="Book Antiqua" w:hAnsi="Book Antiqua" w:cs="Book Antiqua"/>
          <w:color w:val="000000"/>
        </w:rPr>
        <w:t>Borghi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Scabini</w:t>
      </w:r>
      <w:proofErr w:type="spellEnd"/>
      <w:r>
        <w:rPr>
          <w:rFonts w:ascii="Book Antiqua" w:eastAsia="Book Antiqua" w:hAnsi="Book Antiqua" w:cs="Book Antiqua"/>
          <w:color w:val="000000"/>
        </w:rPr>
        <w:t xml:space="preserve"> S, Coco C, Cavaliere D, Simone M, Rosati R, </w:t>
      </w:r>
      <w:proofErr w:type="spellStart"/>
      <w:r>
        <w:rPr>
          <w:rFonts w:ascii="Book Antiqua" w:eastAsia="Book Antiqua" w:hAnsi="Book Antiqua" w:cs="Book Antiqua"/>
          <w:color w:val="000000"/>
        </w:rPr>
        <w:t>Reddavid</w:t>
      </w:r>
      <w:proofErr w:type="spellEnd"/>
      <w:r>
        <w:rPr>
          <w:rFonts w:ascii="Book Antiqua" w:eastAsia="Book Antiqua" w:hAnsi="Book Antiqua" w:cs="Book Antiqua"/>
          <w:color w:val="000000"/>
        </w:rPr>
        <w:t xml:space="preserve"> R; collaborators from the Italian Society of Surgical Oncology Colorectal Cancer Network Collaborative Group. Risk factors for anastomotic leakage after anterior resection for rectal cancer (RALAR study): A nationwide retrospective study of the Italian Society of Surgical Oncology Colorectal Cancer Network Collaborative Group. </w:t>
      </w:r>
      <w:r>
        <w:rPr>
          <w:rFonts w:ascii="Book Antiqua" w:eastAsia="Book Antiqua" w:hAnsi="Book Antiqua" w:cs="Book Antiqua"/>
          <w:i/>
          <w:iCs/>
          <w:color w:val="000000"/>
        </w:rPr>
        <w:t>Colorectal Dis</w:t>
      </w:r>
      <w:r>
        <w:rPr>
          <w:rFonts w:ascii="Book Antiqua" w:eastAsia="Book Antiqua" w:hAnsi="Book Antiqua" w:cs="Book Antiqua"/>
          <w:color w:val="000000"/>
        </w:rPr>
        <w:t xml:space="preserve"> 2022; </w:t>
      </w:r>
      <w:r>
        <w:rPr>
          <w:rFonts w:ascii="Book Antiqua" w:eastAsia="Book Antiqua" w:hAnsi="Book Antiqua" w:cs="Book Antiqua"/>
          <w:b/>
          <w:bCs/>
          <w:color w:val="000000"/>
        </w:rPr>
        <w:t>24</w:t>
      </w:r>
      <w:r>
        <w:rPr>
          <w:rFonts w:ascii="Book Antiqua" w:eastAsia="Book Antiqua" w:hAnsi="Book Antiqua" w:cs="Book Antiqua"/>
          <w:color w:val="000000"/>
        </w:rPr>
        <w:t>: 264-276 [PMID: 34816571 DOI: 10.1111/codi.15997]</w:t>
      </w:r>
    </w:p>
    <w:p w:rsidR="003F20C2" w:rsidRDefault="00000000">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 xml:space="preserve">Chinese Society of Colorectal Surgery. </w:t>
      </w:r>
      <w:r>
        <w:rPr>
          <w:rFonts w:ascii="Book Antiqua" w:eastAsia="Book Antiqua" w:hAnsi="Book Antiqua" w:cs="Book Antiqua"/>
          <w:color w:val="000000"/>
        </w:rPr>
        <w:t xml:space="preserve">Chinese Expert Consensus Statement on the Diagnostic, Prevention and </w:t>
      </w:r>
      <w:proofErr w:type="spellStart"/>
      <w:r>
        <w:rPr>
          <w:rFonts w:ascii="Book Antiqua" w:eastAsia="Book Antiqua" w:hAnsi="Book Antiqua" w:cs="Book Antiqua"/>
          <w:color w:val="000000"/>
        </w:rPr>
        <w:t>Treation</w:t>
      </w:r>
      <w:proofErr w:type="spellEnd"/>
      <w:r>
        <w:rPr>
          <w:rFonts w:ascii="Book Antiqua" w:eastAsia="Book Antiqua" w:hAnsi="Book Antiqua" w:cs="Book Antiqua"/>
          <w:color w:val="000000"/>
        </w:rPr>
        <w:t xml:space="preserve"> of the Anastomotic Leakage for Rectal Cancer (article in Chinese). </w:t>
      </w:r>
      <w:proofErr w:type="spellStart"/>
      <w:r>
        <w:rPr>
          <w:rFonts w:ascii="Book Antiqua" w:eastAsia="Book Antiqua" w:hAnsi="Book Antiqua" w:cs="Book Antiqua"/>
          <w:i/>
          <w:iCs/>
          <w:color w:val="000000"/>
        </w:rPr>
        <w:t>Zhonghua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Wei</w:t>
      </w:r>
      <w:r>
        <w:rPr>
          <w:rFonts w:ascii="Book Antiqua" w:eastAsia="SimSun" w:hAnsi="Book Antiqua" w:cs="Book Antiqua" w:hint="eastAsia"/>
          <w:i/>
          <w:iCs/>
          <w:color w:val="000000"/>
          <w:lang w:eastAsia="zh-CN"/>
        </w:rPr>
        <w:t>c</w:t>
      </w:r>
      <w:r>
        <w:rPr>
          <w:rFonts w:ascii="Book Antiqua" w:eastAsia="Book Antiqua" w:hAnsi="Book Antiqua" w:cs="Book Antiqua"/>
          <w:i/>
          <w:iCs/>
          <w:color w:val="000000"/>
        </w:rPr>
        <w:t>hang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Wai</w:t>
      </w:r>
      <w:r>
        <w:rPr>
          <w:rFonts w:ascii="Book Antiqua" w:eastAsia="SimSun" w:hAnsi="Book Antiqua" w:cs="Book Antiqua" w:hint="eastAsia"/>
          <w:i/>
          <w:iCs/>
          <w:color w:val="000000"/>
          <w:lang w:eastAsia="zh-CN"/>
        </w:rPr>
        <w:t>k</w:t>
      </w:r>
      <w:r>
        <w:rPr>
          <w:rFonts w:ascii="Book Antiqua" w:eastAsia="Book Antiqua" w:hAnsi="Book Antiqua" w:cs="Book Antiqua"/>
          <w:i/>
          <w:iCs/>
          <w:color w:val="000000"/>
        </w:rPr>
        <w:t>e</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Za</w:t>
      </w:r>
      <w:r>
        <w:rPr>
          <w:rFonts w:ascii="Book Antiqua" w:eastAsia="SimSun" w:hAnsi="Book Antiqua" w:cs="Book Antiqua" w:hint="eastAsia"/>
          <w:i/>
          <w:iCs/>
          <w:color w:val="000000"/>
          <w:lang w:eastAsia="zh-CN"/>
        </w:rPr>
        <w:t>z</w:t>
      </w:r>
      <w:r>
        <w:rPr>
          <w:rFonts w:ascii="Book Antiqua" w:eastAsia="Book Antiqua" w:hAnsi="Book Antiqua" w:cs="Book Antiqua"/>
          <w:i/>
          <w:iCs/>
          <w:color w:val="000000"/>
        </w:rPr>
        <w:t>hi</w:t>
      </w:r>
      <w:proofErr w:type="spellEnd"/>
      <w:r>
        <w:rPr>
          <w:rFonts w:ascii="Book Antiqua" w:eastAsia="Book Antiqua" w:hAnsi="Book Antiqua" w:cs="Book Antiqua"/>
          <w:color w:val="000000"/>
        </w:rPr>
        <w:t xml:space="preserve"> 2019;</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22:</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201-206 [DOI:10.11569/wcjd.v26.i32.1849]</w:t>
      </w:r>
    </w:p>
    <w:p w:rsidR="003F20C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18 </w:t>
      </w:r>
      <w:r>
        <w:rPr>
          <w:rFonts w:ascii="Book Antiqua" w:eastAsia="Book Antiqua" w:hAnsi="Book Antiqua" w:cs="Book Antiqua"/>
          <w:b/>
          <w:bCs/>
          <w:color w:val="000000"/>
        </w:rPr>
        <w:t>US. Department of Health and Human Services, Food and Drug Administration, Center for Devices and Radiological Health</w:t>
      </w:r>
      <w:r>
        <w:rPr>
          <w:rFonts w:ascii="Book Antiqua" w:eastAsia="Book Antiqua" w:hAnsi="Book Antiqua" w:cs="Book Antiqua"/>
          <w:color w:val="000000"/>
        </w:rPr>
        <w:t xml:space="preserve">. Surgical Staplers and Staples for Internal Use - Labeling Recommendations. [Internet] [accessed </w:t>
      </w:r>
      <w:r>
        <w:rPr>
          <w:rFonts w:ascii="Book Antiqua" w:eastAsia="SimSun" w:hAnsi="Book Antiqua" w:cs="Book Antiqua" w:hint="eastAsia"/>
          <w:color w:val="000000"/>
          <w:lang w:eastAsia="zh-CN"/>
        </w:rPr>
        <w:t>8</w:t>
      </w:r>
      <w:r>
        <w:rPr>
          <w:rFonts w:ascii="Book Antiqua" w:eastAsia="Book Antiqua" w:hAnsi="Book Antiqua" w:cs="Book Antiqua"/>
          <w:color w:val="000000"/>
        </w:rPr>
        <w:t xml:space="preserve"> October 2021]. Available from: </w:t>
      </w:r>
      <w:r>
        <w:rPr>
          <w:rFonts w:ascii="Book Antiqua" w:eastAsia="Book Antiqua" w:hAnsi="Book Antiqua" w:cs="Book Antiqua"/>
          <w:color w:val="000000"/>
        </w:rPr>
        <w:lastRenderedPageBreak/>
        <w:t xml:space="preserve">https://www.fda.gov/regulatory-information/search-fda-guidance-documents/surgical-staplers-and-staples-internal-use-labeling-recommendations </w:t>
      </w:r>
    </w:p>
    <w:p w:rsidR="003F20C2" w:rsidRDefault="00000000">
      <w:pPr>
        <w:spacing w:line="360" w:lineRule="auto"/>
        <w:jc w:val="both"/>
        <w:rPr>
          <w:rFonts w:ascii="Book Antiqua" w:eastAsia="SimSun" w:hAnsi="Book Antiqua" w:cs="Book Antiqua"/>
          <w:shd w:val="clear" w:color="auto" w:fill="FFFFFF"/>
        </w:rPr>
      </w:pPr>
      <w:r>
        <w:rPr>
          <w:rFonts w:ascii="Book Antiqua" w:eastAsia="Book Antiqua" w:hAnsi="Book Antiqua" w:cs="Book Antiqua"/>
        </w:rPr>
        <w:t xml:space="preserve">19 </w:t>
      </w:r>
      <w:r>
        <w:rPr>
          <w:rFonts w:ascii="Book Antiqua" w:eastAsia="SimSun" w:hAnsi="Book Antiqua" w:cs="Book Antiqua"/>
          <w:b/>
          <w:bCs/>
          <w:shd w:val="clear" w:color="auto" w:fill="FFFFFF"/>
        </w:rPr>
        <w:t>Zhou XC</w:t>
      </w:r>
      <w:r>
        <w:rPr>
          <w:rFonts w:ascii="Book Antiqua" w:eastAsia="SimSun" w:hAnsi="Book Antiqua" w:cs="Book Antiqua"/>
          <w:shd w:val="clear" w:color="auto" w:fill="FFFFFF"/>
        </w:rPr>
        <w:t xml:space="preserve">, </w:t>
      </w:r>
      <w:proofErr w:type="spellStart"/>
      <w:r>
        <w:rPr>
          <w:rFonts w:ascii="Book Antiqua" w:eastAsia="SimSun" w:hAnsi="Book Antiqua" w:cs="Book Antiqua"/>
          <w:shd w:val="clear" w:color="auto" w:fill="FFFFFF"/>
        </w:rPr>
        <w:t>Su</w:t>
      </w:r>
      <w:proofErr w:type="spellEnd"/>
      <w:r>
        <w:rPr>
          <w:rFonts w:ascii="Book Antiqua" w:eastAsia="SimSun" w:hAnsi="Book Antiqua" w:cs="Book Antiqua"/>
          <w:shd w:val="clear" w:color="auto" w:fill="FFFFFF"/>
        </w:rPr>
        <w:t xml:space="preserve"> M, Hu KQ, </w:t>
      </w:r>
      <w:proofErr w:type="spellStart"/>
      <w:r>
        <w:rPr>
          <w:rFonts w:ascii="Book Antiqua" w:eastAsia="SimSun" w:hAnsi="Book Antiqua" w:cs="Book Antiqua"/>
          <w:shd w:val="clear" w:color="auto" w:fill="FFFFFF"/>
        </w:rPr>
        <w:t>Su</w:t>
      </w:r>
      <w:proofErr w:type="spellEnd"/>
      <w:r>
        <w:rPr>
          <w:rFonts w:ascii="Book Antiqua" w:eastAsia="SimSun" w:hAnsi="Book Antiqua" w:cs="Book Antiqua"/>
          <w:shd w:val="clear" w:color="auto" w:fill="FFFFFF"/>
        </w:rPr>
        <w:t xml:space="preserve"> YF, Ye YH, Huang CQ, Yu ZL, Li XY, Zhou H, Ni YZ, Jiang YI, Lou Z. CT pelvimetry and clinicopathological parameters in evaluation of the technical difficulties in performing open rectal surgery for mid-low rectal cancer. </w:t>
      </w:r>
      <w:r>
        <w:rPr>
          <w:rFonts w:ascii="Book Antiqua" w:eastAsia="SimSun" w:hAnsi="Book Antiqua" w:cs="Book Antiqua"/>
          <w:i/>
          <w:iCs/>
          <w:shd w:val="clear" w:color="auto" w:fill="FFFFFF"/>
        </w:rPr>
        <w:t>Oncol Lett</w:t>
      </w:r>
      <w:r>
        <w:rPr>
          <w:rFonts w:ascii="Book Antiqua" w:eastAsia="SimSun" w:hAnsi="Book Antiqua" w:cs="Book Antiqua"/>
          <w:shd w:val="clear" w:color="auto" w:fill="FFFFFF"/>
        </w:rPr>
        <w:t> 2016; </w:t>
      </w:r>
      <w:r>
        <w:rPr>
          <w:rFonts w:ascii="Book Antiqua" w:eastAsia="SimSun" w:hAnsi="Book Antiqua" w:cs="Book Antiqua"/>
          <w:b/>
          <w:bCs/>
          <w:shd w:val="clear" w:color="auto" w:fill="FFFFFF"/>
        </w:rPr>
        <w:t>11</w:t>
      </w:r>
      <w:r>
        <w:rPr>
          <w:rFonts w:ascii="Book Antiqua" w:eastAsia="SimSun" w:hAnsi="Book Antiqua" w:cs="Book Antiqua"/>
          <w:shd w:val="clear" w:color="auto" w:fill="FFFFFF"/>
        </w:rPr>
        <w:t>: 31-38 [PMID: 26870163 DOI: 10.3892/ol.2015.3827]</w:t>
      </w:r>
    </w:p>
    <w:p w:rsidR="003F20C2" w:rsidRDefault="00000000">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Killeen T</w:t>
      </w:r>
      <w:r>
        <w:rPr>
          <w:rFonts w:ascii="Book Antiqua" w:eastAsia="Book Antiqua" w:hAnsi="Book Antiqua" w:cs="Book Antiqua"/>
          <w:color w:val="000000"/>
        </w:rPr>
        <w:t>, Banerjee S, Vijay V, Al-</w:t>
      </w:r>
      <w:proofErr w:type="spellStart"/>
      <w:r>
        <w:rPr>
          <w:rFonts w:ascii="Book Antiqua" w:eastAsia="Book Antiqua" w:hAnsi="Book Antiqua" w:cs="Book Antiqua"/>
          <w:color w:val="000000"/>
        </w:rPr>
        <w:t>Dabbagh</w:t>
      </w:r>
      <w:proofErr w:type="spellEnd"/>
      <w:r>
        <w:rPr>
          <w:rFonts w:ascii="Book Antiqua" w:eastAsia="Book Antiqua" w:hAnsi="Book Antiqua" w:cs="Book Antiqua"/>
          <w:color w:val="000000"/>
        </w:rPr>
        <w:t xml:space="preserve"> Z, Francis D, Warren S. Magnetic resonance (MR) pelvimetry as a predictor of difficulty in laparoscopic operations for rectal cancer. </w:t>
      </w:r>
      <w:r>
        <w:rPr>
          <w:rFonts w:ascii="Book Antiqua" w:eastAsia="Book Antiqua" w:hAnsi="Book Antiqua" w:cs="Book Antiqua"/>
          <w:i/>
          <w:iCs/>
          <w:color w:val="000000"/>
        </w:rPr>
        <w:t xml:space="preserve">Surg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24</w:t>
      </w:r>
      <w:r>
        <w:rPr>
          <w:rFonts w:ascii="Book Antiqua" w:eastAsia="Book Antiqua" w:hAnsi="Book Antiqua" w:cs="Book Antiqua"/>
          <w:color w:val="000000"/>
        </w:rPr>
        <w:t>: 2974-2979 [PMID: 20464426 DOI: 10.1007/s00464-010-1075-1]</w:t>
      </w:r>
    </w:p>
    <w:p w:rsidR="003F20C2" w:rsidRDefault="00000000">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Foo CC</w:t>
      </w:r>
      <w:r>
        <w:rPr>
          <w:rFonts w:ascii="Book Antiqua" w:eastAsia="Book Antiqua" w:hAnsi="Book Antiqua" w:cs="Book Antiqua"/>
          <w:color w:val="000000"/>
        </w:rPr>
        <w:t xml:space="preserve">, Hung HT, Ho YC, Lam WWM, Law WL. Predicting the level of difficulty of the double-stapling technique in laparoscopic total </w:t>
      </w:r>
      <w:proofErr w:type="spellStart"/>
      <w:r>
        <w:rPr>
          <w:rFonts w:ascii="Book Antiqua" w:eastAsia="Book Antiqua" w:hAnsi="Book Antiqua" w:cs="Book Antiqua"/>
          <w:color w:val="000000"/>
        </w:rPr>
        <w:t>mesorectal</w:t>
      </w:r>
      <w:proofErr w:type="spellEnd"/>
      <w:r>
        <w:rPr>
          <w:rFonts w:ascii="Book Antiqua" w:eastAsia="Book Antiqua" w:hAnsi="Book Antiqua" w:cs="Book Antiqua"/>
          <w:color w:val="000000"/>
        </w:rPr>
        <w:t xml:space="preserve"> excision. </w:t>
      </w:r>
      <w:r>
        <w:rPr>
          <w:rFonts w:ascii="Book Antiqua" w:eastAsia="Book Antiqua" w:hAnsi="Book Antiqua" w:cs="Book Antiqua"/>
          <w:i/>
          <w:iCs/>
          <w:color w:val="000000"/>
        </w:rPr>
        <w:t xml:space="preserve">Surg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34</w:t>
      </w:r>
      <w:r>
        <w:rPr>
          <w:rFonts w:ascii="Book Antiqua" w:eastAsia="Book Antiqua" w:hAnsi="Book Antiqua" w:cs="Book Antiqua"/>
          <w:color w:val="000000"/>
        </w:rPr>
        <w:t>: 3382-3387 [PMID: 31506793 DOI: 10.1007/s00464-019-07112-2]</w:t>
      </w:r>
    </w:p>
    <w:p w:rsidR="003F20C2" w:rsidRDefault="00000000">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Horvat N</w:t>
      </w:r>
      <w:r>
        <w:rPr>
          <w:rFonts w:ascii="Book Antiqua" w:eastAsia="Book Antiqua" w:hAnsi="Book Antiqua" w:cs="Book Antiqua"/>
          <w:color w:val="000000"/>
        </w:rPr>
        <w:t xml:space="preserve">, Carlos Tavares Rocha C, Clemente Oliveira B, </w:t>
      </w:r>
      <w:proofErr w:type="spellStart"/>
      <w:r>
        <w:rPr>
          <w:rFonts w:ascii="Book Antiqua" w:eastAsia="Book Antiqua" w:hAnsi="Book Antiqua" w:cs="Book Antiqua"/>
          <w:color w:val="000000"/>
        </w:rPr>
        <w:t>Petkovska</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Gollub</w:t>
      </w:r>
      <w:proofErr w:type="spellEnd"/>
      <w:r>
        <w:rPr>
          <w:rFonts w:ascii="Book Antiqua" w:eastAsia="Book Antiqua" w:hAnsi="Book Antiqua" w:cs="Book Antiqua"/>
          <w:color w:val="000000"/>
        </w:rPr>
        <w:t xml:space="preserve"> MJ. MRI of Rectal Cancer: Tumor Staging, Imaging Techniques, and Management. </w:t>
      </w:r>
      <w:proofErr w:type="spellStart"/>
      <w:r>
        <w:rPr>
          <w:rFonts w:ascii="Book Antiqua" w:eastAsia="Book Antiqua" w:hAnsi="Book Antiqua" w:cs="Book Antiqua"/>
          <w:i/>
          <w:iCs/>
          <w:color w:val="000000"/>
        </w:rPr>
        <w:t>Radiographics</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39</w:t>
      </w:r>
      <w:r>
        <w:rPr>
          <w:rFonts w:ascii="Book Antiqua" w:eastAsia="Book Antiqua" w:hAnsi="Book Antiqua" w:cs="Book Antiqua"/>
          <w:color w:val="000000"/>
        </w:rPr>
        <w:t>: 367-387 [PMID: 30768361 DOI: 10.1148/rg.2019180114]</w:t>
      </w:r>
    </w:p>
    <w:p w:rsidR="003F20C2" w:rsidRDefault="00000000">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Aggarwal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Mijwil</w:t>
      </w:r>
      <w:proofErr w:type="spellEnd"/>
      <w:r>
        <w:rPr>
          <w:rFonts w:ascii="Book Antiqua" w:eastAsia="Book Antiqua" w:hAnsi="Book Antiqua" w:cs="Book Antiqua"/>
          <w:color w:val="000000"/>
        </w:rPr>
        <w:t xml:space="preserve"> MM, Sonia, Al-</w:t>
      </w:r>
      <w:proofErr w:type="spellStart"/>
      <w:r>
        <w:rPr>
          <w:rFonts w:ascii="Book Antiqua" w:eastAsia="Book Antiqua" w:hAnsi="Book Antiqua" w:cs="Book Antiqua"/>
          <w:color w:val="000000"/>
        </w:rPr>
        <w:t>Mistarehi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Alomari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Gök</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Alaabdin</w:t>
      </w:r>
      <w:proofErr w:type="spellEnd"/>
      <w:r>
        <w:rPr>
          <w:rFonts w:ascii="Book Antiqua" w:eastAsia="Book Antiqua" w:hAnsi="Book Antiqua" w:cs="Book Antiqua"/>
          <w:color w:val="000000"/>
        </w:rPr>
        <w:t xml:space="preserve"> AMZ, </w:t>
      </w:r>
      <w:proofErr w:type="spellStart"/>
      <w:r>
        <w:rPr>
          <w:rFonts w:ascii="Book Antiqua" w:eastAsia="Book Antiqua" w:hAnsi="Book Antiqua" w:cs="Book Antiqua"/>
          <w:color w:val="000000"/>
        </w:rPr>
        <w:t>Abdulrhman</w:t>
      </w:r>
      <w:proofErr w:type="spellEnd"/>
      <w:r>
        <w:rPr>
          <w:rFonts w:ascii="Book Antiqua" w:eastAsia="Book Antiqua" w:hAnsi="Book Antiqua" w:cs="Book Antiqua"/>
          <w:color w:val="000000"/>
        </w:rPr>
        <w:t xml:space="preserve"> SH. Has the Future Started? The Current Growth of Artificial Intelligence, Machine Learning, and Deep Learning. </w:t>
      </w:r>
      <w:r>
        <w:rPr>
          <w:rFonts w:ascii="Book Antiqua" w:eastAsia="Book Antiqua" w:hAnsi="Book Antiqua" w:cs="Book Antiqua"/>
          <w:i/>
          <w:iCs/>
          <w:color w:val="000000"/>
        </w:rPr>
        <w:t xml:space="preserve">Iraqi Journal For Computer Science and Mathematics </w:t>
      </w:r>
      <w:r>
        <w:rPr>
          <w:rFonts w:ascii="Book Antiqua" w:eastAsia="Book Antiqua" w:hAnsi="Book Antiqua" w:cs="Book Antiqua"/>
          <w:color w:val="000000"/>
        </w:rPr>
        <w:t xml:space="preserve">2022, </w:t>
      </w:r>
      <w:r>
        <w:rPr>
          <w:rFonts w:ascii="Book Antiqua" w:eastAsia="Book Antiqua" w:hAnsi="Book Antiqua" w:cs="Book Antiqua"/>
          <w:b/>
          <w:bCs/>
          <w:color w:val="000000"/>
        </w:rPr>
        <w:t>3</w:t>
      </w:r>
      <w:r>
        <w:rPr>
          <w:rFonts w:ascii="Book Antiqua" w:eastAsia="Book Antiqua" w:hAnsi="Book Antiqua" w:cs="Book Antiqua"/>
          <w:color w:val="000000"/>
        </w:rPr>
        <w:t>: 115-123 [DOI:10.52866/ijcsm.2022.01.01.013]</w:t>
      </w:r>
    </w:p>
    <w:p w:rsidR="003F20C2" w:rsidRDefault="00000000">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He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Gkioxari</w:t>
      </w:r>
      <w:proofErr w:type="spellEnd"/>
      <w:r>
        <w:rPr>
          <w:rFonts w:ascii="Book Antiqua" w:eastAsia="Book Antiqua" w:hAnsi="Book Antiqua" w:cs="Book Antiqua"/>
          <w:color w:val="000000"/>
        </w:rPr>
        <w:t xml:space="preserve"> G, Dollar P, </w:t>
      </w:r>
      <w:proofErr w:type="spellStart"/>
      <w:r>
        <w:rPr>
          <w:rFonts w:ascii="Book Antiqua" w:eastAsia="Book Antiqua" w:hAnsi="Book Antiqua" w:cs="Book Antiqua"/>
          <w:color w:val="000000"/>
        </w:rPr>
        <w:t>Girshick</w:t>
      </w:r>
      <w:proofErr w:type="spellEnd"/>
      <w:r>
        <w:rPr>
          <w:rFonts w:ascii="Book Antiqua" w:eastAsia="Book Antiqua" w:hAnsi="Book Antiqua" w:cs="Book Antiqua"/>
          <w:color w:val="000000"/>
        </w:rPr>
        <w:t xml:space="preserve"> R. Mask r-</w:t>
      </w:r>
      <w:proofErr w:type="spellStart"/>
      <w:r>
        <w:rPr>
          <w:rFonts w:ascii="Book Antiqua" w:eastAsia="Book Antiqua" w:hAnsi="Book Antiqua" w:cs="Book Antiqua"/>
          <w:color w:val="000000"/>
        </w:rPr>
        <w:t>cnn</w:t>
      </w:r>
      <w:proofErr w:type="spellEnd"/>
      <w:r>
        <w:rPr>
          <w:rFonts w:ascii="Book Antiqua" w:eastAsia="Book Antiqua" w:hAnsi="Book Antiqua" w:cs="Book Antiqua"/>
          <w:color w:val="000000"/>
        </w:rPr>
        <w:t>. Proceedings of the IEEE international conference on computer vision. Venice, Italy: IEEE, 2017: 2961-2969 [DOI:10.1109/iccv.2017.322]</w:t>
      </w:r>
    </w:p>
    <w:p w:rsidR="003F20C2" w:rsidRDefault="00000000">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Tran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Bourdev</w:t>
      </w:r>
      <w:proofErr w:type="spellEnd"/>
      <w:r>
        <w:rPr>
          <w:rFonts w:ascii="Book Antiqua" w:eastAsia="Book Antiqua" w:hAnsi="Book Antiqua" w:cs="Book Antiqua"/>
          <w:color w:val="000000"/>
        </w:rPr>
        <w:t xml:space="preserve"> L, Fergus R, </w:t>
      </w:r>
      <w:proofErr w:type="spellStart"/>
      <w:r>
        <w:rPr>
          <w:rFonts w:ascii="Book Antiqua" w:eastAsia="Book Antiqua" w:hAnsi="Book Antiqua" w:cs="Book Antiqua"/>
          <w:color w:val="000000"/>
        </w:rPr>
        <w:t>Torresani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Paluri</w:t>
      </w:r>
      <w:proofErr w:type="spellEnd"/>
      <w:r>
        <w:rPr>
          <w:rFonts w:ascii="Book Antiqua" w:eastAsia="Book Antiqua" w:hAnsi="Book Antiqua" w:cs="Book Antiqua"/>
          <w:color w:val="000000"/>
        </w:rPr>
        <w:t xml:space="preserve"> M. Learning spatiotemporal features with 3d convolutional networks. Proceedings of the IEEE international conference on computer vision. IEEE, 2015: 4489-4497 [DOI:10.1109/iccv.2015.510]</w:t>
      </w:r>
    </w:p>
    <w:p w:rsidR="003F20C2" w:rsidRDefault="00000000">
      <w:pPr>
        <w:spacing w:line="360" w:lineRule="auto"/>
        <w:jc w:val="both"/>
      </w:pPr>
      <w:r>
        <w:rPr>
          <w:rFonts w:ascii="Book Antiqua" w:eastAsia="Book Antiqua" w:hAnsi="Book Antiqua" w:cs="Book Antiqua"/>
          <w:color w:val="000000"/>
        </w:rPr>
        <w:t xml:space="preserve">26 </w:t>
      </w:r>
      <w:proofErr w:type="spellStart"/>
      <w:r>
        <w:rPr>
          <w:rFonts w:ascii="Book Antiqua" w:eastAsia="Book Antiqua" w:hAnsi="Book Antiqua" w:cs="Book Antiqua"/>
          <w:b/>
          <w:bCs/>
          <w:color w:val="000000"/>
        </w:rPr>
        <w:t>Esteva</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Kuprel</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Novoa</w:t>
      </w:r>
      <w:proofErr w:type="spellEnd"/>
      <w:r>
        <w:rPr>
          <w:rFonts w:ascii="Book Antiqua" w:eastAsia="Book Antiqua" w:hAnsi="Book Antiqua" w:cs="Book Antiqua"/>
          <w:color w:val="000000"/>
        </w:rPr>
        <w:t xml:space="preserve"> RA, Ko J, </w:t>
      </w:r>
      <w:proofErr w:type="spellStart"/>
      <w:r>
        <w:rPr>
          <w:rFonts w:ascii="Book Antiqua" w:eastAsia="Book Antiqua" w:hAnsi="Book Antiqua" w:cs="Book Antiqua"/>
          <w:color w:val="000000"/>
        </w:rPr>
        <w:t>Swetter</w:t>
      </w:r>
      <w:proofErr w:type="spellEnd"/>
      <w:r>
        <w:rPr>
          <w:rFonts w:ascii="Book Antiqua" w:eastAsia="Book Antiqua" w:hAnsi="Book Antiqua" w:cs="Book Antiqua"/>
          <w:color w:val="000000"/>
        </w:rPr>
        <w:t xml:space="preserve"> SM, </w:t>
      </w:r>
      <w:proofErr w:type="spellStart"/>
      <w:r>
        <w:rPr>
          <w:rFonts w:ascii="Book Antiqua" w:eastAsia="Book Antiqua" w:hAnsi="Book Antiqua" w:cs="Book Antiqua"/>
          <w:color w:val="000000"/>
        </w:rPr>
        <w:t>Blau</w:t>
      </w:r>
      <w:proofErr w:type="spellEnd"/>
      <w:r>
        <w:rPr>
          <w:rFonts w:ascii="Book Antiqua" w:eastAsia="Book Antiqua" w:hAnsi="Book Antiqua" w:cs="Book Antiqua"/>
          <w:color w:val="000000"/>
        </w:rPr>
        <w:t xml:space="preserve"> HM, </w:t>
      </w:r>
      <w:proofErr w:type="spellStart"/>
      <w:r>
        <w:rPr>
          <w:rFonts w:ascii="Book Antiqua" w:eastAsia="Book Antiqua" w:hAnsi="Book Antiqua" w:cs="Book Antiqua"/>
          <w:color w:val="000000"/>
        </w:rPr>
        <w:t>Thrun</w:t>
      </w:r>
      <w:proofErr w:type="spellEnd"/>
      <w:r>
        <w:rPr>
          <w:rFonts w:ascii="Book Antiqua" w:eastAsia="Book Antiqua" w:hAnsi="Book Antiqua" w:cs="Book Antiqua"/>
          <w:color w:val="000000"/>
        </w:rPr>
        <w:t xml:space="preserve"> S. Dermatologist-level classification of skin cancer with deep neural networks.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2017; </w:t>
      </w:r>
      <w:r>
        <w:rPr>
          <w:rFonts w:ascii="Book Antiqua" w:eastAsia="Book Antiqua" w:hAnsi="Book Antiqua" w:cs="Book Antiqua"/>
          <w:b/>
          <w:bCs/>
          <w:color w:val="000000"/>
        </w:rPr>
        <w:t>542</w:t>
      </w:r>
      <w:r>
        <w:rPr>
          <w:rFonts w:ascii="Book Antiqua" w:eastAsia="Book Antiqua" w:hAnsi="Book Antiqua" w:cs="Book Antiqua"/>
          <w:color w:val="000000"/>
        </w:rPr>
        <w:t>: 115-118 [PMID: 28117445 DOI: 10.1038/nature21056]</w:t>
      </w:r>
    </w:p>
    <w:p w:rsidR="003F20C2" w:rsidRDefault="00000000">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Nam JG</w:t>
      </w:r>
      <w:r>
        <w:rPr>
          <w:rFonts w:ascii="Book Antiqua" w:eastAsia="Book Antiqua" w:hAnsi="Book Antiqua" w:cs="Book Antiqua"/>
          <w:color w:val="000000"/>
        </w:rPr>
        <w:t xml:space="preserve">, Park S, Hwang EJ, Lee JH,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KN, Lim KY, Vu TH, Sohn JH, Hwang S, Goo JM, Park CM. Development and Validation of Deep Learning-based Automatic Detection </w:t>
      </w:r>
      <w:r>
        <w:rPr>
          <w:rFonts w:ascii="Book Antiqua" w:eastAsia="Book Antiqua" w:hAnsi="Book Antiqua" w:cs="Book Antiqua"/>
          <w:color w:val="000000"/>
        </w:rPr>
        <w:lastRenderedPageBreak/>
        <w:t xml:space="preserve">Algorithm for Malignant Pulmonary Nodules on Chest Radiographs.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2019; </w:t>
      </w:r>
      <w:r>
        <w:rPr>
          <w:rFonts w:ascii="Book Antiqua" w:eastAsia="Book Antiqua" w:hAnsi="Book Antiqua" w:cs="Book Antiqua"/>
          <w:b/>
          <w:bCs/>
          <w:color w:val="000000"/>
        </w:rPr>
        <w:t>290</w:t>
      </w:r>
      <w:r>
        <w:rPr>
          <w:rFonts w:ascii="Book Antiqua" w:eastAsia="Book Antiqua" w:hAnsi="Book Antiqua" w:cs="Book Antiqua"/>
          <w:color w:val="000000"/>
        </w:rPr>
        <w:t>: 218-228 [PMID: 30251934 DOI: 10.1148/radiol.2018180237]</w:t>
      </w:r>
    </w:p>
    <w:p w:rsidR="003F20C2" w:rsidRDefault="00000000">
      <w:pPr>
        <w:spacing w:line="360" w:lineRule="auto"/>
        <w:jc w:val="both"/>
      </w:pPr>
      <w:r>
        <w:rPr>
          <w:rFonts w:ascii="Book Antiqua" w:eastAsia="Book Antiqua" w:hAnsi="Book Antiqua" w:cs="Book Antiqua"/>
          <w:color w:val="000000"/>
        </w:rPr>
        <w:t xml:space="preserve">28 </w:t>
      </w:r>
      <w:proofErr w:type="spellStart"/>
      <w:r>
        <w:rPr>
          <w:rFonts w:ascii="Book Antiqua" w:eastAsia="Book Antiqua" w:hAnsi="Book Antiqua" w:cs="Book Antiqua"/>
          <w:b/>
          <w:bCs/>
          <w:color w:val="000000"/>
        </w:rPr>
        <w:t>Ehteshami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Bejnordi</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Veta</w:t>
      </w:r>
      <w:proofErr w:type="spellEnd"/>
      <w:r>
        <w:rPr>
          <w:rFonts w:ascii="Book Antiqua" w:eastAsia="Book Antiqua" w:hAnsi="Book Antiqua" w:cs="Book Antiqua"/>
          <w:color w:val="000000"/>
        </w:rPr>
        <w:t xml:space="preserve"> M, Johannes van </w:t>
      </w:r>
      <w:proofErr w:type="spellStart"/>
      <w:r>
        <w:rPr>
          <w:rFonts w:ascii="Book Antiqua" w:eastAsia="Book Antiqua" w:hAnsi="Book Antiqua" w:cs="Book Antiqua"/>
          <w:color w:val="000000"/>
        </w:rPr>
        <w:t>Diest</w:t>
      </w:r>
      <w:proofErr w:type="spellEnd"/>
      <w:r>
        <w:rPr>
          <w:rFonts w:ascii="Book Antiqua" w:eastAsia="Book Antiqua" w:hAnsi="Book Antiqua" w:cs="Book Antiqua"/>
          <w:color w:val="000000"/>
        </w:rPr>
        <w:t xml:space="preserve"> P, van </w:t>
      </w:r>
      <w:proofErr w:type="spellStart"/>
      <w:r>
        <w:rPr>
          <w:rFonts w:ascii="Book Antiqua" w:eastAsia="Book Antiqua" w:hAnsi="Book Antiqua" w:cs="Book Antiqua"/>
          <w:color w:val="000000"/>
        </w:rPr>
        <w:t>Ginneken</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Karssemeijer</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Litjens</w:t>
      </w:r>
      <w:proofErr w:type="spellEnd"/>
      <w:r>
        <w:rPr>
          <w:rFonts w:ascii="Book Antiqua" w:eastAsia="Book Antiqua" w:hAnsi="Book Antiqua" w:cs="Book Antiqua"/>
          <w:color w:val="000000"/>
        </w:rPr>
        <w:t xml:space="preserve"> G, van der </w:t>
      </w:r>
      <w:proofErr w:type="spellStart"/>
      <w:r>
        <w:rPr>
          <w:rFonts w:ascii="Book Antiqua" w:eastAsia="Book Antiqua" w:hAnsi="Book Antiqua" w:cs="Book Antiqua"/>
          <w:color w:val="000000"/>
        </w:rPr>
        <w:t>Laak</w:t>
      </w:r>
      <w:proofErr w:type="spellEnd"/>
      <w:r>
        <w:rPr>
          <w:rFonts w:ascii="Book Antiqua" w:eastAsia="Book Antiqua" w:hAnsi="Book Antiqua" w:cs="Book Antiqua"/>
          <w:color w:val="000000"/>
        </w:rPr>
        <w:t xml:space="preserve"> JAWM; the CAMELYON16 Consortium, Hermsen M, Manson QF, </w:t>
      </w:r>
      <w:proofErr w:type="spellStart"/>
      <w:r>
        <w:rPr>
          <w:rFonts w:ascii="Book Antiqua" w:eastAsia="Book Antiqua" w:hAnsi="Book Antiqua" w:cs="Book Antiqua"/>
          <w:color w:val="000000"/>
        </w:rPr>
        <w:t>Balkenhol</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Geessink</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Stathonikos</w:t>
      </w:r>
      <w:proofErr w:type="spellEnd"/>
      <w:r>
        <w:rPr>
          <w:rFonts w:ascii="Book Antiqua" w:eastAsia="Book Antiqua" w:hAnsi="Book Antiqua" w:cs="Book Antiqua"/>
          <w:color w:val="000000"/>
        </w:rPr>
        <w:t xml:space="preserve"> N, van Dijk MC, Bult P, Beca F, Beck AH, Wang D, Khosla A, </w:t>
      </w:r>
      <w:proofErr w:type="spellStart"/>
      <w:r>
        <w:rPr>
          <w:rFonts w:ascii="Book Antiqua" w:eastAsia="Book Antiqua" w:hAnsi="Book Antiqua" w:cs="Book Antiqua"/>
          <w:color w:val="000000"/>
        </w:rPr>
        <w:t>Gargeya</w:t>
      </w:r>
      <w:proofErr w:type="spellEnd"/>
      <w:r>
        <w:rPr>
          <w:rFonts w:ascii="Book Antiqua" w:eastAsia="Book Antiqua" w:hAnsi="Book Antiqua" w:cs="Book Antiqua"/>
          <w:color w:val="000000"/>
        </w:rPr>
        <w:t xml:space="preserve"> R, Irshad H, Zhong A, Dou Q, Li Q, Chen H, Lin HJ, Heng PA, </w:t>
      </w:r>
      <w:proofErr w:type="spellStart"/>
      <w:r>
        <w:rPr>
          <w:rFonts w:ascii="Book Antiqua" w:eastAsia="Book Antiqua" w:hAnsi="Book Antiqua" w:cs="Book Antiqua"/>
          <w:color w:val="000000"/>
        </w:rPr>
        <w:t>Haß</w:t>
      </w:r>
      <w:proofErr w:type="spellEnd"/>
      <w:r>
        <w:rPr>
          <w:rFonts w:ascii="Book Antiqua" w:eastAsia="Book Antiqua" w:hAnsi="Book Antiqua" w:cs="Book Antiqua"/>
          <w:color w:val="000000"/>
        </w:rPr>
        <w:t xml:space="preserve"> C, Bruni E, Wong Q, </w:t>
      </w:r>
      <w:proofErr w:type="spellStart"/>
      <w:r>
        <w:rPr>
          <w:rFonts w:ascii="Book Antiqua" w:eastAsia="Book Antiqua" w:hAnsi="Book Antiqua" w:cs="Book Antiqua"/>
          <w:color w:val="000000"/>
        </w:rPr>
        <w:t>Halici</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Öner</w:t>
      </w:r>
      <w:proofErr w:type="spellEnd"/>
      <w:r>
        <w:rPr>
          <w:rFonts w:ascii="Book Antiqua" w:eastAsia="Book Antiqua" w:hAnsi="Book Antiqua" w:cs="Book Antiqua"/>
          <w:color w:val="000000"/>
        </w:rPr>
        <w:t xml:space="preserve"> MÜ, Cetin-</w:t>
      </w:r>
      <w:proofErr w:type="spellStart"/>
      <w:r>
        <w:rPr>
          <w:rFonts w:ascii="Book Antiqua" w:eastAsia="Book Antiqua" w:hAnsi="Book Antiqua" w:cs="Book Antiqua"/>
          <w:color w:val="000000"/>
        </w:rPr>
        <w:t>Atalay</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Berseth</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Khvatkov</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Vylegzhanin</w:t>
      </w:r>
      <w:proofErr w:type="spellEnd"/>
      <w:r>
        <w:rPr>
          <w:rFonts w:ascii="Book Antiqua" w:eastAsia="Book Antiqua" w:hAnsi="Book Antiqua" w:cs="Book Antiqua"/>
          <w:color w:val="000000"/>
        </w:rPr>
        <w:t xml:space="preserve"> A, Kraus O, Shaban M, Rajpoot N, Awan R, </w:t>
      </w:r>
      <w:proofErr w:type="spellStart"/>
      <w:r>
        <w:rPr>
          <w:rFonts w:ascii="Book Antiqua" w:eastAsia="Book Antiqua" w:hAnsi="Book Antiqua" w:cs="Book Antiqua"/>
          <w:color w:val="000000"/>
        </w:rPr>
        <w:t>Sirinukunwattana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Qaiser</w:t>
      </w:r>
      <w:proofErr w:type="spellEnd"/>
      <w:r>
        <w:rPr>
          <w:rFonts w:ascii="Book Antiqua" w:eastAsia="Book Antiqua" w:hAnsi="Book Antiqua" w:cs="Book Antiqua"/>
          <w:color w:val="000000"/>
        </w:rPr>
        <w:t xml:space="preserve"> T, Tsang YW, Tellez D, </w:t>
      </w:r>
      <w:proofErr w:type="spellStart"/>
      <w:r>
        <w:rPr>
          <w:rFonts w:ascii="Book Antiqua" w:eastAsia="Book Antiqua" w:hAnsi="Book Antiqua" w:cs="Book Antiqua"/>
          <w:color w:val="000000"/>
        </w:rPr>
        <w:t>Annuscheit</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Hufnagl</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Valkonen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Kartasalo</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Latonen</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Ruusuvuori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Liimatainen</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Albarqouni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Mungal</w:t>
      </w:r>
      <w:proofErr w:type="spellEnd"/>
      <w:r>
        <w:rPr>
          <w:rFonts w:ascii="Book Antiqua" w:eastAsia="Book Antiqua" w:hAnsi="Book Antiqua" w:cs="Book Antiqua"/>
          <w:color w:val="000000"/>
        </w:rPr>
        <w:t xml:space="preserve"> B, George A, </w:t>
      </w:r>
      <w:proofErr w:type="spellStart"/>
      <w:r>
        <w:rPr>
          <w:rFonts w:ascii="Book Antiqua" w:eastAsia="Book Antiqua" w:hAnsi="Book Antiqua" w:cs="Book Antiqua"/>
          <w:color w:val="000000"/>
        </w:rPr>
        <w:t>Demirci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Navab</w:t>
      </w:r>
      <w:proofErr w:type="spellEnd"/>
      <w:r>
        <w:rPr>
          <w:rFonts w:ascii="Book Antiqua" w:eastAsia="Book Antiqua" w:hAnsi="Book Antiqua" w:cs="Book Antiqua"/>
          <w:color w:val="000000"/>
        </w:rPr>
        <w:t xml:space="preserve"> N, Watanabe S, Seno S, </w:t>
      </w:r>
      <w:proofErr w:type="spellStart"/>
      <w:r>
        <w:rPr>
          <w:rFonts w:ascii="Book Antiqua" w:eastAsia="Book Antiqua" w:hAnsi="Book Antiqua" w:cs="Book Antiqua"/>
          <w:color w:val="000000"/>
        </w:rPr>
        <w:t>Takenaka</w:t>
      </w:r>
      <w:proofErr w:type="spellEnd"/>
      <w:r>
        <w:rPr>
          <w:rFonts w:ascii="Book Antiqua" w:eastAsia="Book Antiqua" w:hAnsi="Book Antiqua" w:cs="Book Antiqua"/>
          <w:color w:val="000000"/>
        </w:rPr>
        <w:t xml:space="preserve"> Y, Matsuda H, </w:t>
      </w:r>
      <w:proofErr w:type="spellStart"/>
      <w:r>
        <w:rPr>
          <w:rFonts w:ascii="Book Antiqua" w:eastAsia="Book Antiqua" w:hAnsi="Book Antiqua" w:cs="Book Antiqua"/>
          <w:color w:val="000000"/>
        </w:rPr>
        <w:t>Ahmady</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Phoulady</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Kovalev</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Kalinovsky</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Liauchuk</w:t>
      </w:r>
      <w:proofErr w:type="spellEnd"/>
      <w:r>
        <w:rPr>
          <w:rFonts w:ascii="Book Antiqua" w:eastAsia="Book Antiqua" w:hAnsi="Book Antiqua" w:cs="Book Antiqua"/>
          <w:color w:val="000000"/>
        </w:rPr>
        <w:t xml:space="preserve"> V, Bueno G, Fernandez-</w:t>
      </w:r>
      <w:proofErr w:type="spellStart"/>
      <w:r>
        <w:rPr>
          <w:rFonts w:ascii="Book Antiqua" w:eastAsia="Book Antiqua" w:hAnsi="Book Antiqua" w:cs="Book Antiqua"/>
          <w:color w:val="000000"/>
        </w:rPr>
        <w:t>Carrobles</w:t>
      </w:r>
      <w:proofErr w:type="spellEnd"/>
      <w:r>
        <w:rPr>
          <w:rFonts w:ascii="Book Antiqua" w:eastAsia="Book Antiqua" w:hAnsi="Book Antiqua" w:cs="Book Antiqua"/>
          <w:color w:val="000000"/>
        </w:rPr>
        <w:t xml:space="preserve"> MM, Serrano I, Deniz O, </w:t>
      </w:r>
      <w:proofErr w:type="spellStart"/>
      <w:r>
        <w:rPr>
          <w:rFonts w:ascii="Book Antiqua" w:eastAsia="Book Antiqua" w:hAnsi="Book Antiqua" w:cs="Book Antiqua"/>
          <w:color w:val="000000"/>
        </w:rPr>
        <w:t>Racoceanu</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Venâncio</w:t>
      </w:r>
      <w:proofErr w:type="spellEnd"/>
      <w:r>
        <w:rPr>
          <w:rFonts w:ascii="Book Antiqua" w:eastAsia="Book Antiqua" w:hAnsi="Book Antiqua" w:cs="Book Antiqua"/>
          <w:color w:val="000000"/>
        </w:rPr>
        <w:t xml:space="preserve"> R. Diagnostic Assessment of Deep Learning Algorithms for Detection of Lymph Node Metastases in Women With Breast Cancer. </w:t>
      </w:r>
      <w:r>
        <w:rPr>
          <w:rFonts w:ascii="Book Antiqua" w:eastAsia="Book Antiqua" w:hAnsi="Book Antiqua" w:cs="Book Antiqua"/>
          <w:i/>
          <w:iCs/>
          <w:color w:val="000000"/>
        </w:rPr>
        <w:t>JAMA</w:t>
      </w:r>
      <w:r>
        <w:rPr>
          <w:rFonts w:ascii="Book Antiqua" w:eastAsia="Book Antiqua" w:hAnsi="Book Antiqua" w:cs="Book Antiqua"/>
          <w:color w:val="000000"/>
        </w:rPr>
        <w:t xml:space="preserve"> 2017; </w:t>
      </w:r>
      <w:r>
        <w:rPr>
          <w:rFonts w:ascii="Book Antiqua" w:eastAsia="Book Antiqua" w:hAnsi="Book Antiqua" w:cs="Book Antiqua"/>
          <w:b/>
          <w:bCs/>
          <w:color w:val="000000"/>
        </w:rPr>
        <w:t>318</w:t>
      </w:r>
      <w:r>
        <w:rPr>
          <w:rFonts w:ascii="Book Antiqua" w:eastAsia="Book Antiqua" w:hAnsi="Book Antiqua" w:cs="Book Antiqua"/>
          <w:color w:val="000000"/>
        </w:rPr>
        <w:t>: 2199-2210 [PMID: 29234806 DOI: 10.1001/jama.2017.14585]</w:t>
      </w:r>
    </w:p>
    <w:p w:rsidR="003F20C2" w:rsidRDefault="00000000">
      <w:pPr>
        <w:spacing w:line="360" w:lineRule="auto"/>
        <w:jc w:val="both"/>
      </w:pPr>
      <w:r>
        <w:rPr>
          <w:rFonts w:ascii="Book Antiqua" w:eastAsia="Book Antiqua" w:hAnsi="Book Antiqua" w:cs="Book Antiqua"/>
          <w:color w:val="000000"/>
        </w:rPr>
        <w:t xml:space="preserve">29 </w:t>
      </w:r>
      <w:proofErr w:type="spellStart"/>
      <w:r>
        <w:rPr>
          <w:rFonts w:ascii="Book Antiqua" w:eastAsia="Book Antiqua" w:hAnsi="Book Antiqua" w:cs="Book Antiqua"/>
          <w:b/>
          <w:bCs/>
          <w:color w:val="000000"/>
        </w:rPr>
        <w:t>Stanzione</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Verde F, Romeo V, </w:t>
      </w:r>
      <w:proofErr w:type="spellStart"/>
      <w:r>
        <w:rPr>
          <w:rFonts w:ascii="Book Antiqua" w:eastAsia="Book Antiqua" w:hAnsi="Book Antiqua" w:cs="Book Antiqua"/>
          <w:color w:val="000000"/>
        </w:rPr>
        <w:t>Boccadifuoco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Mainenti</w:t>
      </w:r>
      <w:proofErr w:type="spellEnd"/>
      <w:r>
        <w:rPr>
          <w:rFonts w:ascii="Book Antiqua" w:eastAsia="Book Antiqua" w:hAnsi="Book Antiqua" w:cs="Book Antiqua"/>
          <w:color w:val="000000"/>
        </w:rPr>
        <w:t xml:space="preserve"> PP, </w:t>
      </w:r>
      <w:proofErr w:type="spellStart"/>
      <w:r>
        <w:rPr>
          <w:rFonts w:ascii="Book Antiqua" w:eastAsia="Book Antiqua" w:hAnsi="Book Antiqua" w:cs="Book Antiqua"/>
          <w:color w:val="000000"/>
        </w:rPr>
        <w:t>Maurea</w:t>
      </w:r>
      <w:proofErr w:type="spellEnd"/>
      <w:r>
        <w:rPr>
          <w:rFonts w:ascii="Book Antiqua" w:eastAsia="Book Antiqua" w:hAnsi="Book Antiqua" w:cs="Book Antiqua"/>
          <w:color w:val="000000"/>
        </w:rPr>
        <w:t xml:space="preserve"> S. Radiomics and machine learning applications in rectal cancer: Current update and future perspectives.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2021; </w:t>
      </w:r>
      <w:r>
        <w:rPr>
          <w:rFonts w:ascii="Book Antiqua" w:eastAsia="Book Antiqua" w:hAnsi="Book Antiqua" w:cs="Book Antiqua"/>
          <w:b/>
          <w:bCs/>
          <w:color w:val="000000"/>
        </w:rPr>
        <w:t>27</w:t>
      </w:r>
      <w:r>
        <w:rPr>
          <w:rFonts w:ascii="Book Antiqua" w:eastAsia="Book Antiqua" w:hAnsi="Book Antiqua" w:cs="Book Antiqua"/>
          <w:color w:val="000000"/>
        </w:rPr>
        <w:t>: 5306-5321 [PMID: 34539134 DOI: 10.3748/wjg.v27.i32.5306]</w:t>
      </w:r>
    </w:p>
    <w:p w:rsidR="003F20C2" w:rsidRDefault="00000000">
      <w:pPr>
        <w:spacing w:line="360" w:lineRule="auto"/>
        <w:jc w:val="both"/>
      </w:pPr>
      <w:r>
        <w:rPr>
          <w:rFonts w:ascii="Book Antiqua" w:eastAsia="Book Antiqua" w:hAnsi="Book Antiqua" w:cs="Book Antiqua"/>
          <w:color w:val="000000"/>
        </w:rPr>
        <w:t xml:space="preserve">30 </w:t>
      </w:r>
      <w:proofErr w:type="spellStart"/>
      <w:r>
        <w:rPr>
          <w:rFonts w:ascii="Book Antiqua" w:eastAsia="Book Antiqua" w:hAnsi="Book Antiqua" w:cs="Book Antiqua"/>
          <w:b/>
          <w:bCs/>
          <w:color w:val="000000"/>
        </w:rPr>
        <w:t>Mijwil</w:t>
      </w:r>
      <w:proofErr w:type="spellEnd"/>
      <w:r>
        <w:rPr>
          <w:rFonts w:ascii="Book Antiqua" w:eastAsia="Book Antiqua" w:hAnsi="Book Antiqua" w:cs="Book Antiqua"/>
          <w:b/>
          <w:bCs/>
          <w:color w:val="000000"/>
        </w:rPr>
        <w:t xml:space="preserve"> MM. </w:t>
      </w:r>
      <w:r>
        <w:rPr>
          <w:rFonts w:ascii="Book Antiqua" w:eastAsia="Book Antiqua" w:hAnsi="Book Antiqua" w:cs="Book Antiqua"/>
          <w:color w:val="000000"/>
        </w:rPr>
        <w:t xml:space="preserve">Skin cancer disease images classification using deep learning solutions. </w:t>
      </w:r>
      <w:proofErr w:type="spellStart"/>
      <w:r>
        <w:rPr>
          <w:rFonts w:ascii="Book Antiqua" w:eastAsia="Book Antiqua" w:hAnsi="Book Antiqua" w:cs="Book Antiqua"/>
          <w:i/>
          <w:iCs/>
          <w:color w:val="000000"/>
        </w:rPr>
        <w:t>Multimed</w:t>
      </w:r>
      <w:proofErr w:type="spellEnd"/>
      <w:r>
        <w:rPr>
          <w:rFonts w:ascii="Book Antiqua" w:eastAsia="Book Antiqua" w:hAnsi="Book Antiqua" w:cs="Book Antiqua"/>
          <w:i/>
          <w:iCs/>
          <w:color w:val="000000"/>
        </w:rPr>
        <w:t xml:space="preserve"> Tools Appl</w:t>
      </w:r>
      <w:r>
        <w:rPr>
          <w:rFonts w:ascii="Book Antiqua" w:eastAsia="Book Antiqua" w:hAnsi="Book Antiqua" w:cs="Book Antiqua"/>
          <w:color w:val="000000"/>
        </w:rPr>
        <w:t xml:space="preserve">. 2021; </w:t>
      </w:r>
      <w:r>
        <w:rPr>
          <w:rFonts w:ascii="Book Antiqua" w:eastAsia="Book Antiqua" w:hAnsi="Book Antiqua" w:cs="Book Antiqua"/>
          <w:b/>
          <w:bCs/>
          <w:color w:val="000000"/>
        </w:rPr>
        <w:t>80</w:t>
      </w:r>
      <w:r>
        <w:rPr>
          <w:rFonts w:ascii="Book Antiqua" w:eastAsia="Book Antiqua" w:hAnsi="Book Antiqua" w:cs="Book Antiqua"/>
          <w:color w:val="000000"/>
        </w:rPr>
        <w:t>, 26255–26271 [DOI:10.1007/s11042-021-10952-7]</w:t>
      </w:r>
    </w:p>
    <w:p w:rsidR="003F20C2" w:rsidRDefault="00000000">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Russell BC,</w:t>
      </w:r>
      <w:r>
        <w:rPr>
          <w:rFonts w:ascii="Book Antiqua" w:eastAsia="Book Antiqua" w:hAnsi="Book Antiqua" w:cs="Book Antiqua"/>
          <w:color w:val="000000"/>
        </w:rPr>
        <w:t xml:space="preserve"> Torralba A, Murphy K P, Freeman WT. LabelMe: a database and web-based tool for image annotation. </w:t>
      </w:r>
      <w:r>
        <w:rPr>
          <w:rFonts w:ascii="Book Antiqua" w:eastAsia="Book Antiqua" w:hAnsi="Book Antiqua" w:cs="Book Antiqua"/>
          <w:i/>
          <w:iCs/>
          <w:color w:val="000000"/>
        </w:rPr>
        <w:t>International journal of computer vision</w:t>
      </w:r>
      <w:r>
        <w:rPr>
          <w:rFonts w:ascii="Book Antiqua" w:eastAsia="Book Antiqua" w:hAnsi="Book Antiqua" w:cs="Book Antiqua"/>
          <w:color w:val="000000"/>
        </w:rPr>
        <w:t xml:space="preserve"> 2008, </w:t>
      </w:r>
      <w:r>
        <w:rPr>
          <w:rFonts w:ascii="Book Antiqua" w:eastAsia="Book Antiqua" w:hAnsi="Book Antiqua" w:cs="Book Antiqua"/>
          <w:b/>
          <w:bCs/>
          <w:color w:val="000000"/>
        </w:rPr>
        <w:t>77</w:t>
      </w:r>
      <w:r>
        <w:rPr>
          <w:rFonts w:ascii="Book Antiqua" w:eastAsia="Book Antiqua" w:hAnsi="Book Antiqua" w:cs="Book Antiqua"/>
          <w:color w:val="000000"/>
        </w:rPr>
        <w:t>: 157-173 [DOI:10.1007/s11263-007-0090-8]</w:t>
      </w:r>
    </w:p>
    <w:p w:rsidR="003F20C2" w:rsidRDefault="00000000">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Lin TY,</w:t>
      </w:r>
      <w:r>
        <w:rPr>
          <w:rFonts w:ascii="Book Antiqua" w:eastAsia="Book Antiqua" w:hAnsi="Book Antiqua" w:cs="Book Antiqua"/>
          <w:color w:val="000000"/>
        </w:rPr>
        <w:t xml:space="preserve"> Maire M, </w:t>
      </w:r>
      <w:proofErr w:type="spellStart"/>
      <w:r>
        <w:rPr>
          <w:rFonts w:ascii="Book Antiqua" w:eastAsia="Book Antiqua" w:hAnsi="Book Antiqua" w:cs="Book Antiqua"/>
          <w:color w:val="000000"/>
        </w:rPr>
        <w:t>Belongie</w:t>
      </w:r>
      <w:proofErr w:type="spellEnd"/>
      <w:r>
        <w:rPr>
          <w:rFonts w:ascii="Book Antiqua" w:eastAsia="Book Antiqua" w:hAnsi="Book Antiqua" w:cs="Book Antiqua"/>
          <w:color w:val="000000"/>
        </w:rPr>
        <w:t xml:space="preserve"> S, Hays J, </w:t>
      </w:r>
      <w:proofErr w:type="spellStart"/>
      <w:r>
        <w:rPr>
          <w:rFonts w:ascii="Book Antiqua" w:eastAsia="Book Antiqua" w:hAnsi="Book Antiqua" w:cs="Book Antiqua"/>
          <w:color w:val="000000"/>
        </w:rPr>
        <w:t>Perona</w:t>
      </w:r>
      <w:proofErr w:type="spellEnd"/>
      <w:r>
        <w:rPr>
          <w:rFonts w:ascii="Book Antiqua" w:eastAsia="Book Antiqua" w:hAnsi="Book Antiqua" w:cs="Book Antiqua"/>
          <w:color w:val="000000"/>
        </w:rPr>
        <w:t xml:space="preserve"> P, Ramanan D, Dollar P, </w:t>
      </w:r>
      <w:proofErr w:type="spellStart"/>
      <w:r>
        <w:rPr>
          <w:rFonts w:ascii="Book Antiqua" w:eastAsia="Book Antiqua" w:hAnsi="Book Antiqua" w:cs="Book Antiqua"/>
          <w:color w:val="000000"/>
        </w:rPr>
        <w:t>Zitnick</w:t>
      </w:r>
      <w:proofErr w:type="spellEnd"/>
      <w:r>
        <w:rPr>
          <w:rFonts w:ascii="Book Antiqua" w:eastAsia="Book Antiqua" w:hAnsi="Book Antiqua" w:cs="Book Antiqua"/>
          <w:color w:val="000000"/>
        </w:rPr>
        <w:t xml:space="preserve"> CL. Microsoft coco: Common objects in context. European conference on computer vision. Springer, Cham, 2014: 740-755 [DOI:10.1007/978-3-319-10602-1_48]</w:t>
      </w:r>
    </w:p>
    <w:p w:rsidR="003F20C2" w:rsidRDefault="00000000">
      <w:pPr>
        <w:spacing w:line="360" w:lineRule="auto"/>
        <w:jc w:val="both"/>
      </w:pPr>
      <w:r>
        <w:rPr>
          <w:rFonts w:ascii="Book Antiqua" w:eastAsia="Book Antiqua" w:hAnsi="Book Antiqua" w:cs="Book Antiqua"/>
          <w:color w:val="000000"/>
        </w:rPr>
        <w:t xml:space="preserve">33 </w:t>
      </w:r>
      <w:proofErr w:type="spellStart"/>
      <w:r>
        <w:rPr>
          <w:rFonts w:ascii="Book Antiqua" w:eastAsia="Book Antiqua" w:hAnsi="Book Antiqua" w:cs="Book Antiqua"/>
          <w:b/>
          <w:bCs/>
          <w:color w:val="000000"/>
        </w:rPr>
        <w:t>Bonjer</w:t>
      </w:r>
      <w:proofErr w:type="spellEnd"/>
      <w:r>
        <w:rPr>
          <w:rFonts w:ascii="Book Antiqua" w:eastAsia="Book Antiqua" w:hAnsi="Book Antiqua" w:cs="Book Antiqua"/>
          <w:b/>
          <w:bCs/>
          <w:color w:val="000000"/>
        </w:rPr>
        <w:t xml:space="preserve"> HJ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Deijen</w:t>
      </w:r>
      <w:proofErr w:type="spellEnd"/>
      <w:r>
        <w:rPr>
          <w:rFonts w:ascii="Book Antiqua" w:eastAsia="Book Antiqua" w:hAnsi="Book Antiqua" w:cs="Book Antiqua"/>
          <w:color w:val="000000"/>
        </w:rPr>
        <w:t xml:space="preserve"> CL, </w:t>
      </w:r>
      <w:proofErr w:type="spellStart"/>
      <w:r>
        <w:rPr>
          <w:rFonts w:ascii="Book Antiqua" w:eastAsia="Book Antiqua" w:hAnsi="Book Antiqua" w:cs="Book Antiqua"/>
          <w:color w:val="000000"/>
        </w:rPr>
        <w:t>Abis</w:t>
      </w:r>
      <w:proofErr w:type="spellEnd"/>
      <w:r>
        <w:rPr>
          <w:rFonts w:ascii="Book Antiqua" w:eastAsia="Book Antiqua" w:hAnsi="Book Antiqua" w:cs="Book Antiqua"/>
          <w:color w:val="000000"/>
        </w:rPr>
        <w:t xml:space="preserve"> GA, Cuesta MA, van der Pas MH, de Lange-de Klerk ES, Lacy AM, </w:t>
      </w:r>
      <w:proofErr w:type="spellStart"/>
      <w:r>
        <w:rPr>
          <w:rFonts w:ascii="Book Antiqua" w:eastAsia="Book Antiqua" w:hAnsi="Book Antiqua" w:cs="Book Antiqua"/>
          <w:color w:val="000000"/>
        </w:rPr>
        <w:t>Bemelman</w:t>
      </w:r>
      <w:proofErr w:type="spellEnd"/>
      <w:r>
        <w:rPr>
          <w:rFonts w:ascii="Book Antiqua" w:eastAsia="Book Antiqua" w:hAnsi="Book Antiqua" w:cs="Book Antiqua"/>
          <w:color w:val="000000"/>
        </w:rPr>
        <w:t xml:space="preserve"> WA, Andersson J, </w:t>
      </w:r>
      <w:proofErr w:type="spellStart"/>
      <w:r>
        <w:rPr>
          <w:rFonts w:ascii="Book Antiqua" w:eastAsia="Book Antiqua" w:hAnsi="Book Antiqua" w:cs="Book Antiqua"/>
          <w:color w:val="000000"/>
        </w:rPr>
        <w:t>Angenete</w:t>
      </w:r>
      <w:proofErr w:type="spellEnd"/>
      <w:r>
        <w:rPr>
          <w:rFonts w:ascii="Book Antiqua" w:eastAsia="Book Antiqua" w:hAnsi="Book Antiqua" w:cs="Book Antiqua"/>
          <w:color w:val="000000"/>
        </w:rPr>
        <w:t xml:space="preserve"> E, Rosenberg J, </w:t>
      </w:r>
      <w:proofErr w:type="spellStart"/>
      <w:r>
        <w:rPr>
          <w:rFonts w:ascii="Book Antiqua" w:eastAsia="Book Antiqua" w:hAnsi="Book Antiqua" w:cs="Book Antiqua"/>
          <w:color w:val="000000"/>
        </w:rPr>
        <w:t>Fuerst</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Haglind</w:t>
      </w:r>
      <w:proofErr w:type="spellEnd"/>
      <w:r>
        <w:rPr>
          <w:rFonts w:ascii="Book Antiqua" w:eastAsia="Book Antiqua" w:hAnsi="Book Antiqua" w:cs="Book Antiqua"/>
          <w:color w:val="000000"/>
        </w:rPr>
        <w:t xml:space="preserve"> E; COLOR II Study Group. A randomized trial of laparoscopic versus open surgery for </w:t>
      </w:r>
      <w:r>
        <w:rPr>
          <w:rFonts w:ascii="Book Antiqua" w:eastAsia="Book Antiqua" w:hAnsi="Book Antiqua" w:cs="Book Antiqua"/>
          <w:color w:val="000000"/>
        </w:rPr>
        <w:lastRenderedPageBreak/>
        <w:t xml:space="preserve">rectal cancer.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372</w:t>
      </w:r>
      <w:r>
        <w:rPr>
          <w:rFonts w:ascii="Book Antiqua" w:eastAsia="Book Antiqua" w:hAnsi="Book Antiqua" w:cs="Book Antiqua"/>
          <w:color w:val="000000"/>
        </w:rPr>
        <w:t>: 1324-1332 [PMID: 25830422 DOI: 10.1056/NEJMoa1414882]</w:t>
      </w:r>
    </w:p>
    <w:p w:rsidR="003F20C2" w:rsidRDefault="00000000">
      <w:pPr>
        <w:spacing w:line="360" w:lineRule="auto"/>
        <w:jc w:val="both"/>
      </w:pPr>
      <w:r>
        <w:rPr>
          <w:rFonts w:ascii="Book Antiqua" w:eastAsia="Book Antiqua" w:hAnsi="Book Antiqua" w:cs="Book Antiqua"/>
          <w:color w:val="000000"/>
        </w:rPr>
        <w:t xml:space="preserve">34 </w:t>
      </w:r>
      <w:proofErr w:type="spellStart"/>
      <w:r>
        <w:rPr>
          <w:rFonts w:ascii="Book Antiqua" w:eastAsia="Book Antiqua" w:hAnsi="Book Antiqua" w:cs="Book Antiqua"/>
          <w:b/>
          <w:bCs/>
          <w:color w:val="000000"/>
        </w:rPr>
        <w:t>Jeong</w:t>
      </w:r>
      <w:proofErr w:type="spellEnd"/>
      <w:r>
        <w:rPr>
          <w:rFonts w:ascii="Book Antiqua" w:eastAsia="Book Antiqua" w:hAnsi="Book Antiqua" w:cs="Book Antiqua"/>
          <w:b/>
          <w:bCs/>
          <w:color w:val="000000"/>
        </w:rPr>
        <w:t xml:space="preserve"> SY</w:t>
      </w:r>
      <w:r>
        <w:rPr>
          <w:rFonts w:ascii="Book Antiqua" w:eastAsia="Book Antiqua" w:hAnsi="Book Antiqua" w:cs="Book Antiqua"/>
          <w:color w:val="000000"/>
        </w:rPr>
        <w:t xml:space="preserve">, Park JW, Nam BH, Kim S, Kang SB, Lim SB, Choi HS, Kim DW, Chang HJ, Kim DY, Jung KH, Kim TY, Kang GH, Chie EK, Kim SY, Sohn DK, Kim DH, Kim JS, Lee HS, Kim JH, Oh JH. Open versus laparoscopic surgery for mid-rectal or low-rectal cancer after neoadjuvant chemoradiotherapy (COREAN trial): survival outcomes of an open-label, non-inferiority,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controlled trial. </w:t>
      </w:r>
      <w:r>
        <w:rPr>
          <w:rFonts w:ascii="Book Antiqua" w:eastAsia="Book Antiqua" w:hAnsi="Book Antiqua" w:cs="Book Antiqua"/>
          <w:i/>
          <w:iCs/>
          <w:color w:val="000000"/>
        </w:rPr>
        <w:t>Lancet Oncol</w:t>
      </w:r>
      <w:r>
        <w:rPr>
          <w:rFonts w:ascii="Book Antiqua" w:eastAsia="Book Antiqua" w:hAnsi="Book Antiqua" w:cs="Book Antiqua"/>
          <w:color w:val="000000"/>
        </w:rPr>
        <w:t xml:space="preserve"> 2014; </w:t>
      </w:r>
      <w:r>
        <w:rPr>
          <w:rFonts w:ascii="Book Antiqua" w:eastAsia="Book Antiqua" w:hAnsi="Book Antiqua" w:cs="Book Antiqua"/>
          <w:b/>
          <w:bCs/>
          <w:color w:val="000000"/>
        </w:rPr>
        <w:t>15</w:t>
      </w:r>
      <w:r>
        <w:rPr>
          <w:rFonts w:ascii="Book Antiqua" w:eastAsia="Book Antiqua" w:hAnsi="Book Antiqua" w:cs="Book Antiqua"/>
          <w:color w:val="000000"/>
        </w:rPr>
        <w:t>: 767-774 [PMID: 24837215 DOI: 10.1016/S1470-2045(14)70205-0]</w:t>
      </w:r>
    </w:p>
    <w:p w:rsidR="003F20C2" w:rsidRDefault="00000000">
      <w:pPr>
        <w:spacing w:line="360" w:lineRule="auto"/>
        <w:jc w:val="both"/>
      </w:pPr>
      <w:r>
        <w:rPr>
          <w:rFonts w:ascii="Book Antiqua" w:eastAsia="Book Antiqua" w:hAnsi="Book Antiqua" w:cs="Book Antiqua"/>
          <w:color w:val="000000"/>
        </w:rPr>
        <w:t xml:space="preserve">35 </w:t>
      </w:r>
      <w:proofErr w:type="spellStart"/>
      <w:r>
        <w:rPr>
          <w:rFonts w:ascii="Book Antiqua" w:eastAsia="Book Antiqua" w:hAnsi="Book Antiqua" w:cs="Book Antiqua"/>
          <w:b/>
          <w:bCs/>
          <w:color w:val="000000"/>
        </w:rPr>
        <w:t>Kuroyanagi</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Oya M, Ueno M, Fujimoto Y, Yamaguchi T, Muto T. Standardized technique of laparoscopic intracorporeal rectal transection and anastomosis for low anterior resection. </w:t>
      </w:r>
      <w:r>
        <w:rPr>
          <w:rFonts w:ascii="Book Antiqua" w:eastAsia="Book Antiqua" w:hAnsi="Book Antiqua" w:cs="Book Antiqua"/>
          <w:i/>
          <w:iCs/>
          <w:color w:val="000000"/>
        </w:rPr>
        <w:t xml:space="preserve">Surg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22</w:t>
      </w:r>
      <w:r>
        <w:rPr>
          <w:rFonts w:ascii="Book Antiqua" w:eastAsia="Book Antiqua" w:hAnsi="Book Antiqua" w:cs="Book Antiqua"/>
          <w:color w:val="000000"/>
        </w:rPr>
        <w:t>: 557-561 [PMID: 18193475 DOI: 10.1007/s00464-007-9626-9]</w:t>
      </w:r>
    </w:p>
    <w:p w:rsidR="003F20C2" w:rsidRDefault="00000000">
      <w:pPr>
        <w:spacing w:line="360" w:lineRule="auto"/>
        <w:jc w:val="both"/>
      </w:pPr>
      <w:r>
        <w:rPr>
          <w:rFonts w:ascii="Book Antiqua" w:eastAsia="Book Antiqua" w:hAnsi="Book Antiqua" w:cs="Book Antiqua"/>
          <w:color w:val="000000"/>
        </w:rPr>
        <w:t xml:space="preserve">36 </w:t>
      </w:r>
      <w:proofErr w:type="spellStart"/>
      <w:r>
        <w:rPr>
          <w:rFonts w:ascii="Book Antiqua" w:eastAsia="Book Antiqua" w:hAnsi="Book Antiqua" w:cs="Book Antiqua"/>
          <w:b/>
          <w:bCs/>
          <w:color w:val="000000"/>
        </w:rPr>
        <w:t>Nakagoe</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Ishikawa H, Sawai T, Tsuji T, Takeshita H, </w:t>
      </w:r>
      <w:proofErr w:type="spellStart"/>
      <w:r>
        <w:rPr>
          <w:rFonts w:ascii="Book Antiqua" w:eastAsia="Book Antiqua" w:hAnsi="Book Antiqua" w:cs="Book Antiqua"/>
          <w:color w:val="000000"/>
        </w:rPr>
        <w:t>Nanashima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Akamine</w:t>
      </w:r>
      <w:proofErr w:type="spellEnd"/>
      <w:r>
        <w:rPr>
          <w:rFonts w:ascii="Book Antiqua" w:eastAsia="Book Antiqua" w:hAnsi="Book Antiqua" w:cs="Book Antiqua"/>
          <w:color w:val="000000"/>
        </w:rPr>
        <w:t xml:space="preserve"> S, Yamaguchi H, </w:t>
      </w:r>
      <w:proofErr w:type="spellStart"/>
      <w:r>
        <w:rPr>
          <w:rFonts w:ascii="Book Antiqua" w:eastAsia="Book Antiqua" w:hAnsi="Book Antiqua" w:cs="Book Antiqua"/>
          <w:color w:val="000000"/>
        </w:rPr>
        <w:t>Yasutake</w:t>
      </w:r>
      <w:proofErr w:type="spellEnd"/>
      <w:r>
        <w:rPr>
          <w:rFonts w:ascii="Book Antiqua" w:eastAsia="Book Antiqua" w:hAnsi="Book Antiqua" w:cs="Book Antiqua"/>
          <w:color w:val="000000"/>
        </w:rPr>
        <w:t xml:space="preserve"> T. Oncological outcome of ultra-low anterior resection with total </w:t>
      </w:r>
      <w:proofErr w:type="spellStart"/>
      <w:r>
        <w:rPr>
          <w:rFonts w:ascii="Book Antiqua" w:eastAsia="Book Antiqua" w:hAnsi="Book Antiqua" w:cs="Book Antiqua"/>
          <w:color w:val="000000"/>
        </w:rPr>
        <w:t>mesorectal</w:t>
      </w:r>
      <w:proofErr w:type="spellEnd"/>
      <w:r>
        <w:rPr>
          <w:rFonts w:ascii="Book Antiqua" w:eastAsia="Book Antiqua" w:hAnsi="Book Antiqua" w:cs="Book Antiqua"/>
          <w:color w:val="000000"/>
        </w:rPr>
        <w:t xml:space="preserve"> excision for carcinoma of the lower third of the rectum: Comparison of intrapelvic double-stapled anastomosis and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coloanal anastomosis. </w:t>
      </w:r>
      <w:proofErr w:type="spellStart"/>
      <w:r>
        <w:rPr>
          <w:rFonts w:ascii="Book Antiqua" w:eastAsia="Book Antiqua" w:hAnsi="Book Antiqua" w:cs="Book Antiqua"/>
          <w:i/>
          <w:iCs/>
          <w:color w:val="000000"/>
        </w:rPr>
        <w:t>Hepatogastroenterology</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52</w:t>
      </w:r>
      <w:r>
        <w:rPr>
          <w:rFonts w:ascii="Book Antiqua" w:eastAsia="Book Antiqua" w:hAnsi="Book Antiqua" w:cs="Book Antiqua"/>
          <w:color w:val="000000"/>
        </w:rPr>
        <w:t xml:space="preserve">: 1692-1697 [PMID: </w:t>
      </w:r>
      <w:bookmarkStart w:id="9" w:name="OLE_LINK1"/>
      <w:r>
        <w:rPr>
          <w:rFonts w:ascii="Book Antiqua" w:eastAsia="Book Antiqua" w:hAnsi="Book Antiqua" w:cs="Book Antiqua"/>
          <w:color w:val="000000"/>
        </w:rPr>
        <w:t>16334759</w:t>
      </w:r>
      <w:bookmarkEnd w:id="9"/>
      <w:r>
        <w:rPr>
          <w:rFonts w:ascii="Book Antiqua" w:eastAsia="Book Antiqua" w:hAnsi="Book Antiqua" w:cs="Book Antiqua"/>
          <w:color w:val="000000"/>
        </w:rPr>
        <w:t>]</w:t>
      </w:r>
    </w:p>
    <w:p w:rsidR="003F20C2" w:rsidRDefault="00000000">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Spinelli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Foppa</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Carvello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Sacchi</w:t>
      </w:r>
      <w:proofErr w:type="spellEnd"/>
      <w:r>
        <w:rPr>
          <w:rFonts w:ascii="Book Antiqua" w:eastAsia="Book Antiqua" w:hAnsi="Book Antiqua" w:cs="Book Antiqua"/>
          <w:color w:val="000000"/>
        </w:rPr>
        <w:t xml:space="preserve"> M, De Lucia F, </w:t>
      </w:r>
      <w:proofErr w:type="spellStart"/>
      <w:r>
        <w:rPr>
          <w:rFonts w:ascii="Book Antiqua" w:eastAsia="Book Antiqua" w:hAnsi="Book Antiqua" w:cs="Book Antiqua"/>
          <w:color w:val="000000"/>
        </w:rPr>
        <w:t>Clerico</w:t>
      </w:r>
      <w:proofErr w:type="spellEnd"/>
      <w:r>
        <w:rPr>
          <w:rFonts w:ascii="Book Antiqua" w:eastAsia="Book Antiqua" w:hAnsi="Book Antiqua" w:cs="Book Antiqua"/>
          <w:color w:val="000000"/>
        </w:rPr>
        <w:t xml:space="preserve"> G, Carrano FM, </w:t>
      </w:r>
      <w:proofErr w:type="spellStart"/>
      <w:r>
        <w:rPr>
          <w:rFonts w:ascii="Book Antiqua" w:eastAsia="Book Antiqua" w:hAnsi="Book Antiqua" w:cs="Book Antiqua"/>
          <w:color w:val="000000"/>
        </w:rPr>
        <w:t>Maroli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Montorsi</w:t>
      </w:r>
      <w:proofErr w:type="spellEnd"/>
      <w:r>
        <w:rPr>
          <w:rFonts w:ascii="Book Antiqua" w:eastAsia="Book Antiqua" w:hAnsi="Book Antiqua" w:cs="Book Antiqua"/>
          <w:color w:val="000000"/>
        </w:rPr>
        <w:t xml:space="preserve"> M, Heald RJ.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Transection and Single-Stapled Anastomosis (TTSS): A comparison of anastomotic leak rates with the double-stapled technique and with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total </w:t>
      </w:r>
      <w:proofErr w:type="spellStart"/>
      <w:r>
        <w:rPr>
          <w:rFonts w:ascii="Book Antiqua" w:eastAsia="Book Antiqua" w:hAnsi="Book Antiqua" w:cs="Book Antiqua"/>
          <w:color w:val="000000"/>
        </w:rPr>
        <w:t>mesorectal</w:t>
      </w:r>
      <w:proofErr w:type="spellEnd"/>
      <w:r>
        <w:rPr>
          <w:rFonts w:ascii="Book Antiqua" w:eastAsia="Book Antiqua" w:hAnsi="Book Antiqua" w:cs="Book Antiqua"/>
          <w:color w:val="000000"/>
        </w:rPr>
        <w:t xml:space="preserve"> excision (</w:t>
      </w:r>
      <w:proofErr w:type="spellStart"/>
      <w:r>
        <w:rPr>
          <w:rFonts w:ascii="Book Antiqua" w:eastAsia="Book Antiqua" w:hAnsi="Book Antiqua" w:cs="Book Antiqua"/>
          <w:color w:val="000000"/>
        </w:rPr>
        <w:t>TaTME</w:t>
      </w:r>
      <w:proofErr w:type="spellEnd"/>
      <w:r>
        <w:rPr>
          <w:rFonts w:ascii="Book Antiqua" w:eastAsia="Book Antiqua" w:hAnsi="Book Antiqua" w:cs="Book Antiqua"/>
          <w:color w:val="000000"/>
        </w:rPr>
        <w:t xml:space="preserve">) for rectal cancer.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Surg Oncol</w:t>
      </w:r>
      <w:r>
        <w:rPr>
          <w:rFonts w:ascii="Book Antiqua" w:eastAsia="Book Antiqua" w:hAnsi="Book Antiqua" w:cs="Book Antiqua"/>
          <w:color w:val="000000"/>
        </w:rPr>
        <w:t xml:space="preserve"> 2021; </w:t>
      </w:r>
      <w:r>
        <w:rPr>
          <w:rFonts w:ascii="Book Antiqua" w:eastAsia="Book Antiqua" w:hAnsi="Book Antiqua" w:cs="Book Antiqua"/>
          <w:b/>
          <w:bCs/>
          <w:color w:val="000000"/>
        </w:rPr>
        <w:t>47</w:t>
      </w:r>
      <w:r>
        <w:rPr>
          <w:rFonts w:ascii="Book Antiqua" w:eastAsia="Book Antiqua" w:hAnsi="Book Antiqua" w:cs="Book Antiqua"/>
          <w:color w:val="000000"/>
        </w:rPr>
        <w:t>: 3123-3129 [PMID: 34384655 DOI: 10.1016/j.ejso.2021.08.002]</w:t>
      </w:r>
    </w:p>
    <w:p w:rsidR="003F20C2" w:rsidRDefault="00000000">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Kim HJ</w:t>
      </w:r>
      <w:r>
        <w:rPr>
          <w:rFonts w:ascii="Book Antiqua" w:eastAsia="Book Antiqua" w:hAnsi="Book Antiqua" w:cs="Book Antiqua"/>
          <w:color w:val="000000"/>
        </w:rPr>
        <w:t xml:space="preserve">, Choi GS, Park JS, Park SY. Comparison of intracorporeal single-stapled and double-stapled anastomosis in laparoscopic low anterior resection for rectal cancer: a case-control study. </w:t>
      </w:r>
      <w:r>
        <w:rPr>
          <w:rFonts w:ascii="Book Antiqua" w:eastAsia="Book Antiqua" w:hAnsi="Book Antiqua" w:cs="Book Antiqua"/>
          <w:i/>
          <w:iCs/>
          <w:color w:val="000000"/>
        </w:rPr>
        <w:t>Int J Colorectal Dis</w:t>
      </w:r>
      <w:r>
        <w:rPr>
          <w:rFonts w:ascii="Book Antiqua" w:eastAsia="Book Antiqua" w:hAnsi="Book Antiqua" w:cs="Book Antiqua"/>
          <w:color w:val="000000"/>
        </w:rPr>
        <w:t xml:space="preserve"> 2013; </w:t>
      </w:r>
      <w:r>
        <w:rPr>
          <w:rFonts w:ascii="Book Antiqua" w:eastAsia="Book Antiqua" w:hAnsi="Book Antiqua" w:cs="Book Antiqua"/>
          <w:b/>
          <w:bCs/>
          <w:color w:val="000000"/>
        </w:rPr>
        <w:t>28</w:t>
      </w:r>
      <w:r>
        <w:rPr>
          <w:rFonts w:ascii="Book Antiqua" w:eastAsia="Book Antiqua" w:hAnsi="Book Antiqua" w:cs="Book Antiqua"/>
          <w:color w:val="000000"/>
        </w:rPr>
        <w:t>: 149-156 [PMID: 23014975 DOI: 10.1007/s00384-012-1582-8]</w:t>
      </w:r>
    </w:p>
    <w:p w:rsidR="003F20C2" w:rsidRDefault="00000000">
      <w:pPr>
        <w:spacing w:line="360" w:lineRule="auto"/>
        <w:jc w:val="both"/>
      </w:pPr>
      <w:r>
        <w:rPr>
          <w:rFonts w:ascii="Book Antiqua" w:eastAsia="Book Antiqua" w:hAnsi="Book Antiqua" w:cs="Book Antiqua"/>
          <w:color w:val="000000"/>
        </w:rPr>
        <w:t xml:space="preserve">39 </w:t>
      </w:r>
      <w:proofErr w:type="spellStart"/>
      <w:r>
        <w:rPr>
          <w:rFonts w:ascii="Book Antiqua" w:eastAsia="Book Antiqua" w:hAnsi="Book Antiqua" w:cs="Book Antiqua"/>
          <w:b/>
          <w:bCs/>
          <w:color w:val="000000"/>
        </w:rPr>
        <w:t>Baek</w:t>
      </w:r>
      <w:proofErr w:type="spellEnd"/>
      <w:r>
        <w:rPr>
          <w:rFonts w:ascii="Book Antiqua" w:eastAsia="Book Antiqua" w:hAnsi="Book Antiqua" w:cs="Book Antiqua"/>
          <w:b/>
          <w:bCs/>
          <w:color w:val="000000"/>
        </w:rPr>
        <w:t xml:space="preserve"> SJ</w:t>
      </w:r>
      <w:r>
        <w:rPr>
          <w:rFonts w:ascii="Book Antiqua" w:eastAsia="Book Antiqua" w:hAnsi="Book Antiqua" w:cs="Book Antiqua"/>
          <w:color w:val="000000"/>
        </w:rPr>
        <w:t xml:space="preserve">, Kim J, Kwak J, Kim SH. Can trans-anal reinforcing sutures after double stapling in lower anterior resection reduce the need for a temporary diverting ostomy?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2013; </w:t>
      </w:r>
      <w:r>
        <w:rPr>
          <w:rFonts w:ascii="Book Antiqua" w:eastAsia="Book Antiqua" w:hAnsi="Book Antiqua" w:cs="Book Antiqua"/>
          <w:b/>
          <w:bCs/>
          <w:color w:val="000000"/>
        </w:rPr>
        <w:t>19</w:t>
      </w:r>
      <w:r>
        <w:rPr>
          <w:rFonts w:ascii="Book Antiqua" w:eastAsia="Book Antiqua" w:hAnsi="Book Antiqua" w:cs="Book Antiqua"/>
          <w:color w:val="000000"/>
        </w:rPr>
        <w:t>: 5309-5313 [PMID: 23983434 DOI: 10.3748/wjg.v19.i32.5309]</w:t>
      </w:r>
    </w:p>
    <w:p w:rsidR="003F20C2" w:rsidRDefault="00000000">
      <w:pPr>
        <w:spacing w:line="360" w:lineRule="auto"/>
        <w:jc w:val="both"/>
      </w:pPr>
      <w:r>
        <w:rPr>
          <w:rFonts w:ascii="Book Antiqua" w:eastAsia="Book Antiqua" w:hAnsi="Book Antiqua" w:cs="Book Antiqua"/>
          <w:color w:val="000000"/>
        </w:rPr>
        <w:lastRenderedPageBreak/>
        <w:t xml:space="preserve">40 </w:t>
      </w:r>
      <w:r>
        <w:rPr>
          <w:rFonts w:ascii="Book Antiqua" w:eastAsia="Book Antiqua" w:hAnsi="Book Antiqua" w:cs="Book Antiqua"/>
          <w:b/>
          <w:bCs/>
          <w:color w:val="000000"/>
        </w:rPr>
        <w:t>Chen ZF</w:t>
      </w:r>
      <w:r>
        <w:rPr>
          <w:rFonts w:ascii="Book Antiqua" w:eastAsia="Book Antiqua" w:hAnsi="Book Antiqua" w:cs="Book Antiqua"/>
          <w:color w:val="000000"/>
        </w:rPr>
        <w:t xml:space="preserve">, Liu X, Jiang WZ, Guan GX. Laparoscopic double-stapled colorectal anastomosis without "dog-ears". </w:t>
      </w:r>
      <w:r>
        <w:rPr>
          <w:rFonts w:ascii="Book Antiqua" w:eastAsia="Book Antiqua" w:hAnsi="Book Antiqua" w:cs="Book Antiqua"/>
          <w:i/>
          <w:iCs/>
          <w:color w:val="000000"/>
        </w:rPr>
        <w:t xml:space="preserve">Tech </w:t>
      </w:r>
      <w:proofErr w:type="spellStart"/>
      <w:r>
        <w:rPr>
          <w:rFonts w:ascii="Book Antiqua" w:eastAsia="Book Antiqua" w:hAnsi="Book Antiqua" w:cs="Book Antiqua"/>
          <w:i/>
          <w:iCs/>
          <w:color w:val="000000"/>
        </w:rPr>
        <w:t>Coloproctol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20</w:t>
      </w:r>
      <w:r>
        <w:rPr>
          <w:rFonts w:ascii="Book Antiqua" w:eastAsia="Book Antiqua" w:hAnsi="Book Antiqua" w:cs="Book Antiqua"/>
          <w:color w:val="000000"/>
        </w:rPr>
        <w:t>: 243-247 [PMID: 26902367 DOI: 10.1007/s10151-016-1437-3]</w:t>
      </w:r>
    </w:p>
    <w:p w:rsidR="003F20C2" w:rsidRDefault="00000000">
      <w:pPr>
        <w:spacing w:line="360" w:lineRule="auto"/>
        <w:jc w:val="both"/>
      </w:pPr>
      <w:r>
        <w:rPr>
          <w:rFonts w:ascii="Book Antiqua" w:eastAsia="Book Antiqua" w:hAnsi="Book Antiqua" w:cs="Book Antiqua"/>
          <w:color w:val="000000"/>
        </w:rPr>
        <w:t xml:space="preserve">41 </w:t>
      </w:r>
      <w:proofErr w:type="spellStart"/>
      <w:r>
        <w:rPr>
          <w:rFonts w:ascii="Book Antiqua" w:eastAsia="Book Antiqua" w:hAnsi="Book Antiqua" w:cs="Book Antiqua"/>
          <w:b/>
          <w:bCs/>
          <w:color w:val="000000"/>
        </w:rPr>
        <w:t>Crafa</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Megevand</w:t>
      </w:r>
      <w:proofErr w:type="spellEnd"/>
      <w:r>
        <w:rPr>
          <w:rFonts w:ascii="Book Antiqua" w:eastAsia="Book Antiqua" w:hAnsi="Book Antiqua" w:cs="Book Antiqua"/>
          <w:color w:val="000000"/>
        </w:rPr>
        <w:t xml:space="preserve"> J, Romano G, </w:t>
      </w:r>
      <w:proofErr w:type="spellStart"/>
      <w:r>
        <w:rPr>
          <w:rFonts w:ascii="Book Antiqua" w:eastAsia="Book Antiqua" w:hAnsi="Book Antiqua" w:cs="Book Antiqua"/>
          <w:color w:val="000000"/>
        </w:rPr>
        <w:t>Sileri</w:t>
      </w:r>
      <w:proofErr w:type="spellEnd"/>
      <w:r>
        <w:rPr>
          <w:rFonts w:ascii="Book Antiqua" w:eastAsia="Book Antiqua" w:hAnsi="Book Antiqua" w:cs="Book Antiqua"/>
          <w:color w:val="000000"/>
        </w:rPr>
        <w:t xml:space="preserve"> P. New double-stapled anastomotic technique to avoid crossing staple lines. </w:t>
      </w:r>
      <w:r>
        <w:rPr>
          <w:rFonts w:ascii="Book Antiqua" w:eastAsia="Book Antiqua" w:hAnsi="Book Antiqua" w:cs="Book Antiqua"/>
          <w:i/>
          <w:iCs/>
          <w:color w:val="000000"/>
        </w:rPr>
        <w:t xml:space="preserve">Tech </w:t>
      </w:r>
      <w:proofErr w:type="spellStart"/>
      <w:r>
        <w:rPr>
          <w:rFonts w:ascii="Book Antiqua" w:eastAsia="Book Antiqua" w:hAnsi="Book Antiqua" w:cs="Book Antiqua"/>
          <w:i/>
          <w:iCs/>
          <w:color w:val="000000"/>
        </w:rPr>
        <w:t>Coloproctol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19</w:t>
      </w:r>
      <w:r>
        <w:rPr>
          <w:rFonts w:ascii="Book Antiqua" w:eastAsia="Book Antiqua" w:hAnsi="Book Antiqua" w:cs="Book Antiqua"/>
          <w:color w:val="000000"/>
        </w:rPr>
        <w:t>: 319-320 [PMID: 25782624 DOI: 10.1007/s10151-015-1287-4]</w:t>
      </w:r>
    </w:p>
    <w:p w:rsidR="003F20C2" w:rsidRDefault="00000000">
      <w:pPr>
        <w:spacing w:line="360" w:lineRule="auto"/>
        <w:jc w:val="both"/>
      </w:pPr>
      <w:r>
        <w:rPr>
          <w:rFonts w:ascii="Book Antiqua" w:eastAsia="Book Antiqua" w:hAnsi="Book Antiqua" w:cs="Book Antiqua"/>
          <w:color w:val="000000"/>
        </w:rPr>
        <w:t xml:space="preserve">42 </w:t>
      </w:r>
      <w:proofErr w:type="spellStart"/>
      <w:r>
        <w:rPr>
          <w:rFonts w:ascii="Book Antiqua" w:eastAsia="Book Antiqua" w:hAnsi="Book Antiqua" w:cs="Book Antiqua"/>
          <w:b/>
          <w:bCs/>
          <w:color w:val="000000"/>
        </w:rPr>
        <w:t>Akiyoshi</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Kuroyanagi</w:t>
      </w:r>
      <w:proofErr w:type="spellEnd"/>
      <w:r>
        <w:rPr>
          <w:rFonts w:ascii="Book Antiqua" w:eastAsia="Book Antiqua" w:hAnsi="Book Antiqua" w:cs="Book Antiqua"/>
          <w:color w:val="000000"/>
        </w:rPr>
        <w:t xml:space="preserve"> H, Oya M, </w:t>
      </w:r>
      <w:proofErr w:type="spellStart"/>
      <w:r>
        <w:rPr>
          <w:rFonts w:ascii="Book Antiqua" w:eastAsia="Book Antiqua" w:hAnsi="Book Antiqua" w:cs="Book Antiqua"/>
          <w:color w:val="000000"/>
        </w:rPr>
        <w:t>Konishi</w:t>
      </w:r>
      <w:proofErr w:type="spellEnd"/>
      <w:r>
        <w:rPr>
          <w:rFonts w:ascii="Book Antiqua" w:eastAsia="Book Antiqua" w:hAnsi="Book Antiqua" w:cs="Book Antiqua"/>
          <w:color w:val="000000"/>
        </w:rPr>
        <w:t xml:space="preserve"> T, Fukuda M, Fujimoto Y, Ueno M, Miyata S, Yamaguchi T. Factors affecting the difficulty of laparoscopic total </w:t>
      </w:r>
      <w:proofErr w:type="spellStart"/>
      <w:r>
        <w:rPr>
          <w:rFonts w:ascii="Book Antiqua" w:eastAsia="Book Antiqua" w:hAnsi="Book Antiqua" w:cs="Book Antiqua"/>
          <w:color w:val="000000"/>
        </w:rPr>
        <w:t>mesorectal</w:t>
      </w:r>
      <w:proofErr w:type="spellEnd"/>
      <w:r>
        <w:rPr>
          <w:rFonts w:ascii="Book Antiqua" w:eastAsia="Book Antiqua" w:hAnsi="Book Antiqua" w:cs="Book Antiqua"/>
          <w:color w:val="000000"/>
        </w:rPr>
        <w:t xml:space="preserve"> excision with double stapling technique anastomosis for low rectal cancer. </w:t>
      </w:r>
      <w:r>
        <w:rPr>
          <w:rFonts w:ascii="Book Antiqua" w:eastAsia="Book Antiqua" w:hAnsi="Book Antiqua" w:cs="Book Antiqua"/>
          <w:i/>
          <w:iCs/>
          <w:color w:val="000000"/>
        </w:rPr>
        <w:t>Surgery</w:t>
      </w:r>
      <w:r>
        <w:rPr>
          <w:rFonts w:ascii="Book Antiqua" w:eastAsia="Book Antiqua" w:hAnsi="Book Antiqua" w:cs="Book Antiqua"/>
          <w:color w:val="000000"/>
        </w:rPr>
        <w:t xml:space="preserve"> 2009; </w:t>
      </w:r>
      <w:r>
        <w:rPr>
          <w:rFonts w:ascii="Book Antiqua" w:eastAsia="Book Antiqua" w:hAnsi="Book Antiqua" w:cs="Book Antiqua"/>
          <w:b/>
          <w:bCs/>
          <w:color w:val="000000"/>
        </w:rPr>
        <w:t>146</w:t>
      </w:r>
      <w:r>
        <w:rPr>
          <w:rFonts w:ascii="Book Antiqua" w:eastAsia="Book Antiqua" w:hAnsi="Book Antiqua" w:cs="Book Antiqua"/>
          <w:color w:val="000000"/>
        </w:rPr>
        <w:t>: 483-489 [PMID: 19715805 DOI: 10.1016/j.surg.2009.03.030]</w:t>
      </w:r>
    </w:p>
    <w:p w:rsidR="003F20C2" w:rsidRDefault="00000000">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Hong JS</w:t>
      </w:r>
      <w:r>
        <w:rPr>
          <w:rFonts w:ascii="Book Antiqua" w:eastAsia="Book Antiqua" w:hAnsi="Book Antiqua" w:cs="Book Antiqua"/>
          <w:color w:val="000000"/>
        </w:rPr>
        <w:t xml:space="preserve">, Brown KGM, Waller J, Young CJ, Solomon MJ. The role of MRI pelvimetry in predicting technical difficulty and outcomes of open and minimally invasive total </w:t>
      </w:r>
      <w:proofErr w:type="spellStart"/>
      <w:r>
        <w:rPr>
          <w:rFonts w:ascii="Book Antiqua" w:eastAsia="Book Antiqua" w:hAnsi="Book Antiqua" w:cs="Book Antiqua"/>
          <w:color w:val="000000"/>
        </w:rPr>
        <w:t>mesorectal</w:t>
      </w:r>
      <w:proofErr w:type="spellEnd"/>
      <w:r>
        <w:rPr>
          <w:rFonts w:ascii="Book Antiqua" w:eastAsia="Book Antiqua" w:hAnsi="Book Antiqua" w:cs="Book Antiqua"/>
          <w:color w:val="000000"/>
        </w:rPr>
        <w:t xml:space="preserve"> excision: a systematic review. </w:t>
      </w:r>
      <w:r>
        <w:rPr>
          <w:rFonts w:ascii="Book Antiqua" w:eastAsia="Book Antiqua" w:hAnsi="Book Antiqua" w:cs="Book Antiqua"/>
          <w:i/>
          <w:iCs/>
          <w:color w:val="000000"/>
        </w:rPr>
        <w:t xml:space="preserve">Tech </w:t>
      </w:r>
      <w:proofErr w:type="spellStart"/>
      <w:r>
        <w:rPr>
          <w:rFonts w:ascii="Book Antiqua" w:eastAsia="Book Antiqua" w:hAnsi="Book Antiqua" w:cs="Book Antiqua"/>
          <w:i/>
          <w:iCs/>
          <w:color w:val="000000"/>
        </w:rPr>
        <w:t>Coloproctol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24</w:t>
      </w:r>
      <w:r>
        <w:rPr>
          <w:rFonts w:ascii="Book Antiqua" w:eastAsia="Book Antiqua" w:hAnsi="Book Antiqua" w:cs="Book Antiqua"/>
          <w:color w:val="000000"/>
        </w:rPr>
        <w:t>: 991-1000 [PMID: 32623536 DOI: 10.1007/s10151-020-02274-x]</w:t>
      </w:r>
    </w:p>
    <w:p w:rsidR="003F20C2" w:rsidRDefault="00000000">
      <w:pPr>
        <w:spacing w:line="360" w:lineRule="auto"/>
        <w:jc w:val="both"/>
      </w:pPr>
      <w:r>
        <w:rPr>
          <w:rFonts w:ascii="Book Antiqua" w:eastAsia="Book Antiqua" w:hAnsi="Book Antiqua" w:cs="Book Antiqua"/>
          <w:color w:val="000000"/>
        </w:rPr>
        <w:t xml:space="preserve">44 </w:t>
      </w:r>
      <w:proofErr w:type="spellStart"/>
      <w:r>
        <w:rPr>
          <w:rFonts w:ascii="Book Antiqua" w:eastAsia="Book Antiqua" w:hAnsi="Book Antiqua" w:cs="Book Antiqua"/>
          <w:b/>
          <w:bCs/>
          <w:color w:val="000000"/>
        </w:rPr>
        <w:t>Carreira</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Zisserman A. Quo </w:t>
      </w:r>
      <w:proofErr w:type="spellStart"/>
      <w:r>
        <w:rPr>
          <w:rFonts w:ascii="Book Antiqua" w:eastAsia="Book Antiqua" w:hAnsi="Book Antiqua" w:cs="Book Antiqua"/>
          <w:color w:val="000000"/>
        </w:rPr>
        <w:t>vadis</w:t>
      </w:r>
      <w:proofErr w:type="spellEnd"/>
      <w:r>
        <w:rPr>
          <w:rFonts w:ascii="Book Antiqua" w:eastAsia="Book Antiqua" w:hAnsi="Book Antiqua" w:cs="Book Antiqua"/>
          <w:color w:val="000000"/>
        </w:rPr>
        <w:t>. Action recognition? a new model and the kinetics dataset. Proceedings of the IEEE Conference on Computer Vision and Pattern Recognition. 2017: 6299-6308 [DOI:10.1109/cvpr.2017.502]</w:t>
      </w:r>
    </w:p>
    <w:p w:rsidR="003F20C2" w:rsidRDefault="00000000">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Lee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Ahn</w:t>
      </w:r>
      <w:proofErr w:type="spellEnd"/>
      <w:r>
        <w:rPr>
          <w:rFonts w:ascii="Book Antiqua" w:eastAsia="Book Antiqua" w:hAnsi="Book Antiqua" w:cs="Book Antiqua"/>
          <w:color w:val="000000"/>
        </w:rPr>
        <w:t xml:space="preserve"> B, Lee S. The Relationship Between the Number of Intersections of Staple Lines and Anastomotic Leakage After the Use of a Double Stapling Technique in Laparoscopic Colorectal Surgery. </w:t>
      </w:r>
      <w:r>
        <w:rPr>
          <w:rFonts w:ascii="Book Antiqua" w:eastAsia="Book Antiqua" w:hAnsi="Book Antiqua" w:cs="Book Antiqua"/>
          <w:i/>
          <w:iCs/>
          <w:color w:val="000000"/>
        </w:rPr>
        <w:t xml:space="preserve">Surg </w:t>
      </w:r>
      <w:proofErr w:type="spellStart"/>
      <w:r>
        <w:rPr>
          <w:rFonts w:ascii="Book Antiqua" w:eastAsia="Book Antiqua" w:hAnsi="Book Antiqua" w:cs="Book Antiqua"/>
          <w:i/>
          <w:iCs/>
          <w:color w:val="000000"/>
        </w:rPr>
        <w:t>Laparosc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Percutan</w:t>
      </w:r>
      <w:proofErr w:type="spellEnd"/>
      <w:r>
        <w:rPr>
          <w:rFonts w:ascii="Book Antiqua" w:eastAsia="Book Antiqua" w:hAnsi="Book Antiqua" w:cs="Book Antiqua"/>
          <w:i/>
          <w:iCs/>
          <w:color w:val="000000"/>
        </w:rPr>
        <w:t xml:space="preserve"> Tech</w:t>
      </w:r>
      <w:r>
        <w:rPr>
          <w:rFonts w:ascii="Book Antiqua" w:eastAsia="Book Antiqua" w:hAnsi="Book Antiqua" w:cs="Book Antiqua"/>
          <w:color w:val="000000"/>
        </w:rPr>
        <w:t xml:space="preserve"> 2017; </w:t>
      </w:r>
      <w:r>
        <w:rPr>
          <w:rFonts w:ascii="Book Antiqua" w:eastAsia="Book Antiqua" w:hAnsi="Book Antiqua" w:cs="Book Antiqua"/>
          <w:b/>
          <w:bCs/>
          <w:color w:val="000000"/>
        </w:rPr>
        <w:t>27</w:t>
      </w:r>
      <w:r>
        <w:rPr>
          <w:rFonts w:ascii="Book Antiqua" w:eastAsia="Book Antiqua" w:hAnsi="Book Antiqua" w:cs="Book Antiqua"/>
          <w:color w:val="000000"/>
        </w:rPr>
        <w:t>: 273-281 [PMID: 28614172 DOI: 10.1097/SLE.0000000000000422]</w:t>
      </w:r>
    </w:p>
    <w:p w:rsidR="003F20C2" w:rsidRDefault="003F20C2">
      <w:pPr>
        <w:spacing w:line="360" w:lineRule="auto"/>
        <w:jc w:val="both"/>
        <w:sectPr w:rsidR="003F20C2">
          <w:pgSz w:w="12240" w:h="15840"/>
          <w:pgMar w:top="1440" w:right="1440" w:bottom="1440" w:left="1440" w:header="720" w:footer="720" w:gutter="0"/>
          <w:cols w:space="720"/>
          <w:docGrid w:linePitch="360"/>
        </w:sectPr>
      </w:pPr>
    </w:p>
    <w:p w:rsidR="003F20C2" w:rsidRDefault="00000000">
      <w:pPr>
        <w:spacing w:line="360" w:lineRule="auto"/>
        <w:jc w:val="both"/>
      </w:pPr>
      <w:r>
        <w:rPr>
          <w:rFonts w:ascii="Book Antiqua" w:eastAsia="Book Antiqua" w:hAnsi="Book Antiqua" w:cs="Book Antiqua"/>
          <w:b/>
          <w:color w:val="000000"/>
        </w:rPr>
        <w:lastRenderedPageBreak/>
        <w:t>Footnotes</w:t>
      </w:r>
    </w:p>
    <w:p w:rsidR="003F20C2" w:rsidRDefault="00000000">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 xml:space="preserve">This study was reviewed and approved by </w:t>
      </w:r>
      <w:proofErr w:type="spellStart"/>
      <w:r>
        <w:rPr>
          <w:rFonts w:ascii="Book Antiqua" w:eastAsia="Book Antiqua" w:hAnsi="Book Antiqua" w:cs="Book Antiqua"/>
          <w:color w:val="000000"/>
        </w:rPr>
        <w:t>Ruijin</w:t>
      </w:r>
      <w:proofErr w:type="spellEnd"/>
      <w:r>
        <w:rPr>
          <w:rFonts w:ascii="Book Antiqua" w:eastAsia="Book Antiqua" w:hAnsi="Book Antiqua" w:cs="Book Antiqua"/>
          <w:color w:val="000000"/>
        </w:rPr>
        <w:t xml:space="preserve"> Hospital Ethics Committee (</w:t>
      </w:r>
      <w:r>
        <w:rPr>
          <w:rFonts w:ascii="Book Antiqua" w:hAnsi="Book Antiqua"/>
          <w:color w:val="000000"/>
        </w:rPr>
        <w:t xml:space="preserve">Approval </w:t>
      </w:r>
      <w:r>
        <w:rPr>
          <w:rFonts w:ascii="Book Antiqua" w:eastAsia="Book Antiqua" w:hAnsi="Book Antiqua" w:cs="Book Antiqua"/>
          <w:color w:val="000000"/>
        </w:rPr>
        <w:t>No.</w:t>
      </w:r>
      <w:r>
        <w:rPr>
          <w:rFonts w:ascii="Book Antiqua" w:eastAsia="Book Antiqua" w:hAnsi="Book Antiqua" w:cs="Book Antiqua"/>
          <w:color w:val="000000"/>
          <w:szCs w:val="21"/>
        </w:rPr>
        <w:t xml:space="preserve"> </w:t>
      </w:r>
      <w:r>
        <w:rPr>
          <w:rFonts w:ascii="Book Antiqua" w:eastAsia="Book Antiqua" w:hAnsi="Book Antiqua" w:cs="Book Antiqua"/>
          <w:color w:val="000000"/>
        </w:rPr>
        <w:t>2019-82).</w:t>
      </w:r>
    </w:p>
    <w:p w:rsidR="003F20C2" w:rsidRDefault="003F20C2">
      <w:pPr>
        <w:spacing w:line="360" w:lineRule="auto"/>
        <w:jc w:val="both"/>
      </w:pPr>
    </w:p>
    <w:p w:rsidR="003F20C2" w:rsidRDefault="00000000">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 xml:space="preserve">Informed consent was waived by </w:t>
      </w:r>
      <w:proofErr w:type="spellStart"/>
      <w:r>
        <w:rPr>
          <w:rFonts w:ascii="Book Antiqua" w:eastAsia="Book Antiqua" w:hAnsi="Book Antiqua" w:cs="Book Antiqua"/>
          <w:color w:val="000000"/>
        </w:rPr>
        <w:t>Ruijin</w:t>
      </w:r>
      <w:proofErr w:type="spellEnd"/>
      <w:r>
        <w:rPr>
          <w:rFonts w:ascii="Book Antiqua" w:eastAsia="Book Antiqua" w:hAnsi="Book Antiqua" w:cs="Book Antiqua"/>
          <w:color w:val="000000"/>
        </w:rPr>
        <w:t xml:space="preserve"> Hospital Ethics committee due to the retrospective nature of the study. The analysis used anonymous clinical data that were obtained after each patient agreed to treatment by written consent.</w:t>
      </w:r>
    </w:p>
    <w:p w:rsidR="003F20C2" w:rsidRDefault="003F20C2">
      <w:pPr>
        <w:spacing w:line="360" w:lineRule="auto"/>
        <w:jc w:val="both"/>
      </w:pPr>
    </w:p>
    <w:p w:rsidR="003F20C2"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the</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authors</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report</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no</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relevant</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conflicts</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of</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interest</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for</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this</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article.</w:t>
      </w:r>
    </w:p>
    <w:p w:rsidR="003F20C2" w:rsidRDefault="003F20C2">
      <w:pPr>
        <w:spacing w:line="360" w:lineRule="auto"/>
        <w:jc w:val="both"/>
      </w:pPr>
    </w:p>
    <w:p w:rsidR="003F20C2" w:rsidRDefault="00000000">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Technical appendix, statistical code, and dataset available from the corresponding author at marsnew1997@163.com. Consent was not obtained but the presented data are anonymized and risk of identification is low.</w:t>
      </w:r>
    </w:p>
    <w:p w:rsidR="003F20C2" w:rsidRDefault="003F20C2">
      <w:pPr>
        <w:spacing w:line="360" w:lineRule="auto"/>
        <w:jc w:val="both"/>
      </w:pPr>
    </w:p>
    <w:p w:rsidR="003F20C2" w:rsidRDefault="0000000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3F20C2" w:rsidRDefault="003F20C2">
      <w:pPr>
        <w:spacing w:line="360" w:lineRule="auto"/>
        <w:jc w:val="both"/>
      </w:pPr>
    </w:p>
    <w:p w:rsidR="003F20C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rsidR="003F20C2" w:rsidRDefault="003F20C2">
      <w:pPr>
        <w:spacing w:line="360" w:lineRule="auto"/>
        <w:jc w:val="both"/>
        <w:rPr>
          <w:rFonts w:ascii="Book Antiqua" w:eastAsia="Book Antiqua" w:hAnsi="Book Antiqua" w:cs="Book Antiqua"/>
          <w:color w:val="000000"/>
        </w:rPr>
      </w:pPr>
    </w:p>
    <w:p w:rsidR="003F20C2"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rsidR="003F20C2" w:rsidRDefault="003F20C2">
      <w:pPr>
        <w:spacing w:line="360" w:lineRule="auto"/>
        <w:jc w:val="both"/>
      </w:pPr>
    </w:p>
    <w:p w:rsidR="003F20C2"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9, 2022</w:t>
      </w:r>
    </w:p>
    <w:p w:rsidR="003F20C2"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18, 2022</w:t>
      </w:r>
    </w:p>
    <w:p w:rsidR="003F20C2" w:rsidRDefault="00000000">
      <w:pPr>
        <w:spacing w:line="360" w:lineRule="auto"/>
        <w:jc w:val="both"/>
      </w:pPr>
      <w:r>
        <w:rPr>
          <w:rFonts w:ascii="Book Antiqua" w:eastAsia="Book Antiqua" w:hAnsi="Book Antiqua" w:cs="Book Antiqua"/>
          <w:b/>
          <w:color w:val="000000"/>
        </w:rPr>
        <w:t xml:space="preserve">Article in press: </w:t>
      </w:r>
      <w:hyperlink r:id="rId10" w:history="1">
        <w:r>
          <w:rPr>
            <w:rFonts w:ascii="Book Antiqua" w:eastAsia="Book Antiqua" w:hAnsi="Book Antiqua" w:cs="Book Antiqua"/>
            <w:color w:val="000000"/>
          </w:rPr>
          <w:t>November</w:t>
        </w:r>
      </w:hyperlink>
      <w:r>
        <w:rPr>
          <w:rFonts w:ascii="Book Antiqua" w:eastAsia="Book Antiqua" w:hAnsi="Book Antiqua" w:cs="Book Antiqua"/>
          <w:color w:val="000000"/>
        </w:rPr>
        <w:t xml:space="preserve"> </w:t>
      </w:r>
      <w:r>
        <w:rPr>
          <w:rFonts w:ascii="Book Antiqua" w:eastAsia="SimSun" w:hAnsi="Book Antiqua" w:cs="Book Antiqua" w:hint="eastAsia"/>
          <w:color w:val="000000"/>
          <w:lang w:eastAsia="zh-CN"/>
        </w:rPr>
        <w:t>2</w:t>
      </w:r>
      <w:r>
        <w:rPr>
          <w:rFonts w:ascii="Book Antiqua" w:eastAsia="Book Antiqua" w:hAnsi="Book Antiqua" w:cs="Book Antiqua"/>
          <w:color w:val="000000"/>
        </w:rPr>
        <w:t>9, 2022</w:t>
      </w:r>
    </w:p>
    <w:p w:rsidR="003F20C2" w:rsidRDefault="003F20C2">
      <w:pPr>
        <w:spacing w:line="360" w:lineRule="auto"/>
        <w:jc w:val="both"/>
      </w:pPr>
    </w:p>
    <w:p w:rsidR="003F20C2" w:rsidRDefault="00000000">
      <w:pPr>
        <w:spacing w:line="360" w:lineRule="auto"/>
        <w:jc w:val="both"/>
      </w:pPr>
      <w:r>
        <w:rPr>
          <w:rFonts w:ascii="Book Antiqua" w:eastAsia="Book Antiqua" w:hAnsi="Book Antiqua" w:cs="Book Antiqua"/>
          <w:b/>
          <w:color w:val="000000"/>
        </w:rPr>
        <w:lastRenderedPageBreak/>
        <w:t xml:space="preserve">Specialty type: </w:t>
      </w:r>
      <w:r>
        <w:rPr>
          <w:rFonts w:ascii="Book Antiqua" w:eastAsia="Microsoft YaHei" w:hAnsi="Book Antiqua" w:cs="SimSun"/>
        </w:rPr>
        <w:t>Gastroenterology and hepatology</w:t>
      </w:r>
    </w:p>
    <w:p w:rsidR="003F20C2"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3F20C2" w:rsidRDefault="00000000">
      <w:pPr>
        <w:spacing w:line="360" w:lineRule="auto"/>
        <w:jc w:val="both"/>
      </w:pPr>
      <w:r>
        <w:rPr>
          <w:rFonts w:ascii="Book Antiqua" w:eastAsia="Book Antiqua" w:hAnsi="Book Antiqua" w:cs="Book Antiqua"/>
          <w:b/>
          <w:color w:val="000000"/>
        </w:rPr>
        <w:t>Peer-review report’s scientific quality classification</w:t>
      </w:r>
    </w:p>
    <w:p w:rsidR="003F20C2" w:rsidRDefault="00000000">
      <w:pPr>
        <w:spacing w:line="360" w:lineRule="auto"/>
        <w:jc w:val="both"/>
      </w:pPr>
      <w:r>
        <w:rPr>
          <w:rFonts w:ascii="Book Antiqua" w:eastAsia="Book Antiqua" w:hAnsi="Book Antiqua" w:cs="Book Antiqua"/>
          <w:color w:val="000000"/>
        </w:rPr>
        <w:t>Grade A (Excellent): A</w:t>
      </w:r>
    </w:p>
    <w:p w:rsidR="003F20C2" w:rsidRDefault="00000000">
      <w:pPr>
        <w:spacing w:line="360" w:lineRule="auto"/>
        <w:jc w:val="both"/>
      </w:pPr>
      <w:r>
        <w:rPr>
          <w:rFonts w:ascii="Book Antiqua" w:eastAsia="Book Antiqua" w:hAnsi="Book Antiqua" w:cs="Book Antiqua"/>
          <w:color w:val="000000"/>
        </w:rPr>
        <w:t>Grade B (Very good): B</w:t>
      </w:r>
    </w:p>
    <w:p w:rsidR="003F20C2" w:rsidRDefault="00000000">
      <w:pPr>
        <w:spacing w:line="360" w:lineRule="auto"/>
        <w:jc w:val="both"/>
      </w:pPr>
      <w:r>
        <w:rPr>
          <w:rFonts w:ascii="Book Antiqua" w:eastAsia="Book Antiqua" w:hAnsi="Book Antiqua" w:cs="Book Antiqua"/>
          <w:color w:val="000000"/>
        </w:rPr>
        <w:t>Grade C (Good): C</w:t>
      </w:r>
    </w:p>
    <w:p w:rsidR="003F20C2" w:rsidRDefault="00000000">
      <w:pPr>
        <w:spacing w:line="360" w:lineRule="auto"/>
        <w:jc w:val="both"/>
      </w:pPr>
      <w:r>
        <w:rPr>
          <w:rFonts w:ascii="Book Antiqua" w:eastAsia="Book Antiqua" w:hAnsi="Book Antiqua" w:cs="Book Antiqua"/>
          <w:color w:val="000000"/>
        </w:rPr>
        <w:t>Grade D (Fair): 0</w:t>
      </w:r>
    </w:p>
    <w:p w:rsidR="003F20C2" w:rsidRDefault="00000000">
      <w:pPr>
        <w:spacing w:line="360" w:lineRule="auto"/>
        <w:jc w:val="both"/>
      </w:pPr>
      <w:r>
        <w:rPr>
          <w:rFonts w:ascii="Book Antiqua" w:eastAsia="Book Antiqua" w:hAnsi="Book Antiqua" w:cs="Book Antiqua"/>
          <w:color w:val="000000"/>
        </w:rPr>
        <w:t>Grade E (Poor): 0</w:t>
      </w:r>
    </w:p>
    <w:p w:rsidR="003F20C2" w:rsidRDefault="003F20C2">
      <w:pPr>
        <w:spacing w:line="360" w:lineRule="auto"/>
        <w:jc w:val="both"/>
      </w:pPr>
    </w:p>
    <w:p w:rsidR="003F20C2" w:rsidRDefault="00000000">
      <w:pPr>
        <w:spacing w:line="360" w:lineRule="auto"/>
        <w:jc w:val="both"/>
        <w:sectPr w:rsidR="003F20C2">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Mijwil</w:t>
      </w:r>
      <w:proofErr w:type="spellEnd"/>
      <w:r>
        <w:rPr>
          <w:rFonts w:ascii="Book Antiqua" w:eastAsia="Book Antiqua" w:hAnsi="Book Antiqua" w:cs="Book Antiqua"/>
          <w:color w:val="000000"/>
        </w:rPr>
        <w:t xml:space="preserve"> MM, Iraq; </w:t>
      </w:r>
      <w:proofErr w:type="spellStart"/>
      <w:r>
        <w:rPr>
          <w:rFonts w:ascii="Book Antiqua" w:eastAsia="Book Antiqua" w:hAnsi="Book Antiqua" w:cs="Book Antiqua"/>
          <w:color w:val="000000"/>
        </w:rPr>
        <w:t>Shahria</w:t>
      </w:r>
      <w:proofErr w:type="spellEnd"/>
      <w:r>
        <w:rPr>
          <w:rFonts w:ascii="Book Antiqua" w:eastAsia="Book Antiqua" w:hAnsi="Book Antiqua" w:cs="Book Antiqua"/>
          <w:color w:val="000000"/>
        </w:rPr>
        <w:t xml:space="preserve"> MT, United States; Sun D</w:t>
      </w:r>
      <w:r>
        <w:rPr>
          <w:rFonts w:ascii="Book Antiqua" w:eastAsia="SimSun" w:hAnsi="Book Antiqua" w:cs="Book Antiqua" w:hint="eastAsia"/>
          <w:color w:val="000000"/>
          <w:lang w:eastAsia="zh-CN"/>
        </w:rPr>
        <w:t>, China</w:t>
      </w:r>
      <w:r>
        <w:rPr>
          <w:rFonts w:ascii="Book Antiqua" w:eastAsia="Book Antiqua" w:hAnsi="Book Antiqua" w:cs="Book Antiqua"/>
          <w:b/>
          <w:color w:val="000000"/>
        </w:rPr>
        <w:t xml:space="preserve"> S-Editor: </w:t>
      </w:r>
      <w:bookmarkStart w:id="10" w:name="OLE_LINK13"/>
      <w:r>
        <w:rPr>
          <w:rFonts w:ascii="Book Antiqua" w:eastAsia="SimSun" w:hAnsi="Book Antiqua" w:hint="eastAsia"/>
          <w:bCs/>
          <w:color w:val="000000" w:themeColor="text1"/>
          <w:lang w:eastAsia="zh-CN"/>
        </w:rPr>
        <w:t>Liu GL</w:t>
      </w:r>
      <w:bookmarkEnd w:id="10"/>
      <w:r>
        <w:rPr>
          <w:rFonts w:ascii="Book Antiqua" w:eastAsia="Book Antiqua" w:hAnsi="Book Antiqua" w:cs="Book Antiqua"/>
          <w:b/>
          <w:color w:val="000000"/>
        </w:rPr>
        <w:t xml:space="preserve"> L-Editor: </w:t>
      </w:r>
      <w:r>
        <w:rPr>
          <w:rFonts w:ascii="Book Antiqua" w:eastAsia="SimSun" w:hAnsi="Book Antiqua" w:cs="Book Antiqua" w:hint="eastAsia"/>
          <w:bCs/>
          <w:color w:val="000000"/>
          <w:lang w:eastAsia="zh-CN"/>
        </w:rPr>
        <w:t>A</w:t>
      </w:r>
      <w:r>
        <w:rPr>
          <w:rFonts w:ascii="Book Antiqua" w:eastAsia="Book Antiqua" w:hAnsi="Book Antiqua" w:cs="Book Antiqua"/>
          <w:b/>
          <w:color w:val="000000"/>
        </w:rPr>
        <w:t xml:space="preserve"> P-Editor: </w:t>
      </w:r>
      <w:r>
        <w:rPr>
          <w:rFonts w:ascii="Book Antiqua" w:eastAsia="SimSun" w:hAnsi="Book Antiqua" w:hint="eastAsia"/>
          <w:bCs/>
          <w:color w:val="000000" w:themeColor="text1"/>
          <w:lang w:eastAsia="zh-CN"/>
        </w:rPr>
        <w:t>Liu GL</w:t>
      </w:r>
    </w:p>
    <w:p w:rsidR="003F20C2"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rsidR="003F20C2" w:rsidRDefault="00000000">
      <w:pPr>
        <w:spacing w:line="360" w:lineRule="auto"/>
        <w:jc w:val="both"/>
        <w:rPr>
          <w:rFonts w:ascii="Book Antiqua" w:eastAsia="SimSun" w:hAnsi="Book Antiqua" w:cs="Book Antiqua"/>
          <w:b/>
          <w:color w:val="000000"/>
          <w:lang w:eastAsia="zh-CN"/>
        </w:rPr>
      </w:pPr>
      <w:r>
        <w:rPr>
          <w:rFonts w:ascii="Book Antiqua" w:eastAsia="SimSun" w:hAnsi="Book Antiqua" w:cs="Book Antiqua" w:hint="eastAsia"/>
          <w:b/>
          <w:noProof/>
          <w:color w:val="000000"/>
          <w:lang w:eastAsia="zh-CN"/>
        </w:rPr>
        <w:drawing>
          <wp:inline distT="0" distB="0" distL="114300" distR="114300">
            <wp:extent cx="4328160" cy="4919345"/>
            <wp:effectExtent l="0" t="0" r="15240" b="14605"/>
            <wp:docPr id="1" name="图片 1" descr="80665-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0665-g001"/>
                    <pic:cNvPicPr>
                      <a:picLocks noChangeAspect="1"/>
                    </pic:cNvPicPr>
                  </pic:nvPicPr>
                  <pic:blipFill>
                    <a:blip r:embed="rId11"/>
                    <a:stretch>
                      <a:fillRect/>
                    </a:stretch>
                  </pic:blipFill>
                  <pic:spPr>
                    <a:xfrm>
                      <a:off x="0" y="0"/>
                      <a:ext cx="4328160" cy="4919345"/>
                    </a:xfrm>
                    <a:prstGeom prst="rect">
                      <a:avLst/>
                    </a:prstGeom>
                  </pic:spPr>
                </pic:pic>
              </a:graphicData>
            </a:graphic>
          </wp:inline>
        </w:drawing>
      </w:r>
    </w:p>
    <w:p w:rsidR="003F20C2" w:rsidRDefault="00000000">
      <w:pPr>
        <w:spacing w:line="360" w:lineRule="auto"/>
        <w:jc w:val="both"/>
        <w:sectPr w:rsidR="003F20C2">
          <w:pgSz w:w="12240" w:h="15840"/>
          <w:pgMar w:top="1440" w:right="1440" w:bottom="1440" w:left="1440" w:header="720" w:footer="720" w:gutter="0"/>
          <w:cols w:space="720"/>
          <w:docGrid w:linePitch="360"/>
        </w:sectPr>
      </w:pPr>
      <w:r>
        <w:rPr>
          <w:rFonts w:ascii="Book Antiqua" w:eastAsia="Book Antiqua" w:hAnsi="Book Antiqua" w:cs="Book Antiqua"/>
          <w:b/>
          <w:bCs/>
          <w:color w:val="000000"/>
        </w:rPr>
        <w:t>Figure 1 Examples of three-dimensional model of the target regions</w:t>
      </w:r>
      <w:r>
        <w:rPr>
          <w:rFonts w:ascii="Book Antiqua" w:eastAsia="SimSun" w:hAnsi="Book Antiqua" w:cs="Book Antiqua" w:hint="eastAsia"/>
          <w:b/>
          <w:bCs/>
          <w:color w:val="000000"/>
          <w:lang w:eastAsia="zh-CN"/>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 </w:t>
      </w:r>
      <w:r>
        <w:rPr>
          <w:rFonts w:ascii="Book Antiqua" w:eastAsia="SimSun" w:hAnsi="Book Antiqua" w:cs="Book Antiqua" w:hint="eastAsia"/>
          <w:color w:val="000000"/>
          <w:lang w:eastAsia="zh-CN"/>
        </w:rPr>
        <w:t>M</w:t>
      </w:r>
      <w:r>
        <w:rPr>
          <w:rFonts w:ascii="Book Antiqua" w:eastAsia="Book Antiqua" w:hAnsi="Book Antiqua" w:cs="Book Antiqua"/>
          <w:color w:val="000000"/>
        </w:rPr>
        <w:t xml:space="preserve">odels from patients with the use of </w:t>
      </w:r>
      <w:r>
        <w:rPr>
          <w:rFonts w:ascii="Book Antiqua" w:eastAsia="Book Antiqua" w:hAnsi="Book Antiqua" w:cs="Book Antiqua" w:hint="eastAsia"/>
          <w:color w:val="000000"/>
        </w:rPr>
        <w:t>≥</w:t>
      </w:r>
      <w:r>
        <w:rPr>
          <w:rFonts w:ascii="Book Antiqua" w:eastAsia="Book Antiqua" w:hAnsi="Book Antiqua" w:cs="Book Antiqua"/>
          <w:color w:val="000000"/>
        </w:rPr>
        <w:t xml:space="preserve"> 3 linear stapler cartridges; B: </w:t>
      </w:r>
      <w:r>
        <w:rPr>
          <w:rFonts w:ascii="Book Antiqua" w:eastAsia="SimSun" w:hAnsi="Book Antiqua" w:cs="Book Antiqua" w:hint="eastAsia"/>
          <w:color w:val="000000"/>
          <w:lang w:eastAsia="zh-CN"/>
        </w:rPr>
        <w:t>M</w:t>
      </w:r>
      <w:r>
        <w:rPr>
          <w:rFonts w:ascii="Book Antiqua" w:eastAsia="Book Antiqua" w:hAnsi="Book Antiqua" w:cs="Book Antiqua"/>
          <w:color w:val="000000"/>
        </w:rPr>
        <w:t xml:space="preserve">odels from patients with the use of </w:t>
      </w:r>
      <w:r>
        <w:rPr>
          <w:rFonts w:ascii="Book Antiqua" w:eastAsia="Book Antiqua" w:hAnsi="Book Antiqua" w:cs="Book Antiqua" w:hint="eastAsia"/>
          <w:color w:val="000000"/>
        </w:rPr>
        <w:t>≤</w:t>
      </w:r>
      <w:r>
        <w:rPr>
          <w:rFonts w:ascii="Book Antiqua" w:eastAsia="Book Antiqua" w:hAnsi="Book Antiqua" w:cs="Book Antiqua"/>
          <w:color w:val="000000"/>
        </w:rPr>
        <w:t xml:space="preserve"> 2 cartridges. The regions of pelvis, mesorectum, and tumor body were represented by drab, yellow, and green, respectively</w:t>
      </w:r>
      <w:r>
        <w:rPr>
          <w:rFonts w:ascii="Book Antiqua" w:eastAsia="SimSun" w:hAnsi="Book Antiqua" w:cs="Book Antiqua" w:hint="eastAsia"/>
          <w:b/>
          <w:bCs/>
          <w:color w:val="000000"/>
          <w:lang w:eastAsia="zh-CN"/>
        </w:rPr>
        <w:t>.</w:t>
      </w:r>
    </w:p>
    <w:p w:rsidR="003F20C2" w:rsidRDefault="00000000">
      <w:pPr>
        <w:spacing w:line="360" w:lineRule="auto"/>
        <w:jc w:val="both"/>
        <w:rPr>
          <w:rFonts w:eastAsia="SimSun"/>
          <w:lang w:eastAsia="zh-CN"/>
        </w:rPr>
      </w:pPr>
      <w:r>
        <w:rPr>
          <w:rFonts w:eastAsia="SimSun" w:hint="eastAsia"/>
          <w:noProof/>
          <w:lang w:eastAsia="zh-CN"/>
        </w:rPr>
        <w:lastRenderedPageBreak/>
        <w:drawing>
          <wp:inline distT="0" distB="0" distL="114300" distR="114300">
            <wp:extent cx="7842885" cy="3908425"/>
            <wp:effectExtent l="0" t="0" r="5715" b="15875"/>
            <wp:docPr id="2" name="图片 2" descr="80665-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0665-g002"/>
                    <pic:cNvPicPr>
                      <a:picLocks noChangeAspect="1"/>
                    </pic:cNvPicPr>
                  </pic:nvPicPr>
                  <pic:blipFill>
                    <a:blip r:embed="rId12"/>
                    <a:stretch>
                      <a:fillRect/>
                    </a:stretch>
                  </pic:blipFill>
                  <pic:spPr>
                    <a:xfrm>
                      <a:off x="0" y="0"/>
                      <a:ext cx="7842885" cy="3908425"/>
                    </a:xfrm>
                    <a:prstGeom prst="rect">
                      <a:avLst/>
                    </a:prstGeom>
                  </pic:spPr>
                </pic:pic>
              </a:graphicData>
            </a:graphic>
          </wp:inline>
        </w:drawing>
      </w:r>
    </w:p>
    <w:p w:rsidR="003F20C2" w:rsidRDefault="00000000">
      <w:pPr>
        <w:spacing w:line="360" w:lineRule="auto"/>
        <w:jc w:val="both"/>
        <w:rPr>
          <w:rFonts w:eastAsia="SimSun"/>
          <w:lang w:eastAsia="zh-CN"/>
        </w:rPr>
      </w:pPr>
      <w:r>
        <w:rPr>
          <w:rFonts w:ascii="Book Antiqua" w:eastAsia="Book Antiqua" w:hAnsi="Book Antiqua" w:cs="Book Antiqua"/>
          <w:b/>
          <w:bCs/>
          <w:color w:val="000000"/>
        </w:rPr>
        <w:t>Figure 2</w:t>
      </w:r>
      <w:r>
        <w:rPr>
          <w:rFonts w:ascii="Book Antiqua" w:eastAsia="Book Antiqua" w:hAnsi="Book Antiqua" w:cs="Book Antiqua"/>
          <w:color w:val="000000"/>
        </w:rPr>
        <w:t xml:space="preserve"> </w:t>
      </w:r>
      <w:r>
        <w:rPr>
          <w:rFonts w:ascii="Book Antiqua" w:eastAsia="Book Antiqua" w:hAnsi="Book Antiqua" w:cs="Book Antiqua"/>
          <w:b/>
          <w:bCs/>
          <w:color w:val="000000"/>
        </w:rPr>
        <w:t>Flow chart of the design of pre-warning models</w:t>
      </w:r>
      <w:r>
        <w:rPr>
          <w:rFonts w:ascii="Book Antiqua" w:eastAsia="SimSun" w:hAnsi="Book Antiqua" w:cs="Book Antiqua" w:hint="eastAsia"/>
          <w:b/>
          <w:bCs/>
          <w:color w:val="000000"/>
          <w:lang w:eastAsia="zh-CN"/>
        </w:rPr>
        <w:t>.</w:t>
      </w:r>
    </w:p>
    <w:p w:rsidR="003F20C2" w:rsidRDefault="003F20C2">
      <w:pPr>
        <w:spacing w:line="360" w:lineRule="auto"/>
        <w:jc w:val="both"/>
        <w:sectPr w:rsidR="003F20C2">
          <w:pgSz w:w="15840" w:h="12240" w:orient="landscape"/>
          <w:pgMar w:top="1440" w:right="1440" w:bottom="1440" w:left="1440" w:header="720" w:footer="720" w:gutter="0"/>
          <w:cols w:space="720"/>
          <w:docGrid w:linePitch="360"/>
        </w:sectPr>
      </w:pPr>
    </w:p>
    <w:p w:rsidR="003F20C2" w:rsidRDefault="00000000">
      <w:pPr>
        <w:spacing w:line="360" w:lineRule="auto"/>
        <w:jc w:val="both"/>
        <w:rPr>
          <w:rFonts w:eastAsia="SimSun"/>
          <w:lang w:eastAsia="zh-CN"/>
        </w:rPr>
      </w:pPr>
      <w:r>
        <w:rPr>
          <w:rFonts w:eastAsia="SimSun" w:hint="eastAsia"/>
          <w:noProof/>
          <w:lang w:eastAsia="zh-CN"/>
        </w:rPr>
        <w:lastRenderedPageBreak/>
        <w:drawing>
          <wp:inline distT="0" distB="0" distL="114300" distR="114300">
            <wp:extent cx="7289165" cy="5885180"/>
            <wp:effectExtent l="0" t="0" r="6985" b="1270"/>
            <wp:docPr id="3" name="图片 3" descr="80665-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0665-g003"/>
                    <pic:cNvPicPr>
                      <a:picLocks noChangeAspect="1"/>
                    </pic:cNvPicPr>
                  </pic:nvPicPr>
                  <pic:blipFill>
                    <a:blip r:embed="rId13"/>
                    <a:stretch>
                      <a:fillRect/>
                    </a:stretch>
                  </pic:blipFill>
                  <pic:spPr>
                    <a:xfrm>
                      <a:off x="0" y="0"/>
                      <a:ext cx="7289165" cy="5885180"/>
                    </a:xfrm>
                    <a:prstGeom prst="rect">
                      <a:avLst/>
                    </a:prstGeom>
                  </pic:spPr>
                </pic:pic>
              </a:graphicData>
            </a:graphic>
          </wp:inline>
        </w:drawing>
      </w:r>
    </w:p>
    <w:p w:rsidR="003F20C2" w:rsidRDefault="00000000">
      <w:pPr>
        <w:spacing w:line="360" w:lineRule="auto"/>
        <w:jc w:val="both"/>
        <w:rPr>
          <w:rFonts w:eastAsia="SimSun"/>
          <w:lang w:eastAsia="zh-CN"/>
        </w:rPr>
      </w:pPr>
      <w:r>
        <w:rPr>
          <w:rFonts w:ascii="Book Antiqua" w:eastAsia="Book Antiqua" w:hAnsi="Book Antiqua" w:cs="Book Antiqua"/>
          <w:b/>
          <w:bCs/>
          <w:color w:val="000000"/>
        </w:rPr>
        <w:lastRenderedPageBreak/>
        <w:t xml:space="preserve">Figure 3 </w:t>
      </w:r>
      <w:r>
        <w:rPr>
          <w:rFonts w:ascii="Book Antiqua" w:eastAsia="Book Antiqua" w:hAnsi="Book Antiqua" w:cs="Book Antiqua"/>
          <w:b/>
          <w:bCs/>
          <w:color w:val="000000"/>
          <w:lang w:eastAsia="zh-CN"/>
        </w:rPr>
        <w:t>R</w:t>
      </w:r>
      <w:r>
        <w:rPr>
          <w:rFonts w:ascii="Book Antiqua" w:eastAsia="Book Antiqua" w:hAnsi="Book Antiqua" w:cs="Book Antiqua"/>
          <w:b/>
          <w:bCs/>
          <w:color w:val="000000"/>
        </w:rPr>
        <w:t>eceiver operating characteristic curves of the pre-warning models</w:t>
      </w:r>
      <w:r>
        <w:rPr>
          <w:rFonts w:ascii="Book Antiqua" w:eastAsia="SimSun" w:hAnsi="Book Antiqua" w:cs="Book Antiqua" w:hint="eastAsia"/>
          <w:b/>
          <w:bCs/>
          <w:color w:val="000000"/>
          <w:lang w:eastAsia="zh-CN"/>
        </w:rPr>
        <w:t xml:space="preserve">. </w:t>
      </w:r>
      <w:r>
        <w:rPr>
          <w:rFonts w:ascii="Book Antiqua" w:eastAsia="Book Antiqua" w:hAnsi="Book Antiqua" w:cs="Book Antiqua"/>
          <w:color w:val="000000"/>
        </w:rPr>
        <w:t xml:space="preserve">A: </w:t>
      </w:r>
      <w:r>
        <w:rPr>
          <w:rFonts w:ascii="Book Antiqua" w:eastAsia="SimSun" w:hAnsi="Book Antiqua" w:cs="Book Antiqua" w:hint="eastAsia"/>
          <w:color w:val="000000"/>
          <w:lang w:eastAsia="zh-CN"/>
        </w:rPr>
        <w:t>C</w:t>
      </w:r>
      <w:r>
        <w:rPr>
          <w:rFonts w:ascii="Book Antiqua" w:eastAsia="Book Antiqua" w:hAnsi="Book Antiqua" w:cs="Book Antiqua"/>
          <w:color w:val="000000"/>
        </w:rPr>
        <w:t xml:space="preserve">linical model; B: </w:t>
      </w:r>
      <w:r>
        <w:rPr>
          <w:rFonts w:ascii="Book Antiqua" w:eastAsia="SimSun" w:hAnsi="Book Antiqua" w:cs="Book Antiqua" w:hint="eastAsia"/>
          <w:color w:val="000000"/>
          <w:lang w:eastAsia="zh-CN"/>
        </w:rPr>
        <w:t>I</w:t>
      </w:r>
      <w:r>
        <w:rPr>
          <w:rFonts w:ascii="Book Antiqua" w:eastAsia="Book Antiqua" w:hAnsi="Book Antiqua" w:cs="Book Antiqua"/>
          <w:color w:val="000000"/>
        </w:rPr>
        <w:t xml:space="preserve">mage model; C: </w:t>
      </w:r>
      <w:r>
        <w:rPr>
          <w:rFonts w:ascii="Book Antiqua" w:eastAsia="SimSun" w:hAnsi="Book Antiqua" w:cs="Book Antiqua" w:hint="eastAsia"/>
          <w:color w:val="000000"/>
          <w:lang w:eastAsia="zh-CN"/>
        </w:rPr>
        <w:t>I</w:t>
      </w:r>
      <w:r>
        <w:rPr>
          <w:rFonts w:ascii="Book Antiqua" w:eastAsia="Book Antiqua" w:hAnsi="Book Antiqua" w:cs="Book Antiqua"/>
          <w:color w:val="000000"/>
        </w:rPr>
        <w:t>ntegrated model</w:t>
      </w:r>
      <w:r>
        <w:rPr>
          <w:rFonts w:ascii="Book Antiqua" w:eastAsia="SimSun" w:hAnsi="Book Antiqua" w:cs="Book Antiqua" w:hint="eastAsia"/>
          <w:color w:val="000000"/>
          <w:lang w:eastAsia="zh-CN"/>
        </w:rPr>
        <w:t>.</w:t>
      </w:r>
    </w:p>
    <w:p w:rsidR="003F20C2" w:rsidRDefault="003F20C2">
      <w:pPr>
        <w:spacing w:line="360" w:lineRule="auto"/>
        <w:jc w:val="both"/>
        <w:sectPr w:rsidR="003F20C2">
          <w:pgSz w:w="15840" w:h="12240" w:orient="landscape"/>
          <w:pgMar w:top="1440" w:right="1440" w:bottom="1440" w:left="1440" w:header="720" w:footer="720" w:gutter="0"/>
          <w:cols w:space="720"/>
          <w:docGrid w:linePitch="360"/>
        </w:sectPr>
      </w:pPr>
    </w:p>
    <w:p w:rsidR="003F20C2" w:rsidRDefault="00000000">
      <w:pPr>
        <w:spacing w:line="360" w:lineRule="auto"/>
        <w:jc w:val="both"/>
        <w:rPr>
          <w:rFonts w:ascii="Book Antiqua" w:hAnsi="Book Antiqua" w:cs="Book Antiqua"/>
          <w:b/>
          <w:bCs/>
        </w:rPr>
      </w:pPr>
      <w:r>
        <w:rPr>
          <w:rFonts w:ascii="Book Antiqua" w:hAnsi="Book Antiqua" w:cs="Book Antiqua"/>
          <w:b/>
          <w:bCs/>
          <w:lang w:eastAsia="fr-FR"/>
        </w:rPr>
        <w:lastRenderedPageBreak/>
        <w:t>Table 1</w:t>
      </w:r>
      <w:r>
        <w:rPr>
          <w:rFonts w:ascii="Book Antiqua" w:eastAsia="SimSun" w:hAnsi="Book Antiqua" w:cs="Book Antiqua" w:hint="eastAsia"/>
          <w:b/>
          <w:bCs/>
          <w:lang w:eastAsia="zh-CN"/>
        </w:rPr>
        <w:t xml:space="preserve"> </w:t>
      </w:r>
      <w:r>
        <w:rPr>
          <w:rFonts w:ascii="Book Antiqua" w:hAnsi="Book Antiqua" w:cs="Book Antiqua"/>
          <w:b/>
          <w:bCs/>
        </w:rPr>
        <w:t>Clinicopathological characteristics</w:t>
      </w:r>
      <w:r>
        <w:rPr>
          <w:rFonts w:ascii="Book Antiqua" w:hAnsi="Book Antiqua" w:cs="Book Antiqua"/>
          <w:b/>
          <w:bCs/>
          <w:lang w:eastAsia="fr-FR"/>
        </w:rPr>
        <w:t xml:space="preserve"> </w:t>
      </w:r>
      <w:r>
        <w:rPr>
          <w:rFonts w:ascii="Book Antiqua" w:hAnsi="Book Antiqua" w:cs="Book Antiqua"/>
          <w:b/>
          <w:bCs/>
        </w:rPr>
        <w:t>of patients in the training set</w:t>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8"/>
        <w:gridCol w:w="2133"/>
        <w:gridCol w:w="2028"/>
        <w:gridCol w:w="954"/>
      </w:tblGrid>
      <w:tr w:rsidR="003F20C2">
        <w:trPr>
          <w:trHeight w:val="90"/>
        </w:trPr>
        <w:tc>
          <w:tcPr>
            <w:tcW w:w="2264" w:type="pct"/>
            <w:vMerge w:val="restart"/>
            <w:tcBorders>
              <w:top w:val="single" w:sz="12" w:space="0" w:color="auto"/>
              <w:left w:val="nil"/>
              <w:right w:val="nil"/>
            </w:tcBorders>
            <w:shd w:val="clear" w:color="auto" w:fill="auto"/>
          </w:tcPr>
          <w:p w:rsidR="003F20C2" w:rsidRDefault="00000000">
            <w:pPr>
              <w:spacing w:line="360" w:lineRule="auto"/>
              <w:jc w:val="both"/>
              <w:rPr>
                <w:rFonts w:ascii="Book Antiqua" w:hAnsi="Book Antiqua" w:cs="Book Antiqua"/>
                <w:b/>
                <w:bCs/>
              </w:rPr>
            </w:pPr>
            <w:r>
              <w:rPr>
                <w:rFonts w:ascii="Book Antiqua" w:hAnsi="Book Antiqua" w:cs="Book Antiqua"/>
                <w:b/>
                <w:bCs/>
              </w:rPr>
              <w:t>Number of linear stapler cartridges</w:t>
            </w:r>
          </w:p>
        </w:tc>
        <w:tc>
          <w:tcPr>
            <w:tcW w:w="1140" w:type="pct"/>
            <w:tcBorders>
              <w:top w:val="single" w:sz="12" w:space="0" w:color="auto"/>
              <w:left w:val="nil"/>
              <w:bottom w:val="nil"/>
              <w:right w:val="nil"/>
            </w:tcBorders>
            <w:shd w:val="clear" w:color="auto" w:fill="auto"/>
          </w:tcPr>
          <w:p w:rsidR="003F20C2" w:rsidRDefault="00000000">
            <w:pPr>
              <w:spacing w:line="360" w:lineRule="auto"/>
              <w:jc w:val="both"/>
              <w:rPr>
                <w:rFonts w:ascii="Book Antiqua" w:hAnsi="Book Antiqua" w:cs="Book Antiqua"/>
                <w:b/>
                <w:bCs/>
              </w:rPr>
            </w:pPr>
            <w:r>
              <w:rPr>
                <w:rFonts w:ascii="Book Antiqua" w:hAnsi="Book Antiqua" w:cs="Book Antiqua"/>
                <w:b/>
                <w:bCs/>
              </w:rPr>
              <w:t>≥</w:t>
            </w:r>
            <w:r>
              <w:rPr>
                <w:rFonts w:ascii="Book Antiqua" w:eastAsia="SimSun" w:hAnsi="Book Antiqua" w:cs="Book Antiqua"/>
                <w:b/>
                <w:bCs/>
                <w:lang w:eastAsia="zh-CN"/>
              </w:rPr>
              <w:t xml:space="preserve"> </w:t>
            </w:r>
            <w:r>
              <w:rPr>
                <w:rFonts w:ascii="Book Antiqua" w:hAnsi="Book Antiqua" w:cs="Book Antiqua"/>
                <w:b/>
                <w:bCs/>
              </w:rPr>
              <w:t>3</w:t>
            </w:r>
          </w:p>
        </w:tc>
        <w:tc>
          <w:tcPr>
            <w:tcW w:w="1084" w:type="pct"/>
            <w:tcBorders>
              <w:top w:val="single" w:sz="12" w:space="0" w:color="auto"/>
              <w:left w:val="nil"/>
              <w:bottom w:val="nil"/>
              <w:right w:val="nil"/>
            </w:tcBorders>
            <w:shd w:val="clear" w:color="auto" w:fill="auto"/>
          </w:tcPr>
          <w:p w:rsidR="003F20C2" w:rsidRDefault="00000000">
            <w:pPr>
              <w:spacing w:line="360" w:lineRule="auto"/>
              <w:jc w:val="both"/>
              <w:rPr>
                <w:rFonts w:ascii="Book Antiqua" w:hAnsi="Book Antiqua" w:cs="Book Antiqua"/>
                <w:b/>
                <w:bCs/>
              </w:rPr>
            </w:pPr>
            <w:r>
              <w:rPr>
                <w:rFonts w:ascii="Book Antiqua" w:hAnsi="Book Antiqua" w:cs="Book Antiqua"/>
                <w:b/>
                <w:bCs/>
              </w:rPr>
              <w:t>≤</w:t>
            </w:r>
            <w:r>
              <w:rPr>
                <w:rFonts w:ascii="Book Antiqua" w:eastAsia="SimSun" w:hAnsi="Book Antiqua" w:cs="Book Antiqua"/>
                <w:b/>
                <w:bCs/>
                <w:lang w:eastAsia="zh-CN"/>
              </w:rPr>
              <w:t xml:space="preserve"> </w:t>
            </w:r>
            <w:r>
              <w:rPr>
                <w:rFonts w:ascii="Book Antiqua" w:hAnsi="Book Antiqua" w:cs="Book Antiqua"/>
                <w:b/>
                <w:bCs/>
              </w:rPr>
              <w:t>2</w:t>
            </w:r>
          </w:p>
        </w:tc>
        <w:tc>
          <w:tcPr>
            <w:tcW w:w="510" w:type="pct"/>
            <w:vMerge w:val="restart"/>
            <w:tcBorders>
              <w:top w:val="single" w:sz="12" w:space="0" w:color="auto"/>
              <w:left w:val="nil"/>
              <w:right w:val="nil"/>
            </w:tcBorders>
            <w:shd w:val="clear" w:color="auto" w:fill="auto"/>
          </w:tcPr>
          <w:p w:rsidR="003F20C2" w:rsidRDefault="00000000">
            <w:pPr>
              <w:spacing w:line="360" w:lineRule="auto"/>
              <w:jc w:val="both"/>
              <w:rPr>
                <w:rFonts w:ascii="Book Antiqua" w:hAnsi="Book Antiqua" w:cs="Book Antiqua"/>
                <w:b/>
                <w:bCs/>
                <w:lang w:eastAsia="fr-FR"/>
              </w:rPr>
            </w:pPr>
            <w:r>
              <w:rPr>
                <w:rFonts w:ascii="Book Antiqua" w:eastAsia="SimSun" w:hAnsi="Book Antiqua" w:cs="Book Antiqua"/>
                <w:b/>
                <w:bCs/>
                <w:i/>
                <w:iCs/>
                <w:lang w:eastAsia="zh-CN"/>
              </w:rPr>
              <w:t>P</w:t>
            </w:r>
            <w:r>
              <w:rPr>
                <w:rFonts w:ascii="Book Antiqua" w:hAnsi="Book Antiqua" w:cs="Book Antiqua"/>
                <w:b/>
                <w:bCs/>
                <w:lang w:eastAsia="fr-FR"/>
              </w:rPr>
              <w:t xml:space="preserve"> value</w:t>
            </w:r>
          </w:p>
        </w:tc>
      </w:tr>
      <w:tr w:rsidR="003F20C2">
        <w:tc>
          <w:tcPr>
            <w:tcW w:w="2264" w:type="pct"/>
            <w:vMerge/>
            <w:tcBorders>
              <w:left w:val="nil"/>
              <w:bottom w:val="single" w:sz="4" w:space="0" w:color="000000"/>
              <w:right w:val="nil"/>
            </w:tcBorders>
            <w:shd w:val="clear" w:color="auto" w:fill="auto"/>
          </w:tcPr>
          <w:p w:rsidR="003F20C2" w:rsidRDefault="003F20C2">
            <w:pPr>
              <w:spacing w:line="360" w:lineRule="auto"/>
              <w:jc w:val="both"/>
              <w:rPr>
                <w:rFonts w:ascii="Book Antiqua" w:hAnsi="Book Antiqua" w:cs="Book Antiqua"/>
                <w:b/>
                <w:bCs/>
                <w:lang w:eastAsia="fr-FR"/>
              </w:rPr>
            </w:pPr>
          </w:p>
        </w:tc>
        <w:tc>
          <w:tcPr>
            <w:tcW w:w="1140" w:type="pct"/>
            <w:tcBorders>
              <w:top w:val="nil"/>
              <w:left w:val="nil"/>
              <w:bottom w:val="single" w:sz="4" w:space="0" w:color="000000"/>
              <w:right w:val="nil"/>
            </w:tcBorders>
            <w:shd w:val="clear" w:color="auto" w:fill="auto"/>
          </w:tcPr>
          <w:p w:rsidR="003F20C2" w:rsidRDefault="00000000">
            <w:pPr>
              <w:spacing w:line="360" w:lineRule="auto"/>
              <w:jc w:val="both"/>
              <w:rPr>
                <w:rFonts w:ascii="Book Antiqua" w:hAnsi="Book Antiqua" w:cs="Book Antiqua"/>
                <w:b/>
                <w:bCs/>
                <w:lang w:eastAsia="fr-FR"/>
              </w:rPr>
            </w:pPr>
            <w:r>
              <w:rPr>
                <w:rFonts w:ascii="Book Antiqua" w:hAnsi="Book Antiqua" w:cs="Book Antiqua"/>
                <w:b/>
                <w:bCs/>
                <w:i/>
                <w:iCs/>
                <w:lang w:eastAsia="fr-FR"/>
              </w:rPr>
              <w:t>n</w:t>
            </w:r>
            <w:r>
              <w:rPr>
                <w:rFonts w:ascii="Book Antiqua" w:hAnsi="Book Antiqua" w:cs="Book Antiqua"/>
                <w:b/>
                <w:bCs/>
                <w:lang w:eastAsia="fr-FR"/>
              </w:rPr>
              <w:t xml:space="preserve"> = </w:t>
            </w:r>
            <w:r>
              <w:rPr>
                <w:rFonts w:ascii="Book Antiqua" w:hAnsi="Book Antiqua" w:cs="Book Antiqua"/>
                <w:b/>
                <w:bCs/>
              </w:rPr>
              <w:t xml:space="preserve">48 </w:t>
            </w:r>
            <w:r>
              <w:rPr>
                <w:rFonts w:ascii="Book Antiqua" w:hAnsi="Book Antiqua" w:cs="Book Antiqua"/>
                <w:b/>
                <w:bCs/>
                <w:lang w:eastAsia="fr-FR"/>
              </w:rPr>
              <w:t>(</w:t>
            </w:r>
            <w:r>
              <w:rPr>
                <w:rFonts w:ascii="Book Antiqua" w:hAnsi="Book Antiqua" w:cs="Book Antiqua"/>
                <w:b/>
                <w:bCs/>
              </w:rPr>
              <w:t>18.5</w:t>
            </w:r>
            <w:r>
              <w:rPr>
                <w:rFonts w:ascii="Book Antiqua" w:hAnsi="Book Antiqua" w:cs="Book Antiqua"/>
                <w:b/>
                <w:bCs/>
                <w:lang w:eastAsia="fr-FR"/>
              </w:rPr>
              <w:t>%)</w:t>
            </w:r>
          </w:p>
        </w:tc>
        <w:tc>
          <w:tcPr>
            <w:tcW w:w="1084" w:type="pct"/>
            <w:tcBorders>
              <w:top w:val="nil"/>
              <w:left w:val="nil"/>
              <w:bottom w:val="single" w:sz="4" w:space="0" w:color="000000"/>
              <w:right w:val="nil"/>
            </w:tcBorders>
            <w:shd w:val="clear" w:color="auto" w:fill="auto"/>
          </w:tcPr>
          <w:p w:rsidR="003F20C2" w:rsidRDefault="00000000">
            <w:pPr>
              <w:spacing w:line="360" w:lineRule="auto"/>
              <w:jc w:val="both"/>
              <w:rPr>
                <w:rFonts w:ascii="Book Antiqua" w:hAnsi="Book Antiqua" w:cs="Book Antiqua"/>
                <w:b/>
                <w:bCs/>
                <w:lang w:eastAsia="fr-FR"/>
              </w:rPr>
            </w:pPr>
            <w:r>
              <w:rPr>
                <w:rFonts w:ascii="Book Antiqua" w:hAnsi="Book Antiqua" w:cs="Book Antiqua"/>
                <w:b/>
                <w:bCs/>
                <w:i/>
                <w:iCs/>
                <w:lang w:eastAsia="fr-FR"/>
              </w:rPr>
              <w:t>n</w:t>
            </w:r>
            <w:r>
              <w:rPr>
                <w:rFonts w:ascii="Book Antiqua" w:hAnsi="Book Antiqua" w:cs="Book Antiqua"/>
                <w:b/>
                <w:bCs/>
                <w:lang w:eastAsia="fr-FR"/>
              </w:rPr>
              <w:t xml:space="preserve"> = </w:t>
            </w:r>
            <w:r>
              <w:rPr>
                <w:rFonts w:ascii="Book Antiqua" w:hAnsi="Book Antiqua" w:cs="Book Antiqua"/>
                <w:b/>
                <w:bCs/>
              </w:rPr>
              <w:t>212</w:t>
            </w:r>
            <w:r>
              <w:rPr>
                <w:rFonts w:ascii="Book Antiqua" w:hAnsi="Book Antiqua" w:cs="Book Antiqua"/>
                <w:b/>
                <w:bCs/>
                <w:lang w:eastAsia="fr-FR"/>
              </w:rPr>
              <w:t xml:space="preserve"> (</w:t>
            </w:r>
            <w:r>
              <w:rPr>
                <w:rFonts w:ascii="Book Antiqua" w:hAnsi="Book Antiqua" w:cs="Book Antiqua"/>
                <w:b/>
                <w:bCs/>
              </w:rPr>
              <w:t>81.5</w:t>
            </w:r>
            <w:r>
              <w:rPr>
                <w:rFonts w:ascii="Book Antiqua" w:hAnsi="Book Antiqua" w:cs="Book Antiqua"/>
                <w:b/>
                <w:bCs/>
                <w:lang w:eastAsia="fr-FR"/>
              </w:rPr>
              <w:t>%)</w:t>
            </w:r>
          </w:p>
        </w:tc>
        <w:tc>
          <w:tcPr>
            <w:tcW w:w="510" w:type="pct"/>
            <w:vMerge/>
            <w:tcBorders>
              <w:left w:val="nil"/>
              <w:bottom w:val="single" w:sz="4" w:space="0" w:color="000000"/>
              <w:right w:val="nil"/>
            </w:tcBorders>
            <w:shd w:val="clear" w:color="auto" w:fill="auto"/>
          </w:tcPr>
          <w:p w:rsidR="003F20C2" w:rsidRDefault="003F20C2">
            <w:pPr>
              <w:spacing w:line="360" w:lineRule="auto"/>
              <w:jc w:val="both"/>
              <w:rPr>
                <w:rFonts w:ascii="Book Antiqua" w:hAnsi="Book Antiqua" w:cs="Book Antiqua"/>
                <w:b/>
                <w:bCs/>
                <w:lang w:eastAsia="fr-FR"/>
              </w:rPr>
            </w:pPr>
          </w:p>
        </w:tc>
      </w:tr>
      <w:tr w:rsidR="003F20C2">
        <w:trPr>
          <w:trHeight w:val="288"/>
        </w:trPr>
        <w:tc>
          <w:tcPr>
            <w:tcW w:w="2264" w:type="pct"/>
            <w:tcBorders>
              <w:top w:val="single" w:sz="4" w:space="0" w:color="000000"/>
              <w:left w:val="nil"/>
              <w:bottom w:val="nil"/>
              <w:right w:val="nil"/>
            </w:tcBorders>
            <w:shd w:val="clear" w:color="auto" w:fill="auto"/>
          </w:tcPr>
          <w:p w:rsidR="003F20C2" w:rsidRDefault="00000000">
            <w:pPr>
              <w:spacing w:line="360" w:lineRule="auto"/>
              <w:jc w:val="both"/>
              <w:rPr>
                <w:rFonts w:ascii="Book Antiqua" w:hAnsi="Book Antiqua" w:cs="Book Antiqua"/>
                <w:lang w:eastAsia="fr-FR"/>
              </w:rPr>
            </w:pPr>
            <w:r>
              <w:rPr>
                <w:rFonts w:ascii="Book Antiqua" w:hAnsi="Book Antiqua" w:cs="Book Antiqua"/>
              </w:rPr>
              <w:t>Sex</w:t>
            </w:r>
            <w:r>
              <w:rPr>
                <w:rFonts w:ascii="Book Antiqua" w:hAnsi="Book Antiqua" w:cs="Book Antiqua"/>
                <w:lang w:eastAsia="fr-FR"/>
              </w:rPr>
              <w:t xml:space="preserve">, </w:t>
            </w:r>
            <w:r>
              <w:rPr>
                <w:rFonts w:ascii="Book Antiqua" w:hAnsi="Book Antiqua" w:cs="Book Antiqua"/>
                <w:b/>
                <w:bCs/>
                <w:i/>
                <w:iCs/>
                <w:lang w:eastAsia="fr-FR"/>
              </w:rPr>
              <w:t>n</w:t>
            </w:r>
            <w:r>
              <w:rPr>
                <w:rFonts w:ascii="Book Antiqua" w:hAnsi="Book Antiqua" w:cs="Book Antiqua"/>
                <w:lang w:eastAsia="fr-FR"/>
              </w:rPr>
              <w:t xml:space="preserve"> (%)</w:t>
            </w:r>
          </w:p>
        </w:tc>
        <w:tc>
          <w:tcPr>
            <w:tcW w:w="1140" w:type="pct"/>
            <w:tcBorders>
              <w:top w:val="single" w:sz="4" w:space="0" w:color="000000"/>
              <w:left w:val="nil"/>
              <w:bottom w:val="nil"/>
              <w:right w:val="nil"/>
            </w:tcBorders>
            <w:shd w:val="clear" w:color="auto" w:fill="auto"/>
          </w:tcPr>
          <w:p w:rsidR="003F20C2" w:rsidRDefault="003F20C2">
            <w:pPr>
              <w:spacing w:line="360" w:lineRule="auto"/>
              <w:jc w:val="both"/>
              <w:rPr>
                <w:rFonts w:ascii="Book Antiqua" w:hAnsi="Book Antiqua" w:cs="Book Antiqua"/>
                <w:lang w:eastAsia="fr-FR"/>
              </w:rPr>
            </w:pPr>
          </w:p>
        </w:tc>
        <w:tc>
          <w:tcPr>
            <w:tcW w:w="1084" w:type="pct"/>
            <w:tcBorders>
              <w:top w:val="single" w:sz="4" w:space="0" w:color="000000"/>
              <w:left w:val="nil"/>
              <w:bottom w:val="nil"/>
              <w:right w:val="nil"/>
            </w:tcBorders>
            <w:shd w:val="clear" w:color="auto" w:fill="auto"/>
          </w:tcPr>
          <w:p w:rsidR="003F20C2" w:rsidRDefault="003F20C2">
            <w:pPr>
              <w:spacing w:line="360" w:lineRule="auto"/>
              <w:jc w:val="both"/>
              <w:rPr>
                <w:rFonts w:ascii="Book Antiqua" w:hAnsi="Book Antiqua" w:cs="Book Antiqua"/>
                <w:lang w:eastAsia="fr-FR"/>
              </w:rPr>
            </w:pPr>
          </w:p>
        </w:tc>
        <w:tc>
          <w:tcPr>
            <w:tcW w:w="510" w:type="pct"/>
            <w:tcBorders>
              <w:top w:val="single" w:sz="4" w:space="0" w:color="000000"/>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0.125</w:t>
            </w:r>
          </w:p>
        </w:tc>
      </w:tr>
      <w:tr w:rsidR="003F20C2">
        <w:tc>
          <w:tcPr>
            <w:tcW w:w="226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lang w:eastAsia="fr-FR"/>
              </w:rPr>
            </w:pPr>
            <w:r>
              <w:rPr>
                <w:rFonts w:ascii="Book Antiqua" w:hAnsi="Book Antiqua" w:cs="Book Antiqua"/>
                <w:lang w:eastAsia="fr-FR"/>
              </w:rPr>
              <w:t>Male</w:t>
            </w:r>
          </w:p>
        </w:tc>
        <w:tc>
          <w:tcPr>
            <w:tcW w:w="1140"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lang w:eastAsia="fr-FR"/>
              </w:rPr>
            </w:pPr>
            <w:r>
              <w:rPr>
                <w:rFonts w:ascii="Book Antiqua" w:hAnsi="Book Antiqua" w:cs="Book Antiqua"/>
              </w:rPr>
              <w:t>38</w:t>
            </w:r>
            <w:r>
              <w:rPr>
                <w:rFonts w:ascii="Book Antiqua" w:hAnsi="Book Antiqua" w:cs="Book Antiqua"/>
                <w:lang w:eastAsia="fr-FR"/>
              </w:rPr>
              <w:t xml:space="preserve"> (</w:t>
            </w:r>
            <w:r>
              <w:rPr>
                <w:rFonts w:ascii="Book Antiqua" w:hAnsi="Book Antiqua" w:cs="Book Antiqua"/>
              </w:rPr>
              <w:t>79.2</w:t>
            </w:r>
            <w:r>
              <w:rPr>
                <w:rFonts w:ascii="Book Antiqua" w:hAnsi="Book Antiqua" w:cs="Book Antiqua"/>
                <w:lang w:eastAsia="fr-FR"/>
              </w:rPr>
              <w:t>)</w:t>
            </w:r>
          </w:p>
        </w:tc>
        <w:tc>
          <w:tcPr>
            <w:tcW w:w="108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lang w:eastAsia="fr-FR"/>
              </w:rPr>
            </w:pPr>
            <w:r>
              <w:rPr>
                <w:rFonts w:ascii="Book Antiqua" w:hAnsi="Book Antiqua" w:cs="Book Antiqua"/>
              </w:rPr>
              <w:t>144</w:t>
            </w:r>
            <w:r>
              <w:rPr>
                <w:rFonts w:ascii="Book Antiqua" w:hAnsi="Book Antiqua" w:cs="Book Antiqua"/>
                <w:lang w:eastAsia="fr-FR"/>
              </w:rPr>
              <w:t xml:space="preserve"> (67.9)</w:t>
            </w:r>
          </w:p>
        </w:tc>
        <w:tc>
          <w:tcPr>
            <w:tcW w:w="510" w:type="pct"/>
            <w:tcBorders>
              <w:top w:val="nil"/>
              <w:left w:val="nil"/>
              <w:bottom w:val="nil"/>
              <w:right w:val="nil"/>
            </w:tcBorders>
            <w:shd w:val="clear" w:color="auto" w:fill="auto"/>
          </w:tcPr>
          <w:p w:rsidR="003F20C2" w:rsidRDefault="003F20C2">
            <w:pPr>
              <w:spacing w:line="360" w:lineRule="auto"/>
              <w:jc w:val="both"/>
              <w:rPr>
                <w:rFonts w:ascii="Book Antiqua" w:hAnsi="Book Antiqua" w:cs="Book Antiqua"/>
                <w:lang w:eastAsia="fr-FR"/>
              </w:rPr>
            </w:pPr>
          </w:p>
        </w:tc>
      </w:tr>
      <w:tr w:rsidR="003F20C2">
        <w:trPr>
          <w:trHeight w:val="288"/>
        </w:trPr>
        <w:tc>
          <w:tcPr>
            <w:tcW w:w="226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lang w:eastAsia="fr-FR"/>
              </w:rPr>
            </w:pPr>
            <w:r>
              <w:rPr>
                <w:rFonts w:ascii="Book Antiqua" w:hAnsi="Book Antiqua" w:cs="Book Antiqua"/>
                <w:lang w:eastAsia="fr-FR"/>
              </w:rPr>
              <w:t>Female</w:t>
            </w:r>
          </w:p>
        </w:tc>
        <w:tc>
          <w:tcPr>
            <w:tcW w:w="1140"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lang w:eastAsia="fr-FR"/>
              </w:rPr>
            </w:pPr>
            <w:r>
              <w:rPr>
                <w:rFonts w:ascii="Book Antiqua" w:hAnsi="Book Antiqua" w:cs="Book Antiqua"/>
              </w:rPr>
              <w:t>10</w:t>
            </w:r>
            <w:r>
              <w:rPr>
                <w:rFonts w:ascii="Book Antiqua" w:hAnsi="Book Antiqua" w:cs="Book Antiqua"/>
                <w:lang w:eastAsia="fr-FR"/>
              </w:rPr>
              <w:t xml:space="preserve"> (</w:t>
            </w:r>
            <w:r>
              <w:rPr>
                <w:rFonts w:ascii="Book Antiqua" w:hAnsi="Book Antiqua" w:cs="Book Antiqua"/>
              </w:rPr>
              <w:t>20.8</w:t>
            </w:r>
            <w:r>
              <w:rPr>
                <w:rFonts w:ascii="Book Antiqua" w:hAnsi="Book Antiqua" w:cs="Book Antiqua"/>
                <w:lang w:eastAsia="fr-FR"/>
              </w:rPr>
              <w:t>)</w:t>
            </w:r>
          </w:p>
        </w:tc>
        <w:tc>
          <w:tcPr>
            <w:tcW w:w="108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lang w:eastAsia="fr-FR"/>
              </w:rPr>
            </w:pPr>
            <w:r>
              <w:rPr>
                <w:rFonts w:ascii="Book Antiqua" w:hAnsi="Book Antiqua" w:cs="Book Antiqua"/>
              </w:rPr>
              <w:t xml:space="preserve">68 </w:t>
            </w:r>
            <w:r>
              <w:rPr>
                <w:rFonts w:ascii="Book Antiqua" w:hAnsi="Book Antiqua" w:cs="Book Antiqua"/>
                <w:lang w:eastAsia="fr-FR"/>
              </w:rPr>
              <w:t>(3</w:t>
            </w:r>
            <w:r>
              <w:rPr>
                <w:rFonts w:ascii="Book Antiqua" w:hAnsi="Book Antiqua" w:cs="Book Antiqua"/>
              </w:rPr>
              <w:t>2.1</w:t>
            </w:r>
            <w:r>
              <w:rPr>
                <w:rFonts w:ascii="Book Antiqua" w:hAnsi="Book Antiqua" w:cs="Book Antiqua"/>
                <w:lang w:eastAsia="fr-FR"/>
              </w:rPr>
              <w:t>)</w:t>
            </w:r>
          </w:p>
        </w:tc>
        <w:tc>
          <w:tcPr>
            <w:tcW w:w="510" w:type="pct"/>
            <w:tcBorders>
              <w:top w:val="nil"/>
              <w:left w:val="nil"/>
              <w:bottom w:val="nil"/>
              <w:right w:val="nil"/>
            </w:tcBorders>
            <w:shd w:val="clear" w:color="auto" w:fill="auto"/>
          </w:tcPr>
          <w:p w:rsidR="003F20C2" w:rsidRDefault="003F20C2">
            <w:pPr>
              <w:spacing w:line="360" w:lineRule="auto"/>
              <w:jc w:val="both"/>
              <w:rPr>
                <w:rFonts w:ascii="Book Antiqua" w:hAnsi="Book Antiqua" w:cs="Book Antiqua"/>
                <w:lang w:eastAsia="fr-FR"/>
              </w:rPr>
            </w:pPr>
          </w:p>
        </w:tc>
      </w:tr>
      <w:tr w:rsidR="003F20C2">
        <w:tc>
          <w:tcPr>
            <w:tcW w:w="226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lang w:eastAsia="fr-FR"/>
              </w:rPr>
            </w:pPr>
            <w:r>
              <w:rPr>
                <w:rFonts w:ascii="Book Antiqua" w:hAnsi="Book Antiqua" w:cs="Book Antiqua"/>
                <w:lang w:eastAsia="fr-FR"/>
              </w:rPr>
              <w:t>Age</w:t>
            </w:r>
            <w:r>
              <w:rPr>
                <w:rFonts w:ascii="Book Antiqua" w:hAnsi="Book Antiqua" w:cs="Book Antiqua"/>
              </w:rPr>
              <w:t xml:space="preserve"> </w:t>
            </w:r>
            <w:r>
              <w:rPr>
                <w:rFonts w:ascii="Book Antiqua" w:hAnsi="Book Antiqua" w:cs="Book Antiqua"/>
                <w:lang w:eastAsia="zh-CN"/>
              </w:rPr>
              <w:t>(</w:t>
            </w:r>
            <w:r>
              <w:rPr>
                <w:rFonts w:ascii="Book Antiqua" w:hAnsi="Book Antiqua" w:cs="Book Antiqua"/>
              </w:rPr>
              <w:t>y</w:t>
            </w:r>
            <w:r>
              <w:rPr>
                <w:rFonts w:ascii="Book Antiqua" w:hAnsi="Book Antiqua" w:cs="Book Antiqua"/>
                <w:lang w:eastAsia="zh-CN"/>
              </w:rPr>
              <w:t>)</w:t>
            </w:r>
            <w:r>
              <w:rPr>
                <w:rFonts w:ascii="Book Antiqua" w:hAnsi="Book Antiqua" w:cs="Book Antiqua"/>
                <w:lang w:eastAsia="fr-FR"/>
              </w:rPr>
              <w:t>, median (quartile)</w:t>
            </w:r>
          </w:p>
        </w:tc>
        <w:tc>
          <w:tcPr>
            <w:tcW w:w="1140"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lang w:eastAsia="fr-FR"/>
              </w:rPr>
            </w:pPr>
            <w:r>
              <w:rPr>
                <w:rFonts w:ascii="Book Antiqua" w:hAnsi="Book Antiqua" w:cs="Book Antiqua"/>
                <w:lang w:eastAsia="fr-FR"/>
              </w:rPr>
              <w:t>6</w:t>
            </w:r>
            <w:r>
              <w:rPr>
                <w:rFonts w:ascii="Book Antiqua" w:hAnsi="Book Antiqua" w:cs="Book Antiqua"/>
              </w:rPr>
              <w:t>2</w:t>
            </w:r>
            <w:r>
              <w:rPr>
                <w:rFonts w:ascii="Book Antiqua" w:hAnsi="Book Antiqua" w:cs="Book Antiqua"/>
                <w:lang w:eastAsia="fr-FR"/>
              </w:rPr>
              <w:t xml:space="preserve"> (</w:t>
            </w:r>
            <w:r>
              <w:rPr>
                <w:rFonts w:ascii="Book Antiqua" w:hAnsi="Book Antiqua" w:cs="Book Antiqua"/>
              </w:rPr>
              <w:t>55-71</w:t>
            </w:r>
            <w:r>
              <w:rPr>
                <w:rFonts w:ascii="Book Antiqua" w:hAnsi="Book Antiqua" w:cs="Book Antiqua"/>
                <w:lang w:eastAsia="fr-FR"/>
              </w:rPr>
              <w:t>)</w:t>
            </w:r>
          </w:p>
        </w:tc>
        <w:tc>
          <w:tcPr>
            <w:tcW w:w="108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lang w:eastAsia="fr-FR"/>
              </w:rPr>
            </w:pPr>
            <w:r>
              <w:rPr>
                <w:rFonts w:ascii="Book Antiqua" w:hAnsi="Book Antiqua" w:cs="Book Antiqua"/>
                <w:lang w:eastAsia="fr-FR"/>
              </w:rPr>
              <w:t>6</w:t>
            </w:r>
            <w:r>
              <w:rPr>
                <w:rFonts w:ascii="Book Antiqua" w:hAnsi="Book Antiqua" w:cs="Book Antiqua"/>
              </w:rPr>
              <w:t>3</w:t>
            </w:r>
            <w:r>
              <w:rPr>
                <w:rFonts w:ascii="Book Antiqua" w:hAnsi="Book Antiqua" w:cs="Book Antiqua"/>
                <w:lang w:eastAsia="fr-FR"/>
              </w:rPr>
              <w:t xml:space="preserve"> (</w:t>
            </w:r>
            <w:r>
              <w:rPr>
                <w:rFonts w:ascii="Book Antiqua" w:hAnsi="Book Antiqua" w:cs="Book Antiqua"/>
              </w:rPr>
              <w:t>55-68</w:t>
            </w:r>
            <w:r>
              <w:rPr>
                <w:rFonts w:ascii="Book Antiqua" w:hAnsi="Book Antiqua" w:cs="Book Antiqua"/>
                <w:lang w:eastAsia="fr-FR"/>
              </w:rPr>
              <w:t>)</w:t>
            </w:r>
          </w:p>
        </w:tc>
        <w:tc>
          <w:tcPr>
            <w:tcW w:w="510"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0.749</w:t>
            </w:r>
          </w:p>
        </w:tc>
      </w:tr>
      <w:tr w:rsidR="003F20C2">
        <w:trPr>
          <w:trHeight w:val="278"/>
        </w:trPr>
        <w:tc>
          <w:tcPr>
            <w:tcW w:w="226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lang w:eastAsia="fr-FR"/>
              </w:rPr>
            </w:pPr>
            <w:r>
              <w:rPr>
                <w:rFonts w:ascii="Book Antiqua" w:hAnsi="Book Antiqua" w:cs="Book Antiqua"/>
              </w:rPr>
              <w:t xml:space="preserve">BMI </w:t>
            </w:r>
            <w:r>
              <w:rPr>
                <w:rFonts w:ascii="Book Antiqua" w:hAnsi="Book Antiqua" w:cs="Book Antiqua"/>
                <w:lang w:eastAsia="zh-CN"/>
              </w:rPr>
              <w:t>(</w:t>
            </w:r>
            <w:r>
              <w:rPr>
                <w:rFonts w:ascii="Book Antiqua" w:hAnsi="Book Antiqua" w:cs="Book Antiqua"/>
              </w:rPr>
              <w:t>Kg/m2</w:t>
            </w:r>
            <w:r>
              <w:rPr>
                <w:rFonts w:ascii="Book Antiqua" w:hAnsi="Book Antiqua" w:cs="Book Antiqua"/>
                <w:lang w:eastAsia="zh-CN"/>
              </w:rPr>
              <w:t>)</w:t>
            </w:r>
            <w:r>
              <w:rPr>
                <w:rFonts w:ascii="Book Antiqua" w:hAnsi="Book Antiqua" w:cs="Book Antiqua"/>
                <w:lang w:eastAsia="fr-FR"/>
              </w:rPr>
              <w:t>, median (quartile)</w:t>
            </w:r>
          </w:p>
        </w:tc>
        <w:tc>
          <w:tcPr>
            <w:tcW w:w="1140"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23.5 (21.1-25.3)</w:t>
            </w:r>
          </w:p>
        </w:tc>
        <w:tc>
          <w:tcPr>
            <w:tcW w:w="108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22.9 (21.3-25.1)</w:t>
            </w:r>
          </w:p>
        </w:tc>
        <w:tc>
          <w:tcPr>
            <w:tcW w:w="510"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0.942</w:t>
            </w:r>
          </w:p>
        </w:tc>
      </w:tr>
      <w:tr w:rsidR="003F20C2">
        <w:trPr>
          <w:trHeight w:val="278"/>
        </w:trPr>
        <w:tc>
          <w:tcPr>
            <w:tcW w:w="226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lang w:eastAsia="fr-FR"/>
              </w:rPr>
            </w:pPr>
            <w:r>
              <w:rPr>
                <w:rFonts w:ascii="Book Antiqua" w:hAnsi="Book Antiqua" w:cs="Book Antiqua"/>
              </w:rPr>
              <w:t>Diabetes mellitus</w:t>
            </w:r>
            <w:r>
              <w:rPr>
                <w:rFonts w:ascii="Book Antiqua" w:hAnsi="Book Antiqua" w:cs="Book Antiqua"/>
                <w:lang w:eastAsia="fr-FR"/>
              </w:rPr>
              <w:t xml:space="preserve">, </w:t>
            </w:r>
            <w:r>
              <w:rPr>
                <w:rFonts w:ascii="Book Antiqua" w:hAnsi="Book Antiqua" w:cs="Book Antiqua"/>
                <w:i/>
                <w:iCs/>
                <w:lang w:eastAsia="fr-FR"/>
              </w:rPr>
              <w:t>n</w:t>
            </w:r>
            <w:r>
              <w:rPr>
                <w:rFonts w:ascii="Book Antiqua" w:hAnsi="Book Antiqua" w:cs="Book Antiqua"/>
                <w:lang w:eastAsia="fr-FR"/>
              </w:rPr>
              <w:t xml:space="preserve"> (%)</w:t>
            </w:r>
          </w:p>
        </w:tc>
        <w:tc>
          <w:tcPr>
            <w:tcW w:w="1140" w:type="pct"/>
            <w:tcBorders>
              <w:top w:val="nil"/>
              <w:left w:val="nil"/>
              <w:bottom w:val="nil"/>
              <w:right w:val="nil"/>
            </w:tcBorders>
            <w:shd w:val="clear" w:color="auto" w:fill="auto"/>
          </w:tcPr>
          <w:p w:rsidR="003F20C2" w:rsidRDefault="003F20C2">
            <w:pPr>
              <w:spacing w:line="360" w:lineRule="auto"/>
              <w:jc w:val="both"/>
              <w:rPr>
                <w:rFonts w:ascii="Book Antiqua" w:hAnsi="Book Antiqua" w:cs="Book Antiqua"/>
                <w:lang w:eastAsia="fr-FR"/>
              </w:rPr>
            </w:pPr>
          </w:p>
        </w:tc>
        <w:tc>
          <w:tcPr>
            <w:tcW w:w="1084" w:type="pct"/>
            <w:tcBorders>
              <w:top w:val="nil"/>
              <w:left w:val="nil"/>
              <w:bottom w:val="nil"/>
              <w:right w:val="nil"/>
            </w:tcBorders>
            <w:shd w:val="clear" w:color="auto" w:fill="auto"/>
          </w:tcPr>
          <w:p w:rsidR="003F20C2" w:rsidRDefault="003F20C2">
            <w:pPr>
              <w:spacing w:line="360" w:lineRule="auto"/>
              <w:jc w:val="both"/>
              <w:rPr>
                <w:rFonts w:ascii="Book Antiqua" w:hAnsi="Book Antiqua" w:cs="Book Antiqua"/>
                <w:lang w:eastAsia="fr-FR"/>
              </w:rPr>
            </w:pPr>
          </w:p>
        </w:tc>
        <w:tc>
          <w:tcPr>
            <w:tcW w:w="510"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0.801</w:t>
            </w:r>
          </w:p>
        </w:tc>
      </w:tr>
      <w:tr w:rsidR="003F20C2">
        <w:tc>
          <w:tcPr>
            <w:tcW w:w="226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Yes</w:t>
            </w:r>
          </w:p>
        </w:tc>
        <w:tc>
          <w:tcPr>
            <w:tcW w:w="1140"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lang w:eastAsia="fr-FR"/>
              </w:rPr>
            </w:pPr>
            <w:r>
              <w:rPr>
                <w:rFonts w:ascii="Book Antiqua" w:hAnsi="Book Antiqua" w:cs="Book Antiqua"/>
              </w:rPr>
              <w:t>7</w:t>
            </w:r>
            <w:r>
              <w:rPr>
                <w:rFonts w:ascii="Book Antiqua" w:hAnsi="Book Antiqua" w:cs="Book Antiqua"/>
                <w:lang w:eastAsia="fr-FR"/>
              </w:rPr>
              <w:t xml:space="preserve"> (</w:t>
            </w:r>
            <w:r>
              <w:rPr>
                <w:rFonts w:ascii="Book Antiqua" w:hAnsi="Book Antiqua" w:cs="Book Antiqua"/>
              </w:rPr>
              <w:t>14.6</w:t>
            </w:r>
            <w:r>
              <w:rPr>
                <w:rFonts w:ascii="Book Antiqua" w:hAnsi="Book Antiqua" w:cs="Book Antiqua"/>
                <w:lang w:eastAsia="fr-FR"/>
              </w:rPr>
              <w:t>)</w:t>
            </w:r>
          </w:p>
        </w:tc>
        <w:tc>
          <w:tcPr>
            <w:tcW w:w="108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lang w:eastAsia="fr-FR"/>
              </w:rPr>
            </w:pPr>
            <w:r>
              <w:rPr>
                <w:rFonts w:ascii="Book Antiqua" w:hAnsi="Book Antiqua" w:cs="Book Antiqua"/>
              </w:rPr>
              <w:t>28</w:t>
            </w:r>
            <w:r>
              <w:rPr>
                <w:rFonts w:ascii="Book Antiqua" w:hAnsi="Book Antiqua" w:cs="Book Antiqua"/>
                <w:lang w:eastAsia="fr-FR"/>
              </w:rPr>
              <w:t xml:space="preserve"> (</w:t>
            </w:r>
            <w:r>
              <w:rPr>
                <w:rFonts w:ascii="Book Antiqua" w:hAnsi="Book Antiqua" w:cs="Book Antiqua"/>
              </w:rPr>
              <w:t>13.2</w:t>
            </w:r>
            <w:r>
              <w:rPr>
                <w:rFonts w:ascii="Book Antiqua" w:hAnsi="Book Antiqua" w:cs="Book Antiqua"/>
                <w:lang w:eastAsia="fr-FR"/>
              </w:rPr>
              <w:t>)</w:t>
            </w:r>
          </w:p>
        </w:tc>
        <w:tc>
          <w:tcPr>
            <w:tcW w:w="510" w:type="pct"/>
            <w:tcBorders>
              <w:top w:val="nil"/>
              <w:left w:val="nil"/>
              <w:bottom w:val="nil"/>
              <w:right w:val="nil"/>
            </w:tcBorders>
            <w:shd w:val="clear" w:color="auto" w:fill="auto"/>
          </w:tcPr>
          <w:p w:rsidR="003F20C2" w:rsidRDefault="003F20C2">
            <w:pPr>
              <w:spacing w:line="360" w:lineRule="auto"/>
              <w:jc w:val="both"/>
              <w:rPr>
                <w:rFonts w:ascii="Book Antiqua" w:hAnsi="Book Antiqua" w:cs="Book Antiqua"/>
                <w:lang w:eastAsia="fr-FR"/>
              </w:rPr>
            </w:pPr>
          </w:p>
        </w:tc>
      </w:tr>
      <w:tr w:rsidR="003F20C2">
        <w:tc>
          <w:tcPr>
            <w:tcW w:w="226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No</w:t>
            </w:r>
          </w:p>
        </w:tc>
        <w:tc>
          <w:tcPr>
            <w:tcW w:w="1140"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lang w:eastAsia="fr-FR"/>
              </w:rPr>
            </w:pPr>
            <w:r>
              <w:rPr>
                <w:rFonts w:ascii="Book Antiqua" w:hAnsi="Book Antiqua" w:cs="Book Antiqua"/>
              </w:rPr>
              <w:t>41</w:t>
            </w:r>
            <w:r>
              <w:rPr>
                <w:rFonts w:ascii="Book Antiqua" w:hAnsi="Book Antiqua" w:cs="Book Antiqua"/>
                <w:lang w:eastAsia="fr-FR"/>
              </w:rPr>
              <w:t xml:space="preserve"> (</w:t>
            </w:r>
            <w:r>
              <w:rPr>
                <w:rFonts w:ascii="Book Antiqua" w:hAnsi="Book Antiqua" w:cs="Book Antiqua"/>
              </w:rPr>
              <w:t>85.4</w:t>
            </w:r>
            <w:r>
              <w:rPr>
                <w:rFonts w:ascii="Book Antiqua" w:hAnsi="Book Antiqua" w:cs="Book Antiqua"/>
                <w:lang w:eastAsia="fr-FR"/>
              </w:rPr>
              <w:t>)</w:t>
            </w:r>
          </w:p>
        </w:tc>
        <w:tc>
          <w:tcPr>
            <w:tcW w:w="108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lang w:eastAsia="fr-FR"/>
              </w:rPr>
            </w:pPr>
            <w:r>
              <w:rPr>
                <w:rFonts w:ascii="Book Antiqua" w:hAnsi="Book Antiqua" w:cs="Book Antiqua"/>
              </w:rPr>
              <w:t>184</w:t>
            </w:r>
            <w:r>
              <w:rPr>
                <w:rFonts w:ascii="Book Antiqua" w:hAnsi="Book Antiqua" w:cs="Book Antiqua"/>
                <w:lang w:eastAsia="fr-FR"/>
              </w:rPr>
              <w:t xml:space="preserve"> (</w:t>
            </w:r>
            <w:r>
              <w:rPr>
                <w:rFonts w:ascii="Book Antiqua" w:hAnsi="Book Antiqua" w:cs="Book Antiqua"/>
              </w:rPr>
              <w:t>86.8</w:t>
            </w:r>
            <w:r>
              <w:rPr>
                <w:rFonts w:ascii="Book Antiqua" w:hAnsi="Book Antiqua" w:cs="Book Antiqua"/>
                <w:lang w:eastAsia="fr-FR"/>
              </w:rPr>
              <w:t>)</w:t>
            </w:r>
          </w:p>
        </w:tc>
        <w:tc>
          <w:tcPr>
            <w:tcW w:w="510" w:type="pct"/>
            <w:tcBorders>
              <w:top w:val="nil"/>
              <w:left w:val="nil"/>
              <w:bottom w:val="nil"/>
              <w:right w:val="nil"/>
            </w:tcBorders>
            <w:shd w:val="clear" w:color="auto" w:fill="auto"/>
          </w:tcPr>
          <w:p w:rsidR="003F20C2" w:rsidRDefault="003F20C2">
            <w:pPr>
              <w:spacing w:line="360" w:lineRule="auto"/>
              <w:jc w:val="both"/>
              <w:rPr>
                <w:rFonts w:ascii="Book Antiqua" w:hAnsi="Book Antiqua" w:cs="Book Antiqua"/>
                <w:lang w:eastAsia="fr-FR"/>
              </w:rPr>
            </w:pPr>
          </w:p>
        </w:tc>
      </w:tr>
      <w:tr w:rsidR="003F20C2">
        <w:tc>
          <w:tcPr>
            <w:tcW w:w="226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 xml:space="preserve">Hemoglobin </w:t>
            </w:r>
            <w:r>
              <w:rPr>
                <w:rFonts w:ascii="Book Antiqua" w:hAnsi="Book Antiqua" w:cs="Book Antiqua"/>
                <w:lang w:eastAsia="zh-CN"/>
              </w:rPr>
              <w:t>(</w:t>
            </w:r>
            <w:r>
              <w:rPr>
                <w:rFonts w:ascii="Book Antiqua" w:hAnsi="Book Antiqua" w:cs="Book Antiqua"/>
              </w:rPr>
              <w:t>g/L</w:t>
            </w:r>
            <w:r>
              <w:rPr>
                <w:rFonts w:ascii="Book Antiqua" w:hAnsi="Book Antiqua" w:cs="Book Antiqua"/>
                <w:lang w:eastAsia="zh-CN"/>
              </w:rPr>
              <w:t>)</w:t>
            </w:r>
            <w:r>
              <w:rPr>
                <w:rFonts w:ascii="Book Antiqua" w:hAnsi="Book Antiqua" w:cs="Book Antiqua"/>
                <w:lang w:eastAsia="fr-FR"/>
              </w:rPr>
              <w:t>, median (quartile)</w:t>
            </w:r>
          </w:p>
        </w:tc>
        <w:tc>
          <w:tcPr>
            <w:tcW w:w="1140"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 xml:space="preserve">136 (124-143) </w:t>
            </w:r>
          </w:p>
        </w:tc>
        <w:tc>
          <w:tcPr>
            <w:tcW w:w="108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133 (124-144)</w:t>
            </w:r>
          </w:p>
        </w:tc>
        <w:tc>
          <w:tcPr>
            <w:tcW w:w="510"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0.540</w:t>
            </w:r>
          </w:p>
        </w:tc>
      </w:tr>
      <w:tr w:rsidR="003F20C2">
        <w:tc>
          <w:tcPr>
            <w:tcW w:w="226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 xml:space="preserve">Albumin </w:t>
            </w:r>
            <w:r>
              <w:rPr>
                <w:rFonts w:ascii="Book Antiqua" w:hAnsi="Book Antiqua" w:cs="Book Antiqua"/>
                <w:lang w:eastAsia="zh-CN"/>
              </w:rPr>
              <w:t>(</w:t>
            </w:r>
            <w:r>
              <w:rPr>
                <w:rFonts w:ascii="Book Antiqua" w:hAnsi="Book Antiqua" w:cs="Book Antiqua"/>
              </w:rPr>
              <w:t>g/L</w:t>
            </w:r>
            <w:r>
              <w:rPr>
                <w:rFonts w:ascii="Book Antiqua" w:hAnsi="Book Antiqua" w:cs="Book Antiqua"/>
                <w:lang w:eastAsia="zh-CN"/>
              </w:rPr>
              <w:t>)</w:t>
            </w:r>
            <w:r>
              <w:rPr>
                <w:rFonts w:ascii="Book Antiqua" w:hAnsi="Book Antiqua" w:cs="Book Antiqua"/>
                <w:lang w:eastAsia="fr-FR"/>
              </w:rPr>
              <w:t>, median (quartile)</w:t>
            </w:r>
          </w:p>
        </w:tc>
        <w:tc>
          <w:tcPr>
            <w:tcW w:w="1140"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39 (36-41)</w:t>
            </w:r>
          </w:p>
        </w:tc>
        <w:tc>
          <w:tcPr>
            <w:tcW w:w="108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40 (37-42)</w:t>
            </w:r>
          </w:p>
        </w:tc>
        <w:tc>
          <w:tcPr>
            <w:tcW w:w="510"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0.015</w:t>
            </w:r>
          </w:p>
        </w:tc>
      </w:tr>
      <w:tr w:rsidR="003F20C2">
        <w:tc>
          <w:tcPr>
            <w:tcW w:w="226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 xml:space="preserve">CEA </w:t>
            </w:r>
            <w:r>
              <w:rPr>
                <w:rFonts w:ascii="Book Antiqua" w:hAnsi="Book Antiqua" w:cs="Book Antiqua"/>
                <w:lang w:eastAsia="zh-CN"/>
              </w:rPr>
              <w:t>(</w:t>
            </w:r>
            <w:r>
              <w:rPr>
                <w:rFonts w:ascii="Book Antiqua" w:hAnsi="Book Antiqua" w:cs="Book Antiqua"/>
              </w:rPr>
              <w:t>ng/mL</w:t>
            </w:r>
            <w:r>
              <w:rPr>
                <w:rFonts w:ascii="Book Antiqua" w:hAnsi="Book Antiqua" w:cs="Book Antiqua"/>
                <w:lang w:eastAsia="zh-CN"/>
              </w:rPr>
              <w:t>)</w:t>
            </w:r>
            <w:r>
              <w:rPr>
                <w:rFonts w:ascii="Book Antiqua" w:hAnsi="Book Antiqua" w:cs="Book Antiqua"/>
                <w:lang w:eastAsia="fr-FR"/>
              </w:rPr>
              <w:t>, median (quartile)</w:t>
            </w:r>
          </w:p>
        </w:tc>
        <w:tc>
          <w:tcPr>
            <w:tcW w:w="1140"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4.27 (2.11-7.08)</w:t>
            </w:r>
          </w:p>
        </w:tc>
        <w:tc>
          <w:tcPr>
            <w:tcW w:w="108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3.05 (2.11-5.61)</w:t>
            </w:r>
          </w:p>
        </w:tc>
        <w:tc>
          <w:tcPr>
            <w:tcW w:w="510"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0.147</w:t>
            </w:r>
          </w:p>
        </w:tc>
      </w:tr>
      <w:tr w:rsidR="003F20C2">
        <w:tc>
          <w:tcPr>
            <w:tcW w:w="226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proofErr w:type="spellStart"/>
            <w:r>
              <w:rPr>
                <w:rFonts w:ascii="Book Antiqua" w:hAnsi="Book Antiqua" w:cs="Book Antiqua"/>
              </w:rPr>
              <w:t>nCRT</w:t>
            </w:r>
            <w:proofErr w:type="spellEnd"/>
            <w:r>
              <w:rPr>
                <w:rFonts w:ascii="Book Antiqua" w:hAnsi="Book Antiqua" w:cs="Book Antiqua"/>
                <w:lang w:eastAsia="fr-FR"/>
              </w:rPr>
              <w:t xml:space="preserve">, </w:t>
            </w:r>
            <w:r>
              <w:rPr>
                <w:rFonts w:ascii="Book Antiqua" w:hAnsi="Book Antiqua" w:cs="Book Antiqua"/>
                <w:i/>
                <w:iCs/>
                <w:lang w:eastAsia="fr-FR"/>
              </w:rPr>
              <w:t>n</w:t>
            </w:r>
            <w:r>
              <w:rPr>
                <w:rFonts w:ascii="Book Antiqua" w:hAnsi="Book Antiqua" w:cs="Book Antiqua"/>
                <w:lang w:eastAsia="fr-FR"/>
              </w:rPr>
              <w:t xml:space="preserve"> (%)</w:t>
            </w:r>
          </w:p>
        </w:tc>
        <w:tc>
          <w:tcPr>
            <w:tcW w:w="1140" w:type="pct"/>
            <w:tcBorders>
              <w:top w:val="nil"/>
              <w:left w:val="nil"/>
              <w:bottom w:val="nil"/>
              <w:right w:val="nil"/>
            </w:tcBorders>
            <w:shd w:val="clear" w:color="auto" w:fill="auto"/>
          </w:tcPr>
          <w:p w:rsidR="003F20C2" w:rsidRDefault="003F20C2">
            <w:pPr>
              <w:spacing w:line="360" w:lineRule="auto"/>
              <w:jc w:val="both"/>
              <w:rPr>
                <w:rFonts w:ascii="Book Antiqua" w:hAnsi="Book Antiqua" w:cs="Book Antiqua"/>
                <w:lang w:eastAsia="fr-FR"/>
              </w:rPr>
            </w:pPr>
          </w:p>
        </w:tc>
        <w:tc>
          <w:tcPr>
            <w:tcW w:w="1084" w:type="pct"/>
            <w:tcBorders>
              <w:top w:val="nil"/>
              <w:left w:val="nil"/>
              <w:bottom w:val="nil"/>
              <w:right w:val="nil"/>
            </w:tcBorders>
            <w:shd w:val="clear" w:color="auto" w:fill="auto"/>
          </w:tcPr>
          <w:p w:rsidR="003F20C2" w:rsidRDefault="003F20C2">
            <w:pPr>
              <w:spacing w:line="360" w:lineRule="auto"/>
              <w:jc w:val="both"/>
              <w:rPr>
                <w:rFonts w:ascii="Book Antiqua" w:hAnsi="Book Antiqua" w:cs="Book Antiqua"/>
                <w:lang w:eastAsia="fr-FR"/>
              </w:rPr>
            </w:pPr>
          </w:p>
        </w:tc>
        <w:tc>
          <w:tcPr>
            <w:tcW w:w="510"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lang w:eastAsia="fr-FR"/>
              </w:rPr>
            </w:pPr>
            <w:r>
              <w:rPr>
                <w:rFonts w:ascii="Book Antiqua" w:hAnsi="Book Antiqua" w:cs="Book Antiqua"/>
              </w:rPr>
              <w:t>0.865</w:t>
            </w:r>
          </w:p>
        </w:tc>
      </w:tr>
      <w:tr w:rsidR="003F20C2">
        <w:tc>
          <w:tcPr>
            <w:tcW w:w="226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Yes</w:t>
            </w:r>
          </w:p>
        </w:tc>
        <w:tc>
          <w:tcPr>
            <w:tcW w:w="1140"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lang w:eastAsia="fr-FR"/>
              </w:rPr>
            </w:pPr>
            <w:r>
              <w:rPr>
                <w:rFonts w:ascii="Book Antiqua" w:hAnsi="Book Antiqua" w:cs="Book Antiqua"/>
              </w:rPr>
              <w:t xml:space="preserve">13 </w:t>
            </w:r>
            <w:r>
              <w:rPr>
                <w:rFonts w:ascii="Book Antiqua" w:hAnsi="Book Antiqua" w:cs="Book Antiqua"/>
                <w:lang w:eastAsia="fr-FR"/>
              </w:rPr>
              <w:t>(</w:t>
            </w:r>
            <w:r>
              <w:rPr>
                <w:rFonts w:ascii="Book Antiqua" w:hAnsi="Book Antiqua" w:cs="Book Antiqua"/>
              </w:rPr>
              <w:t>27.1</w:t>
            </w:r>
            <w:r>
              <w:rPr>
                <w:rFonts w:ascii="Book Antiqua" w:hAnsi="Book Antiqua" w:cs="Book Antiqua"/>
                <w:lang w:eastAsia="fr-FR"/>
              </w:rPr>
              <w:t>)</w:t>
            </w:r>
          </w:p>
        </w:tc>
        <w:tc>
          <w:tcPr>
            <w:tcW w:w="108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lang w:eastAsia="fr-FR"/>
              </w:rPr>
            </w:pPr>
            <w:r>
              <w:rPr>
                <w:rFonts w:ascii="Book Antiqua" w:hAnsi="Book Antiqua" w:cs="Book Antiqua"/>
              </w:rPr>
              <w:t>60</w:t>
            </w:r>
            <w:r>
              <w:rPr>
                <w:rFonts w:ascii="Book Antiqua" w:hAnsi="Book Antiqua" w:cs="Book Antiqua"/>
                <w:lang w:eastAsia="fr-FR"/>
              </w:rPr>
              <w:t xml:space="preserve"> (</w:t>
            </w:r>
            <w:r>
              <w:rPr>
                <w:rFonts w:ascii="Book Antiqua" w:hAnsi="Book Antiqua" w:cs="Book Antiqua"/>
              </w:rPr>
              <w:t>28.3</w:t>
            </w:r>
            <w:r>
              <w:rPr>
                <w:rFonts w:ascii="Book Antiqua" w:hAnsi="Book Antiqua" w:cs="Book Antiqua"/>
                <w:lang w:eastAsia="fr-FR"/>
              </w:rPr>
              <w:t>)</w:t>
            </w:r>
          </w:p>
        </w:tc>
        <w:tc>
          <w:tcPr>
            <w:tcW w:w="510" w:type="pct"/>
            <w:tcBorders>
              <w:top w:val="nil"/>
              <w:left w:val="nil"/>
              <w:bottom w:val="nil"/>
              <w:right w:val="nil"/>
            </w:tcBorders>
            <w:shd w:val="clear" w:color="auto" w:fill="auto"/>
          </w:tcPr>
          <w:p w:rsidR="003F20C2" w:rsidRDefault="003F20C2">
            <w:pPr>
              <w:spacing w:line="360" w:lineRule="auto"/>
              <w:jc w:val="both"/>
              <w:rPr>
                <w:rFonts w:ascii="Book Antiqua" w:hAnsi="Book Antiqua" w:cs="Book Antiqua"/>
                <w:lang w:eastAsia="fr-FR"/>
              </w:rPr>
            </w:pPr>
          </w:p>
        </w:tc>
      </w:tr>
      <w:tr w:rsidR="003F20C2">
        <w:tc>
          <w:tcPr>
            <w:tcW w:w="226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No</w:t>
            </w:r>
          </w:p>
        </w:tc>
        <w:tc>
          <w:tcPr>
            <w:tcW w:w="1140"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lang w:eastAsia="fr-FR"/>
              </w:rPr>
            </w:pPr>
            <w:r>
              <w:rPr>
                <w:rFonts w:ascii="Book Antiqua" w:hAnsi="Book Antiqua" w:cs="Book Antiqua"/>
              </w:rPr>
              <w:t>35</w:t>
            </w:r>
            <w:r>
              <w:rPr>
                <w:rFonts w:ascii="Book Antiqua" w:hAnsi="Book Antiqua" w:cs="Book Antiqua"/>
                <w:lang w:eastAsia="fr-FR"/>
              </w:rPr>
              <w:t xml:space="preserve"> (</w:t>
            </w:r>
            <w:r>
              <w:rPr>
                <w:rFonts w:ascii="Book Antiqua" w:hAnsi="Book Antiqua" w:cs="Book Antiqua"/>
              </w:rPr>
              <w:t>72.9</w:t>
            </w:r>
            <w:r>
              <w:rPr>
                <w:rFonts w:ascii="Book Antiqua" w:hAnsi="Book Antiqua" w:cs="Book Antiqua"/>
                <w:lang w:eastAsia="fr-FR"/>
              </w:rPr>
              <w:t>)</w:t>
            </w:r>
          </w:p>
        </w:tc>
        <w:tc>
          <w:tcPr>
            <w:tcW w:w="108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lang w:eastAsia="fr-FR"/>
              </w:rPr>
            </w:pPr>
            <w:r>
              <w:rPr>
                <w:rFonts w:ascii="Book Antiqua" w:hAnsi="Book Antiqua" w:cs="Book Antiqua"/>
              </w:rPr>
              <w:t>152</w:t>
            </w:r>
            <w:r>
              <w:rPr>
                <w:rFonts w:ascii="Book Antiqua" w:hAnsi="Book Antiqua" w:cs="Book Antiqua"/>
                <w:lang w:eastAsia="fr-FR"/>
              </w:rPr>
              <w:t xml:space="preserve"> (</w:t>
            </w:r>
            <w:r>
              <w:rPr>
                <w:rFonts w:ascii="Book Antiqua" w:hAnsi="Book Antiqua" w:cs="Book Antiqua"/>
              </w:rPr>
              <w:t>71.7</w:t>
            </w:r>
            <w:r>
              <w:rPr>
                <w:rFonts w:ascii="Book Antiqua" w:hAnsi="Book Antiqua" w:cs="Book Antiqua"/>
                <w:lang w:eastAsia="fr-FR"/>
              </w:rPr>
              <w:t>)</w:t>
            </w:r>
          </w:p>
        </w:tc>
        <w:tc>
          <w:tcPr>
            <w:tcW w:w="510" w:type="pct"/>
            <w:tcBorders>
              <w:top w:val="nil"/>
              <w:left w:val="nil"/>
              <w:bottom w:val="nil"/>
              <w:right w:val="nil"/>
            </w:tcBorders>
            <w:shd w:val="clear" w:color="auto" w:fill="auto"/>
          </w:tcPr>
          <w:p w:rsidR="003F20C2" w:rsidRDefault="003F20C2">
            <w:pPr>
              <w:spacing w:line="360" w:lineRule="auto"/>
              <w:jc w:val="both"/>
              <w:rPr>
                <w:rFonts w:ascii="Book Antiqua" w:hAnsi="Book Antiqua" w:cs="Book Antiqua"/>
                <w:lang w:eastAsia="fr-FR"/>
              </w:rPr>
            </w:pPr>
          </w:p>
        </w:tc>
      </w:tr>
      <w:tr w:rsidR="003F20C2">
        <w:tc>
          <w:tcPr>
            <w:tcW w:w="226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 xml:space="preserve">Distance from anus </w:t>
            </w:r>
            <w:r>
              <w:rPr>
                <w:rFonts w:ascii="Book Antiqua" w:hAnsi="Book Antiqua" w:cs="Book Antiqua"/>
                <w:lang w:eastAsia="zh-CN"/>
              </w:rPr>
              <w:t>(</w:t>
            </w:r>
            <w:r>
              <w:rPr>
                <w:rFonts w:ascii="Book Antiqua" w:hAnsi="Book Antiqua" w:cs="Book Antiqua"/>
              </w:rPr>
              <w:t>cm</w:t>
            </w:r>
            <w:r>
              <w:rPr>
                <w:rFonts w:ascii="Book Antiqua" w:hAnsi="Book Antiqua" w:cs="Book Antiqua"/>
                <w:lang w:eastAsia="zh-CN"/>
              </w:rPr>
              <w:t>)</w:t>
            </w:r>
            <w:r>
              <w:rPr>
                <w:rFonts w:ascii="Book Antiqua" w:hAnsi="Book Antiqua" w:cs="Book Antiqua"/>
                <w:lang w:eastAsia="fr-FR"/>
              </w:rPr>
              <w:t>, median (quartile)</w:t>
            </w:r>
          </w:p>
        </w:tc>
        <w:tc>
          <w:tcPr>
            <w:tcW w:w="1140"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7.2 (5.9-8.4)</w:t>
            </w:r>
          </w:p>
        </w:tc>
        <w:tc>
          <w:tcPr>
            <w:tcW w:w="108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7.0 (5.6-8.7)</w:t>
            </w:r>
          </w:p>
        </w:tc>
        <w:tc>
          <w:tcPr>
            <w:tcW w:w="510"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0.842</w:t>
            </w:r>
          </w:p>
        </w:tc>
      </w:tr>
      <w:tr w:rsidR="003F20C2">
        <w:tc>
          <w:tcPr>
            <w:tcW w:w="226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CRM evaluated by MRI</w:t>
            </w:r>
            <w:r>
              <w:rPr>
                <w:rFonts w:ascii="Book Antiqua" w:hAnsi="Book Antiqua" w:cs="Book Antiqua"/>
                <w:lang w:eastAsia="fr-FR"/>
              </w:rPr>
              <w:t xml:space="preserve">, </w:t>
            </w:r>
            <w:r>
              <w:rPr>
                <w:rFonts w:ascii="Book Antiqua" w:hAnsi="Book Antiqua" w:cs="Book Antiqua"/>
                <w:i/>
                <w:iCs/>
                <w:lang w:eastAsia="fr-FR"/>
              </w:rPr>
              <w:t>n</w:t>
            </w:r>
            <w:r>
              <w:rPr>
                <w:rFonts w:ascii="Book Antiqua" w:hAnsi="Book Antiqua" w:cs="Book Antiqua"/>
                <w:lang w:eastAsia="fr-FR"/>
              </w:rPr>
              <w:t xml:space="preserve"> (%)</w:t>
            </w:r>
          </w:p>
        </w:tc>
        <w:tc>
          <w:tcPr>
            <w:tcW w:w="1140" w:type="pct"/>
            <w:tcBorders>
              <w:top w:val="nil"/>
              <w:left w:val="nil"/>
              <w:bottom w:val="nil"/>
              <w:right w:val="nil"/>
            </w:tcBorders>
            <w:shd w:val="clear" w:color="auto" w:fill="auto"/>
          </w:tcPr>
          <w:p w:rsidR="003F20C2" w:rsidRDefault="003F20C2">
            <w:pPr>
              <w:spacing w:line="360" w:lineRule="auto"/>
              <w:jc w:val="both"/>
              <w:rPr>
                <w:rFonts w:ascii="Book Antiqua" w:hAnsi="Book Antiqua" w:cs="Book Antiqua"/>
              </w:rPr>
            </w:pPr>
          </w:p>
        </w:tc>
        <w:tc>
          <w:tcPr>
            <w:tcW w:w="1084" w:type="pct"/>
            <w:tcBorders>
              <w:top w:val="nil"/>
              <w:left w:val="nil"/>
              <w:bottom w:val="nil"/>
              <w:right w:val="nil"/>
            </w:tcBorders>
            <w:shd w:val="clear" w:color="auto" w:fill="auto"/>
          </w:tcPr>
          <w:p w:rsidR="003F20C2" w:rsidRDefault="003F20C2">
            <w:pPr>
              <w:spacing w:line="360" w:lineRule="auto"/>
              <w:jc w:val="both"/>
              <w:rPr>
                <w:rFonts w:ascii="Book Antiqua" w:hAnsi="Book Antiqua" w:cs="Book Antiqua"/>
              </w:rPr>
            </w:pPr>
          </w:p>
        </w:tc>
        <w:tc>
          <w:tcPr>
            <w:tcW w:w="510"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lang w:eastAsia="fr-FR"/>
              </w:rPr>
            </w:pPr>
            <w:r>
              <w:rPr>
                <w:rFonts w:ascii="Book Antiqua" w:hAnsi="Book Antiqua" w:cs="Book Antiqua"/>
              </w:rPr>
              <w:t>0.103</w:t>
            </w:r>
          </w:p>
        </w:tc>
      </w:tr>
      <w:tr w:rsidR="003F20C2">
        <w:tc>
          <w:tcPr>
            <w:tcW w:w="226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Positive</w:t>
            </w:r>
          </w:p>
        </w:tc>
        <w:tc>
          <w:tcPr>
            <w:tcW w:w="1140"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lang w:eastAsia="fr-FR"/>
              </w:rPr>
            </w:pPr>
            <w:r>
              <w:rPr>
                <w:rFonts w:ascii="Book Antiqua" w:hAnsi="Book Antiqua" w:cs="Book Antiqua"/>
              </w:rPr>
              <w:t>16</w:t>
            </w:r>
            <w:r>
              <w:rPr>
                <w:rFonts w:ascii="Book Antiqua" w:hAnsi="Book Antiqua" w:cs="Book Antiqua"/>
                <w:lang w:eastAsia="fr-FR"/>
              </w:rPr>
              <w:t xml:space="preserve"> (</w:t>
            </w:r>
            <w:r>
              <w:rPr>
                <w:rFonts w:ascii="Book Antiqua" w:hAnsi="Book Antiqua" w:cs="Book Antiqua"/>
              </w:rPr>
              <w:t>33.3</w:t>
            </w:r>
            <w:r>
              <w:rPr>
                <w:rFonts w:ascii="Book Antiqua" w:hAnsi="Book Antiqua" w:cs="Book Antiqua"/>
                <w:lang w:eastAsia="fr-FR"/>
              </w:rPr>
              <w:t>)</w:t>
            </w:r>
          </w:p>
        </w:tc>
        <w:tc>
          <w:tcPr>
            <w:tcW w:w="108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lang w:eastAsia="fr-FR"/>
              </w:rPr>
            </w:pPr>
            <w:r>
              <w:rPr>
                <w:rFonts w:ascii="Book Antiqua" w:hAnsi="Book Antiqua" w:cs="Book Antiqua"/>
              </w:rPr>
              <w:t xml:space="preserve">47 </w:t>
            </w:r>
            <w:r>
              <w:rPr>
                <w:rFonts w:ascii="Book Antiqua" w:hAnsi="Book Antiqua" w:cs="Book Antiqua"/>
                <w:lang w:eastAsia="fr-FR"/>
              </w:rPr>
              <w:t>(</w:t>
            </w:r>
            <w:r>
              <w:rPr>
                <w:rFonts w:ascii="Book Antiqua" w:hAnsi="Book Antiqua" w:cs="Book Antiqua"/>
              </w:rPr>
              <w:t>22.2</w:t>
            </w:r>
            <w:r>
              <w:rPr>
                <w:rFonts w:ascii="Book Antiqua" w:hAnsi="Book Antiqua" w:cs="Book Antiqua"/>
                <w:lang w:eastAsia="fr-FR"/>
              </w:rPr>
              <w:t>)</w:t>
            </w:r>
          </w:p>
        </w:tc>
        <w:tc>
          <w:tcPr>
            <w:tcW w:w="510" w:type="pct"/>
            <w:tcBorders>
              <w:top w:val="nil"/>
              <w:left w:val="nil"/>
              <w:bottom w:val="nil"/>
              <w:right w:val="nil"/>
            </w:tcBorders>
            <w:shd w:val="clear" w:color="auto" w:fill="auto"/>
          </w:tcPr>
          <w:p w:rsidR="003F20C2" w:rsidRDefault="003F20C2">
            <w:pPr>
              <w:spacing w:line="360" w:lineRule="auto"/>
              <w:jc w:val="both"/>
              <w:rPr>
                <w:rFonts w:ascii="Book Antiqua" w:hAnsi="Book Antiqua" w:cs="Book Antiqua"/>
                <w:lang w:eastAsia="fr-FR"/>
              </w:rPr>
            </w:pPr>
          </w:p>
        </w:tc>
      </w:tr>
      <w:tr w:rsidR="003F20C2">
        <w:tc>
          <w:tcPr>
            <w:tcW w:w="226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Negative</w:t>
            </w:r>
          </w:p>
        </w:tc>
        <w:tc>
          <w:tcPr>
            <w:tcW w:w="1140"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lang w:eastAsia="fr-FR"/>
              </w:rPr>
            </w:pPr>
            <w:r>
              <w:rPr>
                <w:rFonts w:ascii="Book Antiqua" w:hAnsi="Book Antiqua" w:cs="Book Antiqua"/>
              </w:rPr>
              <w:t>32</w:t>
            </w:r>
            <w:r>
              <w:rPr>
                <w:rFonts w:ascii="Book Antiqua" w:hAnsi="Book Antiqua" w:cs="Book Antiqua"/>
                <w:lang w:eastAsia="fr-FR"/>
              </w:rPr>
              <w:t xml:space="preserve"> (</w:t>
            </w:r>
            <w:r>
              <w:rPr>
                <w:rFonts w:ascii="Book Antiqua" w:hAnsi="Book Antiqua" w:cs="Book Antiqua"/>
              </w:rPr>
              <w:t>66.7</w:t>
            </w:r>
            <w:r>
              <w:rPr>
                <w:rFonts w:ascii="Book Antiqua" w:hAnsi="Book Antiqua" w:cs="Book Antiqua"/>
                <w:lang w:eastAsia="fr-FR"/>
              </w:rPr>
              <w:t>)</w:t>
            </w:r>
          </w:p>
        </w:tc>
        <w:tc>
          <w:tcPr>
            <w:tcW w:w="108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lang w:eastAsia="fr-FR"/>
              </w:rPr>
            </w:pPr>
            <w:r>
              <w:rPr>
                <w:rFonts w:ascii="Book Antiqua" w:hAnsi="Book Antiqua" w:cs="Book Antiqua"/>
              </w:rPr>
              <w:t>165</w:t>
            </w:r>
            <w:r>
              <w:rPr>
                <w:rFonts w:ascii="Book Antiqua" w:hAnsi="Book Antiqua" w:cs="Book Antiqua"/>
                <w:lang w:eastAsia="fr-FR"/>
              </w:rPr>
              <w:t xml:space="preserve"> (</w:t>
            </w:r>
            <w:r>
              <w:rPr>
                <w:rFonts w:ascii="Book Antiqua" w:hAnsi="Book Antiqua" w:cs="Book Antiqua"/>
              </w:rPr>
              <w:t>77.8</w:t>
            </w:r>
            <w:r>
              <w:rPr>
                <w:rFonts w:ascii="Book Antiqua" w:hAnsi="Book Antiqua" w:cs="Book Antiqua"/>
                <w:lang w:eastAsia="fr-FR"/>
              </w:rPr>
              <w:t>)</w:t>
            </w:r>
          </w:p>
        </w:tc>
        <w:tc>
          <w:tcPr>
            <w:tcW w:w="510" w:type="pct"/>
            <w:tcBorders>
              <w:top w:val="nil"/>
              <w:left w:val="nil"/>
              <w:bottom w:val="nil"/>
              <w:right w:val="nil"/>
            </w:tcBorders>
            <w:shd w:val="clear" w:color="auto" w:fill="auto"/>
          </w:tcPr>
          <w:p w:rsidR="003F20C2" w:rsidRDefault="003F20C2">
            <w:pPr>
              <w:spacing w:line="360" w:lineRule="auto"/>
              <w:jc w:val="both"/>
              <w:rPr>
                <w:rFonts w:ascii="Book Antiqua" w:hAnsi="Book Antiqua" w:cs="Book Antiqua"/>
                <w:lang w:eastAsia="fr-FR"/>
              </w:rPr>
            </w:pPr>
          </w:p>
        </w:tc>
      </w:tr>
      <w:tr w:rsidR="003F20C2">
        <w:tc>
          <w:tcPr>
            <w:tcW w:w="226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Operation time</w:t>
            </w:r>
            <w:r>
              <w:rPr>
                <w:rFonts w:ascii="Book Antiqua" w:hAnsi="Book Antiqua" w:cs="Book Antiqua"/>
                <w:lang w:eastAsia="fr-FR"/>
              </w:rPr>
              <w:t xml:space="preserve"> </w:t>
            </w:r>
            <w:r>
              <w:rPr>
                <w:rFonts w:ascii="Book Antiqua" w:hAnsi="Book Antiqua" w:cs="Book Antiqua"/>
                <w:lang w:eastAsia="zh-CN"/>
              </w:rPr>
              <w:t>(</w:t>
            </w:r>
            <w:r>
              <w:rPr>
                <w:rFonts w:ascii="Book Antiqua" w:hAnsi="Book Antiqua" w:cs="Book Antiqua"/>
              </w:rPr>
              <w:t>min</w:t>
            </w:r>
            <w:r>
              <w:rPr>
                <w:rFonts w:ascii="Book Antiqua" w:hAnsi="Book Antiqua" w:cs="Book Antiqua"/>
                <w:lang w:eastAsia="zh-CN"/>
              </w:rPr>
              <w:t>)</w:t>
            </w:r>
            <w:r>
              <w:rPr>
                <w:rFonts w:ascii="Book Antiqua" w:hAnsi="Book Antiqua" w:cs="Book Antiqua"/>
                <w:lang w:eastAsia="fr-FR"/>
              </w:rPr>
              <w:t>, median (quartile)</w:t>
            </w:r>
          </w:p>
        </w:tc>
        <w:tc>
          <w:tcPr>
            <w:tcW w:w="1140"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139 (111-180)</w:t>
            </w:r>
          </w:p>
        </w:tc>
        <w:tc>
          <w:tcPr>
            <w:tcW w:w="108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143 (116-175)</w:t>
            </w:r>
          </w:p>
        </w:tc>
        <w:tc>
          <w:tcPr>
            <w:tcW w:w="510"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0.526</w:t>
            </w:r>
          </w:p>
        </w:tc>
      </w:tr>
      <w:tr w:rsidR="003F20C2">
        <w:tc>
          <w:tcPr>
            <w:tcW w:w="226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Length of cartridges used</w:t>
            </w:r>
            <w:r>
              <w:rPr>
                <w:rFonts w:ascii="Book Antiqua" w:hAnsi="Book Antiqua" w:cs="Book Antiqua"/>
                <w:lang w:eastAsia="fr-FR"/>
              </w:rPr>
              <w:t xml:space="preserve">, </w:t>
            </w:r>
            <w:r>
              <w:rPr>
                <w:rFonts w:ascii="Book Antiqua" w:hAnsi="Book Antiqua" w:cs="Book Antiqua"/>
                <w:i/>
                <w:iCs/>
                <w:lang w:eastAsia="fr-FR"/>
              </w:rPr>
              <w:t>n</w:t>
            </w:r>
            <w:r>
              <w:rPr>
                <w:rFonts w:ascii="Book Antiqua" w:hAnsi="Book Antiqua" w:cs="Book Antiqua"/>
                <w:lang w:eastAsia="fr-FR"/>
              </w:rPr>
              <w:t xml:space="preserve"> (%)</w:t>
            </w:r>
          </w:p>
        </w:tc>
        <w:tc>
          <w:tcPr>
            <w:tcW w:w="1140" w:type="pct"/>
            <w:tcBorders>
              <w:top w:val="nil"/>
              <w:left w:val="nil"/>
              <w:bottom w:val="nil"/>
              <w:right w:val="nil"/>
            </w:tcBorders>
            <w:shd w:val="clear" w:color="auto" w:fill="auto"/>
          </w:tcPr>
          <w:p w:rsidR="003F20C2" w:rsidRDefault="003F20C2">
            <w:pPr>
              <w:spacing w:line="360" w:lineRule="auto"/>
              <w:jc w:val="both"/>
              <w:rPr>
                <w:rFonts w:ascii="Book Antiqua" w:hAnsi="Book Antiqua" w:cs="Book Antiqua"/>
              </w:rPr>
            </w:pPr>
          </w:p>
        </w:tc>
        <w:tc>
          <w:tcPr>
            <w:tcW w:w="1084" w:type="pct"/>
            <w:tcBorders>
              <w:top w:val="nil"/>
              <w:left w:val="nil"/>
              <w:bottom w:val="nil"/>
              <w:right w:val="nil"/>
            </w:tcBorders>
            <w:shd w:val="clear" w:color="auto" w:fill="auto"/>
          </w:tcPr>
          <w:p w:rsidR="003F20C2" w:rsidRDefault="003F20C2">
            <w:pPr>
              <w:spacing w:line="360" w:lineRule="auto"/>
              <w:jc w:val="both"/>
              <w:rPr>
                <w:rFonts w:ascii="Book Antiqua" w:hAnsi="Book Antiqua" w:cs="Book Antiqua"/>
              </w:rPr>
            </w:pPr>
          </w:p>
        </w:tc>
        <w:tc>
          <w:tcPr>
            <w:tcW w:w="510"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0.113</w:t>
            </w:r>
          </w:p>
        </w:tc>
      </w:tr>
      <w:tr w:rsidR="003F20C2">
        <w:tc>
          <w:tcPr>
            <w:tcW w:w="226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Only 60 mm</w:t>
            </w:r>
          </w:p>
        </w:tc>
        <w:tc>
          <w:tcPr>
            <w:tcW w:w="1140"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42 (87.5)</w:t>
            </w:r>
          </w:p>
        </w:tc>
        <w:tc>
          <w:tcPr>
            <w:tcW w:w="108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200 (94.3)</w:t>
            </w:r>
          </w:p>
        </w:tc>
        <w:tc>
          <w:tcPr>
            <w:tcW w:w="510" w:type="pct"/>
            <w:tcBorders>
              <w:top w:val="nil"/>
              <w:left w:val="nil"/>
              <w:bottom w:val="nil"/>
              <w:right w:val="nil"/>
            </w:tcBorders>
            <w:shd w:val="clear" w:color="auto" w:fill="auto"/>
          </w:tcPr>
          <w:p w:rsidR="003F20C2" w:rsidRDefault="003F20C2">
            <w:pPr>
              <w:spacing w:line="360" w:lineRule="auto"/>
              <w:jc w:val="both"/>
              <w:rPr>
                <w:rFonts w:ascii="Book Antiqua" w:hAnsi="Book Antiqua" w:cs="Book Antiqua"/>
              </w:rPr>
            </w:pPr>
          </w:p>
        </w:tc>
      </w:tr>
      <w:tr w:rsidR="003F20C2">
        <w:tc>
          <w:tcPr>
            <w:tcW w:w="226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45 mm ± 60 mm</w:t>
            </w:r>
          </w:p>
        </w:tc>
        <w:tc>
          <w:tcPr>
            <w:tcW w:w="1140"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6 (12.5)</w:t>
            </w:r>
          </w:p>
        </w:tc>
        <w:tc>
          <w:tcPr>
            <w:tcW w:w="108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12 (5.7)</w:t>
            </w:r>
          </w:p>
        </w:tc>
        <w:tc>
          <w:tcPr>
            <w:tcW w:w="510" w:type="pct"/>
            <w:tcBorders>
              <w:top w:val="nil"/>
              <w:left w:val="nil"/>
              <w:bottom w:val="nil"/>
              <w:right w:val="nil"/>
            </w:tcBorders>
            <w:shd w:val="clear" w:color="auto" w:fill="auto"/>
          </w:tcPr>
          <w:p w:rsidR="003F20C2" w:rsidRDefault="003F20C2">
            <w:pPr>
              <w:spacing w:line="360" w:lineRule="auto"/>
              <w:jc w:val="both"/>
              <w:rPr>
                <w:rFonts w:ascii="Book Antiqua" w:hAnsi="Book Antiqua" w:cs="Book Antiqua"/>
              </w:rPr>
            </w:pPr>
          </w:p>
        </w:tc>
      </w:tr>
      <w:tr w:rsidR="003F20C2">
        <w:tc>
          <w:tcPr>
            <w:tcW w:w="226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Anastomotic leakage</w:t>
            </w:r>
            <w:r>
              <w:rPr>
                <w:rFonts w:ascii="Book Antiqua" w:hAnsi="Book Antiqua" w:cs="Book Antiqua"/>
                <w:lang w:eastAsia="fr-FR"/>
              </w:rPr>
              <w:t xml:space="preserve">, </w:t>
            </w:r>
            <w:r>
              <w:rPr>
                <w:rFonts w:ascii="Book Antiqua" w:hAnsi="Book Antiqua" w:cs="Book Antiqua"/>
                <w:i/>
                <w:iCs/>
                <w:lang w:eastAsia="fr-FR"/>
              </w:rPr>
              <w:t>n</w:t>
            </w:r>
            <w:r>
              <w:rPr>
                <w:rFonts w:ascii="Book Antiqua" w:hAnsi="Book Antiqua" w:cs="Book Antiqua"/>
                <w:lang w:eastAsia="fr-FR"/>
              </w:rPr>
              <w:t xml:space="preserve"> (%)</w:t>
            </w:r>
          </w:p>
        </w:tc>
        <w:tc>
          <w:tcPr>
            <w:tcW w:w="1140" w:type="pct"/>
            <w:tcBorders>
              <w:top w:val="nil"/>
              <w:left w:val="nil"/>
              <w:bottom w:val="nil"/>
              <w:right w:val="nil"/>
            </w:tcBorders>
            <w:shd w:val="clear" w:color="auto" w:fill="auto"/>
          </w:tcPr>
          <w:p w:rsidR="003F20C2" w:rsidRDefault="003F20C2">
            <w:pPr>
              <w:spacing w:line="360" w:lineRule="auto"/>
              <w:jc w:val="both"/>
              <w:rPr>
                <w:rFonts w:ascii="Book Antiqua" w:hAnsi="Book Antiqua" w:cs="Book Antiqua"/>
              </w:rPr>
            </w:pPr>
          </w:p>
        </w:tc>
        <w:tc>
          <w:tcPr>
            <w:tcW w:w="1084" w:type="pct"/>
            <w:tcBorders>
              <w:top w:val="nil"/>
              <w:left w:val="nil"/>
              <w:bottom w:val="nil"/>
              <w:right w:val="nil"/>
            </w:tcBorders>
            <w:shd w:val="clear" w:color="auto" w:fill="auto"/>
          </w:tcPr>
          <w:p w:rsidR="003F20C2" w:rsidRDefault="003F20C2">
            <w:pPr>
              <w:spacing w:line="360" w:lineRule="auto"/>
              <w:jc w:val="both"/>
              <w:rPr>
                <w:rFonts w:ascii="Book Antiqua" w:hAnsi="Book Antiqua" w:cs="Book Antiqua"/>
              </w:rPr>
            </w:pPr>
          </w:p>
        </w:tc>
        <w:tc>
          <w:tcPr>
            <w:tcW w:w="510"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0.018</w:t>
            </w:r>
          </w:p>
        </w:tc>
      </w:tr>
      <w:tr w:rsidR="003F20C2">
        <w:tc>
          <w:tcPr>
            <w:tcW w:w="226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Yes</w:t>
            </w:r>
          </w:p>
        </w:tc>
        <w:tc>
          <w:tcPr>
            <w:tcW w:w="1140"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 xml:space="preserve">12 </w:t>
            </w:r>
            <w:r>
              <w:rPr>
                <w:rFonts w:ascii="Book Antiqua" w:hAnsi="Book Antiqua" w:cs="Book Antiqua"/>
                <w:lang w:eastAsia="fr-FR"/>
              </w:rPr>
              <w:t>(</w:t>
            </w:r>
            <w:r>
              <w:rPr>
                <w:rFonts w:ascii="Book Antiqua" w:hAnsi="Book Antiqua" w:cs="Book Antiqua"/>
              </w:rPr>
              <w:t>25.0</w:t>
            </w:r>
            <w:r>
              <w:rPr>
                <w:rFonts w:ascii="Book Antiqua" w:hAnsi="Book Antiqua" w:cs="Book Antiqua"/>
                <w:lang w:eastAsia="fr-FR"/>
              </w:rPr>
              <w:t>)</w:t>
            </w:r>
          </w:p>
        </w:tc>
        <w:tc>
          <w:tcPr>
            <w:tcW w:w="108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25</w:t>
            </w:r>
            <w:r>
              <w:rPr>
                <w:rFonts w:ascii="Book Antiqua" w:hAnsi="Book Antiqua" w:cs="Book Antiqua"/>
                <w:lang w:eastAsia="fr-FR"/>
              </w:rPr>
              <w:t xml:space="preserve"> (</w:t>
            </w:r>
            <w:r>
              <w:rPr>
                <w:rFonts w:ascii="Book Antiqua" w:hAnsi="Book Antiqua" w:cs="Book Antiqua"/>
              </w:rPr>
              <w:t>11.8</w:t>
            </w:r>
            <w:r>
              <w:rPr>
                <w:rFonts w:ascii="Book Antiqua" w:hAnsi="Book Antiqua" w:cs="Book Antiqua"/>
                <w:lang w:eastAsia="fr-FR"/>
              </w:rPr>
              <w:t>)</w:t>
            </w:r>
          </w:p>
        </w:tc>
        <w:tc>
          <w:tcPr>
            <w:tcW w:w="510" w:type="pct"/>
            <w:tcBorders>
              <w:top w:val="nil"/>
              <w:left w:val="nil"/>
              <w:bottom w:val="nil"/>
              <w:right w:val="nil"/>
            </w:tcBorders>
            <w:shd w:val="clear" w:color="auto" w:fill="auto"/>
          </w:tcPr>
          <w:p w:rsidR="003F20C2" w:rsidRDefault="003F20C2">
            <w:pPr>
              <w:spacing w:line="360" w:lineRule="auto"/>
              <w:jc w:val="both"/>
              <w:rPr>
                <w:rFonts w:ascii="Book Antiqua" w:hAnsi="Book Antiqua" w:cs="Book Antiqua"/>
              </w:rPr>
            </w:pPr>
          </w:p>
        </w:tc>
      </w:tr>
      <w:tr w:rsidR="003F20C2">
        <w:tc>
          <w:tcPr>
            <w:tcW w:w="226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lastRenderedPageBreak/>
              <w:t>No</w:t>
            </w:r>
          </w:p>
        </w:tc>
        <w:tc>
          <w:tcPr>
            <w:tcW w:w="1140"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36</w:t>
            </w:r>
            <w:r>
              <w:rPr>
                <w:rFonts w:ascii="Book Antiqua" w:hAnsi="Book Antiqua" w:cs="Book Antiqua"/>
                <w:lang w:eastAsia="fr-FR"/>
              </w:rPr>
              <w:t xml:space="preserve"> (</w:t>
            </w:r>
            <w:r>
              <w:rPr>
                <w:rFonts w:ascii="Book Antiqua" w:hAnsi="Book Antiqua" w:cs="Book Antiqua"/>
              </w:rPr>
              <w:t>75.0</w:t>
            </w:r>
            <w:r>
              <w:rPr>
                <w:rFonts w:ascii="Book Antiqua" w:hAnsi="Book Antiqua" w:cs="Book Antiqua"/>
                <w:lang w:eastAsia="fr-FR"/>
              </w:rPr>
              <w:t>)</w:t>
            </w:r>
          </w:p>
        </w:tc>
        <w:tc>
          <w:tcPr>
            <w:tcW w:w="108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187</w:t>
            </w:r>
            <w:r>
              <w:rPr>
                <w:rFonts w:ascii="Book Antiqua" w:hAnsi="Book Antiqua" w:cs="Book Antiqua"/>
                <w:lang w:eastAsia="fr-FR"/>
              </w:rPr>
              <w:t xml:space="preserve"> (</w:t>
            </w:r>
            <w:r>
              <w:rPr>
                <w:rFonts w:ascii="Book Antiqua" w:hAnsi="Book Antiqua" w:cs="Book Antiqua"/>
              </w:rPr>
              <w:t>88.2</w:t>
            </w:r>
            <w:r>
              <w:rPr>
                <w:rFonts w:ascii="Book Antiqua" w:hAnsi="Book Antiqua" w:cs="Book Antiqua"/>
                <w:lang w:eastAsia="fr-FR"/>
              </w:rPr>
              <w:t>)</w:t>
            </w:r>
          </w:p>
        </w:tc>
        <w:tc>
          <w:tcPr>
            <w:tcW w:w="510" w:type="pct"/>
            <w:tcBorders>
              <w:top w:val="nil"/>
              <w:left w:val="nil"/>
              <w:bottom w:val="nil"/>
              <w:right w:val="nil"/>
            </w:tcBorders>
            <w:shd w:val="clear" w:color="auto" w:fill="auto"/>
          </w:tcPr>
          <w:p w:rsidR="003F20C2" w:rsidRDefault="003F20C2">
            <w:pPr>
              <w:spacing w:line="360" w:lineRule="auto"/>
              <w:jc w:val="both"/>
              <w:rPr>
                <w:rFonts w:ascii="Book Antiqua" w:hAnsi="Book Antiqua" w:cs="Book Antiqua"/>
              </w:rPr>
            </w:pPr>
          </w:p>
        </w:tc>
      </w:tr>
      <w:tr w:rsidR="003F20C2">
        <w:tc>
          <w:tcPr>
            <w:tcW w:w="226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lang w:eastAsia="fr-FR"/>
              </w:rPr>
            </w:pPr>
            <w:r>
              <w:rPr>
                <w:rFonts w:ascii="Book Antiqua" w:hAnsi="Book Antiqua" w:cs="Book Antiqua"/>
                <w:lang w:eastAsia="fr-FR"/>
              </w:rPr>
              <w:t xml:space="preserve">Tumor size </w:t>
            </w:r>
            <w:r>
              <w:rPr>
                <w:rFonts w:ascii="Book Antiqua" w:hAnsi="Book Antiqua" w:cs="Book Antiqua"/>
                <w:lang w:eastAsia="zh-CN"/>
              </w:rPr>
              <w:t>(</w:t>
            </w:r>
            <w:r>
              <w:rPr>
                <w:rFonts w:ascii="Book Antiqua" w:hAnsi="Book Antiqua" w:cs="Book Antiqua"/>
                <w:lang w:eastAsia="fr-FR"/>
              </w:rPr>
              <w:t>cm</w:t>
            </w:r>
            <w:r>
              <w:rPr>
                <w:rFonts w:ascii="Book Antiqua" w:hAnsi="Book Antiqua" w:cs="Book Antiqua"/>
                <w:lang w:eastAsia="zh-CN"/>
              </w:rPr>
              <w:t>)</w:t>
            </w:r>
            <w:r>
              <w:rPr>
                <w:rFonts w:ascii="Book Antiqua" w:hAnsi="Book Antiqua" w:cs="Book Antiqua"/>
                <w:lang w:eastAsia="fr-FR"/>
              </w:rPr>
              <w:t>, median (quartile)</w:t>
            </w:r>
          </w:p>
        </w:tc>
        <w:tc>
          <w:tcPr>
            <w:tcW w:w="1140"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lang w:eastAsia="fr-FR"/>
              </w:rPr>
            </w:pPr>
            <w:r>
              <w:rPr>
                <w:rFonts w:ascii="Book Antiqua" w:hAnsi="Book Antiqua" w:cs="Book Antiqua"/>
              </w:rPr>
              <w:t>3.7</w:t>
            </w:r>
            <w:r>
              <w:rPr>
                <w:rFonts w:ascii="Book Antiqua" w:hAnsi="Book Antiqua" w:cs="Book Antiqua"/>
                <w:lang w:eastAsia="fr-FR"/>
              </w:rPr>
              <w:t xml:space="preserve"> (</w:t>
            </w:r>
            <w:r>
              <w:rPr>
                <w:rFonts w:ascii="Book Antiqua" w:hAnsi="Book Antiqua" w:cs="Book Antiqua"/>
              </w:rPr>
              <w:t>3.1</w:t>
            </w:r>
            <w:r>
              <w:rPr>
                <w:rFonts w:ascii="Book Antiqua" w:hAnsi="Book Antiqua" w:cs="Book Antiqua"/>
                <w:lang w:eastAsia="fr-FR"/>
              </w:rPr>
              <w:t>-</w:t>
            </w:r>
            <w:r>
              <w:rPr>
                <w:rFonts w:ascii="Book Antiqua" w:hAnsi="Book Antiqua" w:cs="Book Antiqua"/>
              </w:rPr>
              <w:t>5.1</w:t>
            </w:r>
            <w:r>
              <w:rPr>
                <w:rFonts w:ascii="Book Antiqua" w:hAnsi="Book Antiqua" w:cs="Book Antiqua"/>
                <w:lang w:eastAsia="fr-FR"/>
              </w:rPr>
              <w:t>)</w:t>
            </w:r>
          </w:p>
        </w:tc>
        <w:tc>
          <w:tcPr>
            <w:tcW w:w="108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lang w:eastAsia="fr-FR"/>
              </w:rPr>
            </w:pPr>
            <w:r>
              <w:rPr>
                <w:rFonts w:ascii="Book Antiqua" w:hAnsi="Book Antiqua" w:cs="Book Antiqua"/>
                <w:lang w:eastAsia="fr-FR"/>
              </w:rPr>
              <w:t>3</w:t>
            </w:r>
            <w:r>
              <w:rPr>
                <w:rFonts w:ascii="Book Antiqua" w:hAnsi="Book Antiqua" w:cs="Book Antiqua"/>
              </w:rPr>
              <w:t>.5</w:t>
            </w:r>
            <w:r>
              <w:rPr>
                <w:rFonts w:ascii="Book Antiqua" w:hAnsi="Book Antiqua" w:cs="Book Antiqua"/>
                <w:lang w:eastAsia="fr-FR"/>
              </w:rPr>
              <w:t xml:space="preserve"> (2</w:t>
            </w:r>
            <w:r>
              <w:rPr>
                <w:rFonts w:ascii="Book Antiqua" w:hAnsi="Book Antiqua" w:cs="Book Antiqua"/>
              </w:rPr>
              <w:t>.9</w:t>
            </w:r>
            <w:r>
              <w:rPr>
                <w:rFonts w:ascii="Book Antiqua" w:hAnsi="Book Antiqua" w:cs="Book Antiqua"/>
                <w:lang w:eastAsia="fr-FR"/>
              </w:rPr>
              <w:t>-4</w:t>
            </w:r>
            <w:r>
              <w:rPr>
                <w:rFonts w:ascii="Book Antiqua" w:hAnsi="Book Antiqua" w:cs="Book Antiqua"/>
              </w:rPr>
              <w:t>.2</w:t>
            </w:r>
            <w:r>
              <w:rPr>
                <w:rFonts w:ascii="Book Antiqua" w:hAnsi="Book Antiqua" w:cs="Book Antiqua"/>
                <w:lang w:eastAsia="fr-FR"/>
              </w:rPr>
              <w:t>)</w:t>
            </w:r>
          </w:p>
        </w:tc>
        <w:tc>
          <w:tcPr>
            <w:tcW w:w="510"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0.091</w:t>
            </w:r>
          </w:p>
        </w:tc>
      </w:tr>
      <w:tr w:rsidR="003F20C2">
        <w:tc>
          <w:tcPr>
            <w:tcW w:w="226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lang w:eastAsia="fr-FR"/>
              </w:rPr>
            </w:pPr>
            <w:r>
              <w:rPr>
                <w:rFonts w:ascii="Book Antiqua" w:hAnsi="Book Antiqua" w:cs="Book Antiqua"/>
                <w:lang w:eastAsia="fr-FR"/>
              </w:rPr>
              <w:t xml:space="preserve">T stage, </w:t>
            </w:r>
            <w:r>
              <w:rPr>
                <w:rFonts w:ascii="Book Antiqua" w:hAnsi="Book Antiqua" w:cs="Book Antiqua"/>
                <w:i/>
                <w:iCs/>
                <w:lang w:eastAsia="fr-FR"/>
              </w:rPr>
              <w:t>n</w:t>
            </w:r>
            <w:r>
              <w:rPr>
                <w:rFonts w:ascii="Book Antiqua" w:hAnsi="Book Antiqua" w:cs="Book Antiqua"/>
                <w:lang w:eastAsia="fr-FR"/>
              </w:rPr>
              <w:t xml:space="preserve"> (%)</w:t>
            </w:r>
          </w:p>
        </w:tc>
        <w:tc>
          <w:tcPr>
            <w:tcW w:w="1140" w:type="pct"/>
            <w:tcBorders>
              <w:top w:val="nil"/>
              <w:left w:val="nil"/>
              <w:bottom w:val="nil"/>
              <w:right w:val="nil"/>
            </w:tcBorders>
            <w:shd w:val="clear" w:color="auto" w:fill="auto"/>
          </w:tcPr>
          <w:p w:rsidR="003F20C2" w:rsidRDefault="003F20C2">
            <w:pPr>
              <w:spacing w:line="360" w:lineRule="auto"/>
              <w:jc w:val="both"/>
              <w:rPr>
                <w:rFonts w:ascii="Book Antiqua" w:hAnsi="Book Antiqua" w:cs="Book Antiqua"/>
                <w:lang w:eastAsia="fr-FR"/>
              </w:rPr>
            </w:pPr>
          </w:p>
        </w:tc>
        <w:tc>
          <w:tcPr>
            <w:tcW w:w="1084" w:type="pct"/>
            <w:tcBorders>
              <w:top w:val="nil"/>
              <w:left w:val="nil"/>
              <w:bottom w:val="nil"/>
              <w:right w:val="nil"/>
            </w:tcBorders>
            <w:shd w:val="clear" w:color="auto" w:fill="auto"/>
          </w:tcPr>
          <w:p w:rsidR="003F20C2" w:rsidRDefault="003F20C2">
            <w:pPr>
              <w:spacing w:line="360" w:lineRule="auto"/>
              <w:jc w:val="both"/>
              <w:rPr>
                <w:rFonts w:ascii="Book Antiqua" w:hAnsi="Book Antiqua" w:cs="Book Antiqua"/>
                <w:lang w:eastAsia="fr-FR"/>
              </w:rPr>
            </w:pPr>
          </w:p>
        </w:tc>
        <w:tc>
          <w:tcPr>
            <w:tcW w:w="510"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lang w:eastAsia="fr-FR"/>
              </w:rPr>
              <w:t>0.</w:t>
            </w:r>
            <w:r>
              <w:rPr>
                <w:rFonts w:ascii="Book Antiqua" w:hAnsi="Book Antiqua" w:cs="Book Antiqua"/>
              </w:rPr>
              <w:t>213</w:t>
            </w:r>
          </w:p>
        </w:tc>
      </w:tr>
      <w:tr w:rsidR="003F20C2">
        <w:tc>
          <w:tcPr>
            <w:tcW w:w="226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lang w:eastAsia="fr-FR"/>
              </w:rPr>
              <w:t>T</w:t>
            </w:r>
            <w:r>
              <w:rPr>
                <w:rFonts w:ascii="Book Antiqua" w:eastAsia="SimSun" w:hAnsi="Book Antiqua" w:cs="Book Antiqua" w:hint="eastAsia"/>
                <w:lang w:eastAsia="zh-CN"/>
              </w:rPr>
              <w:t xml:space="preserve"> </w:t>
            </w:r>
            <w:r>
              <w:rPr>
                <w:rFonts w:ascii="Book Antiqua" w:hAnsi="Book Antiqua" w:cs="Book Antiqua"/>
              </w:rPr>
              <w:t>≤</w:t>
            </w:r>
            <w:r>
              <w:rPr>
                <w:rFonts w:ascii="Book Antiqua" w:eastAsia="SimSun" w:hAnsi="Book Antiqua" w:cs="Book Antiqua" w:hint="eastAsia"/>
                <w:lang w:eastAsia="zh-CN"/>
              </w:rPr>
              <w:t xml:space="preserve"> </w:t>
            </w:r>
            <w:r>
              <w:rPr>
                <w:rFonts w:ascii="Book Antiqua" w:hAnsi="Book Antiqua" w:cs="Book Antiqua"/>
              </w:rPr>
              <w:t>2</w:t>
            </w:r>
          </w:p>
        </w:tc>
        <w:tc>
          <w:tcPr>
            <w:tcW w:w="1140"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lang w:eastAsia="fr-FR"/>
              </w:rPr>
            </w:pPr>
            <w:r>
              <w:rPr>
                <w:rFonts w:ascii="Book Antiqua" w:hAnsi="Book Antiqua" w:cs="Book Antiqua"/>
              </w:rPr>
              <w:t>11</w:t>
            </w:r>
            <w:r>
              <w:rPr>
                <w:rFonts w:ascii="Book Antiqua" w:hAnsi="Book Antiqua" w:cs="Book Antiqua"/>
                <w:lang w:eastAsia="fr-FR"/>
              </w:rPr>
              <w:t xml:space="preserve"> (2</w:t>
            </w:r>
            <w:r>
              <w:rPr>
                <w:rFonts w:ascii="Book Antiqua" w:hAnsi="Book Antiqua" w:cs="Book Antiqua"/>
              </w:rPr>
              <w:t>2.9</w:t>
            </w:r>
            <w:r>
              <w:rPr>
                <w:rFonts w:ascii="Book Antiqua" w:hAnsi="Book Antiqua" w:cs="Book Antiqua"/>
                <w:lang w:eastAsia="fr-FR"/>
              </w:rPr>
              <w:t>)</w:t>
            </w:r>
          </w:p>
        </w:tc>
        <w:tc>
          <w:tcPr>
            <w:tcW w:w="108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lang w:eastAsia="fr-FR"/>
              </w:rPr>
            </w:pPr>
            <w:r>
              <w:rPr>
                <w:rFonts w:ascii="Book Antiqua" w:hAnsi="Book Antiqua" w:cs="Book Antiqua"/>
              </w:rPr>
              <w:t>68</w:t>
            </w:r>
            <w:r>
              <w:rPr>
                <w:rFonts w:ascii="Book Antiqua" w:hAnsi="Book Antiqua" w:cs="Book Antiqua"/>
                <w:lang w:eastAsia="fr-FR"/>
              </w:rPr>
              <w:t xml:space="preserve"> (</w:t>
            </w:r>
            <w:r>
              <w:rPr>
                <w:rFonts w:ascii="Book Antiqua" w:hAnsi="Book Antiqua" w:cs="Book Antiqua"/>
              </w:rPr>
              <w:t>32.1</w:t>
            </w:r>
            <w:r>
              <w:rPr>
                <w:rFonts w:ascii="Book Antiqua" w:hAnsi="Book Antiqua" w:cs="Book Antiqua"/>
                <w:lang w:eastAsia="fr-FR"/>
              </w:rPr>
              <w:t>)</w:t>
            </w:r>
          </w:p>
        </w:tc>
        <w:tc>
          <w:tcPr>
            <w:tcW w:w="510" w:type="pct"/>
            <w:tcBorders>
              <w:top w:val="nil"/>
              <w:left w:val="nil"/>
              <w:bottom w:val="nil"/>
              <w:right w:val="nil"/>
            </w:tcBorders>
            <w:shd w:val="clear" w:color="auto" w:fill="auto"/>
          </w:tcPr>
          <w:p w:rsidR="003F20C2" w:rsidRDefault="003F20C2">
            <w:pPr>
              <w:spacing w:line="360" w:lineRule="auto"/>
              <w:jc w:val="both"/>
              <w:rPr>
                <w:rFonts w:ascii="Book Antiqua" w:hAnsi="Book Antiqua" w:cs="Book Antiqua"/>
                <w:lang w:eastAsia="fr-FR"/>
              </w:rPr>
            </w:pPr>
          </w:p>
        </w:tc>
      </w:tr>
      <w:tr w:rsidR="003F20C2">
        <w:tc>
          <w:tcPr>
            <w:tcW w:w="226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lang w:eastAsia="fr-FR"/>
              </w:rPr>
              <w:t>T</w:t>
            </w:r>
            <w:r>
              <w:rPr>
                <w:rFonts w:ascii="Book Antiqua" w:eastAsia="SimSun" w:hAnsi="Book Antiqua" w:cs="Book Antiqua" w:hint="eastAsia"/>
                <w:lang w:eastAsia="zh-CN"/>
              </w:rPr>
              <w:t xml:space="preserve"> </w:t>
            </w:r>
            <w:r>
              <w:rPr>
                <w:rFonts w:ascii="Book Antiqua" w:hAnsi="Book Antiqua" w:cs="Book Antiqua"/>
              </w:rPr>
              <w:t>3-4</w:t>
            </w:r>
          </w:p>
        </w:tc>
        <w:tc>
          <w:tcPr>
            <w:tcW w:w="1140"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lang w:eastAsia="fr-FR"/>
              </w:rPr>
            </w:pPr>
            <w:r>
              <w:rPr>
                <w:rFonts w:ascii="Book Antiqua" w:hAnsi="Book Antiqua" w:cs="Book Antiqua"/>
              </w:rPr>
              <w:t>37</w:t>
            </w:r>
            <w:r>
              <w:rPr>
                <w:rFonts w:ascii="Book Antiqua" w:hAnsi="Book Antiqua" w:cs="Book Antiqua"/>
                <w:lang w:eastAsia="fr-FR"/>
              </w:rPr>
              <w:t xml:space="preserve"> (</w:t>
            </w:r>
            <w:r>
              <w:rPr>
                <w:rFonts w:ascii="Book Antiqua" w:hAnsi="Book Antiqua" w:cs="Book Antiqua"/>
              </w:rPr>
              <w:t>77.1</w:t>
            </w:r>
            <w:r>
              <w:rPr>
                <w:rFonts w:ascii="Book Antiqua" w:hAnsi="Book Antiqua" w:cs="Book Antiqua"/>
                <w:lang w:eastAsia="fr-FR"/>
              </w:rPr>
              <w:t>)</w:t>
            </w:r>
          </w:p>
        </w:tc>
        <w:tc>
          <w:tcPr>
            <w:tcW w:w="108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lang w:eastAsia="fr-FR"/>
              </w:rPr>
            </w:pPr>
            <w:r>
              <w:rPr>
                <w:rFonts w:ascii="Book Antiqua" w:hAnsi="Book Antiqua" w:cs="Book Antiqua"/>
              </w:rPr>
              <w:t>144</w:t>
            </w:r>
            <w:r>
              <w:rPr>
                <w:rFonts w:ascii="Book Antiqua" w:hAnsi="Book Antiqua" w:cs="Book Antiqua"/>
                <w:lang w:eastAsia="fr-FR"/>
              </w:rPr>
              <w:t xml:space="preserve"> (</w:t>
            </w:r>
            <w:r>
              <w:rPr>
                <w:rFonts w:ascii="Book Antiqua" w:hAnsi="Book Antiqua" w:cs="Book Antiqua"/>
              </w:rPr>
              <w:t>67.9</w:t>
            </w:r>
            <w:r>
              <w:rPr>
                <w:rFonts w:ascii="Book Antiqua" w:hAnsi="Book Antiqua" w:cs="Book Antiqua"/>
                <w:lang w:eastAsia="fr-FR"/>
              </w:rPr>
              <w:t>)</w:t>
            </w:r>
          </w:p>
        </w:tc>
        <w:tc>
          <w:tcPr>
            <w:tcW w:w="510" w:type="pct"/>
            <w:tcBorders>
              <w:top w:val="nil"/>
              <w:left w:val="nil"/>
              <w:bottom w:val="nil"/>
              <w:right w:val="nil"/>
            </w:tcBorders>
            <w:shd w:val="clear" w:color="auto" w:fill="auto"/>
          </w:tcPr>
          <w:p w:rsidR="003F20C2" w:rsidRDefault="003F20C2">
            <w:pPr>
              <w:spacing w:line="360" w:lineRule="auto"/>
              <w:jc w:val="both"/>
              <w:rPr>
                <w:rFonts w:ascii="Book Antiqua" w:hAnsi="Book Antiqua" w:cs="Book Antiqua"/>
                <w:lang w:eastAsia="fr-FR"/>
              </w:rPr>
            </w:pPr>
          </w:p>
        </w:tc>
      </w:tr>
      <w:tr w:rsidR="003F20C2">
        <w:tc>
          <w:tcPr>
            <w:tcW w:w="226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lang w:eastAsia="fr-FR"/>
              </w:rPr>
            </w:pPr>
            <w:r>
              <w:rPr>
                <w:rFonts w:ascii="Book Antiqua" w:hAnsi="Book Antiqua" w:cs="Book Antiqua"/>
                <w:lang w:eastAsia="fr-FR"/>
              </w:rPr>
              <w:t xml:space="preserve">N stage, </w:t>
            </w:r>
            <w:r>
              <w:rPr>
                <w:rFonts w:ascii="Book Antiqua" w:hAnsi="Book Antiqua" w:cs="Book Antiqua"/>
                <w:i/>
                <w:iCs/>
                <w:lang w:eastAsia="fr-FR"/>
              </w:rPr>
              <w:t>n</w:t>
            </w:r>
            <w:r>
              <w:rPr>
                <w:rFonts w:ascii="Book Antiqua" w:hAnsi="Book Antiqua" w:cs="Book Antiqua"/>
                <w:lang w:eastAsia="fr-FR"/>
              </w:rPr>
              <w:t xml:space="preserve"> (%)</w:t>
            </w:r>
          </w:p>
        </w:tc>
        <w:tc>
          <w:tcPr>
            <w:tcW w:w="1140" w:type="pct"/>
            <w:tcBorders>
              <w:top w:val="nil"/>
              <w:left w:val="nil"/>
              <w:bottom w:val="nil"/>
              <w:right w:val="nil"/>
            </w:tcBorders>
            <w:shd w:val="clear" w:color="auto" w:fill="auto"/>
          </w:tcPr>
          <w:p w:rsidR="003F20C2" w:rsidRDefault="003F20C2">
            <w:pPr>
              <w:spacing w:line="360" w:lineRule="auto"/>
              <w:jc w:val="both"/>
              <w:rPr>
                <w:rFonts w:ascii="Book Antiqua" w:hAnsi="Book Antiqua" w:cs="Book Antiqua"/>
                <w:lang w:eastAsia="fr-FR"/>
              </w:rPr>
            </w:pPr>
          </w:p>
        </w:tc>
        <w:tc>
          <w:tcPr>
            <w:tcW w:w="1084" w:type="pct"/>
            <w:tcBorders>
              <w:top w:val="nil"/>
              <w:left w:val="nil"/>
              <w:bottom w:val="nil"/>
              <w:right w:val="nil"/>
            </w:tcBorders>
            <w:shd w:val="clear" w:color="auto" w:fill="auto"/>
          </w:tcPr>
          <w:p w:rsidR="003F20C2" w:rsidRDefault="003F20C2">
            <w:pPr>
              <w:spacing w:line="360" w:lineRule="auto"/>
              <w:jc w:val="both"/>
              <w:rPr>
                <w:rFonts w:ascii="Book Antiqua" w:hAnsi="Book Antiqua" w:cs="Book Antiqua"/>
                <w:lang w:eastAsia="fr-FR"/>
              </w:rPr>
            </w:pPr>
          </w:p>
        </w:tc>
        <w:tc>
          <w:tcPr>
            <w:tcW w:w="510"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0.879</w:t>
            </w:r>
          </w:p>
        </w:tc>
      </w:tr>
      <w:tr w:rsidR="003F20C2">
        <w:tc>
          <w:tcPr>
            <w:tcW w:w="226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lang w:eastAsia="fr-FR"/>
              </w:rPr>
            </w:pPr>
            <w:r>
              <w:rPr>
                <w:rFonts w:ascii="Book Antiqua" w:hAnsi="Book Antiqua" w:cs="Book Antiqua"/>
                <w:lang w:eastAsia="fr-FR"/>
              </w:rPr>
              <w:t>N0</w:t>
            </w:r>
          </w:p>
        </w:tc>
        <w:tc>
          <w:tcPr>
            <w:tcW w:w="1140"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lang w:eastAsia="fr-FR"/>
              </w:rPr>
            </w:pPr>
            <w:r>
              <w:rPr>
                <w:rFonts w:ascii="Book Antiqua" w:hAnsi="Book Antiqua" w:cs="Book Antiqua"/>
              </w:rPr>
              <w:t>25</w:t>
            </w:r>
            <w:r>
              <w:rPr>
                <w:rFonts w:ascii="Book Antiqua" w:hAnsi="Book Antiqua" w:cs="Book Antiqua"/>
                <w:lang w:eastAsia="fr-FR"/>
              </w:rPr>
              <w:t xml:space="preserve"> (5</w:t>
            </w:r>
            <w:r>
              <w:rPr>
                <w:rFonts w:ascii="Book Antiqua" w:hAnsi="Book Antiqua" w:cs="Book Antiqua"/>
              </w:rPr>
              <w:t>2.1</w:t>
            </w:r>
            <w:r>
              <w:rPr>
                <w:rFonts w:ascii="Book Antiqua" w:hAnsi="Book Antiqua" w:cs="Book Antiqua"/>
                <w:lang w:eastAsia="fr-FR"/>
              </w:rPr>
              <w:t>)</w:t>
            </w:r>
          </w:p>
        </w:tc>
        <w:tc>
          <w:tcPr>
            <w:tcW w:w="108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lang w:eastAsia="fr-FR"/>
              </w:rPr>
            </w:pPr>
            <w:r>
              <w:rPr>
                <w:rFonts w:ascii="Book Antiqua" w:hAnsi="Book Antiqua" w:cs="Book Antiqua"/>
              </w:rPr>
              <w:t>113</w:t>
            </w:r>
            <w:r>
              <w:rPr>
                <w:rFonts w:ascii="Book Antiqua" w:hAnsi="Book Antiqua" w:cs="Book Antiqua"/>
                <w:lang w:eastAsia="fr-FR"/>
              </w:rPr>
              <w:t xml:space="preserve"> (</w:t>
            </w:r>
            <w:r>
              <w:rPr>
                <w:rFonts w:ascii="Book Antiqua" w:hAnsi="Book Antiqua" w:cs="Book Antiqua"/>
              </w:rPr>
              <w:t>53.3</w:t>
            </w:r>
            <w:r>
              <w:rPr>
                <w:rFonts w:ascii="Book Antiqua" w:hAnsi="Book Antiqua" w:cs="Book Antiqua"/>
                <w:lang w:eastAsia="fr-FR"/>
              </w:rPr>
              <w:t>)</w:t>
            </w:r>
          </w:p>
        </w:tc>
        <w:tc>
          <w:tcPr>
            <w:tcW w:w="510" w:type="pct"/>
            <w:tcBorders>
              <w:top w:val="nil"/>
              <w:left w:val="nil"/>
              <w:bottom w:val="nil"/>
              <w:right w:val="nil"/>
            </w:tcBorders>
            <w:shd w:val="clear" w:color="auto" w:fill="auto"/>
          </w:tcPr>
          <w:p w:rsidR="003F20C2" w:rsidRDefault="003F20C2">
            <w:pPr>
              <w:spacing w:line="360" w:lineRule="auto"/>
              <w:jc w:val="both"/>
              <w:rPr>
                <w:rFonts w:ascii="Book Antiqua" w:hAnsi="Book Antiqua" w:cs="Book Antiqua"/>
                <w:lang w:eastAsia="fr-FR"/>
              </w:rPr>
            </w:pPr>
          </w:p>
        </w:tc>
      </w:tr>
      <w:tr w:rsidR="003F20C2">
        <w:tc>
          <w:tcPr>
            <w:tcW w:w="226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lang w:eastAsia="fr-FR"/>
              </w:rPr>
              <w:t>N</w:t>
            </w:r>
            <w:r>
              <w:rPr>
                <w:rFonts w:ascii="Book Antiqua" w:hAnsi="Book Antiqua" w:cs="Book Antiqua"/>
              </w:rPr>
              <w:t>+</w:t>
            </w:r>
          </w:p>
        </w:tc>
        <w:tc>
          <w:tcPr>
            <w:tcW w:w="1140"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lang w:eastAsia="fr-FR"/>
              </w:rPr>
            </w:pPr>
            <w:r>
              <w:rPr>
                <w:rFonts w:ascii="Book Antiqua" w:hAnsi="Book Antiqua" w:cs="Book Antiqua"/>
              </w:rPr>
              <w:t>23</w:t>
            </w:r>
            <w:r>
              <w:rPr>
                <w:rFonts w:ascii="Book Antiqua" w:hAnsi="Book Antiqua" w:cs="Book Antiqua"/>
                <w:lang w:eastAsia="fr-FR"/>
              </w:rPr>
              <w:t xml:space="preserve"> (</w:t>
            </w:r>
            <w:r>
              <w:rPr>
                <w:rFonts w:ascii="Book Antiqua" w:hAnsi="Book Antiqua" w:cs="Book Antiqua"/>
              </w:rPr>
              <w:t>47.9</w:t>
            </w:r>
            <w:r>
              <w:rPr>
                <w:rFonts w:ascii="Book Antiqua" w:hAnsi="Book Antiqua" w:cs="Book Antiqua"/>
                <w:lang w:eastAsia="fr-FR"/>
              </w:rPr>
              <w:t>)</w:t>
            </w:r>
          </w:p>
        </w:tc>
        <w:tc>
          <w:tcPr>
            <w:tcW w:w="108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lang w:eastAsia="fr-FR"/>
              </w:rPr>
            </w:pPr>
            <w:r>
              <w:rPr>
                <w:rFonts w:ascii="Book Antiqua" w:hAnsi="Book Antiqua" w:cs="Book Antiqua"/>
              </w:rPr>
              <w:t>99</w:t>
            </w:r>
            <w:r>
              <w:rPr>
                <w:rFonts w:ascii="Book Antiqua" w:hAnsi="Book Antiqua" w:cs="Book Antiqua"/>
                <w:lang w:eastAsia="fr-FR"/>
              </w:rPr>
              <w:t xml:space="preserve"> (</w:t>
            </w:r>
            <w:r>
              <w:rPr>
                <w:rFonts w:ascii="Book Antiqua" w:hAnsi="Book Antiqua" w:cs="Book Antiqua"/>
              </w:rPr>
              <w:t>46.7</w:t>
            </w:r>
            <w:r>
              <w:rPr>
                <w:rFonts w:ascii="Book Antiqua" w:hAnsi="Book Antiqua" w:cs="Book Antiqua"/>
                <w:lang w:eastAsia="fr-FR"/>
              </w:rPr>
              <w:t>)</w:t>
            </w:r>
          </w:p>
        </w:tc>
        <w:tc>
          <w:tcPr>
            <w:tcW w:w="510" w:type="pct"/>
            <w:tcBorders>
              <w:top w:val="nil"/>
              <w:left w:val="nil"/>
              <w:bottom w:val="nil"/>
              <w:right w:val="nil"/>
            </w:tcBorders>
            <w:shd w:val="clear" w:color="auto" w:fill="auto"/>
          </w:tcPr>
          <w:p w:rsidR="003F20C2" w:rsidRDefault="003F20C2">
            <w:pPr>
              <w:spacing w:line="360" w:lineRule="auto"/>
              <w:jc w:val="both"/>
              <w:rPr>
                <w:rFonts w:ascii="Book Antiqua" w:hAnsi="Book Antiqua" w:cs="Book Antiqua"/>
                <w:lang w:eastAsia="fr-FR"/>
              </w:rPr>
            </w:pPr>
          </w:p>
        </w:tc>
      </w:tr>
      <w:tr w:rsidR="003F20C2">
        <w:tc>
          <w:tcPr>
            <w:tcW w:w="226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lang w:eastAsia="fr-FR"/>
              </w:rPr>
            </w:pPr>
            <w:r>
              <w:rPr>
                <w:rFonts w:ascii="Book Antiqua" w:hAnsi="Book Antiqua" w:cs="Book Antiqua"/>
              </w:rPr>
              <w:t>DRM</w:t>
            </w:r>
            <w:r>
              <w:rPr>
                <w:rFonts w:ascii="Book Antiqua" w:hAnsi="Book Antiqua" w:cs="Book Antiqua"/>
                <w:lang w:eastAsia="fr-FR"/>
              </w:rPr>
              <w:t xml:space="preserve">, </w:t>
            </w:r>
            <w:r>
              <w:rPr>
                <w:rFonts w:ascii="Book Antiqua" w:hAnsi="Book Antiqua" w:cs="Book Antiqua"/>
                <w:i/>
                <w:iCs/>
                <w:lang w:eastAsia="fr-FR"/>
              </w:rPr>
              <w:t>n</w:t>
            </w:r>
            <w:r>
              <w:rPr>
                <w:rFonts w:ascii="Book Antiqua" w:hAnsi="Book Antiqua" w:cs="Book Antiqua"/>
                <w:lang w:eastAsia="fr-FR"/>
              </w:rPr>
              <w:t xml:space="preserve"> (%)</w:t>
            </w:r>
          </w:p>
        </w:tc>
        <w:tc>
          <w:tcPr>
            <w:tcW w:w="1140" w:type="pct"/>
            <w:tcBorders>
              <w:top w:val="nil"/>
              <w:left w:val="nil"/>
              <w:bottom w:val="nil"/>
              <w:right w:val="nil"/>
            </w:tcBorders>
            <w:shd w:val="clear" w:color="auto" w:fill="auto"/>
          </w:tcPr>
          <w:p w:rsidR="003F20C2" w:rsidRDefault="003F20C2">
            <w:pPr>
              <w:spacing w:line="360" w:lineRule="auto"/>
              <w:jc w:val="both"/>
              <w:rPr>
                <w:rFonts w:ascii="Book Antiqua" w:hAnsi="Book Antiqua" w:cs="Book Antiqua"/>
                <w:lang w:eastAsia="fr-FR"/>
              </w:rPr>
            </w:pPr>
          </w:p>
        </w:tc>
        <w:tc>
          <w:tcPr>
            <w:tcW w:w="1084" w:type="pct"/>
            <w:tcBorders>
              <w:top w:val="nil"/>
              <w:left w:val="nil"/>
              <w:bottom w:val="nil"/>
              <w:right w:val="nil"/>
            </w:tcBorders>
            <w:shd w:val="clear" w:color="auto" w:fill="auto"/>
          </w:tcPr>
          <w:p w:rsidR="003F20C2" w:rsidRDefault="003F20C2">
            <w:pPr>
              <w:spacing w:line="360" w:lineRule="auto"/>
              <w:jc w:val="both"/>
              <w:rPr>
                <w:rFonts w:ascii="Book Antiqua" w:hAnsi="Book Antiqua" w:cs="Book Antiqua"/>
                <w:lang w:eastAsia="fr-FR"/>
              </w:rPr>
            </w:pPr>
          </w:p>
        </w:tc>
        <w:tc>
          <w:tcPr>
            <w:tcW w:w="510"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0.395</w:t>
            </w:r>
          </w:p>
        </w:tc>
      </w:tr>
      <w:tr w:rsidR="003F20C2">
        <w:tc>
          <w:tcPr>
            <w:tcW w:w="226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w:t>
            </w:r>
            <w:r>
              <w:rPr>
                <w:rFonts w:ascii="Book Antiqua" w:eastAsia="SimSun" w:hAnsi="Book Antiqua" w:cs="Book Antiqua" w:hint="eastAsia"/>
                <w:lang w:eastAsia="zh-CN"/>
              </w:rPr>
              <w:t xml:space="preserve"> </w:t>
            </w:r>
            <w:r>
              <w:rPr>
                <w:rFonts w:ascii="Book Antiqua" w:hAnsi="Book Antiqua" w:cs="Book Antiqua"/>
              </w:rPr>
              <w:t>5</w:t>
            </w:r>
            <w:r>
              <w:rPr>
                <w:rFonts w:ascii="Book Antiqua" w:eastAsia="SimSun" w:hAnsi="Book Antiqua" w:cs="Book Antiqua" w:hint="eastAsia"/>
                <w:lang w:eastAsia="zh-CN"/>
              </w:rPr>
              <w:t xml:space="preserve"> </w:t>
            </w:r>
            <w:r>
              <w:rPr>
                <w:rFonts w:ascii="Book Antiqua" w:hAnsi="Book Antiqua" w:cs="Book Antiqua"/>
              </w:rPr>
              <w:t>mm</w:t>
            </w:r>
          </w:p>
        </w:tc>
        <w:tc>
          <w:tcPr>
            <w:tcW w:w="1140"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lang w:eastAsia="fr-FR"/>
              </w:rPr>
            </w:pPr>
            <w:r>
              <w:rPr>
                <w:rFonts w:ascii="Book Antiqua" w:hAnsi="Book Antiqua" w:cs="Book Antiqua"/>
              </w:rPr>
              <w:t>4</w:t>
            </w:r>
            <w:r>
              <w:rPr>
                <w:rFonts w:ascii="Book Antiqua" w:hAnsi="Book Antiqua" w:cs="Book Antiqua"/>
                <w:lang w:eastAsia="fr-FR"/>
              </w:rPr>
              <w:t xml:space="preserve"> (</w:t>
            </w:r>
            <w:r>
              <w:rPr>
                <w:rFonts w:ascii="Book Antiqua" w:hAnsi="Book Antiqua" w:cs="Book Antiqua"/>
              </w:rPr>
              <w:t>8</w:t>
            </w:r>
            <w:r>
              <w:rPr>
                <w:rFonts w:ascii="Book Antiqua" w:hAnsi="Book Antiqua" w:cs="Book Antiqua"/>
                <w:lang w:eastAsia="fr-FR"/>
              </w:rPr>
              <w:t>.3)</w:t>
            </w:r>
          </w:p>
        </w:tc>
        <w:tc>
          <w:tcPr>
            <w:tcW w:w="108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lang w:eastAsia="fr-FR"/>
              </w:rPr>
            </w:pPr>
            <w:r>
              <w:rPr>
                <w:rFonts w:ascii="Book Antiqua" w:hAnsi="Book Antiqua" w:cs="Book Antiqua"/>
              </w:rPr>
              <w:t xml:space="preserve">27 </w:t>
            </w:r>
            <w:r>
              <w:rPr>
                <w:rFonts w:ascii="Book Antiqua" w:hAnsi="Book Antiqua" w:cs="Book Antiqua"/>
                <w:lang w:eastAsia="fr-FR"/>
              </w:rPr>
              <w:t>(</w:t>
            </w:r>
            <w:r>
              <w:rPr>
                <w:rFonts w:ascii="Book Antiqua" w:hAnsi="Book Antiqua" w:cs="Book Antiqua"/>
              </w:rPr>
              <w:t>12.7</w:t>
            </w:r>
            <w:r>
              <w:rPr>
                <w:rFonts w:ascii="Book Antiqua" w:hAnsi="Book Antiqua" w:cs="Book Antiqua"/>
                <w:lang w:eastAsia="fr-FR"/>
              </w:rPr>
              <w:t>)</w:t>
            </w:r>
          </w:p>
        </w:tc>
        <w:tc>
          <w:tcPr>
            <w:tcW w:w="510" w:type="pct"/>
            <w:tcBorders>
              <w:top w:val="nil"/>
              <w:left w:val="nil"/>
              <w:bottom w:val="nil"/>
              <w:right w:val="nil"/>
            </w:tcBorders>
            <w:shd w:val="clear" w:color="auto" w:fill="auto"/>
          </w:tcPr>
          <w:p w:rsidR="003F20C2" w:rsidRDefault="003F20C2">
            <w:pPr>
              <w:spacing w:line="360" w:lineRule="auto"/>
              <w:jc w:val="both"/>
              <w:rPr>
                <w:rFonts w:ascii="Book Antiqua" w:hAnsi="Book Antiqua" w:cs="Book Antiqua"/>
                <w:lang w:eastAsia="fr-FR"/>
              </w:rPr>
            </w:pPr>
          </w:p>
        </w:tc>
      </w:tr>
      <w:tr w:rsidR="003F20C2">
        <w:tc>
          <w:tcPr>
            <w:tcW w:w="2264" w:type="pct"/>
            <w:tcBorders>
              <w:top w:val="nil"/>
              <w:left w:val="nil"/>
              <w:bottom w:val="single" w:sz="12" w:space="0" w:color="auto"/>
              <w:right w:val="nil"/>
            </w:tcBorders>
            <w:shd w:val="clear" w:color="auto" w:fill="auto"/>
          </w:tcPr>
          <w:p w:rsidR="003F20C2" w:rsidRDefault="00000000">
            <w:pPr>
              <w:spacing w:line="360" w:lineRule="auto"/>
              <w:jc w:val="both"/>
              <w:rPr>
                <w:rFonts w:ascii="Book Antiqua" w:hAnsi="Book Antiqua" w:cs="Book Antiqua"/>
                <w:lang w:eastAsia="fr-FR"/>
              </w:rPr>
            </w:pPr>
            <w:r>
              <w:rPr>
                <w:rFonts w:ascii="Book Antiqua" w:hAnsi="Book Antiqua" w:cs="Book Antiqua"/>
              </w:rPr>
              <w:t>&gt;</w:t>
            </w:r>
            <w:r>
              <w:rPr>
                <w:rFonts w:ascii="Book Antiqua" w:eastAsia="SimSun" w:hAnsi="Book Antiqua" w:cs="Book Antiqua" w:hint="eastAsia"/>
                <w:lang w:eastAsia="zh-CN"/>
              </w:rPr>
              <w:t xml:space="preserve"> </w:t>
            </w:r>
            <w:r>
              <w:rPr>
                <w:rFonts w:ascii="Book Antiqua" w:hAnsi="Book Antiqua" w:cs="Book Antiqua"/>
              </w:rPr>
              <w:t>5</w:t>
            </w:r>
            <w:r>
              <w:rPr>
                <w:rFonts w:ascii="Book Antiqua" w:eastAsia="SimSun" w:hAnsi="Book Antiqua" w:cs="Book Antiqua" w:hint="eastAsia"/>
                <w:lang w:eastAsia="zh-CN"/>
              </w:rPr>
              <w:t xml:space="preserve"> </w:t>
            </w:r>
            <w:r>
              <w:rPr>
                <w:rFonts w:ascii="Book Antiqua" w:hAnsi="Book Antiqua" w:cs="Book Antiqua"/>
              </w:rPr>
              <w:t>mm</w:t>
            </w:r>
          </w:p>
        </w:tc>
        <w:tc>
          <w:tcPr>
            <w:tcW w:w="1140" w:type="pct"/>
            <w:tcBorders>
              <w:top w:val="nil"/>
              <w:left w:val="nil"/>
              <w:bottom w:val="single" w:sz="12" w:space="0" w:color="auto"/>
              <w:right w:val="nil"/>
            </w:tcBorders>
            <w:shd w:val="clear" w:color="auto" w:fill="auto"/>
          </w:tcPr>
          <w:p w:rsidR="003F20C2" w:rsidRDefault="00000000">
            <w:pPr>
              <w:spacing w:line="360" w:lineRule="auto"/>
              <w:jc w:val="both"/>
              <w:rPr>
                <w:rFonts w:ascii="Book Antiqua" w:hAnsi="Book Antiqua" w:cs="Book Antiqua"/>
                <w:lang w:eastAsia="fr-FR"/>
              </w:rPr>
            </w:pPr>
            <w:r>
              <w:rPr>
                <w:rFonts w:ascii="Book Antiqua" w:hAnsi="Book Antiqua" w:cs="Book Antiqua"/>
              </w:rPr>
              <w:t>44</w:t>
            </w:r>
            <w:r>
              <w:rPr>
                <w:rFonts w:ascii="Book Antiqua" w:hAnsi="Book Antiqua" w:cs="Book Antiqua"/>
                <w:lang w:eastAsia="fr-FR"/>
              </w:rPr>
              <w:t xml:space="preserve"> (</w:t>
            </w:r>
            <w:r>
              <w:rPr>
                <w:rFonts w:ascii="Book Antiqua" w:hAnsi="Book Antiqua" w:cs="Book Antiqua"/>
              </w:rPr>
              <w:t>91.7</w:t>
            </w:r>
            <w:r>
              <w:rPr>
                <w:rFonts w:ascii="Book Antiqua" w:hAnsi="Book Antiqua" w:cs="Book Antiqua"/>
                <w:lang w:eastAsia="fr-FR"/>
              </w:rPr>
              <w:t>)</w:t>
            </w:r>
          </w:p>
        </w:tc>
        <w:tc>
          <w:tcPr>
            <w:tcW w:w="1084" w:type="pct"/>
            <w:tcBorders>
              <w:top w:val="nil"/>
              <w:left w:val="nil"/>
              <w:bottom w:val="single" w:sz="12" w:space="0" w:color="auto"/>
              <w:right w:val="nil"/>
            </w:tcBorders>
            <w:shd w:val="clear" w:color="auto" w:fill="auto"/>
          </w:tcPr>
          <w:p w:rsidR="003F20C2" w:rsidRDefault="00000000">
            <w:pPr>
              <w:spacing w:line="360" w:lineRule="auto"/>
              <w:jc w:val="both"/>
              <w:rPr>
                <w:rFonts w:ascii="Book Antiqua" w:hAnsi="Book Antiqua" w:cs="Book Antiqua"/>
                <w:lang w:eastAsia="fr-FR"/>
              </w:rPr>
            </w:pPr>
            <w:r>
              <w:rPr>
                <w:rFonts w:ascii="Book Antiqua" w:hAnsi="Book Antiqua" w:cs="Book Antiqua"/>
              </w:rPr>
              <w:t>185</w:t>
            </w:r>
            <w:r>
              <w:rPr>
                <w:rFonts w:ascii="Book Antiqua" w:hAnsi="Book Antiqua" w:cs="Book Antiqua"/>
                <w:lang w:eastAsia="fr-FR"/>
              </w:rPr>
              <w:t xml:space="preserve"> (</w:t>
            </w:r>
            <w:r>
              <w:rPr>
                <w:rFonts w:ascii="Book Antiqua" w:hAnsi="Book Antiqua" w:cs="Book Antiqua"/>
              </w:rPr>
              <w:t>87.3</w:t>
            </w:r>
            <w:r>
              <w:rPr>
                <w:rFonts w:ascii="Book Antiqua" w:hAnsi="Book Antiqua" w:cs="Book Antiqua"/>
                <w:lang w:eastAsia="fr-FR"/>
              </w:rPr>
              <w:t>)</w:t>
            </w:r>
          </w:p>
        </w:tc>
        <w:tc>
          <w:tcPr>
            <w:tcW w:w="510" w:type="pct"/>
            <w:tcBorders>
              <w:top w:val="nil"/>
              <w:left w:val="nil"/>
              <w:bottom w:val="single" w:sz="12" w:space="0" w:color="auto"/>
              <w:right w:val="nil"/>
            </w:tcBorders>
            <w:shd w:val="clear" w:color="auto" w:fill="auto"/>
          </w:tcPr>
          <w:p w:rsidR="003F20C2" w:rsidRDefault="003F20C2">
            <w:pPr>
              <w:spacing w:line="360" w:lineRule="auto"/>
              <w:jc w:val="both"/>
              <w:rPr>
                <w:rFonts w:ascii="Book Antiqua" w:hAnsi="Book Antiqua" w:cs="Book Antiqua"/>
                <w:lang w:eastAsia="fr-FR"/>
              </w:rPr>
            </w:pPr>
          </w:p>
        </w:tc>
      </w:tr>
    </w:tbl>
    <w:p w:rsidR="003F20C2" w:rsidRDefault="00000000">
      <w:pPr>
        <w:spacing w:line="360" w:lineRule="auto"/>
        <w:jc w:val="both"/>
        <w:rPr>
          <w:rFonts w:ascii="Book Antiqua" w:hAnsi="Book Antiqua" w:cs="Book Antiqua"/>
        </w:rPr>
      </w:pPr>
      <w:r>
        <w:rPr>
          <w:rFonts w:ascii="Book Antiqua" w:hAnsi="Book Antiqua" w:cs="Book Antiqua"/>
        </w:rPr>
        <w:t xml:space="preserve">BMI: </w:t>
      </w:r>
      <w:r>
        <w:rPr>
          <w:rFonts w:ascii="Book Antiqua" w:eastAsia="SimSun" w:hAnsi="Book Antiqua" w:cs="Book Antiqua" w:hint="eastAsia"/>
          <w:lang w:eastAsia="zh-CN"/>
        </w:rPr>
        <w:t>B</w:t>
      </w:r>
      <w:r>
        <w:rPr>
          <w:rFonts w:ascii="Book Antiqua" w:hAnsi="Book Antiqua" w:cs="Book Antiqua"/>
        </w:rPr>
        <w:t xml:space="preserve">ody mass index; CEA: </w:t>
      </w:r>
      <w:r>
        <w:rPr>
          <w:rFonts w:ascii="Book Antiqua" w:eastAsia="SimSun" w:hAnsi="Book Antiqua" w:cs="Book Antiqua" w:hint="eastAsia"/>
          <w:lang w:eastAsia="zh-CN"/>
        </w:rPr>
        <w:t>C</w:t>
      </w:r>
      <w:r>
        <w:rPr>
          <w:rFonts w:ascii="Book Antiqua" w:hAnsi="Book Antiqua" w:cs="Book Antiqua"/>
        </w:rPr>
        <w:t xml:space="preserve">arcinoma embryonic antigen; </w:t>
      </w:r>
      <w:proofErr w:type="spellStart"/>
      <w:r>
        <w:rPr>
          <w:rFonts w:ascii="Book Antiqua" w:hAnsi="Book Antiqua" w:cs="Book Antiqua"/>
        </w:rPr>
        <w:t>nCRT</w:t>
      </w:r>
      <w:proofErr w:type="spellEnd"/>
      <w:r>
        <w:rPr>
          <w:rFonts w:ascii="Book Antiqua" w:hAnsi="Book Antiqua" w:cs="Book Antiqua"/>
        </w:rPr>
        <w:t xml:space="preserve">: </w:t>
      </w:r>
      <w:r>
        <w:rPr>
          <w:rFonts w:ascii="Book Antiqua" w:eastAsia="SimSun" w:hAnsi="Book Antiqua" w:cs="Book Antiqua" w:hint="eastAsia"/>
          <w:lang w:eastAsia="zh-CN"/>
        </w:rPr>
        <w:t>N</w:t>
      </w:r>
      <w:r>
        <w:rPr>
          <w:rFonts w:ascii="Book Antiqua" w:hAnsi="Book Antiqua" w:cs="Book Antiqua"/>
        </w:rPr>
        <w:t xml:space="preserve">eoadjuvant chemoradiotherapy; CRM: </w:t>
      </w:r>
      <w:r>
        <w:rPr>
          <w:rFonts w:ascii="Book Antiqua" w:eastAsia="SimSun" w:hAnsi="Book Antiqua" w:cs="Book Antiqua" w:hint="eastAsia"/>
          <w:lang w:eastAsia="zh-CN"/>
        </w:rPr>
        <w:t>C</w:t>
      </w:r>
      <w:r>
        <w:rPr>
          <w:rFonts w:ascii="Book Antiqua" w:hAnsi="Book Antiqua" w:cs="Book Antiqua"/>
        </w:rPr>
        <w:t xml:space="preserve">ircumferential resection margin; MRI: </w:t>
      </w:r>
      <w:r>
        <w:rPr>
          <w:rFonts w:ascii="Book Antiqua" w:eastAsia="SimSun" w:hAnsi="Book Antiqua" w:cs="Book Antiqua" w:hint="eastAsia"/>
          <w:lang w:eastAsia="zh-CN"/>
        </w:rPr>
        <w:t>M</w:t>
      </w:r>
      <w:r>
        <w:rPr>
          <w:rFonts w:ascii="Book Antiqua" w:hAnsi="Book Antiqua" w:cs="Book Antiqua"/>
        </w:rPr>
        <w:t xml:space="preserve">agnetic resonance imaging; DRM: </w:t>
      </w:r>
      <w:r>
        <w:rPr>
          <w:rFonts w:ascii="Book Antiqua" w:eastAsia="SimSun" w:hAnsi="Book Antiqua" w:cs="Book Antiqua" w:hint="eastAsia"/>
          <w:lang w:eastAsia="zh-CN"/>
        </w:rPr>
        <w:t>D</w:t>
      </w:r>
      <w:r>
        <w:rPr>
          <w:rFonts w:ascii="Book Antiqua" w:hAnsi="Book Antiqua" w:cs="Book Antiqua"/>
        </w:rPr>
        <w:t>istal resection margin</w:t>
      </w:r>
    </w:p>
    <w:p w:rsidR="003F20C2" w:rsidRDefault="003F20C2">
      <w:pPr>
        <w:spacing w:line="360" w:lineRule="auto"/>
        <w:jc w:val="both"/>
        <w:rPr>
          <w:rFonts w:ascii="Book Antiqua" w:hAnsi="Book Antiqua" w:cs="Book Antiqua"/>
        </w:rPr>
        <w:sectPr w:rsidR="003F20C2">
          <w:pgSz w:w="12240" w:h="15840"/>
          <w:pgMar w:top="1440" w:right="1440" w:bottom="1440" w:left="1440" w:header="720" w:footer="720" w:gutter="0"/>
          <w:cols w:space="720"/>
          <w:docGrid w:linePitch="360"/>
        </w:sectPr>
      </w:pPr>
    </w:p>
    <w:p w:rsidR="003F20C2" w:rsidRDefault="00000000">
      <w:pPr>
        <w:spacing w:line="360" w:lineRule="auto"/>
        <w:rPr>
          <w:rFonts w:ascii="Book Antiqua" w:hAnsi="Book Antiqua" w:cs="Book Antiqua"/>
          <w:b/>
          <w:bCs/>
        </w:rPr>
      </w:pPr>
      <w:r>
        <w:rPr>
          <w:rFonts w:ascii="Book Antiqua" w:hAnsi="Book Antiqua" w:cs="Book Antiqua"/>
          <w:b/>
          <w:bCs/>
          <w:lang w:eastAsia="fr-FR"/>
        </w:rPr>
        <w:lastRenderedPageBreak/>
        <w:t xml:space="preserve">Table </w:t>
      </w:r>
      <w:r>
        <w:rPr>
          <w:rFonts w:ascii="Book Antiqua" w:hAnsi="Book Antiqua" w:cs="Book Antiqua"/>
          <w:b/>
          <w:bCs/>
        </w:rPr>
        <w:t>2</w:t>
      </w:r>
      <w:r>
        <w:rPr>
          <w:rFonts w:ascii="Book Antiqua" w:eastAsia="SimSun" w:hAnsi="Book Antiqua" w:cs="Book Antiqua" w:hint="eastAsia"/>
          <w:b/>
          <w:bCs/>
          <w:lang w:eastAsia="zh-CN"/>
        </w:rPr>
        <w:t xml:space="preserve"> </w:t>
      </w:r>
      <w:r>
        <w:rPr>
          <w:rFonts w:ascii="Book Antiqua" w:hAnsi="Book Antiqua" w:cs="Book Antiqua"/>
          <w:b/>
          <w:bCs/>
        </w:rPr>
        <w:t>Risk factors of ≥</w:t>
      </w:r>
      <w:r>
        <w:rPr>
          <w:rFonts w:ascii="Book Antiqua" w:eastAsia="SimSun" w:hAnsi="Book Antiqua" w:cs="Book Antiqua" w:hint="eastAsia"/>
          <w:b/>
          <w:bCs/>
          <w:lang w:eastAsia="zh-CN"/>
        </w:rPr>
        <w:t xml:space="preserve"> </w:t>
      </w:r>
      <w:r>
        <w:rPr>
          <w:rFonts w:ascii="Book Antiqua" w:hAnsi="Book Antiqua" w:cs="Book Antiqua"/>
          <w:b/>
          <w:bCs/>
        </w:rPr>
        <w:t>3 linear staplers in the training set</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2094"/>
        <w:gridCol w:w="981"/>
        <w:gridCol w:w="2027"/>
        <w:gridCol w:w="968"/>
      </w:tblGrid>
      <w:tr w:rsidR="003F20C2">
        <w:tc>
          <w:tcPr>
            <w:tcW w:w="1755" w:type="pct"/>
            <w:tcBorders>
              <w:top w:val="single" w:sz="12" w:space="0" w:color="auto"/>
              <w:left w:val="nil"/>
              <w:bottom w:val="nil"/>
              <w:right w:val="nil"/>
            </w:tcBorders>
            <w:shd w:val="clear" w:color="auto" w:fill="auto"/>
          </w:tcPr>
          <w:p w:rsidR="003F20C2" w:rsidRDefault="00000000">
            <w:pPr>
              <w:spacing w:line="360" w:lineRule="auto"/>
              <w:rPr>
                <w:rFonts w:ascii="Book Antiqua" w:hAnsi="Book Antiqua" w:cs="Book Antiqua"/>
                <w:b/>
                <w:bCs/>
              </w:rPr>
            </w:pPr>
            <w:r>
              <w:rPr>
                <w:rFonts w:ascii="Book Antiqua" w:hAnsi="Book Antiqua" w:cs="Book Antiqua"/>
                <w:b/>
                <w:bCs/>
              </w:rPr>
              <w:t>Factors</w:t>
            </w:r>
          </w:p>
        </w:tc>
        <w:tc>
          <w:tcPr>
            <w:tcW w:w="1643" w:type="pct"/>
            <w:gridSpan w:val="2"/>
            <w:tcBorders>
              <w:top w:val="single" w:sz="12" w:space="0" w:color="auto"/>
              <w:left w:val="nil"/>
              <w:bottom w:val="nil"/>
              <w:right w:val="nil"/>
            </w:tcBorders>
            <w:shd w:val="clear" w:color="auto" w:fill="auto"/>
          </w:tcPr>
          <w:p w:rsidR="003F20C2" w:rsidRDefault="00000000">
            <w:pPr>
              <w:spacing w:line="360" w:lineRule="auto"/>
              <w:jc w:val="both"/>
              <w:rPr>
                <w:rFonts w:ascii="Book Antiqua" w:hAnsi="Book Antiqua" w:cs="Book Antiqua"/>
                <w:b/>
                <w:bCs/>
                <w:lang w:eastAsia="fr-FR"/>
              </w:rPr>
            </w:pPr>
            <w:r>
              <w:rPr>
                <w:rFonts w:ascii="Book Antiqua" w:hAnsi="Book Antiqua" w:cs="Book Antiqua"/>
                <w:b/>
                <w:bCs/>
                <w:lang w:eastAsia="fr-FR"/>
              </w:rPr>
              <w:t>Univariate analysis</w:t>
            </w:r>
          </w:p>
        </w:tc>
        <w:tc>
          <w:tcPr>
            <w:tcW w:w="1600" w:type="pct"/>
            <w:gridSpan w:val="2"/>
            <w:tcBorders>
              <w:top w:val="single" w:sz="12" w:space="0" w:color="auto"/>
              <w:left w:val="nil"/>
              <w:bottom w:val="nil"/>
              <w:right w:val="nil"/>
            </w:tcBorders>
            <w:shd w:val="clear" w:color="auto" w:fill="auto"/>
          </w:tcPr>
          <w:p w:rsidR="003F20C2" w:rsidRDefault="00000000">
            <w:pPr>
              <w:spacing w:line="360" w:lineRule="auto"/>
              <w:jc w:val="both"/>
              <w:rPr>
                <w:rFonts w:ascii="Book Antiqua" w:hAnsi="Book Antiqua" w:cs="Book Antiqua"/>
                <w:b/>
                <w:bCs/>
                <w:lang w:eastAsia="fr-FR"/>
              </w:rPr>
            </w:pPr>
            <w:r>
              <w:rPr>
                <w:rFonts w:ascii="Book Antiqua" w:hAnsi="Book Antiqua" w:cs="Book Antiqua"/>
                <w:b/>
                <w:bCs/>
                <w:lang w:eastAsia="fr-FR"/>
              </w:rPr>
              <w:t>Multivariate analysis</w:t>
            </w:r>
          </w:p>
        </w:tc>
      </w:tr>
      <w:tr w:rsidR="003F20C2">
        <w:tc>
          <w:tcPr>
            <w:tcW w:w="1755" w:type="pct"/>
            <w:tcBorders>
              <w:top w:val="nil"/>
              <w:left w:val="nil"/>
              <w:bottom w:val="single" w:sz="4" w:space="0" w:color="000000"/>
              <w:right w:val="nil"/>
            </w:tcBorders>
            <w:shd w:val="clear" w:color="auto" w:fill="auto"/>
          </w:tcPr>
          <w:p w:rsidR="003F20C2" w:rsidRDefault="003F20C2">
            <w:pPr>
              <w:spacing w:line="360" w:lineRule="auto"/>
              <w:jc w:val="center"/>
              <w:rPr>
                <w:rFonts w:ascii="Book Antiqua" w:hAnsi="Book Antiqua" w:cs="Book Antiqua"/>
                <w:b/>
                <w:bCs/>
                <w:lang w:eastAsia="fr-FR"/>
              </w:rPr>
            </w:pPr>
          </w:p>
        </w:tc>
        <w:tc>
          <w:tcPr>
            <w:tcW w:w="1119" w:type="pct"/>
            <w:tcBorders>
              <w:top w:val="nil"/>
              <w:left w:val="nil"/>
              <w:bottom w:val="single" w:sz="4" w:space="0" w:color="000000"/>
              <w:right w:val="nil"/>
            </w:tcBorders>
            <w:shd w:val="clear" w:color="auto" w:fill="auto"/>
          </w:tcPr>
          <w:p w:rsidR="003F20C2" w:rsidRDefault="00000000">
            <w:pPr>
              <w:spacing w:line="360" w:lineRule="auto"/>
              <w:jc w:val="center"/>
              <w:rPr>
                <w:rFonts w:ascii="Book Antiqua" w:hAnsi="Book Antiqua" w:cs="Book Antiqua"/>
                <w:b/>
                <w:bCs/>
                <w:lang w:eastAsia="fr-FR"/>
              </w:rPr>
            </w:pPr>
            <w:r>
              <w:rPr>
                <w:rFonts w:ascii="Book Antiqua" w:hAnsi="Book Antiqua" w:cs="Book Antiqua"/>
                <w:b/>
                <w:bCs/>
                <w:lang w:eastAsia="fr-FR"/>
              </w:rPr>
              <w:t>OR (95%</w:t>
            </w:r>
            <w:r>
              <w:rPr>
                <w:rFonts w:ascii="Book Antiqua" w:hAnsi="Book Antiqua" w:cs="Book Antiqua"/>
                <w:b/>
                <w:bCs/>
              </w:rPr>
              <w:t xml:space="preserve"> </w:t>
            </w:r>
            <w:r>
              <w:rPr>
                <w:rFonts w:ascii="Book Antiqua" w:hAnsi="Book Antiqua" w:cs="Book Antiqua"/>
                <w:b/>
                <w:bCs/>
                <w:lang w:eastAsia="fr-FR"/>
              </w:rPr>
              <w:t>CI)</w:t>
            </w:r>
          </w:p>
        </w:tc>
        <w:tc>
          <w:tcPr>
            <w:tcW w:w="524" w:type="pct"/>
            <w:tcBorders>
              <w:top w:val="nil"/>
              <w:left w:val="nil"/>
              <w:bottom w:val="single" w:sz="4" w:space="0" w:color="000000"/>
              <w:right w:val="nil"/>
            </w:tcBorders>
            <w:shd w:val="clear" w:color="auto" w:fill="auto"/>
          </w:tcPr>
          <w:p w:rsidR="003F20C2" w:rsidRDefault="00000000">
            <w:pPr>
              <w:spacing w:line="360" w:lineRule="auto"/>
              <w:jc w:val="center"/>
              <w:rPr>
                <w:rFonts w:ascii="Book Antiqua" w:hAnsi="Book Antiqua" w:cs="Book Antiqua"/>
                <w:b/>
                <w:bCs/>
                <w:lang w:eastAsia="fr-FR"/>
              </w:rPr>
            </w:pPr>
            <w:r>
              <w:rPr>
                <w:rFonts w:ascii="Book Antiqua" w:eastAsia="SimSun" w:hAnsi="Book Antiqua" w:cs="Book Antiqua" w:hint="eastAsia"/>
                <w:b/>
                <w:bCs/>
                <w:i/>
                <w:iCs/>
                <w:lang w:eastAsia="zh-CN"/>
              </w:rPr>
              <w:t>P</w:t>
            </w:r>
            <w:r>
              <w:rPr>
                <w:rFonts w:ascii="Book Antiqua" w:hAnsi="Book Antiqua" w:cs="Book Antiqua"/>
                <w:b/>
                <w:bCs/>
                <w:lang w:eastAsia="fr-FR"/>
              </w:rPr>
              <w:t xml:space="preserve"> value</w:t>
            </w:r>
          </w:p>
        </w:tc>
        <w:tc>
          <w:tcPr>
            <w:tcW w:w="1083" w:type="pct"/>
            <w:tcBorders>
              <w:top w:val="nil"/>
              <w:left w:val="nil"/>
              <w:bottom w:val="single" w:sz="4" w:space="0" w:color="000000"/>
              <w:right w:val="nil"/>
            </w:tcBorders>
            <w:shd w:val="clear" w:color="auto" w:fill="auto"/>
          </w:tcPr>
          <w:p w:rsidR="003F20C2" w:rsidRDefault="00000000">
            <w:pPr>
              <w:spacing w:line="360" w:lineRule="auto"/>
              <w:jc w:val="center"/>
              <w:rPr>
                <w:rFonts w:ascii="Book Antiqua" w:hAnsi="Book Antiqua" w:cs="Book Antiqua"/>
                <w:b/>
                <w:bCs/>
                <w:lang w:eastAsia="fr-FR"/>
              </w:rPr>
            </w:pPr>
            <w:r>
              <w:rPr>
                <w:rFonts w:ascii="Book Antiqua" w:hAnsi="Book Antiqua" w:cs="Book Antiqua"/>
                <w:b/>
                <w:bCs/>
                <w:lang w:eastAsia="fr-FR"/>
              </w:rPr>
              <w:t>OR (95%</w:t>
            </w:r>
            <w:r>
              <w:rPr>
                <w:rFonts w:ascii="Book Antiqua" w:hAnsi="Book Antiqua" w:cs="Book Antiqua"/>
                <w:b/>
                <w:bCs/>
              </w:rPr>
              <w:t xml:space="preserve"> </w:t>
            </w:r>
            <w:r>
              <w:rPr>
                <w:rFonts w:ascii="Book Antiqua" w:hAnsi="Book Antiqua" w:cs="Book Antiqua"/>
                <w:b/>
                <w:bCs/>
                <w:lang w:eastAsia="fr-FR"/>
              </w:rPr>
              <w:t>CI)</w:t>
            </w:r>
          </w:p>
        </w:tc>
        <w:tc>
          <w:tcPr>
            <w:tcW w:w="516" w:type="pct"/>
            <w:tcBorders>
              <w:top w:val="nil"/>
              <w:left w:val="nil"/>
              <w:bottom w:val="single" w:sz="4" w:space="0" w:color="000000"/>
              <w:right w:val="nil"/>
            </w:tcBorders>
            <w:shd w:val="clear" w:color="auto" w:fill="auto"/>
          </w:tcPr>
          <w:p w:rsidR="003F20C2" w:rsidRDefault="00000000">
            <w:pPr>
              <w:spacing w:line="360" w:lineRule="auto"/>
              <w:jc w:val="center"/>
              <w:rPr>
                <w:rFonts w:ascii="Book Antiqua" w:hAnsi="Book Antiqua" w:cs="Book Antiqua"/>
                <w:b/>
                <w:bCs/>
                <w:lang w:eastAsia="fr-FR"/>
              </w:rPr>
            </w:pPr>
            <w:r>
              <w:rPr>
                <w:rFonts w:ascii="Book Antiqua" w:eastAsia="SimSun" w:hAnsi="Book Antiqua" w:cs="Book Antiqua" w:hint="eastAsia"/>
                <w:b/>
                <w:bCs/>
                <w:i/>
                <w:iCs/>
                <w:lang w:eastAsia="zh-CN"/>
              </w:rPr>
              <w:t>P</w:t>
            </w:r>
            <w:r>
              <w:rPr>
                <w:rFonts w:ascii="Book Antiqua" w:eastAsia="SimSun" w:hAnsi="Book Antiqua" w:cs="Book Antiqua" w:hint="eastAsia"/>
                <w:b/>
                <w:bCs/>
                <w:lang w:eastAsia="zh-CN"/>
              </w:rPr>
              <w:t xml:space="preserve"> </w:t>
            </w:r>
            <w:r>
              <w:rPr>
                <w:rFonts w:ascii="Book Antiqua" w:hAnsi="Book Antiqua" w:cs="Book Antiqua"/>
                <w:b/>
                <w:bCs/>
                <w:lang w:eastAsia="fr-FR"/>
              </w:rPr>
              <w:t>value</w:t>
            </w:r>
          </w:p>
        </w:tc>
      </w:tr>
      <w:tr w:rsidR="003F20C2">
        <w:tc>
          <w:tcPr>
            <w:tcW w:w="1755" w:type="pct"/>
            <w:tcBorders>
              <w:top w:val="single" w:sz="4" w:space="0" w:color="000000"/>
              <w:left w:val="nil"/>
              <w:bottom w:val="nil"/>
              <w:right w:val="nil"/>
            </w:tcBorders>
            <w:shd w:val="clear" w:color="auto" w:fill="auto"/>
          </w:tcPr>
          <w:p w:rsidR="003F20C2" w:rsidRDefault="00000000">
            <w:pPr>
              <w:spacing w:after="240" w:line="360" w:lineRule="auto"/>
              <w:rPr>
                <w:rFonts w:ascii="Book Antiqua" w:hAnsi="Book Antiqua" w:cs="Book Antiqua"/>
              </w:rPr>
            </w:pPr>
            <w:r>
              <w:rPr>
                <w:rFonts w:ascii="Book Antiqua" w:hAnsi="Book Antiqua" w:cs="Book Antiqua"/>
              </w:rPr>
              <w:t>Sex (M/F)</w:t>
            </w:r>
          </w:p>
        </w:tc>
        <w:tc>
          <w:tcPr>
            <w:tcW w:w="1119" w:type="pct"/>
            <w:tcBorders>
              <w:top w:val="single" w:sz="4" w:space="0" w:color="000000"/>
              <w:left w:val="nil"/>
              <w:bottom w:val="nil"/>
              <w:right w:val="nil"/>
            </w:tcBorders>
            <w:shd w:val="clear" w:color="auto" w:fill="auto"/>
          </w:tcPr>
          <w:p w:rsidR="003F20C2" w:rsidRDefault="00000000">
            <w:pPr>
              <w:spacing w:after="240" w:line="360" w:lineRule="auto"/>
              <w:jc w:val="center"/>
              <w:rPr>
                <w:rFonts w:ascii="Book Antiqua" w:hAnsi="Book Antiqua" w:cs="Book Antiqua"/>
              </w:rPr>
            </w:pPr>
            <w:r>
              <w:rPr>
                <w:rFonts w:ascii="Book Antiqua" w:hAnsi="Book Antiqua" w:cs="Book Antiqua"/>
              </w:rPr>
              <w:t>0.56 (0.26, 1.18)</w:t>
            </w:r>
          </w:p>
        </w:tc>
        <w:tc>
          <w:tcPr>
            <w:tcW w:w="524" w:type="pct"/>
            <w:tcBorders>
              <w:top w:val="single" w:sz="4" w:space="0" w:color="000000"/>
              <w:left w:val="nil"/>
              <w:bottom w:val="nil"/>
              <w:right w:val="nil"/>
            </w:tcBorders>
            <w:shd w:val="clear" w:color="auto" w:fill="auto"/>
          </w:tcPr>
          <w:p w:rsidR="003F20C2" w:rsidRDefault="00000000">
            <w:pPr>
              <w:spacing w:after="240" w:line="360" w:lineRule="auto"/>
              <w:jc w:val="center"/>
              <w:rPr>
                <w:rFonts w:ascii="Book Antiqua" w:hAnsi="Book Antiqua" w:cs="Book Antiqua"/>
              </w:rPr>
            </w:pPr>
            <w:r>
              <w:rPr>
                <w:rFonts w:ascii="Book Antiqua" w:hAnsi="Book Antiqua" w:cs="Book Antiqua"/>
              </w:rPr>
              <w:t>0.125</w:t>
            </w:r>
          </w:p>
        </w:tc>
        <w:tc>
          <w:tcPr>
            <w:tcW w:w="1083" w:type="pct"/>
            <w:tcBorders>
              <w:top w:val="single" w:sz="4" w:space="0" w:color="000000"/>
              <w:left w:val="nil"/>
              <w:bottom w:val="nil"/>
              <w:right w:val="nil"/>
            </w:tcBorders>
            <w:shd w:val="clear" w:color="auto" w:fill="auto"/>
          </w:tcPr>
          <w:p w:rsidR="003F20C2" w:rsidRDefault="00000000">
            <w:pPr>
              <w:spacing w:after="240" w:line="360" w:lineRule="auto"/>
              <w:jc w:val="center"/>
              <w:rPr>
                <w:rFonts w:ascii="Book Antiqua" w:eastAsia="SimSun" w:hAnsi="Book Antiqua" w:cs="Book Antiqua"/>
                <w:lang w:eastAsia="zh-CN"/>
              </w:rPr>
            </w:pPr>
            <w:r>
              <w:rPr>
                <w:rFonts w:ascii="Book Antiqua" w:eastAsia="SimSun" w:hAnsi="Book Antiqua" w:cs="Book Antiqua" w:hint="eastAsia"/>
                <w:lang w:eastAsia="zh-CN"/>
              </w:rPr>
              <w:t>NA</w:t>
            </w:r>
          </w:p>
        </w:tc>
        <w:tc>
          <w:tcPr>
            <w:tcW w:w="516" w:type="pct"/>
            <w:tcBorders>
              <w:top w:val="single" w:sz="4" w:space="0" w:color="000000"/>
              <w:left w:val="nil"/>
              <w:bottom w:val="nil"/>
              <w:right w:val="nil"/>
            </w:tcBorders>
            <w:shd w:val="clear" w:color="auto" w:fill="auto"/>
          </w:tcPr>
          <w:p w:rsidR="003F20C2" w:rsidRDefault="00000000">
            <w:pPr>
              <w:spacing w:after="240" w:line="360" w:lineRule="auto"/>
              <w:jc w:val="center"/>
              <w:rPr>
                <w:rFonts w:ascii="Book Antiqua" w:eastAsia="SimSun" w:hAnsi="Book Antiqua" w:cs="Book Antiqua"/>
                <w:lang w:eastAsia="zh-CN"/>
              </w:rPr>
            </w:pPr>
            <w:r>
              <w:rPr>
                <w:rFonts w:ascii="Book Antiqua" w:eastAsia="SimSun" w:hAnsi="Book Antiqua" w:cs="Book Antiqua" w:hint="eastAsia"/>
                <w:lang w:eastAsia="zh-CN"/>
              </w:rPr>
              <w:t>NA</w:t>
            </w:r>
          </w:p>
        </w:tc>
      </w:tr>
      <w:tr w:rsidR="003F20C2">
        <w:tc>
          <w:tcPr>
            <w:tcW w:w="1755" w:type="pct"/>
            <w:tcBorders>
              <w:top w:val="nil"/>
              <w:left w:val="nil"/>
              <w:bottom w:val="nil"/>
              <w:right w:val="nil"/>
            </w:tcBorders>
            <w:shd w:val="clear" w:color="auto" w:fill="auto"/>
          </w:tcPr>
          <w:p w:rsidR="003F20C2" w:rsidRDefault="00000000">
            <w:pPr>
              <w:spacing w:after="240" w:line="360" w:lineRule="auto"/>
              <w:rPr>
                <w:rFonts w:ascii="Book Antiqua" w:hAnsi="Book Antiqua" w:cs="Book Antiqua"/>
              </w:rPr>
            </w:pPr>
            <w:r>
              <w:rPr>
                <w:rFonts w:ascii="Book Antiqua" w:hAnsi="Book Antiqua" w:cs="Book Antiqua"/>
              </w:rPr>
              <w:t xml:space="preserve">Age </w:t>
            </w:r>
            <w:r>
              <w:rPr>
                <w:rFonts w:ascii="Book Antiqua" w:hAnsi="Book Antiqua" w:cs="Book Antiqua"/>
                <w:lang w:eastAsia="zh-CN"/>
              </w:rPr>
              <w:t>(</w:t>
            </w:r>
            <w:proofErr w:type="spellStart"/>
            <w:r>
              <w:rPr>
                <w:rFonts w:ascii="Book Antiqua" w:hAnsi="Book Antiqua" w:cs="Book Antiqua"/>
              </w:rPr>
              <w:t>y</w:t>
            </w:r>
            <w:r>
              <w:rPr>
                <w:rFonts w:ascii="Book Antiqua" w:eastAsia="SimSun" w:hAnsi="Book Antiqua" w:cs="Book Antiqua" w:hint="eastAsia"/>
                <w:lang w:eastAsia="zh-CN"/>
              </w:rPr>
              <w:t>r</w:t>
            </w:r>
            <w:proofErr w:type="spellEnd"/>
            <w:r>
              <w:rPr>
                <w:rFonts w:ascii="Book Antiqua" w:hAnsi="Book Antiqua" w:cs="Book Antiqua"/>
                <w:lang w:eastAsia="zh-CN"/>
              </w:rPr>
              <w:t>)</w:t>
            </w:r>
            <w:r>
              <w:rPr>
                <w:rFonts w:ascii="Book Antiqua" w:hAnsi="Book Antiqua" w:cs="Book Antiqua"/>
              </w:rPr>
              <w:t xml:space="preserve"> (≥</w:t>
            </w:r>
            <w:r>
              <w:rPr>
                <w:rFonts w:ascii="Book Antiqua" w:eastAsia="SimSun" w:hAnsi="Book Antiqua" w:cs="Book Antiqua" w:hint="eastAsia"/>
                <w:lang w:eastAsia="zh-CN"/>
              </w:rPr>
              <w:t xml:space="preserve"> </w:t>
            </w:r>
            <w:r>
              <w:rPr>
                <w:rFonts w:ascii="Book Antiqua" w:hAnsi="Book Antiqua" w:cs="Book Antiqua"/>
              </w:rPr>
              <w:t>70/&lt;</w:t>
            </w:r>
            <w:r>
              <w:rPr>
                <w:rFonts w:ascii="Book Antiqua" w:eastAsia="SimSun" w:hAnsi="Book Antiqua" w:cs="Book Antiqua" w:hint="eastAsia"/>
                <w:lang w:eastAsia="zh-CN"/>
              </w:rPr>
              <w:t xml:space="preserve"> </w:t>
            </w:r>
            <w:r>
              <w:rPr>
                <w:rFonts w:ascii="Book Antiqua" w:hAnsi="Book Antiqua" w:cs="Book Antiqua"/>
              </w:rPr>
              <w:t>70)</w:t>
            </w:r>
          </w:p>
        </w:tc>
        <w:tc>
          <w:tcPr>
            <w:tcW w:w="1119" w:type="pct"/>
            <w:tcBorders>
              <w:top w:val="nil"/>
              <w:left w:val="nil"/>
              <w:bottom w:val="nil"/>
              <w:right w:val="nil"/>
            </w:tcBorders>
            <w:shd w:val="clear" w:color="auto" w:fill="auto"/>
          </w:tcPr>
          <w:p w:rsidR="003F20C2" w:rsidRDefault="00000000">
            <w:pPr>
              <w:spacing w:after="240" w:line="360" w:lineRule="auto"/>
              <w:jc w:val="center"/>
              <w:rPr>
                <w:rFonts w:ascii="Book Antiqua" w:hAnsi="Book Antiqua" w:cs="Book Antiqua"/>
              </w:rPr>
            </w:pPr>
            <w:r>
              <w:rPr>
                <w:rFonts w:ascii="Book Antiqua" w:hAnsi="Book Antiqua" w:cs="Book Antiqua"/>
              </w:rPr>
              <w:t>1.60 (0.76, 3.29)</w:t>
            </w:r>
          </w:p>
        </w:tc>
        <w:tc>
          <w:tcPr>
            <w:tcW w:w="524" w:type="pct"/>
            <w:tcBorders>
              <w:top w:val="nil"/>
              <w:left w:val="nil"/>
              <w:bottom w:val="nil"/>
              <w:right w:val="nil"/>
            </w:tcBorders>
            <w:shd w:val="clear" w:color="auto" w:fill="auto"/>
          </w:tcPr>
          <w:p w:rsidR="003F20C2" w:rsidRDefault="00000000">
            <w:pPr>
              <w:spacing w:after="240" w:line="360" w:lineRule="auto"/>
              <w:jc w:val="center"/>
              <w:rPr>
                <w:rFonts w:ascii="Book Antiqua" w:hAnsi="Book Antiqua" w:cs="Book Antiqua"/>
              </w:rPr>
            </w:pPr>
            <w:r>
              <w:rPr>
                <w:rFonts w:ascii="Book Antiqua" w:hAnsi="Book Antiqua" w:cs="Book Antiqua"/>
                <w:lang w:eastAsia="fr-FR"/>
              </w:rPr>
              <w:t>0.205</w:t>
            </w:r>
          </w:p>
        </w:tc>
        <w:tc>
          <w:tcPr>
            <w:tcW w:w="1083" w:type="pct"/>
            <w:tcBorders>
              <w:top w:val="nil"/>
              <w:left w:val="nil"/>
              <w:bottom w:val="nil"/>
              <w:right w:val="nil"/>
            </w:tcBorders>
            <w:shd w:val="clear" w:color="auto" w:fill="auto"/>
          </w:tcPr>
          <w:p w:rsidR="003F20C2" w:rsidRDefault="00000000">
            <w:pPr>
              <w:spacing w:after="240" w:line="360" w:lineRule="auto"/>
              <w:jc w:val="center"/>
              <w:rPr>
                <w:rFonts w:ascii="Book Antiqua" w:eastAsia="SimSun" w:hAnsi="Book Antiqua" w:cs="Book Antiqua"/>
                <w:lang w:eastAsia="zh-CN"/>
              </w:rPr>
            </w:pPr>
            <w:r>
              <w:rPr>
                <w:rFonts w:ascii="Book Antiqua" w:eastAsia="SimSun" w:hAnsi="Book Antiqua" w:cs="Book Antiqua" w:hint="eastAsia"/>
                <w:lang w:eastAsia="zh-CN"/>
              </w:rPr>
              <w:t>NA</w:t>
            </w:r>
          </w:p>
        </w:tc>
        <w:tc>
          <w:tcPr>
            <w:tcW w:w="516" w:type="pct"/>
            <w:tcBorders>
              <w:top w:val="nil"/>
              <w:left w:val="nil"/>
              <w:bottom w:val="nil"/>
              <w:right w:val="nil"/>
            </w:tcBorders>
            <w:shd w:val="clear" w:color="auto" w:fill="auto"/>
          </w:tcPr>
          <w:p w:rsidR="003F20C2" w:rsidRDefault="00000000">
            <w:pPr>
              <w:spacing w:after="240" w:line="360" w:lineRule="auto"/>
              <w:jc w:val="center"/>
              <w:rPr>
                <w:rFonts w:ascii="Book Antiqua" w:eastAsia="SimSun" w:hAnsi="Book Antiqua" w:cs="Book Antiqua"/>
                <w:lang w:eastAsia="zh-CN"/>
              </w:rPr>
            </w:pPr>
            <w:r>
              <w:rPr>
                <w:rFonts w:ascii="Book Antiqua" w:eastAsia="SimSun" w:hAnsi="Book Antiqua" w:cs="Book Antiqua" w:hint="eastAsia"/>
                <w:lang w:eastAsia="zh-CN"/>
              </w:rPr>
              <w:t>NA</w:t>
            </w:r>
          </w:p>
        </w:tc>
      </w:tr>
      <w:tr w:rsidR="003F20C2">
        <w:tc>
          <w:tcPr>
            <w:tcW w:w="1755" w:type="pct"/>
            <w:tcBorders>
              <w:top w:val="nil"/>
              <w:left w:val="nil"/>
              <w:bottom w:val="nil"/>
              <w:right w:val="nil"/>
            </w:tcBorders>
            <w:shd w:val="clear" w:color="auto" w:fill="auto"/>
          </w:tcPr>
          <w:p w:rsidR="003F20C2" w:rsidRDefault="00000000">
            <w:pPr>
              <w:spacing w:after="240" w:line="360" w:lineRule="auto"/>
              <w:rPr>
                <w:rFonts w:ascii="Book Antiqua" w:hAnsi="Book Antiqua" w:cs="Book Antiqua"/>
                <w:lang w:eastAsia="fr-FR"/>
              </w:rPr>
            </w:pPr>
            <w:r>
              <w:rPr>
                <w:rFonts w:ascii="Book Antiqua" w:hAnsi="Book Antiqua" w:cs="Book Antiqua"/>
              </w:rPr>
              <w:t xml:space="preserve">BMI </w:t>
            </w:r>
            <w:r>
              <w:rPr>
                <w:rFonts w:ascii="Book Antiqua" w:hAnsi="Book Antiqua" w:cs="Book Antiqua"/>
                <w:lang w:eastAsia="zh-CN"/>
              </w:rPr>
              <w:t>(</w:t>
            </w:r>
            <w:r>
              <w:rPr>
                <w:rFonts w:ascii="Book Antiqua" w:hAnsi="Book Antiqua" w:cs="Book Antiqua"/>
              </w:rPr>
              <w:t>Kg/m</w:t>
            </w:r>
            <w:r>
              <w:rPr>
                <w:rFonts w:ascii="Book Antiqua" w:hAnsi="Book Antiqua" w:cs="Book Antiqua"/>
                <w:vertAlign w:val="superscript"/>
              </w:rPr>
              <w:t>2</w:t>
            </w:r>
            <w:r>
              <w:rPr>
                <w:rFonts w:ascii="Book Antiqua" w:hAnsi="Book Antiqua" w:cs="Book Antiqua"/>
                <w:lang w:eastAsia="zh-CN"/>
              </w:rPr>
              <w:t>)</w:t>
            </w:r>
            <w:r>
              <w:rPr>
                <w:rFonts w:ascii="Book Antiqua" w:hAnsi="Book Antiqua" w:cs="Book Antiqua"/>
              </w:rPr>
              <w:t xml:space="preserve"> (≥</w:t>
            </w:r>
            <w:r>
              <w:rPr>
                <w:rFonts w:ascii="Book Antiqua" w:eastAsia="SimSun" w:hAnsi="Book Antiqua" w:cs="Book Antiqua" w:hint="eastAsia"/>
                <w:lang w:eastAsia="zh-CN"/>
              </w:rPr>
              <w:t xml:space="preserve"> </w:t>
            </w:r>
            <w:r>
              <w:rPr>
                <w:rFonts w:ascii="Book Antiqua" w:hAnsi="Book Antiqua" w:cs="Book Antiqua"/>
              </w:rPr>
              <w:t>25/</w:t>
            </w:r>
            <w:r>
              <w:rPr>
                <w:rFonts w:ascii="Book Antiqua" w:eastAsia="SimSun" w:hAnsi="Book Antiqua" w:cs="Book Antiqua" w:hint="eastAsia"/>
                <w:lang w:eastAsia="zh-CN"/>
              </w:rPr>
              <w:t xml:space="preserve"> </w:t>
            </w:r>
            <w:r>
              <w:rPr>
                <w:rFonts w:ascii="Book Antiqua" w:hAnsi="Book Antiqua" w:cs="Book Antiqua"/>
              </w:rPr>
              <w:t>&lt;</w:t>
            </w:r>
            <w:r>
              <w:rPr>
                <w:rFonts w:ascii="Book Antiqua" w:eastAsia="SimSun" w:hAnsi="Book Antiqua" w:cs="Book Antiqua" w:hint="eastAsia"/>
                <w:lang w:eastAsia="zh-CN"/>
              </w:rPr>
              <w:t xml:space="preserve"> </w:t>
            </w:r>
            <w:r>
              <w:rPr>
                <w:rFonts w:ascii="Book Antiqua" w:hAnsi="Book Antiqua" w:cs="Book Antiqua"/>
              </w:rPr>
              <w:t>25)</w:t>
            </w:r>
          </w:p>
        </w:tc>
        <w:tc>
          <w:tcPr>
            <w:tcW w:w="1119" w:type="pct"/>
            <w:tcBorders>
              <w:top w:val="nil"/>
              <w:left w:val="nil"/>
              <w:bottom w:val="nil"/>
              <w:right w:val="nil"/>
            </w:tcBorders>
            <w:shd w:val="clear" w:color="auto" w:fill="auto"/>
          </w:tcPr>
          <w:p w:rsidR="003F20C2" w:rsidRDefault="00000000">
            <w:pPr>
              <w:spacing w:after="240" w:line="360" w:lineRule="auto"/>
              <w:jc w:val="center"/>
              <w:rPr>
                <w:rFonts w:ascii="Book Antiqua" w:hAnsi="Book Antiqua" w:cs="Book Antiqua"/>
              </w:rPr>
            </w:pPr>
            <w:r>
              <w:rPr>
                <w:rFonts w:ascii="Book Antiqua" w:hAnsi="Book Antiqua" w:cs="Book Antiqua"/>
              </w:rPr>
              <w:t>1.24 (0.63, 2.44)</w:t>
            </w:r>
          </w:p>
        </w:tc>
        <w:tc>
          <w:tcPr>
            <w:tcW w:w="524" w:type="pct"/>
            <w:tcBorders>
              <w:top w:val="nil"/>
              <w:left w:val="nil"/>
              <w:bottom w:val="nil"/>
              <w:right w:val="nil"/>
            </w:tcBorders>
            <w:shd w:val="clear" w:color="auto" w:fill="auto"/>
          </w:tcPr>
          <w:p w:rsidR="003F20C2" w:rsidRDefault="00000000">
            <w:pPr>
              <w:spacing w:after="240" w:line="360" w:lineRule="auto"/>
              <w:jc w:val="center"/>
              <w:rPr>
                <w:rFonts w:ascii="Book Antiqua" w:hAnsi="Book Antiqua" w:cs="Book Antiqua"/>
              </w:rPr>
            </w:pPr>
            <w:r>
              <w:rPr>
                <w:rFonts w:ascii="Book Antiqua" w:hAnsi="Book Antiqua" w:cs="Book Antiqua"/>
                <w:lang w:eastAsia="fr-FR"/>
              </w:rPr>
              <w:t>0.</w:t>
            </w:r>
            <w:r>
              <w:rPr>
                <w:rFonts w:ascii="Book Antiqua" w:hAnsi="Book Antiqua" w:cs="Book Antiqua"/>
              </w:rPr>
              <w:t>542</w:t>
            </w:r>
          </w:p>
        </w:tc>
        <w:tc>
          <w:tcPr>
            <w:tcW w:w="1083" w:type="pct"/>
            <w:tcBorders>
              <w:top w:val="nil"/>
              <w:left w:val="nil"/>
              <w:bottom w:val="nil"/>
              <w:right w:val="nil"/>
            </w:tcBorders>
            <w:shd w:val="clear" w:color="auto" w:fill="auto"/>
          </w:tcPr>
          <w:p w:rsidR="003F20C2" w:rsidRDefault="00000000">
            <w:pPr>
              <w:spacing w:after="240" w:line="360" w:lineRule="auto"/>
              <w:jc w:val="center"/>
              <w:rPr>
                <w:rFonts w:ascii="Book Antiqua" w:eastAsia="SimSun" w:hAnsi="Book Antiqua" w:cs="Book Antiqua"/>
                <w:lang w:eastAsia="zh-CN"/>
              </w:rPr>
            </w:pPr>
            <w:r>
              <w:rPr>
                <w:rFonts w:ascii="Book Antiqua" w:eastAsia="SimSun" w:hAnsi="Book Antiqua" w:cs="Book Antiqua" w:hint="eastAsia"/>
                <w:lang w:eastAsia="zh-CN"/>
              </w:rPr>
              <w:t>NA</w:t>
            </w:r>
          </w:p>
        </w:tc>
        <w:tc>
          <w:tcPr>
            <w:tcW w:w="516" w:type="pct"/>
            <w:tcBorders>
              <w:top w:val="nil"/>
              <w:left w:val="nil"/>
              <w:bottom w:val="nil"/>
              <w:right w:val="nil"/>
            </w:tcBorders>
            <w:shd w:val="clear" w:color="auto" w:fill="auto"/>
          </w:tcPr>
          <w:p w:rsidR="003F20C2" w:rsidRDefault="00000000">
            <w:pPr>
              <w:spacing w:after="240" w:line="360" w:lineRule="auto"/>
              <w:jc w:val="center"/>
              <w:rPr>
                <w:rFonts w:ascii="Book Antiqua" w:eastAsia="SimSun" w:hAnsi="Book Antiqua" w:cs="Book Antiqua"/>
                <w:lang w:eastAsia="zh-CN"/>
              </w:rPr>
            </w:pPr>
            <w:r>
              <w:rPr>
                <w:rFonts w:ascii="Book Antiqua" w:eastAsia="SimSun" w:hAnsi="Book Antiqua" w:cs="Book Antiqua" w:hint="eastAsia"/>
                <w:lang w:eastAsia="zh-CN"/>
              </w:rPr>
              <w:t>NA</w:t>
            </w:r>
          </w:p>
        </w:tc>
      </w:tr>
      <w:tr w:rsidR="003F20C2">
        <w:tc>
          <w:tcPr>
            <w:tcW w:w="1755" w:type="pct"/>
            <w:tcBorders>
              <w:top w:val="nil"/>
              <w:left w:val="nil"/>
              <w:bottom w:val="nil"/>
              <w:right w:val="nil"/>
            </w:tcBorders>
            <w:shd w:val="clear" w:color="auto" w:fill="auto"/>
          </w:tcPr>
          <w:p w:rsidR="003F20C2" w:rsidRDefault="00000000">
            <w:pPr>
              <w:spacing w:after="240" w:line="360" w:lineRule="auto"/>
              <w:rPr>
                <w:rFonts w:ascii="Book Antiqua" w:hAnsi="Book Antiqua" w:cs="Book Antiqua"/>
              </w:rPr>
            </w:pPr>
            <w:r>
              <w:rPr>
                <w:rFonts w:ascii="Book Antiqua" w:hAnsi="Book Antiqua" w:cs="Book Antiqua"/>
              </w:rPr>
              <w:t>Diabetes mellitus (Y/N)</w:t>
            </w:r>
          </w:p>
        </w:tc>
        <w:tc>
          <w:tcPr>
            <w:tcW w:w="1119" w:type="pct"/>
            <w:tcBorders>
              <w:top w:val="nil"/>
              <w:left w:val="nil"/>
              <w:bottom w:val="nil"/>
              <w:right w:val="nil"/>
            </w:tcBorders>
            <w:shd w:val="clear" w:color="auto" w:fill="auto"/>
          </w:tcPr>
          <w:p w:rsidR="003F20C2" w:rsidRDefault="00000000">
            <w:pPr>
              <w:spacing w:after="240" w:line="360" w:lineRule="auto"/>
              <w:jc w:val="center"/>
              <w:rPr>
                <w:rFonts w:ascii="Book Antiqua" w:hAnsi="Book Antiqua" w:cs="Book Antiqua"/>
              </w:rPr>
            </w:pPr>
            <w:r>
              <w:rPr>
                <w:rFonts w:ascii="Book Antiqua" w:hAnsi="Book Antiqua" w:cs="Book Antiqua"/>
              </w:rPr>
              <w:t>1.12 (0.46, 2.75)</w:t>
            </w:r>
          </w:p>
        </w:tc>
        <w:tc>
          <w:tcPr>
            <w:tcW w:w="524" w:type="pct"/>
            <w:tcBorders>
              <w:top w:val="nil"/>
              <w:left w:val="nil"/>
              <w:bottom w:val="nil"/>
              <w:right w:val="nil"/>
            </w:tcBorders>
            <w:shd w:val="clear" w:color="auto" w:fill="auto"/>
          </w:tcPr>
          <w:p w:rsidR="003F20C2" w:rsidRDefault="00000000">
            <w:pPr>
              <w:spacing w:after="240" w:line="360" w:lineRule="auto"/>
              <w:jc w:val="center"/>
              <w:rPr>
                <w:rFonts w:ascii="Book Antiqua" w:hAnsi="Book Antiqua" w:cs="Book Antiqua"/>
              </w:rPr>
            </w:pPr>
            <w:r>
              <w:rPr>
                <w:rFonts w:ascii="Book Antiqua" w:hAnsi="Book Antiqua" w:cs="Book Antiqua"/>
                <w:lang w:eastAsia="fr-FR"/>
              </w:rPr>
              <w:t>0.</w:t>
            </w:r>
            <w:r>
              <w:rPr>
                <w:rFonts w:ascii="Book Antiqua" w:hAnsi="Book Antiqua" w:cs="Book Antiqua"/>
              </w:rPr>
              <w:t>801</w:t>
            </w:r>
          </w:p>
        </w:tc>
        <w:tc>
          <w:tcPr>
            <w:tcW w:w="1083" w:type="pct"/>
            <w:tcBorders>
              <w:top w:val="nil"/>
              <w:left w:val="nil"/>
              <w:bottom w:val="nil"/>
              <w:right w:val="nil"/>
            </w:tcBorders>
            <w:shd w:val="clear" w:color="auto" w:fill="auto"/>
          </w:tcPr>
          <w:p w:rsidR="003F20C2" w:rsidRDefault="00000000">
            <w:pPr>
              <w:spacing w:after="240" w:line="360" w:lineRule="auto"/>
              <w:jc w:val="center"/>
              <w:rPr>
                <w:rFonts w:ascii="Book Antiqua" w:eastAsia="SimSun" w:hAnsi="Book Antiqua" w:cs="Book Antiqua"/>
                <w:lang w:eastAsia="zh-CN"/>
              </w:rPr>
            </w:pPr>
            <w:r>
              <w:rPr>
                <w:rFonts w:ascii="Book Antiqua" w:eastAsia="SimSun" w:hAnsi="Book Antiqua" w:cs="Book Antiqua" w:hint="eastAsia"/>
                <w:lang w:eastAsia="zh-CN"/>
              </w:rPr>
              <w:t>NA</w:t>
            </w:r>
          </w:p>
        </w:tc>
        <w:tc>
          <w:tcPr>
            <w:tcW w:w="516" w:type="pct"/>
            <w:tcBorders>
              <w:top w:val="nil"/>
              <w:left w:val="nil"/>
              <w:bottom w:val="nil"/>
              <w:right w:val="nil"/>
            </w:tcBorders>
            <w:shd w:val="clear" w:color="auto" w:fill="auto"/>
          </w:tcPr>
          <w:p w:rsidR="003F20C2" w:rsidRDefault="00000000">
            <w:pPr>
              <w:spacing w:after="240" w:line="360" w:lineRule="auto"/>
              <w:jc w:val="center"/>
              <w:rPr>
                <w:rFonts w:ascii="Book Antiqua" w:eastAsia="SimSun" w:hAnsi="Book Antiqua" w:cs="Book Antiqua"/>
                <w:lang w:eastAsia="zh-CN"/>
              </w:rPr>
            </w:pPr>
            <w:r>
              <w:rPr>
                <w:rFonts w:ascii="Book Antiqua" w:eastAsia="SimSun" w:hAnsi="Book Antiqua" w:cs="Book Antiqua" w:hint="eastAsia"/>
                <w:lang w:eastAsia="zh-CN"/>
              </w:rPr>
              <w:t>NA</w:t>
            </w:r>
          </w:p>
        </w:tc>
      </w:tr>
      <w:tr w:rsidR="003F20C2">
        <w:tc>
          <w:tcPr>
            <w:tcW w:w="1755" w:type="pct"/>
            <w:tcBorders>
              <w:top w:val="nil"/>
              <w:left w:val="nil"/>
              <w:bottom w:val="nil"/>
              <w:right w:val="nil"/>
            </w:tcBorders>
            <w:shd w:val="clear" w:color="auto" w:fill="auto"/>
          </w:tcPr>
          <w:p w:rsidR="003F20C2" w:rsidRDefault="00000000">
            <w:pPr>
              <w:spacing w:after="240" w:line="360" w:lineRule="auto"/>
              <w:rPr>
                <w:rFonts w:ascii="Book Antiqua" w:hAnsi="Book Antiqua" w:cs="Book Antiqua"/>
              </w:rPr>
            </w:pPr>
            <w:r>
              <w:rPr>
                <w:rFonts w:ascii="Book Antiqua" w:hAnsi="Book Antiqua" w:cs="Book Antiqua"/>
              </w:rPr>
              <w:t xml:space="preserve">Albumin </w:t>
            </w:r>
            <w:r>
              <w:rPr>
                <w:rFonts w:ascii="Book Antiqua" w:hAnsi="Book Antiqua" w:cs="Book Antiqua"/>
                <w:lang w:eastAsia="zh-CN"/>
              </w:rPr>
              <w:t>(</w:t>
            </w:r>
            <w:r>
              <w:rPr>
                <w:rFonts w:ascii="Book Antiqua" w:hAnsi="Book Antiqua" w:cs="Book Antiqua"/>
              </w:rPr>
              <w:t>g/L</w:t>
            </w:r>
            <w:r>
              <w:rPr>
                <w:rFonts w:ascii="Book Antiqua" w:hAnsi="Book Antiqua" w:cs="Book Antiqua"/>
                <w:lang w:eastAsia="zh-CN"/>
              </w:rPr>
              <w:t>)</w:t>
            </w:r>
            <w:r>
              <w:rPr>
                <w:rFonts w:ascii="Book Antiqua" w:hAnsi="Book Antiqua" w:cs="Book Antiqua"/>
              </w:rPr>
              <w:t xml:space="preserve"> (&lt;</w:t>
            </w:r>
            <w:r>
              <w:rPr>
                <w:rFonts w:ascii="Book Antiqua" w:eastAsia="SimSun" w:hAnsi="Book Antiqua" w:cs="Book Antiqua" w:hint="eastAsia"/>
                <w:lang w:eastAsia="zh-CN"/>
              </w:rPr>
              <w:t xml:space="preserve"> </w:t>
            </w:r>
            <w:r>
              <w:rPr>
                <w:rFonts w:ascii="Book Antiqua" w:hAnsi="Book Antiqua" w:cs="Book Antiqua"/>
              </w:rPr>
              <w:t>35/≥</w:t>
            </w:r>
            <w:r>
              <w:rPr>
                <w:rFonts w:ascii="Book Antiqua" w:eastAsia="SimSun" w:hAnsi="Book Antiqua" w:cs="Book Antiqua" w:hint="eastAsia"/>
                <w:lang w:eastAsia="zh-CN"/>
              </w:rPr>
              <w:t xml:space="preserve"> </w:t>
            </w:r>
            <w:r>
              <w:rPr>
                <w:rFonts w:ascii="Book Antiqua" w:hAnsi="Book Antiqua" w:cs="Book Antiqua"/>
              </w:rPr>
              <w:t>35)</w:t>
            </w:r>
          </w:p>
        </w:tc>
        <w:tc>
          <w:tcPr>
            <w:tcW w:w="1119" w:type="pct"/>
            <w:tcBorders>
              <w:top w:val="nil"/>
              <w:left w:val="nil"/>
              <w:bottom w:val="nil"/>
              <w:right w:val="nil"/>
            </w:tcBorders>
            <w:shd w:val="clear" w:color="auto" w:fill="auto"/>
          </w:tcPr>
          <w:p w:rsidR="003F20C2" w:rsidRDefault="00000000">
            <w:pPr>
              <w:spacing w:after="240" w:line="360" w:lineRule="auto"/>
              <w:jc w:val="center"/>
              <w:rPr>
                <w:rFonts w:ascii="Book Antiqua" w:hAnsi="Book Antiqua" w:cs="Book Antiqua"/>
              </w:rPr>
            </w:pPr>
            <w:r>
              <w:rPr>
                <w:rFonts w:ascii="Book Antiqua" w:hAnsi="Book Antiqua" w:cs="Book Antiqua"/>
              </w:rPr>
              <w:t>2.42 (0.92, 6.37)</w:t>
            </w:r>
          </w:p>
        </w:tc>
        <w:tc>
          <w:tcPr>
            <w:tcW w:w="524" w:type="pct"/>
            <w:tcBorders>
              <w:top w:val="nil"/>
              <w:left w:val="nil"/>
              <w:bottom w:val="nil"/>
              <w:right w:val="nil"/>
            </w:tcBorders>
            <w:shd w:val="clear" w:color="auto" w:fill="auto"/>
          </w:tcPr>
          <w:p w:rsidR="003F20C2" w:rsidRDefault="00000000">
            <w:pPr>
              <w:spacing w:after="240" w:line="360" w:lineRule="auto"/>
              <w:jc w:val="center"/>
              <w:rPr>
                <w:rFonts w:ascii="Book Antiqua" w:hAnsi="Book Antiqua" w:cs="Book Antiqua"/>
              </w:rPr>
            </w:pPr>
            <w:r>
              <w:rPr>
                <w:rFonts w:ascii="Book Antiqua" w:hAnsi="Book Antiqua" w:cs="Book Antiqua"/>
              </w:rPr>
              <w:t>0.074</w:t>
            </w:r>
          </w:p>
        </w:tc>
        <w:tc>
          <w:tcPr>
            <w:tcW w:w="1083" w:type="pct"/>
            <w:tcBorders>
              <w:top w:val="nil"/>
              <w:left w:val="nil"/>
              <w:bottom w:val="nil"/>
              <w:right w:val="nil"/>
            </w:tcBorders>
            <w:shd w:val="clear" w:color="auto" w:fill="auto"/>
          </w:tcPr>
          <w:p w:rsidR="003F20C2" w:rsidRDefault="00000000">
            <w:pPr>
              <w:spacing w:after="240" w:line="360" w:lineRule="auto"/>
              <w:jc w:val="center"/>
              <w:rPr>
                <w:rFonts w:ascii="Book Antiqua" w:eastAsia="SimSun" w:hAnsi="Book Antiqua" w:cs="Book Antiqua"/>
                <w:lang w:eastAsia="zh-CN"/>
              </w:rPr>
            </w:pPr>
            <w:r>
              <w:rPr>
                <w:rFonts w:ascii="Book Antiqua" w:eastAsia="SimSun" w:hAnsi="Book Antiqua" w:cs="Book Antiqua" w:hint="eastAsia"/>
                <w:lang w:eastAsia="zh-CN"/>
              </w:rPr>
              <w:t>NA</w:t>
            </w:r>
          </w:p>
        </w:tc>
        <w:tc>
          <w:tcPr>
            <w:tcW w:w="516" w:type="pct"/>
            <w:tcBorders>
              <w:top w:val="nil"/>
              <w:left w:val="nil"/>
              <w:bottom w:val="nil"/>
              <w:right w:val="nil"/>
            </w:tcBorders>
            <w:shd w:val="clear" w:color="auto" w:fill="auto"/>
          </w:tcPr>
          <w:p w:rsidR="003F20C2" w:rsidRDefault="00000000">
            <w:pPr>
              <w:spacing w:after="240" w:line="360" w:lineRule="auto"/>
              <w:jc w:val="center"/>
              <w:rPr>
                <w:rFonts w:ascii="Book Antiqua" w:eastAsia="SimSun" w:hAnsi="Book Antiqua" w:cs="Book Antiqua"/>
                <w:lang w:eastAsia="zh-CN"/>
              </w:rPr>
            </w:pPr>
            <w:r>
              <w:rPr>
                <w:rFonts w:ascii="Book Antiqua" w:eastAsia="SimSun" w:hAnsi="Book Antiqua" w:cs="Book Antiqua" w:hint="eastAsia"/>
                <w:lang w:eastAsia="zh-CN"/>
              </w:rPr>
              <w:t>NA</w:t>
            </w:r>
          </w:p>
        </w:tc>
      </w:tr>
      <w:tr w:rsidR="003F20C2">
        <w:tc>
          <w:tcPr>
            <w:tcW w:w="1755" w:type="pct"/>
            <w:tcBorders>
              <w:top w:val="nil"/>
              <w:left w:val="nil"/>
              <w:bottom w:val="nil"/>
              <w:right w:val="nil"/>
            </w:tcBorders>
            <w:shd w:val="clear" w:color="auto" w:fill="auto"/>
          </w:tcPr>
          <w:p w:rsidR="003F20C2" w:rsidRDefault="00000000">
            <w:pPr>
              <w:spacing w:after="240" w:line="360" w:lineRule="auto"/>
              <w:rPr>
                <w:rFonts w:ascii="Book Antiqua" w:hAnsi="Book Antiqua" w:cs="Book Antiqua"/>
              </w:rPr>
            </w:pPr>
            <w:r>
              <w:rPr>
                <w:rFonts w:ascii="Book Antiqua" w:hAnsi="Book Antiqua" w:cs="Book Antiqua"/>
              </w:rPr>
              <w:t xml:space="preserve">CEA </w:t>
            </w:r>
            <w:r>
              <w:rPr>
                <w:rFonts w:ascii="Book Antiqua" w:hAnsi="Book Antiqua" w:cs="Book Antiqua"/>
                <w:lang w:eastAsia="zh-CN"/>
              </w:rPr>
              <w:t>(</w:t>
            </w:r>
            <w:r>
              <w:rPr>
                <w:rFonts w:ascii="Book Antiqua" w:hAnsi="Book Antiqua" w:cs="Book Antiqua"/>
              </w:rPr>
              <w:t>ng/mL</w:t>
            </w:r>
            <w:r>
              <w:rPr>
                <w:rFonts w:ascii="Book Antiqua" w:hAnsi="Book Antiqua" w:cs="Book Antiqua"/>
                <w:lang w:eastAsia="zh-CN"/>
              </w:rPr>
              <w:t>)</w:t>
            </w:r>
            <w:r>
              <w:rPr>
                <w:rFonts w:ascii="Book Antiqua" w:hAnsi="Book Antiqua" w:cs="Book Antiqua"/>
              </w:rPr>
              <w:t xml:space="preserve"> (&gt;</w:t>
            </w:r>
            <w:r>
              <w:rPr>
                <w:rFonts w:ascii="Book Antiqua" w:eastAsia="SimSun" w:hAnsi="Book Antiqua" w:cs="Book Antiqua" w:hint="eastAsia"/>
                <w:lang w:eastAsia="zh-CN"/>
              </w:rPr>
              <w:t xml:space="preserve"> </w:t>
            </w:r>
            <w:r>
              <w:rPr>
                <w:rFonts w:ascii="Book Antiqua" w:hAnsi="Book Antiqua" w:cs="Book Antiqua"/>
              </w:rPr>
              <w:t>5/≤</w:t>
            </w:r>
            <w:r>
              <w:rPr>
                <w:rFonts w:ascii="Book Antiqua" w:eastAsia="SimSun" w:hAnsi="Book Antiqua" w:cs="Book Antiqua" w:hint="eastAsia"/>
                <w:lang w:eastAsia="zh-CN"/>
              </w:rPr>
              <w:t xml:space="preserve"> </w:t>
            </w:r>
            <w:r>
              <w:rPr>
                <w:rFonts w:ascii="Book Antiqua" w:hAnsi="Book Antiqua" w:cs="Book Antiqua"/>
              </w:rPr>
              <w:t>5)</w:t>
            </w:r>
          </w:p>
        </w:tc>
        <w:tc>
          <w:tcPr>
            <w:tcW w:w="1119" w:type="pct"/>
            <w:tcBorders>
              <w:top w:val="nil"/>
              <w:left w:val="nil"/>
              <w:bottom w:val="nil"/>
              <w:right w:val="nil"/>
            </w:tcBorders>
            <w:shd w:val="clear" w:color="auto" w:fill="auto"/>
          </w:tcPr>
          <w:p w:rsidR="003F20C2" w:rsidRDefault="00000000">
            <w:pPr>
              <w:spacing w:after="240" w:line="360" w:lineRule="auto"/>
              <w:jc w:val="center"/>
              <w:rPr>
                <w:rFonts w:ascii="Book Antiqua" w:hAnsi="Book Antiqua" w:cs="Book Antiqua"/>
              </w:rPr>
            </w:pPr>
            <w:r>
              <w:rPr>
                <w:rFonts w:ascii="Book Antiqua" w:hAnsi="Book Antiqua" w:cs="Book Antiqua"/>
              </w:rPr>
              <w:t>1.99 (1.04, 3.81)</w:t>
            </w:r>
          </w:p>
        </w:tc>
        <w:tc>
          <w:tcPr>
            <w:tcW w:w="524" w:type="pct"/>
            <w:tcBorders>
              <w:top w:val="nil"/>
              <w:left w:val="nil"/>
              <w:bottom w:val="nil"/>
              <w:right w:val="nil"/>
            </w:tcBorders>
            <w:shd w:val="clear" w:color="auto" w:fill="auto"/>
          </w:tcPr>
          <w:p w:rsidR="003F20C2" w:rsidRDefault="00000000">
            <w:pPr>
              <w:spacing w:after="240" w:line="360" w:lineRule="auto"/>
              <w:jc w:val="center"/>
              <w:rPr>
                <w:rFonts w:ascii="Book Antiqua" w:hAnsi="Book Antiqua" w:cs="Book Antiqua"/>
              </w:rPr>
            </w:pPr>
            <w:r>
              <w:rPr>
                <w:rFonts w:ascii="Book Antiqua" w:hAnsi="Book Antiqua" w:cs="Book Antiqua"/>
                <w:i/>
                <w:iCs/>
              </w:rPr>
              <w:t>0.038</w:t>
            </w:r>
          </w:p>
        </w:tc>
        <w:tc>
          <w:tcPr>
            <w:tcW w:w="1083" w:type="pct"/>
            <w:tcBorders>
              <w:top w:val="nil"/>
              <w:left w:val="nil"/>
              <w:bottom w:val="nil"/>
              <w:right w:val="nil"/>
            </w:tcBorders>
            <w:shd w:val="clear" w:color="auto" w:fill="auto"/>
          </w:tcPr>
          <w:p w:rsidR="003F20C2" w:rsidRDefault="00000000">
            <w:pPr>
              <w:spacing w:after="240" w:line="360" w:lineRule="auto"/>
              <w:jc w:val="center"/>
              <w:rPr>
                <w:rFonts w:ascii="Book Antiqua" w:hAnsi="Book Antiqua" w:cs="Book Antiqua"/>
              </w:rPr>
            </w:pPr>
            <w:r>
              <w:rPr>
                <w:rFonts w:ascii="Book Antiqua" w:hAnsi="Book Antiqua" w:cs="Book Antiqua"/>
              </w:rPr>
              <w:t>2.11 (1.08, 4.12)</w:t>
            </w:r>
          </w:p>
        </w:tc>
        <w:tc>
          <w:tcPr>
            <w:tcW w:w="516" w:type="pct"/>
            <w:tcBorders>
              <w:top w:val="nil"/>
              <w:left w:val="nil"/>
              <w:bottom w:val="nil"/>
              <w:right w:val="nil"/>
            </w:tcBorders>
            <w:shd w:val="clear" w:color="auto" w:fill="auto"/>
          </w:tcPr>
          <w:p w:rsidR="003F20C2" w:rsidRDefault="00000000">
            <w:pPr>
              <w:spacing w:after="240" w:line="360" w:lineRule="auto"/>
              <w:jc w:val="center"/>
              <w:rPr>
                <w:rFonts w:ascii="Book Antiqua" w:hAnsi="Book Antiqua" w:cs="Book Antiqua"/>
              </w:rPr>
            </w:pPr>
            <w:r>
              <w:rPr>
                <w:rFonts w:ascii="Book Antiqua" w:hAnsi="Book Antiqua" w:cs="Book Antiqua"/>
                <w:i/>
                <w:iCs/>
              </w:rPr>
              <w:t>0.028</w:t>
            </w:r>
          </w:p>
        </w:tc>
      </w:tr>
      <w:tr w:rsidR="003F20C2">
        <w:trPr>
          <w:trHeight w:val="588"/>
        </w:trPr>
        <w:tc>
          <w:tcPr>
            <w:tcW w:w="1755" w:type="pct"/>
            <w:tcBorders>
              <w:top w:val="nil"/>
              <w:left w:val="nil"/>
              <w:bottom w:val="nil"/>
              <w:right w:val="nil"/>
            </w:tcBorders>
            <w:shd w:val="clear" w:color="auto" w:fill="auto"/>
          </w:tcPr>
          <w:p w:rsidR="003F20C2" w:rsidRDefault="00000000">
            <w:pPr>
              <w:spacing w:after="240" w:line="360" w:lineRule="auto"/>
              <w:rPr>
                <w:rFonts w:ascii="Book Antiqua" w:hAnsi="Book Antiqua" w:cs="Book Antiqua"/>
              </w:rPr>
            </w:pPr>
            <w:proofErr w:type="spellStart"/>
            <w:r>
              <w:rPr>
                <w:rFonts w:ascii="Book Antiqua" w:hAnsi="Book Antiqua" w:cs="Book Antiqua"/>
              </w:rPr>
              <w:t>nCRT</w:t>
            </w:r>
            <w:proofErr w:type="spellEnd"/>
            <w:r>
              <w:rPr>
                <w:rFonts w:ascii="Book Antiqua" w:hAnsi="Book Antiqua" w:cs="Book Antiqua"/>
              </w:rPr>
              <w:t xml:space="preserve"> (Y/N) </w:t>
            </w:r>
          </w:p>
        </w:tc>
        <w:tc>
          <w:tcPr>
            <w:tcW w:w="1119" w:type="pct"/>
            <w:tcBorders>
              <w:top w:val="nil"/>
              <w:left w:val="nil"/>
              <w:bottom w:val="nil"/>
              <w:right w:val="nil"/>
            </w:tcBorders>
            <w:shd w:val="clear" w:color="auto" w:fill="auto"/>
          </w:tcPr>
          <w:p w:rsidR="003F20C2" w:rsidRDefault="00000000">
            <w:pPr>
              <w:spacing w:after="240" w:line="360" w:lineRule="auto"/>
              <w:jc w:val="center"/>
              <w:rPr>
                <w:rFonts w:ascii="Book Antiqua" w:hAnsi="Book Antiqua" w:cs="Book Antiqua"/>
              </w:rPr>
            </w:pPr>
            <w:r>
              <w:rPr>
                <w:rFonts w:ascii="Book Antiqua" w:hAnsi="Book Antiqua" w:cs="Book Antiqua"/>
              </w:rPr>
              <w:t>0.94 (0.47, 1.90)</w:t>
            </w:r>
          </w:p>
        </w:tc>
        <w:tc>
          <w:tcPr>
            <w:tcW w:w="524" w:type="pct"/>
            <w:tcBorders>
              <w:top w:val="nil"/>
              <w:left w:val="nil"/>
              <w:bottom w:val="nil"/>
              <w:right w:val="nil"/>
            </w:tcBorders>
            <w:shd w:val="clear" w:color="auto" w:fill="auto"/>
          </w:tcPr>
          <w:p w:rsidR="003F20C2" w:rsidRDefault="00000000">
            <w:pPr>
              <w:spacing w:after="240" w:line="360" w:lineRule="auto"/>
              <w:jc w:val="center"/>
              <w:rPr>
                <w:rFonts w:ascii="Book Antiqua" w:hAnsi="Book Antiqua" w:cs="Book Antiqua"/>
              </w:rPr>
            </w:pPr>
            <w:r>
              <w:rPr>
                <w:rFonts w:ascii="Book Antiqua" w:hAnsi="Book Antiqua" w:cs="Book Antiqua"/>
              </w:rPr>
              <w:t>0.865</w:t>
            </w:r>
          </w:p>
        </w:tc>
        <w:tc>
          <w:tcPr>
            <w:tcW w:w="1083" w:type="pct"/>
            <w:tcBorders>
              <w:top w:val="nil"/>
              <w:left w:val="nil"/>
              <w:bottom w:val="nil"/>
              <w:right w:val="nil"/>
            </w:tcBorders>
            <w:shd w:val="clear" w:color="auto" w:fill="auto"/>
          </w:tcPr>
          <w:p w:rsidR="003F20C2" w:rsidRDefault="00000000">
            <w:pPr>
              <w:spacing w:after="240" w:line="360" w:lineRule="auto"/>
              <w:jc w:val="center"/>
              <w:rPr>
                <w:rFonts w:ascii="Book Antiqua" w:eastAsia="SimSun" w:hAnsi="Book Antiqua" w:cs="Book Antiqua"/>
                <w:lang w:eastAsia="zh-CN"/>
              </w:rPr>
            </w:pPr>
            <w:r>
              <w:rPr>
                <w:rFonts w:ascii="Book Antiqua" w:eastAsia="SimSun" w:hAnsi="Book Antiqua" w:cs="Book Antiqua" w:hint="eastAsia"/>
                <w:lang w:eastAsia="zh-CN"/>
              </w:rPr>
              <w:t>NA</w:t>
            </w:r>
          </w:p>
        </w:tc>
        <w:tc>
          <w:tcPr>
            <w:tcW w:w="516" w:type="pct"/>
            <w:tcBorders>
              <w:top w:val="nil"/>
              <w:left w:val="nil"/>
              <w:bottom w:val="nil"/>
              <w:right w:val="nil"/>
            </w:tcBorders>
            <w:shd w:val="clear" w:color="auto" w:fill="auto"/>
          </w:tcPr>
          <w:p w:rsidR="003F20C2" w:rsidRDefault="00000000">
            <w:pPr>
              <w:spacing w:after="240" w:line="360" w:lineRule="auto"/>
              <w:jc w:val="center"/>
              <w:rPr>
                <w:rFonts w:ascii="Book Antiqua" w:eastAsia="SimSun" w:hAnsi="Book Antiqua" w:cs="Book Antiqua"/>
                <w:lang w:eastAsia="zh-CN"/>
              </w:rPr>
            </w:pPr>
            <w:r>
              <w:rPr>
                <w:rFonts w:ascii="Book Antiqua" w:eastAsia="SimSun" w:hAnsi="Book Antiqua" w:cs="Book Antiqua" w:hint="eastAsia"/>
                <w:lang w:eastAsia="zh-CN"/>
              </w:rPr>
              <w:t>NA</w:t>
            </w:r>
          </w:p>
        </w:tc>
      </w:tr>
      <w:tr w:rsidR="003F20C2">
        <w:trPr>
          <w:trHeight w:val="588"/>
        </w:trPr>
        <w:tc>
          <w:tcPr>
            <w:tcW w:w="1755" w:type="pct"/>
            <w:tcBorders>
              <w:top w:val="nil"/>
              <w:left w:val="nil"/>
              <w:bottom w:val="nil"/>
              <w:right w:val="nil"/>
            </w:tcBorders>
            <w:shd w:val="clear" w:color="auto" w:fill="auto"/>
          </w:tcPr>
          <w:p w:rsidR="003F20C2" w:rsidRDefault="00000000">
            <w:pPr>
              <w:spacing w:after="240" w:line="360" w:lineRule="auto"/>
              <w:rPr>
                <w:rFonts w:ascii="Book Antiqua" w:hAnsi="Book Antiqua" w:cs="Book Antiqua"/>
              </w:rPr>
            </w:pPr>
            <w:r>
              <w:rPr>
                <w:rFonts w:ascii="Book Antiqua" w:hAnsi="Book Antiqua" w:cs="Book Antiqua"/>
              </w:rPr>
              <w:t xml:space="preserve">Distance from anus </w:t>
            </w:r>
            <w:r>
              <w:rPr>
                <w:rFonts w:ascii="Book Antiqua" w:hAnsi="Book Antiqua" w:cs="Book Antiqua"/>
                <w:lang w:eastAsia="zh-CN"/>
              </w:rPr>
              <w:t>(</w:t>
            </w:r>
            <w:r>
              <w:rPr>
                <w:rFonts w:ascii="Book Antiqua" w:hAnsi="Book Antiqua" w:cs="Book Antiqua"/>
              </w:rPr>
              <w:t>cm</w:t>
            </w:r>
            <w:r>
              <w:rPr>
                <w:rFonts w:ascii="Book Antiqua" w:hAnsi="Book Antiqua" w:cs="Book Antiqua"/>
                <w:lang w:eastAsia="zh-CN"/>
              </w:rPr>
              <w:t>)</w:t>
            </w:r>
            <w:r>
              <w:rPr>
                <w:rFonts w:ascii="Book Antiqua" w:hAnsi="Book Antiqua" w:cs="Book Antiqua"/>
              </w:rPr>
              <w:t xml:space="preserve"> (&lt;</w:t>
            </w:r>
            <w:r>
              <w:rPr>
                <w:rFonts w:ascii="Book Antiqua" w:eastAsia="SimSun" w:hAnsi="Book Antiqua" w:cs="Book Antiqua" w:hint="eastAsia"/>
                <w:lang w:eastAsia="zh-CN"/>
              </w:rPr>
              <w:t xml:space="preserve"> </w:t>
            </w:r>
            <w:r>
              <w:rPr>
                <w:rFonts w:ascii="Book Antiqua" w:hAnsi="Book Antiqua" w:cs="Book Antiqua"/>
              </w:rPr>
              <w:t>5/≥</w:t>
            </w:r>
            <w:r>
              <w:rPr>
                <w:rFonts w:ascii="Book Antiqua" w:eastAsia="SimSun" w:hAnsi="Book Antiqua" w:cs="Book Antiqua" w:hint="eastAsia"/>
                <w:lang w:eastAsia="zh-CN"/>
              </w:rPr>
              <w:t xml:space="preserve"> </w:t>
            </w:r>
            <w:r>
              <w:rPr>
                <w:rFonts w:ascii="Book Antiqua" w:hAnsi="Book Antiqua" w:cs="Book Antiqua"/>
              </w:rPr>
              <w:t>5)</w:t>
            </w:r>
          </w:p>
        </w:tc>
        <w:tc>
          <w:tcPr>
            <w:tcW w:w="1119" w:type="pct"/>
            <w:tcBorders>
              <w:top w:val="nil"/>
              <w:left w:val="nil"/>
              <w:bottom w:val="nil"/>
              <w:right w:val="nil"/>
            </w:tcBorders>
            <w:shd w:val="clear" w:color="auto" w:fill="auto"/>
          </w:tcPr>
          <w:p w:rsidR="003F20C2" w:rsidRDefault="00000000">
            <w:pPr>
              <w:spacing w:after="240" w:line="360" w:lineRule="auto"/>
              <w:jc w:val="center"/>
              <w:rPr>
                <w:rFonts w:ascii="Book Antiqua" w:hAnsi="Book Antiqua" w:cs="Book Antiqua"/>
              </w:rPr>
            </w:pPr>
            <w:r>
              <w:rPr>
                <w:rFonts w:ascii="Book Antiqua" w:hAnsi="Book Antiqua" w:cs="Book Antiqua"/>
              </w:rPr>
              <w:t>0.60 (0.20, 1.79)</w:t>
            </w:r>
          </w:p>
        </w:tc>
        <w:tc>
          <w:tcPr>
            <w:tcW w:w="524" w:type="pct"/>
            <w:tcBorders>
              <w:top w:val="nil"/>
              <w:left w:val="nil"/>
              <w:bottom w:val="nil"/>
              <w:right w:val="nil"/>
            </w:tcBorders>
            <w:shd w:val="clear" w:color="auto" w:fill="auto"/>
          </w:tcPr>
          <w:p w:rsidR="003F20C2" w:rsidRDefault="00000000">
            <w:pPr>
              <w:spacing w:after="240" w:line="360" w:lineRule="auto"/>
              <w:jc w:val="center"/>
              <w:rPr>
                <w:rFonts w:ascii="Book Antiqua" w:hAnsi="Book Antiqua" w:cs="Book Antiqua"/>
                <w:i/>
                <w:iCs/>
              </w:rPr>
            </w:pPr>
            <w:r>
              <w:rPr>
                <w:rFonts w:ascii="Book Antiqua" w:hAnsi="Book Antiqua" w:cs="Book Antiqua"/>
              </w:rPr>
              <w:t>0.358</w:t>
            </w:r>
          </w:p>
        </w:tc>
        <w:tc>
          <w:tcPr>
            <w:tcW w:w="1083" w:type="pct"/>
            <w:tcBorders>
              <w:top w:val="nil"/>
              <w:left w:val="nil"/>
              <w:bottom w:val="nil"/>
              <w:right w:val="nil"/>
            </w:tcBorders>
            <w:shd w:val="clear" w:color="auto" w:fill="auto"/>
          </w:tcPr>
          <w:p w:rsidR="003F20C2" w:rsidRDefault="00000000">
            <w:pPr>
              <w:spacing w:after="240" w:line="360" w:lineRule="auto"/>
              <w:jc w:val="center"/>
              <w:rPr>
                <w:rFonts w:ascii="Book Antiqua" w:eastAsia="SimSun" w:hAnsi="Book Antiqua" w:cs="Book Antiqua"/>
                <w:lang w:eastAsia="zh-CN"/>
              </w:rPr>
            </w:pPr>
            <w:r>
              <w:rPr>
                <w:rFonts w:ascii="Book Antiqua" w:eastAsia="SimSun" w:hAnsi="Book Antiqua" w:cs="Book Antiqua" w:hint="eastAsia"/>
                <w:lang w:eastAsia="zh-CN"/>
              </w:rPr>
              <w:t>NA</w:t>
            </w:r>
          </w:p>
        </w:tc>
        <w:tc>
          <w:tcPr>
            <w:tcW w:w="516" w:type="pct"/>
            <w:tcBorders>
              <w:top w:val="nil"/>
              <w:left w:val="nil"/>
              <w:bottom w:val="nil"/>
              <w:right w:val="nil"/>
            </w:tcBorders>
            <w:shd w:val="clear" w:color="auto" w:fill="auto"/>
          </w:tcPr>
          <w:p w:rsidR="003F20C2" w:rsidRDefault="00000000">
            <w:pPr>
              <w:spacing w:after="240" w:line="360" w:lineRule="auto"/>
              <w:jc w:val="center"/>
              <w:rPr>
                <w:rFonts w:ascii="Book Antiqua" w:eastAsia="SimSun" w:hAnsi="Book Antiqua" w:cs="Book Antiqua"/>
                <w:lang w:eastAsia="zh-CN"/>
              </w:rPr>
            </w:pPr>
            <w:r>
              <w:rPr>
                <w:rFonts w:ascii="Book Antiqua" w:eastAsia="SimSun" w:hAnsi="Book Antiqua" w:cs="Book Antiqua" w:hint="eastAsia"/>
                <w:lang w:eastAsia="zh-CN"/>
              </w:rPr>
              <w:t>NA</w:t>
            </w:r>
          </w:p>
        </w:tc>
      </w:tr>
      <w:tr w:rsidR="003F20C2">
        <w:trPr>
          <w:trHeight w:val="588"/>
        </w:trPr>
        <w:tc>
          <w:tcPr>
            <w:tcW w:w="1755" w:type="pct"/>
            <w:tcBorders>
              <w:top w:val="nil"/>
              <w:left w:val="nil"/>
              <w:bottom w:val="nil"/>
              <w:right w:val="nil"/>
            </w:tcBorders>
            <w:shd w:val="clear" w:color="auto" w:fill="auto"/>
          </w:tcPr>
          <w:p w:rsidR="003F20C2" w:rsidRDefault="00000000">
            <w:pPr>
              <w:spacing w:after="240" w:line="360" w:lineRule="auto"/>
              <w:rPr>
                <w:rFonts w:ascii="Book Antiqua" w:hAnsi="Book Antiqua" w:cs="Book Antiqua"/>
              </w:rPr>
            </w:pPr>
            <w:r>
              <w:rPr>
                <w:rFonts w:ascii="Book Antiqua" w:hAnsi="Book Antiqua" w:cs="Book Antiqua"/>
              </w:rPr>
              <w:t>CRM evaluated by MRI (+/-)</w:t>
            </w:r>
          </w:p>
        </w:tc>
        <w:tc>
          <w:tcPr>
            <w:tcW w:w="1119" w:type="pct"/>
            <w:tcBorders>
              <w:top w:val="nil"/>
              <w:left w:val="nil"/>
              <w:bottom w:val="nil"/>
              <w:right w:val="nil"/>
            </w:tcBorders>
            <w:shd w:val="clear" w:color="auto" w:fill="auto"/>
          </w:tcPr>
          <w:p w:rsidR="003F20C2" w:rsidRDefault="00000000">
            <w:pPr>
              <w:spacing w:after="240" w:line="360" w:lineRule="auto"/>
              <w:jc w:val="center"/>
              <w:rPr>
                <w:rFonts w:ascii="Book Antiqua" w:hAnsi="Book Antiqua" w:cs="Book Antiqua"/>
              </w:rPr>
            </w:pPr>
            <w:r>
              <w:rPr>
                <w:rFonts w:ascii="Book Antiqua" w:hAnsi="Book Antiqua" w:cs="Book Antiqua"/>
              </w:rPr>
              <w:t>1.76 (0.89, 3.47)</w:t>
            </w:r>
          </w:p>
        </w:tc>
        <w:tc>
          <w:tcPr>
            <w:tcW w:w="524" w:type="pct"/>
            <w:tcBorders>
              <w:top w:val="nil"/>
              <w:left w:val="nil"/>
              <w:bottom w:val="nil"/>
              <w:right w:val="nil"/>
            </w:tcBorders>
            <w:shd w:val="clear" w:color="auto" w:fill="auto"/>
          </w:tcPr>
          <w:p w:rsidR="003F20C2" w:rsidRDefault="00000000">
            <w:pPr>
              <w:spacing w:after="240" w:line="360" w:lineRule="auto"/>
              <w:jc w:val="center"/>
              <w:rPr>
                <w:rFonts w:ascii="Book Antiqua" w:hAnsi="Book Antiqua" w:cs="Book Antiqua"/>
              </w:rPr>
            </w:pPr>
            <w:r>
              <w:rPr>
                <w:rFonts w:ascii="Book Antiqua" w:hAnsi="Book Antiqua" w:cs="Book Antiqua"/>
              </w:rPr>
              <w:t>0.103</w:t>
            </w:r>
          </w:p>
        </w:tc>
        <w:tc>
          <w:tcPr>
            <w:tcW w:w="1083" w:type="pct"/>
            <w:tcBorders>
              <w:top w:val="nil"/>
              <w:left w:val="nil"/>
              <w:bottom w:val="nil"/>
              <w:right w:val="nil"/>
            </w:tcBorders>
            <w:shd w:val="clear" w:color="auto" w:fill="auto"/>
          </w:tcPr>
          <w:p w:rsidR="003F20C2" w:rsidRDefault="00000000">
            <w:pPr>
              <w:spacing w:after="240" w:line="360" w:lineRule="auto"/>
              <w:jc w:val="center"/>
              <w:rPr>
                <w:rFonts w:ascii="Book Antiqua" w:eastAsia="SimSun" w:hAnsi="Book Antiqua" w:cs="Book Antiqua"/>
                <w:lang w:eastAsia="zh-CN"/>
              </w:rPr>
            </w:pPr>
            <w:r>
              <w:rPr>
                <w:rFonts w:ascii="Book Antiqua" w:eastAsia="SimSun" w:hAnsi="Book Antiqua" w:cs="Book Antiqua" w:hint="eastAsia"/>
                <w:lang w:eastAsia="zh-CN"/>
              </w:rPr>
              <w:t>NA</w:t>
            </w:r>
          </w:p>
        </w:tc>
        <w:tc>
          <w:tcPr>
            <w:tcW w:w="516" w:type="pct"/>
            <w:tcBorders>
              <w:top w:val="nil"/>
              <w:left w:val="nil"/>
              <w:bottom w:val="nil"/>
              <w:right w:val="nil"/>
            </w:tcBorders>
            <w:shd w:val="clear" w:color="auto" w:fill="auto"/>
          </w:tcPr>
          <w:p w:rsidR="003F20C2" w:rsidRDefault="00000000">
            <w:pPr>
              <w:spacing w:after="240" w:line="360" w:lineRule="auto"/>
              <w:jc w:val="center"/>
              <w:rPr>
                <w:rFonts w:ascii="Book Antiqua" w:eastAsia="SimSun" w:hAnsi="Book Antiqua" w:cs="Book Antiqua"/>
                <w:lang w:eastAsia="zh-CN"/>
              </w:rPr>
            </w:pPr>
            <w:r>
              <w:rPr>
                <w:rFonts w:ascii="Book Antiqua" w:eastAsia="SimSun" w:hAnsi="Book Antiqua" w:cs="Book Antiqua" w:hint="eastAsia"/>
                <w:lang w:eastAsia="zh-CN"/>
              </w:rPr>
              <w:t>NA</w:t>
            </w:r>
          </w:p>
        </w:tc>
      </w:tr>
      <w:tr w:rsidR="003F20C2">
        <w:trPr>
          <w:trHeight w:val="588"/>
        </w:trPr>
        <w:tc>
          <w:tcPr>
            <w:tcW w:w="1755" w:type="pct"/>
            <w:tcBorders>
              <w:top w:val="nil"/>
              <w:left w:val="nil"/>
              <w:bottom w:val="nil"/>
              <w:right w:val="nil"/>
            </w:tcBorders>
            <w:shd w:val="clear" w:color="auto" w:fill="auto"/>
          </w:tcPr>
          <w:p w:rsidR="003F20C2" w:rsidRDefault="00000000">
            <w:pPr>
              <w:spacing w:after="240" w:line="360" w:lineRule="auto"/>
              <w:rPr>
                <w:rFonts w:ascii="Book Antiqua" w:hAnsi="Book Antiqua" w:cs="Book Antiqua"/>
              </w:rPr>
            </w:pPr>
            <w:r>
              <w:rPr>
                <w:rFonts w:ascii="Book Antiqua" w:hAnsi="Book Antiqua" w:cs="Book Antiqua"/>
              </w:rPr>
              <w:t xml:space="preserve">Length of cartridges </w:t>
            </w:r>
            <w:r>
              <w:rPr>
                <w:rFonts w:ascii="Book Antiqua" w:hAnsi="Book Antiqua" w:cs="Book Antiqua"/>
                <w:lang w:eastAsia="zh-CN"/>
              </w:rPr>
              <w:t>(</w:t>
            </w:r>
            <w:r>
              <w:rPr>
                <w:rFonts w:ascii="Book Antiqua" w:hAnsi="Book Antiqua" w:cs="Book Antiqua"/>
              </w:rPr>
              <w:t>mm</w:t>
            </w:r>
            <w:r>
              <w:rPr>
                <w:rFonts w:ascii="Book Antiqua" w:hAnsi="Book Antiqua" w:cs="Book Antiqua"/>
                <w:lang w:eastAsia="zh-CN"/>
              </w:rPr>
              <w:t>)</w:t>
            </w:r>
            <w:r>
              <w:rPr>
                <w:rFonts w:ascii="Book Antiqua" w:hAnsi="Book Antiqua" w:cs="Book Antiqua"/>
              </w:rPr>
              <w:t xml:space="preserve"> (45/60)</w:t>
            </w:r>
          </w:p>
        </w:tc>
        <w:tc>
          <w:tcPr>
            <w:tcW w:w="1119" w:type="pct"/>
            <w:tcBorders>
              <w:top w:val="nil"/>
              <w:left w:val="nil"/>
              <w:bottom w:val="nil"/>
              <w:right w:val="nil"/>
            </w:tcBorders>
            <w:shd w:val="clear" w:color="auto" w:fill="auto"/>
          </w:tcPr>
          <w:p w:rsidR="003F20C2" w:rsidRDefault="00000000">
            <w:pPr>
              <w:spacing w:after="240" w:line="360" w:lineRule="auto"/>
              <w:jc w:val="center"/>
              <w:rPr>
                <w:rFonts w:ascii="Book Antiqua" w:hAnsi="Book Antiqua" w:cs="Book Antiqua"/>
              </w:rPr>
            </w:pPr>
            <w:r>
              <w:rPr>
                <w:rFonts w:ascii="Book Antiqua" w:hAnsi="Book Antiqua" w:cs="Book Antiqua"/>
              </w:rPr>
              <w:t>0.42 (0.15, 1.18)</w:t>
            </w:r>
          </w:p>
        </w:tc>
        <w:tc>
          <w:tcPr>
            <w:tcW w:w="524" w:type="pct"/>
            <w:tcBorders>
              <w:top w:val="nil"/>
              <w:left w:val="nil"/>
              <w:bottom w:val="nil"/>
              <w:right w:val="nil"/>
            </w:tcBorders>
            <w:shd w:val="clear" w:color="auto" w:fill="auto"/>
          </w:tcPr>
          <w:p w:rsidR="003F20C2" w:rsidRDefault="00000000">
            <w:pPr>
              <w:spacing w:after="240" w:line="360" w:lineRule="auto"/>
              <w:jc w:val="center"/>
              <w:rPr>
                <w:rFonts w:ascii="Book Antiqua" w:hAnsi="Book Antiqua" w:cs="Book Antiqua"/>
              </w:rPr>
            </w:pPr>
            <w:r>
              <w:rPr>
                <w:rFonts w:ascii="Book Antiqua" w:hAnsi="Book Antiqua" w:cs="Book Antiqua"/>
              </w:rPr>
              <w:t>0.113</w:t>
            </w:r>
          </w:p>
        </w:tc>
        <w:tc>
          <w:tcPr>
            <w:tcW w:w="1083" w:type="pct"/>
            <w:tcBorders>
              <w:top w:val="nil"/>
              <w:left w:val="nil"/>
              <w:bottom w:val="nil"/>
              <w:right w:val="nil"/>
            </w:tcBorders>
            <w:shd w:val="clear" w:color="auto" w:fill="auto"/>
          </w:tcPr>
          <w:p w:rsidR="003F20C2" w:rsidRDefault="00000000">
            <w:pPr>
              <w:spacing w:after="240" w:line="360" w:lineRule="auto"/>
              <w:jc w:val="center"/>
              <w:rPr>
                <w:rFonts w:ascii="Book Antiqua" w:eastAsia="SimSun" w:hAnsi="Book Antiqua" w:cs="Book Antiqua"/>
                <w:lang w:eastAsia="zh-CN"/>
              </w:rPr>
            </w:pPr>
            <w:r>
              <w:rPr>
                <w:rFonts w:ascii="Book Antiqua" w:eastAsia="SimSun" w:hAnsi="Book Antiqua" w:cs="Book Antiqua" w:hint="eastAsia"/>
                <w:lang w:eastAsia="zh-CN"/>
              </w:rPr>
              <w:t>NA</w:t>
            </w:r>
          </w:p>
        </w:tc>
        <w:tc>
          <w:tcPr>
            <w:tcW w:w="516" w:type="pct"/>
            <w:tcBorders>
              <w:top w:val="nil"/>
              <w:left w:val="nil"/>
              <w:bottom w:val="nil"/>
              <w:right w:val="nil"/>
            </w:tcBorders>
            <w:shd w:val="clear" w:color="auto" w:fill="auto"/>
          </w:tcPr>
          <w:p w:rsidR="003F20C2" w:rsidRDefault="00000000">
            <w:pPr>
              <w:spacing w:after="240" w:line="360" w:lineRule="auto"/>
              <w:jc w:val="center"/>
              <w:rPr>
                <w:rFonts w:ascii="Book Antiqua" w:eastAsia="SimSun" w:hAnsi="Book Antiqua" w:cs="Book Antiqua"/>
                <w:lang w:eastAsia="zh-CN"/>
              </w:rPr>
            </w:pPr>
            <w:r>
              <w:rPr>
                <w:rFonts w:ascii="Book Antiqua" w:eastAsia="SimSun" w:hAnsi="Book Antiqua" w:cs="Book Antiqua" w:hint="eastAsia"/>
                <w:lang w:eastAsia="zh-CN"/>
              </w:rPr>
              <w:t>NA</w:t>
            </w:r>
          </w:p>
        </w:tc>
      </w:tr>
      <w:tr w:rsidR="003F20C2">
        <w:tc>
          <w:tcPr>
            <w:tcW w:w="1755" w:type="pct"/>
            <w:tcBorders>
              <w:top w:val="nil"/>
              <w:left w:val="nil"/>
              <w:bottom w:val="single" w:sz="12" w:space="0" w:color="auto"/>
              <w:right w:val="nil"/>
            </w:tcBorders>
            <w:shd w:val="clear" w:color="auto" w:fill="auto"/>
          </w:tcPr>
          <w:p w:rsidR="003F20C2" w:rsidRDefault="00000000">
            <w:pPr>
              <w:spacing w:after="240" w:line="360" w:lineRule="auto"/>
              <w:rPr>
                <w:rFonts w:ascii="Book Antiqua" w:hAnsi="Book Antiqua" w:cs="Book Antiqua"/>
              </w:rPr>
            </w:pPr>
            <w:r>
              <w:rPr>
                <w:rFonts w:ascii="Book Antiqua" w:hAnsi="Book Antiqua" w:cs="Book Antiqua"/>
              </w:rPr>
              <w:t xml:space="preserve">Tumor size </w:t>
            </w:r>
            <w:r>
              <w:rPr>
                <w:rFonts w:ascii="Book Antiqua" w:hAnsi="Book Antiqua" w:cs="Book Antiqua"/>
                <w:lang w:eastAsia="zh-CN"/>
              </w:rPr>
              <w:t>(</w:t>
            </w:r>
            <w:r>
              <w:rPr>
                <w:rFonts w:ascii="Book Antiqua" w:hAnsi="Book Antiqua" w:cs="Book Antiqua"/>
              </w:rPr>
              <w:t>cm</w:t>
            </w:r>
            <w:r>
              <w:rPr>
                <w:rFonts w:ascii="Book Antiqua" w:hAnsi="Book Antiqua" w:cs="Book Antiqua"/>
                <w:lang w:eastAsia="zh-CN"/>
              </w:rPr>
              <w:t>)</w:t>
            </w:r>
            <w:r>
              <w:rPr>
                <w:rFonts w:ascii="Book Antiqua" w:hAnsi="Book Antiqua" w:cs="Book Antiqua"/>
              </w:rPr>
              <w:t xml:space="preserve"> (≥</w:t>
            </w:r>
            <w:r>
              <w:rPr>
                <w:rFonts w:ascii="Book Antiqua" w:eastAsia="SimSun" w:hAnsi="Book Antiqua" w:cs="Book Antiqua" w:hint="eastAsia"/>
                <w:lang w:eastAsia="zh-CN"/>
              </w:rPr>
              <w:t xml:space="preserve"> </w:t>
            </w:r>
            <w:r>
              <w:rPr>
                <w:rFonts w:ascii="Book Antiqua" w:hAnsi="Book Antiqua" w:cs="Book Antiqua"/>
              </w:rPr>
              <w:t>5/&lt;</w:t>
            </w:r>
            <w:r>
              <w:rPr>
                <w:rFonts w:ascii="Book Antiqua" w:eastAsia="SimSun" w:hAnsi="Book Antiqua" w:cs="Book Antiqua" w:hint="eastAsia"/>
                <w:lang w:eastAsia="zh-CN"/>
              </w:rPr>
              <w:t xml:space="preserve"> </w:t>
            </w:r>
            <w:r>
              <w:rPr>
                <w:rFonts w:ascii="Book Antiqua" w:hAnsi="Book Antiqua" w:cs="Book Antiqua"/>
              </w:rPr>
              <w:t>5)</w:t>
            </w:r>
          </w:p>
        </w:tc>
        <w:tc>
          <w:tcPr>
            <w:tcW w:w="1119" w:type="pct"/>
            <w:tcBorders>
              <w:top w:val="nil"/>
              <w:left w:val="nil"/>
              <w:bottom w:val="single" w:sz="12" w:space="0" w:color="auto"/>
              <w:right w:val="nil"/>
            </w:tcBorders>
            <w:shd w:val="clear" w:color="auto" w:fill="auto"/>
          </w:tcPr>
          <w:p w:rsidR="003F20C2" w:rsidRDefault="00000000">
            <w:pPr>
              <w:spacing w:after="240" w:line="360" w:lineRule="auto"/>
              <w:jc w:val="center"/>
              <w:rPr>
                <w:rFonts w:ascii="Book Antiqua" w:hAnsi="Book Antiqua" w:cs="Book Antiqua"/>
              </w:rPr>
            </w:pPr>
            <w:r>
              <w:rPr>
                <w:rFonts w:ascii="Book Antiqua" w:hAnsi="Book Antiqua" w:cs="Book Antiqua"/>
              </w:rPr>
              <w:t>3.38 (1.55, 7.37)</w:t>
            </w:r>
          </w:p>
        </w:tc>
        <w:tc>
          <w:tcPr>
            <w:tcW w:w="524" w:type="pct"/>
            <w:tcBorders>
              <w:top w:val="nil"/>
              <w:left w:val="nil"/>
              <w:bottom w:val="single" w:sz="12" w:space="0" w:color="auto"/>
              <w:right w:val="nil"/>
            </w:tcBorders>
            <w:shd w:val="clear" w:color="auto" w:fill="auto"/>
          </w:tcPr>
          <w:p w:rsidR="003F20C2" w:rsidRDefault="00000000">
            <w:pPr>
              <w:spacing w:after="240" w:line="360" w:lineRule="auto"/>
              <w:jc w:val="center"/>
              <w:rPr>
                <w:rFonts w:ascii="Book Antiqua" w:hAnsi="Book Antiqua" w:cs="Book Antiqua"/>
              </w:rPr>
            </w:pPr>
            <w:r>
              <w:rPr>
                <w:rFonts w:ascii="Book Antiqua" w:hAnsi="Book Antiqua" w:cs="Book Antiqua"/>
                <w:i/>
                <w:iCs/>
              </w:rPr>
              <w:t>0.002</w:t>
            </w:r>
          </w:p>
        </w:tc>
        <w:tc>
          <w:tcPr>
            <w:tcW w:w="1083" w:type="pct"/>
            <w:tcBorders>
              <w:top w:val="nil"/>
              <w:left w:val="nil"/>
              <w:bottom w:val="single" w:sz="12" w:space="0" w:color="auto"/>
              <w:right w:val="nil"/>
            </w:tcBorders>
            <w:shd w:val="clear" w:color="auto" w:fill="auto"/>
          </w:tcPr>
          <w:p w:rsidR="003F20C2" w:rsidRDefault="00000000">
            <w:pPr>
              <w:spacing w:after="240" w:line="360" w:lineRule="auto"/>
              <w:jc w:val="center"/>
              <w:rPr>
                <w:rFonts w:ascii="Book Antiqua" w:hAnsi="Book Antiqua" w:cs="Book Antiqua"/>
              </w:rPr>
            </w:pPr>
            <w:r>
              <w:rPr>
                <w:rFonts w:ascii="Book Antiqua" w:hAnsi="Book Antiqua" w:cs="Book Antiqua"/>
              </w:rPr>
              <w:t>3.57 (1.61, 7.89)</w:t>
            </w:r>
          </w:p>
        </w:tc>
        <w:tc>
          <w:tcPr>
            <w:tcW w:w="516" w:type="pct"/>
            <w:tcBorders>
              <w:top w:val="nil"/>
              <w:left w:val="nil"/>
              <w:bottom w:val="single" w:sz="12" w:space="0" w:color="auto"/>
              <w:right w:val="nil"/>
            </w:tcBorders>
            <w:shd w:val="clear" w:color="auto" w:fill="auto"/>
          </w:tcPr>
          <w:p w:rsidR="003F20C2" w:rsidRDefault="00000000">
            <w:pPr>
              <w:spacing w:after="240" w:line="360" w:lineRule="auto"/>
              <w:jc w:val="center"/>
              <w:rPr>
                <w:rFonts w:ascii="Book Antiqua" w:hAnsi="Book Antiqua" w:cs="Book Antiqua"/>
                <w:i/>
                <w:iCs/>
              </w:rPr>
            </w:pPr>
            <w:r>
              <w:rPr>
                <w:rFonts w:ascii="Book Antiqua" w:hAnsi="Book Antiqua" w:cs="Book Antiqua"/>
                <w:i/>
                <w:iCs/>
              </w:rPr>
              <w:t>0.002</w:t>
            </w:r>
          </w:p>
        </w:tc>
      </w:tr>
    </w:tbl>
    <w:p w:rsidR="003F20C2" w:rsidRDefault="00000000">
      <w:pPr>
        <w:spacing w:line="360" w:lineRule="auto"/>
        <w:rPr>
          <w:rFonts w:ascii="Book Antiqua" w:eastAsia="SimSun" w:hAnsi="Book Antiqua" w:cs="Book Antiqua"/>
          <w:lang w:eastAsia="zh-CN"/>
        </w:rPr>
      </w:pPr>
      <w:r>
        <w:rPr>
          <w:rFonts w:ascii="Book Antiqua" w:hAnsi="Book Antiqua" w:cs="Book Antiqua"/>
        </w:rPr>
        <w:t xml:space="preserve">OR: </w:t>
      </w:r>
      <w:r>
        <w:rPr>
          <w:rFonts w:ascii="Book Antiqua" w:eastAsia="SimSun" w:hAnsi="Book Antiqua" w:cs="Book Antiqua" w:hint="eastAsia"/>
          <w:lang w:eastAsia="zh-CN"/>
        </w:rPr>
        <w:t>O</w:t>
      </w:r>
      <w:r>
        <w:rPr>
          <w:rFonts w:ascii="Book Antiqua" w:hAnsi="Book Antiqua" w:cs="Book Antiqua"/>
        </w:rPr>
        <w:t xml:space="preserve">dds ratio; CI: </w:t>
      </w:r>
      <w:r>
        <w:rPr>
          <w:rFonts w:ascii="Book Antiqua" w:eastAsia="SimSun" w:hAnsi="Book Antiqua" w:cs="Book Antiqua" w:hint="eastAsia"/>
          <w:lang w:eastAsia="zh-CN"/>
        </w:rPr>
        <w:t>C</w:t>
      </w:r>
      <w:r>
        <w:rPr>
          <w:rFonts w:ascii="Book Antiqua" w:hAnsi="Book Antiqua" w:cs="Book Antiqua"/>
        </w:rPr>
        <w:t xml:space="preserve">onfidence interval; </w:t>
      </w:r>
      <w:r>
        <w:rPr>
          <w:rFonts w:ascii="Book Antiqua" w:eastAsia="SimSun" w:hAnsi="Book Antiqua" w:cs="Book Antiqua" w:hint="eastAsia"/>
          <w:lang w:eastAsia="zh-CN"/>
        </w:rPr>
        <w:t>NA</w:t>
      </w:r>
      <w:r>
        <w:rPr>
          <w:rFonts w:ascii="Book Antiqua" w:hAnsi="Book Antiqua" w:cs="Book Antiqua"/>
        </w:rPr>
        <w:t xml:space="preserve">: </w:t>
      </w:r>
      <w:r>
        <w:rPr>
          <w:rFonts w:ascii="Book Antiqua" w:eastAsia="SimSun" w:hAnsi="Book Antiqua" w:cs="Book Antiqua" w:hint="eastAsia"/>
          <w:lang w:eastAsia="zh-CN"/>
        </w:rPr>
        <w:t>N</w:t>
      </w:r>
      <w:r>
        <w:rPr>
          <w:rFonts w:ascii="Book Antiqua" w:hAnsi="Book Antiqua" w:cs="Book Antiqua"/>
        </w:rPr>
        <w:t xml:space="preserve">ot applicable; BMI: </w:t>
      </w:r>
      <w:r>
        <w:rPr>
          <w:rFonts w:ascii="Book Antiqua" w:eastAsia="SimSun" w:hAnsi="Book Antiqua" w:cs="Book Antiqua" w:hint="eastAsia"/>
          <w:lang w:eastAsia="zh-CN"/>
        </w:rPr>
        <w:t>B</w:t>
      </w:r>
      <w:r>
        <w:rPr>
          <w:rFonts w:ascii="Book Antiqua" w:hAnsi="Book Antiqua" w:cs="Book Antiqua"/>
        </w:rPr>
        <w:t xml:space="preserve">ody mass index; CEA: </w:t>
      </w:r>
      <w:r>
        <w:rPr>
          <w:rFonts w:ascii="Book Antiqua" w:eastAsia="SimSun" w:hAnsi="Book Antiqua" w:cs="Book Antiqua" w:hint="eastAsia"/>
          <w:lang w:eastAsia="zh-CN"/>
        </w:rPr>
        <w:t>C</w:t>
      </w:r>
      <w:r>
        <w:rPr>
          <w:rFonts w:ascii="Book Antiqua" w:hAnsi="Book Antiqua" w:cs="Book Antiqua"/>
        </w:rPr>
        <w:t xml:space="preserve">arcinoma embryonic antigen; </w:t>
      </w:r>
      <w:proofErr w:type="spellStart"/>
      <w:r>
        <w:rPr>
          <w:rFonts w:ascii="Book Antiqua" w:hAnsi="Book Antiqua" w:cs="Book Antiqua"/>
        </w:rPr>
        <w:t>nCRT</w:t>
      </w:r>
      <w:proofErr w:type="spellEnd"/>
      <w:r>
        <w:rPr>
          <w:rFonts w:ascii="Book Antiqua" w:hAnsi="Book Antiqua" w:cs="Book Antiqua"/>
        </w:rPr>
        <w:t xml:space="preserve">: </w:t>
      </w:r>
      <w:r>
        <w:rPr>
          <w:rFonts w:ascii="Book Antiqua" w:eastAsia="SimSun" w:hAnsi="Book Antiqua" w:cs="Book Antiqua" w:hint="eastAsia"/>
          <w:lang w:eastAsia="zh-CN"/>
        </w:rPr>
        <w:t>N</w:t>
      </w:r>
      <w:r>
        <w:rPr>
          <w:rFonts w:ascii="Book Antiqua" w:hAnsi="Book Antiqua" w:cs="Book Antiqua"/>
        </w:rPr>
        <w:t xml:space="preserve">eoadjuvant chemoradiotherapy; CRM: </w:t>
      </w:r>
      <w:r>
        <w:rPr>
          <w:rFonts w:ascii="Book Antiqua" w:eastAsia="SimSun" w:hAnsi="Book Antiqua" w:cs="Book Antiqua" w:hint="eastAsia"/>
          <w:lang w:eastAsia="zh-CN"/>
        </w:rPr>
        <w:t>C</w:t>
      </w:r>
      <w:r>
        <w:rPr>
          <w:rFonts w:ascii="Book Antiqua" w:hAnsi="Book Antiqua" w:cs="Book Antiqua"/>
        </w:rPr>
        <w:t xml:space="preserve">ircumferential resection margin; MRI: </w:t>
      </w:r>
      <w:r>
        <w:rPr>
          <w:rFonts w:ascii="Book Antiqua" w:eastAsia="SimSun" w:hAnsi="Book Antiqua" w:cs="Book Antiqua" w:hint="eastAsia"/>
          <w:lang w:eastAsia="zh-CN"/>
        </w:rPr>
        <w:t>M</w:t>
      </w:r>
      <w:r>
        <w:rPr>
          <w:rFonts w:ascii="Book Antiqua" w:hAnsi="Book Antiqua" w:cs="Book Antiqua"/>
        </w:rPr>
        <w:t>agnetic resonance imaging</w:t>
      </w:r>
      <w:r>
        <w:rPr>
          <w:rFonts w:ascii="Book Antiqua" w:eastAsia="SimSun" w:hAnsi="Book Antiqua" w:cs="Book Antiqua" w:hint="eastAsia"/>
          <w:lang w:eastAsia="zh-CN"/>
        </w:rPr>
        <w:t>.</w:t>
      </w:r>
    </w:p>
    <w:p w:rsidR="003F20C2" w:rsidRDefault="003F20C2">
      <w:pPr>
        <w:spacing w:line="360" w:lineRule="auto"/>
        <w:jc w:val="both"/>
        <w:rPr>
          <w:rFonts w:ascii="Book Antiqua" w:hAnsi="Book Antiqua" w:cs="Book Antiqua"/>
        </w:rPr>
        <w:sectPr w:rsidR="003F20C2">
          <w:pgSz w:w="12240" w:h="15840"/>
          <w:pgMar w:top="1440" w:right="1440" w:bottom="1440" w:left="1440" w:header="720" w:footer="720" w:gutter="0"/>
          <w:cols w:space="720"/>
          <w:docGrid w:linePitch="360"/>
        </w:sectPr>
      </w:pPr>
    </w:p>
    <w:p w:rsidR="003F20C2" w:rsidRDefault="00000000">
      <w:pPr>
        <w:spacing w:line="360" w:lineRule="auto"/>
        <w:jc w:val="both"/>
        <w:rPr>
          <w:rFonts w:ascii="Book Antiqua" w:hAnsi="Book Antiqua" w:cs="Book Antiqua"/>
          <w:b/>
          <w:bCs/>
        </w:rPr>
      </w:pPr>
      <w:r>
        <w:rPr>
          <w:rFonts w:ascii="Book Antiqua" w:hAnsi="Book Antiqua" w:cs="Book Antiqua"/>
          <w:b/>
          <w:bCs/>
          <w:lang w:eastAsia="fr-FR"/>
        </w:rPr>
        <w:lastRenderedPageBreak/>
        <w:t xml:space="preserve">Table </w:t>
      </w:r>
      <w:r>
        <w:rPr>
          <w:rFonts w:ascii="Book Antiqua" w:hAnsi="Book Antiqua" w:cs="Book Antiqua"/>
          <w:b/>
          <w:bCs/>
        </w:rPr>
        <w:t>3</w:t>
      </w:r>
      <w:r>
        <w:rPr>
          <w:rFonts w:ascii="Book Antiqua" w:hAnsi="Book Antiqua" w:cs="Book Antiqua"/>
          <w:b/>
          <w:bCs/>
          <w:lang w:eastAsia="zh-CN"/>
        </w:rPr>
        <w:t xml:space="preserve"> </w:t>
      </w:r>
      <w:r>
        <w:rPr>
          <w:rFonts w:ascii="Book Antiqua" w:hAnsi="Book Antiqua" w:cs="Book Antiqua"/>
          <w:b/>
          <w:bCs/>
        </w:rPr>
        <w:t>Comparison between</w:t>
      </w:r>
      <w:r>
        <w:rPr>
          <w:rFonts w:ascii="Book Antiqua" w:hAnsi="Book Antiqua" w:cs="Book Antiqua"/>
          <w:b/>
          <w:bCs/>
          <w:lang w:eastAsia="fr-FR"/>
        </w:rPr>
        <w:t xml:space="preserve"> </w:t>
      </w:r>
      <w:r>
        <w:rPr>
          <w:rFonts w:ascii="Book Antiqua" w:hAnsi="Book Antiqua" w:cs="Book Antiqua"/>
          <w:b/>
          <w:bCs/>
        </w:rPr>
        <w:t>the training set and the testing set</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9"/>
        <w:gridCol w:w="2134"/>
        <w:gridCol w:w="2029"/>
        <w:gridCol w:w="954"/>
      </w:tblGrid>
      <w:tr w:rsidR="003F20C2">
        <w:trPr>
          <w:trHeight w:val="90"/>
        </w:trPr>
        <w:tc>
          <w:tcPr>
            <w:tcW w:w="2264" w:type="pct"/>
            <w:tcBorders>
              <w:top w:val="single" w:sz="12" w:space="0" w:color="auto"/>
              <w:left w:val="nil"/>
              <w:bottom w:val="nil"/>
              <w:right w:val="nil"/>
            </w:tcBorders>
            <w:shd w:val="clear" w:color="auto" w:fill="auto"/>
          </w:tcPr>
          <w:p w:rsidR="003F20C2" w:rsidRDefault="003F20C2">
            <w:pPr>
              <w:spacing w:line="360" w:lineRule="auto"/>
              <w:jc w:val="both"/>
              <w:rPr>
                <w:rFonts w:ascii="Book Antiqua" w:hAnsi="Book Antiqua" w:cs="Book Antiqua"/>
                <w:b/>
                <w:bCs/>
                <w:lang w:eastAsia="fr-FR"/>
              </w:rPr>
            </w:pPr>
          </w:p>
        </w:tc>
        <w:tc>
          <w:tcPr>
            <w:tcW w:w="1140" w:type="pct"/>
            <w:tcBorders>
              <w:top w:val="single" w:sz="12" w:space="0" w:color="auto"/>
              <w:left w:val="nil"/>
              <w:bottom w:val="nil"/>
              <w:right w:val="nil"/>
            </w:tcBorders>
            <w:shd w:val="clear" w:color="auto" w:fill="auto"/>
          </w:tcPr>
          <w:p w:rsidR="003F20C2" w:rsidRDefault="00000000">
            <w:pPr>
              <w:spacing w:line="360" w:lineRule="auto"/>
              <w:jc w:val="both"/>
              <w:rPr>
                <w:rFonts w:ascii="Book Antiqua" w:hAnsi="Book Antiqua" w:cs="Book Antiqua"/>
                <w:b/>
                <w:bCs/>
              </w:rPr>
            </w:pPr>
            <w:r>
              <w:rPr>
                <w:rFonts w:ascii="Book Antiqua" w:hAnsi="Book Antiqua" w:cs="Book Antiqua"/>
                <w:b/>
                <w:bCs/>
              </w:rPr>
              <w:t>Testing set</w:t>
            </w:r>
          </w:p>
        </w:tc>
        <w:tc>
          <w:tcPr>
            <w:tcW w:w="1084" w:type="pct"/>
            <w:tcBorders>
              <w:top w:val="single" w:sz="12" w:space="0" w:color="auto"/>
              <w:left w:val="nil"/>
              <w:bottom w:val="nil"/>
              <w:right w:val="nil"/>
            </w:tcBorders>
            <w:shd w:val="clear" w:color="auto" w:fill="auto"/>
          </w:tcPr>
          <w:p w:rsidR="003F20C2" w:rsidRDefault="00000000">
            <w:pPr>
              <w:spacing w:line="360" w:lineRule="auto"/>
              <w:jc w:val="both"/>
              <w:rPr>
                <w:rFonts w:ascii="Book Antiqua" w:hAnsi="Book Antiqua" w:cs="Book Antiqua"/>
                <w:b/>
                <w:bCs/>
              </w:rPr>
            </w:pPr>
            <w:r>
              <w:rPr>
                <w:rFonts w:ascii="Book Antiqua" w:hAnsi="Book Antiqua" w:cs="Book Antiqua"/>
                <w:b/>
                <w:bCs/>
              </w:rPr>
              <w:t>Training set</w:t>
            </w:r>
          </w:p>
        </w:tc>
        <w:tc>
          <w:tcPr>
            <w:tcW w:w="510" w:type="pct"/>
            <w:vMerge w:val="restart"/>
            <w:tcBorders>
              <w:top w:val="single" w:sz="12" w:space="0" w:color="auto"/>
              <w:left w:val="nil"/>
              <w:right w:val="nil"/>
            </w:tcBorders>
            <w:shd w:val="clear" w:color="auto" w:fill="auto"/>
          </w:tcPr>
          <w:p w:rsidR="003F20C2" w:rsidRDefault="00000000">
            <w:pPr>
              <w:spacing w:line="360" w:lineRule="auto"/>
              <w:jc w:val="both"/>
              <w:rPr>
                <w:rFonts w:ascii="Book Antiqua" w:hAnsi="Book Antiqua" w:cs="Book Antiqua"/>
                <w:b/>
                <w:bCs/>
                <w:lang w:eastAsia="fr-FR"/>
              </w:rPr>
            </w:pPr>
            <w:r>
              <w:rPr>
                <w:rFonts w:ascii="Book Antiqua" w:eastAsia="SimSun" w:hAnsi="Book Antiqua" w:cs="Book Antiqua" w:hint="eastAsia"/>
                <w:b/>
                <w:bCs/>
                <w:i/>
                <w:iCs/>
                <w:lang w:eastAsia="zh-CN"/>
              </w:rPr>
              <w:t>P</w:t>
            </w:r>
            <w:r>
              <w:rPr>
                <w:rFonts w:ascii="Book Antiqua" w:hAnsi="Book Antiqua" w:cs="Book Antiqua"/>
                <w:b/>
                <w:bCs/>
                <w:lang w:eastAsia="fr-FR"/>
              </w:rPr>
              <w:t xml:space="preserve"> value</w:t>
            </w:r>
          </w:p>
        </w:tc>
      </w:tr>
      <w:tr w:rsidR="003F20C2">
        <w:tc>
          <w:tcPr>
            <w:tcW w:w="2264" w:type="pct"/>
            <w:tcBorders>
              <w:top w:val="nil"/>
              <w:left w:val="nil"/>
              <w:bottom w:val="single" w:sz="4" w:space="0" w:color="000000"/>
              <w:right w:val="nil"/>
            </w:tcBorders>
            <w:shd w:val="clear" w:color="auto" w:fill="auto"/>
          </w:tcPr>
          <w:p w:rsidR="003F20C2" w:rsidRDefault="003F20C2">
            <w:pPr>
              <w:spacing w:line="360" w:lineRule="auto"/>
              <w:jc w:val="both"/>
              <w:rPr>
                <w:rFonts w:ascii="Book Antiqua" w:hAnsi="Book Antiqua" w:cs="Book Antiqua"/>
                <w:lang w:eastAsia="fr-FR"/>
              </w:rPr>
            </w:pPr>
          </w:p>
        </w:tc>
        <w:tc>
          <w:tcPr>
            <w:tcW w:w="1140" w:type="pct"/>
            <w:tcBorders>
              <w:top w:val="nil"/>
              <w:left w:val="nil"/>
              <w:bottom w:val="single" w:sz="4" w:space="0" w:color="000000"/>
              <w:right w:val="nil"/>
            </w:tcBorders>
            <w:shd w:val="clear" w:color="auto" w:fill="auto"/>
          </w:tcPr>
          <w:p w:rsidR="003F20C2" w:rsidRDefault="00000000">
            <w:pPr>
              <w:spacing w:line="360" w:lineRule="auto"/>
              <w:jc w:val="both"/>
              <w:rPr>
                <w:rFonts w:ascii="Book Antiqua" w:hAnsi="Book Antiqua" w:cs="Book Antiqua"/>
                <w:b/>
                <w:bCs/>
                <w:lang w:eastAsia="fr-FR"/>
              </w:rPr>
            </w:pPr>
            <w:r>
              <w:rPr>
                <w:rFonts w:ascii="Book Antiqua" w:hAnsi="Book Antiqua" w:cs="Book Antiqua"/>
                <w:b/>
                <w:bCs/>
                <w:i/>
                <w:iCs/>
                <w:lang w:eastAsia="fr-FR"/>
              </w:rPr>
              <w:t>n</w:t>
            </w:r>
            <w:r>
              <w:rPr>
                <w:rFonts w:ascii="Book Antiqua" w:hAnsi="Book Antiqua" w:cs="Book Antiqua"/>
                <w:b/>
                <w:bCs/>
                <w:lang w:eastAsia="fr-FR"/>
              </w:rPr>
              <w:t xml:space="preserve"> = </w:t>
            </w:r>
            <w:r>
              <w:rPr>
                <w:rFonts w:ascii="Book Antiqua" w:hAnsi="Book Antiqua" w:cs="Book Antiqua"/>
                <w:b/>
                <w:bCs/>
              </w:rPr>
              <w:t>68</w:t>
            </w:r>
          </w:p>
        </w:tc>
        <w:tc>
          <w:tcPr>
            <w:tcW w:w="1084" w:type="pct"/>
            <w:tcBorders>
              <w:top w:val="nil"/>
              <w:left w:val="nil"/>
              <w:bottom w:val="single" w:sz="4" w:space="0" w:color="000000"/>
              <w:right w:val="nil"/>
            </w:tcBorders>
            <w:shd w:val="clear" w:color="auto" w:fill="auto"/>
          </w:tcPr>
          <w:p w:rsidR="003F20C2" w:rsidRDefault="00000000">
            <w:pPr>
              <w:spacing w:line="360" w:lineRule="auto"/>
              <w:jc w:val="both"/>
              <w:rPr>
                <w:rFonts w:ascii="Book Antiqua" w:hAnsi="Book Antiqua" w:cs="Book Antiqua"/>
                <w:b/>
                <w:bCs/>
                <w:lang w:eastAsia="fr-FR"/>
              </w:rPr>
            </w:pPr>
            <w:r>
              <w:rPr>
                <w:rFonts w:ascii="Book Antiqua" w:hAnsi="Book Antiqua" w:cs="Book Antiqua"/>
                <w:b/>
                <w:bCs/>
                <w:i/>
                <w:iCs/>
                <w:lang w:eastAsia="fr-FR"/>
              </w:rPr>
              <w:t>n</w:t>
            </w:r>
            <w:r>
              <w:rPr>
                <w:rFonts w:ascii="Book Antiqua" w:hAnsi="Book Antiqua" w:cs="Book Antiqua"/>
                <w:b/>
                <w:bCs/>
                <w:lang w:eastAsia="fr-FR"/>
              </w:rPr>
              <w:t xml:space="preserve"> = </w:t>
            </w:r>
            <w:r>
              <w:rPr>
                <w:rFonts w:ascii="Book Antiqua" w:hAnsi="Book Antiqua" w:cs="Book Antiqua"/>
                <w:b/>
                <w:bCs/>
              </w:rPr>
              <w:t>260</w:t>
            </w:r>
          </w:p>
        </w:tc>
        <w:tc>
          <w:tcPr>
            <w:tcW w:w="510" w:type="pct"/>
            <w:vMerge/>
            <w:tcBorders>
              <w:left w:val="nil"/>
              <w:bottom w:val="single" w:sz="4" w:space="0" w:color="000000"/>
              <w:right w:val="nil"/>
            </w:tcBorders>
            <w:shd w:val="clear" w:color="auto" w:fill="auto"/>
          </w:tcPr>
          <w:p w:rsidR="003F20C2" w:rsidRDefault="003F20C2">
            <w:pPr>
              <w:spacing w:line="360" w:lineRule="auto"/>
              <w:jc w:val="both"/>
              <w:rPr>
                <w:rFonts w:ascii="Book Antiqua" w:hAnsi="Book Antiqua" w:cs="Book Antiqua"/>
                <w:lang w:eastAsia="fr-FR"/>
              </w:rPr>
            </w:pPr>
          </w:p>
        </w:tc>
      </w:tr>
      <w:tr w:rsidR="003F20C2">
        <w:trPr>
          <w:trHeight w:val="288"/>
        </w:trPr>
        <w:tc>
          <w:tcPr>
            <w:tcW w:w="2264" w:type="pct"/>
            <w:tcBorders>
              <w:top w:val="single" w:sz="4" w:space="0" w:color="000000"/>
              <w:left w:val="nil"/>
              <w:bottom w:val="nil"/>
              <w:right w:val="nil"/>
            </w:tcBorders>
            <w:shd w:val="clear" w:color="auto" w:fill="auto"/>
          </w:tcPr>
          <w:p w:rsidR="003F20C2" w:rsidRDefault="00000000">
            <w:pPr>
              <w:spacing w:line="360" w:lineRule="auto"/>
              <w:jc w:val="both"/>
              <w:rPr>
                <w:rFonts w:ascii="Book Antiqua" w:hAnsi="Book Antiqua" w:cs="Book Antiqua"/>
                <w:lang w:eastAsia="fr-FR"/>
              </w:rPr>
            </w:pPr>
            <w:r>
              <w:rPr>
                <w:rFonts w:ascii="Book Antiqua" w:hAnsi="Book Antiqua" w:cs="Book Antiqua"/>
              </w:rPr>
              <w:t>Sex</w:t>
            </w:r>
            <w:r>
              <w:rPr>
                <w:rFonts w:ascii="Book Antiqua" w:hAnsi="Book Antiqua" w:cs="Book Antiqua"/>
                <w:lang w:eastAsia="fr-FR"/>
              </w:rPr>
              <w:t xml:space="preserve">, </w:t>
            </w:r>
            <w:r>
              <w:rPr>
                <w:rFonts w:ascii="Book Antiqua" w:hAnsi="Book Antiqua" w:cs="Book Antiqua"/>
                <w:i/>
                <w:iCs/>
                <w:lang w:eastAsia="fr-FR"/>
              </w:rPr>
              <w:t>n</w:t>
            </w:r>
            <w:r>
              <w:rPr>
                <w:rFonts w:ascii="Book Antiqua" w:hAnsi="Book Antiqua" w:cs="Book Antiqua"/>
                <w:lang w:eastAsia="fr-FR"/>
              </w:rPr>
              <w:t xml:space="preserve"> (%)</w:t>
            </w:r>
          </w:p>
        </w:tc>
        <w:tc>
          <w:tcPr>
            <w:tcW w:w="1140" w:type="pct"/>
            <w:tcBorders>
              <w:top w:val="single" w:sz="4" w:space="0" w:color="000000"/>
              <w:left w:val="nil"/>
              <w:bottom w:val="nil"/>
              <w:right w:val="nil"/>
            </w:tcBorders>
            <w:shd w:val="clear" w:color="auto" w:fill="auto"/>
          </w:tcPr>
          <w:p w:rsidR="003F20C2" w:rsidRDefault="003F20C2">
            <w:pPr>
              <w:spacing w:line="360" w:lineRule="auto"/>
              <w:jc w:val="both"/>
              <w:rPr>
                <w:rFonts w:ascii="Book Antiqua" w:hAnsi="Book Antiqua" w:cs="Book Antiqua"/>
                <w:lang w:eastAsia="fr-FR"/>
              </w:rPr>
            </w:pPr>
          </w:p>
        </w:tc>
        <w:tc>
          <w:tcPr>
            <w:tcW w:w="1084" w:type="pct"/>
            <w:tcBorders>
              <w:top w:val="single" w:sz="4" w:space="0" w:color="000000"/>
              <w:left w:val="nil"/>
              <w:bottom w:val="nil"/>
              <w:right w:val="nil"/>
            </w:tcBorders>
            <w:shd w:val="clear" w:color="auto" w:fill="auto"/>
          </w:tcPr>
          <w:p w:rsidR="003F20C2" w:rsidRDefault="003F20C2">
            <w:pPr>
              <w:spacing w:line="360" w:lineRule="auto"/>
              <w:jc w:val="both"/>
              <w:rPr>
                <w:rFonts w:ascii="Book Antiqua" w:hAnsi="Book Antiqua" w:cs="Book Antiqua"/>
                <w:lang w:eastAsia="fr-FR"/>
              </w:rPr>
            </w:pPr>
          </w:p>
        </w:tc>
        <w:tc>
          <w:tcPr>
            <w:tcW w:w="510" w:type="pct"/>
            <w:tcBorders>
              <w:top w:val="single" w:sz="4" w:space="0" w:color="000000"/>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0.543</w:t>
            </w:r>
          </w:p>
        </w:tc>
      </w:tr>
      <w:tr w:rsidR="003F20C2">
        <w:tc>
          <w:tcPr>
            <w:tcW w:w="226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lang w:eastAsia="fr-FR"/>
              </w:rPr>
            </w:pPr>
            <w:r>
              <w:rPr>
                <w:rFonts w:ascii="Book Antiqua" w:hAnsi="Book Antiqua" w:cs="Book Antiqua"/>
                <w:lang w:eastAsia="fr-FR"/>
              </w:rPr>
              <w:t>Male</w:t>
            </w:r>
          </w:p>
        </w:tc>
        <w:tc>
          <w:tcPr>
            <w:tcW w:w="1140"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lang w:eastAsia="fr-FR"/>
              </w:rPr>
            </w:pPr>
            <w:r>
              <w:rPr>
                <w:rFonts w:ascii="Book Antiqua" w:hAnsi="Book Antiqua" w:cs="Book Antiqua"/>
              </w:rPr>
              <w:t>45</w:t>
            </w:r>
            <w:r>
              <w:rPr>
                <w:rFonts w:ascii="Book Antiqua" w:hAnsi="Book Antiqua" w:cs="Book Antiqua"/>
                <w:lang w:eastAsia="fr-FR"/>
              </w:rPr>
              <w:t xml:space="preserve"> (</w:t>
            </w:r>
            <w:r>
              <w:rPr>
                <w:rFonts w:ascii="Book Antiqua" w:hAnsi="Book Antiqua" w:cs="Book Antiqua"/>
              </w:rPr>
              <w:t>66.2</w:t>
            </w:r>
            <w:r>
              <w:rPr>
                <w:rFonts w:ascii="Book Antiqua" w:hAnsi="Book Antiqua" w:cs="Book Antiqua"/>
                <w:lang w:eastAsia="fr-FR"/>
              </w:rPr>
              <w:t>)</w:t>
            </w:r>
          </w:p>
        </w:tc>
        <w:tc>
          <w:tcPr>
            <w:tcW w:w="108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lang w:eastAsia="fr-FR"/>
              </w:rPr>
            </w:pPr>
            <w:r>
              <w:rPr>
                <w:rFonts w:ascii="Book Antiqua" w:hAnsi="Book Antiqua" w:cs="Book Antiqua"/>
              </w:rPr>
              <w:t>182</w:t>
            </w:r>
            <w:r>
              <w:rPr>
                <w:rFonts w:ascii="Book Antiqua" w:hAnsi="Book Antiqua" w:cs="Book Antiqua"/>
                <w:lang w:eastAsia="fr-FR"/>
              </w:rPr>
              <w:t xml:space="preserve"> (</w:t>
            </w:r>
            <w:r>
              <w:rPr>
                <w:rFonts w:ascii="Book Antiqua" w:hAnsi="Book Antiqua" w:cs="Book Antiqua"/>
              </w:rPr>
              <w:t>70.0</w:t>
            </w:r>
            <w:r>
              <w:rPr>
                <w:rFonts w:ascii="Book Antiqua" w:hAnsi="Book Antiqua" w:cs="Book Antiqua"/>
                <w:lang w:eastAsia="fr-FR"/>
              </w:rPr>
              <w:t>)</w:t>
            </w:r>
          </w:p>
        </w:tc>
        <w:tc>
          <w:tcPr>
            <w:tcW w:w="510" w:type="pct"/>
            <w:tcBorders>
              <w:top w:val="nil"/>
              <w:left w:val="nil"/>
              <w:bottom w:val="nil"/>
              <w:right w:val="nil"/>
            </w:tcBorders>
            <w:shd w:val="clear" w:color="auto" w:fill="auto"/>
          </w:tcPr>
          <w:p w:rsidR="003F20C2" w:rsidRDefault="003F20C2">
            <w:pPr>
              <w:spacing w:line="360" w:lineRule="auto"/>
              <w:jc w:val="both"/>
              <w:rPr>
                <w:rFonts w:ascii="Book Antiqua" w:hAnsi="Book Antiqua" w:cs="Book Antiqua"/>
                <w:lang w:eastAsia="fr-FR"/>
              </w:rPr>
            </w:pPr>
          </w:p>
        </w:tc>
      </w:tr>
      <w:tr w:rsidR="003F20C2">
        <w:trPr>
          <w:trHeight w:val="288"/>
        </w:trPr>
        <w:tc>
          <w:tcPr>
            <w:tcW w:w="226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lang w:eastAsia="fr-FR"/>
              </w:rPr>
            </w:pPr>
            <w:r>
              <w:rPr>
                <w:rFonts w:ascii="Book Antiqua" w:hAnsi="Book Antiqua" w:cs="Book Antiqua"/>
                <w:lang w:eastAsia="fr-FR"/>
              </w:rPr>
              <w:t>Female</w:t>
            </w:r>
          </w:p>
        </w:tc>
        <w:tc>
          <w:tcPr>
            <w:tcW w:w="1140"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lang w:eastAsia="fr-FR"/>
              </w:rPr>
            </w:pPr>
            <w:r>
              <w:rPr>
                <w:rFonts w:ascii="Book Antiqua" w:hAnsi="Book Antiqua" w:cs="Book Antiqua"/>
              </w:rPr>
              <w:t>23</w:t>
            </w:r>
            <w:r>
              <w:rPr>
                <w:rFonts w:ascii="Book Antiqua" w:hAnsi="Book Antiqua" w:cs="Book Antiqua"/>
                <w:lang w:eastAsia="fr-FR"/>
              </w:rPr>
              <w:t xml:space="preserve"> (</w:t>
            </w:r>
            <w:r>
              <w:rPr>
                <w:rFonts w:ascii="Book Antiqua" w:hAnsi="Book Antiqua" w:cs="Book Antiqua"/>
              </w:rPr>
              <w:t>33.8</w:t>
            </w:r>
            <w:r>
              <w:rPr>
                <w:rFonts w:ascii="Book Antiqua" w:hAnsi="Book Antiqua" w:cs="Book Antiqua"/>
                <w:lang w:eastAsia="fr-FR"/>
              </w:rPr>
              <w:t>)</w:t>
            </w:r>
          </w:p>
        </w:tc>
        <w:tc>
          <w:tcPr>
            <w:tcW w:w="108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lang w:eastAsia="fr-FR"/>
              </w:rPr>
            </w:pPr>
            <w:r>
              <w:rPr>
                <w:rFonts w:ascii="Book Antiqua" w:hAnsi="Book Antiqua" w:cs="Book Antiqua"/>
              </w:rPr>
              <w:t xml:space="preserve">78 </w:t>
            </w:r>
            <w:r>
              <w:rPr>
                <w:rFonts w:ascii="Book Antiqua" w:hAnsi="Book Antiqua" w:cs="Book Antiqua"/>
                <w:lang w:eastAsia="fr-FR"/>
              </w:rPr>
              <w:t>(</w:t>
            </w:r>
            <w:r>
              <w:rPr>
                <w:rFonts w:ascii="Book Antiqua" w:hAnsi="Book Antiqua" w:cs="Book Antiqua"/>
              </w:rPr>
              <w:t>30.0</w:t>
            </w:r>
            <w:r>
              <w:rPr>
                <w:rFonts w:ascii="Book Antiqua" w:hAnsi="Book Antiqua" w:cs="Book Antiqua"/>
                <w:lang w:eastAsia="fr-FR"/>
              </w:rPr>
              <w:t>)</w:t>
            </w:r>
          </w:p>
        </w:tc>
        <w:tc>
          <w:tcPr>
            <w:tcW w:w="510" w:type="pct"/>
            <w:tcBorders>
              <w:top w:val="nil"/>
              <w:left w:val="nil"/>
              <w:bottom w:val="nil"/>
              <w:right w:val="nil"/>
            </w:tcBorders>
            <w:shd w:val="clear" w:color="auto" w:fill="auto"/>
          </w:tcPr>
          <w:p w:rsidR="003F20C2" w:rsidRDefault="003F20C2">
            <w:pPr>
              <w:spacing w:line="360" w:lineRule="auto"/>
              <w:jc w:val="both"/>
              <w:rPr>
                <w:rFonts w:ascii="Book Antiqua" w:hAnsi="Book Antiqua" w:cs="Book Antiqua"/>
                <w:lang w:eastAsia="fr-FR"/>
              </w:rPr>
            </w:pPr>
          </w:p>
        </w:tc>
      </w:tr>
      <w:tr w:rsidR="003F20C2">
        <w:tc>
          <w:tcPr>
            <w:tcW w:w="226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lang w:eastAsia="fr-FR"/>
              </w:rPr>
            </w:pPr>
            <w:r>
              <w:rPr>
                <w:rFonts w:ascii="Book Antiqua" w:hAnsi="Book Antiqua" w:cs="Book Antiqua"/>
                <w:lang w:eastAsia="fr-FR"/>
              </w:rPr>
              <w:t>Age</w:t>
            </w:r>
            <w:r>
              <w:rPr>
                <w:rFonts w:ascii="Book Antiqua" w:hAnsi="Book Antiqua" w:cs="Book Antiqua"/>
              </w:rPr>
              <w:t xml:space="preserve"> </w:t>
            </w:r>
            <w:r>
              <w:rPr>
                <w:rFonts w:ascii="Book Antiqua" w:hAnsi="Book Antiqua" w:cs="Book Antiqua"/>
                <w:lang w:eastAsia="zh-CN"/>
              </w:rPr>
              <w:t>(</w:t>
            </w:r>
            <w:proofErr w:type="spellStart"/>
            <w:r>
              <w:rPr>
                <w:rFonts w:ascii="Book Antiqua" w:hAnsi="Book Antiqua" w:cs="Book Antiqua"/>
              </w:rPr>
              <w:t>y</w:t>
            </w:r>
            <w:r>
              <w:rPr>
                <w:rFonts w:ascii="Book Antiqua" w:eastAsia="SimSun" w:hAnsi="Book Antiqua" w:cs="Book Antiqua" w:hint="eastAsia"/>
                <w:lang w:eastAsia="zh-CN"/>
              </w:rPr>
              <w:t>r</w:t>
            </w:r>
            <w:proofErr w:type="spellEnd"/>
            <w:r>
              <w:rPr>
                <w:rFonts w:ascii="Book Antiqua" w:hAnsi="Book Antiqua" w:cs="Book Antiqua"/>
                <w:lang w:eastAsia="zh-CN"/>
              </w:rPr>
              <w:t>)</w:t>
            </w:r>
            <w:r>
              <w:rPr>
                <w:rFonts w:ascii="Book Antiqua" w:hAnsi="Book Antiqua" w:cs="Book Antiqua"/>
                <w:lang w:eastAsia="fr-FR"/>
              </w:rPr>
              <w:t>, median (quartile)</w:t>
            </w:r>
          </w:p>
        </w:tc>
        <w:tc>
          <w:tcPr>
            <w:tcW w:w="1140"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lang w:eastAsia="fr-FR"/>
              </w:rPr>
            </w:pPr>
            <w:r>
              <w:rPr>
                <w:rFonts w:ascii="Book Antiqua" w:hAnsi="Book Antiqua" w:cs="Book Antiqua"/>
                <w:lang w:eastAsia="fr-FR"/>
              </w:rPr>
              <w:t>6</w:t>
            </w:r>
            <w:r>
              <w:rPr>
                <w:rFonts w:ascii="Book Antiqua" w:hAnsi="Book Antiqua" w:cs="Book Antiqua"/>
              </w:rPr>
              <w:t>3</w:t>
            </w:r>
            <w:r>
              <w:rPr>
                <w:rFonts w:ascii="Book Antiqua" w:hAnsi="Book Antiqua" w:cs="Book Antiqua"/>
                <w:lang w:eastAsia="fr-FR"/>
              </w:rPr>
              <w:t xml:space="preserve"> (</w:t>
            </w:r>
            <w:r>
              <w:rPr>
                <w:rFonts w:ascii="Book Antiqua" w:hAnsi="Book Antiqua" w:cs="Book Antiqua"/>
              </w:rPr>
              <w:t>57-71</w:t>
            </w:r>
            <w:r>
              <w:rPr>
                <w:rFonts w:ascii="Book Antiqua" w:hAnsi="Book Antiqua" w:cs="Book Antiqua"/>
                <w:lang w:eastAsia="fr-FR"/>
              </w:rPr>
              <w:t>)</w:t>
            </w:r>
          </w:p>
        </w:tc>
        <w:tc>
          <w:tcPr>
            <w:tcW w:w="108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lang w:eastAsia="fr-FR"/>
              </w:rPr>
            </w:pPr>
            <w:r>
              <w:rPr>
                <w:rFonts w:ascii="Book Antiqua" w:hAnsi="Book Antiqua" w:cs="Book Antiqua"/>
                <w:lang w:eastAsia="fr-FR"/>
              </w:rPr>
              <w:t>6</w:t>
            </w:r>
            <w:r>
              <w:rPr>
                <w:rFonts w:ascii="Book Antiqua" w:hAnsi="Book Antiqua" w:cs="Book Antiqua"/>
              </w:rPr>
              <w:t>3</w:t>
            </w:r>
            <w:r>
              <w:rPr>
                <w:rFonts w:ascii="Book Antiqua" w:hAnsi="Book Antiqua" w:cs="Book Antiqua"/>
                <w:lang w:eastAsia="fr-FR"/>
              </w:rPr>
              <w:t xml:space="preserve"> (</w:t>
            </w:r>
            <w:r>
              <w:rPr>
                <w:rFonts w:ascii="Book Antiqua" w:hAnsi="Book Antiqua" w:cs="Book Antiqua"/>
              </w:rPr>
              <w:t>55-68</w:t>
            </w:r>
            <w:r>
              <w:rPr>
                <w:rFonts w:ascii="Book Antiqua" w:hAnsi="Book Antiqua" w:cs="Book Antiqua"/>
                <w:lang w:eastAsia="fr-FR"/>
              </w:rPr>
              <w:t>)</w:t>
            </w:r>
          </w:p>
        </w:tc>
        <w:tc>
          <w:tcPr>
            <w:tcW w:w="510"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lang w:eastAsia="fr-FR"/>
              </w:rPr>
              <w:t>0.</w:t>
            </w:r>
            <w:r>
              <w:rPr>
                <w:rFonts w:ascii="Book Antiqua" w:hAnsi="Book Antiqua" w:cs="Book Antiqua"/>
              </w:rPr>
              <w:t>322</w:t>
            </w:r>
          </w:p>
        </w:tc>
      </w:tr>
      <w:tr w:rsidR="003F20C2">
        <w:trPr>
          <w:trHeight w:val="278"/>
        </w:trPr>
        <w:tc>
          <w:tcPr>
            <w:tcW w:w="226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lang w:eastAsia="fr-FR"/>
              </w:rPr>
            </w:pPr>
            <w:r>
              <w:rPr>
                <w:rFonts w:ascii="Book Antiqua" w:hAnsi="Book Antiqua" w:cs="Book Antiqua"/>
              </w:rPr>
              <w:t xml:space="preserve">BMI </w:t>
            </w:r>
            <w:r>
              <w:rPr>
                <w:rFonts w:ascii="Book Antiqua" w:hAnsi="Book Antiqua" w:cs="Book Antiqua"/>
                <w:lang w:eastAsia="zh-CN"/>
              </w:rPr>
              <w:t>(</w:t>
            </w:r>
            <w:r>
              <w:rPr>
                <w:rFonts w:ascii="Book Antiqua" w:hAnsi="Book Antiqua" w:cs="Book Antiqua"/>
              </w:rPr>
              <w:t>Kg/m2</w:t>
            </w:r>
            <w:r>
              <w:rPr>
                <w:rFonts w:ascii="Book Antiqua" w:hAnsi="Book Antiqua" w:cs="Book Antiqua"/>
                <w:lang w:eastAsia="zh-CN"/>
              </w:rPr>
              <w:t>)</w:t>
            </w:r>
            <w:r>
              <w:rPr>
                <w:rFonts w:ascii="Book Antiqua" w:hAnsi="Book Antiqua" w:cs="Book Antiqua"/>
                <w:lang w:eastAsia="fr-FR"/>
              </w:rPr>
              <w:t>, median (quartile)</w:t>
            </w:r>
          </w:p>
        </w:tc>
        <w:tc>
          <w:tcPr>
            <w:tcW w:w="1140"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23.7 (22.0-25.0)</w:t>
            </w:r>
          </w:p>
        </w:tc>
        <w:tc>
          <w:tcPr>
            <w:tcW w:w="108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22.9 (21.3-25.1)</w:t>
            </w:r>
          </w:p>
        </w:tc>
        <w:tc>
          <w:tcPr>
            <w:tcW w:w="510"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0.248</w:t>
            </w:r>
          </w:p>
        </w:tc>
      </w:tr>
      <w:tr w:rsidR="003F20C2">
        <w:trPr>
          <w:trHeight w:val="278"/>
        </w:trPr>
        <w:tc>
          <w:tcPr>
            <w:tcW w:w="226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lang w:eastAsia="fr-FR"/>
              </w:rPr>
            </w:pPr>
            <w:r>
              <w:rPr>
                <w:rFonts w:ascii="Book Antiqua" w:hAnsi="Book Antiqua" w:cs="Book Antiqua"/>
              </w:rPr>
              <w:t>Diabetes mellitus</w:t>
            </w:r>
            <w:r>
              <w:rPr>
                <w:rFonts w:ascii="Book Antiqua" w:hAnsi="Book Antiqua" w:cs="Book Antiqua"/>
                <w:lang w:eastAsia="fr-FR"/>
              </w:rPr>
              <w:t xml:space="preserve">, </w:t>
            </w:r>
            <w:r>
              <w:rPr>
                <w:rFonts w:ascii="Book Antiqua" w:hAnsi="Book Antiqua" w:cs="Book Antiqua"/>
                <w:i/>
                <w:iCs/>
                <w:lang w:eastAsia="fr-FR"/>
              </w:rPr>
              <w:t>n</w:t>
            </w:r>
            <w:r>
              <w:rPr>
                <w:rFonts w:ascii="Book Antiqua" w:hAnsi="Book Antiqua" w:cs="Book Antiqua"/>
                <w:lang w:eastAsia="fr-FR"/>
              </w:rPr>
              <w:t xml:space="preserve"> (%)</w:t>
            </w:r>
          </w:p>
        </w:tc>
        <w:tc>
          <w:tcPr>
            <w:tcW w:w="1140" w:type="pct"/>
            <w:tcBorders>
              <w:top w:val="nil"/>
              <w:left w:val="nil"/>
              <w:bottom w:val="nil"/>
              <w:right w:val="nil"/>
            </w:tcBorders>
            <w:shd w:val="clear" w:color="auto" w:fill="auto"/>
          </w:tcPr>
          <w:p w:rsidR="003F20C2" w:rsidRDefault="003F20C2">
            <w:pPr>
              <w:spacing w:line="360" w:lineRule="auto"/>
              <w:jc w:val="both"/>
              <w:rPr>
                <w:rFonts w:ascii="Book Antiqua" w:hAnsi="Book Antiqua" w:cs="Book Antiqua"/>
                <w:lang w:eastAsia="fr-FR"/>
              </w:rPr>
            </w:pPr>
          </w:p>
        </w:tc>
        <w:tc>
          <w:tcPr>
            <w:tcW w:w="1084" w:type="pct"/>
            <w:tcBorders>
              <w:top w:val="nil"/>
              <w:left w:val="nil"/>
              <w:bottom w:val="nil"/>
              <w:right w:val="nil"/>
            </w:tcBorders>
            <w:shd w:val="clear" w:color="auto" w:fill="auto"/>
          </w:tcPr>
          <w:p w:rsidR="003F20C2" w:rsidRDefault="003F20C2">
            <w:pPr>
              <w:spacing w:line="360" w:lineRule="auto"/>
              <w:jc w:val="both"/>
              <w:rPr>
                <w:rFonts w:ascii="Book Antiqua" w:hAnsi="Book Antiqua" w:cs="Book Antiqua"/>
                <w:lang w:eastAsia="fr-FR"/>
              </w:rPr>
            </w:pPr>
          </w:p>
        </w:tc>
        <w:tc>
          <w:tcPr>
            <w:tcW w:w="510"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0.303</w:t>
            </w:r>
          </w:p>
        </w:tc>
      </w:tr>
      <w:tr w:rsidR="003F20C2">
        <w:tc>
          <w:tcPr>
            <w:tcW w:w="226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Yes</w:t>
            </w:r>
          </w:p>
        </w:tc>
        <w:tc>
          <w:tcPr>
            <w:tcW w:w="1140"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lang w:eastAsia="fr-FR"/>
              </w:rPr>
            </w:pPr>
            <w:r>
              <w:rPr>
                <w:rFonts w:ascii="Book Antiqua" w:hAnsi="Book Antiqua" w:cs="Book Antiqua"/>
              </w:rPr>
              <w:t>6</w:t>
            </w:r>
            <w:r>
              <w:rPr>
                <w:rFonts w:ascii="Book Antiqua" w:hAnsi="Book Antiqua" w:cs="Book Antiqua"/>
                <w:lang w:eastAsia="fr-FR"/>
              </w:rPr>
              <w:t xml:space="preserve"> (</w:t>
            </w:r>
            <w:r>
              <w:rPr>
                <w:rFonts w:ascii="Book Antiqua" w:hAnsi="Book Antiqua" w:cs="Book Antiqua"/>
              </w:rPr>
              <w:t>8.8</w:t>
            </w:r>
            <w:r>
              <w:rPr>
                <w:rFonts w:ascii="Book Antiqua" w:hAnsi="Book Antiqua" w:cs="Book Antiqua"/>
                <w:lang w:eastAsia="fr-FR"/>
              </w:rPr>
              <w:t>)</w:t>
            </w:r>
          </w:p>
        </w:tc>
        <w:tc>
          <w:tcPr>
            <w:tcW w:w="108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lang w:eastAsia="fr-FR"/>
              </w:rPr>
            </w:pPr>
            <w:r>
              <w:rPr>
                <w:rFonts w:ascii="Book Antiqua" w:hAnsi="Book Antiqua" w:cs="Book Antiqua"/>
              </w:rPr>
              <w:t>35</w:t>
            </w:r>
            <w:r>
              <w:rPr>
                <w:rFonts w:ascii="Book Antiqua" w:hAnsi="Book Antiqua" w:cs="Book Antiqua"/>
                <w:lang w:eastAsia="fr-FR"/>
              </w:rPr>
              <w:t xml:space="preserve"> (</w:t>
            </w:r>
            <w:r>
              <w:rPr>
                <w:rFonts w:ascii="Book Antiqua" w:hAnsi="Book Antiqua" w:cs="Book Antiqua"/>
              </w:rPr>
              <w:t>13.5</w:t>
            </w:r>
            <w:r>
              <w:rPr>
                <w:rFonts w:ascii="Book Antiqua" w:hAnsi="Book Antiqua" w:cs="Book Antiqua"/>
                <w:lang w:eastAsia="fr-FR"/>
              </w:rPr>
              <w:t>)</w:t>
            </w:r>
          </w:p>
        </w:tc>
        <w:tc>
          <w:tcPr>
            <w:tcW w:w="510" w:type="pct"/>
            <w:tcBorders>
              <w:top w:val="nil"/>
              <w:left w:val="nil"/>
              <w:bottom w:val="nil"/>
              <w:right w:val="nil"/>
            </w:tcBorders>
            <w:shd w:val="clear" w:color="auto" w:fill="auto"/>
          </w:tcPr>
          <w:p w:rsidR="003F20C2" w:rsidRDefault="003F20C2">
            <w:pPr>
              <w:spacing w:line="360" w:lineRule="auto"/>
              <w:jc w:val="both"/>
              <w:rPr>
                <w:rFonts w:ascii="Book Antiqua" w:hAnsi="Book Antiqua" w:cs="Book Antiqua"/>
                <w:lang w:eastAsia="fr-FR"/>
              </w:rPr>
            </w:pPr>
          </w:p>
        </w:tc>
      </w:tr>
      <w:tr w:rsidR="003F20C2">
        <w:tc>
          <w:tcPr>
            <w:tcW w:w="226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No</w:t>
            </w:r>
          </w:p>
        </w:tc>
        <w:tc>
          <w:tcPr>
            <w:tcW w:w="1140"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lang w:eastAsia="fr-FR"/>
              </w:rPr>
            </w:pPr>
            <w:r>
              <w:rPr>
                <w:rFonts w:ascii="Book Antiqua" w:hAnsi="Book Antiqua" w:cs="Book Antiqua"/>
              </w:rPr>
              <w:t>62</w:t>
            </w:r>
            <w:r>
              <w:rPr>
                <w:rFonts w:ascii="Book Antiqua" w:hAnsi="Book Antiqua" w:cs="Book Antiqua"/>
                <w:lang w:eastAsia="fr-FR"/>
              </w:rPr>
              <w:t xml:space="preserve"> (</w:t>
            </w:r>
            <w:r>
              <w:rPr>
                <w:rFonts w:ascii="Book Antiqua" w:hAnsi="Book Antiqua" w:cs="Book Antiqua"/>
              </w:rPr>
              <w:t>91.2</w:t>
            </w:r>
            <w:r>
              <w:rPr>
                <w:rFonts w:ascii="Book Antiqua" w:hAnsi="Book Antiqua" w:cs="Book Antiqua"/>
                <w:lang w:eastAsia="fr-FR"/>
              </w:rPr>
              <w:t>)</w:t>
            </w:r>
          </w:p>
        </w:tc>
        <w:tc>
          <w:tcPr>
            <w:tcW w:w="108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lang w:eastAsia="fr-FR"/>
              </w:rPr>
            </w:pPr>
            <w:r>
              <w:rPr>
                <w:rFonts w:ascii="Book Antiqua" w:hAnsi="Book Antiqua" w:cs="Book Antiqua"/>
              </w:rPr>
              <w:t>225</w:t>
            </w:r>
            <w:r>
              <w:rPr>
                <w:rFonts w:ascii="Book Antiqua" w:hAnsi="Book Antiqua" w:cs="Book Antiqua"/>
                <w:lang w:eastAsia="fr-FR"/>
              </w:rPr>
              <w:t xml:space="preserve"> (</w:t>
            </w:r>
            <w:r>
              <w:rPr>
                <w:rFonts w:ascii="Book Antiqua" w:hAnsi="Book Antiqua" w:cs="Book Antiqua"/>
              </w:rPr>
              <w:t>86.5</w:t>
            </w:r>
            <w:r>
              <w:rPr>
                <w:rFonts w:ascii="Book Antiqua" w:hAnsi="Book Antiqua" w:cs="Book Antiqua"/>
                <w:lang w:eastAsia="fr-FR"/>
              </w:rPr>
              <w:t>)</w:t>
            </w:r>
          </w:p>
        </w:tc>
        <w:tc>
          <w:tcPr>
            <w:tcW w:w="510" w:type="pct"/>
            <w:tcBorders>
              <w:top w:val="nil"/>
              <w:left w:val="nil"/>
              <w:bottom w:val="nil"/>
              <w:right w:val="nil"/>
            </w:tcBorders>
            <w:shd w:val="clear" w:color="auto" w:fill="auto"/>
          </w:tcPr>
          <w:p w:rsidR="003F20C2" w:rsidRDefault="003F20C2">
            <w:pPr>
              <w:spacing w:line="360" w:lineRule="auto"/>
              <w:jc w:val="both"/>
              <w:rPr>
                <w:rFonts w:ascii="Book Antiqua" w:hAnsi="Book Antiqua" w:cs="Book Antiqua"/>
                <w:lang w:eastAsia="fr-FR"/>
              </w:rPr>
            </w:pPr>
          </w:p>
        </w:tc>
      </w:tr>
      <w:tr w:rsidR="003F20C2">
        <w:tc>
          <w:tcPr>
            <w:tcW w:w="226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 xml:space="preserve">Albumin </w:t>
            </w:r>
            <w:r>
              <w:rPr>
                <w:rFonts w:ascii="Book Antiqua" w:hAnsi="Book Antiqua" w:cs="Book Antiqua"/>
                <w:lang w:eastAsia="zh-CN"/>
              </w:rPr>
              <w:t>(</w:t>
            </w:r>
            <w:r>
              <w:rPr>
                <w:rFonts w:ascii="Book Antiqua" w:hAnsi="Book Antiqua" w:cs="Book Antiqua"/>
              </w:rPr>
              <w:t>g/L</w:t>
            </w:r>
            <w:r>
              <w:rPr>
                <w:rFonts w:ascii="Book Antiqua" w:hAnsi="Book Antiqua" w:cs="Book Antiqua"/>
                <w:lang w:eastAsia="zh-CN"/>
              </w:rPr>
              <w:t>)</w:t>
            </w:r>
            <w:r>
              <w:rPr>
                <w:rFonts w:ascii="Book Antiqua" w:hAnsi="Book Antiqua" w:cs="Book Antiqua"/>
                <w:lang w:eastAsia="fr-FR"/>
              </w:rPr>
              <w:t>, median (quartile)</w:t>
            </w:r>
          </w:p>
        </w:tc>
        <w:tc>
          <w:tcPr>
            <w:tcW w:w="1140"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39 (36-41)</w:t>
            </w:r>
          </w:p>
        </w:tc>
        <w:tc>
          <w:tcPr>
            <w:tcW w:w="108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40 (37-42)</w:t>
            </w:r>
          </w:p>
        </w:tc>
        <w:tc>
          <w:tcPr>
            <w:tcW w:w="510"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0.111</w:t>
            </w:r>
          </w:p>
        </w:tc>
      </w:tr>
      <w:tr w:rsidR="003F20C2">
        <w:tc>
          <w:tcPr>
            <w:tcW w:w="226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 xml:space="preserve">CEA </w:t>
            </w:r>
            <w:r>
              <w:rPr>
                <w:rFonts w:ascii="Book Antiqua" w:hAnsi="Book Antiqua" w:cs="Book Antiqua"/>
                <w:lang w:eastAsia="zh-CN"/>
              </w:rPr>
              <w:t>(</w:t>
            </w:r>
            <w:r>
              <w:rPr>
                <w:rFonts w:ascii="Book Antiqua" w:hAnsi="Book Antiqua" w:cs="Book Antiqua"/>
              </w:rPr>
              <w:t>ng/mL</w:t>
            </w:r>
            <w:r>
              <w:rPr>
                <w:rFonts w:ascii="Book Antiqua" w:hAnsi="Book Antiqua" w:cs="Book Antiqua"/>
                <w:lang w:eastAsia="zh-CN"/>
              </w:rPr>
              <w:t>)</w:t>
            </w:r>
            <w:r>
              <w:rPr>
                <w:rFonts w:ascii="Book Antiqua" w:hAnsi="Book Antiqua" w:cs="Book Antiqua"/>
                <w:lang w:eastAsia="fr-FR"/>
              </w:rPr>
              <w:t xml:space="preserve">, </w:t>
            </w:r>
            <w:r>
              <w:rPr>
                <w:rFonts w:ascii="Book Antiqua" w:hAnsi="Book Antiqua" w:cs="Book Antiqua"/>
                <w:i/>
                <w:iCs/>
                <w:lang w:eastAsia="fr-FR"/>
              </w:rPr>
              <w:t>n</w:t>
            </w:r>
            <w:r>
              <w:rPr>
                <w:rFonts w:ascii="Book Antiqua" w:hAnsi="Book Antiqua" w:cs="Book Antiqua"/>
                <w:lang w:eastAsia="fr-FR"/>
              </w:rPr>
              <w:t xml:space="preserve"> (%)</w:t>
            </w:r>
          </w:p>
        </w:tc>
        <w:tc>
          <w:tcPr>
            <w:tcW w:w="1140" w:type="pct"/>
            <w:tcBorders>
              <w:top w:val="nil"/>
              <w:left w:val="nil"/>
              <w:bottom w:val="nil"/>
              <w:right w:val="nil"/>
            </w:tcBorders>
            <w:shd w:val="clear" w:color="auto" w:fill="auto"/>
          </w:tcPr>
          <w:p w:rsidR="003F20C2" w:rsidRDefault="003F20C2">
            <w:pPr>
              <w:spacing w:line="360" w:lineRule="auto"/>
              <w:jc w:val="both"/>
              <w:rPr>
                <w:rFonts w:ascii="Book Antiqua" w:hAnsi="Book Antiqua" w:cs="Book Antiqua"/>
              </w:rPr>
            </w:pPr>
          </w:p>
        </w:tc>
        <w:tc>
          <w:tcPr>
            <w:tcW w:w="108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(Missing=5)</w:t>
            </w:r>
          </w:p>
        </w:tc>
        <w:tc>
          <w:tcPr>
            <w:tcW w:w="510"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0.863</w:t>
            </w:r>
          </w:p>
        </w:tc>
      </w:tr>
      <w:tr w:rsidR="003F20C2">
        <w:tc>
          <w:tcPr>
            <w:tcW w:w="226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&gt;</w:t>
            </w:r>
            <w:r>
              <w:rPr>
                <w:rFonts w:ascii="Book Antiqua" w:eastAsia="SimSun" w:hAnsi="Book Antiqua" w:cs="Book Antiqua" w:hint="eastAsia"/>
                <w:lang w:eastAsia="zh-CN"/>
              </w:rPr>
              <w:t xml:space="preserve"> </w:t>
            </w:r>
            <w:r>
              <w:rPr>
                <w:rFonts w:ascii="Book Antiqua" w:hAnsi="Book Antiqua" w:cs="Book Antiqua"/>
              </w:rPr>
              <w:t>5</w:t>
            </w:r>
          </w:p>
        </w:tc>
        <w:tc>
          <w:tcPr>
            <w:tcW w:w="1140"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21 (30.9)</w:t>
            </w:r>
          </w:p>
        </w:tc>
        <w:tc>
          <w:tcPr>
            <w:tcW w:w="108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76 (29.8)</w:t>
            </w:r>
          </w:p>
        </w:tc>
        <w:tc>
          <w:tcPr>
            <w:tcW w:w="510" w:type="pct"/>
            <w:tcBorders>
              <w:top w:val="nil"/>
              <w:left w:val="nil"/>
              <w:bottom w:val="nil"/>
              <w:right w:val="nil"/>
            </w:tcBorders>
            <w:shd w:val="clear" w:color="auto" w:fill="auto"/>
          </w:tcPr>
          <w:p w:rsidR="003F20C2" w:rsidRDefault="003F20C2">
            <w:pPr>
              <w:spacing w:line="360" w:lineRule="auto"/>
              <w:jc w:val="both"/>
              <w:rPr>
                <w:rFonts w:ascii="Book Antiqua" w:hAnsi="Book Antiqua" w:cs="Book Antiqua"/>
              </w:rPr>
            </w:pPr>
          </w:p>
        </w:tc>
      </w:tr>
      <w:tr w:rsidR="003F20C2">
        <w:tc>
          <w:tcPr>
            <w:tcW w:w="226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w:t>
            </w:r>
            <w:r>
              <w:rPr>
                <w:rFonts w:ascii="Book Antiqua" w:eastAsia="SimSun" w:hAnsi="Book Antiqua" w:cs="Book Antiqua" w:hint="eastAsia"/>
                <w:lang w:eastAsia="zh-CN"/>
              </w:rPr>
              <w:t xml:space="preserve"> </w:t>
            </w:r>
            <w:r>
              <w:rPr>
                <w:rFonts w:ascii="Book Antiqua" w:hAnsi="Book Antiqua" w:cs="Book Antiqua"/>
              </w:rPr>
              <w:t>5</w:t>
            </w:r>
          </w:p>
        </w:tc>
        <w:tc>
          <w:tcPr>
            <w:tcW w:w="1140"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47 (69.1)</w:t>
            </w:r>
          </w:p>
        </w:tc>
        <w:tc>
          <w:tcPr>
            <w:tcW w:w="108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179 (70.2)</w:t>
            </w:r>
          </w:p>
        </w:tc>
        <w:tc>
          <w:tcPr>
            <w:tcW w:w="510" w:type="pct"/>
            <w:tcBorders>
              <w:top w:val="nil"/>
              <w:left w:val="nil"/>
              <w:bottom w:val="nil"/>
              <w:right w:val="nil"/>
            </w:tcBorders>
            <w:shd w:val="clear" w:color="auto" w:fill="auto"/>
          </w:tcPr>
          <w:p w:rsidR="003F20C2" w:rsidRDefault="003F20C2">
            <w:pPr>
              <w:spacing w:line="360" w:lineRule="auto"/>
              <w:jc w:val="both"/>
              <w:rPr>
                <w:rFonts w:ascii="Book Antiqua" w:hAnsi="Book Antiqua" w:cs="Book Antiqua"/>
              </w:rPr>
            </w:pPr>
          </w:p>
        </w:tc>
      </w:tr>
      <w:tr w:rsidR="003F20C2">
        <w:tc>
          <w:tcPr>
            <w:tcW w:w="226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proofErr w:type="spellStart"/>
            <w:r>
              <w:rPr>
                <w:rFonts w:ascii="Book Antiqua" w:hAnsi="Book Antiqua" w:cs="Book Antiqua"/>
              </w:rPr>
              <w:t>nCRT</w:t>
            </w:r>
            <w:proofErr w:type="spellEnd"/>
            <w:r>
              <w:rPr>
                <w:rFonts w:ascii="Book Antiqua" w:hAnsi="Book Antiqua" w:cs="Book Antiqua"/>
                <w:lang w:eastAsia="fr-FR"/>
              </w:rPr>
              <w:t xml:space="preserve">, </w:t>
            </w:r>
            <w:r>
              <w:rPr>
                <w:rFonts w:ascii="Book Antiqua" w:hAnsi="Book Antiqua" w:cs="Book Antiqua"/>
                <w:i/>
                <w:iCs/>
                <w:lang w:eastAsia="fr-FR"/>
              </w:rPr>
              <w:t>n</w:t>
            </w:r>
            <w:r>
              <w:rPr>
                <w:rFonts w:ascii="Book Antiqua" w:hAnsi="Book Antiqua" w:cs="Book Antiqua"/>
                <w:lang w:eastAsia="fr-FR"/>
              </w:rPr>
              <w:t xml:space="preserve"> (%)</w:t>
            </w:r>
          </w:p>
        </w:tc>
        <w:tc>
          <w:tcPr>
            <w:tcW w:w="1140" w:type="pct"/>
            <w:tcBorders>
              <w:top w:val="nil"/>
              <w:left w:val="nil"/>
              <w:bottom w:val="nil"/>
              <w:right w:val="nil"/>
            </w:tcBorders>
            <w:shd w:val="clear" w:color="auto" w:fill="auto"/>
          </w:tcPr>
          <w:p w:rsidR="003F20C2" w:rsidRDefault="003F20C2">
            <w:pPr>
              <w:spacing w:line="360" w:lineRule="auto"/>
              <w:jc w:val="both"/>
              <w:rPr>
                <w:rFonts w:ascii="Book Antiqua" w:hAnsi="Book Antiqua" w:cs="Book Antiqua"/>
                <w:lang w:eastAsia="fr-FR"/>
              </w:rPr>
            </w:pPr>
          </w:p>
        </w:tc>
        <w:tc>
          <w:tcPr>
            <w:tcW w:w="1084" w:type="pct"/>
            <w:tcBorders>
              <w:top w:val="nil"/>
              <w:left w:val="nil"/>
              <w:bottom w:val="nil"/>
              <w:right w:val="nil"/>
            </w:tcBorders>
            <w:shd w:val="clear" w:color="auto" w:fill="auto"/>
          </w:tcPr>
          <w:p w:rsidR="003F20C2" w:rsidRDefault="003F20C2">
            <w:pPr>
              <w:spacing w:line="360" w:lineRule="auto"/>
              <w:jc w:val="both"/>
              <w:rPr>
                <w:rFonts w:ascii="Book Antiqua" w:hAnsi="Book Antiqua" w:cs="Book Antiqua"/>
                <w:lang w:eastAsia="fr-FR"/>
              </w:rPr>
            </w:pPr>
          </w:p>
        </w:tc>
        <w:tc>
          <w:tcPr>
            <w:tcW w:w="510"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lang w:eastAsia="fr-FR"/>
              </w:rPr>
            </w:pPr>
            <w:r>
              <w:rPr>
                <w:rFonts w:ascii="Book Antiqua" w:hAnsi="Book Antiqua" w:cs="Book Antiqua"/>
              </w:rPr>
              <w:t>0.081</w:t>
            </w:r>
          </w:p>
        </w:tc>
      </w:tr>
      <w:tr w:rsidR="003F20C2">
        <w:tc>
          <w:tcPr>
            <w:tcW w:w="226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Yes</w:t>
            </w:r>
          </w:p>
        </w:tc>
        <w:tc>
          <w:tcPr>
            <w:tcW w:w="1140"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lang w:eastAsia="fr-FR"/>
              </w:rPr>
            </w:pPr>
            <w:r>
              <w:rPr>
                <w:rFonts w:ascii="Book Antiqua" w:hAnsi="Book Antiqua" w:cs="Book Antiqua"/>
              </w:rPr>
              <w:t xml:space="preserve">12 </w:t>
            </w:r>
            <w:r>
              <w:rPr>
                <w:rFonts w:ascii="Book Antiqua" w:hAnsi="Book Antiqua" w:cs="Book Antiqua"/>
                <w:lang w:eastAsia="fr-FR"/>
              </w:rPr>
              <w:t>(</w:t>
            </w:r>
            <w:r>
              <w:rPr>
                <w:rFonts w:ascii="Book Antiqua" w:hAnsi="Book Antiqua" w:cs="Book Antiqua"/>
              </w:rPr>
              <w:t>17.6</w:t>
            </w:r>
            <w:r>
              <w:rPr>
                <w:rFonts w:ascii="Book Antiqua" w:hAnsi="Book Antiqua" w:cs="Book Antiqua"/>
                <w:lang w:eastAsia="fr-FR"/>
              </w:rPr>
              <w:t>)</w:t>
            </w:r>
          </w:p>
        </w:tc>
        <w:tc>
          <w:tcPr>
            <w:tcW w:w="108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lang w:eastAsia="fr-FR"/>
              </w:rPr>
            </w:pPr>
            <w:r>
              <w:rPr>
                <w:rFonts w:ascii="Book Antiqua" w:hAnsi="Book Antiqua" w:cs="Book Antiqua"/>
              </w:rPr>
              <w:t>73</w:t>
            </w:r>
            <w:r>
              <w:rPr>
                <w:rFonts w:ascii="Book Antiqua" w:hAnsi="Book Antiqua" w:cs="Book Antiqua"/>
                <w:lang w:eastAsia="fr-FR"/>
              </w:rPr>
              <w:t xml:space="preserve"> (</w:t>
            </w:r>
            <w:r>
              <w:rPr>
                <w:rFonts w:ascii="Book Antiqua" w:hAnsi="Book Antiqua" w:cs="Book Antiqua"/>
              </w:rPr>
              <w:t>28.1</w:t>
            </w:r>
            <w:r>
              <w:rPr>
                <w:rFonts w:ascii="Book Antiqua" w:hAnsi="Book Antiqua" w:cs="Book Antiqua"/>
                <w:lang w:eastAsia="fr-FR"/>
              </w:rPr>
              <w:t>)</w:t>
            </w:r>
          </w:p>
        </w:tc>
        <w:tc>
          <w:tcPr>
            <w:tcW w:w="510" w:type="pct"/>
            <w:tcBorders>
              <w:top w:val="nil"/>
              <w:left w:val="nil"/>
              <w:bottom w:val="nil"/>
              <w:right w:val="nil"/>
            </w:tcBorders>
            <w:shd w:val="clear" w:color="auto" w:fill="auto"/>
          </w:tcPr>
          <w:p w:rsidR="003F20C2" w:rsidRDefault="003F20C2">
            <w:pPr>
              <w:spacing w:line="360" w:lineRule="auto"/>
              <w:jc w:val="both"/>
              <w:rPr>
                <w:rFonts w:ascii="Book Antiqua" w:hAnsi="Book Antiqua" w:cs="Book Antiqua"/>
                <w:lang w:eastAsia="fr-FR"/>
              </w:rPr>
            </w:pPr>
          </w:p>
        </w:tc>
      </w:tr>
      <w:tr w:rsidR="003F20C2">
        <w:tc>
          <w:tcPr>
            <w:tcW w:w="226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No</w:t>
            </w:r>
          </w:p>
        </w:tc>
        <w:tc>
          <w:tcPr>
            <w:tcW w:w="1140"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lang w:eastAsia="fr-FR"/>
              </w:rPr>
            </w:pPr>
            <w:r>
              <w:rPr>
                <w:rFonts w:ascii="Book Antiqua" w:hAnsi="Book Antiqua" w:cs="Book Antiqua"/>
              </w:rPr>
              <w:t>56</w:t>
            </w:r>
            <w:r>
              <w:rPr>
                <w:rFonts w:ascii="Book Antiqua" w:hAnsi="Book Antiqua" w:cs="Book Antiqua"/>
                <w:lang w:eastAsia="fr-FR"/>
              </w:rPr>
              <w:t xml:space="preserve"> (</w:t>
            </w:r>
            <w:r>
              <w:rPr>
                <w:rFonts w:ascii="Book Antiqua" w:hAnsi="Book Antiqua" w:cs="Book Antiqua"/>
              </w:rPr>
              <w:t>82.4</w:t>
            </w:r>
            <w:r>
              <w:rPr>
                <w:rFonts w:ascii="Book Antiqua" w:hAnsi="Book Antiqua" w:cs="Book Antiqua"/>
                <w:lang w:eastAsia="fr-FR"/>
              </w:rPr>
              <w:t>)</w:t>
            </w:r>
          </w:p>
        </w:tc>
        <w:tc>
          <w:tcPr>
            <w:tcW w:w="108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lang w:eastAsia="fr-FR"/>
              </w:rPr>
            </w:pPr>
            <w:r>
              <w:rPr>
                <w:rFonts w:ascii="Book Antiqua" w:hAnsi="Book Antiqua" w:cs="Book Antiqua"/>
              </w:rPr>
              <w:t>187</w:t>
            </w:r>
            <w:r>
              <w:rPr>
                <w:rFonts w:ascii="Book Antiqua" w:hAnsi="Book Antiqua" w:cs="Book Antiqua"/>
                <w:lang w:eastAsia="fr-FR"/>
              </w:rPr>
              <w:t xml:space="preserve"> (</w:t>
            </w:r>
            <w:r>
              <w:rPr>
                <w:rFonts w:ascii="Book Antiqua" w:hAnsi="Book Antiqua" w:cs="Book Antiqua"/>
              </w:rPr>
              <w:t>71.9</w:t>
            </w:r>
            <w:r>
              <w:rPr>
                <w:rFonts w:ascii="Book Antiqua" w:hAnsi="Book Antiqua" w:cs="Book Antiqua"/>
                <w:lang w:eastAsia="fr-FR"/>
              </w:rPr>
              <w:t>)</w:t>
            </w:r>
          </w:p>
        </w:tc>
        <w:tc>
          <w:tcPr>
            <w:tcW w:w="510" w:type="pct"/>
            <w:tcBorders>
              <w:top w:val="nil"/>
              <w:left w:val="nil"/>
              <w:bottom w:val="nil"/>
              <w:right w:val="nil"/>
            </w:tcBorders>
            <w:shd w:val="clear" w:color="auto" w:fill="auto"/>
          </w:tcPr>
          <w:p w:rsidR="003F20C2" w:rsidRDefault="003F20C2">
            <w:pPr>
              <w:spacing w:line="360" w:lineRule="auto"/>
              <w:jc w:val="both"/>
              <w:rPr>
                <w:rFonts w:ascii="Book Antiqua" w:hAnsi="Book Antiqua" w:cs="Book Antiqua"/>
                <w:lang w:eastAsia="fr-FR"/>
              </w:rPr>
            </w:pPr>
          </w:p>
        </w:tc>
      </w:tr>
      <w:tr w:rsidR="003F20C2">
        <w:tc>
          <w:tcPr>
            <w:tcW w:w="226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 xml:space="preserve">Distance from anus </w:t>
            </w:r>
            <w:r>
              <w:rPr>
                <w:rFonts w:ascii="Book Antiqua" w:hAnsi="Book Antiqua" w:cs="Book Antiqua"/>
                <w:lang w:eastAsia="zh-CN"/>
              </w:rPr>
              <w:t>(</w:t>
            </w:r>
            <w:r>
              <w:rPr>
                <w:rFonts w:ascii="Book Antiqua" w:hAnsi="Book Antiqua" w:cs="Book Antiqua"/>
              </w:rPr>
              <w:t>cm</w:t>
            </w:r>
            <w:r>
              <w:rPr>
                <w:rFonts w:ascii="Book Antiqua" w:hAnsi="Book Antiqua" w:cs="Book Antiqua"/>
                <w:lang w:eastAsia="zh-CN"/>
              </w:rPr>
              <w:t>)</w:t>
            </w:r>
            <w:r>
              <w:rPr>
                <w:rFonts w:ascii="Book Antiqua" w:hAnsi="Book Antiqua" w:cs="Book Antiqua"/>
                <w:lang w:eastAsia="fr-FR"/>
              </w:rPr>
              <w:t>, median (quartile)</w:t>
            </w:r>
          </w:p>
        </w:tc>
        <w:tc>
          <w:tcPr>
            <w:tcW w:w="1140"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7.1 (5.8-8.7)</w:t>
            </w:r>
          </w:p>
        </w:tc>
        <w:tc>
          <w:tcPr>
            <w:tcW w:w="108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7.0 (5.6-8.7)</w:t>
            </w:r>
          </w:p>
        </w:tc>
        <w:tc>
          <w:tcPr>
            <w:tcW w:w="510"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0.828</w:t>
            </w:r>
          </w:p>
        </w:tc>
      </w:tr>
      <w:tr w:rsidR="003F20C2">
        <w:tc>
          <w:tcPr>
            <w:tcW w:w="226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CRM evaluated by MRI</w:t>
            </w:r>
            <w:r>
              <w:rPr>
                <w:rFonts w:ascii="Book Antiqua" w:hAnsi="Book Antiqua" w:cs="Book Antiqua"/>
                <w:lang w:eastAsia="fr-FR"/>
              </w:rPr>
              <w:t xml:space="preserve">, </w:t>
            </w:r>
            <w:r>
              <w:rPr>
                <w:rFonts w:ascii="Book Antiqua" w:hAnsi="Book Antiqua" w:cs="Book Antiqua"/>
                <w:i/>
                <w:iCs/>
                <w:lang w:eastAsia="fr-FR"/>
              </w:rPr>
              <w:t>n</w:t>
            </w:r>
            <w:r>
              <w:rPr>
                <w:rFonts w:ascii="Book Antiqua" w:hAnsi="Book Antiqua" w:cs="Book Antiqua"/>
                <w:lang w:eastAsia="fr-FR"/>
              </w:rPr>
              <w:t xml:space="preserve"> (%)</w:t>
            </w:r>
          </w:p>
        </w:tc>
        <w:tc>
          <w:tcPr>
            <w:tcW w:w="1140" w:type="pct"/>
            <w:tcBorders>
              <w:top w:val="nil"/>
              <w:left w:val="nil"/>
              <w:bottom w:val="nil"/>
              <w:right w:val="nil"/>
            </w:tcBorders>
            <w:shd w:val="clear" w:color="auto" w:fill="auto"/>
          </w:tcPr>
          <w:p w:rsidR="003F20C2" w:rsidRDefault="003F20C2">
            <w:pPr>
              <w:spacing w:line="360" w:lineRule="auto"/>
              <w:jc w:val="both"/>
              <w:rPr>
                <w:rFonts w:ascii="Book Antiqua" w:hAnsi="Book Antiqua" w:cs="Book Antiqua"/>
              </w:rPr>
            </w:pPr>
          </w:p>
        </w:tc>
        <w:tc>
          <w:tcPr>
            <w:tcW w:w="1084" w:type="pct"/>
            <w:tcBorders>
              <w:top w:val="nil"/>
              <w:left w:val="nil"/>
              <w:bottom w:val="nil"/>
              <w:right w:val="nil"/>
            </w:tcBorders>
            <w:shd w:val="clear" w:color="auto" w:fill="auto"/>
          </w:tcPr>
          <w:p w:rsidR="003F20C2" w:rsidRDefault="003F20C2">
            <w:pPr>
              <w:spacing w:line="360" w:lineRule="auto"/>
              <w:jc w:val="both"/>
              <w:rPr>
                <w:rFonts w:ascii="Book Antiqua" w:hAnsi="Book Antiqua" w:cs="Book Antiqua"/>
              </w:rPr>
            </w:pPr>
          </w:p>
        </w:tc>
        <w:tc>
          <w:tcPr>
            <w:tcW w:w="510"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lang w:eastAsia="fr-FR"/>
              </w:rPr>
            </w:pPr>
            <w:r>
              <w:rPr>
                <w:rFonts w:ascii="Book Antiqua" w:hAnsi="Book Antiqua" w:cs="Book Antiqua"/>
              </w:rPr>
              <w:t>0.051</w:t>
            </w:r>
          </w:p>
        </w:tc>
      </w:tr>
      <w:tr w:rsidR="003F20C2">
        <w:tc>
          <w:tcPr>
            <w:tcW w:w="226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Positive</w:t>
            </w:r>
          </w:p>
        </w:tc>
        <w:tc>
          <w:tcPr>
            <w:tcW w:w="1140"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lang w:eastAsia="fr-FR"/>
              </w:rPr>
            </w:pPr>
            <w:r>
              <w:rPr>
                <w:rFonts w:ascii="Book Antiqua" w:hAnsi="Book Antiqua" w:cs="Book Antiqua"/>
              </w:rPr>
              <w:t xml:space="preserve">9 </w:t>
            </w:r>
            <w:r>
              <w:rPr>
                <w:rFonts w:ascii="Book Antiqua" w:hAnsi="Book Antiqua" w:cs="Book Antiqua"/>
                <w:lang w:eastAsia="fr-FR"/>
              </w:rPr>
              <w:t>(</w:t>
            </w:r>
            <w:r>
              <w:rPr>
                <w:rFonts w:ascii="Book Antiqua" w:hAnsi="Book Antiqua" w:cs="Book Antiqua"/>
              </w:rPr>
              <w:t>13.2</w:t>
            </w:r>
            <w:r>
              <w:rPr>
                <w:rFonts w:ascii="Book Antiqua" w:hAnsi="Book Antiqua" w:cs="Book Antiqua"/>
                <w:lang w:eastAsia="fr-FR"/>
              </w:rPr>
              <w:t>)</w:t>
            </w:r>
          </w:p>
        </w:tc>
        <w:tc>
          <w:tcPr>
            <w:tcW w:w="108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lang w:eastAsia="fr-FR"/>
              </w:rPr>
            </w:pPr>
            <w:r>
              <w:rPr>
                <w:rFonts w:ascii="Book Antiqua" w:hAnsi="Book Antiqua" w:cs="Book Antiqua"/>
              </w:rPr>
              <w:t xml:space="preserve">63 </w:t>
            </w:r>
            <w:r>
              <w:rPr>
                <w:rFonts w:ascii="Book Antiqua" w:hAnsi="Book Antiqua" w:cs="Book Antiqua"/>
                <w:lang w:eastAsia="fr-FR"/>
              </w:rPr>
              <w:t>(</w:t>
            </w:r>
            <w:r>
              <w:rPr>
                <w:rFonts w:ascii="Book Antiqua" w:hAnsi="Book Antiqua" w:cs="Book Antiqua"/>
              </w:rPr>
              <w:t>24.2</w:t>
            </w:r>
            <w:r>
              <w:rPr>
                <w:rFonts w:ascii="Book Antiqua" w:hAnsi="Book Antiqua" w:cs="Book Antiqua"/>
                <w:lang w:eastAsia="fr-FR"/>
              </w:rPr>
              <w:t>)</w:t>
            </w:r>
          </w:p>
        </w:tc>
        <w:tc>
          <w:tcPr>
            <w:tcW w:w="510" w:type="pct"/>
            <w:tcBorders>
              <w:top w:val="nil"/>
              <w:left w:val="nil"/>
              <w:bottom w:val="nil"/>
              <w:right w:val="nil"/>
            </w:tcBorders>
            <w:shd w:val="clear" w:color="auto" w:fill="auto"/>
          </w:tcPr>
          <w:p w:rsidR="003F20C2" w:rsidRDefault="003F20C2">
            <w:pPr>
              <w:spacing w:line="360" w:lineRule="auto"/>
              <w:jc w:val="both"/>
              <w:rPr>
                <w:rFonts w:ascii="Book Antiqua" w:hAnsi="Book Antiqua" w:cs="Book Antiqua"/>
                <w:lang w:eastAsia="fr-FR"/>
              </w:rPr>
            </w:pPr>
          </w:p>
        </w:tc>
      </w:tr>
      <w:tr w:rsidR="003F20C2">
        <w:tc>
          <w:tcPr>
            <w:tcW w:w="226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Negative</w:t>
            </w:r>
          </w:p>
        </w:tc>
        <w:tc>
          <w:tcPr>
            <w:tcW w:w="1140"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lang w:eastAsia="fr-FR"/>
              </w:rPr>
            </w:pPr>
            <w:r>
              <w:rPr>
                <w:rFonts w:ascii="Book Antiqua" w:hAnsi="Book Antiqua" w:cs="Book Antiqua"/>
              </w:rPr>
              <w:t>59</w:t>
            </w:r>
            <w:r>
              <w:rPr>
                <w:rFonts w:ascii="Book Antiqua" w:hAnsi="Book Antiqua" w:cs="Book Antiqua"/>
                <w:lang w:eastAsia="fr-FR"/>
              </w:rPr>
              <w:t xml:space="preserve"> (</w:t>
            </w:r>
            <w:r>
              <w:rPr>
                <w:rFonts w:ascii="Book Antiqua" w:hAnsi="Book Antiqua" w:cs="Book Antiqua"/>
              </w:rPr>
              <w:t>86.8</w:t>
            </w:r>
            <w:r>
              <w:rPr>
                <w:rFonts w:ascii="Book Antiqua" w:hAnsi="Book Antiqua" w:cs="Book Antiqua"/>
                <w:lang w:eastAsia="fr-FR"/>
              </w:rPr>
              <w:t>)</w:t>
            </w:r>
          </w:p>
        </w:tc>
        <w:tc>
          <w:tcPr>
            <w:tcW w:w="108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lang w:eastAsia="fr-FR"/>
              </w:rPr>
            </w:pPr>
            <w:r>
              <w:rPr>
                <w:rFonts w:ascii="Book Antiqua" w:hAnsi="Book Antiqua" w:cs="Book Antiqua"/>
              </w:rPr>
              <w:t>197</w:t>
            </w:r>
            <w:r>
              <w:rPr>
                <w:rFonts w:ascii="Book Antiqua" w:hAnsi="Book Antiqua" w:cs="Book Antiqua"/>
                <w:lang w:eastAsia="fr-FR"/>
              </w:rPr>
              <w:t xml:space="preserve"> (</w:t>
            </w:r>
            <w:r>
              <w:rPr>
                <w:rFonts w:ascii="Book Antiqua" w:hAnsi="Book Antiqua" w:cs="Book Antiqua"/>
              </w:rPr>
              <w:t>75.8</w:t>
            </w:r>
            <w:r>
              <w:rPr>
                <w:rFonts w:ascii="Book Antiqua" w:hAnsi="Book Antiqua" w:cs="Book Antiqua"/>
                <w:lang w:eastAsia="fr-FR"/>
              </w:rPr>
              <w:t>)</w:t>
            </w:r>
          </w:p>
        </w:tc>
        <w:tc>
          <w:tcPr>
            <w:tcW w:w="510" w:type="pct"/>
            <w:tcBorders>
              <w:top w:val="nil"/>
              <w:left w:val="nil"/>
              <w:bottom w:val="nil"/>
              <w:right w:val="nil"/>
            </w:tcBorders>
            <w:shd w:val="clear" w:color="auto" w:fill="auto"/>
          </w:tcPr>
          <w:p w:rsidR="003F20C2" w:rsidRDefault="003F20C2">
            <w:pPr>
              <w:spacing w:line="360" w:lineRule="auto"/>
              <w:jc w:val="both"/>
              <w:rPr>
                <w:rFonts w:ascii="Book Antiqua" w:hAnsi="Book Antiqua" w:cs="Book Antiqua"/>
                <w:lang w:eastAsia="fr-FR"/>
              </w:rPr>
            </w:pPr>
          </w:p>
        </w:tc>
      </w:tr>
      <w:tr w:rsidR="003F20C2">
        <w:tc>
          <w:tcPr>
            <w:tcW w:w="226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lang w:eastAsia="fr-FR"/>
              </w:rPr>
              <w:t xml:space="preserve">Tumor size </w:t>
            </w:r>
            <w:r>
              <w:rPr>
                <w:rFonts w:ascii="Book Antiqua" w:hAnsi="Book Antiqua" w:cs="Book Antiqua"/>
                <w:lang w:eastAsia="zh-CN"/>
              </w:rPr>
              <w:t>(</w:t>
            </w:r>
            <w:r>
              <w:rPr>
                <w:rFonts w:ascii="Book Antiqua" w:hAnsi="Book Antiqua" w:cs="Book Antiqua"/>
                <w:lang w:eastAsia="fr-FR"/>
              </w:rPr>
              <w:t>cm</w:t>
            </w:r>
            <w:r>
              <w:rPr>
                <w:rFonts w:ascii="Book Antiqua" w:hAnsi="Book Antiqua" w:cs="Book Antiqua"/>
                <w:lang w:eastAsia="zh-CN"/>
              </w:rPr>
              <w:t>)</w:t>
            </w:r>
            <w:r>
              <w:rPr>
                <w:rFonts w:ascii="Book Antiqua" w:hAnsi="Book Antiqua" w:cs="Book Antiqua"/>
                <w:lang w:eastAsia="fr-FR"/>
              </w:rPr>
              <w:t>,</w:t>
            </w:r>
            <w:r>
              <w:rPr>
                <w:rFonts w:ascii="Book Antiqua" w:hAnsi="Book Antiqua" w:cs="Book Antiqua"/>
              </w:rPr>
              <w:t xml:space="preserve"> </w:t>
            </w:r>
            <w:r>
              <w:rPr>
                <w:rFonts w:ascii="Book Antiqua" w:hAnsi="Book Antiqua" w:cs="Book Antiqua"/>
                <w:i/>
                <w:iCs/>
                <w:lang w:eastAsia="fr-FR"/>
              </w:rPr>
              <w:t>n</w:t>
            </w:r>
            <w:r>
              <w:rPr>
                <w:rFonts w:ascii="Book Antiqua" w:hAnsi="Book Antiqua" w:cs="Book Antiqua"/>
                <w:lang w:eastAsia="fr-FR"/>
              </w:rPr>
              <w:t xml:space="preserve"> (%)</w:t>
            </w:r>
          </w:p>
        </w:tc>
        <w:tc>
          <w:tcPr>
            <w:tcW w:w="1140" w:type="pct"/>
            <w:tcBorders>
              <w:top w:val="nil"/>
              <w:left w:val="nil"/>
              <w:bottom w:val="nil"/>
              <w:right w:val="nil"/>
            </w:tcBorders>
            <w:shd w:val="clear" w:color="auto" w:fill="auto"/>
          </w:tcPr>
          <w:p w:rsidR="003F20C2" w:rsidRDefault="003F20C2">
            <w:pPr>
              <w:spacing w:line="360" w:lineRule="auto"/>
              <w:jc w:val="both"/>
              <w:rPr>
                <w:rFonts w:ascii="Book Antiqua" w:hAnsi="Book Antiqua" w:cs="Book Antiqua"/>
              </w:rPr>
            </w:pPr>
          </w:p>
        </w:tc>
        <w:tc>
          <w:tcPr>
            <w:tcW w:w="1084" w:type="pct"/>
            <w:tcBorders>
              <w:top w:val="nil"/>
              <w:left w:val="nil"/>
              <w:bottom w:val="nil"/>
              <w:right w:val="nil"/>
            </w:tcBorders>
            <w:shd w:val="clear" w:color="auto" w:fill="auto"/>
          </w:tcPr>
          <w:p w:rsidR="003F20C2" w:rsidRDefault="003F20C2">
            <w:pPr>
              <w:spacing w:line="360" w:lineRule="auto"/>
              <w:jc w:val="both"/>
              <w:rPr>
                <w:rFonts w:ascii="Book Antiqua" w:hAnsi="Book Antiqua" w:cs="Book Antiqua"/>
              </w:rPr>
            </w:pPr>
          </w:p>
        </w:tc>
        <w:tc>
          <w:tcPr>
            <w:tcW w:w="510"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0.340</w:t>
            </w:r>
          </w:p>
        </w:tc>
      </w:tr>
      <w:tr w:rsidR="003F20C2">
        <w:tc>
          <w:tcPr>
            <w:tcW w:w="226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lang w:eastAsia="fr-FR"/>
              </w:rPr>
            </w:pPr>
            <w:r>
              <w:rPr>
                <w:rFonts w:ascii="Book Antiqua" w:hAnsi="Book Antiqua" w:cs="Book Antiqua"/>
              </w:rPr>
              <w:t>≥</w:t>
            </w:r>
            <w:r>
              <w:rPr>
                <w:rFonts w:ascii="Book Antiqua" w:eastAsia="SimSun" w:hAnsi="Book Antiqua" w:cs="Book Antiqua" w:hint="eastAsia"/>
                <w:lang w:eastAsia="zh-CN"/>
              </w:rPr>
              <w:t xml:space="preserve"> </w:t>
            </w:r>
            <w:r>
              <w:rPr>
                <w:rFonts w:ascii="Book Antiqua" w:hAnsi="Book Antiqua" w:cs="Book Antiqua"/>
              </w:rPr>
              <w:t>5</w:t>
            </w:r>
          </w:p>
        </w:tc>
        <w:tc>
          <w:tcPr>
            <w:tcW w:w="1140"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6 (8.8)</w:t>
            </w:r>
          </w:p>
        </w:tc>
        <w:tc>
          <w:tcPr>
            <w:tcW w:w="108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34 (13.1)</w:t>
            </w:r>
          </w:p>
        </w:tc>
        <w:tc>
          <w:tcPr>
            <w:tcW w:w="510" w:type="pct"/>
            <w:tcBorders>
              <w:top w:val="nil"/>
              <w:left w:val="nil"/>
              <w:bottom w:val="nil"/>
              <w:right w:val="nil"/>
            </w:tcBorders>
            <w:shd w:val="clear" w:color="auto" w:fill="auto"/>
          </w:tcPr>
          <w:p w:rsidR="003F20C2" w:rsidRDefault="003F20C2">
            <w:pPr>
              <w:spacing w:line="360" w:lineRule="auto"/>
              <w:jc w:val="both"/>
              <w:rPr>
                <w:rFonts w:ascii="Book Antiqua" w:hAnsi="Book Antiqua" w:cs="Book Antiqua"/>
              </w:rPr>
            </w:pPr>
          </w:p>
        </w:tc>
      </w:tr>
      <w:tr w:rsidR="003F20C2">
        <w:tc>
          <w:tcPr>
            <w:tcW w:w="226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lang w:eastAsia="fr-FR"/>
              </w:rPr>
            </w:pPr>
            <w:r>
              <w:rPr>
                <w:rFonts w:ascii="Book Antiqua" w:hAnsi="Book Antiqua" w:cs="Book Antiqua"/>
              </w:rPr>
              <w:t>&lt;</w:t>
            </w:r>
            <w:r>
              <w:rPr>
                <w:rFonts w:ascii="Book Antiqua" w:eastAsia="SimSun" w:hAnsi="Book Antiqua" w:cs="Book Antiqua" w:hint="eastAsia"/>
                <w:lang w:eastAsia="zh-CN"/>
              </w:rPr>
              <w:t xml:space="preserve"> </w:t>
            </w:r>
            <w:r>
              <w:rPr>
                <w:rFonts w:ascii="Book Antiqua" w:hAnsi="Book Antiqua" w:cs="Book Antiqua"/>
              </w:rPr>
              <w:t>5</w:t>
            </w:r>
          </w:p>
        </w:tc>
        <w:tc>
          <w:tcPr>
            <w:tcW w:w="1140"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62 (91.2)</w:t>
            </w:r>
          </w:p>
        </w:tc>
        <w:tc>
          <w:tcPr>
            <w:tcW w:w="108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226 (86.9)</w:t>
            </w:r>
          </w:p>
        </w:tc>
        <w:tc>
          <w:tcPr>
            <w:tcW w:w="510" w:type="pct"/>
            <w:tcBorders>
              <w:top w:val="nil"/>
              <w:left w:val="nil"/>
              <w:bottom w:val="nil"/>
              <w:right w:val="nil"/>
            </w:tcBorders>
            <w:shd w:val="clear" w:color="auto" w:fill="auto"/>
          </w:tcPr>
          <w:p w:rsidR="003F20C2" w:rsidRDefault="003F20C2">
            <w:pPr>
              <w:spacing w:line="360" w:lineRule="auto"/>
              <w:jc w:val="both"/>
              <w:rPr>
                <w:rFonts w:ascii="Book Antiqua" w:hAnsi="Book Antiqua" w:cs="Book Antiqua"/>
              </w:rPr>
            </w:pPr>
          </w:p>
        </w:tc>
      </w:tr>
      <w:tr w:rsidR="003F20C2">
        <w:tc>
          <w:tcPr>
            <w:tcW w:w="226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Number of linear stapler cartridges</w:t>
            </w:r>
            <w:r>
              <w:rPr>
                <w:rFonts w:ascii="Book Antiqua" w:hAnsi="Book Antiqua" w:cs="Book Antiqua"/>
                <w:lang w:eastAsia="fr-FR"/>
              </w:rPr>
              <w:t xml:space="preserve">, </w:t>
            </w:r>
            <w:r>
              <w:rPr>
                <w:rFonts w:ascii="Book Antiqua" w:hAnsi="Book Antiqua" w:cs="Book Antiqua"/>
                <w:i/>
                <w:iCs/>
                <w:lang w:eastAsia="fr-FR"/>
              </w:rPr>
              <w:t>n</w:t>
            </w:r>
            <w:r>
              <w:rPr>
                <w:rFonts w:ascii="Book Antiqua" w:hAnsi="Book Antiqua" w:cs="Book Antiqua"/>
                <w:lang w:eastAsia="fr-FR"/>
              </w:rPr>
              <w:t xml:space="preserve"> (%)</w:t>
            </w:r>
          </w:p>
        </w:tc>
        <w:tc>
          <w:tcPr>
            <w:tcW w:w="1140" w:type="pct"/>
            <w:tcBorders>
              <w:top w:val="nil"/>
              <w:left w:val="nil"/>
              <w:bottom w:val="nil"/>
              <w:right w:val="nil"/>
            </w:tcBorders>
            <w:shd w:val="clear" w:color="auto" w:fill="auto"/>
          </w:tcPr>
          <w:p w:rsidR="003F20C2" w:rsidRDefault="003F20C2">
            <w:pPr>
              <w:spacing w:line="360" w:lineRule="auto"/>
              <w:jc w:val="both"/>
              <w:rPr>
                <w:rFonts w:ascii="Book Antiqua" w:hAnsi="Book Antiqua" w:cs="Book Antiqua"/>
              </w:rPr>
            </w:pPr>
          </w:p>
        </w:tc>
        <w:tc>
          <w:tcPr>
            <w:tcW w:w="1084" w:type="pct"/>
            <w:tcBorders>
              <w:top w:val="nil"/>
              <w:left w:val="nil"/>
              <w:bottom w:val="nil"/>
              <w:right w:val="nil"/>
            </w:tcBorders>
            <w:shd w:val="clear" w:color="auto" w:fill="auto"/>
          </w:tcPr>
          <w:p w:rsidR="003F20C2" w:rsidRDefault="003F20C2">
            <w:pPr>
              <w:spacing w:line="360" w:lineRule="auto"/>
              <w:jc w:val="both"/>
              <w:rPr>
                <w:rFonts w:ascii="Book Antiqua" w:hAnsi="Book Antiqua" w:cs="Book Antiqua"/>
              </w:rPr>
            </w:pPr>
          </w:p>
        </w:tc>
        <w:tc>
          <w:tcPr>
            <w:tcW w:w="510"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0.470</w:t>
            </w:r>
          </w:p>
        </w:tc>
      </w:tr>
      <w:tr w:rsidR="003F20C2">
        <w:tc>
          <w:tcPr>
            <w:tcW w:w="226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w:t>
            </w:r>
            <w:r>
              <w:rPr>
                <w:rFonts w:ascii="Book Antiqua" w:eastAsia="SimSun" w:hAnsi="Book Antiqua" w:cs="Book Antiqua" w:hint="eastAsia"/>
                <w:lang w:eastAsia="zh-CN"/>
              </w:rPr>
              <w:t xml:space="preserve"> </w:t>
            </w:r>
            <w:r>
              <w:rPr>
                <w:rFonts w:ascii="Book Antiqua" w:hAnsi="Book Antiqua" w:cs="Book Antiqua"/>
              </w:rPr>
              <w:t>3</w:t>
            </w:r>
          </w:p>
        </w:tc>
        <w:tc>
          <w:tcPr>
            <w:tcW w:w="1140"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10 (14.7)</w:t>
            </w:r>
          </w:p>
        </w:tc>
        <w:tc>
          <w:tcPr>
            <w:tcW w:w="108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48 (18.5)</w:t>
            </w:r>
          </w:p>
        </w:tc>
        <w:tc>
          <w:tcPr>
            <w:tcW w:w="510" w:type="pct"/>
            <w:tcBorders>
              <w:top w:val="nil"/>
              <w:left w:val="nil"/>
              <w:bottom w:val="nil"/>
              <w:right w:val="nil"/>
            </w:tcBorders>
            <w:shd w:val="clear" w:color="auto" w:fill="auto"/>
          </w:tcPr>
          <w:p w:rsidR="003F20C2" w:rsidRDefault="003F20C2">
            <w:pPr>
              <w:spacing w:line="360" w:lineRule="auto"/>
              <w:jc w:val="both"/>
              <w:rPr>
                <w:rFonts w:ascii="Book Antiqua" w:hAnsi="Book Antiqua" w:cs="Book Antiqua"/>
              </w:rPr>
            </w:pPr>
          </w:p>
        </w:tc>
      </w:tr>
      <w:tr w:rsidR="003F20C2">
        <w:tc>
          <w:tcPr>
            <w:tcW w:w="226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lastRenderedPageBreak/>
              <w:t>≤</w:t>
            </w:r>
            <w:r>
              <w:rPr>
                <w:rFonts w:ascii="Book Antiqua" w:eastAsia="SimSun" w:hAnsi="Book Antiqua" w:cs="Book Antiqua" w:hint="eastAsia"/>
                <w:lang w:eastAsia="zh-CN"/>
              </w:rPr>
              <w:t xml:space="preserve"> </w:t>
            </w:r>
            <w:r>
              <w:rPr>
                <w:rFonts w:ascii="Book Antiqua" w:hAnsi="Book Antiqua" w:cs="Book Antiqua"/>
              </w:rPr>
              <w:t>2</w:t>
            </w:r>
          </w:p>
        </w:tc>
        <w:tc>
          <w:tcPr>
            <w:tcW w:w="1140"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58 (85.3)</w:t>
            </w:r>
          </w:p>
        </w:tc>
        <w:tc>
          <w:tcPr>
            <w:tcW w:w="108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212 (81.5)</w:t>
            </w:r>
          </w:p>
        </w:tc>
        <w:tc>
          <w:tcPr>
            <w:tcW w:w="510" w:type="pct"/>
            <w:tcBorders>
              <w:top w:val="nil"/>
              <w:left w:val="nil"/>
              <w:bottom w:val="nil"/>
              <w:right w:val="nil"/>
            </w:tcBorders>
            <w:shd w:val="clear" w:color="auto" w:fill="auto"/>
          </w:tcPr>
          <w:p w:rsidR="003F20C2" w:rsidRDefault="003F20C2">
            <w:pPr>
              <w:spacing w:line="360" w:lineRule="auto"/>
              <w:jc w:val="both"/>
              <w:rPr>
                <w:rFonts w:ascii="Book Antiqua" w:hAnsi="Book Antiqua" w:cs="Book Antiqua"/>
              </w:rPr>
            </w:pPr>
          </w:p>
        </w:tc>
      </w:tr>
      <w:tr w:rsidR="003F20C2">
        <w:tc>
          <w:tcPr>
            <w:tcW w:w="226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Length of cartridges used</w:t>
            </w:r>
            <w:r>
              <w:rPr>
                <w:rFonts w:ascii="Book Antiqua" w:hAnsi="Book Antiqua" w:cs="Book Antiqua"/>
                <w:lang w:eastAsia="fr-FR"/>
              </w:rPr>
              <w:t xml:space="preserve">, </w:t>
            </w:r>
            <w:r>
              <w:rPr>
                <w:rFonts w:ascii="Book Antiqua" w:hAnsi="Book Antiqua" w:cs="Book Antiqua"/>
                <w:i/>
                <w:iCs/>
                <w:lang w:eastAsia="fr-FR"/>
              </w:rPr>
              <w:t>n</w:t>
            </w:r>
            <w:r>
              <w:rPr>
                <w:rFonts w:ascii="Book Antiqua" w:hAnsi="Book Antiqua" w:cs="Book Antiqua"/>
                <w:lang w:eastAsia="fr-FR"/>
              </w:rPr>
              <w:t xml:space="preserve"> (%)</w:t>
            </w:r>
          </w:p>
        </w:tc>
        <w:tc>
          <w:tcPr>
            <w:tcW w:w="1140" w:type="pct"/>
            <w:tcBorders>
              <w:top w:val="nil"/>
              <w:left w:val="nil"/>
              <w:bottom w:val="nil"/>
              <w:right w:val="nil"/>
            </w:tcBorders>
            <w:shd w:val="clear" w:color="auto" w:fill="auto"/>
          </w:tcPr>
          <w:p w:rsidR="003F20C2" w:rsidRDefault="003F20C2">
            <w:pPr>
              <w:spacing w:line="360" w:lineRule="auto"/>
              <w:jc w:val="both"/>
              <w:rPr>
                <w:rFonts w:ascii="Book Antiqua" w:hAnsi="Book Antiqua" w:cs="Book Antiqua"/>
              </w:rPr>
            </w:pPr>
          </w:p>
        </w:tc>
        <w:tc>
          <w:tcPr>
            <w:tcW w:w="1084" w:type="pct"/>
            <w:tcBorders>
              <w:top w:val="nil"/>
              <w:left w:val="nil"/>
              <w:bottom w:val="nil"/>
              <w:right w:val="nil"/>
            </w:tcBorders>
            <w:shd w:val="clear" w:color="auto" w:fill="auto"/>
          </w:tcPr>
          <w:p w:rsidR="003F20C2" w:rsidRDefault="003F20C2">
            <w:pPr>
              <w:spacing w:line="360" w:lineRule="auto"/>
              <w:jc w:val="both"/>
              <w:rPr>
                <w:rFonts w:ascii="Book Antiqua" w:hAnsi="Book Antiqua" w:cs="Book Antiqua"/>
              </w:rPr>
            </w:pPr>
          </w:p>
        </w:tc>
        <w:tc>
          <w:tcPr>
            <w:tcW w:w="510"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0.603</w:t>
            </w:r>
          </w:p>
        </w:tc>
      </w:tr>
      <w:tr w:rsidR="003F20C2">
        <w:tc>
          <w:tcPr>
            <w:tcW w:w="226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Only 60 mm</w:t>
            </w:r>
          </w:p>
        </w:tc>
        <w:tc>
          <w:tcPr>
            <w:tcW w:w="1140"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62 (91.2)</w:t>
            </w:r>
          </w:p>
        </w:tc>
        <w:tc>
          <w:tcPr>
            <w:tcW w:w="108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242 (93.1)</w:t>
            </w:r>
          </w:p>
        </w:tc>
        <w:tc>
          <w:tcPr>
            <w:tcW w:w="510" w:type="pct"/>
            <w:tcBorders>
              <w:top w:val="nil"/>
              <w:left w:val="nil"/>
              <w:bottom w:val="nil"/>
              <w:right w:val="nil"/>
            </w:tcBorders>
            <w:shd w:val="clear" w:color="auto" w:fill="auto"/>
          </w:tcPr>
          <w:p w:rsidR="003F20C2" w:rsidRDefault="003F20C2">
            <w:pPr>
              <w:spacing w:line="360" w:lineRule="auto"/>
              <w:jc w:val="both"/>
              <w:rPr>
                <w:rFonts w:ascii="Book Antiqua" w:hAnsi="Book Antiqua" w:cs="Book Antiqua"/>
              </w:rPr>
            </w:pPr>
          </w:p>
        </w:tc>
      </w:tr>
      <w:tr w:rsidR="003F20C2">
        <w:tc>
          <w:tcPr>
            <w:tcW w:w="226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45mm ± 60mm</w:t>
            </w:r>
          </w:p>
        </w:tc>
        <w:tc>
          <w:tcPr>
            <w:tcW w:w="1140"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6 (8.8)</w:t>
            </w:r>
          </w:p>
        </w:tc>
        <w:tc>
          <w:tcPr>
            <w:tcW w:w="108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18 (6.9)</w:t>
            </w:r>
          </w:p>
        </w:tc>
        <w:tc>
          <w:tcPr>
            <w:tcW w:w="510" w:type="pct"/>
            <w:tcBorders>
              <w:top w:val="nil"/>
              <w:left w:val="nil"/>
              <w:bottom w:val="nil"/>
              <w:right w:val="nil"/>
            </w:tcBorders>
            <w:shd w:val="clear" w:color="auto" w:fill="auto"/>
          </w:tcPr>
          <w:p w:rsidR="003F20C2" w:rsidRDefault="003F20C2">
            <w:pPr>
              <w:spacing w:line="360" w:lineRule="auto"/>
              <w:jc w:val="both"/>
              <w:rPr>
                <w:rFonts w:ascii="Book Antiqua" w:hAnsi="Book Antiqua" w:cs="Book Antiqua"/>
              </w:rPr>
            </w:pPr>
          </w:p>
        </w:tc>
      </w:tr>
      <w:tr w:rsidR="003F20C2">
        <w:tc>
          <w:tcPr>
            <w:tcW w:w="226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Anastomotic leakage</w:t>
            </w:r>
            <w:r>
              <w:rPr>
                <w:rFonts w:ascii="Book Antiqua" w:hAnsi="Book Antiqua" w:cs="Book Antiqua"/>
                <w:lang w:eastAsia="fr-FR"/>
              </w:rPr>
              <w:t xml:space="preserve">, </w:t>
            </w:r>
            <w:r>
              <w:rPr>
                <w:rFonts w:ascii="Book Antiqua" w:hAnsi="Book Antiqua" w:cs="Book Antiqua"/>
                <w:i/>
                <w:iCs/>
                <w:lang w:eastAsia="fr-FR"/>
              </w:rPr>
              <w:t>n</w:t>
            </w:r>
            <w:r>
              <w:rPr>
                <w:rFonts w:ascii="Book Antiqua" w:hAnsi="Book Antiqua" w:cs="Book Antiqua"/>
                <w:lang w:eastAsia="fr-FR"/>
              </w:rPr>
              <w:t xml:space="preserve"> (%)</w:t>
            </w:r>
          </w:p>
        </w:tc>
        <w:tc>
          <w:tcPr>
            <w:tcW w:w="1140" w:type="pct"/>
            <w:tcBorders>
              <w:top w:val="nil"/>
              <w:left w:val="nil"/>
              <w:bottom w:val="nil"/>
              <w:right w:val="nil"/>
            </w:tcBorders>
            <w:shd w:val="clear" w:color="auto" w:fill="auto"/>
          </w:tcPr>
          <w:p w:rsidR="003F20C2" w:rsidRDefault="003F20C2">
            <w:pPr>
              <w:spacing w:line="360" w:lineRule="auto"/>
              <w:jc w:val="both"/>
              <w:rPr>
                <w:rFonts w:ascii="Book Antiqua" w:hAnsi="Book Antiqua" w:cs="Book Antiqua"/>
              </w:rPr>
            </w:pPr>
          </w:p>
        </w:tc>
        <w:tc>
          <w:tcPr>
            <w:tcW w:w="1084" w:type="pct"/>
            <w:tcBorders>
              <w:top w:val="nil"/>
              <w:left w:val="nil"/>
              <w:bottom w:val="nil"/>
              <w:right w:val="nil"/>
            </w:tcBorders>
            <w:shd w:val="clear" w:color="auto" w:fill="auto"/>
          </w:tcPr>
          <w:p w:rsidR="003F20C2" w:rsidRDefault="003F20C2">
            <w:pPr>
              <w:spacing w:line="360" w:lineRule="auto"/>
              <w:jc w:val="both"/>
              <w:rPr>
                <w:rFonts w:ascii="Book Antiqua" w:hAnsi="Book Antiqua" w:cs="Book Antiqua"/>
              </w:rPr>
            </w:pPr>
          </w:p>
        </w:tc>
        <w:tc>
          <w:tcPr>
            <w:tcW w:w="510"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0.686</w:t>
            </w:r>
          </w:p>
        </w:tc>
      </w:tr>
      <w:tr w:rsidR="003F20C2">
        <w:tc>
          <w:tcPr>
            <w:tcW w:w="226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Yes</w:t>
            </w:r>
          </w:p>
        </w:tc>
        <w:tc>
          <w:tcPr>
            <w:tcW w:w="1140"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11 (16.2)</w:t>
            </w:r>
          </w:p>
        </w:tc>
        <w:tc>
          <w:tcPr>
            <w:tcW w:w="1084" w:type="pct"/>
            <w:tcBorders>
              <w:top w:val="nil"/>
              <w:left w:val="nil"/>
              <w:bottom w:val="nil"/>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37 (14.2)</w:t>
            </w:r>
          </w:p>
        </w:tc>
        <w:tc>
          <w:tcPr>
            <w:tcW w:w="510" w:type="pct"/>
            <w:tcBorders>
              <w:top w:val="nil"/>
              <w:left w:val="nil"/>
              <w:bottom w:val="nil"/>
              <w:right w:val="nil"/>
            </w:tcBorders>
            <w:shd w:val="clear" w:color="auto" w:fill="auto"/>
          </w:tcPr>
          <w:p w:rsidR="003F20C2" w:rsidRDefault="003F20C2">
            <w:pPr>
              <w:spacing w:line="360" w:lineRule="auto"/>
              <w:jc w:val="both"/>
              <w:rPr>
                <w:rFonts w:ascii="Book Antiqua" w:hAnsi="Book Antiqua" w:cs="Book Antiqua"/>
              </w:rPr>
            </w:pPr>
          </w:p>
        </w:tc>
      </w:tr>
      <w:tr w:rsidR="003F20C2">
        <w:tc>
          <w:tcPr>
            <w:tcW w:w="2264" w:type="pct"/>
            <w:tcBorders>
              <w:top w:val="nil"/>
              <w:left w:val="nil"/>
              <w:bottom w:val="single" w:sz="12" w:space="0" w:color="auto"/>
              <w:right w:val="nil"/>
            </w:tcBorders>
            <w:shd w:val="clear" w:color="auto" w:fill="auto"/>
          </w:tcPr>
          <w:p w:rsidR="003F20C2" w:rsidRDefault="00000000">
            <w:pPr>
              <w:spacing w:line="360" w:lineRule="auto"/>
              <w:jc w:val="both"/>
              <w:rPr>
                <w:rFonts w:ascii="Book Antiqua" w:hAnsi="Book Antiqua" w:cs="Book Antiqua"/>
                <w:lang w:eastAsia="fr-FR"/>
              </w:rPr>
            </w:pPr>
            <w:r>
              <w:rPr>
                <w:rFonts w:ascii="Book Antiqua" w:hAnsi="Book Antiqua" w:cs="Book Antiqua"/>
              </w:rPr>
              <w:t>No</w:t>
            </w:r>
          </w:p>
        </w:tc>
        <w:tc>
          <w:tcPr>
            <w:tcW w:w="1140" w:type="pct"/>
            <w:tcBorders>
              <w:top w:val="nil"/>
              <w:left w:val="nil"/>
              <w:bottom w:val="single" w:sz="12" w:space="0" w:color="auto"/>
              <w:right w:val="nil"/>
            </w:tcBorders>
            <w:shd w:val="clear" w:color="auto" w:fill="auto"/>
          </w:tcPr>
          <w:p w:rsidR="003F20C2" w:rsidRDefault="00000000">
            <w:pPr>
              <w:spacing w:line="360" w:lineRule="auto"/>
              <w:jc w:val="both"/>
              <w:rPr>
                <w:rFonts w:ascii="Book Antiqua" w:hAnsi="Book Antiqua" w:cs="Book Antiqua"/>
                <w:lang w:eastAsia="fr-FR"/>
              </w:rPr>
            </w:pPr>
            <w:r>
              <w:rPr>
                <w:rFonts w:ascii="Book Antiqua" w:hAnsi="Book Antiqua" w:cs="Book Antiqua"/>
              </w:rPr>
              <w:t>57 (83.8)</w:t>
            </w:r>
          </w:p>
        </w:tc>
        <w:tc>
          <w:tcPr>
            <w:tcW w:w="1084" w:type="pct"/>
            <w:tcBorders>
              <w:top w:val="nil"/>
              <w:left w:val="nil"/>
              <w:bottom w:val="single" w:sz="12" w:space="0" w:color="auto"/>
              <w:right w:val="nil"/>
            </w:tcBorders>
            <w:shd w:val="clear" w:color="auto" w:fill="auto"/>
          </w:tcPr>
          <w:p w:rsidR="003F20C2" w:rsidRDefault="00000000">
            <w:pPr>
              <w:spacing w:line="360" w:lineRule="auto"/>
              <w:jc w:val="both"/>
              <w:rPr>
                <w:rFonts w:ascii="Book Antiqua" w:hAnsi="Book Antiqua" w:cs="Book Antiqua"/>
              </w:rPr>
            </w:pPr>
            <w:r>
              <w:rPr>
                <w:rFonts w:ascii="Book Antiqua" w:hAnsi="Book Antiqua" w:cs="Book Antiqua"/>
              </w:rPr>
              <w:t>223 (85.8)</w:t>
            </w:r>
          </w:p>
        </w:tc>
        <w:tc>
          <w:tcPr>
            <w:tcW w:w="510" w:type="pct"/>
            <w:tcBorders>
              <w:top w:val="nil"/>
              <w:left w:val="nil"/>
              <w:bottom w:val="single" w:sz="12" w:space="0" w:color="auto"/>
              <w:right w:val="nil"/>
            </w:tcBorders>
            <w:shd w:val="clear" w:color="auto" w:fill="auto"/>
          </w:tcPr>
          <w:p w:rsidR="003F20C2" w:rsidRDefault="003F20C2">
            <w:pPr>
              <w:spacing w:line="360" w:lineRule="auto"/>
              <w:jc w:val="both"/>
              <w:rPr>
                <w:rFonts w:ascii="Book Antiqua" w:hAnsi="Book Antiqua" w:cs="Book Antiqua"/>
                <w:lang w:eastAsia="fr-FR"/>
              </w:rPr>
            </w:pPr>
          </w:p>
        </w:tc>
      </w:tr>
    </w:tbl>
    <w:p w:rsidR="003F20C2" w:rsidRDefault="00000000">
      <w:pPr>
        <w:spacing w:line="360" w:lineRule="auto"/>
        <w:jc w:val="both"/>
        <w:rPr>
          <w:rFonts w:ascii="Book Antiqua" w:hAnsi="Book Antiqua" w:cs="Book Antiqua"/>
        </w:rPr>
      </w:pPr>
      <w:r>
        <w:rPr>
          <w:rFonts w:ascii="Book Antiqua" w:hAnsi="Book Antiqua" w:cs="Book Antiqua"/>
        </w:rPr>
        <w:t xml:space="preserve">BMI: </w:t>
      </w:r>
      <w:r>
        <w:rPr>
          <w:rFonts w:ascii="Book Antiqua" w:eastAsia="SimSun" w:hAnsi="Book Antiqua" w:cs="Book Antiqua" w:hint="eastAsia"/>
          <w:lang w:eastAsia="zh-CN"/>
        </w:rPr>
        <w:t>B</w:t>
      </w:r>
      <w:r>
        <w:rPr>
          <w:rFonts w:ascii="Book Antiqua" w:hAnsi="Book Antiqua" w:cs="Book Antiqua"/>
        </w:rPr>
        <w:t xml:space="preserve">ody mass index; CEA: </w:t>
      </w:r>
      <w:r>
        <w:rPr>
          <w:rFonts w:ascii="Book Antiqua" w:eastAsia="SimSun" w:hAnsi="Book Antiqua" w:cs="Book Antiqua" w:hint="eastAsia"/>
          <w:lang w:eastAsia="zh-CN"/>
        </w:rPr>
        <w:t>C</w:t>
      </w:r>
      <w:r>
        <w:rPr>
          <w:rFonts w:ascii="Book Antiqua" w:hAnsi="Book Antiqua" w:cs="Book Antiqua"/>
        </w:rPr>
        <w:t xml:space="preserve">arcinoma embryonic antigen; </w:t>
      </w:r>
      <w:proofErr w:type="spellStart"/>
      <w:r>
        <w:rPr>
          <w:rFonts w:ascii="Book Antiqua" w:hAnsi="Book Antiqua" w:cs="Book Antiqua"/>
        </w:rPr>
        <w:t>nCRT</w:t>
      </w:r>
      <w:proofErr w:type="spellEnd"/>
      <w:r>
        <w:rPr>
          <w:rFonts w:ascii="Book Antiqua" w:hAnsi="Book Antiqua" w:cs="Book Antiqua"/>
        </w:rPr>
        <w:t xml:space="preserve">: </w:t>
      </w:r>
      <w:r>
        <w:rPr>
          <w:rFonts w:ascii="Book Antiqua" w:eastAsia="SimSun" w:hAnsi="Book Antiqua" w:cs="Book Antiqua" w:hint="eastAsia"/>
          <w:lang w:eastAsia="zh-CN"/>
        </w:rPr>
        <w:t>N</w:t>
      </w:r>
      <w:r>
        <w:rPr>
          <w:rFonts w:ascii="Book Antiqua" w:hAnsi="Book Antiqua" w:cs="Book Antiqua"/>
        </w:rPr>
        <w:t xml:space="preserve">eoadjuvant chemoradiotherapy; CRM: </w:t>
      </w:r>
      <w:r>
        <w:rPr>
          <w:rFonts w:ascii="Book Antiqua" w:eastAsia="SimSun" w:hAnsi="Book Antiqua" w:cs="Book Antiqua" w:hint="eastAsia"/>
          <w:lang w:eastAsia="zh-CN"/>
        </w:rPr>
        <w:t>C</w:t>
      </w:r>
      <w:r>
        <w:rPr>
          <w:rFonts w:ascii="Book Antiqua" w:hAnsi="Book Antiqua" w:cs="Book Antiqua"/>
        </w:rPr>
        <w:t xml:space="preserve">ircumferential resection margin; MRI: </w:t>
      </w:r>
      <w:r>
        <w:rPr>
          <w:rFonts w:ascii="Book Antiqua" w:eastAsia="SimSun" w:hAnsi="Book Antiqua" w:cs="Book Antiqua" w:hint="eastAsia"/>
          <w:lang w:eastAsia="zh-CN"/>
        </w:rPr>
        <w:t>M</w:t>
      </w:r>
      <w:r>
        <w:rPr>
          <w:rFonts w:ascii="Book Antiqua" w:hAnsi="Book Antiqua" w:cs="Book Antiqua"/>
        </w:rPr>
        <w:t>agnetic resonance imaging</w:t>
      </w:r>
      <w:r>
        <w:rPr>
          <w:rFonts w:ascii="Book Antiqua" w:eastAsia="SimSun" w:hAnsi="Book Antiqua" w:cs="Book Antiqua" w:hint="eastAsia"/>
          <w:lang w:eastAsia="zh-CN"/>
        </w:rPr>
        <w:t>.</w:t>
      </w:r>
    </w:p>
    <w:sectPr w:rsidR="003F20C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076F1" w:rsidRDefault="007076F1">
      <w:r>
        <w:separator/>
      </w:r>
    </w:p>
  </w:endnote>
  <w:endnote w:type="continuationSeparator" w:id="0">
    <w:p w:rsidR="007076F1" w:rsidRDefault="007076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1514026"/>
    </w:sdtPr>
    <w:sdtContent>
      <w:sdt>
        <w:sdtPr>
          <w:id w:val="-1769616900"/>
        </w:sdtPr>
        <w:sdtContent>
          <w:p w:rsidR="003F20C2" w:rsidRDefault="00000000">
            <w:pPr>
              <w:pStyle w:val="Footer"/>
              <w:jc w:val="right"/>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p>
        </w:sdtContent>
      </w:sdt>
    </w:sdtContent>
  </w:sdt>
  <w:p w:rsidR="003F20C2" w:rsidRDefault="003F20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076F1" w:rsidRDefault="007076F1">
      <w:r>
        <w:separator/>
      </w:r>
    </w:p>
  </w:footnote>
  <w:footnote w:type="continuationSeparator" w:id="0">
    <w:p w:rsidR="007076F1" w:rsidRDefault="007076F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bordersDoNotSurroundHeader/>
  <w:bordersDoNotSurroundFooter/>
  <w:proofState w:spelling="clean"/>
  <w:trackRevisions/>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TkyZGRkNDI1ZTUzMTZiNjgxZWVkZmFiOTM0ZmI1NzQifQ=="/>
  </w:docVars>
  <w:rsids>
    <w:rsidRoot w:val="00A77B3E"/>
    <w:rsid w:val="00095E34"/>
    <w:rsid w:val="00125ABC"/>
    <w:rsid w:val="002E42EE"/>
    <w:rsid w:val="003A4BB6"/>
    <w:rsid w:val="003F20C2"/>
    <w:rsid w:val="004776F2"/>
    <w:rsid w:val="004B517D"/>
    <w:rsid w:val="00527153"/>
    <w:rsid w:val="005C6CD2"/>
    <w:rsid w:val="006812DF"/>
    <w:rsid w:val="006B7201"/>
    <w:rsid w:val="007076F1"/>
    <w:rsid w:val="0087439A"/>
    <w:rsid w:val="009164A1"/>
    <w:rsid w:val="009E2E72"/>
    <w:rsid w:val="00A21BA5"/>
    <w:rsid w:val="00A77B3E"/>
    <w:rsid w:val="00B60B41"/>
    <w:rsid w:val="00B72E4A"/>
    <w:rsid w:val="00BA091D"/>
    <w:rsid w:val="00BC24B2"/>
    <w:rsid w:val="00BE3868"/>
    <w:rsid w:val="00C04B31"/>
    <w:rsid w:val="00CA2A55"/>
    <w:rsid w:val="00D2287F"/>
    <w:rsid w:val="00D508E0"/>
    <w:rsid w:val="00D77A27"/>
    <w:rsid w:val="00E271FC"/>
    <w:rsid w:val="00E60EEE"/>
    <w:rsid w:val="00E97A03"/>
    <w:rsid w:val="00FC1F8D"/>
    <w:rsid w:val="00FD65C3"/>
    <w:rsid w:val="16AE19D4"/>
    <w:rsid w:val="1C5D20B1"/>
    <w:rsid w:val="1EB65297"/>
    <w:rsid w:val="34DD0A83"/>
    <w:rsid w:val="4C096D2E"/>
    <w:rsid w:val="658E311A"/>
    <w:rsid w:val="7B3D4015"/>
    <w:rsid w:val="7D8057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0F350811"/>
  <w15:docId w15:val="{760BD721-B64F-A24F-A460-C3269E4E3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eastAsia="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qFormat/>
  </w:style>
  <w:style w:type="paragraph" w:styleId="Footer">
    <w:name w:val="footer"/>
    <w:basedOn w:val="Normal"/>
    <w:link w:val="FooterChar"/>
    <w:uiPriority w:val="99"/>
    <w:qFormat/>
    <w:pPr>
      <w:tabs>
        <w:tab w:val="center" w:pos="4153"/>
        <w:tab w:val="right" w:pos="8306"/>
      </w:tabs>
      <w:snapToGrid w:val="0"/>
    </w:pPr>
    <w:rPr>
      <w:sz w:val="18"/>
      <w:szCs w:val="18"/>
    </w:rPr>
  </w:style>
  <w:style w:type="paragraph" w:styleId="Header">
    <w:name w:val="header"/>
    <w:basedOn w:val="Normal"/>
    <w:link w:val="HeaderChar"/>
    <w:qFormat/>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qFormat/>
    <w:pPr>
      <w:spacing w:beforeAutospacing="1" w:afterAutospacing="1"/>
    </w:pPr>
    <w:rPr>
      <w:lang w:eastAsia="zh-CN"/>
    </w:rPr>
  </w:style>
  <w:style w:type="paragraph" w:styleId="CommentSubject">
    <w:name w:val="annotation subject"/>
    <w:basedOn w:val="CommentText"/>
    <w:next w:val="CommentText"/>
    <w:link w:val="CommentSubjectChar"/>
    <w:qFormat/>
    <w:rPr>
      <w:b/>
      <w:bCs/>
    </w:rPr>
  </w:style>
  <w:style w:type="character" w:styleId="CommentReference">
    <w:name w:val="annotation reference"/>
    <w:basedOn w:val="DefaultParagraphFont"/>
    <w:qFormat/>
    <w:rPr>
      <w:sz w:val="21"/>
      <w:szCs w:val="21"/>
    </w:rPr>
  </w:style>
  <w:style w:type="character" w:customStyle="1" w:styleId="HeaderChar">
    <w:name w:val="Header Char"/>
    <w:basedOn w:val="DefaultParagraphFont"/>
    <w:link w:val="Header"/>
    <w:qFormat/>
    <w:rPr>
      <w:rFonts w:eastAsia="Times New Roman"/>
      <w:sz w:val="18"/>
      <w:szCs w:val="18"/>
      <w:lang w:eastAsia="en-US"/>
    </w:rPr>
  </w:style>
  <w:style w:type="character" w:customStyle="1" w:styleId="FooterChar">
    <w:name w:val="Footer Char"/>
    <w:basedOn w:val="DefaultParagraphFont"/>
    <w:link w:val="Footer"/>
    <w:uiPriority w:val="99"/>
    <w:qFormat/>
    <w:rPr>
      <w:rFonts w:eastAsia="Times New Roman"/>
      <w:sz w:val="18"/>
      <w:szCs w:val="18"/>
      <w:lang w:eastAsia="en-US"/>
    </w:rPr>
  </w:style>
  <w:style w:type="character" w:customStyle="1" w:styleId="CommentTextChar">
    <w:name w:val="Comment Text Char"/>
    <w:basedOn w:val="DefaultParagraphFont"/>
    <w:link w:val="CommentText"/>
    <w:qFormat/>
    <w:rPr>
      <w:rFonts w:eastAsia="Times New Roman"/>
      <w:sz w:val="24"/>
      <w:szCs w:val="24"/>
      <w:lang w:eastAsia="en-US"/>
    </w:rPr>
  </w:style>
  <w:style w:type="character" w:customStyle="1" w:styleId="CommentSubjectChar">
    <w:name w:val="Comment Subject Char"/>
    <w:basedOn w:val="CommentTextChar"/>
    <w:link w:val="CommentSubject"/>
    <w:qFormat/>
    <w:rPr>
      <w:rFonts w:eastAsia="Times New Roman"/>
      <w:b/>
      <w:bCs/>
      <w:sz w:val="24"/>
      <w:szCs w:val="24"/>
      <w:lang w:eastAsia="en-US"/>
    </w:rPr>
  </w:style>
  <w:style w:type="paragraph" w:customStyle="1" w:styleId="Revision1">
    <w:name w:val="Revision1"/>
    <w:hidden/>
    <w:uiPriority w:val="99"/>
    <w:semiHidden/>
    <w:qFormat/>
    <w:rPr>
      <w:rFonts w:eastAsia="Times New Roman"/>
      <w:sz w:val="24"/>
      <w:szCs w:val="24"/>
      <w:lang w:eastAsia="en-US"/>
    </w:rPr>
  </w:style>
  <w:style w:type="paragraph" w:styleId="Revision">
    <w:name w:val="Revision"/>
    <w:hidden/>
    <w:uiPriority w:val="99"/>
    <w:semiHidden/>
    <w:rsid w:val="004776F2"/>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file:///Users/lima/Downloads/2023-1-05_Final_Acceptance_Send_to_Ma_L-&#33521;&#25991;&#26399;&#21002;/80665/www.slicer.org/)" TargetMode="External"/><Relationship Id="rId13"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javascript:;" TargetMode="External"/><Relationship Id="rId11" Type="http://schemas.openxmlformats.org/officeDocument/2006/relationships/image" Target="media/image1.png"/><Relationship Id="rId5" Type="http://schemas.openxmlformats.org/officeDocument/2006/relationships/endnotes" Target="endnotes.xml"/><Relationship Id="rId15" Type="http://schemas.microsoft.com/office/2011/relationships/people" Target="people.xml"/><Relationship Id="rId10" Type="http://schemas.openxmlformats.org/officeDocument/2006/relationships/hyperlink" Target="javascript:;" TargetMode="External"/><Relationship Id="rId4" Type="http://schemas.openxmlformats.org/officeDocument/2006/relationships/footnotes" Target="footnotes.xml"/><Relationship Id="rId9" Type="http://schemas.openxmlformats.org/officeDocument/2006/relationships/hyperlink" Target="https://github.com/suli609/MRI-DST."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32</Pages>
  <Words>7025</Words>
  <Characters>40047</Characters>
  <Application>Microsoft Office Word</Application>
  <DocSecurity>0</DocSecurity>
  <Lines>333</Lines>
  <Paragraphs>93</Paragraphs>
  <ScaleCrop>false</ScaleCrop>
  <Company/>
  <LinksUpToDate>false</LinksUpToDate>
  <CharactersWithSpaces>46979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m1562</dc:creator>
  <cp:lastModifiedBy>Li Ma</cp:lastModifiedBy>
  <cp:revision>4</cp:revision>
  <dcterms:created xsi:type="dcterms:W3CDTF">2023-01-05T18:36:00Z</dcterms:created>
  <dcterms:modified xsi:type="dcterms:W3CDTF">2023-01-05T18:42:00Z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7B5095C2209A43F2923A32935D01B769</vt:lpwstr>
  </property>
</Properties>
</file>