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751F"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Name of Journal: </w:t>
      </w:r>
      <w:r w:rsidRPr="00462CD3">
        <w:rPr>
          <w:rFonts w:ascii="Book Antiqua" w:eastAsia="Book Antiqua" w:hAnsi="Book Antiqua" w:cs="Book Antiqua"/>
          <w:i/>
          <w:color w:val="000000"/>
        </w:rPr>
        <w:t>World Journal of Clinical Cases</w:t>
      </w:r>
    </w:p>
    <w:p w14:paraId="561CF9E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Manuscript NO: </w:t>
      </w:r>
      <w:r w:rsidRPr="00462CD3">
        <w:rPr>
          <w:rFonts w:ascii="Book Antiqua" w:eastAsia="Book Antiqua" w:hAnsi="Book Antiqua" w:cs="Book Antiqua"/>
          <w:color w:val="000000"/>
        </w:rPr>
        <w:t>80668</w:t>
      </w:r>
    </w:p>
    <w:p w14:paraId="30AB21D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Manuscript Type: </w:t>
      </w:r>
      <w:r w:rsidRPr="00462CD3">
        <w:rPr>
          <w:rFonts w:ascii="Book Antiqua" w:eastAsia="Book Antiqua" w:hAnsi="Book Antiqua" w:cs="Book Antiqua"/>
          <w:color w:val="000000"/>
        </w:rPr>
        <w:t>CASE REPORT</w:t>
      </w:r>
    </w:p>
    <w:p w14:paraId="303E7E5D" w14:textId="77777777" w:rsidR="00422592" w:rsidRPr="00462CD3" w:rsidRDefault="00422592" w:rsidP="00462CD3">
      <w:pPr>
        <w:spacing w:line="360" w:lineRule="auto"/>
        <w:jc w:val="both"/>
        <w:rPr>
          <w:rFonts w:ascii="Book Antiqua" w:hAnsi="Book Antiqua"/>
        </w:rPr>
      </w:pPr>
    </w:p>
    <w:p w14:paraId="68828B4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Relapsed primary </w:t>
      </w:r>
      <w:proofErr w:type="spellStart"/>
      <w:r w:rsidRPr="00462CD3">
        <w:rPr>
          <w:rFonts w:ascii="Book Antiqua" w:eastAsia="Book Antiqua" w:hAnsi="Book Antiqua" w:cs="Book Antiqua"/>
          <w:b/>
          <w:bCs/>
          <w:color w:val="000000"/>
        </w:rPr>
        <w:t>extraskeletal</w:t>
      </w:r>
      <w:proofErr w:type="spellEnd"/>
      <w:r w:rsidRPr="00462CD3">
        <w:rPr>
          <w:rFonts w:ascii="Book Antiqua" w:eastAsia="Book Antiqua" w:hAnsi="Book Antiqua" w:cs="Book Antiqua"/>
          <w:b/>
          <w:bCs/>
          <w:color w:val="000000"/>
        </w:rPr>
        <w:t xml:space="preserve"> osteosarcoma of liver: A case report and review of literature</w:t>
      </w:r>
    </w:p>
    <w:p w14:paraId="7326064C" w14:textId="77777777" w:rsidR="00422592" w:rsidRPr="00462CD3" w:rsidRDefault="00422592" w:rsidP="00462CD3">
      <w:pPr>
        <w:spacing w:line="360" w:lineRule="auto"/>
        <w:jc w:val="both"/>
        <w:rPr>
          <w:rFonts w:ascii="Book Antiqua" w:hAnsi="Book Antiqua"/>
        </w:rPr>
      </w:pPr>
    </w:p>
    <w:p w14:paraId="14CC73D8"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Di QY </w:t>
      </w:r>
      <w:r w:rsidRPr="00462CD3">
        <w:rPr>
          <w:rFonts w:ascii="Book Antiqua" w:eastAsia="Book Antiqua" w:hAnsi="Book Antiqua" w:cs="Book Antiqua"/>
          <w:i/>
          <w:iCs/>
          <w:color w:val="000000"/>
        </w:rPr>
        <w:t>et al</w:t>
      </w:r>
      <w:r w:rsidRPr="00462CD3">
        <w:rPr>
          <w:rFonts w:ascii="Book Antiqua" w:eastAsia="Book Antiqua" w:hAnsi="Book Antiqua" w:cs="Book Antiqua"/>
          <w:color w:val="000000"/>
        </w:rPr>
        <w:t>. Primary ESOS of liver</w:t>
      </w:r>
    </w:p>
    <w:p w14:paraId="0284DE0B" w14:textId="77777777" w:rsidR="00422592" w:rsidRPr="00462CD3" w:rsidRDefault="00422592" w:rsidP="00462CD3">
      <w:pPr>
        <w:spacing w:line="360" w:lineRule="auto"/>
        <w:jc w:val="both"/>
        <w:rPr>
          <w:rFonts w:ascii="Book Antiqua" w:hAnsi="Book Antiqua"/>
        </w:rPr>
      </w:pPr>
    </w:p>
    <w:p w14:paraId="3E4704CB"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Qiu</w:t>
      </w:r>
      <w:proofErr w:type="spellEnd"/>
      <w:r w:rsidRPr="00462CD3">
        <w:rPr>
          <w:rFonts w:ascii="Book Antiqua" w:eastAsia="Book Antiqua" w:hAnsi="Book Antiqua" w:cs="Book Antiqua"/>
          <w:color w:val="000000"/>
        </w:rPr>
        <w:t xml:space="preserve">-Yi Di, Xiang-Dang Long, Jing Ning, </w:t>
      </w:r>
      <w:proofErr w:type="spellStart"/>
      <w:r w:rsidRPr="00462CD3">
        <w:rPr>
          <w:rFonts w:ascii="Book Antiqua" w:eastAsia="Book Antiqua" w:hAnsi="Book Antiqua" w:cs="Book Antiqua"/>
          <w:color w:val="000000"/>
        </w:rPr>
        <w:t>Zhi</w:t>
      </w:r>
      <w:proofErr w:type="spellEnd"/>
      <w:r w:rsidRPr="00462CD3">
        <w:rPr>
          <w:rFonts w:ascii="Book Antiqua" w:eastAsia="Book Antiqua" w:hAnsi="Book Antiqua" w:cs="Book Antiqua"/>
          <w:color w:val="000000"/>
        </w:rPr>
        <w:t xml:space="preserve">-Hong Chen, </w:t>
      </w:r>
      <w:proofErr w:type="spellStart"/>
      <w:r w:rsidRPr="00462CD3">
        <w:rPr>
          <w:rFonts w:ascii="Book Antiqua" w:eastAsia="Book Antiqua" w:hAnsi="Book Antiqua" w:cs="Book Antiqua"/>
          <w:color w:val="000000"/>
        </w:rPr>
        <w:t>Zhi-Qun</w:t>
      </w:r>
      <w:proofErr w:type="spellEnd"/>
      <w:r w:rsidRPr="00462CD3">
        <w:rPr>
          <w:rFonts w:ascii="Book Antiqua" w:eastAsia="Book Antiqua" w:hAnsi="Book Antiqua" w:cs="Book Antiqua"/>
          <w:color w:val="000000"/>
        </w:rPr>
        <w:t xml:space="preserve"> Mao</w:t>
      </w:r>
    </w:p>
    <w:p w14:paraId="458FAD73" w14:textId="77777777" w:rsidR="00422592" w:rsidRPr="00462CD3" w:rsidRDefault="00422592" w:rsidP="00462CD3">
      <w:pPr>
        <w:spacing w:line="360" w:lineRule="auto"/>
        <w:jc w:val="both"/>
        <w:rPr>
          <w:rFonts w:ascii="Book Antiqua" w:hAnsi="Book Antiqua"/>
        </w:rPr>
      </w:pPr>
    </w:p>
    <w:p w14:paraId="33FDED1E"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Qiu</w:t>
      </w:r>
      <w:proofErr w:type="spellEnd"/>
      <w:r w:rsidRPr="00462CD3">
        <w:rPr>
          <w:rFonts w:ascii="Book Antiqua" w:eastAsia="Book Antiqua" w:hAnsi="Book Antiqua" w:cs="Book Antiqua"/>
          <w:b/>
          <w:bCs/>
          <w:color w:val="000000"/>
        </w:rPr>
        <w:t xml:space="preserve">-Yi Di, Xiang-Dang Long, Jing Ning, </w:t>
      </w:r>
      <w:r w:rsidRPr="00462CD3">
        <w:rPr>
          <w:rFonts w:ascii="Book Antiqua" w:eastAsia="Book Antiqua" w:hAnsi="Book Antiqua" w:cs="Book Antiqua"/>
          <w:color w:val="000000"/>
        </w:rPr>
        <w:t>Department of Ultrasound, The First Affiliated Hospital of Hunan Normal University/Hunan Provincial People’s Hospital, Changsha 410005, Hunan Province, China</w:t>
      </w:r>
    </w:p>
    <w:p w14:paraId="2F7E77A8" w14:textId="77777777" w:rsidR="00422592" w:rsidRPr="00462CD3" w:rsidRDefault="00422592" w:rsidP="00462CD3">
      <w:pPr>
        <w:spacing w:line="360" w:lineRule="auto"/>
        <w:jc w:val="both"/>
        <w:rPr>
          <w:rFonts w:ascii="Book Antiqua" w:hAnsi="Book Antiqua"/>
        </w:rPr>
      </w:pPr>
    </w:p>
    <w:p w14:paraId="21C1471E"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Zhi</w:t>
      </w:r>
      <w:proofErr w:type="spellEnd"/>
      <w:r w:rsidRPr="00462CD3">
        <w:rPr>
          <w:rFonts w:ascii="Book Antiqua" w:eastAsia="Book Antiqua" w:hAnsi="Book Antiqua" w:cs="Book Antiqua"/>
          <w:b/>
          <w:bCs/>
          <w:color w:val="000000"/>
        </w:rPr>
        <w:t xml:space="preserve">-Hong Chen, </w:t>
      </w:r>
      <w:r w:rsidRPr="00462CD3">
        <w:rPr>
          <w:rFonts w:ascii="Book Antiqua" w:eastAsia="Book Antiqua" w:hAnsi="Book Antiqua" w:cs="Book Antiqua"/>
          <w:color w:val="000000"/>
        </w:rPr>
        <w:t>Department of Pathology,</w:t>
      </w:r>
      <w:r w:rsidRPr="00462CD3">
        <w:rPr>
          <w:rFonts w:ascii="Book Antiqua" w:eastAsia="Book Antiqua" w:hAnsi="Book Antiqua" w:cs="Book Antiqua"/>
          <w:color w:val="000000" w:themeColor="text1"/>
        </w:rPr>
        <w:t xml:space="preserve"> The First Affiliated Hospital of Hunan Normal University/</w:t>
      </w:r>
      <w:r w:rsidRPr="00462CD3">
        <w:rPr>
          <w:rFonts w:ascii="Book Antiqua" w:eastAsia="Book Antiqua" w:hAnsi="Book Antiqua" w:cs="Book Antiqua"/>
          <w:color w:val="000000"/>
        </w:rPr>
        <w:t>Hunan Provincial People’s Hospital, Changsha 410005, Hunan Province, China</w:t>
      </w:r>
    </w:p>
    <w:p w14:paraId="0ED210A2" w14:textId="77777777" w:rsidR="00422592" w:rsidRPr="00462CD3" w:rsidRDefault="00422592" w:rsidP="00462CD3">
      <w:pPr>
        <w:spacing w:line="360" w:lineRule="auto"/>
        <w:jc w:val="both"/>
        <w:rPr>
          <w:rFonts w:ascii="Book Antiqua" w:hAnsi="Book Antiqua"/>
        </w:rPr>
      </w:pPr>
    </w:p>
    <w:p w14:paraId="2BD4DC50"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Zhi-Qun</w:t>
      </w:r>
      <w:proofErr w:type="spellEnd"/>
      <w:r w:rsidRPr="00462CD3">
        <w:rPr>
          <w:rFonts w:ascii="Book Antiqua" w:eastAsia="Book Antiqua" w:hAnsi="Book Antiqua" w:cs="Book Antiqua"/>
          <w:b/>
          <w:bCs/>
          <w:color w:val="000000"/>
        </w:rPr>
        <w:t xml:space="preserve"> Mao, </w:t>
      </w:r>
      <w:r w:rsidRPr="00462CD3">
        <w:rPr>
          <w:rFonts w:ascii="Book Antiqua" w:eastAsia="Book Antiqua" w:hAnsi="Book Antiqua" w:cs="Book Antiqua"/>
          <w:color w:val="000000"/>
        </w:rPr>
        <w:t xml:space="preserve">Department of Radiology, </w:t>
      </w:r>
      <w:r w:rsidRPr="00462CD3">
        <w:rPr>
          <w:rFonts w:ascii="Book Antiqua" w:eastAsia="Book Antiqua" w:hAnsi="Book Antiqua" w:cs="Book Antiqua"/>
          <w:color w:val="000000" w:themeColor="text1"/>
        </w:rPr>
        <w:t>The First Affiliated Hospital of Hunan Normal University/</w:t>
      </w:r>
      <w:r w:rsidRPr="00462CD3">
        <w:rPr>
          <w:rFonts w:ascii="Book Antiqua" w:eastAsia="Book Antiqua" w:hAnsi="Book Antiqua" w:cs="Book Antiqua"/>
          <w:color w:val="000000"/>
        </w:rPr>
        <w:t>Hunan Provincial People’s Hospital, Changsha 410005, Hunan Province, China</w:t>
      </w:r>
    </w:p>
    <w:p w14:paraId="2014AB27" w14:textId="77777777" w:rsidR="00422592" w:rsidRPr="00462CD3" w:rsidRDefault="00422592" w:rsidP="00462CD3">
      <w:pPr>
        <w:spacing w:line="360" w:lineRule="auto"/>
        <w:jc w:val="both"/>
        <w:rPr>
          <w:rFonts w:ascii="Book Antiqua" w:hAnsi="Book Antiqua"/>
        </w:rPr>
      </w:pPr>
    </w:p>
    <w:p w14:paraId="53F6B296"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Author contributions: </w:t>
      </w:r>
      <w:r w:rsidRPr="00462CD3">
        <w:rPr>
          <w:rFonts w:ascii="Book Antiqua" w:eastAsia="Book Antiqua" w:hAnsi="Book Antiqua" w:cs="Book Antiqua"/>
          <w:color w:val="000000"/>
        </w:rPr>
        <w:t>Di</w:t>
      </w:r>
      <w:r w:rsidRPr="00462CD3">
        <w:rPr>
          <w:rFonts w:ascii="Book Antiqua" w:eastAsia="Book Antiqua" w:hAnsi="Book Antiqua" w:cs="Book Antiqua"/>
          <w:b/>
          <w:bCs/>
          <w:color w:val="000000"/>
        </w:rPr>
        <w:t xml:space="preserve"> </w:t>
      </w:r>
      <w:r w:rsidRPr="00462CD3">
        <w:rPr>
          <w:rFonts w:ascii="Book Antiqua" w:eastAsia="Book Antiqua" w:hAnsi="Book Antiqua" w:cs="Book Antiqua"/>
          <w:color w:val="000000"/>
        </w:rPr>
        <w:t>QY performed the manuscript writing and the literature collecting; Cheng ZH and Mao ZQ were involved in the operation; Di QY, Ning J and Long XD conceived, designed, and supervised all studies and the drafting and editing of the manuscript; and all the authors have read and approved the final manuscript.</w:t>
      </w:r>
    </w:p>
    <w:p w14:paraId="3A2DFFE8" w14:textId="77777777" w:rsidR="00422592" w:rsidRPr="00462CD3" w:rsidRDefault="00422592" w:rsidP="00462CD3">
      <w:pPr>
        <w:spacing w:line="360" w:lineRule="auto"/>
        <w:jc w:val="both"/>
        <w:rPr>
          <w:rFonts w:ascii="Book Antiqua" w:hAnsi="Book Antiqua"/>
        </w:rPr>
      </w:pPr>
    </w:p>
    <w:p w14:paraId="11BF31D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lastRenderedPageBreak/>
        <w:t xml:space="preserve">Corresponding author: Xiang-Dang Long, PhD, Professor, </w:t>
      </w:r>
      <w:r w:rsidRPr="00462CD3">
        <w:rPr>
          <w:rFonts w:ascii="Book Antiqua" w:eastAsia="Book Antiqua" w:hAnsi="Book Antiqua" w:cs="Book Antiqua"/>
          <w:color w:val="000000"/>
        </w:rPr>
        <w:t xml:space="preserve">Department of Ultrasound, </w:t>
      </w:r>
      <w:r w:rsidRPr="00462CD3">
        <w:rPr>
          <w:rFonts w:ascii="Book Antiqua" w:eastAsia="Book Antiqua" w:hAnsi="Book Antiqua" w:cs="Book Antiqua"/>
          <w:color w:val="000000" w:themeColor="text1"/>
        </w:rPr>
        <w:t>The First Affiliated Hospital of Hunan Normal University/</w:t>
      </w:r>
      <w:r w:rsidRPr="00462CD3">
        <w:rPr>
          <w:rFonts w:ascii="Book Antiqua" w:eastAsia="Book Antiqua" w:hAnsi="Book Antiqua" w:cs="Book Antiqua"/>
          <w:color w:val="000000"/>
        </w:rPr>
        <w:t xml:space="preserve">Hunan Provincial People’s Hospital, No. 61 of </w:t>
      </w:r>
      <w:proofErr w:type="spellStart"/>
      <w:r w:rsidRPr="00462CD3">
        <w:rPr>
          <w:rFonts w:ascii="Book Antiqua" w:eastAsia="Book Antiqua" w:hAnsi="Book Antiqua" w:cs="Book Antiqua"/>
          <w:color w:val="000000"/>
        </w:rPr>
        <w:t>Jiefang</w:t>
      </w:r>
      <w:proofErr w:type="spellEnd"/>
      <w:r w:rsidRPr="00462CD3">
        <w:rPr>
          <w:rFonts w:ascii="Book Antiqua" w:eastAsia="Book Antiqua" w:hAnsi="Book Antiqua" w:cs="Book Antiqua"/>
          <w:color w:val="000000"/>
        </w:rPr>
        <w:t xml:space="preserve"> West Road, Changsha 410005, Hunan Province, China. 376262716@qq.com </w:t>
      </w:r>
    </w:p>
    <w:p w14:paraId="6EE7AE50" w14:textId="77777777" w:rsidR="00422592" w:rsidRPr="00462CD3" w:rsidRDefault="00422592" w:rsidP="00462CD3">
      <w:pPr>
        <w:spacing w:line="360" w:lineRule="auto"/>
        <w:jc w:val="both"/>
        <w:rPr>
          <w:rFonts w:ascii="Book Antiqua" w:hAnsi="Book Antiqua"/>
        </w:rPr>
      </w:pPr>
    </w:p>
    <w:p w14:paraId="49172F85"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Received: </w:t>
      </w:r>
      <w:r w:rsidRPr="00462CD3">
        <w:rPr>
          <w:rFonts w:ascii="Book Antiqua" w:eastAsia="Book Antiqua" w:hAnsi="Book Antiqua" w:cs="Book Antiqua"/>
          <w:color w:val="000000"/>
        </w:rPr>
        <w:t>October 31, 2022</w:t>
      </w:r>
    </w:p>
    <w:p w14:paraId="1986CFE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Revised: </w:t>
      </w:r>
      <w:r w:rsidRPr="00462CD3">
        <w:rPr>
          <w:rFonts w:ascii="Book Antiqua" w:eastAsia="Book Antiqua" w:hAnsi="Book Antiqua" w:cs="Book Antiqua"/>
          <w:color w:val="000000"/>
        </w:rPr>
        <w:t>December 1, 2022</w:t>
      </w:r>
    </w:p>
    <w:p w14:paraId="63E3329A" w14:textId="2B39C82A"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Accepted:</w:t>
      </w:r>
      <w:r w:rsidRPr="00462CD3">
        <w:rPr>
          <w:rFonts w:ascii="Book Antiqua" w:eastAsia="Book Antiqua" w:hAnsi="Book Antiqua" w:cs="Book Antiqua"/>
          <w:color w:val="000000"/>
        </w:rPr>
        <w:t xml:space="preserve"> </w:t>
      </w:r>
      <w:ins w:id="0" w:author="BPG Wang,Jin-Lei" w:date="2023-01-05T09:43:00Z">
        <w:r w:rsidR="00020D96" w:rsidRPr="00020D96">
          <w:rPr>
            <w:rFonts w:ascii="Book Antiqua" w:eastAsia="Book Antiqua" w:hAnsi="Book Antiqua" w:cs="Book Antiqua"/>
            <w:color w:val="000000"/>
          </w:rPr>
          <w:t>January 5, 2023</w:t>
        </w:r>
      </w:ins>
    </w:p>
    <w:p w14:paraId="1E191BAF" w14:textId="52F2A2F0"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Published online: </w:t>
      </w:r>
    </w:p>
    <w:p w14:paraId="4447C4F7" w14:textId="77777777" w:rsidR="00422592" w:rsidRPr="00462CD3" w:rsidRDefault="00422592" w:rsidP="00462CD3">
      <w:pPr>
        <w:spacing w:line="360" w:lineRule="auto"/>
        <w:jc w:val="both"/>
        <w:rPr>
          <w:rFonts w:ascii="Book Antiqua" w:eastAsia="Book Antiqua" w:hAnsi="Book Antiqua" w:cs="Book Antiqua"/>
          <w:b/>
          <w:color w:val="000000"/>
        </w:rPr>
      </w:pPr>
    </w:p>
    <w:p w14:paraId="105C2102" w14:textId="77777777" w:rsidR="00422592" w:rsidRPr="00462CD3" w:rsidRDefault="00422592" w:rsidP="00462CD3">
      <w:pPr>
        <w:spacing w:line="360" w:lineRule="auto"/>
        <w:jc w:val="both"/>
        <w:rPr>
          <w:rFonts w:ascii="Book Antiqua" w:eastAsia="Book Antiqua" w:hAnsi="Book Antiqua" w:cs="Book Antiqua"/>
          <w:b/>
          <w:color w:val="000000"/>
        </w:rPr>
      </w:pPr>
    </w:p>
    <w:p w14:paraId="396B051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Abstract</w:t>
      </w:r>
    </w:p>
    <w:p w14:paraId="59AE57F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BACKGROUND</w:t>
      </w:r>
    </w:p>
    <w:p w14:paraId="10722D3A"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(ESOS) is a highly malignant osteosarcoma that occurs in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tissues. It often affects the soft tissues of the limbs. ESOS is classified as primary or secondary. Here, we report a case of primary hepatic osteosarcoma in a 76-year-old male patient, which is very rare.</w:t>
      </w:r>
    </w:p>
    <w:p w14:paraId="073DB2E9" w14:textId="77777777" w:rsidR="00422592" w:rsidRPr="00462CD3" w:rsidRDefault="00422592" w:rsidP="00462CD3">
      <w:pPr>
        <w:spacing w:line="360" w:lineRule="auto"/>
        <w:jc w:val="both"/>
        <w:rPr>
          <w:rFonts w:ascii="Book Antiqua" w:hAnsi="Book Antiqua"/>
        </w:rPr>
      </w:pPr>
    </w:p>
    <w:p w14:paraId="650547E5"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CASE SUMMARY</w:t>
      </w:r>
    </w:p>
    <w:p w14:paraId="16A3FF53"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Here, we report a case of primary hepatic osteosarcoma in a 76-year-old male patient. The patient had a giant cystic-solid mass in the right hepatic lobe that was evident on ultrasound and computed tomography. Postoperative pathology and immunohistochemistry of the mass, which was surgically removed, suggested fibroblastic osteosarcoma. Hepatic osteosarcoma reoccurred 48 d after surgery, resulting in significant compression and narrowing of the hepatic segment of the inferior vena cava. Consequently, the patient underwent stent implantation in the inferior vena cava and transcatheter arterial chemoembolization. Unfortunately, the patient died of multiple organ failure postoperatively.</w:t>
      </w:r>
    </w:p>
    <w:p w14:paraId="2C86D28B" w14:textId="77777777" w:rsidR="00422592" w:rsidRPr="00462CD3" w:rsidRDefault="00422592" w:rsidP="00462CD3">
      <w:pPr>
        <w:spacing w:line="360" w:lineRule="auto"/>
        <w:jc w:val="both"/>
        <w:rPr>
          <w:rFonts w:ascii="Book Antiqua" w:hAnsi="Book Antiqua"/>
        </w:rPr>
      </w:pPr>
    </w:p>
    <w:p w14:paraId="4B47EB99"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CONCLUSION</w:t>
      </w:r>
    </w:p>
    <w:p w14:paraId="212622E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ESOS is a rare mesenchymal tumor with a short course and a high likelihood of metastasis and recurrence. The combination of surgical resection and chemotherapy may be the best treatment.</w:t>
      </w:r>
    </w:p>
    <w:p w14:paraId="4F15B4FC" w14:textId="77777777" w:rsidR="00422592" w:rsidRPr="00462CD3" w:rsidRDefault="00422592" w:rsidP="00462CD3">
      <w:pPr>
        <w:spacing w:line="360" w:lineRule="auto"/>
        <w:jc w:val="both"/>
        <w:rPr>
          <w:rFonts w:ascii="Book Antiqua" w:hAnsi="Book Antiqua"/>
        </w:rPr>
      </w:pPr>
    </w:p>
    <w:p w14:paraId="0ECD02D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Key Words: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Hepatic; Primary; Relapsed; Case report</w:t>
      </w:r>
    </w:p>
    <w:p w14:paraId="69F1A22D" w14:textId="77777777" w:rsidR="00422592" w:rsidRPr="00462CD3" w:rsidRDefault="00422592" w:rsidP="00462CD3">
      <w:pPr>
        <w:spacing w:line="360" w:lineRule="auto"/>
        <w:jc w:val="both"/>
        <w:rPr>
          <w:rFonts w:ascii="Book Antiqua" w:hAnsi="Book Antiqua"/>
        </w:rPr>
      </w:pPr>
    </w:p>
    <w:p w14:paraId="75E79686" w14:textId="1EE5E969"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Di QY, Long XD, Ning J, Chen ZH, Mao ZQ. Relapsed primary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of liver: A case report and review of literature. </w:t>
      </w:r>
      <w:r w:rsidRPr="00462CD3">
        <w:rPr>
          <w:rFonts w:ascii="Book Antiqua" w:eastAsia="Book Antiqua" w:hAnsi="Book Antiqua" w:cs="Book Antiqua"/>
          <w:i/>
          <w:iCs/>
          <w:color w:val="000000"/>
        </w:rPr>
        <w:t>World J Clin Cases</w:t>
      </w:r>
      <w:r w:rsidRPr="00462CD3">
        <w:rPr>
          <w:rFonts w:ascii="Book Antiqua" w:eastAsia="Book Antiqua" w:hAnsi="Book Antiqua" w:cs="Book Antiqua"/>
          <w:color w:val="000000"/>
        </w:rPr>
        <w:t xml:space="preserve"> </w:t>
      </w:r>
      <w:r w:rsidR="00D068AC" w:rsidRPr="00462CD3">
        <w:rPr>
          <w:rFonts w:ascii="Book Antiqua" w:eastAsia="Book Antiqua" w:hAnsi="Book Antiqua" w:cs="Book Antiqua"/>
          <w:color w:val="000000"/>
        </w:rPr>
        <w:t>202</w:t>
      </w:r>
      <w:r w:rsidR="00D068AC">
        <w:rPr>
          <w:rFonts w:ascii="Book Antiqua" w:eastAsia="Book Antiqua" w:hAnsi="Book Antiqua" w:cs="Book Antiqua"/>
          <w:color w:val="000000"/>
        </w:rPr>
        <w:t>3</w:t>
      </w:r>
      <w:r w:rsidRPr="00462CD3">
        <w:rPr>
          <w:rFonts w:ascii="Book Antiqua" w:eastAsia="Book Antiqua" w:hAnsi="Book Antiqua" w:cs="Book Antiqua"/>
          <w:color w:val="000000"/>
        </w:rPr>
        <w:t>; In press</w:t>
      </w:r>
    </w:p>
    <w:p w14:paraId="50868E63" w14:textId="77777777" w:rsidR="00422592" w:rsidRPr="00462CD3" w:rsidRDefault="00422592" w:rsidP="00462CD3">
      <w:pPr>
        <w:spacing w:line="360" w:lineRule="auto"/>
        <w:jc w:val="both"/>
        <w:rPr>
          <w:rFonts w:ascii="Book Antiqua" w:hAnsi="Book Antiqua"/>
        </w:rPr>
      </w:pPr>
    </w:p>
    <w:p w14:paraId="5511419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Core Tip: </w:t>
      </w:r>
      <w:r w:rsidRPr="00462CD3">
        <w:rPr>
          <w:rFonts w:ascii="Book Antiqua" w:eastAsia="Book Antiqua" w:hAnsi="Book Antiqua" w:cs="Book Antiqua"/>
          <w:color w:val="000000"/>
        </w:rPr>
        <w:t>Hepatic osteosarcoma is a rare mesenchymal tumor with a short duration and a high likelihood of metastasis and recurrence. Although the imaging examination can help detect lesions, it is difficult to distinguish from other lesions with multiple osteosarcoma-like lesions and make accurate preoperative diagnosis. If hepatic osteosarcoma is suspected, a biopsy and surgery should be performed as soon as possible.</w:t>
      </w:r>
    </w:p>
    <w:p w14:paraId="120EC8C1" w14:textId="77777777" w:rsidR="00422592" w:rsidRPr="00462CD3" w:rsidRDefault="00422592" w:rsidP="00462CD3">
      <w:pPr>
        <w:spacing w:line="360" w:lineRule="auto"/>
        <w:jc w:val="both"/>
        <w:rPr>
          <w:rFonts w:ascii="Book Antiqua" w:hAnsi="Book Antiqua"/>
        </w:rPr>
      </w:pPr>
    </w:p>
    <w:p w14:paraId="5C3847BD"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INTRODUCTION</w:t>
      </w:r>
    </w:p>
    <w:p w14:paraId="7624FD44" w14:textId="77777777" w:rsidR="00422592" w:rsidRPr="00462CD3" w:rsidRDefault="00000000"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(ESOS) is a highly malignant osteosarcoma that occurs in extraosseous tissues. It is characterized by a low incidence, invasive growth, a high likelihood of metastasis and recurrence, and a poor </w:t>
      </w:r>
      <w:proofErr w:type="gramStart"/>
      <w:r w:rsidRPr="00462CD3">
        <w:rPr>
          <w:rFonts w:ascii="Book Antiqua" w:eastAsia="Book Antiqua" w:hAnsi="Book Antiqua" w:cs="Book Antiqua"/>
          <w:color w:val="000000"/>
        </w:rPr>
        <w:t>prognosis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w:t>
      </w:r>
      <w:r w:rsidRPr="00462CD3">
        <w:rPr>
          <w:rFonts w:ascii="Book Antiqua" w:eastAsia="Book Antiqua" w:hAnsi="Book Antiqua" w:cs="Book Antiqua"/>
          <w:color w:val="000000"/>
        </w:rPr>
        <w:t xml:space="preserve">. ESOS often involves the soft tissues of the limbs. Few reports of ESOS occurring in organs are available, and relevant publications are mostly case </w:t>
      </w:r>
      <w:proofErr w:type="gramStart"/>
      <w:r w:rsidRPr="00462CD3">
        <w:rPr>
          <w:rFonts w:ascii="Book Antiqua" w:eastAsia="Book Antiqua" w:hAnsi="Book Antiqua" w:cs="Book Antiqua"/>
          <w:color w:val="000000"/>
        </w:rPr>
        <w:t>reports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2,3]</w:t>
      </w:r>
      <w:r w:rsidRPr="00462CD3">
        <w:rPr>
          <w:rFonts w:ascii="Book Antiqua" w:eastAsia="Book Antiqua" w:hAnsi="Book Antiqua" w:cs="Book Antiqua"/>
          <w:color w:val="000000"/>
        </w:rPr>
        <w:t>. The pathogenesis of ESOS is still unclear. The imaging manifestations of hepatic osteosarcoma are not specific, and its diagnosis depends on pathology and immunochemistry. The treatment of ESOS mainly relies on the combination of surgery, radiotherapy, and chemotherapy.</w:t>
      </w:r>
    </w:p>
    <w:p w14:paraId="04151138" w14:textId="77777777" w:rsidR="00422592" w:rsidRPr="00462CD3" w:rsidRDefault="00422592" w:rsidP="00462CD3">
      <w:pPr>
        <w:spacing w:line="360" w:lineRule="auto"/>
        <w:jc w:val="both"/>
        <w:rPr>
          <w:rFonts w:ascii="Book Antiqua" w:hAnsi="Book Antiqua"/>
        </w:rPr>
      </w:pPr>
    </w:p>
    <w:p w14:paraId="37423A08"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CASE PRESENTATION</w:t>
      </w:r>
    </w:p>
    <w:p w14:paraId="02B9109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Chief complaints</w:t>
      </w:r>
    </w:p>
    <w:p w14:paraId="10BE0F8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A 76-year-old male was readmitted to the hospital on September 14, 2020, due to abdominal distension and pain.</w:t>
      </w:r>
    </w:p>
    <w:p w14:paraId="66658681" w14:textId="77777777" w:rsidR="00422592" w:rsidRPr="00462CD3" w:rsidRDefault="00422592" w:rsidP="00462CD3">
      <w:pPr>
        <w:spacing w:line="360" w:lineRule="auto"/>
        <w:jc w:val="both"/>
        <w:rPr>
          <w:rFonts w:ascii="Book Antiqua" w:hAnsi="Book Antiqua"/>
        </w:rPr>
      </w:pPr>
    </w:p>
    <w:p w14:paraId="5FE5EE0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History of present illness</w:t>
      </w:r>
    </w:p>
    <w:p w14:paraId="12E8B93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The patient had a history of resection of malignancy and had undergone surgery for right </w:t>
      </w:r>
      <w:proofErr w:type="spellStart"/>
      <w:r w:rsidRPr="00462CD3">
        <w:rPr>
          <w:rFonts w:ascii="Book Antiqua" w:eastAsia="Book Antiqua" w:hAnsi="Book Antiqua" w:cs="Book Antiqua"/>
          <w:color w:val="000000"/>
        </w:rPr>
        <w:t>hemihepatectomy</w:t>
      </w:r>
      <w:proofErr w:type="spellEnd"/>
      <w:r w:rsidRPr="00462CD3">
        <w:rPr>
          <w:rFonts w:ascii="Book Antiqua" w:eastAsia="Book Antiqua" w:hAnsi="Book Antiqua" w:cs="Book Antiqua"/>
          <w:color w:val="000000"/>
        </w:rPr>
        <w:t xml:space="preserve"> more than a month prior; however, the patient’s symptoms improved until significant abdominal distension developed a week ago.</w:t>
      </w:r>
    </w:p>
    <w:p w14:paraId="051546F3" w14:textId="77777777" w:rsidR="00422592" w:rsidRPr="00462CD3" w:rsidRDefault="00422592" w:rsidP="00462CD3">
      <w:pPr>
        <w:spacing w:line="360" w:lineRule="auto"/>
        <w:jc w:val="both"/>
        <w:rPr>
          <w:rFonts w:ascii="Book Antiqua" w:hAnsi="Book Antiqua"/>
        </w:rPr>
      </w:pPr>
    </w:p>
    <w:p w14:paraId="1C4F89F5"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History of past illness</w:t>
      </w:r>
    </w:p>
    <w:p w14:paraId="326C3FE4"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On July 20, 2020, the patient was admitted to the hospital due to aggravation of existing abdominal pain and discomfort. Abdominal color Doppler ultrasound suggested a giant mixed echogenic mass in the right hepatic lobe, and color Doppler flow imaging revealed a small number of blood flow signals in and around the mixed echogenic mass (Figure 1A). </w:t>
      </w:r>
      <w:bookmarkStart w:id="1" w:name="_Hlk122711639"/>
      <w:r w:rsidRPr="00462CD3">
        <w:rPr>
          <w:rFonts w:ascii="Book Antiqua" w:eastAsia="Book Antiqua" w:hAnsi="Book Antiqua" w:cs="Book Antiqua"/>
          <w:color w:val="000000"/>
        </w:rPr>
        <w:t>Computed tomography</w:t>
      </w:r>
      <w:bookmarkEnd w:id="1"/>
      <w:r w:rsidRPr="00462CD3">
        <w:rPr>
          <w:rFonts w:ascii="Book Antiqua" w:eastAsia="Book Antiqua" w:hAnsi="Book Antiqua" w:cs="Book Antiqua"/>
          <w:color w:val="000000"/>
        </w:rPr>
        <w:t xml:space="preserve"> (CT) indicated liver enlargement and a giant cystic-solid mass in the right hepatic lobe, and an enhanced scan showed mild to moderate enhancement of the solid component of the mass (Figure 1B). On July 21, 2020, a hospital-wide general consultation was held. After analyzing the patient’s imaging data, laboratory findings, and physical signs, doctors concluded that the large intrahepatic mass was malignant and that a mesenchymal origin was probable; furthermore, the patient was in a hypercoagulable state, and blood clots may occur during or after surgery. Ultimately, doctors who participated in the consultation believed that surgical resection and chemotherapy constituted the best treatment for this patient, as did the patient and his family. On July 28, 2020, the patient underwent right </w:t>
      </w:r>
      <w:proofErr w:type="spellStart"/>
      <w:r w:rsidRPr="00462CD3">
        <w:rPr>
          <w:rFonts w:ascii="Book Antiqua" w:eastAsia="Book Antiqua" w:hAnsi="Book Antiqua" w:cs="Book Antiqua"/>
          <w:color w:val="000000"/>
        </w:rPr>
        <w:t>hemihepatectomy</w:t>
      </w:r>
      <w:proofErr w:type="spellEnd"/>
      <w:r w:rsidRPr="00462CD3">
        <w:rPr>
          <w:rFonts w:ascii="Book Antiqua" w:eastAsia="Book Antiqua" w:hAnsi="Book Antiqua" w:cs="Book Antiqua"/>
          <w:color w:val="000000"/>
        </w:rPr>
        <w:t xml:space="preserve">. During the operation, a cystic-solid mass was observed in the section of the liver next to the liver capsule. The cystic fluid was already lost, and the grayish-red and grayish-yellow solid areas of the tumor were soft with a cut-fish-like surface (Figure 2A). A rapid intraoperative pathology examination suggested mesenchymal sarcoma. Immunohistochemistry yielded the following results: CK (pan) (-), EMA (-), CD34 (-), S-100 (-), SMA (scattered -), STAT6 (-), Ki67 (+, 30%), SATB2 (partially weak +), p16 (-), </w:t>
      </w:r>
      <w:r w:rsidRPr="00462CD3">
        <w:rPr>
          <w:rFonts w:ascii="Book Antiqua" w:eastAsia="Book Antiqua" w:hAnsi="Book Antiqua" w:cs="Book Antiqua"/>
          <w:color w:val="000000"/>
        </w:rPr>
        <w:lastRenderedPageBreak/>
        <w:t xml:space="preserve">CD163 (scattered +), CD68 (scattered +), CD56 (-), </w:t>
      </w:r>
      <w:proofErr w:type="spellStart"/>
      <w:r w:rsidRPr="00462CD3">
        <w:rPr>
          <w:rFonts w:ascii="Book Antiqua" w:eastAsia="Book Antiqua" w:hAnsi="Book Antiqua" w:cs="Book Antiqua"/>
          <w:color w:val="000000"/>
        </w:rPr>
        <w:t>desmin</w:t>
      </w:r>
      <w:proofErr w:type="spellEnd"/>
      <w:r w:rsidRPr="00462CD3">
        <w:rPr>
          <w:rFonts w:ascii="Book Antiqua" w:eastAsia="Book Antiqua" w:hAnsi="Book Antiqua" w:cs="Book Antiqua"/>
          <w:color w:val="000000"/>
        </w:rPr>
        <w:t xml:space="preserve"> (-), and H-</w:t>
      </w:r>
      <w:proofErr w:type="spellStart"/>
      <w:r w:rsidRPr="00462CD3">
        <w:rPr>
          <w:rFonts w:ascii="Book Antiqua" w:eastAsia="Book Antiqua" w:hAnsi="Book Antiqua" w:cs="Book Antiqua"/>
          <w:color w:val="000000"/>
        </w:rPr>
        <w:t>Cald</w:t>
      </w:r>
      <w:proofErr w:type="spellEnd"/>
      <w:r w:rsidRPr="00462CD3">
        <w:rPr>
          <w:rFonts w:ascii="Book Antiqua" w:eastAsia="Book Antiqua" w:hAnsi="Book Antiqua" w:cs="Book Antiqua"/>
          <w:color w:val="000000"/>
        </w:rPr>
        <w:t xml:space="preserve"> (-). Postoperative pathology and immunohistochemistry suggested fibroblastic osteosarcoma (Figures 2B and 2C). The patient received capecitabine monotherapy and was discharged on August 30, 2020.</w:t>
      </w:r>
    </w:p>
    <w:p w14:paraId="7DDBD708" w14:textId="77777777" w:rsidR="00422592" w:rsidRPr="00462CD3" w:rsidRDefault="00422592" w:rsidP="00462CD3">
      <w:pPr>
        <w:spacing w:line="360" w:lineRule="auto"/>
        <w:jc w:val="both"/>
        <w:rPr>
          <w:rFonts w:ascii="Book Antiqua" w:hAnsi="Book Antiqua"/>
        </w:rPr>
      </w:pPr>
    </w:p>
    <w:p w14:paraId="75D5398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Personal and family history</w:t>
      </w:r>
    </w:p>
    <w:p w14:paraId="100BDD69"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The patient denied any family history of malignant tumors.</w:t>
      </w:r>
    </w:p>
    <w:p w14:paraId="3239CD00" w14:textId="77777777" w:rsidR="00422592" w:rsidRPr="00462CD3" w:rsidRDefault="00422592" w:rsidP="00462CD3">
      <w:pPr>
        <w:spacing w:line="360" w:lineRule="auto"/>
        <w:jc w:val="both"/>
        <w:rPr>
          <w:rFonts w:ascii="Book Antiqua" w:hAnsi="Book Antiqua"/>
        </w:rPr>
      </w:pPr>
    </w:p>
    <w:p w14:paraId="6E7A5A4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Physical examination</w:t>
      </w:r>
    </w:p>
    <w:p w14:paraId="66E566F9" w14:textId="7DCFDFBF"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The abdominal muscles of the upper abdomen were slightly tense, tenderness was noted in the right upper quadrant, and percussion pain was evident in the liver area; the abdominal mass was not touched, and an old scar measuring approximately 14 cm long was visible in the right upper quadrant.</w:t>
      </w:r>
    </w:p>
    <w:p w14:paraId="09AC45F0" w14:textId="77777777" w:rsidR="00422592" w:rsidRPr="00462CD3" w:rsidRDefault="00422592" w:rsidP="00462CD3">
      <w:pPr>
        <w:spacing w:line="360" w:lineRule="auto"/>
        <w:jc w:val="both"/>
        <w:rPr>
          <w:rFonts w:ascii="Book Antiqua" w:hAnsi="Book Antiqua"/>
        </w:rPr>
      </w:pPr>
    </w:p>
    <w:p w14:paraId="3103B5BF"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Laboratory examinations</w:t>
      </w:r>
    </w:p>
    <w:p w14:paraId="766024A5"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Laboratory tests indicated that inflammatory indicators were elevated, and cancer antigen 125 was slightly increased, suggesting poor liver and coagulation functions. In addition, alpha-fetoprotein was 7.86 ng/mL, a hepatitis B virus (HBV) surface antigen test and hepatitis C antibodies were negative, and HBV-DNA was &lt; 1.00E + 02 IU/</w:t>
      </w:r>
      <w:proofErr w:type="spellStart"/>
      <w:r w:rsidRPr="00462CD3">
        <w:rPr>
          <w:rFonts w:ascii="Book Antiqua" w:eastAsia="Book Antiqua" w:hAnsi="Book Antiqua" w:cs="Book Antiqua"/>
          <w:color w:val="000000"/>
        </w:rPr>
        <w:t>mL.</w:t>
      </w:r>
      <w:proofErr w:type="spellEnd"/>
    </w:p>
    <w:p w14:paraId="616AB9FC" w14:textId="77777777" w:rsidR="00422592" w:rsidRPr="00462CD3" w:rsidRDefault="00422592" w:rsidP="00462CD3">
      <w:pPr>
        <w:spacing w:line="360" w:lineRule="auto"/>
        <w:jc w:val="both"/>
        <w:rPr>
          <w:rFonts w:ascii="Book Antiqua" w:hAnsi="Book Antiqua"/>
        </w:rPr>
      </w:pPr>
    </w:p>
    <w:p w14:paraId="566DF60D"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i/>
          <w:color w:val="000000"/>
        </w:rPr>
        <w:t>Imaging examinations</w:t>
      </w:r>
    </w:p>
    <w:p w14:paraId="53853414"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Whole-abdomen nonenhanced and contrast-enhanced CT examinations indicated that the residual liver parenchyma had a patchy lesion with mixed attenuation and apparently uneven enhancement near the inferior vena cava and that the hepatic segment of the inferior vena cava was significantly compressed and narrowed (Figure 3), suggesting tumor recurrence.</w:t>
      </w:r>
    </w:p>
    <w:p w14:paraId="382BB790" w14:textId="77777777" w:rsidR="00422592" w:rsidRPr="00462CD3" w:rsidRDefault="00422592" w:rsidP="00462CD3">
      <w:pPr>
        <w:spacing w:line="360" w:lineRule="auto"/>
        <w:jc w:val="both"/>
        <w:rPr>
          <w:rFonts w:ascii="Book Antiqua" w:hAnsi="Book Antiqua"/>
        </w:rPr>
      </w:pPr>
    </w:p>
    <w:p w14:paraId="002DD00E"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FINAL DIAGNOSIS</w:t>
      </w:r>
    </w:p>
    <w:p w14:paraId="78935A29"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Given the patient’s medical history, the final diagnosis was ESOS recurrence.</w:t>
      </w:r>
    </w:p>
    <w:p w14:paraId="47F6D620" w14:textId="77777777" w:rsidR="00422592" w:rsidRPr="00462CD3" w:rsidRDefault="00422592" w:rsidP="00462CD3">
      <w:pPr>
        <w:spacing w:line="360" w:lineRule="auto"/>
        <w:jc w:val="both"/>
        <w:rPr>
          <w:rFonts w:ascii="Book Antiqua" w:hAnsi="Book Antiqua"/>
        </w:rPr>
      </w:pPr>
    </w:p>
    <w:p w14:paraId="63815BD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TREATMENT</w:t>
      </w:r>
    </w:p>
    <w:p w14:paraId="74AC6B1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Considering that the patient had inferior vena cava compression, stenosis, and a large amount of ascites, inferior vena cava stent implantation and transcatheter arterial chemoembolization were carried out on September 22, 2020.</w:t>
      </w:r>
    </w:p>
    <w:p w14:paraId="15954F76" w14:textId="77777777" w:rsidR="00422592" w:rsidRPr="00462CD3" w:rsidRDefault="00422592" w:rsidP="00462CD3">
      <w:pPr>
        <w:spacing w:line="360" w:lineRule="auto"/>
        <w:jc w:val="both"/>
        <w:rPr>
          <w:rFonts w:ascii="Book Antiqua" w:hAnsi="Book Antiqua"/>
        </w:rPr>
      </w:pPr>
    </w:p>
    <w:p w14:paraId="1C16305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OUTCOME AND FOLLOW-UP</w:t>
      </w:r>
    </w:p>
    <w:p w14:paraId="1A487416"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The patient died on September 29, 2020, due to multiorgan failure after surgery.</w:t>
      </w:r>
    </w:p>
    <w:p w14:paraId="689A2F9B" w14:textId="77777777" w:rsidR="00422592" w:rsidRPr="00462CD3" w:rsidRDefault="00422592" w:rsidP="00462CD3">
      <w:pPr>
        <w:spacing w:line="360" w:lineRule="auto"/>
        <w:jc w:val="both"/>
        <w:rPr>
          <w:rFonts w:ascii="Book Antiqua" w:hAnsi="Book Antiqua"/>
        </w:rPr>
      </w:pPr>
    </w:p>
    <w:p w14:paraId="7E212F5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DISCUSSION</w:t>
      </w:r>
    </w:p>
    <w:p w14:paraId="5A21006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ESOS is a highly malignant osteosarcoma that occurs in extraosseous tissues. This tumor was first reported in 1941 by </w:t>
      </w:r>
      <w:proofErr w:type="gramStart"/>
      <w:r w:rsidRPr="00462CD3">
        <w:rPr>
          <w:rFonts w:ascii="Book Antiqua" w:eastAsia="Book Antiqua" w:hAnsi="Book Antiqua" w:cs="Book Antiqua"/>
          <w:color w:val="000000"/>
        </w:rPr>
        <w:t>Wilson</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4]</w:t>
      </w:r>
      <w:r w:rsidRPr="00462CD3">
        <w:rPr>
          <w:rFonts w:ascii="Book Antiqua" w:eastAsia="Book Antiqua" w:hAnsi="Book Antiqua" w:cs="Book Antiqua"/>
          <w:color w:val="000000"/>
        </w:rPr>
        <w:t xml:space="preserve">. Its incidence is low, and it occurs primarily in elderly adults. The average age of patients with ESOS is 47.5 to 61 years. ESOS accounts for 1% of all soft tissue sarcomas and 4% of osteogenic </w:t>
      </w:r>
      <w:proofErr w:type="gramStart"/>
      <w:r w:rsidRPr="00462CD3">
        <w:rPr>
          <w:rFonts w:ascii="Book Antiqua" w:eastAsia="Book Antiqua" w:hAnsi="Book Antiqua" w:cs="Book Antiqua"/>
          <w:color w:val="000000"/>
        </w:rPr>
        <w:t>osteosarcomas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5]</w:t>
      </w:r>
      <w:r w:rsidRPr="00462CD3">
        <w:rPr>
          <w:rFonts w:ascii="Book Antiqua" w:eastAsia="Book Antiqua" w:hAnsi="Book Antiqua" w:cs="Book Antiqua"/>
          <w:color w:val="000000"/>
        </w:rPr>
        <w:t xml:space="preserve">. ESOS is characterized by invasive growth, a high likelihood of metastasis and recurrence, and a poor </w:t>
      </w:r>
      <w:proofErr w:type="gramStart"/>
      <w:r w:rsidRPr="00462CD3">
        <w:rPr>
          <w:rFonts w:ascii="Book Antiqua" w:eastAsia="Book Antiqua" w:hAnsi="Book Antiqua" w:cs="Book Antiqua"/>
          <w:color w:val="000000"/>
        </w:rPr>
        <w:t>prognosis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w:t>
      </w:r>
      <w:r w:rsidRPr="00462CD3">
        <w:rPr>
          <w:rFonts w:ascii="Book Antiqua" w:eastAsia="Book Antiqua" w:hAnsi="Book Antiqua" w:cs="Book Antiqua"/>
          <w:color w:val="000000"/>
        </w:rPr>
        <w:t xml:space="preserve">. The initial clinical symptom is usually a painless </w:t>
      </w:r>
      <w:proofErr w:type="gramStart"/>
      <w:r w:rsidRPr="00462CD3">
        <w:rPr>
          <w:rFonts w:ascii="Book Antiqua" w:eastAsia="Book Antiqua" w:hAnsi="Book Antiqua" w:cs="Book Antiqua"/>
          <w:color w:val="000000"/>
        </w:rPr>
        <w:t>mass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6]</w:t>
      </w:r>
      <w:r w:rsidRPr="00462CD3">
        <w:rPr>
          <w:rFonts w:ascii="Book Antiqua" w:eastAsia="Book Antiqua" w:hAnsi="Book Antiqua" w:cs="Book Antiqua"/>
          <w:color w:val="000000"/>
        </w:rPr>
        <w:t xml:space="preserve">. ESOS often involves the soft tissues of the limbs. Few reports of ESOS occurring in organs are available, and most publications are case </w:t>
      </w:r>
      <w:proofErr w:type="gramStart"/>
      <w:r w:rsidRPr="00462CD3">
        <w:rPr>
          <w:rFonts w:ascii="Book Antiqua" w:eastAsia="Book Antiqua" w:hAnsi="Book Antiqua" w:cs="Book Antiqua"/>
          <w:color w:val="000000"/>
        </w:rPr>
        <w:t>reports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2,3]</w:t>
      </w:r>
      <w:r w:rsidRPr="00462CD3">
        <w:rPr>
          <w:rFonts w:ascii="Book Antiqua" w:eastAsia="Book Antiqua" w:hAnsi="Book Antiqua" w:cs="Book Antiqua"/>
          <w:color w:val="000000"/>
        </w:rPr>
        <w:t xml:space="preserve">. This study reports a primary osteosarcoma occurring on the liver, which is very rare, and only 13 articles were found in the literature </w:t>
      </w:r>
      <w:proofErr w:type="gramStart"/>
      <w:r w:rsidRPr="00462CD3">
        <w:rPr>
          <w:rFonts w:ascii="Book Antiqua" w:eastAsia="Book Antiqua" w:hAnsi="Book Antiqua" w:cs="Book Antiqua"/>
          <w:color w:val="000000"/>
        </w:rPr>
        <w:t>search</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2,7-18]</w:t>
      </w:r>
      <w:r w:rsidRPr="00462CD3">
        <w:rPr>
          <w:rFonts w:ascii="Book Antiqua" w:eastAsia="Book Antiqua" w:hAnsi="Book Antiqua" w:cs="Book Antiqua"/>
          <w:color w:val="000000"/>
        </w:rPr>
        <w:t xml:space="preserve">. Of these patients, ten cases occurred in men, and three occurred in women. Five of the patients had underlying liver cirrhosis. Sumiyoshi and </w:t>
      </w:r>
      <w:proofErr w:type="spellStart"/>
      <w:proofErr w:type="gramStart"/>
      <w:r w:rsidRPr="00462CD3">
        <w:rPr>
          <w:rFonts w:ascii="Book Antiqua" w:eastAsia="Book Antiqua" w:hAnsi="Book Antiqua" w:cs="Book Antiqua"/>
          <w:color w:val="000000"/>
        </w:rPr>
        <w:t>Niho</w:t>
      </w:r>
      <w:proofErr w:type="spellEnd"/>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8]</w:t>
      </w:r>
      <w:r w:rsidRPr="00462CD3">
        <w:rPr>
          <w:rFonts w:ascii="Book Antiqua" w:eastAsia="Book Antiqua" w:hAnsi="Book Antiqua" w:cs="Book Antiqua"/>
          <w:color w:val="000000"/>
        </w:rPr>
        <w:t xml:space="preserve"> proposed possible tumorigenesis in mesenchymal tissue that proliferates in cirrhosis. However, in our case, the patient had no history of liver cirrhosis or chronic HBV and hepatitis C infection.</w:t>
      </w:r>
    </w:p>
    <w:p w14:paraId="3F186DDE" w14:textId="77777777" w:rsidR="00422592" w:rsidRPr="00462CD3" w:rsidRDefault="00000000"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The pathogenesis of ESOS is still unclear. Two theories on the pathogenesis of ESOS have been </w:t>
      </w:r>
      <w:proofErr w:type="gramStart"/>
      <w:r w:rsidRPr="00462CD3">
        <w:rPr>
          <w:rFonts w:ascii="Book Antiqua" w:eastAsia="Book Antiqua" w:hAnsi="Book Antiqua" w:cs="Book Antiqua"/>
          <w:color w:val="000000"/>
        </w:rPr>
        <w:t>proposed</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19]</w:t>
      </w:r>
      <w:r w:rsidRPr="00462CD3">
        <w:rPr>
          <w:rFonts w:ascii="Book Antiqua" w:eastAsia="Book Antiqua" w:hAnsi="Book Antiqua" w:cs="Book Antiqua"/>
          <w:color w:val="000000"/>
        </w:rPr>
        <w:t xml:space="preserve">: (1) The tissue residual theory: Residual mesenchymal components from the embryonic development stage form bone and osteosarcomas; and (2) The metaplasia theory: Interstitial fibroblasts in muscle tissues are converted into osteoblasts and chondroblasts in response to internal or external stimuli and then evolve </w:t>
      </w:r>
      <w:r w:rsidRPr="00462CD3">
        <w:rPr>
          <w:rFonts w:ascii="Book Antiqua" w:eastAsia="Book Antiqua" w:hAnsi="Book Antiqua" w:cs="Book Antiqua"/>
          <w:color w:val="000000"/>
        </w:rPr>
        <w:lastRenderedPageBreak/>
        <w:t xml:space="preserve">into osteosarcoma. Currently, most scholars support the metaplasia theory. According to their origin, ESOS are classified as primary or secondary </w:t>
      </w:r>
      <w:proofErr w:type="gramStart"/>
      <w:r w:rsidRPr="00462CD3">
        <w:rPr>
          <w:rFonts w:ascii="Book Antiqua" w:eastAsia="Book Antiqua" w:hAnsi="Book Antiqua" w:cs="Book Antiqua"/>
          <w:color w:val="000000"/>
        </w:rPr>
        <w:t>ESOS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20]</w:t>
      </w:r>
      <w:r w:rsidRPr="00462CD3">
        <w:rPr>
          <w:rFonts w:ascii="Book Antiqua" w:eastAsia="Book Antiqua" w:hAnsi="Book Antiqua" w:cs="Book Antiqua"/>
          <w:color w:val="000000"/>
        </w:rPr>
        <w:t xml:space="preserve">. Primary ESOS occurs in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organs and soft tissues and does not attach to the bone or periosteum. No primary ESOS is of bone origin. In contrast, secondary ESOS is mostly metastases from an osteosarcoma of bone origin to the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organs and soft tissues or is secondary to certain primary diseases, such as myositis ossificans. In this report, except for the cystic-solid mass in the liver, no evidence of primary tumors or primary bone lesions was found. Therefore, </w:t>
      </w:r>
      <w:proofErr w:type="spellStart"/>
      <w:r w:rsidRPr="00462CD3">
        <w:rPr>
          <w:rFonts w:ascii="Book Antiqua" w:eastAsia="Book Antiqua" w:hAnsi="Book Antiqua" w:cs="Book Antiqua"/>
          <w:color w:val="000000"/>
        </w:rPr>
        <w:t>osteosarcomatous</w:t>
      </w:r>
      <w:proofErr w:type="spellEnd"/>
      <w:r w:rsidRPr="00462CD3">
        <w:rPr>
          <w:rFonts w:ascii="Book Antiqua" w:eastAsia="Book Antiqua" w:hAnsi="Book Antiqua" w:cs="Book Antiqua"/>
          <w:color w:val="000000"/>
        </w:rPr>
        <w:t xml:space="preserve"> foci in other parts of the body were excluded.</w:t>
      </w:r>
    </w:p>
    <w:p w14:paraId="273BB551" w14:textId="77777777" w:rsidR="00422592" w:rsidRPr="00462CD3" w:rsidRDefault="00000000"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Although imaging examinations can help identify lesions, the imaging findings of hepatic osteosarcoma are nonspecific and not different from those of a variety of tumor-like lesions; consequently, hepatic osteosarcoma is difficult to accurately diagnose preoperatively. In this study, the hepatic osteosarcoma manifested as a cystic-solid mass. The histology of hepatic osteosarcoma is similar to that of skeletal osteosarcoma. Although the direct production of osteoid components by osteosarcoma cells has significant diagnostic value, it has no </w:t>
      </w:r>
      <w:proofErr w:type="gramStart"/>
      <w:r w:rsidRPr="00462CD3">
        <w:rPr>
          <w:rFonts w:ascii="Book Antiqua" w:eastAsia="Book Antiqua" w:hAnsi="Book Antiqua" w:cs="Book Antiqua"/>
          <w:color w:val="000000"/>
        </w:rPr>
        <w:t>specificity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21]</w:t>
      </w:r>
      <w:r w:rsidRPr="00462CD3">
        <w:rPr>
          <w:rFonts w:ascii="Book Antiqua" w:eastAsia="Book Antiqua" w:hAnsi="Book Antiqua" w:cs="Book Antiqua"/>
          <w:color w:val="000000"/>
        </w:rPr>
        <w:t xml:space="preserve">. Pathologists diagnose ESOS based on the appearance of osteoid matrix and osteoblastic-like tumor cells, the differentiation of tumors without fat cells, myogenic or neurogenic properties, and the absence of dedifferentiated or highly differentiated liposarcoma components at specimen crossover and </w:t>
      </w:r>
      <w:proofErr w:type="gramStart"/>
      <w:r w:rsidRPr="00462CD3">
        <w:rPr>
          <w:rFonts w:ascii="Book Antiqua" w:eastAsia="Book Antiqua" w:hAnsi="Book Antiqua" w:cs="Book Antiqua"/>
          <w:color w:val="000000"/>
        </w:rPr>
        <w:t>microscopy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22,23]</w:t>
      </w:r>
      <w:r w:rsidRPr="00462CD3">
        <w:rPr>
          <w:rFonts w:ascii="Book Antiqua" w:eastAsia="Book Antiqua" w:hAnsi="Book Antiqua" w:cs="Book Antiqua"/>
          <w:color w:val="000000"/>
        </w:rPr>
        <w:t xml:space="preserve">. In this study, immunohistochemistry suggested SATB2 (partially weak+). Special AT-rich sequence-binding (SATB2) is a nuclear matrix-associated protein. SATB2 expression has tissue and stage specificity, and SATB2 is specifically expressed in glandular cells of the lower digestive tract and osteoblasts of bone tumors, which can be used as a marker for differential </w:t>
      </w:r>
      <w:proofErr w:type="gramStart"/>
      <w:r w:rsidRPr="00462CD3">
        <w:rPr>
          <w:rFonts w:ascii="Book Antiqua" w:eastAsia="Book Antiqua" w:hAnsi="Book Antiqua" w:cs="Book Antiqua"/>
          <w:color w:val="000000"/>
        </w:rPr>
        <w:t>diagnosis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18]</w:t>
      </w:r>
      <w:r w:rsidRPr="00462CD3">
        <w:rPr>
          <w:rFonts w:ascii="Book Antiqua" w:eastAsia="Book Antiqua" w:hAnsi="Book Antiqua" w:cs="Book Antiqua"/>
          <w:color w:val="000000"/>
        </w:rPr>
        <w:t>. This case is morphologically consistent with mesenchymal-derived sarcoma, with tumor cells producing a bone-like stroma, combined with positive immunohistochemical SATB2, which is consistent with the diagnosis of osteosarcoma. Therefore, the diagnosis of hepatic osteosarcoma still relies on pathology and immunochemistry.</w:t>
      </w:r>
    </w:p>
    <w:p w14:paraId="38A7ABD5" w14:textId="77777777" w:rsidR="00422592" w:rsidRPr="00462CD3" w:rsidRDefault="00000000"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At present, the treatment of ESOS mainly relies on the combination of surgery, radiotherapy, and chemotherapy. Radical surgery is considered to reduce local </w:t>
      </w:r>
      <w:r w:rsidRPr="00462CD3">
        <w:rPr>
          <w:rFonts w:ascii="Book Antiqua" w:eastAsia="Book Antiqua" w:hAnsi="Book Antiqua" w:cs="Book Antiqua"/>
          <w:color w:val="000000"/>
        </w:rPr>
        <w:lastRenderedPageBreak/>
        <w:t xml:space="preserve">recurrence of ESOS but has no obvious inhibitory effect on the distant metastasis of </w:t>
      </w:r>
      <w:proofErr w:type="gramStart"/>
      <w:r w:rsidRPr="00462CD3">
        <w:rPr>
          <w:rFonts w:ascii="Book Antiqua" w:eastAsia="Book Antiqua" w:hAnsi="Book Antiqua" w:cs="Book Antiqua"/>
          <w:color w:val="000000"/>
        </w:rPr>
        <w:t>tumors</w:t>
      </w:r>
      <w:r w:rsidRPr="00462CD3">
        <w:rPr>
          <w:rFonts w:ascii="Book Antiqua" w:eastAsia="Book Antiqua" w:hAnsi="Book Antiqua" w:cs="Book Antiqua"/>
          <w:color w:val="000000" w:themeColor="text1"/>
          <w:vertAlign w:val="superscript"/>
        </w:rPr>
        <w:t>[</w:t>
      </w:r>
      <w:proofErr w:type="gramEnd"/>
      <w:r w:rsidRPr="00462CD3">
        <w:rPr>
          <w:rFonts w:ascii="Book Antiqua" w:eastAsia="Book Antiqua" w:hAnsi="Book Antiqua" w:cs="Book Antiqua"/>
          <w:color w:val="000000" w:themeColor="text1"/>
          <w:vertAlign w:val="superscript"/>
        </w:rPr>
        <w:t>24]</w:t>
      </w:r>
      <w:r w:rsidRPr="00462CD3">
        <w:rPr>
          <w:rFonts w:ascii="Book Antiqua" w:eastAsia="Book Antiqua" w:hAnsi="Book Antiqua" w:cs="Book Antiqua"/>
          <w:color w:val="000000"/>
        </w:rPr>
        <w:t xml:space="preserve">. As adjuvant therapies for ESOS, radiotherapy and chemotherapy are helpful for improving the tumor resection rate and reducing local recurrence and distant metastasis. Since osteosarcoma is a malignant tumor, ESOS has a short course, rapid progression, a high local recurrence rate, and a high risk of distant </w:t>
      </w:r>
      <w:proofErr w:type="gramStart"/>
      <w:r w:rsidRPr="00462CD3">
        <w:rPr>
          <w:rFonts w:ascii="Book Antiqua" w:eastAsia="Book Antiqua" w:hAnsi="Book Antiqua" w:cs="Book Antiqua"/>
          <w:color w:val="000000"/>
        </w:rPr>
        <w:t>metastasis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w:t>
      </w:r>
      <w:r w:rsidRPr="00462CD3">
        <w:rPr>
          <w:rFonts w:ascii="Book Antiqua" w:eastAsia="Book Antiqua" w:hAnsi="Book Antiqua" w:cs="Book Antiqua"/>
          <w:color w:val="000000"/>
        </w:rPr>
        <w:t xml:space="preserve">. Lee </w:t>
      </w:r>
      <w:r w:rsidRPr="00462CD3">
        <w:rPr>
          <w:rFonts w:ascii="Book Antiqua" w:eastAsia="Book Antiqua" w:hAnsi="Book Antiqua" w:cs="Book Antiqua"/>
          <w:i/>
          <w:iCs/>
          <w:color w:val="000000"/>
        </w:rPr>
        <w:t xml:space="preserve">et </w:t>
      </w:r>
      <w:proofErr w:type="gramStart"/>
      <w:r w:rsidRPr="00462CD3">
        <w:rPr>
          <w:rFonts w:ascii="Book Antiqua" w:eastAsia="Book Antiqua" w:hAnsi="Book Antiqua" w:cs="Book Antiqua"/>
          <w:i/>
          <w:iCs/>
          <w:color w:val="000000"/>
        </w:rPr>
        <w:t>al</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19]</w:t>
      </w:r>
      <w:r w:rsidRPr="00462CD3">
        <w:rPr>
          <w:rFonts w:ascii="Book Antiqua" w:eastAsia="Book Antiqua" w:hAnsi="Book Antiqua" w:cs="Book Antiqua"/>
          <w:color w:val="000000"/>
        </w:rPr>
        <w:t xml:space="preserve">  reported that the 5-year survival rate of a group of patients diagnosed with ESOS was only 37% and that most of them died within 2 to 3 years after the initial diagnosis. Studies have demonstrated that distant metastasis, large tumors (≥ 10 cm), tumors of the axial skeleton, and advanced age are poor prognostic factors for ESOS, while radiotherapy and chemotherapy have no significant correlation with </w:t>
      </w:r>
      <w:proofErr w:type="gramStart"/>
      <w:r w:rsidRPr="00462CD3">
        <w:rPr>
          <w:rFonts w:ascii="Book Antiqua" w:eastAsia="Book Antiqua" w:hAnsi="Book Antiqua" w:cs="Book Antiqua"/>
          <w:color w:val="000000"/>
        </w:rPr>
        <w:t>mortality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25-28]</w:t>
      </w:r>
      <w:r w:rsidRPr="00462CD3">
        <w:rPr>
          <w:rFonts w:ascii="Book Antiqua" w:eastAsia="Book Antiqua" w:hAnsi="Book Antiqua" w:cs="Book Antiqua"/>
          <w:color w:val="000000"/>
        </w:rPr>
        <w:t xml:space="preserve">. The patient described in this study was 76 years old. He had a large intrahepatic tumor measuring 17-18 cm. After surgical resection, he underwent chemotherapy. However, local recurrence occurred within a short time after surgery, and the disease progressed rapidly. The patient died within 3 </w:t>
      </w:r>
      <w:proofErr w:type="spellStart"/>
      <w:r w:rsidRPr="00462CD3">
        <w:rPr>
          <w:rFonts w:ascii="Book Antiqua" w:eastAsia="Book Antiqua" w:hAnsi="Book Antiqua" w:cs="Book Antiqua"/>
          <w:color w:val="000000"/>
        </w:rPr>
        <w:t>mo</w:t>
      </w:r>
      <w:proofErr w:type="spellEnd"/>
      <w:r w:rsidRPr="00462CD3">
        <w:rPr>
          <w:rFonts w:ascii="Book Antiqua" w:eastAsia="Book Antiqua" w:hAnsi="Book Antiqua" w:cs="Book Antiqua"/>
          <w:color w:val="000000"/>
        </w:rPr>
        <w:t xml:space="preserve"> after symptom onset. Among the 13 primary hepatic osteosarcoma cases in the literature, most patients died within 2 to 4 </w:t>
      </w:r>
      <w:proofErr w:type="spellStart"/>
      <w:r w:rsidRPr="00462CD3">
        <w:rPr>
          <w:rFonts w:ascii="Book Antiqua" w:eastAsia="Book Antiqua" w:hAnsi="Book Antiqua" w:cs="Book Antiqua"/>
          <w:color w:val="000000"/>
        </w:rPr>
        <w:t>mo</w:t>
      </w:r>
      <w:proofErr w:type="spellEnd"/>
      <w:r w:rsidRPr="00462CD3">
        <w:rPr>
          <w:rFonts w:ascii="Book Antiqua" w:eastAsia="Book Antiqua" w:hAnsi="Book Antiqua" w:cs="Book Antiqua"/>
          <w:color w:val="000000"/>
        </w:rPr>
        <w:t xml:space="preserve"> after initial diagnosis</w:t>
      </w:r>
      <w:r w:rsidRPr="00462CD3">
        <w:rPr>
          <w:rFonts w:ascii="Book Antiqua" w:eastAsia="Book Antiqua" w:hAnsi="Book Antiqua" w:cs="Book Antiqua"/>
          <w:color w:val="000000"/>
          <w:vertAlign w:val="superscript"/>
        </w:rPr>
        <w:t>[2,7-15,17,18]</w:t>
      </w:r>
      <w:r w:rsidRPr="00462CD3">
        <w:rPr>
          <w:rFonts w:ascii="Book Antiqua" w:eastAsia="Book Antiqua" w:hAnsi="Book Antiqua" w:cs="Book Antiqua"/>
          <w:color w:val="000000"/>
        </w:rPr>
        <w:t>, but one article reported no tumors within 3 years of surgical resection and adjuvant chemotherapy</w:t>
      </w:r>
      <w:r w:rsidRPr="00462CD3">
        <w:rPr>
          <w:rFonts w:ascii="Book Antiqua" w:eastAsia="Book Antiqua" w:hAnsi="Book Antiqua" w:cs="Book Antiqua"/>
          <w:color w:val="000000"/>
          <w:vertAlign w:val="superscript"/>
        </w:rPr>
        <w:t>[16]</w:t>
      </w:r>
      <w:r w:rsidRPr="00462CD3">
        <w:rPr>
          <w:rFonts w:ascii="Book Antiqua" w:eastAsia="Book Antiqua" w:hAnsi="Book Antiqua" w:cs="Book Antiqua"/>
          <w:color w:val="000000"/>
        </w:rPr>
        <w:t>. At present, the treatment methods for hepatic osteosarcoma are similar to those used for other soft tissue sarcomas. Because this disease is rare, no evidence-based treatment plan has been established to date. Surgical resection combined with adjuvant chemoradiotherapy seems to be the best treatment option</w:t>
      </w:r>
      <w:r w:rsidRPr="00462CD3">
        <w:rPr>
          <w:rFonts w:ascii="Book Antiqua" w:eastAsia="Book Antiqua" w:hAnsi="Book Antiqua" w:cs="Book Antiqua"/>
          <w:color w:val="000000"/>
          <w:vertAlign w:val="superscript"/>
        </w:rPr>
        <w:t>[24,25,28-30]</w:t>
      </w:r>
      <w:r w:rsidRPr="00462CD3">
        <w:rPr>
          <w:rFonts w:ascii="Book Antiqua" w:eastAsia="Book Antiqua" w:hAnsi="Book Antiqua" w:cs="Book Antiqua"/>
          <w:color w:val="000000"/>
        </w:rPr>
        <w:t>.</w:t>
      </w:r>
    </w:p>
    <w:p w14:paraId="1377E831" w14:textId="77777777" w:rsidR="00422592" w:rsidRPr="00462CD3" w:rsidRDefault="00422592" w:rsidP="00462CD3">
      <w:pPr>
        <w:spacing w:line="360" w:lineRule="auto"/>
        <w:ind w:firstLine="240"/>
        <w:jc w:val="both"/>
        <w:rPr>
          <w:rFonts w:ascii="Book Antiqua" w:hAnsi="Book Antiqua"/>
        </w:rPr>
      </w:pPr>
    </w:p>
    <w:p w14:paraId="7A136328"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CONCLUSION</w:t>
      </w:r>
    </w:p>
    <w:p w14:paraId="54D0010C"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Hepatic osteosarcoma is a rare mesenchymal tumor with a short course and a high likelihood of metastasis and recurrence and is difficult to distinguish from other tumors by imaging. Its diagnosis still relies on pathological and immunochemical examinations. Compared with simple surgery or chemotherapy, the combination of surgical resection and chemotherapy may be the best treatment for the disease, which can slow disease progression, reduce the recurrence frequency, and prolong patient survival.</w:t>
      </w:r>
    </w:p>
    <w:p w14:paraId="4AC50B97" w14:textId="77777777" w:rsidR="00422592" w:rsidRPr="00462CD3" w:rsidRDefault="00422592" w:rsidP="00462CD3">
      <w:pPr>
        <w:spacing w:line="360" w:lineRule="auto"/>
        <w:jc w:val="both"/>
        <w:rPr>
          <w:rFonts w:ascii="Book Antiqua" w:hAnsi="Book Antiqua"/>
        </w:rPr>
      </w:pPr>
    </w:p>
    <w:p w14:paraId="045A7EB8"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REFERENCES</w:t>
      </w:r>
    </w:p>
    <w:p w14:paraId="1EBC0AAC"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 </w:t>
      </w:r>
      <w:r w:rsidRPr="00462CD3">
        <w:rPr>
          <w:rFonts w:ascii="Book Antiqua" w:eastAsia="Book Antiqua" w:hAnsi="Book Antiqua" w:cs="Book Antiqua"/>
          <w:b/>
          <w:bCs/>
          <w:color w:val="000000"/>
        </w:rPr>
        <w:t>Usui G</w:t>
      </w:r>
      <w:r w:rsidRPr="00462CD3">
        <w:rPr>
          <w:rFonts w:ascii="Book Antiqua" w:eastAsia="Book Antiqua" w:hAnsi="Book Antiqua" w:cs="Book Antiqua"/>
          <w:color w:val="000000"/>
        </w:rPr>
        <w:t xml:space="preserve">, Hashimoto H, Kusakabe M, Shirota G, </w:t>
      </w:r>
      <w:proofErr w:type="spellStart"/>
      <w:r w:rsidRPr="00462CD3">
        <w:rPr>
          <w:rFonts w:ascii="Book Antiqua" w:eastAsia="Book Antiqua" w:hAnsi="Book Antiqua" w:cs="Book Antiqua"/>
          <w:color w:val="000000"/>
        </w:rPr>
        <w:t>Sugiura</w:t>
      </w:r>
      <w:proofErr w:type="spellEnd"/>
      <w:r w:rsidRPr="00462CD3">
        <w:rPr>
          <w:rFonts w:ascii="Book Antiqua" w:eastAsia="Book Antiqua" w:hAnsi="Book Antiqua" w:cs="Book Antiqua"/>
          <w:color w:val="000000"/>
        </w:rPr>
        <w:t xml:space="preserve"> Y, Fujita Y, </w:t>
      </w:r>
      <w:proofErr w:type="spellStart"/>
      <w:r w:rsidRPr="00462CD3">
        <w:rPr>
          <w:rFonts w:ascii="Book Antiqua" w:eastAsia="Book Antiqua" w:hAnsi="Book Antiqua" w:cs="Book Antiqua"/>
          <w:color w:val="000000"/>
        </w:rPr>
        <w:t>Satou</w:t>
      </w:r>
      <w:proofErr w:type="spellEnd"/>
      <w:r w:rsidRPr="00462CD3">
        <w:rPr>
          <w:rFonts w:ascii="Book Antiqua" w:eastAsia="Book Antiqua" w:hAnsi="Book Antiqua" w:cs="Book Antiqua"/>
          <w:color w:val="000000"/>
        </w:rPr>
        <w:t xml:space="preserve"> S, </w:t>
      </w:r>
      <w:proofErr w:type="spellStart"/>
      <w:r w:rsidRPr="00462CD3">
        <w:rPr>
          <w:rFonts w:ascii="Book Antiqua" w:eastAsia="Book Antiqua" w:hAnsi="Book Antiqua" w:cs="Book Antiqua"/>
          <w:color w:val="000000"/>
        </w:rPr>
        <w:t>Harihara</w:t>
      </w:r>
      <w:proofErr w:type="spellEnd"/>
      <w:r w:rsidRPr="00462CD3">
        <w:rPr>
          <w:rFonts w:ascii="Book Antiqua" w:eastAsia="Book Antiqua" w:hAnsi="Book Antiqua" w:cs="Book Antiqua"/>
          <w:color w:val="000000"/>
        </w:rPr>
        <w:t xml:space="preserve"> Y, Horiuchi H, Morikawa T. Intrahepatic Carcinosarcoma With Cholangiocarcinoma Elements and Prominent Bile Duct Spread. </w:t>
      </w:r>
      <w:r w:rsidRPr="00462CD3">
        <w:rPr>
          <w:rFonts w:ascii="Book Antiqua" w:eastAsia="Book Antiqua" w:hAnsi="Book Antiqua" w:cs="Book Antiqua"/>
          <w:i/>
          <w:iCs/>
          <w:color w:val="000000"/>
        </w:rPr>
        <w:t xml:space="preserve">Int J Surg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color w:val="000000"/>
        </w:rPr>
        <w:t xml:space="preserve"> 2019; </w:t>
      </w:r>
      <w:r w:rsidRPr="00462CD3">
        <w:rPr>
          <w:rFonts w:ascii="Book Antiqua" w:eastAsia="Book Antiqua" w:hAnsi="Book Antiqua" w:cs="Book Antiqua"/>
          <w:b/>
          <w:bCs/>
          <w:color w:val="000000"/>
        </w:rPr>
        <w:t>27</w:t>
      </w:r>
      <w:r w:rsidRPr="00462CD3">
        <w:rPr>
          <w:rFonts w:ascii="Book Antiqua" w:eastAsia="Book Antiqua" w:hAnsi="Book Antiqua" w:cs="Book Antiqua"/>
          <w:color w:val="000000"/>
        </w:rPr>
        <w:t>: 900-906 [PMID: 31203684 DOI: 10.1177/1066896919855766]</w:t>
      </w:r>
    </w:p>
    <w:p w14:paraId="2EF23A4F"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 </w:t>
      </w:r>
      <w:r w:rsidRPr="00462CD3">
        <w:rPr>
          <w:rFonts w:ascii="Book Antiqua" w:eastAsia="Book Antiqua" w:hAnsi="Book Antiqua" w:cs="Book Antiqua"/>
          <w:b/>
          <w:bCs/>
          <w:color w:val="000000"/>
        </w:rPr>
        <w:t>Zhang J</w:t>
      </w:r>
      <w:r w:rsidRPr="00462CD3">
        <w:rPr>
          <w:rFonts w:ascii="Book Antiqua" w:eastAsia="Book Antiqua" w:hAnsi="Book Antiqua" w:cs="Book Antiqua"/>
          <w:color w:val="000000"/>
        </w:rPr>
        <w:t xml:space="preserve">, He X, Yu W, Ying F, Cai J, Deng S. Primary Exophytic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of the Liver: A Case Report and Literature Review. </w:t>
      </w:r>
      <w:r w:rsidRPr="00462CD3">
        <w:rPr>
          <w:rFonts w:ascii="Book Antiqua" w:eastAsia="Book Antiqua" w:hAnsi="Book Antiqua" w:cs="Book Antiqua"/>
          <w:i/>
          <w:iCs/>
          <w:color w:val="000000"/>
        </w:rPr>
        <w:t xml:space="preserve">Risk </w:t>
      </w:r>
      <w:proofErr w:type="spellStart"/>
      <w:r w:rsidRPr="00462CD3">
        <w:rPr>
          <w:rFonts w:ascii="Book Antiqua" w:eastAsia="Book Antiqua" w:hAnsi="Book Antiqua" w:cs="Book Antiqua"/>
          <w:i/>
          <w:iCs/>
          <w:color w:val="000000"/>
        </w:rPr>
        <w:t>Manag</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Healthc</w:t>
      </w:r>
      <w:proofErr w:type="spellEnd"/>
      <w:r w:rsidRPr="00462CD3">
        <w:rPr>
          <w:rFonts w:ascii="Book Antiqua" w:eastAsia="Book Antiqua" w:hAnsi="Book Antiqua" w:cs="Book Antiqua"/>
          <w:i/>
          <w:iCs/>
          <w:color w:val="000000"/>
        </w:rPr>
        <w:t xml:space="preserve"> Policy</w:t>
      </w:r>
      <w:r w:rsidRPr="00462CD3">
        <w:rPr>
          <w:rFonts w:ascii="Book Antiqua" w:eastAsia="Book Antiqua" w:hAnsi="Book Antiqua" w:cs="Book Antiqua"/>
          <w:color w:val="000000"/>
        </w:rPr>
        <w:t xml:space="preserve"> 2021;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1009-1014 [PMID: 33737841 DOI: 10.2147/RMHP.S296172]</w:t>
      </w:r>
    </w:p>
    <w:p w14:paraId="1DB3A9A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3 </w:t>
      </w:r>
      <w:r w:rsidRPr="00462CD3">
        <w:rPr>
          <w:rFonts w:ascii="Book Antiqua" w:eastAsia="Book Antiqua" w:hAnsi="Book Antiqua" w:cs="Book Antiqua"/>
          <w:b/>
          <w:bCs/>
          <w:color w:val="000000"/>
        </w:rPr>
        <w:t>Bane BL</w:t>
      </w:r>
      <w:r w:rsidRPr="00462CD3">
        <w:rPr>
          <w:rFonts w:ascii="Book Antiqua" w:eastAsia="Book Antiqua" w:hAnsi="Book Antiqua" w:cs="Book Antiqua"/>
          <w:color w:val="000000"/>
        </w:rPr>
        <w:t xml:space="preserve">, Evans HL, Ro JY, Carrasco CH, </w:t>
      </w:r>
      <w:proofErr w:type="spellStart"/>
      <w:r w:rsidRPr="00462CD3">
        <w:rPr>
          <w:rFonts w:ascii="Book Antiqua" w:eastAsia="Book Antiqua" w:hAnsi="Book Antiqua" w:cs="Book Antiqua"/>
          <w:color w:val="000000"/>
        </w:rPr>
        <w:t>Grignon</w:t>
      </w:r>
      <w:proofErr w:type="spellEnd"/>
      <w:r w:rsidRPr="00462CD3">
        <w:rPr>
          <w:rFonts w:ascii="Book Antiqua" w:eastAsia="Book Antiqua" w:hAnsi="Book Antiqua" w:cs="Book Antiqua"/>
          <w:color w:val="000000"/>
        </w:rPr>
        <w:t xml:space="preserve"> DJ, Benjamin RS, Ayala AG.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A clinicopathologic review of 26 cases.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1990; </w:t>
      </w:r>
      <w:r w:rsidRPr="00462CD3">
        <w:rPr>
          <w:rFonts w:ascii="Book Antiqua" w:eastAsia="Book Antiqua" w:hAnsi="Book Antiqua" w:cs="Book Antiqua"/>
          <w:b/>
          <w:bCs/>
          <w:color w:val="000000"/>
        </w:rPr>
        <w:t>65</w:t>
      </w:r>
      <w:r w:rsidRPr="00462CD3">
        <w:rPr>
          <w:rFonts w:ascii="Book Antiqua" w:eastAsia="Book Antiqua" w:hAnsi="Book Antiqua" w:cs="Book Antiqua"/>
          <w:color w:val="000000"/>
        </w:rPr>
        <w:t>: 2762-2770 [PMID: 2160317 DOI: 10.1002/1097-0142(19900615)65:12&lt;2762::aid-cncr2820651226&gt;3.0.co;2-k]</w:t>
      </w:r>
    </w:p>
    <w:p w14:paraId="1080A4BE"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4 </w:t>
      </w:r>
      <w:r w:rsidRPr="00462CD3">
        <w:rPr>
          <w:rFonts w:ascii="Book Antiqua" w:eastAsia="Book Antiqua" w:hAnsi="Book Antiqua" w:cs="Book Antiqua"/>
          <w:b/>
          <w:bCs/>
          <w:color w:val="000000"/>
        </w:rPr>
        <w:t>Wilson H</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ossifying tumors. </w:t>
      </w:r>
      <w:r w:rsidRPr="00462CD3">
        <w:rPr>
          <w:rFonts w:ascii="Book Antiqua" w:eastAsia="Book Antiqua" w:hAnsi="Book Antiqua" w:cs="Book Antiqua"/>
          <w:i/>
          <w:iCs/>
          <w:color w:val="000000"/>
        </w:rPr>
        <w:t>Ann Surg</w:t>
      </w:r>
      <w:r w:rsidRPr="00462CD3">
        <w:rPr>
          <w:rFonts w:ascii="Book Antiqua" w:eastAsia="Book Antiqua" w:hAnsi="Book Antiqua" w:cs="Book Antiqua"/>
          <w:color w:val="000000"/>
        </w:rPr>
        <w:t xml:space="preserve"> 1941; </w:t>
      </w:r>
      <w:r w:rsidRPr="00462CD3">
        <w:rPr>
          <w:rFonts w:ascii="Book Antiqua" w:eastAsia="Book Antiqua" w:hAnsi="Book Antiqua" w:cs="Book Antiqua"/>
          <w:b/>
          <w:bCs/>
          <w:color w:val="000000"/>
        </w:rPr>
        <w:t>113</w:t>
      </w:r>
      <w:r w:rsidRPr="00462CD3">
        <w:rPr>
          <w:rFonts w:ascii="Book Antiqua" w:eastAsia="Book Antiqua" w:hAnsi="Book Antiqua" w:cs="Book Antiqua"/>
          <w:color w:val="000000"/>
        </w:rPr>
        <w:t>: 95-112 [PMID: 17857721 DOI: 10.1097/00000658-194101000-00013]</w:t>
      </w:r>
    </w:p>
    <w:p w14:paraId="323CD98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5 </w:t>
      </w:r>
      <w:r w:rsidRPr="00462CD3">
        <w:rPr>
          <w:rFonts w:ascii="Book Antiqua" w:eastAsia="Book Antiqua" w:hAnsi="Book Antiqua" w:cs="Book Antiqua"/>
          <w:b/>
          <w:bCs/>
          <w:color w:val="000000"/>
        </w:rPr>
        <w:t xml:space="preserve">Mc </w:t>
      </w:r>
      <w:proofErr w:type="spellStart"/>
      <w:r w:rsidRPr="00462CD3">
        <w:rPr>
          <w:rFonts w:ascii="Book Antiqua" w:eastAsia="Book Antiqua" w:hAnsi="Book Antiqua" w:cs="Book Antiqua"/>
          <w:b/>
          <w:bCs/>
          <w:color w:val="000000"/>
        </w:rPr>
        <w:t>Auley</w:t>
      </w:r>
      <w:proofErr w:type="spellEnd"/>
      <w:r w:rsidRPr="00462CD3">
        <w:rPr>
          <w:rFonts w:ascii="Book Antiqua" w:eastAsia="Book Antiqua" w:hAnsi="Book Antiqua" w:cs="Book Antiqua"/>
          <w:b/>
          <w:bCs/>
          <w:color w:val="000000"/>
        </w:rPr>
        <w:t xml:space="preserve"> G</w:t>
      </w:r>
      <w:r w:rsidRPr="00462CD3">
        <w:rPr>
          <w:rFonts w:ascii="Book Antiqua" w:eastAsia="Book Antiqua" w:hAnsi="Book Antiqua" w:cs="Book Antiqua"/>
          <w:color w:val="000000"/>
        </w:rPr>
        <w:t xml:space="preserve">, Jagannathan J, </w:t>
      </w:r>
      <w:proofErr w:type="spellStart"/>
      <w:r w:rsidRPr="00462CD3">
        <w:rPr>
          <w:rFonts w:ascii="Book Antiqua" w:eastAsia="Book Antiqua" w:hAnsi="Book Antiqua" w:cs="Book Antiqua"/>
          <w:color w:val="000000"/>
        </w:rPr>
        <w:t>O'Regan</w:t>
      </w:r>
      <w:proofErr w:type="spellEnd"/>
      <w:r w:rsidRPr="00462CD3">
        <w:rPr>
          <w:rFonts w:ascii="Book Antiqua" w:eastAsia="Book Antiqua" w:hAnsi="Book Antiqua" w:cs="Book Antiqua"/>
          <w:color w:val="000000"/>
        </w:rPr>
        <w:t xml:space="preserve"> K, </w:t>
      </w:r>
      <w:proofErr w:type="spellStart"/>
      <w:r w:rsidRPr="00462CD3">
        <w:rPr>
          <w:rFonts w:ascii="Book Antiqua" w:eastAsia="Book Antiqua" w:hAnsi="Book Antiqua" w:cs="Book Antiqua"/>
          <w:color w:val="000000"/>
        </w:rPr>
        <w:t>Krajewski</w:t>
      </w:r>
      <w:proofErr w:type="spellEnd"/>
      <w:r w:rsidRPr="00462CD3">
        <w:rPr>
          <w:rFonts w:ascii="Book Antiqua" w:eastAsia="Book Antiqua" w:hAnsi="Book Antiqua" w:cs="Book Antiqua"/>
          <w:color w:val="000000"/>
        </w:rPr>
        <w:t xml:space="preserve"> KM, </w:t>
      </w:r>
      <w:proofErr w:type="spellStart"/>
      <w:r w:rsidRPr="00462CD3">
        <w:rPr>
          <w:rFonts w:ascii="Book Antiqua" w:eastAsia="Book Antiqua" w:hAnsi="Book Antiqua" w:cs="Book Antiqua"/>
          <w:color w:val="000000"/>
        </w:rPr>
        <w:t>Hornick</w:t>
      </w:r>
      <w:proofErr w:type="spellEnd"/>
      <w:r w:rsidRPr="00462CD3">
        <w:rPr>
          <w:rFonts w:ascii="Book Antiqua" w:eastAsia="Book Antiqua" w:hAnsi="Book Antiqua" w:cs="Book Antiqua"/>
          <w:color w:val="000000"/>
        </w:rPr>
        <w:t xml:space="preserve"> JL, </w:t>
      </w:r>
      <w:proofErr w:type="spellStart"/>
      <w:r w:rsidRPr="00462CD3">
        <w:rPr>
          <w:rFonts w:ascii="Book Antiqua" w:eastAsia="Book Antiqua" w:hAnsi="Book Antiqua" w:cs="Book Antiqua"/>
          <w:color w:val="000000"/>
        </w:rPr>
        <w:t>Butrynski</w:t>
      </w:r>
      <w:proofErr w:type="spellEnd"/>
      <w:r w:rsidRPr="00462CD3">
        <w:rPr>
          <w:rFonts w:ascii="Book Antiqua" w:eastAsia="Book Antiqua" w:hAnsi="Book Antiqua" w:cs="Book Antiqua"/>
          <w:color w:val="000000"/>
        </w:rPr>
        <w:t xml:space="preserve"> J, Ramaiya 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spectrum of imaging findings. </w:t>
      </w:r>
      <w:r w:rsidRPr="00462CD3">
        <w:rPr>
          <w:rFonts w:ascii="Book Antiqua" w:eastAsia="Book Antiqua" w:hAnsi="Book Antiqua" w:cs="Book Antiqua"/>
          <w:i/>
          <w:iCs/>
          <w:color w:val="000000"/>
        </w:rPr>
        <w:t xml:space="preserve">AJR Am J </w:t>
      </w:r>
      <w:proofErr w:type="spellStart"/>
      <w:r w:rsidRPr="00462CD3">
        <w:rPr>
          <w:rFonts w:ascii="Book Antiqua" w:eastAsia="Book Antiqua" w:hAnsi="Book Antiqua" w:cs="Book Antiqua"/>
          <w:i/>
          <w:iCs/>
          <w:color w:val="000000"/>
        </w:rPr>
        <w:t>Roentgenol</w:t>
      </w:r>
      <w:proofErr w:type="spellEnd"/>
      <w:r w:rsidRPr="00462CD3">
        <w:rPr>
          <w:rFonts w:ascii="Book Antiqua" w:eastAsia="Book Antiqua" w:hAnsi="Book Antiqua" w:cs="Book Antiqua"/>
          <w:color w:val="000000"/>
        </w:rPr>
        <w:t xml:space="preserve"> 2012; </w:t>
      </w:r>
      <w:r w:rsidRPr="00462CD3">
        <w:rPr>
          <w:rFonts w:ascii="Book Antiqua" w:eastAsia="Book Antiqua" w:hAnsi="Book Antiqua" w:cs="Book Antiqua"/>
          <w:b/>
          <w:bCs/>
          <w:color w:val="000000"/>
        </w:rPr>
        <w:t>198</w:t>
      </w:r>
      <w:r w:rsidRPr="00462CD3">
        <w:rPr>
          <w:rFonts w:ascii="Book Antiqua" w:eastAsia="Book Antiqua" w:hAnsi="Book Antiqua" w:cs="Book Antiqua"/>
          <w:color w:val="000000"/>
        </w:rPr>
        <w:t>: W31-W37 [PMID: 22194512 DOI: 10.2214/AJR.11.6927]</w:t>
      </w:r>
    </w:p>
    <w:p w14:paraId="6371D4F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6 </w:t>
      </w:r>
      <w:r w:rsidRPr="00462CD3">
        <w:rPr>
          <w:rFonts w:ascii="Book Antiqua" w:eastAsia="Book Antiqua" w:hAnsi="Book Antiqua" w:cs="Book Antiqua"/>
          <w:b/>
          <w:bCs/>
          <w:color w:val="000000"/>
        </w:rPr>
        <w:t>Lee S</w:t>
      </w:r>
      <w:r w:rsidRPr="00462CD3">
        <w:rPr>
          <w:rFonts w:ascii="Book Antiqua" w:eastAsia="Book Antiqua" w:hAnsi="Book Antiqua" w:cs="Book Antiqua"/>
          <w:color w:val="000000"/>
        </w:rPr>
        <w:t xml:space="preserve">, Lee MR, Lee SJ, </w:t>
      </w:r>
      <w:proofErr w:type="spellStart"/>
      <w:r w:rsidRPr="00462CD3">
        <w:rPr>
          <w:rFonts w:ascii="Book Antiqua" w:eastAsia="Book Antiqua" w:hAnsi="Book Antiqua" w:cs="Book Antiqua"/>
          <w:color w:val="000000"/>
        </w:rPr>
        <w:t>Ahn</w:t>
      </w:r>
      <w:proofErr w:type="spellEnd"/>
      <w:r w:rsidRPr="00462CD3">
        <w:rPr>
          <w:rFonts w:ascii="Book Antiqua" w:eastAsia="Book Antiqua" w:hAnsi="Book Antiqua" w:cs="Book Antiqua"/>
          <w:color w:val="000000"/>
        </w:rPr>
        <w:t xml:space="preserve"> HK, Yi J, Yi SY, </w:t>
      </w:r>
      <w:proofErr w:type="spellStart"/>
      <w:r w:rsidRPr="00462CD3">
        <w:rPr>
          <w:rFonts w:ascii="Book Antiqua" w:eastAsia="Book Antiqua" w:hAnsi="Book Antiqua" w:cs="Book Antiqua"/>
          <w:color w:val="000000"/>
        </w:rPr>
        <w:t>Seo</w:t>
      </w:r>
      <w:proofErr w:type="spellEnd"/>
      <w:r w:rsidRPr="00462CD3">
        <w:rPr>
          <w:rFonts w:ascii="Book Antiqua" w:eastAsia="Book Antiqua" w:hAnsi="Book Antiqua" w:cs="Book Antiqua"/>
          <w:color w:val="000000"/>
        </w:rPr>
        <w:t xml:space="preserve"> SW, Sung KS, Park JO, Lee J. Extraosseous osteosarcoma: single institutional experience in Korea. </w:t>
      </w:r>
      <w:r w:rsidRPr="00462CD3">
        <w:rPr>
          <w:rFonts w:ascii="Book Antiqua" w:eastAsia="Book Antiqua" w:hAnsi="Book Antiqua" w:cs="Book Antiqua"/>
          <w:i/>
          <w:iCs/>
          <w:color w:val="000000"/>
        </w:rPr>
        <w:t>Asia Pac J Clin Oncol</w:t>
      </w:r>
      <w:r w:rsidRPr="00462CD3">
        <w:rPr>
          <w:rFonts w:ascii="Book Antiqua" w:eastAsia="Book Antiqua" w:hAnsi="Book Antiqua" w:cs="Book Antiqua"/>
          <w:color w:val="000000"/>
        </w:rPr>
        <w:t xml:space="preserve"> 2010; </w:t>
      </w:r>
      <w:r w:rsidRPr="00462CD3">
        <w:rPr>
          <w:rFonts w:ascii="Book Antiqua" w:eastAsia="Book Antiqua" w:hAnsi="Book Antiqua" w:cs="Book Antiqua"/>
          <w:b/>
          <w:bCs/>
          <w:color w:val="000000"/>
        </w:rPr>
        <w:t>6</w:t>
      </w:r>
      <w:r w:rsidRPr="00462CD3">
        <w:rPr>
          <w:rFonts w:ascii="Book Antiqua" w:eastAsia="Book Antiqua" w:hAnsi="Book Antiqua" w:cs="Book Antiqua"/>
          <w:color w:val="000000"/>
        </w:rPr>
        <w:t>: 126-129 [PMID: 20565425 DOI: 10.1111/j.1743-7563.</w:t>
      </w:r>
      <w:proofErr w:type="gramStart"/>
      <w:r w:rsidRPr="00462CD3">
        <w:rPr>
          <w:rFonts w:ascii="Book Antiqua" w:eastAsia="Book Antiqua" w:hAnsi="Book Antiqua" w:cs="Book Antiqua"/>
          <w:color w:val="000000"/>
        </w:rPr>
        <w:t>2010.01278.x</w:t>
      </w:r>
      <w:proofErr w:type="gramEnd"/>
      <w:r w:rsidRPr="00462CD3">
        <w:rPr>
          <w:rFonts w:ascii="Book Antiqua" w:eastAsia="Book Antiqua" w:hAnsi="Book Antiqua" w:cs="Book Antiqua"/>
          <w:color w:val="000000"/>
        </w:rPr>
        <w:t>]</w:t>
      </w:r>
    </w:p>
    <w:p w14:paraId="210458DC"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7 </w:t>
      </w:r>
      <w:r w:rsidRPr="00462CD3">
        <w:rPr>
          <w:rFonts w:ascii="Book Antiqua" w:eastAsia="Book Antiqua" w:hAnsi="Book Antiqua" w:cs="Book Antiqua"/>
          <w:b/>
          <w:bCs/>
          <w:color w:val="000000"/>
        </w:rPr>
        <w:t>Maynard JH</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Fone</w:t>
      </w:r>
      <w:proofErr w:type="spellEnd"/>
      <w:r w:rsidRPr="00462CD3">
        <w:rPr>
          <w:rFonts w:ascii="Book Antiqua" w:eastAsia="Book Antiqua" w:hAnsi="Book Antiqua" w:cs="Book Antiqua"/>
          <w:color w:val="000000"/>
        </w:rPr>
        <w:t xml:space="preserve"> DJ. Haemochromatosis with osteogenic sarcoma in the liver. </w:t>
      </w:r>
      <w:r w:rsidRPr="00462CD3">
        <w:rPr>
          <w:rFonts w:ascii="Book Antiqua" w:eastAsia="Book Antiqua" w:hAnsi="Book Antiqua" w:cs="Book Antiqua"/>
          <w:i/>
          <w:iCs/>
          <w:color w:val="000000"/>
        </w:rPr>
        <w:t>Med J Aust</w:t>
      </w:r>
      <w:r w:rsidRPr="00462CD3">
        <w:rPr>
          <w:rFonts w:ascii="Book Antiqua" w:eastAsia="Book Antiqua" w:hAnsi="Book Antiqua" w:cs="Book Antiqua"/>
          <w:color w:val="000000"/>
        </w:rPr>
        <w:t xml:space="preserve"> 1969; </w:t>
      </w:r>
      <w:r w:rsidRPr="00462CD3">
        <w:rPr>
          <w:rFonts w:ascii="Book Antiqua" w:eastAsia="Book Antiqua" w:hAnsi="Book Antiqua" w:cs="Book Antiqua"/>
          <w:b/>
          <w:bCs/>
          <w:color w:val="000000"/>
        </w:rPr>
        <w:t>2</w:t>
      </w:r>
      <w:r w:rsidRPr="00462CD3">
        <w:rPr>
          <w:rFonts w:ascii="Book Antiqua" w:eastAsia="Book Antiqua" w:hAnsi="Book Antiqua" w:cs="Book Antiqua"/>
          <w:color w:val="000000"/>
        </w:rPr>
        <w:t>: 1260-1263 [PMID: 5264529 DOI: 10.5694/j.1326-</w:t>
      </w:r>
      <w:proofErr w:type="gramStart"/>
      <w:r w:rsidRPr="00462CD3">
        <w:rPr>
          <w:rFonts w:ascii="Book Antiqua" w:eastAsia="Book Antiqua" w:hAnsi="Book Antiqua" w:cs="Book Antiqua"/>
          <w:color w:val="000000"/>
        </w:rPr>
        <w:t>5377.1969.tb</w:t>
      </w:r>
      <w:proofErr w:type="gramEnd"/>
      <w:r w:rsidRPr="00462CD3">
        <w:rPr>
          <w:rFonts w:ascii="Book Antiqua" w:eastAsia="Book Antiqua" w:hAnsi="Book Antiqua" w:cs="Book Antiqua"/>
          <w:color w:val="000000"/>
        </w:rPr>
        <w:t>103375.x]</w:t>
      </w:r>
    </w:p>
    <w:p w14:paraId="3ED1A1D3"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8 </w:t>
      </w:r>
      <w:r w:rsidRPr="00462CD3">
        <w:rPr>
          <w:rFonts w:ascii="Book Antiqua" w:eastAsia="Book Antiqua" w:hAnsi="Book Antiqua" w:cs="Book Antiqua"/>
          <w:b/>
          <w:bCs/>
          <w:color w:val="000000"/>
        </w:rPr>
        <w:t>Sumiyoshi A</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Niho</w:t>
      </w:r>
      <w:proofErr w:type="spellEnd"/>
      <w:r w:rsidRPr="00462CD3">
        <w:rPr>
          <w:rFonts w:ascii="Book Antiqua" w:eastAsia="Book Antiqua" w:hAnsi="Book Antiqua" w:cs="Book Antiqua"/>
          <w:color w:val="000000"/>
        </w:rPr>
        <w:t xml:space="preserve"> Y. Primary osteogenic sarcoma of the liver--report of an autopsy case. </w:t>
      </w:r>
      <w:r w:rsidRPr="00462CD3">
        <w:rPr>
          <w:rFonts w:ascii="Book Antiqua" w:eastAsia="Book Antiqua" w:hAnsi="Book Antiqua" w:cs="Book Antiqua"/>
          <w:i/>
          <w:iCs/>
          <w:color w:val="000000"/>
        </w:rPr>
        <w:t xml:space="preserve">Acta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Jpn</w:t>
      </w:r>
      <w:proofErr w:type="spellEnd"/>
      <w:r w:rsidRPr="00462CD3">
        <w:rPr>
          <w:rFonts w:ascii="Book Antiqua" w:eastAsia="Book Antiqua" w:hAnsi="Book Antiqua" w:cs="Book Antiqua"/>
          <w:color w:val="000000"/>
        </w:rPr>
        <w:t xml:space="preserve"> 1971; </w:t>
      </w:r>
      <w:r w:rsidRPr="00462CD3">
        <w:rPr>
          <w:rFonts w:ascii="Book Antiqua" w:eastAsia="Book Antiqua" w:hAnsi="Book Antiqua" w:cs="Book Antiqua"/>
          <w:b/>
          <w:bCs/>
          <w:color w:val="000000"/>
        </w:rPr>
        <w:t>21</w:t>
      </w:r>
      <w:r w:rsidRPr="00462CD3">
        <w:rPr>
          <w:rFonts w:ascii="Book Antiqua" w:eastAsia="Book Antiqua" w:hAnsi="Book Antiqua" w:cs="Book Antiqua"/>
          <w:color w:val="000000"/>
        </w:rPr>
        <w:t>: 305-312 [PMID: 5285824 DOI: 10.1111/j.1440-</w:t>
      </w:r>
      <w:proofErr w:type="gramStart"/>
      <w:r w:rsidRPr="00462CD3">
        <w:rPr>
          <w:rFonts w:ascii="Book Antiqua" w:eastAsia="Book Antiqua" w:hAnsi="Book Antiqua" w:cs="Book Antiqua"/>
          <w:color w:val="000000"/>
        </w:rPr>
        <w:t>1827.1971.tb</w:t>
      </w:r>
      <w:proofErr w:type="gramEnd"/>
      <w:r w:rsidRPr="00462CD3">
        <w:rPr>
          <w:rFonts w:ascii="Book Antiqua" w:eastAsia="Book Antiqua" w:hAnsi="Book Antiqua" w:cs="Book Antiqua"/>
          <w:color w:val="000000"/>
        </w:rPr>
        <w:t>00126.x]</w:t>
      </w:r>
    </w:p>
    <w:p w14:paraId="0B39F47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9 </w:t>
      </w:r>
      <w:proofErr w:type="spellStart"/>
      <w:r w:rsidRPr="00462CD3">
        <w:rPr>
          <w:rFonts w:ascii="Book Antiqua" w:eastAsia="Book Antiqua" w:hAnsi="Book Antiqua" w:cs="Book Antiqua"/>
          <w:b/>
          <w:bCs/>
          <w:color w:val="000000"/>
        </w:rPr>
        <w:t>Kitayama</w:t>
      </w:r>
      <w:proofErr w:type="spellEnd"/>
      <w:r w:rsidRPr="00462CD3">
        <w:rPr>
          <w:rFonts w:ascii="Book Antiqua" w:eastAsia="Book Antiqua" w:hAnsi="Book Antiqua" w:cs="Book Antiqua"/>
          <w:b/>
          <w:bCs/>
          <w:color w:val="000000"/>
        </w:rPr>
        <w:t xml:space="preserve"> Y</w:t>
      </w:r>
      <w:r w:rsidRPr="00462CD3">
        <w:rPr>
          <w:rFonts w:ascii="Book Antiqua" w:eastAsia="Book Antiqua" w:hAnsi="Book Antiqua" w:cs="Book Antiqua"/>
          <w:color w:val="000000"/>
        </w:rPr>
        <w:t xml:space="preserve">, Sugimura H, Arai T, </w:t>
      </w:r>
      <w:proofErr w:type="spellStart"/>
      <w:r w:rsidRPr="00462CD3">
        <w:rPr>
          <w:rFonts w:ascii="Book Antiqua" w:eastAsia="Book Antiqua" w:hAnsi="Book Antiqua" w:cs="Book Antiqua"/>
          <w:color w:val="000000"/>
        </w:rPr>
        <w:t>Nagamatsu</w:t>
      </w:r>
      <w:proofErr w:type="spellEnd"/>
      <w:r w:rsidRPr="00462CD3">
        <w:rPr>
          <w:rFonts w:ascii="Book Antiqua" w:eastAsia="Book Antiqua" w:hAnsi="Book Antiqua" w:cs="Book Antiqua"/>
          <w:color w:val="000000"/>
        </w:rPr>
        <w:t xml:space="preserve"> K, Kino I. Primary osteosarcoma arising from cirrhotic liver.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Int</w:t>
      </w:r>
      <w:r w:rsidRPr="00462CD3">
        <w:rPr>
          <w:rFonts w:ascii="Book Antiqua" w:eastAsia="Book Antiqua" w:hAnsi="Book Antiqua" w:cs="Book Antiqua"/>
          <w:color w:val="000000"/>
        </w:rPr>
        <w:t xml:space="preserve"> 1995; </w:t>
      </w:r>
      <w:r w:rsidRPr="00462CD3">
        <w:rPr>
          <w:rFonts w:ascii="Book Antiqua" w:eastAsia="Book Antiqua" w:hAnsi="Book Antiqua" w:cs="Book Antiqua"/>
          <w:b/>
          <w:bCs/>
          <w:color w:val="000000"/>
        </w:rPr>
        <w:t>45</w:t>
      </w:r>
      <w:r w:rsidRPr="00462CD3">
        <w:rPr>
          <w:rFonts w:ascii="Book Antiqua" w:eastAsia="Book Antiqua" w:hAnsi="Book Antiqua" w:cs="Book Antiqua"/>
          <w:color w:val="000000"/>
        </w:rPr>
        <w:t>: 320-325 [PMID: 7551004 DOI: 10.1111/j.1440-</w:t>
      </w:r>
      <w:proofErr w:type="gramStart"/>
      <w:r w:rsidRPr="00462CD3">
        <w:rPr>
          <w:rFonts w:ascii="Book Antiqua" w:eastAsia="Book Antiqua" w:hAnsi="Book Antiqua" w:cs="Book Antiqua"/>
          <w:color w:val="000000"/>
        </w:rPr>
        <w:t>1827.1995.tb</w:t>
      </w:r>
      <w:proofErr w:type="gramEnd"/>
      <w:r w:rsidRPr="00462CD3">
        <w:rPr>
          <w:rFonts w:ascii="Book Antiqua" w:eastAsia="Book Antiqua" w:hAnsi="Book Antiqua" w:cs="Book Antiqua"/>
          <w:color w:val="000000"/>
        </w:rPr>
        <w:t>03464.x]</w:t>
      </w:r>
    </w:p>
    <w:p w14:paraId="4963764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10 </w:t>
      </w:r>
      <w:proofErr w:type="spellStart"/>
      <w:r w:rsidRPr="00462CD3">
        <w:rPr>
          <w:rFonts w:ascii="Book Antiqua" w:eastAsia="Book Antiqua" w:hAnsi="Book Antiqua" w:cs="Book Antiqua"/>
          <w:b/>
          <w:bCs/>
          <w:color w:val="000000"/>
        </w:rPr>
        <w:t>Liony</w:t>
      </w:r>
      <w:proofErr w:type="spellEnd"/>
      <w:r w:rsidRPr="00462CD3">
        <w:rPr>
          <w:rFonts w:ascii="Book Antiqua" w:eastAsia="Book Antiqua" w:hAnsi="Book Antiqua" w:cs="Book Antiqua"/>
          <w:b/>
          <w:bCs/>
          <w:color w:val="000000"/>
        </w:rPr>
        <w:t xml:space="preserve"> C</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Lemarchand</w:t>
      </w:r>
      <w:proofErr w:type="spellEnd"/>
      <w:r w:rsidRPr="00462CD3">
        <w:rPr>
          <w:rFonts w:ascii="Book Antiqua" w:eastAsia="Book Antiqua" w:hAnsi="Book Antiqua" w:cs="Book Antiqua"/>
          <w:color w:val="000000"/>
        </w:rPr>
        <w:t xml:space="preserve"> P, Manchon ND, </w:t>
      </w:r>
      <w:proofErr w:type="spellStart"/>
      <w:r w:rsidRPr="00462CD3">
        <w:rPr>
          <w:rFonts w:ascii="Book Antiqua" w:eastAsia="Book Antiqua" w:hAnsi="Book Antiqua" w:cs="Book Antiqua"/>
          <w:color w:val="000000"/>
        </w:rPr>
        <w:t>Bécret</w:t>
      </w:r>
      <w:proofErr w:type="spellEnd"/>
      <w:r w:rsidRPr="00462CD3">
        <w:rPr>
          <w:rFonts w:ascii="Book Antiqua" w:eastAsia="Book Antiqua" w:hAnsi="Book Antiqua" w:cs="Book Antiqua"/>
          <w:color w:val="000000"/>
        </w:rPr>
        <w:t xml:space="preserve"> A, </w:t>
      </w:r>
      <w:proofErr w:type="spellStart"/>
      <w:r w:rsidRPr="00462CD3">
        <w:rPr>
          <w:rFonts w:ascii="Book Antiqua" w:eastAsia="Book Antiqua" w:hAnsi="Book Antiqua" w:cs="Book Antiqua"/>
          <w:color w:val="000000"/>
        </w:rPr>
        <w:t>Bercoff</w:t>
      </w:r>
      <w:proofErr w:type="spellEnd"/>
      <w:r w:rsidRPr="00462CD3">
        <w:rPr>
          <w:rFonts w:ascii="Book Antiqua" w:eastAsia="Book Antiqua" w:hAnsi="Book Antiqua" w:cs="Book Antiqua"/>
          <w:color w:val="000000"/>
        </w:rPr>
        <w:t xml:space="preserve"> E, Pellerin A, </w:t>
      </w:r>
      <w:proofErr w:type="spellStart"/>
      <w:r w:rsidRPr="00462CD3">
        <w:rPr>
          <w:rFonts w:ascii="Book Antiqua" w:eastAsia="Book Antiqua" w:hAnsi="Book Antiqua" w:cs="Book Antiqua"/>
          <w:color w:val="000000"/>
        </w:rPr>
        <w:t>Tayot</w:t>
      </w:r>
      <w:proofErr w:type="spellEnd"/>
      <w:r w:rsidRPr="00462CD3">
        <w:rPr>
          <w:rFonts w:ascii="Book Antiqua" w:eastAsia="Book Antiqua" w:hAnsi="Book Antiqua" w:cs="Book Antiqua"/>
          <w:color w:val="000000"/>
        </w:rPr>
        <w:t xml:space="preserve"> J, </w:t>
      </w:r>
      <w:proofErr w:type="spellStart"/>
      <w:r w:rsidRPr="00462CD3">
        <w:rPr>
          <w:rFonts w:ascii="Book Antiqua" w:eastAsia="Book Antiqua" w:hAnsi="Book Antiqua" w:cs="Book Antiqua"/>
          <w:color w:val="000000"/>
        </w:rPr>
        <w:t>Bourreille</w:t>
      </w:r>
      <w:proofErr w:type="spellEnd"/>
      <w:r w:rsidRPr="00462CD3">
        <w:rPr>
          <w:rFonts w:ascii="Book Antiqua" w:eastAsia="Book Antiqua" w:hAnsi="Book Antiqua" w:cs="Book Antiqua"/>
          <w:color w:val="000000"/>
        </w:rPr>
        <w:t xml:space="preserve"> J. [A case of primary osteosarcoma of the liver]. </w:t>
      </w:r>
      <w:r w:rsidRPr="00462CD3">
        <w:rPr>
          <w:rFonts w:ascii="Book Antiqua" w:eastAsia="Book Antiqua" w:hAnsi="Book Antiqua" w:cs="Book Antiqua"/>
          <w:i/>
          <w:iCs/>
          <w:color w:val="000000"/>
        </w:rPr>
        <w:t>Gastroenterol Clin Biol</w:t>
      </w:r>
      <w:r w:rsidRPr="00462CD3">
        <w:rPr>
          <w:rFonts w:ascii="Book Antiqua" w:eastAsia="Book Antiqua" w:hAnsi="Book Antiqua" w:cs="Book Antiqua"/>
          <w:color w:val="000000"/>
        </w:rPr>
        <w:t xml:space="preserve"> 1990;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1003-1006 [PMID: 2289657]</w:t>
      </w:r>
    </w:p>
    <w:p w14:paraId="07BC885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11 </w:t>
      </w:r>
      <w:r w:rsidRPr="00462CD3">
        <w:rPr>
          <w:rFonts w:ascii="Book Antiqua" w:eastAsia="Book Antiqua" w:hAnsi="Book Antiqua" w:cs="Book Antiqua"/>
          <w:b/>
          <w:bCs/>
          <w:color w:val="000000"/>
        </w:rPr>
        <w:t>Govender D</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Rughubar</w:t>
      </w:r>
      <w:proofErr w:type="spellEnd"/>
      <w:r w:rsidRPr="00462CD3">
        <w:rPr>
          <w:rFonts w:ascii="Book Antiqua" w:eastAsia="Book Antiqua" w:hAnsi="Book Antiqua" w:cs="Book Antiqua"/>
          <w:color w:val="000000"/>
        </w:rPr>
        <w:t xml:space="preserve"> KN. Primary hepatic osteosarcoma: case report and literature review. </w:t>
      </w:r>
      <w:r w:rsidRPr="00462CD3">
        <w:rPr>
          <w:rFonts w:ascii="Book Antiqua" w:eastAsia="Book Antiqua" w:hAnsi="Book Antiqua" w:cs="Book Antiqua"/>
          <w:i/>
          <w:iCs/>
          <w:color w:val="000000"/>
        </w:rPr>
        <w:t>Pathology</w:t>
      </w:r>
      <w:r w:rsidRPr="00462CD3">
        <w:rPr>
          <w:rFonts w:ascii="Book Antiqua" w:eastAsia="Book Antiqua" w:hAnsi="Book Antiqua" w:cs="Book Antiqua"/>
          <w:color w:val="000000"/>
        </w:rPr>
        <w:t xml:space="preserve"> 1998; </w:t>
      </w:r>
      <w:r w:rsidRPr="00462CD3">
        <w:rPr>
          <w:rFonts w:ascii="Book Antiqua" w:eastAsia="Book Antiqua" w:hAnsi="Book Antiqua" w:cs="Book Antiqua"/>
          <w:b/>
          <w:bCs/>
          <w:color w:val="000000"/>
        </w:rPr>
        <w:t>30</w:t>
      </w:r>
      <w:r w:rsidRPr="00462CD3">
        <w:rPr>
          <w:rFonts w:ascii="Book Antiqua" w:eastAsia="Book Antiqua" w:hAnsi="Book Antiqua" w:cs="Book Antiqua"/>
          <w:color w:val="000000"/>
        </w:rPr>
        <w:t>: 323-325 [PMID: 9770204 DOI: 10.1080/00313029800169556]</w:t>
      </w:r>
    </w:p>
    <w:p w14:paraId="66C71438"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12 </w:t>
      </w:r>
      <w:r w:rsidRPr="00462CD3">
        <w:rPr>
          <w:rFonts w:ascii="Book Antiqua" w:eastAsia="Book Antiqua" w:hAnsi="Book Antiqua" w:cs="Book Antiqua"/>
          <w:b/>
          <w:bCs/>
          <w:color w:val="000000"/>
        </w:rPr>
        <w:t xml:space="preserve">von </w:t>
      </w:r>
      <w:proofErr w:type="spellStart"/>
      <w:r w:rsidRPr="00462CD3">
        <w:rPr>
          <w:rFonts w:ascii="Book Antiqua" w:eastAsia="Book Antiqua" w:hAnsi="Book Antiqua" w:cs="Book Antiqua"/>
          <w:b/>
          <w:bCs/>
          <w:color w:val="000000"/>
        </w:rPr>
        <w:t>Hochstetter</w:t>
      </w:r>
      <w:proofErr w:type="spellEnd"/>
      <w:r w:rsidRPr="00462CD3">
        <w:rPr>
          <w:rFonts w:ascii="Book Antiqua" w:eastAsia="Book Antiqua" w:hAnsi="Book Antiqua" w:cs="Book Antiqua"/>
          <w:b/>
          <w:bCs/>
          <w:color w:val="000000"/>
        </w:rPr>
        <w:t xml:space="preserve"> AR</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Hättenschwiler</w:t>
      </w:r>
      <w:proofErr w:type="spellEnd"/>
      <w:r w:rsidRPr="00462CD3">
        <w:rPr>
          <w:rFonts w:ascii="Book Antiqua" w:eastAsia="Book Antiqua" w:hAnsi="Book Antiqua" w:cs="Book Antiqua"/>
          <w:color w:val="000000"/>
        </w:rPr>
        <w:t xml:space="preserve"> J, Vogt M. Primary osteosarcoma of the liver.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1987; </w:t>
      </w:r>
      <w:r w:rsidRPr="00462CD3">
        <w:rPr>
          <w:rFonts w:ascii="Book Antiqua" w:eastAsia="Book Antiqua" w:hAnsi="Book Antiqua" w:cs="Book Antiqua"/>
          <w:b/>
          <w:bCs/>
          <w:color w:val="000000"/>
        </w:rPr>
        <w:t>60</w:t>
      </w:r>
      <w:r w:rsidRPr="00462CD3">
        <w:rPr>
          <w:rFonts w:ascii="Book Antiqua" w:eastAsia="Book Antiqua" w:hAnsi="Book Antiqua" w:cs="Book Antiqua"/>
          <w:color w:val="000000"/>
        </w:rPr>
        <w:t>: 2312-2317 [PMID: 3326654 DOI: 10.1002/1097-0142(19871101)60:9&lt;</w:t>
      </w:r>
      <w:proofErr w:type="gramStart"/>
      <w:r w:rsidRPr="00462CD3">
        <w:rPr>
          <w:rFonts w:ascii="Book Antiqua" w:eastAsia="Book Antiqua" w:hAnsi="Book Antiqua" w:cs="Book Antiqua"/>
          <w:color w:val="000000"/>
        </w:rPr>
        <w:t>2312::</w:t>
      </w:r>
      <w:proofErr w:type="gramEnd"/>
      <w:r w:rsidRPr="00462CD3">
        <w:rPr>
          <w:rFonts w:ascii="Book Antiqua" w:eastAsia="Book Antiqua" w:hAnsi="Book Antiqua" w:cs="Book Antiqua"/>
          <w:color w:val="000000"/>
        </w:rPr>
        <w:t>aid-cncr2820600933&gt;3.0.co;2-w]</w:t>
      </w:r>
    </w:p>
    <w:p w14:paraId="7E5FA565" w14:textId="420C48C3"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13 </w:t>
      </w:r>
      <w:r w:rsidRPr="00462CD3">
        <w:rPr>
          <w:rFonts w:ascii="Book Antiqua" w:eastAsia="Book Antiqua" w:hAnsi="Book Antiqua" w:cs="Book Antiqua"/>
          <w:b/>
          <w:bCs/>
          <w:color w:val="000000"/>
          <w:highlight w:val="yellow"/>
        </w:rPr>
        <w:t>Craig JR</w:t>
      </w:r>
      <w:r w:rsidRPr="00462CD3">
        <w:rPr>
          <w:rFonts w:ascii="Book Antiqua" w:eastAsia="Book Antiqua" w:hAnsi="Book Antiqua" w:cs="Book Antiqua"/>
          <w:color w:val="000000"/>
          <w:highlight w:val="yellow"/>
        </w:rPr>
        <w:t>, Peters RL, Edmondson HA. Atlas of Tumor Pathology: Tumors of the Liver and Intrahepatic Bile Ducts. Second Series, Fascicle 26.</w:t>
      </w:r>
      <w:r w:rsidR="00462CD3" w:rsidRPr="00462CD3">
        <w:rPr>
          <w:rFonts w:ascii="Book Antiqua" w:eastAsia="Book Antiqua" w:hAnsi="Book Antiqua" w:cs="Book Antiqua"/>
          <w:color w:val="000000"/>
          <w:highlight w:val="yellow"/>
        </w:rPr>
        <w:t xml:space="preserve"> </w:t>
      </w:r>
      <w:r w:rsidRPr="00462CD3">
        <w:rPr>
          <w:rFonts w:ascii="Book Antiqua" w:eastAsia="Book Antiqua" w:hAnsi="Book Antiqua" w:cs="Book Antiqua"/>
          <w:color w:val="000000"/>
          <w:highlight w:val="yellow"/>
        </w:rPr>
        <w:t>Washington: Armed Forces Institute of Pathology</w:t>
      </w:r>
      <w:r w:rsidR="00462CD3" w:rsidRPr="00462CD3">
        <w:rPr>
          <w:rFonts w:ascii="Book Antiqua" w:eastAsia="Book Antiqua" w:hAnsi="Book Antiqua" w:cs="Book Antiqua"/>
          <w:color w:val="000000"/>
          <w:highlight w:val="yellow"/>
        </w:rPr>
        <w:t>,</w:t>
      </w:r>
      <w:r w:rsidRPr="00462CD3">
        <w:rPr>
          <w:rFonts w:ascii="Book Antiqua" w:eastAsia="Book Antiqua" w:hAnsi="Book Antiqua" w:cs="Book Antiqua"/>
          <w:color w:val="000000"/>
          <w:highlight w:val="yellow"/>
        </w:rPr>
        <w:t xml:space="preserve"> 1989</w:t>
      </w:r>
      <w:r w:rsidR="00462CD3" w:rsidRPr="00462CD3">
        <w:rPr>
          <w:rFonts w:ascii="Book Antiqua" w:eastAsia="Book Antiqua" w:hAnsi="Book Antiqua" w:cs="Book Antiqua"/>
          <w:color w:val="000000"/>
          <w:highlight w:val="yellow"/>
        </w:rPr>
        <w:t>:</w:t>
      </w:r>
      <w:r w:rsidRPr="00462CD3">
        <w:rPr>
          <w:rFonts w:ascii="Book Antiqua" w:eastAsia="Book Antiqua" w:hAnsi="Book Antiqua" w:cs="Book Antiqua"/>
          <w:color w:val="000000"/>
          <w:highlight w:val="yellow"/>
        </w:rPr>
        <w:t xml:space="preserve"> 223</w:t>
      </w:r>
      <w:r w:rsidR="00462CD3" w:rsidRPr="00462CD3">
        <w:rPr>
          <w:rFonts w:ascii="Book Antiqua" w:eastAsia="Book Antiqua" w:hAnsi="Book Antiqua" w:cs="Book Antiqua"/>
          <w:color w:val="000000"/>
          <w:highlight w:val="yellow"/>
        </w:rPr>
        <w:t>-2</w:t>
      </w:r>
      <w:r w:rsidRPr="00462CD3">
        <w:rPr>
          <w:rFonts w:ascii="Book Antiqua" w:eastAsia="Book Antiqua" w:hAnsi="Book Antiqua" w:cs="Book Antiqua"/>
          <w:color w:val="000000"/>
          <w:highlight w:val="yellow"/>
        </w:rPr>
        <w:t>55</w:t>
      </w:r>
    </w:p>
    <w:p w14:paraId="365919F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14 </w:t>
      </w:r>
      <w:r w:rsidRPr="00462CD3">
        <w:rPr>
          <w:rFonts w:ascii="Book Antiqua" w:eastAsia="Book Antiqua" w:hAnsi="Book Antiqua" w:cs="Book Antiqua"/>
          <w:b/>
          <w:bCs/>
          <w:color w:val="000000"/>
        </w:rPr>
        <w:t>Krishnamurthy VN</w:t>
      </w:r>
      <w:r w:rsidRPr="00462CD3">
        <w:rPr>
          <w:rFonts w:ascii="Book Antiqua" w:eastAsia="Book Antiqua" w:hAnsi="Book Antiqua" w:cs="Book Antiqua"/>
          <w:color w:val="000000"/>
        </w:rPr>
        <w:t xml:space="preserve">, Casillas VJ, </w:t>
      </w:r>
      <w:proofErr w:type="spellStart"/>
      <w:r w:rsidRPr="00462CD3">
        <w:rPr>
          <w:rFonts w:ascii="Book Antiqua" w:eastAsia="Book Antiqua" w:hAnsi="Book Antiqua" w:cs="Book Antiqua"/>
          <w:color w:val="000000"/>
        </w:rPr>
        <w:t>Bejarano</w:t>
      </w:r>
      <w:proofErr w:type="spellEnd"/>
      <w:r w:rsidRPr="00462CD3">
        <w:rPr>
          <w:rFonts w:ascii="Book Antiqua" w:eastAsia="Book Antiqua" w:hAnsi="Book Antiqua" w:cs="Book Antiqua"/>
          <w:color w:val="000000"/>
        </w:rPr>
        <w:t xml:space="preserve"> P, </w:t>
      </w:r>
      <w:proofErr w:type="spellStart"/>
      <w:r w:rsidRPr="00462CD3">
        <w:rPr>
          <w:rFonts w:ascii="Book Antiqua" w:eastAsia="Book Antiqua" w:hAnsi="Book Antiqua" w:cs="Book Antiqua"/>
          <w:color w:val="000000"/>
        </w:rPr>
        <w:t>Saurez</w:t>
      </w:r>
      <w:proofErr w:type="spellEnd"/>
      <w:r w:rsidRPr="00462CD3">
        <w:rPr>
          <w:rFonts w:ascii="Book Antiqua" w:eastAsia="Book Antiqua" w:hAnsi="Book Antiqua" w:cs="Book Antiqua"/>
          <w:color w:val="000000"/>
        </w:rPr>
        <w:t xml:space="preserve"> M, </w:t>
      </w:r>
      <w:proofErr w:type="spellStart"/>
      <w:r w:rsidRPr="00462CD3">
        <w:rPr>
          <w:rFonts w:ascii="Book Antiqua" w:eastAsia="Book Antiqua" w:hAnsi="Book Antiqua" w:cs="Book Antiqua"/>
          <w:color w:val="000000"/>
        </w:rPr>
        <w:t>Franceschi</w:t>
      </w:r>
      <w:proofErr w:type="spellEnd"/>
      <w:r w:rsidRPr="00462CD3">
        <w:rPr>
          <w:rFonts w:ascii="Book Antiqua" w:eastAsia="Book Antiqua" w:hAnsi="Book Antiqua" w:cs="Book Antiqua"/>
          <w:color w:val="000000"/>
        </w:rPr>
        <w:t xml:space="preserve"> D. </w:t>
      </w:r>
      <w:bookmarkStart w:id="2" w:name="_Hlk122853180"/>
      <w:r w:rsidRPr="00462CD3">
        <w:rPr>
          <w:rFonts w:ascii="Book Antiqua" w:eastAsia="Book Antiqua" w:hAnsi="Book Antiqua" w:cs="Book Antiqua"/>
          <w:color w:val="000000"/>
        </w:rPr>
        <w:t>Primary osteosarcoma of liver</w:t>
      </w:r>
      <w:bookmarkEnd w:id="2"/>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i/>
          <w:iCs/>
          <w:color w:val="000000"/>
        </w:rPr>
        <w:t>Europ</w:t>
      </w:r>
      <w:proofErr w:type="spellEnd"/>
      <w:r w:rsidRPr="00462CD3">
        <w:rPr>
          <w:rFonts w:ascii="Book Antiqua" w:eastAsia="Book Antiqua" w:hAnsi="Book Antiqua" w:cs="Book Antiqua"/>
          <w:i/>
          <w:iCs/>
          <w:color w:val="000000"/>
        </w:rPr>
        <w:t xml:space="preserve"> J </w:t>
      </w:r>
      <w:proofErr w:type="spellStart"/>
      <w:r w:rsidRPr="00462CD3">
        <w:rPr>
          <w:rFonts w:ascii="Book Antiqua" w:eastAsia="Book Antiqua" w:hAnsi="Book Antiqua" w:cs="Book Antiqua"/>
          <w:i/>
          <w:iCs/>
          <w:color w:val="000000"/>
        </w:rPr>
        <w:t>Radiol</w:t>
      </w:r>
      <w:proofErr w:type="spellEnd"/>
      <w:r w:rsidRPr="00462CD3">
        <w:rPr>
          <w:rFonts w:ascii="Book Antiqua" w:eastAsia="Book Antiqua" w:hAnsi="Book Antiqua" w:cs="Book Antiqua"/>
          <w:i/>
          <w:iCs/>
          <w:color w:val="000000"/>
        </w:rPr>
        <w:t xml:space="preserve"> Extra</w:t>
      </w:r>
      <w:r w:rsidRPr="00462CD3">
        <w:rPr>
          <w:rFonts w:ascii="Book Antiqua" w:eastAsia="Book Antiqua" w:hAnsi="Book Antiqua" w:cs="Book Antiqua"/>
          <w:color w:val="000000"/>
        </w:rPr>
        <w:t xml:space="preserve"> 2004; </w:t>
      </w:r>
      <w:r w:rsidRPr="00462CD3">
        <w:rPr>
          <w:rFonts w:ascii="Book Antiqua" w:eastAsia="Book Antiqua" w:hAnsi="Book Antiqua" w:cs="Book Antiqua"/>
          <w:b/>
          <w:bCs/>
          <w:color w:val="000000"/>
        </w:rPr>
        <w:t>50</w:t>
      </w:r>
      <w:r w:rsidRPr="00462CD3">
        <w:rPr>
          <w:rFonts w:ascii="Book Antiqua" w:eastAsia="Book Antiqua" w:hAnsi="Book Antiqua" w:cs="Book Antiqua"/>
          <w:color w:val="000000"/>
        </w:rPr>
        <w:t>: 31–36 [DOI: 10.1016/j.ejrex.2003.12.001]</w:t>
      </w:r>
    </w:p>
    <w:p w14:paraId="1345DF64"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15 </w:t>
      </w:r>
      <w:r w:rsidRPr="00462CD3">
        <w:rPr>
          <w:rFonts w:ascii="Book Antiqua" w:eastAsia="Book Antiqua" w:hAnsi="Book Antiqua" w:cs="Book Antiqua"/>
          <w:b/>
          <w:bCs/>
          <w:color w:val="000000"/>
        </w:rPr>
        <w:t>Park SH</w:t>
      </w:r>
      <w:r w:rsidRPr="00462CD3">
        <w:rPr>
          <w:rFonts w:ascii="Book Antiqua" w:eastAsia="Book Antiqua" w:hAnsi="Book Antiqua" w:cs="Book Antiqua"/>
          <w:color w:val="000000"/>
        </w:rPr>
        <w:t xml:space="preserve">, Choi SB, Kim WB, Song TJ. Huge primary osteosarcoma of the liver presenting an aggressive recurrent pattern following surgical resection. </w:t>
      </w:r>
      <w:r w:rsidRPr="00462CD3">
        <w:rPr>
          <w:rFonts w:ascii="Book Antiqua" w:eastAsia="Book Antiqua" w:hAnsi="Book Antiqua" w:cs="Book Antiqua"/>
          <w:i/>
          <w:iCs/>
          <w:color w:val="000000"/>
        </w:rPr>
        <w:t>J Dig Dis</w:t>
      </w:r>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231-235 [PMID: 19659793 DOI: 10.1111/j.1751-2980.</w:t>
      </w:r>
      <w:proofErr w:type="gramStart"/>
      <w:r w:rsidRPr="00462CD3">
        <w:rPr>
          <w:rFonts w:ascii="Book Antiqua" w:eastAsia="Book Antiqua" w:hAnsi="Book Antiqua" w:cs="Book Antiqua"/>
          <w:color w:val="000000"/>
        </w:rPr>
        <w:t>2009.00391.x</w:t>
      </w:r>
      <w:proofErr w:type="gramEnd"/>
      <w:r w:rsidRPr="00462CD3">
        <w:rPr>
          <w:rFonts w:ascii="Book Antiqua" w:eastAsia="Book Antiqua" w:hAnsi="Book Antiqua" w:cs="Book Antiqua"/>
          <w:color w:val="000000"/>
        </w:rPr>
        <w:t>]</w:t>
      </w:r>
    </w:p>
    <w:p w14:paraId="7A97BDD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16 </w:t>
      </w:r>
      <w:proofErr w:type="spellStart"/>
      <w:r w:rsidRPr="00462CD3">
        <w:rPr>
          <w:rFonts w:ascii="Book Antiqua" w:eastAsia="Book Antiqua" w:hAnsi="Book Antiqua" w:cs="Book Antiqua"/>
          <w:b/>
          <w:bCs/>
          <w:color w:val="000000"/>
        </w:rPr>
        <w:t>Nawabi</w:t>
      </w:r>
      <w:proofErr w:type="spellEnd"/>
      <w:r w:rsidRPr="00462CD3">
        <w:rPr>
          <w:rFonts w:ascii="Book Antiqua" w:eastAsia="Book Antiqua" w:hAnsi="Book Antiqua" w:cs="Book Antiqua"/>
          <w:b/>
          <w:bCs/>
          <w:color w:val="000000"/>
        </w:rPr>
        <w:t xml:space="preserve"> A</w:t>
      </w:r>
      <w:r w:rsidRPr="00462CD3">
        <w:rPr>
          <w:rFonts w:ascii="Book Antiqua" w:eastAsia="Book Antiqua" w:hAnsi="Book Antiqua" w:cs="Book Antiqua"/>
          <w:color w:val="000000"/>
        </w:rPr>
        <w:t xml:space="preserve">, Rath S, Nissen N, </w:t>
      </w:r>
      <w:proofErr w:type="spellStart"/>
      <w:r w:rsidRPr="00462CD3">
        <w:rPr>
          <w:rFonts w:ascii="Book Antiqua" w:eastAsia="Book Antiqua" w:hAnsi="Book Antiqua" w:cs="Book Antiqua"/>
          <w:color w:val="000000"/>
        </w:rPr>
        <w:t>Forscher</w:t>
      </w:r>
      <w:proofErr w:type="spellEnd"/>
      <w:r w:rsidRPr="00462CD3">
        <w:rPr>
          <w:rFonts w:ascii="Book Antiqua" w:eastAsia="Book Antiqua" w:hAnsi="Book Antiqua" w:cs="Book Antiqua"/>
          <w:color w:val="000000"/>
        </w:rPr>
        <w:t xml:space="preserve"> C, Colquhoun S, Lee J, Geller S, Wong A, Klein AS. Primary hepatic osteosarcoma. </w:t>
      </w:r>
      <w:r w:rsidRPr="00462CD3">
        <w:rPr>
          <w:rFonts w:ascii="Book Antiqua" w:eastAsia="Book Antiqua" w:hAnsi="Book Antiqua" w:cs="Book Antiqua"/>
          <w:i/>
          <w:iCs/>
          <w:color w:val="000000"/>
        </w:rPr>
        <w:t xml:space="preserve">J </w:t>
      </w:r>
      <w:proofErr w:type="spellStart"/>
      <w:r w:rsidRPr="00462CD3">
        <w:rPr>
          <w:rFonts w:ascii="Book Antiqua" w:eastAsia="Book Antiqua" w:hAnsi="Book Antiqua" w:cs="Book Antiqua"/>
          <w:i/>
          <w:iCs/>
          <w:color w:val="000000"/>
        </w:rPr>
        <w:t>Gastrointest</w:t>
      </w:r>
      <w:proofErr w:type="spellEnd"/>
      <w:r w:rsidRPr="00462CD3">
        <w:rPr>
          <w:rFonts w:ascii="Book Antiqua" w:eastAsia="Book Antiqua" w:hAnsi="Book Antiqua" w:cs="Book Antiqua"/>
          <w:i/>
          <w:iCs/>
          <w:color w:val="000000"/>
        </w:rPr>
        <w:t xml:space="preserve"> Surg</w:t>
      </w:r>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13</w:t>
      </w:r>
      <w:r w:rsidRPr="00462CD3">
        <w:rPr>
          <w:rFonts w:ascii="Book Antiqua" w:eastAsia="Book Antiqua" w:hAnsi="Book Antiqua" w:cs="Book Antiqua"/>
          <w:color w:val="000000"/>
        </w:rPr>
        <w:t>: 1550-1553 [PMID: 19294474 DOI: 10.1007/s11605-009-0852-4]</w:t>
      </w:r>
    </w:p>
    <w:p w14:paraId="2A59E78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17 </w:t>
      </w:r>
      <w:r w:rsidRPr="00462CD3">
        <w:rPr>
          <w:rFonts w:ascii="Book Antiqua" w:eastAsia="Book Antiqua" w:hAnsi="Book Antiqua" w:cs="Book Antiqua"/>
          <w:b/>
          <w:bCs/>
          <w:color w:val="000000"/>
        </w:rPr>
        <w:t>Tamang TG</w:t>
      </w:r>
      <w:r w:rsidRPr="00462CD3">
        <w:rPr>
          <w:rFonts w:ascii="Book Antiqua" w:eastAsia="Book Antiqua" w:hAnsi="Book Antiqua" w:cs="Book Antiqua"/>
          <w:color w:val="000000"/>
        </w:rPr>
        <w:t xml:space="preserve">, Shuster M, Chandra AB. Primary Hepatic Osteosarcoma: A Rare Cause of Primary Liver Tumor. </w:t>
      </w:r>
      <w:r w:rsidRPr="00462CD3">
        <w:rPr>
          <w:rFonts w:ascii="Book Antiqua" w:eastAsia="Book Antiqua" w:hAnsi="Book Antiqua" w:cs="Book Antiqua"/>
          <w:i/>
          <w:iCs/>
          <w:color w:val="000000"/>
        </w:rPr>
        <w:t>Clin Med Insights Case Rep</w:t>
      </w:r>
      <w:r w:rsidRPr="00462CD3">
        <w:rPr>
          <w:rFonts w:ascii="Book Antiqua" w:eastAsia="Book Antiqua" w:hAnsi="Book Antiqua" w:cs="Book Antiqua"/>
          <w:color w:val="000000"/>
        </w:rPr>
        <w:t xml:space="preserve"> 2016; </w:t>
      </w:r>
      <w:r w:rsidRPr="00462CD3">
        <w:rPr>
          <w:rFonts w:ascii="Book Antiqua" w:eastAsia="Book Antiqua" w:hAnsi="Book Antiqua" w:cs="Book Antiqua"/>
          <w:b/>
          <w:bCs/>
          <w:color w:val="000000"/>
        </w:rPr>
        <w:t>9</w:t>
      </w:r>
      <w:r w:rsidRPr="00462CD3">
        <w:rPr>
          <w:rFonts w:ascii="Book Antiqua" w:eastAsia="Book Antiqua" w:hAnsi="Book Antiqua" w:cs="Book Antiqua"/>
          <w:color w:val="000000"/>
        </w:rPr>
        <w:t>: 31-33 [PMID: 27081321 DOI: 10.4137/CCRep.S38384]</w:t>
      </w:r>
    </w:p>
    <w:p w14:paraId="5612D49E"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18 </w:t>
      </w:r>
      <w:r w:rsidRPr="00462CD3">
        <w:rPr>
          <w:rFonts w:ascii="Book Antiqua" w:eastAsia="Book Antiqua" w:hAnsi="Book Antiqua" w:cs="Book Antiqua"/>
          <w:b/>
          <w:bCs/>
          <w:color w:val="000000"/>
        </w:rPr>
        <w:t>Yu L</w:t>
      </w:r>
      <w:r w:rsidRPr="00462CD3">
        <w:rPr>
          <w:rFonts w:ascii="Book Antiqua" w:eastAsia="Book Antiqua" w:hAnsi="Book Antiqua" w:cs="Book Antiqua"/>
          <w:color w:val="000000"/>
        </w:rPr>
        <w:t xml:space="preserve">, Yang SJ. Primary Osteosarcoma of the Liver: Case Report and Literature Review.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Oncol Res</w:t>
      </w:r>
      <w:r w:rsidRPr="00462CD3">
        <w:rPr>
          <w:rFonts w:ascii="Book Antiqua" w:eastAsia="Book Antiqua" w:hAnsi="Book Antiqua" w:cs="Book Antiqua"/>
          <w:color w:val="000000"/>
        </w:rPr>
        <w:t xml:space="preserve"> 2020; </w:t>
      </w:r>
      <w:r w:rsidRPr="00462CD3">
        <w:rPr>
          <w:rFonts w:ascii="Book Antiqua" w:eastAsia="Book Antiqua" w:hAnsi="Book Antiqua" w:cs="Book Antiqua"/>
          <w:b/>
          <w:bCs/>
          <w:color w:val="000000"/>
        </w:rPr>
        <w:t>26</w:t>
      </w:r>
      <w:r w:rsidRPr="00462CD3">
        <w:rPr>
          <w:rFonts w:ascii="Book Antiqua" w:eastAsia="Book Antiqua" w:hAnsi="Book Antiqua" w:cs="Book Antiqua"/>
          <w:color w:val="000000"/>
        </w:rPr>
        <w:t>: 115-120 [PMID: 30357750 DOI: 10.1007/s12253-018-0483-8]</w:t>
      </w:r>
    </w:p>
    <w:p w14:paraId="2B73974D"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19 </w:t>
      </w:r>
      <w:r w:rsidRPr="00462CD3">
        <w:rPr>
          <w:rFonts w:ascii="Book Antiqua" w:eastAsia="Book Antiqua" w:hAnsi="Book Antiqua" w:cs="Book Antiqua"/>
          <w:b/>
          <w:bCs/>
          <w:color w:val="000000"/>
        </w:rPr>
        <w:t>Lee JS</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Fetsch</w:t>
      </w:r>
      <w:proofErr w:type="spellEnd"/>
      <w:r w:rsidRPr="00462CD3">
        <w:rPr>
          <w:rFonts w:ascii="Book Antiqua" w:eastAsia="Book Antiqua" w:hAnsi="Book Antiqua" w:cs="Book Antiqua"/>
          <w:color w:val="000000"/>
        </w:rPr>
        <w:t xml:space="preserve"> JF, </w:t>
      </w:r>
      <w:proofErr w:type="spellStart"/>
      <w:r w:rsidRPr="00462CD3">
        <w:rPr>
          <w:rFonts w:ascii="Book Antiqua" w:eastAsia="Book Antiqua" w:hAnsi="Book Antiqua" w:cs="Book Antiqua"/>
          <w:color w:val="000000"/>
        </w:rPr>
        <w:t>Wasdhal</w:t>
      </w:r>
      <w:proofErr w:type="spellEnd"/>
      <w:r w:rsidRPr="00462CD3">
        <w:rPr>
          <w:rFonts w:ascii="Book Antiqua" w:eastAsia="Book Antiqua" w:hAnsi="Book Antiqua" w:cs="Book Antiqua"/>
          <w:color w:val="000000"/>
        </w:rPr>
        <w:t xml:space="preserve"> DA, Lee BP, Pritchard DJ, Nascimento AG. A review of 40 patients with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1995; </w:t>
      </w:r>
      <w:r w:rsidRPr="00462CD3">
        <w:rPr>
          <w:rFonts w:ascii="Book Antiqua" w:eastAsia="Book Antiqua" w:hAnsi="Book Antiqua" w:cs="Book Antiqua"/>
          <w:b/>
          <w:bCs/>
          <w:color w:val="000000"/>
        </w:rPr>
        <w:t>76</w:t>
      </w:r>
      <w:r w:rsidRPr="00462CD3">
        <w:rPr>
          <w:rFonts w:ascii="Book Antiqua" w:eastAsia="Book Antiqua" w:hAnsi="Book Antiqua" w:cs="Book Antiqua"/>
          <w:color w:val="000000"/>
        </w:rPr>
        <w:t>: 2253-2259 [PMID: 8635029 DOI: 10.1002/1097-0142(19951201)76:11&lt;</w:t>
      </w:r>
      <w:proofErr w:type="gramStart"/>
      <w:r w:rsidRPr="00462CD3">
        <w:rPr>
          <w:rFonts w:ascii="Book Antiqua" w:eastAsia="Book Antiqua" w:hAnsi="Book Antiqua" w:cs="Book Antiqua"/>
          <w:color w:val="000000"/>
        </w:rPr>
        <w:t>2253::</w:t>
      </w:r>
      <w:proofErr w:type="gramEnd"/>
      <w:r w:rsidRPr="00462CD3">
        <w:rPr>
          <w:rFonts w:ascii="Book Antiqua" w:eastAsia="Book Antiqua" w:hAnsi="Book Antiqua" w:cs="Book Antiqua"/>
          <w:color w:val="000000"/>
        </w:rPr>
        <w:t>aid-cncr2820761112&gt;3.0.co;2-8]</w:t>
      </w:r>
    </w:p>
    <w:p w14:paraId="0C804004"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20 </w:t>
      </w:r>
      <w:r w:rsidRPr="00462CD3">
        <w:rPr>
          <w:rFonts w:ascii="Book Antiqua" w:eastAsia="Book Antiqua" w:hAnsi="Book Antiqua" w:cs="Book Antiqua"/>
          <w:b/>
          <w:bCs/>
          <w:color w:val="000000"/>
        </w:rPr>
        <w:t>Murphey MD</w:t>
      </w:r>
      <w:r w:rsidRPr="00462CD3">
        <w:rPr>
          <w:rFonts w:ascii="Book Antiqua" w:eastAsia="Book Antiqua" w:hAnsi="Book Antiqua" w:cs="Book Antiqua"/>
          <w:color w:val="000000"/>
        </w:rPr>
        <w:t xml:space="preserve">, Robbin MR, McRae GA, </w:t>
      </w:r>
      <w:proofErr w:type="spellStart"/>
      <w:r w:rsidRPr="00462CD3">
        <w:rPr>
          <w:rFonts w:ascii="Book Antiqua" w:eastAsia="Book Antiqua" w:hAnsi="Book Antiqua" w:cs="Book Antiqua"/>
          <w:color w:val="000000"/>
        </w:rPr>
        <w:t>Flemming</w:t>
      </w:r>
      <w:proofErr w:type="spellEnd"/>
      <w:r w:rsidRPr="00462CD3">
        <w:rPr>
          <w:rFonts w:ascii="Book Antiqua" w:eastAsia="Book Antiqua" w:hAnsi="Book Antiqua" w:cs="Book Antiqua"/>
          <w:color w:val="000000"/>
        </w:rPr>
        <w:t xml:space="preserve"> DJ, Temple HT, </w:t>
      </w:r>
      <w:proofErr w:type="spellStart"/>
      <w:r w:rsidRPr="00462CD3">
        <w:rPr>
          <w:rFonts w:ascii="Book Antiqua" w:eastAsia="Book Antiqua" w:hAnsi="Book Antiqua" w:cs="Book Antiqua"/>
          <w:color w:val="000000"/>
        </w:rPr>
        <w:t>Kransdorf</w:t>
      </w:r>
      <w:proofErr w:type="spellEnd"/>
      <w:r w:rsidRPr="00462CD3">
        <w:rPr>
          <w:rFonts w:ascii="Book Antiqua" w:eastAsia="Book Antiqua" w:hAnsi="Book Antiqua" w:cs="Book Antiqua"/>
          <w:color w:val="000000"/>
        </w:rPr>
        <w:t xml:space="preserve"> MJ. The many faces of osteosarcoma. </w:t>
      </w:r>
      <w:proofErr w:type="spellStart"/>
      <w:r w:rsidRPr="00462CD3">
        <w:rPr>
          <w:rFonts w:ascii="Book Antiqua" w:eastAsia="Book Antiqua" w:hAnsi="Book Antiqua" w:cs="Book Antiqua"/>
          <w:i/>
          <w:iCs/>
          <w:color w:val="000000"/>
        </w:rPr>
        <w:t>Radiographics</w:t>
      </w:r>
      <w:proofErr w:type="spellEnd"/>
      <w:r w:rsidRPr="00462CD3">
        <w:rPr>
          <w:rFonts w:ascii="Book Antiqua" w:eastAsia="Book Antiqua" w:hAnsi="Book Antiqua" w:cs="Book Antiqua"/>
          <w:color w:val="000000"/>
        </w:rPr>
        <w:t xml:space="preserve"> 1997; </w:t>
      </w:r>
      <w:r w:rsidRPr="00462CD3">
        <w:rPr>
          <w:rFonts w:ascii="Book Antiqua" w:eastAsia="Book Antiqua" w:hAnsi="Book Antiqua" w:cs="Book Antiqua"/>
          <w:b/>
          <w:bCs/>
          <w:color w:val="000000"/>
        </w:rPr>
        <w:t>17</w:t>
      </w:r>
      <w:r w:rsidRPr="00462CD3">
        <w:rPr>
          <w:rFonts w:ascii="Book Antiqua" w:eastAsia="Book Antiqua" w:hAnsi="Book Antiqua" w:cs="Book Antiqua"/>
          <w:color w:val="000000"/>
        </w:rPr>
        <w:t>: 1205-1231 [PMID: 9308111 DOI: 10.1148/radiographics.17.5.9308111]</w:t>
      </w:r>
    </w:p>
    <w:p w14:paraId="2F24812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21 </w:t>
      </w:r>
      <w:r w:rsidRPr="00462CD3">
        <w:rPr>
          <w:rFonts w:ascii="Book Antiqua" w:eastAsia="Book Antiqua" w:hAnsi="Book Antiqua" w:cs="Book Antiqua"/>
          <w:b/>
          <w:bCs/>
          <w:color w:val="000000"/>
        </w:rPr>
        <w:t>Hamdan A</w:t>
      </w:r>
      <w:r w:rsidRPr="00462CD3">
        <w:rPr>
          <w:rFonts w:ascii="Book Antiqua" w:eastAsia="Book Antiqua" w:hAnsi="Book Antiqua" w:cs="Book Antiqua"/>
          <w:color w:val="000000"/>
        </w:rPr>
        <w:t xml:space="preserve">, Toman J, Taylor S, Keller A. Nuclear imaging of an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retroperitoneal osteosarcoma: respective contribution of 18FDG-PET and (99</w:t>
      </w:r>
      <w:proofErr w:type="gramStart"/>
      <w:r w:rsidRPr="00462CD3">
        <w:rPr>
          <w:rFonts w:ascii="Book Antiqua" w:eastAsia="Book Antiqua" w:hAnsi="Book Antiqua" w:cs="Book Antiqua"/>
          <w:color w:val="000000"/>
        </w:rPr>
        <w:t>m)Tc</w:t>
      </w:r>
      <w:proofErr w:type="gramEnd"/>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oxidronate</w:t>
      </w:r>
      <w:proofErr w:type="spellEnd"/>
      <w:r w:rsidRPr="00462CD3">
        <w:rPr>
          <w:rFonts w:ascii="Book Antiqua" w:eastAsia="Book Antiqua" w:hAnsi="Book Antiqua" w:cs="Book Antiqua"/>
          <w:color w:val="000000"/>
        </w:rPr>
        <w:t xml:space="preserve"> (2005:1b). </w:t>
      </w:r>
      <w:proofErr w:type="spellStart"/>
      <w:r w:rsidRPr="00462CD3">
        <w:rPr>
          <w:rFonts w:ascii="Book Antiqua" w:eastAsia="Book Antiqua" w:hAnsi="Book Antiqua" w:cs="Book Antiqua"/>
          <w:i/>
          <w:iCs/>
          <w:color w:val="000000"/>
        </w:rPr>
        <w:t>Eur</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Radiol</w:t>
      </w:r>
      <w:proofErr w:type="spellEnd"/>
      <w:r w:rsidRPr="00462CD3">
        <w:rPr>
          <w:rFonts w:ascii="Book Antiqua" w:eastAsia="Book Antiqua" w:hAnsi="Book Antiqua" w:cs="Book Antiqua"/>
          <w:color w:val="000000"/>
        </w:rPr>
        <w:t xml:space="preserve"> 2005; </w:t>
      </w:r>
      <w:r w:rsidRPr="00462CD3">
        <w:rPr>
          <w:rFonts w:ascii="Book Antiqua" w:eastAsia="Book Antiqua" w:hAnsi="Book Antiqua" w:cs="Book Antiqua"/>
          <w:b/>
          <w:bCs/>
          <w:color w:val="000000"/>
        </w:rPr>
        <w:t>15</w:t>
      </w:r>
      <w:r w:rsidRPr="00462CD3">
        <w:rPr>
          <w:rFonts w:ascii="Book Antiqua" w:eastAsia="Book Antiqua" w:hAnsi="Book Antiqua" w:cs="Book Antiqua"/>
          <w:color w:val="000000"/>
        </w:rPr>
        <w:t>: 840-844 [PMID: 15858861 DOI: 10.1007/s00330-004-2560-5]</w:t>
      </w:r>
    </w:p>
    <w:p w14:paraId="267C0C7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22 </w:t>
      </w:r>
      <w:r w:rsidRPr="00462CD3">
        <w:rPr>
          <w:rFonts w:ascii="Book Antiqua" w:eastAsia="Book Antiqua" w:hAnsi="Book Antiqua" w:cs="Book Antiqua"/>
          <w:b/>
          <w:bCs/>
          <w:color w:val="000000"/>
          <w:highlight w:val="yellow"/>
        </w:rPr>
        <w:t xml:space="preserve">WHO Classification of </w:t>
      </w:r>
      <w:proofErr w:type="spellStart"/>
      <w:r w:rsidRPr="00462CD3">
        <w:rPr>
          <w:rFonts w:ascii="Book Antiqua" w:eastAsia="Book Antiqua" w:hAnsi="Book Antiqua" w:cs="Book Antiqua"/>
          <w:b/>
          <w:bCs/>
          <w:color w:val="000000"/>
          <w:highlight w:val="yellow"/>
        </w:rPr>
        <w:t>Tumours</w:t>
      </w:r>
      <w:proofErr w:type="spellEnd"/>
      <w:r w:rsidRPr="00462CD3">
        <w:rPr>
          <w:rFonts w:ascii="Book Antiqua" w:eastAsia="Book Antiqua" w:hAnsi="Book Antiqua" w:cs="Book Antiqua"/>
          <w:b/>
          <w:bCs/>
          <w:color w:val="000000"/>
          <w:highlight w:val="yellow"/>
        </w:rPr>
        <w:t xml:space="preserve"> Editorial Board</w:t>
      </w:r>
      <w:r w:rsidRPr="00462CD3">
        <w:rPr>
          <w:rFonts w:ascii="Book Antiqua" w:eastAsia="Book Antiqua" w:hAnsi="Book Antiqua" w:cs="Book Antiqua"/>
          <w:color w:val="000000"/>
          <w:highlight w:val="yellow"/>
        </w:rPr>
        <w:t xml:space="preserve">. WHO classification of </w:t>
      </w:r>
      <w:proofErr w:type="spellStart"/>
      <w:r w:rsidRPr="00462CD3">
        <w:rPr>
          <w:rFonts w:ascii="Book Antiqua" w:eastAsia="Book Antiqua" w:hAnsi="Book Antiqua" w:cs="Book Antiqua"/>
          <w:color w:val="000000"/>
          <w:highlight w:val="yellow"/>
        </w:rPr>
        <w:t>tumours</w:t>
      </w:r>
      <w:proofErr w:type="spellEnd"/>
      <w:r w:rsidRPr="00462CD3">
        <w:rPr>
          <w:rFonts w:ascii="Book Antiqua" w:eastAsia="Book Antiqua" w:hAnsi="Book Antiqua" w:cs="Book Antiqua"/>
          <w:color w:val="000000"/>
          <w:highlight w:val="yellow"/>
        </w:rPr>
        <w:t xml:space="preserve"> of soft tissue and bone. 5. Lyon: IARC Press, 2020</w:t>
      </w:r>
    </w:p>
    <w:p w14:paraId="7FF5F8E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23 </w:t>
      </w:r>
      <w:r w:rsidRPr="00462CD3">
        <w:rPr>
          <w:rFonts w:ascii="Book Antiqua" w:eastAsia="Book Antiqua" w:hAnsi="Book Antiqua" w:cs="Book Antiqua"/>
          <w:b/>
          <w:bCs/>
          <w:color w:val="000000"/>
        </w:rPr>
        <w:t>Wang H</w:t>
      </w:r>
      <w:r w:rsidRPr="00462CD3">
        <w:rPr>
          <w:rFonts w:ascii="Book Antiqua" w:eastAsia="Book Antiqua" w:hAnsi="Book Antiqua" w:cs="Book Antiqua"/>
          <w:color w:val="000000"/>
        </w:rPr>
        <w:t xml:space="preserve">, Miao R, Jacobson A, Harmon D, Choy E, </w:t>
      </w:r>
      <w:proofErr w:type="spellStart"/>
      <w:r w:rsidRPr="00462CD3">
        <w:rPr>
          <w:rFonts w:ascii="Book Antiqua" w:eastAsia="Book Antiqua" w:hAnsi="Book Antiqua" w:cs="Book Antiqua"/>
          <w:color w:val="000000"/>
        </w:rPr>
        <w:t>Hornicek</w:t>
      </w:r>
      <w:proofErr w:type="spellEnd"/>
      <w:r w:rsidRPr="00462CD3">
        <w:rPr>
          <w:rFonts w:ascii="Book Antiqua" w:eastAsia="Book Antiqua" w:hAnsi="Book Antiqua" w:cs="Book Antiqua"/>
          <w:color w:val="000000"/>
        </w:rPr>
        <w:t xml:space="preserve"> F, </w:t>
      </w:r>
      <w:proofErr w:type="spellStart"/>
      <w:r w:rsidRPr="00462CD3">
        <w:rPr>
          <w:rFonts w:ascii="Book Antiqua" w:eastAsia="Book Antiqua" w:hAnsi="Book Antiqua" w:cs="Book Antiqua"/>
          <w:color w:val="000000"/>
        </w:rPr>
        <w:t>Raskin</w:t>
      </w:r>
      <w:proofErr w:type="spellEnd"/>
      <w:r w:rsidRPr="00462CD3">
        <w:rPr>
          <w:rFonts w:ascii="Book Antiqua" w:eastAsia="Book Antiqua" w:hAnsi="Book Antiqua" w:cs="Book Antiqua"/>
          <w:color w:val="000000"/>
        </w:rPr>
        <w:t xml:space="preserve"> K, </w:t>
      </w:r>
      <w:proofErr w:type="spellStart"/>
      <w:r w:rsidRPr="00462CD3">
        <w:rPr>
          <w:rFonts w:ascii="Book Antiqua" w:eastAsia="Book Antiqua" w:hAnsi="Book Antiqua" w:cs="Book Antiqua"/>
          <w:color w:val="000000"/>
        </w:rPr>
        <w:t>Chebib</w:t>
      </w:r>
      <w:proofErr w:type="spellEnd"/>
      <w:r w:rsidRPr="00462CD3">
        <w:rPr>
          <w:rFonts w:ascii="Book Antiqua" w:eastAsia="Book Antiqua" w:hAnsi="Book Antiqua" w:cs="Book Antiqua"/>
          <w:color w:val="000000"/>
        </w:rPr>
        <w:t xml:space="preserve"> I, </w:t>
      </w:r>
      <w:proofErr w:type="spellStart"/>
      <w:r w:rsidRPr="00462CD3">
        <w:rPr>
          <w:rFonts w:ascii="Book Antiqua" w:eastAsia="Book Antiqua" w:hAnsi="Book Antiqua" w:cs="Book Antiqua"/>
          <w:color w:val="000000"/>
        </w:rPr>
        <w:t>DeLaney</w:t>
      </w:r>
      <w:proofErr w:type="spellEnd"/>
      <w:r w:rsidRPr="00462CD3">
        <w:rPr>
          <w:rFonts w:ascii="Book Antiqua" w:eastAsia="Book Antiqua" w:hAnsi="Book Antiqua" w:cs="Book Antiqua"/>
          <w:color w:val="000000"/>
        </w:rPr>
        <w:t xml:space="preserve"> TF, Chen YE.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A large series treated at a single institution. </w:t>
      </w:r>
      <w:r w:rsidRPr="00462CD3">
        <w:rPr>
          <w:rFonts w:ascii="Book Antiqua" w:eastAsia="Book Antiqua" w:hAnsi="Book Antiqua" w:cs="Book Antiqua"/>
          <w:i/>
          <w:iCs/>
          <w:color w:val="000000"/>
        </w:rPr>
        <w:t>Rare Tumors</w:t>
      </w:r>
      <w:r w:rsidRPr="00462CD3">
        <w:rPr>
          <w:rFonts w:ascii="Book Antiqua" w:eastAsia="Book Antiqua" w:hAnsi="Book Antiqua" w:cs="Book Antiqua"/>
          <w:color w:val="000000"/>
        </w:rPr>
        <w:t xml:space="preserve"> 2018;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2036361317749651 [PMID: 31508194 DOI: 10.1177/2036361317749651]</w:t>
      </w:r>
    </w:p>
    <w:p w14:paraId="1A5ABC6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24 </w:t>
      </w:r>
      <w:r w:rsidRPr="00462CD3">
        <w:rPr>
          <w:rFonts w:ascii="Book Antiqua" w:eastAsia="Book Antiqua" w:hAnsi="Book Antiqua" w:cs="Book Antiqua"/>
          <w:b/>
          <w:bCs/>
          <w:color w:val="000000"/>
        </w:rPr>
        <w:t>Miller BJ</w:t>
      </w:r>
      <w:r w:rsidRPr="00462CD3">
        <w:rPr>
          <w:rFonts w:ascii="Book Antiqua" w:eastAsia="Book Antiqua" w:hAnsi="Book Antiqua" w:cs="Book Antiqua"/>
          <w:color w:val="000000"/>
        </w:rPr>
        <w:t xml:space="preserve">. CORR </w:t>
      </w:r>
      <w:proofErr w:type="gramStart"/>
      <w:r w:rsidRPr="00462CD3">
        <w:rPr>
          <w:rFonts w:ascii="Book Antiqua" w:eastAsia="Book Antiqua" w:hAnsi="Book Antiqua" w:cs="Book Antiqua"/>
          <w:color w:val="000000"/>
        </w:rPr>
        <w:t>Insights(</w:t>
      </w:r>
      <w:proofErr w:type="gramEnd"/>
      <w:r w:rsidRPr="00462CD3">
        <w:rPr>
          <w:rFonts w:ascii="Book Antiqua" w:eastAsia="Book Antiqua" w:hAnsi="Book Antiqua" w:cs="Book Antiqua"/>
          <w:color w:val="000000"/>
        </w:rPr>
        <w:t xml:space="preserve">®): Should High-grade Extraosseous Osteosarcoma Be Treated With Multimodality Therapy Like Other Soft Tissue Sarcomas? </w:t>
      </w:r>
      <w:r w:rsidRPr="00462CD3">
        <w:rPr>
          <w:rFonts w:ascii="Book Antiqua" w:eastAsia="Book Antiqua" w:hAnsi="Book Antiqua" w:cs="Book Antiqua"/>
          <w:i/>
          <w:iCs/>
          <w:color w:val="000000"/>
        </w:rPr>
        <w:t xml:space="preserve">Clin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Relat</w:t>
      </w:r>
      <w:proofErr w:type="spellEnd"/>
      <w:r w:rsidRPr="00462CD3">
        <w:rPr>
          <w:rFonts w:ascii="Book Antiqua" w:eastAsia="Book Antiqua" w:hAnsi="Book Antiqua" w:cs="Book Antiqua"/>
          <w:i/>
          <w:iCs/>
          <w:color w:val="000000"/>
        </w:rPr>
        <w:t xml:space="preserve">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473</w:t>
      </w:r>
      <w:r w:rsidRPr="00462CD3">
        <w:rPr>
          <w:rFonts w:ascii="Book Antiqua" w:eastAsia="Book Antiqua" w:hAnsi="Book Antiqua" w:cs="Book Antiqua"/>
          <w:color w:val="000000"/>
        </w:rPr>
        <w:t>: 3612-3614 [PMID: 26310679 DOI: 10.1007/s11999-015-4519-z]</w:t>
      </w:r>
    </w:p>
    <w:p w14:paraId="25FB0A26"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25 </w:t>
      </w:r>
      <w:r w:rsidRPr="00462CD3">
        <w:rPr>
          <w:rFonts w:ascii="Book Antiqua" w:eastAsia="Book Antiqua" w:hAnsi="Book Antiqua" w:cs="Book Antiqua"/>
          <w:b/>
          <w:bCs/>
          <w:color w:val="000000"/>
        </w:rPr>
        <w:t>Fan Z</w:t>
      </w:r>
      <w:r w:rsidRPr="00462CD3">
        <w:rPr>
          <w:rFonts w:ascii="Book Antiqua" w:eastAsia="Book Antiqua" w:hAnsi="Book Antiqua" w:cs="Book Antiqua"/>
          <w:color w:val="000000"/>
        </w:rPr>
        <w:t xml:space="preserve">, Patel S, Lewis VO, </w:t>
      </w:r>
      <w:proofErr w:type="spellStart"/>
      <w:r w:rsidRPr="00462CD3">
        <w:rPr>
          <w:rFonts w:ascii="Book Antiqua" w:eastAsia="Book Antiqua" w:hAnsi="Book Antiqua" w:cs="Book Antiqua"/>
          <w:color w:val="000000"/>
        </w:rPr>
        <w:t>Guadagnolo</w:t>
      </w:r>
      <w:proofErr w:type="spellEnd"/>
      <w:r w:rsidRPr="00462CD3">
        <w:rPr>
          <w:rFonts w:ascii="Book Antiqua" w:eastAsia="Book Antiqua" w:hAnsi="Book Antiqua" w:cs="Book Antiqua"/>
          <w:color w:val="000000"/>
        </w:rPr>
        <w:t xml:space="preserve"> BA, Lin PP. Should High-grade Extraosseous Osteosarcoma Be Treated </w:t>
      </w:r>
      <w:proofErr w:type="gramStart"/>
      <w:r w:rsidRPr="00462CD3">
        <w:rPr>
          <w:rFonts w:ascii="Book Antiqua" w:eastAsia="Book Antiqua" w:hAnsi="Book Antiqua" w:cs="Book Antiqua"/>
          <w:color w:val="000000"/>
        </w:rPr>
        <w:t>With</w:t>
      </w:r>
      <w:proofErr w:type="gramEnd"/>
      <w:r w:rsidRPr="00462CD3">
        <w:rPr>
          <w:rFonts w:ascii="Book Antiqua" w:eastAsia="Book Antiqua" w:hAnsi="Book Antiqua" w:cs="Book Antiqua"/>
          <w:color w:val="000000"/>
        </w:rPr>
        <w:t xml:space="preserve"> Multimodality Therapy Like Other Soft Tissue Sarcomas? </w:t>
      </w:r>
      <w:r w:rsidRPr="00462CD3">
        <w:rPr>
          <w:rFonts w:ascii="Book Antiqua" w:eastAsia="Book Antiqua" w:hAnsi="Book Antiqua" w:cs="Book Antiqua"/>
          <w:i/>
          <w:iCs/>
          <w:color w:val="000000"/>
        </w:rPr>
        <w:t xml:space="preserve">Clin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Relat</w:t>
      </w:r>
      <w:proofErr w:type="spellEnd"/>
      <w:r w:rsidRPr="00462CD3">
        <w:rPr>
          <w:rFonts w:ascii="Book Antiqua" w:eastAsia="Book Antiqua" w:hAnsi="Book Antiqua" w:cs="Book Antiqua"/>
          <w:i/>
          <w:iCs/>
          <w:color w:val="000000"/>
        </w:rPr>
        <w:t xml:space="preserve">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473</w:t>
      </w:r>
      <w:r w:rsidRPr="00462CD3">
        <w:rPr>
          <w:rFonts w:ascii="Book Antiqua" w:eastAsia="Book Antiqua" w:hAnsi="Book Antiqua" w:cs="Book Antiqua"/>
          <w:color w:val="000000"/>
        </w:rPr>
        <w:t>: 3604-3611 [PMID: 26197952 DOI: 10.1007/s11999-015-4463-y]</w:t>
      </w:r>
    </w:p>
    <w:p w14:paraId="2AC10CE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26 </w:t>
      </w:r>
      <w:proofErr w:type="spellStart"/>
      <w:r w:rsidRPr="00462CD3">
        <w:rPr>
          <w:rFonts w:ascii="Book Antiqua" w:eastAsia="Book Antiqua" w:hAnsi="Book Antiqua" w:cs="Book Antiqua"/>
          <w:b/>
          <w:bCs/>
          <w:color w:val="000000"/>
        </w:rPr>
        <w:t>Thampi</w:t>
      </w:r>
      <w:proofErr w:type="spellEnd"/>
      <w:r w:rsidRPr="00462CD3">
        <w:rPr>
          <w:rFonts w:ascii="Book Antiqua" w:eastAsia="Book Antiqua" w:hAnsi="Book Antiqua" w:cs="Book Antiqua"/>
          <w:b/>
          <w:bCs/>
          <w:color w:val="000000"/>
        </w:rPr>
        <w:t xml:space="preserve"> S</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Matthay</w:t>
      </w:r>
      <w:proofErr w:type="spellEnd"/>
      <w:r w:rsidRPr="00462CD3">
        <w:rPr>
          <w:rFonts w:ascii="Book Antiqua" w:eastAsia="Book Antiqua" w:hAnsi="Book Antiqua" w:cs="Book Antiqua"/>
          <w:color w:val="000000"/>
        </w:rPr>
        <w:t xml:space="preserve"> KK, </w:t>
      </w:r>
      <w:proofErr w:type="spellStart"/>
      <w:r w:rsidRPr="00462CD3">
        <w:rPr>
          <w:rFonts w:ascii="Book Antiqua" w:eastAsia="Book Antiqua" w:hAnsi="Book Antiqua" w:cs="Book Antiqua"/>
          <w:color w:val="000000"/>
        </w:rPr>
        <w:t>Boscardin</w:t>
      </w:r>
      <w:proofErr w:type="spellEnd"/>
      <w:r w:rsidRPr="00462CD3">
        <w:rPr>
          <w:rFonts w:ascii="Book Antiqua" w:eastAsia="Book Antiqua" w:hAnsi="Book Antiqua" w:cs="Book Antiqua"/>
          <w:color w:val="000000"/>
        </w:rPr>
        <w:t xml:space="preserve"> WJ, Goldsby R, DuBois SG. Clinical Features and Outcomes Differ between Skeletal and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w:t>
      </w:r>
      <w:r w:rsidRPr="00462CD3">
        <w:rPr>
          <w:rFonts w:ascii="Book Antiqua" w:eastAsia="Book Antiqua" w:hAnsi="Book Antiqua" w:cs="Book Antiqua"/>
          <w:i/>
          <w:iCs/>
          <w:color w:val="000000"/>
        </w:rPr>
        <w:t>Sarcoma</w:t>
      </w:r>
      <w:r w:rsidRPr="00462CD3">
        <w:rPr>
          <w:rFonts w:ascii="Book Antiqua" w:eastAsia="Book Antiqua" w:hAnsi="Book Antiqua" w:cs="Book Antiqua"/>
          <w:color w:val="000000"/>
        </w:rPr>
        <w:t xml:space="preserve"> 2014; </w:t>
      </w:r>
      <w:r w:rsidRPr="00462CD3">
        <w:rPr>
          <w:rFonts w:ascii="Book Antiqua" w:eastAsia="Book Antiqua" w:hAnsi="Book Antiqua" w:cs="Book Antiqua"/>
          <w:b/>
          <w:bCs/>
          <w:color w:val="000000"/>
        </w:rPr>
        <w:t>2014</w:t>
      </w:r>
      <w:r w:rsidRPr="00462CD3">
        <w:rPr>
          <w:rFonts w:ascii="Book Antiqua" w:eastAsia="Book Antiqua" w:hAnsi="Book Antiqua" w:cs="Book Antiqua"/>
          <w:color w:val="000000"/>
        </w:rPr>
        <w:t>: 902620 [PMID: 25294959 DOI: 10.1155/2014/902620]</w:t>
      </w:r>
    </w:p>
    <w:p w14:paraId="4B18BD2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27 </w:t>
      </w:r>
      <w:r w:rsidRPr="00462CD3">
        <w:rPr>
          <w:rFonts w:ascii="Book Antiqua" w:eastAsia="Book Antiqua" w:hAnsi="Book Antiqua" w:cs="Book Antiqua"/>
          <w:b/>
          <w:bCs/>
          <w:color w:val="000000"/>
        </w:rPr>
        <w:t>Pisters PW</w:t>
      </w:r>
      <w:r w:rsidRPr="00462CD3">
        <w:rPr>
          <w:rFonts w:ascii="Book Antiqua" w:eastAsia="Book Antiqua" w:hAnsi="Book Antiqua" w:cs="Book Antiqua"/>
          <w:color w:val="000000"/>
        </w:rPr>
        <w:t xml:space="preserve">, Leung DH, Woodruff J, Shi W, Brennan MF. Analysis of prognostic factors in 1,041 patients with localized soft tissue sarcomas of the extremities. </w:t>
      </w:r>
      <w:r w:rsidRPr="00462CD3">
        <w:rPr>
          <w:rFonts w:ascii="Book Antiqua" w:eastAsia="Book Antiqua" w:hAnsi="Book Antiqua" w:cs="Book Antiqua"/>
          <w:i/>
          <w:iCs/>
          <w:color w:val="000000"/>
        </w:rPr>
        <w:t>J Clin Oncol</w:t>
      </w:r>
      <w:r w:rsidRPr="00462CD3">
        <w:rPr>
          <w:rFonts w:ascii="Book Antiqua" w:eastAsia="Book Antiqua" w:hAnsi="Book Antiqua" w:cs="Book Antiqua"/>
          <w:color w:val="000000"/>
        </w:rPr>
        <w:t xml:space="preserve"> 1996;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1679-1689 [PMID: 8622088 DOI: 10.1200/JCO.1996.14.5.1679]</w:t>
      </w:r>
    </w:p>
    <w:p w14:paraId="0F1C7235"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28 </w:t>
      </w:r>
      <w:proofErr w:type="spellStart"/>
      <w:r w:rsidRPr="00462CD3">
        <w:rPr>
          <w:rFonts w:ascii="Book Antiqua" w:eastAsia="Book Antiqua" w:hAnsi="Book Antiqua" w:cs="Book Antiqua"/>
          <w:b/>
          <w:bCs/>
          <w:color w:val="000000"/>
        </w:rPr>
        <w:t>Federman</w:t>
      </w:r>
      <w:proofErr w:type="spellEnd"/>
      <w:r w:rsidRPr="00462CD3">
        <w:rPr>
          <w:rFonts w:ascii="Book Antiqua" w:eastAsia="Book Antiqua" w:hAnsi="Book Antiqua" w:cs="Book Antiqua"/>
          <w:b/>
          <w:bCs/>
          <w:color w:val="000000"/>
        </w:rPr>
        <w:t xml:space="preserve"> N</w:t>
      </w:r>
      <w:r w:rsidRPr="00462CD3">
        <w:rPr>
          <w:rFonts w:ascii="Book Antiqua" w:eastAsia="Book Antiqua" w:hAnsi="Book Antiqua" w:cs="Book Antiqua"/>
          <w:color w:val="000000"/>
        </w:rPr>
        <w:t xml:space="preserve">, Bernthal N, </w:t>
      </w:r>
      <w:proofErr w:type="spellStart"/>
      <w:r w:rsidRPr="00462CD3">
        <w:rPr>
          <w:rFonts w:ascii="Book Antiqua" w:eastAsia="Book Antiqua" w:hAnsi="Book Antiqua" w:cs="Book Antiqua"/>
          <w:color w:val="000000"/>
        </w:rPr>
        <w:t>Eilber</w:t>
      </w:r>
      <w:proofErr w:type="spellEnd"/>
      <w:r w:rsidRPr="00462CD3">
        <w:rPr>
          <w:rFonts w:ascii="Book Antiqua" w:eastAsia="Book Antiqua" w:hAnsi="Book Antiqua" w:cs="Book Antiqua"/>
          <w:color w:val="000000"/>
        </w:rPr>
        <w:t xml:space="preserve"> FC, Tap WD. The multidisciplinary management of osteosarcoma. </w:t>
      </w:r>
      <w:proofErr w:type="spellStart"/>
      <w:r w:rsidRPr="00462CD3">
        <w:rPr>
          <w:rFonts w:ascii="Book Antiqua" w:eastAsia="Book Antiqua" w:hAnsi="Book Antiqua" w:cs="Book Antiqua"/>
          <w:i/>
          <w:iCs/>
          <w:color w:val="000000"/>
        </w:rPr>
        <w:t>Curr</w:t>
      </w:r>
      <w:proofErr w:type="spellEnd"/>
      <w:r w:rsidRPr="00462CD3">
        <w:rPr>
          <w:rFonts w:ascii="Book Antiqua" w:eastAsia="Book Antiqua" w:hAnsi="Book Antiqua" w:cs="Book Antiqua"/>
          <w:i/>
          <w:iCs/>
          <w:color w:val="000000"/>
        </w:rPr>
        <w:t xml:space="preserve"> Treat Options Oncol</w:t>
      </w:r>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82-93 [PMID: 19238553 DOI: 10.1007/s11864-009-0087-3]</w:t>
      </w:r>
    </w:p>
    <w:p w14:paraId="51561F3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29 </w:t>
      </w:r>
      <w:r w:rsidRPr="00462CD3">
        <w:rPr>
          <w:rFonts w:ascii="Book Antiqua" w:eastAsia="Book Antiqua" w:hAnsi="Book Antiqua" w:cs="Book Antiqua"/>
          <w:b/>
          <w:bCs/>
          <w:color w:val="000000"/>
        </w:rPr>
        <w:t>Berner K</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Bjerkehagen</w:t>
      </w:r>
      <w:proofErr w:type="spellEnd"/>
      <w:r w:rsidRPr="00462CD3">
        <w:rPr>
          <w:rFonts w:ascii="Book Antiqua" w:eastAsia="Book Antiqua" w:hAnsi="Book Antiqua" w:cs="Book Antiqua"/>
          <w:color w:val="000000"/>
        </w:rPr>
        <w:t xml:space="preserve"> B, </w:t>
      </w:r>
      <w:proofErr w:type="spellStart"/>
      <w:r w:rsidRPr="00462CD3">
        <w:rPr>
          <w:rFonts w:ascii="Book Antiqua" w:eastAsia="Book Antiqua" w:hAnsi="Book Antiqua" w:cs="Book Antiqua"/>
          <w:color w:val="000000"/>
        </w:rPr>
        <w:t>Bruland</w:t>
      </w:r>
      <w:proofErr w:type="spellEnd"/>
      <w:r w:rsidRPr="00462CD3">
        <w:rPr>
          <w:rFonts w:ascii="Book Antiqua" w:eastAsia="Book Antiqua" w:hAnsi="Book Antiqua" w:cs="Book Antiqua"/>
          <w:color w:val="000000"/>
        </w:rPr>
        <w:t xml:space="preserve"> ØS, Berner A.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in Norway, between 1975 and 2009, and a brief review of the literature. </w:t>
      </w:r>
      <w:r w:rsidRPr="00462CD3">
        <w:rPr>
          <w:rFonts w:ascii="Book Antiqua" w:eastAsia="Book Antiqua" w:hAnsi="Book Antiqua" w:cs="Book Antiqua"/>
          <w:i/>
          <w:iCs/>
          <w:color w:val="000000"/>
        </w:rPr>
        <w:t>Anticancer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35</w:t>
      </w:r>
      <w:r w:rsidRPr="00462CD3">
        <w:rPr>
          <w:rFonts w:ascii="Book Antiqua" w:eastAsia="Book Antiqua" w:hAnsi="Book Antiqua" w:cs="Book Antiqua"/>
          <w:color w:val="000000"/>
        </w:rPr>
        <w:t>: 2129-2140 [PMID: 25862869]</w:t>
      </w:r>
    </w:p>
    <w:p w14:paraId="6FF85127"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 xml:space="preserve">30 </w:t>
      </w:r>
      <w:r w:rsidRPr="00462CD3">
        <w:rPr>
          <w:rFonts w:ascii="Book Antiqua" w:eastAsia="Book Antiqua" w:hAnsi="Book Antiqua" w:cs="Book Antiqua"/>
          <w:b/>
          <w:bCs/>
          <w:color w:val="000000"/>
        </w:rPr>
        <w:t>Nystrom LM</w:t>
      </w:r>
      <w:r w:rsidRPr="00462CD3">
        <w:rPr>
          <w:rFonts w:ascii="Book Antiqua" w:eastAsia="Book Antiqua" w:hAnsi="Book Antiqua" w:cs="Book Antiqua"/>
          <w:color w:val="000000"/>
        </w:rPr>
        <w:t xml:space="preserve">, Reimer NB, Reith JD, Scarborough MT, Gibbs CP Jr. The Treatment and Outcomes of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Institutional Experience and Review of The Literature. </w:t>
      </w:r>
      <w:r w:rsidRPr="00462CD3">
        <w:rPr>
          <w:rFonts w:ascii="Book Antiqua" w:eastAsia="Book Antiqua" w:hAnsi="Book Antiqua" w:cs="Book Antiqua"/>
          <w:i/>
          <w:iCs/>
          <w:color w:val="000000"/>
        </w:rPr>
        <w:t xml:space="preserve">Iowa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J</w:t>
      </w:r>
      <w:r w:rsidRPr="00462CD3">
        <w:rPr>
          <w:rFonts w:ascii="Book Antiqua" w:eastAsia="Book Antiqua" w:hAnsi="Book Antiqua" w:cs="Book Antiqua"/>
          <w:color w:val="000000"/>
        </w:rPr>
        <w:t xml:space="preserve"> 2016; </w:t>
      </w:r>
      <w:r w:rsidRPr="00462CD3">
        <w:rPr>
          <w:rFonts w:ascii="Book Antiqua" w:eastAsia="Book Antiqua" w:hAnsi="Book Antiqua" w:cs="Book Antiqua"/>
          <w:b/>
          <w:bCs/>
          <w:color w:val="000000"/>
        </w:rPr>
        <w:t>36</w:t>
      </w:r>
      <w:r w:rsidRPr="00462CD3">
        <w:rPr>
          <w:rFonts w:ascii="Book Antiqua" w:eastAsia="Book Antiqua" w:hAnsi="Book Antiqua" w:cs="Book Antiqua"/>
          <w:color w:val="000000"/>
        </w:rPr>
        <w:t>: 98-103 [PMID: 27528844]</w:t>
      </w:r>
    </w:p>
    <w:p w14:paraId="244E2CA5" w14:textId="77777777" w:rsidR="00422592" w:rsidRPr="00462CD3" w:rsidRDefault="00422592" w:rsidP="00462CD3">
      <w:pPr>
        <w:spacing w:line="360" w:lineRule="auto"/>
        <w:jc w:val="both"/>
        <w:rPr>
          <w:rFonts w:ascii="Book Antiqua" w:hAnsi="Book Antiqua"/>
        </w:rPr>
        <w:sectPr w:rsidR="00422592" w:rsidRPr="00462CD3">
          <w:footerReference w:type="default" r:id="rId6"/>
          <w:pgSz w:w="12240" w:h="15840"/>
          <w:pgMar w:top="1440" w:right="1440" w:bottom="1440" w:left="1440" w:header="720" w:footer="720" w:gutter="0"/>
          <w:cols w:space="720"/>
          <w:docGrid w:linePitch="360"/>
        </w:sectPr>
      </w:pPr>
    </w:p>
    <w:p w14:paraId="661389EF"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lastRenderedPageBreak/>
        <w:t>Footnotes</w:t>
      </w:r>
    </w:p>
    <w:p w14:paraId="169F876B"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Informed consent statement: </w:t>
      </w:r>
      <w:r w:rsidRPr="00462CD3">
        <w:rPr>
          <w:rFonts w:ascii="Book Antiqua" w:eastAsia="Book Antiqua" w:hAnsi="Book Antiqua" w:cs="Book Antiqua"/>
          <w:color w:val="000000"/>
        </w:rPr>
        <w:t>Informed written consent was obtained from the patient for publication of this report and any accompanying images.</w:t>
      </w:r>
    </w:p>
    <w:p w14:paraId="011AD570" w14:textId="77777777" w:rsidR="00422592" w:rsidRPr="00462CD3" w:rsidRDefault="00422592" w:rsidP="00462CD3">
      <w:pPr>
        <w:spacing w:line="360" w:lineRule="auto"/>
        <w:jc w:val="both"/>
        <w:rPr>
          <w:rFonts w:ascii="Book Antiqua" w:hAnsi="Book Antiqua"/>
        </w:rPr>
      </w:pPr>
    </w:p>
    <w:p w14:paraId="7D7ADAB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Conflict-of-interest statement: </w:t>
      </w:r>
      <w:r w:rsidRPr="00462CD3">
        <w:rPr>
          <w:rFonts w:ascii="Book Antiqua" w:eastAsia="Book Antiqua" w:hAnsi="Book Antiqua" w:cs="Book Antiqua"/>
          <w:color w:val="000000"/>
        </w:rPr>
        <w:t>All the authors report no relevant conflicts of interest for this article.</w:t>
      </w:r>
    </w:p>
    <w:p w14:paraId="6D248A32" w14:textId="77777777" w:rsidR="00422592" w:rsidRPr="00462CD3" w:rsidRDefault="00422592" w:rsidP="00462CD3">
      <w:pPr>
        <w:spacing w:line="360" w:lineRule="auto"/>
        <w:jc w:val="both"/>
        <w:rPr>
          <w:rFonts w:ascii="Book Antiqua" w:hAnsi="Book Antiqua"/>
        </w:rPr>
      </w:pPr>
    </w:p>
    <w:p w14:paraId="2DD69A13" w14:textId="5A9F650F"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CARE Checklist (2016) statement: </w:t>
      </w:r>
      <w:r w:rsidRPr="00462CD3">
        <w:rPr>
          <w:rFonts w:ascii="Book Antiqua" w:eastAsia="Book Antiqua" w:hAnsi="Book Antiqua" w:cs="Book Antiqua"/>
          <w:color w:val="000000"/>
        </w:rPr>
        <w:t>The authors have read the CARE Checklist</w:t>
      </w:r>
      <w:r w:rsidR="00D068AC">
        <w:rPr>
          <w:rFonts w:ascii="Book Antiqua" w:eastAsia="Book Antiqua" w:hAnsi="Book Antiqua" w:cs="Book Antiqua"/>
          <w:color w:val="000000"/>
        </w:rPr>
        <w:t xml:space="preserve"> </w:t>
      </w:r>
      <w:r w:rsidRPr="00462CD3">
        <w:rPr>
          <w:rFonts w:ascii="Book Antiqua" w:eastAsia="Book Antiqua" w:hAnsi="Book Antiqua" w:cs="Book Antiqua"/>
          <w:color w:val="000000"/>
        </w:rPr>
        <w:t>(2016), and the manuscript was prepared and revised according to the CARE Checklist (2016).</w:t>
      </w:r>
    </w:p>
    <w:p w14:paraId="1CE192C3" w14:textId="77777777" w:rsidR="00422592" w:rsidRPr="00462CD3" w:rsidRDefault="00422592" w:rsidP="00462CD3">
      <w:pPr>
        <w:spacing w:line="360" w:lineRule="auto"/>
        <w:jc w:val="both"/>
        <w:rPr>
          <w:rFonts w:ascii="Book Antiqua" w:hAnsi="Book Antiqua"/>
        </w:rPr>
      </w:pPr>
    </w:p>
    <w:p w14:paraId="14C7FDBD"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Open-Access: </w:t>
      </w:r>
      <w:r w:rsidRPr="00462CD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2CD3">
        <w:rPr>
          <w:rFonts w:ascii="Book Antiqua" w:eastAsia="Book Antiqua" w:hAnsi="Book Antiqua" w:cs="Book Antiqua"/>
          <w:color w:val="000000"/>
        </w:rPr>
        <w:t>NonCommercial</w:t>
      </w:r>
      <w:proofErr w:type="spellEnd"/>
      <w:r w:rsidRPr="00462CD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5DE64B" w14:textId="77777777" w:rsidR="00422592" w:rsidRPr="00462CD3" w:rsidRDefault="00422592" w:rsidP="00462CD3">
      <w:pPr>
        <w:spacing w:line="360" w:lineRule="auto"/>
        <w:jc w:val="both"/>
        <w:rPr>
          <w:rFonts w:ascii="Book Antiqua" w:hAnsi="Book Antiqua"/>
        </w:rPr>
      </w:pPr>
    </w:p>
    <w:p w14:paraId="4858B2A6"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Provenance and peer review: </w:t>
      </w:r>
      <w:r w:rsidRPr="00462CD3">
        <w:rPr>
          <w:rFonts w:ascii="Book Antiqua" w:eastAsia="Book Antiqua" w:hAnsi="Book Antiqua" w:cs="Book Antiqua"/>
          <w:color w:val="000000"/>
        </w:rPr>
        <w:t>Unsolicited article; Externally peer reviewed</w:t>
      </w:r>
    </w:p>
    <w:p w14:paraId="0DCA574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Peer-review model: </w:t>
      </w:r>
      <w:r w:rsidRPr="00462CD3">
        <w:rPr>
          <w:rFonts w:ascii="Book Antiqua" w:eastAsia="Book Antiqua" w:hAnsi="Book Antiqua" w:cs="Book Antiqua"/>
          <w:color w:val="000000"/>
        </w:rPr>
        <w:t>Single blind</w:t>
      </w:r>
    </w:p>
    <w:p w14:paraId="2682475C" w14:textId="77777777" w:rsidR="00422592" w:rsidRPr="00462CD3" w:rsidRDefault="00422592" w:rsidP="00462CD3">
      <w:pPr>
        <w:spacing w:line="360" w:lineRule="auto"/>
        <w:jc w:val="both"/>
        <w:rPr>
          <w:rFonts w:ascii="Book Antiqua" w:hAnsi="Book Antiqua"/>
        </w:rPr>
      </w:pPr>
    </w:p>
    <w:p w14:paraId="6EF859B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Peer-review started: </w:t>
      </w:r>
      <w:r w:rsidRPr="00462CD3">
        <w:rPr>
          <w:rFonts w:ascii="Book Antiqua" w:eastAsia="Book Antiqua" w:hAnsi="Book Antiqua" w:cs="Book Antiqua"/>
          <w:color w:val="000000"/>
        </w:rPr>
        <w:t>October 31, 2022</w:t>
      </w:r>
    </w:p>
    <w:p w14:paraId="4897357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First decision: </w:t>
      </w:r>
      <w:r w:rsidRPr="00462CD3">
        <w:rPr>
          <w:rFonts w:ascii="Book Antiqua" w:eastAsia="Book Antiqua" w:hAnsi="Book Antiqua" w:cs="Book Antiqua"/>
          <w:color w:val="000000"/>
        </w:rPr>
        <w:t>November 14, 2022</w:t>
      </w:r>
    </w:p>
    <w:p w14:paraId="6BEA406F" w14:textId="4060307A"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Article in press: </w:t>
      </w:r>
    </w:p>
    <w:p w14:paraId="14B6E35B" w14:textId="77777777" w:rsidR="00422592" w:rsidRPr="00462CD3" w:rsidRDefault="00422592" w:rsidP="00462CD3">
      <w:pPr>
        <w:spacing w:line="360" w:lineRule="auto"/>
        <w:jc w:val="both"/>
        <w:rPr>
          <w:rFonts w:ascii="Book Antiqua" w:hAnsi="Book Antiqua"/>
        </w:rPr>
      </w:pPr>
    </w:p>
    <w:p w14:paraId="473CC57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Specialty type: </w:t>
      </w:r>
      <w:bookmarkStart w:id="3" w:name="OLE_LINK2005"/>
      <w:bookmarkStart w:id="4" w:name="OLE_LINK1741"/>
      <w:bookmarkStart w:id="5" w:name="OLE_LINK1739"/>
      <w:bookmarkStart w:id="6" w:name="OLE_LINK1740"/>
      <w:bookmarkStart w:id="7" w:name="OLE_LINK293"/>
      <w:bookmarkStart w:id="8" w:name="OLE_LINK1973"/>
      <w:bookmarkStart w:id="9" w:name="OLE_LINK1762"/>
      <w:bookmarkStart w:id="10" w:name="OLE_LINK1988"/>
      <w:bookmarkStart w:id="11" w:name="OLE_LINK1890"/>
      <w:r w:rsidRPr="00462CD3">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016F606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Country/Territory of origin: </w:t>
      </w:r>
      <w:r w:rsidRPr="00462CD3">
        <w:rPr>
          <w:rFonts w:ascii="Book Antiqua" w:eastAsia="Book Antiqua" w:hAnsi="Book Antiqua" w:cs="Book Antiqua"/>
          <w:color w:val="000000"/>
        </w:rPr>
        <w:t>China</w:t>
      </w:r>
    </w:p>
    <w:p w14:paraId="28D2664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Peer-review report’s scientific quality classification</w:t>
      </w:r>
    </w:p>
    <w:p w14:paraId="2AA97161"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Grade A (Excellent): 0</w:t>
      </w:r>
    </w:p>
    <w:p w14:paraId="416F6A32"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Grade B (Very good): 0</w:t>
      </w:r>
    </w:p>
    <w:p w14:paraId="6A49DB16"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Grade C (Good): C, C</w:t>
      </w:r>
    </w:p>
    <w:p w14:paraId="2E66D820"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Grade D (Fair): D</w:t>
      </w:r>
    </w:p>
    <w:p w14:paraId="3A7E0424"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color w:val="000000"/>
        </w:rPr>
        <w:t>Grade E (Poor): 0</w:t>
      </w:r>
    </w:p>
    <w:p w14:paraId="0F719B9E" w14:textId="77777777" w:rsidR="00422592" w:rsidRPr="00462CD3" w:rsidRDefault="00422592" w:rsidP="00462CD3">
      <w:pPr>
        <w:spacing w:line="360" w:lineRule="auto"/>
        <w:jc w:val="both"/>
        <w:rPr>
          <w:rFonts w:ascii="Book Antiqua" w:hAnsi="Book Antiqua"/>
        </w:rPr>
      </w:pPr>
    </w:p>
    <w:p w14:paraId="146BBB44" w14:textId="6B44B486" w:rsidR="00422592" w:rsidRPr="00462CD3" w:rsidRDefault="00000000" w:rsidP="00462CD3">
      <w:pPr>
        <w:spacing w:line="360" w:lineRule="auto"/>
        <w:jc w:val="both"/>
        <w:rPr>
          <w:rFonts w:ascii="Book Antiqua" w:eastAsia="Book Antiqua" w:hAnsi="Book Antiqua" w:cs="Book Antiqua"/>
          <w:b/>
          <w:color w:val="000000"/>
        </w:rPr>
      </w:pPr>
      <w:r w:rsidRPr="00462CD3">
        <w:rPr>
          <w:rFonts w:ascii="Book Antiqua" w:eastAsia="Book Antiqua" w:hAnsi="Book Antiqua" w:cs="Book Antiqua"/>
          <w:b/>
          <w:color w:val="000000"/>
        </w:rPr>
        <w:t xml:space="preserve">P-Reviewer: </w:t>
      </w:r>
      <w:proofErr w:type="spellStart"/>
      <w:r w:rsidRPr="00462CD3">
        <w:rPr>
          <w:rFonts w:ascii="Book Antiqua" w:eastAsia="Book Antiqua" w:hAnsi="Book Antiqua" w:cs="Book Antiqua"/>
          <w:color w:val="000000"/>
        </w:rPr>
        <w:t>Ariyachet</w:t>
      </w:r>
      <w:proofErr w:type="spellEnd"/>
      <w:r w:rsidRPr="00462CD3">
        <w:rPr>
          <w:rFonts w:ascii="Book Antiqua" w:eastAsia="Book Antiqua" w:hAnsi="Book Antiqua" w:cs="Book Antiqua"/>
          <w:color w:val="000000"/>
        </w:rPr>
        <w:t xml:space="preserve"> C, Thailand; </w:t>
      </w:r>
      <w:proofErr w:type="spellStart"/>
      <w:r w:rsidRPr="00462CD3">
        <w:rPr>
          <w:rFonts w:ascii="Book Antiqua" w:eastAsia="Book Antiqua" w:hAnsi="Book Antiqua" w:cs="Book Antiqua"/>
          <w:color w:val="000000"/>
        </w:rPr>
        <w:t>Dilek</w:t>
      </w:r>
      <w:proofErr w:type="spellEnd"/>
      <w:r w:rsidRPr="00462CD3">
        <w:rPr>
          <w:rFonts w:ascii="Book Antiqua" w:eastAsia="Book Antiqua" w:hAnsi="Book Antiqua" w:cs="Book Antiqua"/>
          <w:color w:val="000000"/>
        </w:rPr>
        <w:t xml:space="preserve"> ON, Turkey; Garrido I, Portugal</w:t>
      </w:r>
      <w:r w:rsidRPr="00462CD3">
        <w:rPr>
          <w:rFonts w:ascii="Book Antiqua" w:eastAsia="Book Antiqua" w:hAnsi="Book Antiqua" w:cs="Book Antiqua"/>
          <w:b/>
          <w:color w:val="000000"/>
        </w:rPr>
        <w:t xml:space="preserve"> S-Editor: </w:t>
      </w:r>
      <w:r w:rsidRPr="00462CD3">
        <w:rPr>
          <w:rFonts w:ascii="Book Antiqua" w:eastAsia="Book Antiqua" w:hAnsi="Book Antiqua" w:cs="Book Antiqua"/>
          <w:bCs/>
          <w:color w:val="000000"/>
        </w:rPr>
        <w:t>Wang JJ</w:t>
      </w:r>
      <w:r w:rsidRPr="00462CD3">
        <w:rPr>
          <w:rFonts w:ascii="Book Antiqua" w:eastAsia="Book Antiqua" w:hAnsi="Book Antiqua" w:cs="Book Antiqua"/>
          <w:b/>
          <w:color w:val="000000"/>
        </w:rPr>
        <w:t xml:space="preserve"> L-Editor: </w:t>
      </w:r>
      <w:r w:rsidRPr="00462CD3">
        <w:rPr>
          <w:rFonts w:ascii="Book Antiqua" w:eastAsia="Book Antiqua" w:hAnsi="Book Antiqua" w:cs="Book Antiqua"/>
          <w:bCs/>
          <w:color w:val="000000"/>
        </w:rPr>
        <w:t>A</w:t>
      </w:r>
      <w:r w:rsidRPr="00462CD3">
        <w:rPr>
          <w:rFonts w:ascii="Book Antiqua" w:eastAsia="Book Antiqua" w:hAnsi="Book Antiqua" w:cs="Book Antiqua"/>
          <w:b/>
          <w:color w:val="000000"/>
        </w:rPr>
        <w:t xml:space="preserve"> P-Editor:</w:t>
      </w:r>
      <w:r w:rsidRPr="00462CD3">
        <w:rPr>
          <w:rFonts w:ascii="Book Antiqua" w:eastAsia="Book Antiqua" w:hAnsi="Book Antiqua" w:cs="Book Antiqua"/>
          <w:bCs/>
          <w:color w:val="000000"/>
        </w:rPr>
        <w:t xml:space="preserve"> </w:t>
      </w:r>
    </w:p>
    <w:p w14:paraId="03FBE265" w14:textId="77777777" w:rsidR="00422592" w:rsidRPr="00462CD3" w:rsidRDefault="00422592" w:rsidP="00462CD3">
      <w:pPr>
        <w:spacing w:line="360" w:lineRule="auto"/>
        <w:jc w:val="both"/>
        <w:rPr>
          <w:rFonts w:ascii="Book Antiqua" w:eastAsia="Book Antiqua" w:hAnsi="Book Antiqua" w:cs="Book Antiqua"/>
          <w:b/>
          <w:color w:val="000000"/>
        </w:rPr>
      </w:pPr>
    </w:p>
    <w:p w14:paraId="7128E320" w14:textId="77777777" w:rsidR="00422592" w:rsidRPr="00462CD3" w:rsidRDefault="00422592" w:rsidP="00462CD3">
      <w:pPr>
        <w:spacing w:line="360" w:lineRule="auto"/>
        <w:jc w:val="both"/>
        <w:rPr>
          <w:rFonts w:ascii="Book Antiqua" w:eastAsia="Book Antiqua" w:hAnsi="Book Antiqua" w:cs="Book Antiqua"/>
          <w:b/>
          <w:color w:val="000000"/>
        </w:rPr>
      </w:pPr>
    </w:p>
    <w:p w14:paraId="489E49CC"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color w:val="000000"/>
        </w:rPr>
        <w:t>Figure Legends</w:t>
      </w:r>
    </w:p>
    <w:p w14:paraId="7B81E4A8" w14:textId="77777777" w:rsidR="00422592" w:rsidRPr="00462CD3" w:rsidRDefault="00000000" w:rsidP="00462CD3">
      <w:pPr>
        <w:spacing w:line="360" w:lineRule="auto"/>
        <w:jc w:val="both"/>
        <w:rPr>
          <w:rFonts w:ascii="Book Antiqua" w:eastAsia="Book Antiqua" w:hAnsi="Book Antiqua" w:cs="Book Antiqua"/>
          <w:color w:val="000000"/>
        </w:rPr>
      </w:pPr>
      <w:r w:rsidRPr="00462CD3">
        <w:rPr>
          <w:rFonts w:ascii="Book Antiqua" w:hAnsi="Book Antiqua"/>
          <w:noProof/>
        </w:rPr>
        <w:drawing>
          <wp:inline distT="0" distB="0" distL="0" distR="0" wp14:anchorId="4A319EB7" wp14:editId="6CA29F48">
            <wp:extent cx="3886200" cy="1394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86200" cy="1394460"/>
                    </a:xfrm>
                    <a:prstGeom prst="rect">
                      <a:avLst/>
                    </a:prstGeom>
                    <a:noFill/>
                    <a:ln>
                      <a:noFill/>
                    </a:ln>
                  </pic:spPr>
                </pic:pic>
              </a:graphicData>
            </a:graphic>
          </wp:inline>
        </w:drawing>
      </w:r>
    </w:p>
    <w:p w14:paraId="412E0129"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Figure 1 Imaging examination. </w:t>
      </w:r>
      <w:r w:rsidRPr="00462CD3">
        <w:rPr>
          <w:rFonts w:ascii="Book Antiqua" w:eastAsia="Book Antiqua" w:hAnsi="Book Antiqua" w:cs="Book Antiqua"/>
          <w:color w:val="000000"/>
        </w:rPr>
        <w:t xml:space="preserve">A: Liver ultrasound: A giant mixed echogenic mass (as indicated by the red arrow, approximately 18 cm × 11 cm × 12 cm) was observed in the right lobe of the liver with poorly defined boundary, irregular morphology, and uneven internal echoes. The mass was mainly cystic, with multiple solid parts inside. CDFI: A small number of blood flow signals were visible in and around the mixed echogenic mass, and the intrahepatic and right hepatic veins were compressed and offset; B: Enhanced computed tomography (CT) scans: The liver </w:t>
      </w:r>
      <w:r w:rsidRPr="00462CD3">
        <w:rPr>
          <w:rFonts w:ascii="Book Antiqua" w:eastAsia="宋体" w:hAnsi="Book Antiqua" w:cs="Book Antiqua"/>
          <w:color w:val="000000"/>
          <w:lang w:eastAsia="zh-CN"/>
        </w:rPr>
        <w:t xml:space="preserve">was </w:t>
      </w:r>
      <w:r w:rsidRPr="00462CD3">
        <w:rPr>
          <w:rFonts w:ascii="Book Antiqua" w:eastAsia="Book Antiqua" w:hAnsi="Book Antiqua" w:cs="Book Antiqua"/>
          <w:color w:val="000000"/>
        </w:rPr>
        <w:t>enlarge</w:t>
      </w:r>
      <w:r w:rsidRPr="00462CD3">
        <w:rPr>
          <w:rFonts w:ascii="Book Antiqua" w:eastAsia="宋体" w:hAnsi="Book Antiqua" w:cs="Book Antiqua"/>
          <w:color w:val="000000"/>
          <w:lang w:eastAsia="zh-CN"/>
        </w:rPr>
        <w:t>d</w:t>
      </w:r>
      <w:r w:rsidRPr="00462CD3">
        <w:rPr>
          <w:rFonts w:ascii="Book Antiqua" w:eastAsia="Book Antiqua" w:hAnsi="Book Antiqua" w:cs="Book Antiqua"/>
          <w:color w:val="000000"/>
        </w:rPr>
        <w:t xml:space="preserve"> and </w:t>
      </w:r>
      <w:r w:rsidRPr="00462CD3">
        <w:rPr>
          <w:rFonts w:ascii="Book Antiqua" w:eastAsia="宋体" w:hAnsi="Book Antiqua" w:cs="Book Antiqua"/>
          <w:color w:val="000000"/>
          <w:lang w:eastAsia="zh-CN"/>
        </w:rPr>
        <w:t xml:space="preserve">there was </w:t>
      </w:r>
      <w:r w:rsidRPr="00462CD3">
        <w:rPr>
          <w:rFonts w:ascii="Book Antiqua" w:eastAsia="Book Antiqua" w:hAnsi="Book Antiqua" w:cs="Book Antiqua"/>
          <w:color w:val="000000"/>
        </w:rPr>
        <w:t xml:space="preserve">a large cystic-solid mass (as indicated by the red arrow, approximately 17 cm × 13 cm × 12 cm) in the right </w:t>
      </w:r>
      <w:r w:rsidRPr="00462CD3">
        <w:rPr>
          <w:rFonts w:ascii="Book Antiqua" w:eastAsia="宋体" w:hAnsi="Book Antiqua" w:cs="Book Antiqua"/>
          <w:color w:val="000000"/>
          <w:lang w:eastAsia="zh-CN"/>
        </w:rPr>
        <w:t xml:space="preserve">hepatic </w:t>
      </w:r>
      <w:r w:rsidRPr="00462CD3">
        <w:rPr>
          <w:rFonts w:ascii="Book Antiqua" w:eastAsia="Book Antiqua" w:hAnsi="Book Antiqua" w:cs="Book Antiqua"/>
          <w:color w:val="000000"/>
        </w:rPr>
        <w:t xml:space="preserve">lobe with irregular morphology, </w:t>
      </w:r>
      <w:r w:rsidRPr="00462CD3">
        <w:rPr>
          <w:rFonts w:ascii="Book Antiqua" w:eastAsia="宋体" w:hAnsi="Book Antiqua" w:cs="Book Antiqua"/>
          <w:color w:val="000000"/>
          <w:lang w:eastAsia="zh-CN"/>
        </w:rPr>
        <w:t>unclear</w:t>
      </w:r>
      <w:r w:rsidRPr="00462CD3">
        <w:rPr>
          <w:rFonts w:ascii="Book Antiqua" w:eastAsia="Book Antiqua" w:hAnsi="Book Antiqua" w:cs="Book Antiqua"/>
          <w:color w:val="000000"/>
        </w:rPr>
        <w:t xml:space="preserve"> boundary, uneven attenuation, and CT values ranging from 11 to 62 HU. The solid component of the mass was mildly to moderately enhanced. The arterial branches were observed in the mass. The intrahepatic and right hepatic veins and the right anterior branch of the portal vein were occluded.</w:t>
      </w:r>
    </w:p>
    <w:p w14:paraId="1CEF4CC0" w14:textId="77777777" w:rsidR="00422592" w:rsidRPr="00462CD3" w:rsidRDefault="00422592" w:rsidP="00462CD3">
      <w:pPr>
        <w:spacing w:line="360" w:lineRule="auto"/>
        <w:jc w:val="both"/>
        <w:rPr>
          <w:rFonts w:ascii="Book Antiqua" w:eastAsia="Book Antiqua" w:hAnsi="Book Antiqua" w:cs="Book Antiqua"/>
          <w:color w:val="000000"/>
        </w:rPr>
      </w:pPr>
    </w:p>
    <w:p w14:paraId="236026D6" w14:textId="77777777" w:rsidR="00422592" w:rsidRPr="00462CD3" w:rsidRDefault="00000000" w:rsidP="00462CD3">
      <w:pPr>
        <w:spacing w:line="360" w:lineRule="auto"/>
        <w:jc w:val="both"/>
        <w:rPr>
          <w:rFonts w:ascii="Book Antiqua" w:hAnsi="Book Antiqua"/>
        </w:rPr>
      </w:pPr>
      <w:r w:rsidRPr="00462CD3">
        <w:rPr>
          <w:rFonts w:ascii="Book Antiqua" w:hAnsi="Book Antiqua"/>
          <w:noProof/>
        </w:rPr>
        <w:lastRenderedPageBreak/>
        <w:drawing>
          <wp:inline distT="0" distB="0" distL="0" distR="0" wp14:anchorId="35C56DF7" wp14:editId="72186A47">
            <wp:extent cx="5676900" cy="14020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76900" cy="1402080"/>
                    </a:xfrm>
                    <a:prstGeom prst="rect">
                      <a:avLst/>
                    </a:prstGeom>
                    <a:noFill/>
                    <a:ln>
                      <a:noFill/>
                    </a:ln>
                  </pic:spPr>
                </pic:pic>
              </a:graphicData>
            </a:graphic>
          </wp:inline>
        </w:drawing>
      </w:r>
    </w:p>
    <w:p w14:paraId="3ABEA55A" w14:textId="77777777" w:rsidR="00422592" w:rsidRPr="00462CD3" w:rsidRDefault="00000000"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Figure 2 Pathology of hepatic osteosarcoma. </w:t>
      </w:r>
      <w:r w:rsidRPr="00462CD3">
        <w:rPr>
          <w:rFonts w:ascii="Book Antiqua" w:eastAsia="Book Antiqua" w:hAnsi="Book Antiqua" w:cs="Book Antiqua"/>
          <w:color w:val="000000"/>
        </w:rPr>
        <w:t>A: Macroscopic view: A cystic-solid mass was observed in the section of the liver next to the liver capsule. The cystic fluid was already lost, and the grayish-red and grayish-yellow solid area of the tumor was soft with a cut-fish-like surface; B: Pathological microscopy: The short spindle-shaped tumor cells had medium density, an increased nucleus-to-plasma ratio, atypical nuclei, and pathological mitosis. Some tumor cells were converted to osteoblasts. There was osteoid matrix between tumor cells and osteoclast-like giant cells; C: Immunohistochemistry: SATB2 was partially weakly positive.</w:t>
      </w:r>
    </w:p>
    <w:p w14:paraId="3EDA3DB8" w14:textId="77777777" w:rsidR="00422592" w:rsidRPr="00462CD3" w:rsidRDefault="00422592" w:rsidP="00462CD3">
      <w:pPr>
        <w:spacing w:line="360" w:lineRule="auto"/>
        <w:jc w:val="both"/>
        <w:rPr>
          <w:rFonts w:ascii="Book Antiqua" w:eastAsia="Book Antiqua" w:hAnsi="Book Antiqua" w:cs="Book Antiqua"/>
          <w:color w:val="000000"/>
        </w:rPr>
      </w:pPr>
    </w:p>
    <w:p w14:paraId="557E9562" w14:textId="77777777" w:rsidR="00422592" w:rsidRPr="00462CD3" w:rsidRDefault="00000000" w:rsidP="00462CD3">
      <w:pPr>
        <w:spacing w:line="360" w:lineRule="auto"/>
        <w:jc w:val="both"/>
        <w:rPr>
          <w:rFonts w:ascii="Book Antiqua" w:hAnsi="Book Antiqua" w:cs="Book Antiqua"/>
          <w:color w:val="000000"/>
          <w:lang w:eastAsia="zh-CN"/>
        </w:rPr>
      </w:pPr>
      <w:r w:rsidRPr="00462CD3">
        <w:rPr>
          <w:rFonts w:ascii="Book Antiqua" w:hAnsi="Book Antiqua"/>
          <w:noProof/>
        </w:rPr>
        <w:drawing>
          <wp:inline distT="0" distB="0" distL="0" distR="0" wp14:anchorId="2DB225EC" wp14:editId="26659997">
            <wp:extent cx="2804160" cy="2019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04160" cy="2019300"/>
                    </a:xfrm>
                    <a:prstGeom prst="rect">
                      <a:avLst/>
                    </a:prstGeom>
                    <a:noFill/>
                    <a:ln>
                      <a:noFill/>
                    </a:ln>
                  </pic:spPr>
                </pic:pic>
              </a:graphicData>
            </a:graphic>
          </wp:inline>
        </w:drawing>
      </w:r>
    </w:p>
    <w:p w14:paraId="7435ACC3" w14:textId="77777777" w:rsidR="00422592" w:rsidRPr="00462CD3" w:rsidRDefault="00000000" w:rsidP="00462CD3">
      <w:pPr>
        <w:spacing w:line="360" w:lineRule="auto"/>
        <w:jc w:val="both"/>
        <w:rPr>
          <w:rFonts w:ascii="Book Antiqua" w:eastAsia="Book Antiqua" w:hAnsi="Book Antiqua" w:cs="Book Antiqua"/>
          <w:color w:val="000000"/>
        </w:rPr>
      </w:pPr>
      <w:r w:rsidRPr="00462CD3">
        <w:rPr>
          <w:rFonts w:ascii="Book Antiqua" w:eastAsia="Book Antiqua" w:hAnsi="Book Antiqua" w:cs="Book Antiqua"/>
          <w:b/>
          <w:bCs/>
          <w:color w:val="000000"/>
        </w:rPr>
        <w:t>Figure 3 Abdominal contrast-enhanced computed tomography.</w:t>
      </w:r>
      <w:r w:rsidRPr="00462CD3">
        <w:rPr>
          <w:rFonts w:ascii="Book Antiqua" w:eastAsia="Book Antiqua" w:hAnsi="Book Antiqua" w:cs="Book Antiqua"/>
          <w:color w:val="000000"/>
        </w:rPr>
        <w:t xml:space="preserve"> The residual liver parenchyma showed a patchy lesion (as indicated by the red arrow, approximately 11 cm × 8 cm × 10 cm) with mixed attenuation and clear boundary near the inferior vena cava. The lesion grew out of the liver contour and had multiply small, patchy hypoattenuating areas. The lesion showed obviously uneven enhancement, while the hypoattenuating areas of the lesion had no obvious enhancement. The hepatic segment of the inferior vena cava was significantly compressed and narrowed.</w:t>
      </w:r>
    </w:p>
    <w:sectPr w:rsidR="00422592" w:rsidRPr="00462C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AC5E8" w14:textId="77777777" w:rsidR="00394EF3" w:rsidRDefault="00394EF3">
      <w:r>
        <w:separator/>
      </w:r>
    </w:p>
  </w:endnote>
  <w:endnote w:type="continuationSeparator" w:id="0">
    <w:p w14:paraId="39A4CF6C" w14:textId="77777777" w:rsidR="00394EF3" w:rsidRDefault="0039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DD36" w14:textId="77777777" w:rsidR="00422592"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418727CD" w14:textId="77777777" w:rsidR="00422592" w:rsidRDefault="004225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C9151" w14:textId="77777777" w:rsidR="00394EF3" w:rsidRDefault="00394EF3">
      <w:r>
        <w:separator/>
      </w:r>
    </w:p>
  </w:footnote>
  <w:footnote w:type="continuationSeparator" w:id="0">
    <w:p w14:paraId="612E8FD1" w14:textId="77777777" w:rsidR="00394EF3" w:rsidRDefault="00394E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JiYzRjZDg4ODIxMmZkMzVjYzYxNzIzMDEwYjJjY2IifQ=="/>
  </w:docVars>
  <w:rsids>
    <w:rsidRoot w:val="00A77B3E"/>
    <w:rsid w:val="00020D96"/>
    <w:rsid w:val="000343C7"/>
    <w:rsid w:val="0004094A"/>
    <w:rsid w:val="000431BD"/>
    <w:rsid w:val="0005642C"/>
    <w:rsid w:val="00061A9C"/>
    <w:rsid w:val="000B2D59"/>
    <w:rsid w:val="000E1F67"/>
    <w:rsid w:val="00110CE3"/>
    <w:rsid w:val="001769B7"/>
    <w:rsid w:val="001B0D32"/>
    <w:rsid w:val="001B396A"/>
    <w:rsid w:val="001F3360"/>
    <w:rsid w:val="00217430"/>
    <w:rsid w:val="00222654"/>
    <w:rsid w:val="00225573"/>
    <w:rsid w:val="002432B4"/>
    <w:rsid w:val="00247EF6"/>
    <w:rsid w:val="00263C6D"/>
    <w:rsid w:val="002675AD"/>
    <w:rsid w:val="002704C6"/>
    <w:rsid w:val="0027139D"/>
    <w:rsid w:val="00272E58"/>
    <w:rsid w:val="00290F78"/>
    <w:rsid w:val="002925ED"/>
    <w:rsid w:val="00297224"/>
    <w:rsid w:val="002A3B18"/>
    <w:rsid w:val="002B1893"/>
    <w:rsid w:val="002D4833"/>
    <w:rsid w:val="003167F1"/>
    <w:rsid w:val="00390300"/>
    <w:rsid w:val="00394EF3"/>
    <w:rsid w:val="003B425B"/>
    <w:rsid w:val="003B72AB"/>
    <w:rsid w:val="00403EF2"/>
    <w:rsid w:val="00422592"/>
    <w:rsid w:val="0043245A"/>
    <w:rsid w:val="0043550A"/>
    <w:rsid w:val="00452178"/>
    <w:rsid w:val="004624A0"/>
    <w:rsid w:val="00462CD3"/>
    <w:rsid w:val="004C323A"/>
    <w:rsid w:val="004D3C66"/>
    <w:rsid w:val="004F3A8F"/>
    <w:rsid w:val="004F7251"/>
    <w:rsid w:val="00503718"/>
    <w:rsid w:val="005C74E8"/>
    <w:rsid w:val="00612ADD"/>
    <w:rsid w:val="00663908"/>
    <w:rsid w:val="006967BA"/>
    <w:rsid w:val="006B429A"/>
    <w:rsid w:val="0071084B"/>
    <w:rsid w:val="00724FA6"/>
    <w:rsid w:val="007571F1"/>
    <w:rsid w:val="00765405"/>
    <w:rsid w:val="00785734"/>
    <w:rsid w:val="007A6B8B"/>
    <w:rsid w:val="007D3925"/>
    <w:rsid w:val="007E169C"/>
    <w:rsid w:val="007F506E"/>
    <w:rsid w:val="00820AF9"/>
    <w:rsid w:val="00833777"/>
    <w:rsid w:val="0083529B"/>
    <w:rsid w:val="00880817"/>
    <w:rsid w:val="008972B0"/>
    <w:rsid w:val="00932BAC"/>
    <w:rsid w:val="0097004B"/>
    <w:rsid w:val="00977E16"/>
    <w:rsid w:val="00996229"/>
    <w:rsid w:val="009A6A92"/>
    <w:rsid w:val="009B3771"/>
    <w:rsid w:val="00A4617F"/>
    <w:rsid w:val="00A602AA"/>
    <w:rsid w:val="00A752C8"/>
    <w:rsid w:val="00A77B3E"/>
    <w:rsid w:val="00A84C61"/>
    <w:rsid w:val="00AC4F72"/>
    <w:rsid w:val="00AC627A"/>
    <w:rsid w:val="00B404E2"/>
    <w:rsid w:val="00B55A58"/>
    <w:rsid w:val="00B71214"/>
    <w:rsid w:val="00BA1F9D"/>
    <w:rsid w:val="00C14D2F"/>
    <w:rsid w:val="00C4355C"/>
    <w:rsid w:val="00C642B4"/>
    <w:rsid w:val="00C76B12"/>
    <w:rsid w:val="00C839E8"/>
    <w:rsid w:val="00CA2A55"/>
    <w:rsid w:val="00CC70EF"/>
    <w:rsid w:val="00CE25C4"/>
    <w:rsid w:val="00D068AC"/>
    <w:rsid w:val="00D1366E"/>
    <w:rsid w:val="00D17ECC"/>
    <w:rsid w:val="00D26518"/>
    <w:rsid w:val="00D26B68"/>
    <w:rsid w:val="00D30343"/>
    <w:rsid w:val="00D35AFE"/>
    <w:rsid w:val="00D50F7F"/>
    <w:rsid w:val="00D56E6F"/>
    <w:rsid w:val="00D77D2F"/>
    <w:rsid w:val="00DA6D5F"/>
    <w:rsid w:val="00DF3F9B"/>
    <w:rsid w:val="00E00389"/>
    <w:rsid w:val="00E14DE3"/>
    <w:rsid w:val="00E53012"/>
    <w:rsid w:val="00E70D25"/>
    <w:rsid w:val="00E7401D"/>
    <w:rsid w:val="00F24B31"/>
    <w:rsid w:val="00FC16E6"/>
    <w:rsid w:val="00FC2E04"/>
    <w:rsid w:val="02777F8E"/>
    <w:rsid w:val="042F62B6"/>
    <w:rsid w:val="04B30C95"/>
    <w:rsid w:val="073C7668"/>
    <w:rsid w:val="09572537"/>
    <w:rsid w:val="0B41349E"/>
    <w:rsid w:val="0BA13F3D"/>
    <w:rsid w:val="0BD22349"/>
    <w:rsid w:val="0F112382"/>
    <w:rsid w:val="0F4E1CE6"/>
    <w:rsid w:val="11E701D0"/>
    <w:rsid w:val="12E3308D"/>
    <w:rsid w:val="133438E9"/>
    <w:rsid w:val="13A24CF6"/>
    <w:rsid w:val="13FF0B30"/>
    <w:rsid w:val="152C491F"/>
    <w:rsid w:val="157F52EF"/>
    <w:rsid w:val="1A846F04"/>
    <w:rsid w:val="1B010554"/>
    <w:rsid w:val="1D361749"/>
    <w:rsid w:val="1DD44A40"/>
    <w:rsid w:val="1EE12B77"/>
    <w:rsid w:val="1F316F2E"/>
    <w:rsid w:val="201E74B3"/>
    <w:rsid w:val="23F549CE"/>
    <w:rsid w:val="246D4D39"/>
    <w:rsid w:val="2472601F"/>
    <w:rsid w:val="248F4E23"/>
    <w:rsid w:val="24F9229C"/>
    <w:rsid w:val="28D91BA7"/>
    <w:rsid w:val="293D4E4D"/>
    <w:rsid w:val="29CE1F49"/>
    <w:rsid w:val="2A581813"/>
    <w:rsid w:val="2C666469"/>
    <w:rsid w:val="2E497DF1"/>
    <w:rsid w:val="2EC76F67"/>
    <w:rsid w:val="2EEE2746"/>
    <w:rsid w:val="2FD7142C"/>
    <w:rsid w:val="33EC194A"/>
    <w:rsid w:val="34140EA1"/>
    <w:rsid w:val="365C268B"/>
    <w:rsid w:val="368A369C"/>
    <w:rsid w:val="36CC7811"/>
    <w:rsid w:val="3BF84C04"/>
    <w:rsid w:val="3C7B2FE0"/>
    <w:rsid w:val="3C942B7F"/>
    <w:rsid w:val="3CC571DC"/>
    <w:rsid w:val="3CFF1A4C"/>
    <w:rsid w:val="3ECA0ADA"/>
    <w:rsid w:val="40C15F0C"/>
    <w:rsid w:val="4101455B"/>
    <w:rsid w:val="42925DB2"/>
    <w:rsid w:val="438F7119"/>
    <w:rsid w:val="43BA0814"/>
    <w:rsid w:val="44727643"/>
    <w:rsid w:val="460A5C60"/>
    <w:rsid w:val="462B29CE"/>
    <w:rsid w:val="46A40C93"/>
    <w:rsid w:val="48FF75D2"/>
    <w:rsid w:val="4AC563A5"/>
    <w:rsid w:val="4B5856BF"/>
    <w:rsid w:val="4B7C6F53"/>
    <w:rsid w:val="4BD50ABE"/>
    <w:rsid w:val="4C172E84"/>
    <w:rsid w:val="4DF71B22"/>
    <w:rsid w:val="4E345F70"/>
    <w:rsid w:val="50454464"/>
    <w:rsid w:val="50C20C5E"/>
    <w:rsid w:val="51C052F9"/>
    <w:rsid w:val="525564B4"/>
    <w:rsid w:val="531620E8"/>
    <w:rsid w:val="53D61877"/>
    <w:rsid w:val="5523289A"/>
    <w:rsid w:val="55A734CB"/>
    <w:rsid w:val="56153315"/>
    <w:rsid w:val="58D520FD"/>
    <w:rsid w:val="591A2206"/>
    <w:rsid w:val="5ADC379C"/>
    <w:rsid w:val="5C7A36E7"/>
    <w:rsid w:val="5FA90ED1"/>
    <w:rsid w:val="5FDA449D"/>
    <w:rsid w:val="619012B7"/>
    <w:rsid w:val="620D0B5A"/>
    <w:rsid w:val="630A1C9D"/>
    <w:rsid w:val="659155FE"/>
    <w:rsid w:val="6A9040D6"/>
    <w:rsid w:val="6C8E0A7D"/>
    <w:rsid w:val="6D4E76D6"/>
    <w:rsid w:val="6D910891"/>
    <w:rsid w:val="703F2826"/>
    <w:rsid w:val="71A37E98"/>
    <w:rsid w:val="73010267"/>
    <w:rsid w:val="747F44D7"/>
    <w:rsid w:val="758523B4"/>
    <w:rsid w:val="75FE6CDF"/>
    <w:rsid w:val="79426EE3"/>
    <w:rsid w:val="79A731EA"/>
    <w:rsid w:val="7A9419C0"/>
    <w:rsid w:val="7B693E1E"/>
    <w:rsid w:val="7D557673"/>
    <w:rsid w:val="7DA54787"/>
    <w:rsid w:val="7EED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EA057"/>
  <w15:docId w15:val="{0B51669C-FB3F-4A96-9A02-4355478B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styleId="ac">
    <w:name w:val="List Paragraph"/>
    <w:basedOn w:val="a"/>
    <w:uiPriority w:val="34"/>
    <w:qFormat/>
    <w:pPr>
      <w:ind w:firstLineChars="200" w:firstLine="420"/>
    </w:pPr>
  </w:style>
  <w:style w:type="paragraph" w:customStyle="1" w:styleId="2">
    <w:name w:val="修订2"/>
    <w:hidden/>
    <w:uiPriority w:val="99"/>
    <w:semiHidden/>
    <w:rPr>
      <w:sz w:val="24"/>
      <w:szCs w:val="24"/>
      <w:lang w:eastAsia="en-US"/>
    </w:rPr>
  </w:style>
  <w:style w:type="character" w:customStyle="1" w:styleId="ref-journal">
    <w:name w:val="ref-journal"/>
    <w:basedOn w:val="a0"/>
  </w:style>
  <w:style w:type="paragraph" w:styleId="ad">
    <w:name w:val="Revision"/>
    <w:hidden/>
    <w:uiPriority w:val="99"/>
    <w:semiHidden/>
    <w:rsid w:val="00462C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3657</Words>
  <Characters>20848</Characters>
  <Application>Microsoft Office Word</Application>
  <DocSecurity>0</DocSecurity>
  <Lines>173</Lines>
  <Paragraphs>48</Paragraphs>
  <ScaleCrop>false</ScaleCrop>
  <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BPG Wang,Jin-Lei</cp:lastModifiedBy>
  <cp:revision>7</cp:revision>
  <dcterms:created xsi:type="dcterms:W3CDTF">2022-12-31T09:52:00Z</dcterms:created>
  <dcterms:modified xsi:type="dcterms:W3CDTF">2023-01-05T01:44:00Z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12AB05A53552445DAFA7C28435C3DA03</vt:lpwstr>
  </property>
</Properties>
</file>