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55738" w14:textId="77777777" w:rsidR="00E0076D" w:rsidRDefault="00575E7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6FEC83" w14:textId="77777777" w:rsidR="00E0076D" w:rsidRDefault="00575E7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80673</w:t>
      </w:r>
    </w:p>
    <w:p w14:paraId="07D15062" w14:textId="77777777" w:rsidR="00E0076D" w:rsidRDefault="00575E7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4057D92" w14:textId="77777777" w:rsidR="00E0076D" w:rsidRDefault="00E0076D">
      <w:pPr>
        <w:spacing w:line="360" w:lineRule="auto"/>
        <w:jc w:val="both"/>
      </w:pPr>
    </w:p>
    <w:p w14:paraId="61AF05D5" w14:textId="77777777" w:rsidR="00E0076D" w:rsidRDefault="00575E74">
      <w:pPr>
        <w:spacing w:line="360" w:lineRule="auto"/>
        <w:jc w:val="both"/>
      </w:pPr>
      <w:r>
        <w:rPr>
          <w:rFonts w:ascii="Book Antiqua" w:eastAsia="Book Antiqua" w:hAnsi="Book Antiqua" w:cs="Book Antiqua"/>
          <w:b/>
          <w:color w:val="000000"/>
        </w:rPr>
        <w:t xml:space="preserve">Gefitinib improves severe bronchorrhea and prolongs the survival of a patient with lung invasive mucinous adenocarcinoma: A </w:t>
      </w:r>
      <w:bookmarkStart w:id="0" w:name="OLE_LINK1"/>
      <w:r>
        <w:rPr>
          <w:rFonts w:ascii="Book Antiqua" w:eastAsia="Book Antiqua" w:hAnsi="Book Antiqua" w:cs="Book Antiqua"/>
          <w:b/>
          <w:color w:val="000000"/>
        </w:rPr>
        <w:t>case report</w:t>
      </w:r>
      <w:bookmarkEnd w:id="0"/>
    </w:p>
    <w:p w14:paraId="127F9446" w14:textId="77777777" w:rsidR="00E0076D" w:rsidRDefault="00E0076D">
      <w:pPr>
        <w:spacing w:line="360" w:lineRule="auto"/>
        <w:jc w:val="both"/>
      </w:pPr>
    </w:p>
    <w:p w14:paraId="4367F761" w14:textId="77777777" w:rsidR="00E0076D" w:rsidRDefault="00575E74">
      <w:pPr>
        <w:spacing w:line="360" w:lineRule="auto"/>
        <w:jc w:val="both"/>
        <w:rPr>
          <w:rFonts w:eastAsia="宋体"/>
          <w:lang w:eastAsia="zh-CN"/>
        </w:rPr>
      </w:pP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GC </w:t>
      </w:r>
      <w:r>
        <w:rPr>
          <w:rFonts w:ascii="Book Antiqua" w:eastAsia="Book Antiqua" w:hAnsi="Book Antiqua" w:cs="Book Antiqua"/>
          <w:i/>
          <w:iCs/>
          <w:color w:val="000000"/>
        </w:rPr>
        <w:t>et al</w:t>
      </w:r>
      <w:r>
        <w:rPr>
          <w:rFonts w:ascii="Book Antiqua" w:eastAsiaTheme="minorEastAsia" w:hAnsi="Book Antiqua" w:cs="Book Antiqua" w:hint="eastAsia"/>
          <w:iCs/>
          <w:color w:val="000000"/>
          <w:lang w:eastAsia="zh-CN"/>
        </w:rPr>
        <w:t>.</w:t>
      </w:r>
      <w:r>
        <w:rPr>
          <w:rFonts w:ascii="Book Antiqua" w:eastAsiaTheme="minorEastAsia" w:hAnsi="Book Antiqua" w:cs="Book Antiqua"/>
          <w:iCs/>
          <w:color w:val="000000"/>
          <w:lang w:eastAsia="zh-CN"/>
        </w:rPr>
        <w:t xml:space="preserve"> </w:t>
      </w:r>
      <w:r w:rsidRPr="00956119">
        <w:rPr>
          <w:rFonts w:ascii="Book Antiqua" w:eastAsia="Book Antiqua" w:hAnsi="Book Antiqua" w:cs="Book Antiqua"/>
          <w:iCs/>
          <w:color w:val="000000"/>
        </w:rPr>
        <w:t>Gefitinib targeting therapy for lung malignancies</w:t>
      </w:r>
    </w:p>
    <w:p w14:paraId="068A15B0" w14:textId="77777777" w:rsidR="00E0076D" w:rsidRDefault="00E0076D">
      <w:pPr>
        <w:spacing w:line="360" w:lineRule="auto"/>
        <w:jc w:val="both"/>
      </w:pPr>
    </w:p>
    <w:p w14:paraId="7A6EC56B" w14:textId="77777777" w:rsidR="00E0076D" w:rsidRDefault="00575E74">
      <w:pPr>
        <w:spacing w:line="360" w:lineRule="auto"/>
        <w:jc w:val="both"/>
      </w:pPr>
      <w:r>
        <w:rPr>
          <w:rFonts w:ascii="Book Antiqua" w:eastAsia="Book Antiqua" w:hAnsi="Book Antiqua" w:cs="Book Antiqua"/>
          <w:color w:val="000000"/>
        </w:rPr>
        <w:t xml:space="preserve">Guo-Chun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Wen Luo, Wei-Shan Zhang, Shu-Hong Wang,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Zhao, Hong-Mei Zhao, Rong </w:t>
      </w:r>
      <w:proofErr w:type="spellStart"/>
      <w:r>
        <w:rPr>
          <w:rFonts w:ascii="Book Antiqua" w:eastAsia="Book Antiqua" w:hAnsi="Book Antiqua" w:cs="Book Antiqua"/>
          <w:color w:val="000000"/>
        </w:rPr>
        <w:t>Qiu</w:t>
      </w:r>
      <w:proofErr w:type="spellEnd"/>
    </w:p>
    <w:p w14:paraId="06989AD4" w14:textId="77777777" w:rsidR="00E0076D" w:rsidRDefault="00E0076D">
      <w:pPr>
        <w:spacing w:line="360" w:lineRule="auto"/>
        <w:jc w:val="both"/>
      </w:pPr>
    </w:p>
    <w:p w14:paraId="27785B5C" w14:textId="77777777" w:rsidR="00E0076D" w:rsidRDefault="00575E74">
      <w:pPr>
        <w:spacing w:line="360" w:lineRule="auto"/>
        <w:jc w:val="both"/>
      </w:pPr>
      <w:r>
        <w:rPr>
          <w:rFonts w:ascii="Book Antiqua" w:eastAsia="Book Antiqua" w:hAnsi="Book Antiqua" w:cs="Book Antiqua"/>
          <w:b/>
          <w:bCs/>
          <w:color w:val="000000"/>
        </w:rPr>
        <w:t xml:space="preserve">Guo-Chun </w:t>
      </w:r>
      <w:proofErr w:type="spellStart"/>
      <w:r>
        <w:rPr>
          <w:rFonts w:ascii="Book Antiqua" w:eastAsia="Book Antiqua" w:hAnsi="Book Antiqua" w:cs="Book Antiqua"/>
          <w:b/>
          <w:bCs/>
          <w:color w:val="000000"/>
        </w:rPr>
        <w:t>Ou</w:t>
      </w:r>
      <w:proofErr w:type="spellEnd"/>
      <w:r>
        <w:rPr>
          <w:rFonts w:ascii="Book Antiqua" w:eastAsia="Book Antiqua" w:hAnsi="Book Antiqua" w:cs="Book Antiqua"/>
          <w:b/>
          <w:bCs/>
          <w:color w:val="000000"/>
        </w:rPr>
        <w:t xml:space="preserve">, Wen Luo, Shu-Hong Wang,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Zhao, Hong-Mei Zhao, Rong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Respiratory and Critical Care Medicine, </w:t>
      </w:r>
      <w:proofErr w:type="spellStart"/>
      <w:r>
        <w:rPr>
          <w:rFonts w:ascii="Book Antiqua" w:eastAsia="Book Antiqua" w:hAnsi="Book Antiqua" w:cs="Book Antiqua"/>
          <w:color w:val="000000"/>
        </w:rPr>
        <w:t>Suining</w:t>
      </w:r>
      <w:proofErr w:type="spellEnd"/>
      <w:r>
        <w:rPr>
          <w:rFonts w:ascii="Book Antiqua" w:eastAsia="Book Antiqua" w:hAnsi="Book Antiqua" w:cs="Book Antiqua"/>
          <w:color w:val="000000"/>
        </w:rPr>
        <w:t xml:space="preserve"> Central Hospital, </w:t>
      </w:r>
      <w:proofErr w:type="spellStart"/>
      <w:r>
        <w:rPr>
          <w:rFonts w:ascii="Book Antiqua" w:eastAsia="Book Antiqua" w:hAnsi="Book Antiqua" w:cs="Book Antiqua"/>
          <w:color w:val="000000"/>
        </w:rPr>
        <w:t>Suining</w:t>
      </w:r>
      <w:proofErr w:type="spellEnd"/>
      <w:r>
        <w:rPr>
          <w:rFonts w:ascii="Book Antiqua" w:eastAsia="Book Antiqua" w:hAnsi="Book Antiqua" w:cs="Book Antiqua"/>
          <w:color w:val="000000"/>
        </w:rPr>
        <w:t xml:space="preserve"> 629000, Sichuan Province, China</w:t>
      </w:r>
    </w:p>
    <w:p w14:paraId="4F558F92" w14:textId="77777777" w:rsidR="00E0076D" w:rsidRDefault="00E0076D">
      <w:pPr>
        <w:spacing w:line="360" w:lineRule="auto"/>
        <w:jc w:val="both"/>
      </w:pPr>
    </w:p>
    <w:p w14:paraId="2071A1E4" w14:textId="77777777" w:rsidR="00E0076D" w:rsidRDefault="00575E74">
      <w:pPr>
        <w:spacing w:line="360" w:lineRule="auto"/>
        <w:jc w:val="both"/>
      </w:pPr>
      <w:r>
        <w:rPr>
          <w:rFonts w:ascii="Book Antiqua" w:eastAsia="Book Antiqua" w:hAnsi="Book Antiqua" w:cs="Book Antiqua"/>
          <w:b/>
          <w:bCs/>
          <w:color w:val="000000"/>
        </w:rPr>
        <w:t xml:space="preserve">Wei-Shan Zhang,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Suining</w:t>
      </w:r>
      <w:proofErr w:type="spellEnd"/>
      <w:r>
        <w:rPr>
          <w:rFonts w:ascii="Book Antiqua" w:eastAsia="Book Antiqua" w:hAnsi="Book Antiqua" w:cs="Book Antiqua"/>
          <w:color w:val="000000"/>
        </w:rPr>
        <w:t xml:space="preserve"> Central Hospital, </w:t>
      </w:r>
      <w:proofErr w:type="spellStart"/>
      <w:r>
        <w:rPr>
          <w:rFonts w:ascii="Book Antiqua" w:eastAsia="Book Antiqua" w:hAnsi="Book Antiqua" w:cs="Book Antiqua"/>
          <w:color w:val="000000"/>
        </w:rPr>
        <w:t>Suining</w:t>
      </w:r>
      <w:proofErr w:type="spellEnd"/>
      <w:r>
        <w:rPr>
          <w:rFonts w:ascii="Book Antiqua" w:eastAsia="Book Antiqua" w:hAnsi="Book Antiqua" w:cs="Book Antiqua"/>
          <w:color w:val="000000"/>
        </w:rPr>
        <w:t xml:space="preserve"> 629000, Sichuan Province, China</w:t>
      </w:r>
    </w:p>
    <w:p w14:paraId="425C771A" w14:textId="77777777" w:rsidR="00E0076D" w:rsidRDefault="00E0076D">
      <w:pPr>
        <w:spacing w:line="360" w:lineRule="auto"/>
        <w:jc w:val="both"/>
      </w:pPr>
    </w:p>
    <w:p w14:paraId="70520106" w14:textId="77777777" w:rsidR="00E0076D" w:rsidRDefault="00575E7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All authors have read and approved the manuscript, and significantly contributed to this paper.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GC, Luo W, Zhang WS, Wang SH, Zhao J, Zhao HM, and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R contributed to conception and design, literature review, manuscript writing and correction, final approval of manuscript;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GC and Luo W contributed equally to this work; All authors read and approved the final manuscript.</w:t>
      </w:r>
    </w:p>
    <w:p w14:paraId="14FE488E" w14:textId="77777777" w:rsidR="00E0076D" w:rsidRDefault="00E0076D">
      <w:pPr>
        <w:spacing w:line="360" w:lineRule="auto"/>
        <w:jc w:val="both"/>
      </w:pPr>
    </w:p>
    <w:p w14:paraId="7A322F59" w14:textId="77777777" w:rsidR="00E0076D" w:rsidRDefault="00575E74">
      <w:pPr>
        <w:spacing w:line="360" w:lineRule="auto"/>
        <w:jc w:val="both"/>
        <w:rPr>
          <w:rFonts w:eastAsiaTheme="minorEastAsia"/>
          <w:lang w:eastAsia="zh-CN"/>
        </w:rPr>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 Science and Technology Research Project of Sichuan Provincial Administration of Traditional Chinese Medicine, No. 2021MS164; Scientific research project of Sichuan Medical Association, No. S21012</w:t>
      </w:r>
      <w:r>
        <w:rPr>
          <w:rFonts w:ascii="Book Antiqua" w:eastAsiaTheme="minorEastAsia" w:hAnsi="Book Antiqua" w:cs="Book Antiqua" w:hint="eastAsia"/>
          <w:color w:val="000000"/>
          <w:lang w:eastAsia="zh-CN"/>
        </w:rPr>
        <w:t>.</w:t>
      </w:r>
    </w:p>
    <w:p w14:paraId="724F5946" w14:textId="77777777" w:rsidR="00E0076D" w:rsidRDefault="00E0076D">
      <w:pPr>
        <w:spacing w:line="360" w:lineRule="auto"/>
        <w:jc w:val="both"/>
      </w:pPr>
    </w:p>
    <w:p w14:paraId="6920BAA7" w14:textId="77777777" w:rsidR="00E0076D" w:rsidRDefault="00575E74">
      <w:pPr>
        <w:spacing w:line="360" w:lineRule="auto"/>
        <w:jc w:val="both"/>
      </w:pPr>
      <w:r>
        <w:rPr>
          <w:rFonts w:ascii="Book Antiqua" w:eastAsia="Book Antiqua" w:hAnsi="Book Antiqua" w:cs="Book Antiqua"/>
          <w:b/>
          <w:bCs/>
          <w:color w:val="000000"/>
        </w:rPr>
        <w:lastRenderedPageBreak/>
        <w:t xml:space="preserve">Corresponding author: Rong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PhD, Doctor, </w:t>
      </w:r>
      <w:r>
        <w:rPr>
          <w:rFonts w:ascii="Book Antiqua" w:eastAsia="Book Antiqua" w:hAnsi="Book Antiqua" w:cs="Book Antiqua"/>
          <w:color w:val="000000"/>
        </w:rPr>
        <w:t xml:space="preserve">Department of Respiratory and Critical Care Medicine, </w:t>
      </w:r>
      <w:proofErr w:type="spellStart"/>
      <w:r>
        <w:rPr>
          <w:rFonts w:ascii="Book Antiqua" w:eastAsia="Book Antiqua" w:hAnsi="Book Antiqua" w:cs="Book Antiqua"/>
          <w:color w:val="000000"/>
        </w:rPr>
        <w:t>Suining</w:t>
      </w:r>
      <w:proofErr w:type="spellEnd"/>
      <w:r>
        <w:rPr>
          <w:rFonts w:ascii="Book Antiqua" w:eastAsia="Book Antiqua" w:hAnsi="Book Antiqua" w:cs="Book Antiqua"/>
          <w:color w:val="000000"/>
        </w:rPr>
        <w:t xml:space="preserve"> Central Hospital, No. 27 Dongping North Road, </w:t>
      </w:r>
      <w:proofErr w:type="spellStart"/>
      <w:r>
        <w:rPr>
          <w:rFonts w:ascii="Book Antiqua" w:eastAsia="Book Antiqua" w:hAnsi="Book Antiqua" w:cs="Book Antiqua"/>
          <w:color w:val="000000"/>
        </w:rPr>
        <w:t>Hedong</w:t>
      </w:r>
      <w:proofErr w:type="spellEnd"/>
      <w:r>
        <w:rPr>
          <w:rFonts w:ascii="Book Antiqua" w:eastAsia="Book Antiqua" w:hAnsi="Book Antiqua" w:cs="Book Antiqua"/>
          <w:color w:val="000000"/>
        </w:rPr>
        <w:t xml:space="preserve"> New District, </w:t>
      </w:r>
      <w:proofErr w:type="spellStart"/>
      <w:r>
        <w:rPr>
          <w:rFonts w:ascii="Book Antiqua" w:eastAsia="Book Antiqua" w:hAnsi="Book Antiqua" w:cs="Book Antiqua"/>
          <w:color w:val="000000"/>
        </w:rPr>
        <w:t>Chuanshan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Suining</w:t>
      </w:r>
      <w:proofErr w:type="spellEnd"/>
      <w:r>
        <w:rPr>
          <w:rFonts w:ascii="Book Antiqua" w:eastAsia="Book Antiqua" w:hAnsi="Book Antiqua" w:cs="Book Antiqua"/>
          <w:color w:val="000000"/>
        </w:rPr>
        <w:t xml:space="preserve"> 629000, Sichuan Province, China. snszxyyqr@126.com</w:t>
      </w:r>
    </w:p>
    <w:p w14:paraId="27A58BFC" w14:textId="77777777" w:rsidR="00E0076D" w:rsidRDefault="00E0076D">
      <w:pPr>
        <w:spacing w:line="360" w:lineRule="auto"/>
        <w:jc w:val="both"/>
      </w:pPr>
    </w:p>
    <w:p w14:paraId="14F80AEE" w14:textId="77777777" w:rsidR="00E0076D" w:rsidRDefault="00575E7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9, 2022</w:t>
      </w:r>
    </w:p>
    <w:p w14:paraId="0AC811C6" w14:textId="77777777" w:rsidR="00E0076D" w:rsidRDefault="00575E7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December 21, 2022</w:t>
      </w:r>
    </w:p>
    <w:p w14:paraId="385E8D15" w14:textId="4811EDC1" w:rsidR="00E0076D" w:rsidRDefault="00575E74">
      <w:pPr>
        <w:spacing w:line="360" w:lineRule="auto"/>
        <w:jc w:val="both"/>
      </w:pPr>
      <w:r>
        <w:rPr>
          <w:rFonts w:ascii="Book Antiqua" w:eastAsia="Book Antiqua" w:hAnsi="Book Antiqua" w:cs="Book Antiqua"/>
          <w:b/>
          <w:bCs/>
          <w:color w:val="000000"/>
        </w:rPr>
        <w:t xml:space="preserve">Accepted: </w:t>
      </w:r>
      <w:ins w:id="1" w:author="BPG Wang,Jin-Lei" w:date="2023-01-03T08:46:00Z">
        <w:r w:rsidR="00CC26D5" w:rsidRPr="00CC26D5">
          <w:rPr>
            <w:rFonts w:ascii="Book Antiqua" w:eastAsia="Book Antiqua" w:hAnsi="Book Antiqua" w:cs="Book Antiqua"/>
            <w:color w:val="000000"/>
          </w:rPr>
          <w:t>January 3, 2023</w:t>
        </w:r>
      </w:ins>
    </w:p>
    <w:p w14:paraId="1E57224B" w14:textId="77777777" w:rsidR="00E0076D" w:rsidRDefault="00575E74">
      <w:pPr>
        <w:spacing w:line="360" w:lineRule="auto"/>
        <w:jc w:val="both"/>
      </w:pPr>
      <w:r>
        <w:rPr>
          <w:rFonts w:ascii="Book Antiqua" w:eastAsia="Book Antiqua" w:hAnsi="Book Antiqua" w:cs="Book Antiqua"/>
          <w:b/>
          <w:bCs/>
          <w:color w:val="000000"/>
        </w:rPr>
        <w:t xml:space="preserve">Published online: </w:t>
      </w:r>
    </w:p>
    <w:p w14:paraId="0FCB4B8D" w14:textId="77777777" w:rsidR="00E0076D" w:rsidRDefault="00E0076D">
      <w:pPr>
        <w:spacing w:line="360" w:lineRule="auto"/>
        <w:jc w:val="both"/>
      </w:pPr>
    </w:p>
    <w:p w14:paraId="051E0B76" w14:textId="77777777" w:rsidR="00E0076D" w:rsidRDefault="00575E74">
      <w:pPr>
        <w:spacing w:line="360" w:lineRule="auto"/>
        <w:jc w:val="both"/>
      </w:pPr>
      <w:r>
        <w:rPr>
          <w:rFonts w:ascii="Book Antiqua" w:eastAsia="Book Antiqua" w:hAnsi="Book Antiqua" w:cs="Book Antiqua"/>
          <w:b/>
          <w:color w:val="000000"/>
        </w:rPr>
        <w:t>Abstract</w:t>
      </w:r>
    </w:p>
    <w:p w14:paraId="6CAA59EC" w14:textId="77777777" w:rsidR="00E0076D" w:rsidRDefault="00575E74">
      <w:pPr>
        <w:spacing w:line="360" w:lineRule="auto"/>
        <w:jc w:val="both"/>
      </w:pPr>
      <w:r>
        <w:rPr>
          <w:rFonts w:ascii="Book Antiqua" w:eastAsia="Book Antiqua" w:hAnsi="Book Antiqua" w:cs="Book Antiqua"/>
          <w:color w:val="000000"/>
        </w:rPr>
        <w:t>BACKGROUND</w:t>
      </w:r>
    </w:p>
    <w:p w14:paraId="5E48AB71" w14:textId="77777777" w:rsidR="00E0076D" w:rsidRDefault="00575E74">
      <w:pPr>
        <w:spacing w:line="360" w:lineRule="auto"/>
        <w:jc w:val="both"/>
      </w:pPr>
      <w:r>
        <w:rPr>
          <w:rFonts w:ascii="Book Antiqua" w:eastAsia="Book Antiqua" w:hAnsi="Book Antiqua" w:cs="Book Antiqua"/>
          <w:color w:val="000000"/>
        </w:rPr>
        <w:t xml:space="preserve">Lung invasive mucinous adenocarcinoma (LIMA), formerly referred to as mucinous bronchioloalveolar carcinoma, is a rare disease that usually presents as bilateral lung infiltration, is unsuitable for surgery and radiotherapy, and shows poor response to conventional chemotherapy. </w:t>
      </w:r>
    </w:p>
    <w:p w14:paraId="24E5FFDE" w14:textId="77777777" w:rsidR="00E0076D" w:rsidRDefault="00E0076D">
      <w:pPr>
        <w:spacing w:line="360" w:lineRule="auto"/>
        <w:jc w:val="both"/>
      </w:pPr>
    </w:p>
    <w:p w14:paraId="2695BE1E" w14:textId="77777777" w:rsidR="00E0076D" w:rsidRDefault="00575E74">
      <w:pPr>
        <w:spacing w:line="360" w:lineRule="auto"/>
        <w:jc w:val="both"/>
      </w:pPr>
      <w:r>
        <w:rPr>
          <w:rFonts w:ascii="Book Antiqua" w:eastAsia="Book Antiqua" w:hAnsi="Book Antiqua" w:cs="Book Antiqua"/>
          <w:color w:val="000000"/>
        </w:rPr>
        <w:t>CASE SUMMARY</w:t>
      </w:r>
    </w:p>
    <w:p w14:paraId="59AB4FE7" w14:textId="77777777" w:rsidR="00E0076D" w:rsidRDefault="00575E74">
      <w:pPr>
        <w:spacing w:line="360" w:lineRule="auto"/>
        <w:jc w:val="both"/>
      </w:pPr>
      <w:r>
        <w:rPr>
          <w:rFonts w:ascii="Book Antiqua" w:eastAsia="Book Antiqua" w:hAnsi="Book Antiqua" w:cs="Book Antiqua"/>
          <w:color w:val="000000"/>
        </w:rPr>
        <w:t xml:space="preserve">We report a 56-year-old Chinese man with a history of smoking and epidermal growth factor receptor mutation-positivity who was initially misdiagnosed as severe pneumonia, but was ultimately diagnosed as a case of invasive mucinous adenocarcinoma of the lung by computed tomography -guided percutaneous lung biopsy. Bronchorrhea and dyspnea were improved within 24 h after initiation of gefitinib therapy and the radiographic signs of bilateral lung consolidation showed visible improvement within 30 d. After more than 11 months of treatment, there is no evidence of recurrence or severe adverse events. </w:t>
      </w:r>
    </w:p>
    <w:p w14:paraId="1C2523F1" w14:textId="77777777" w:rsidR="00E0076D" w:rsidRDefault="00E0076D">
      <w:pPr>
        <w:spacing w:line="360" w:lineRule="auto"/>
        <w:jc w:val="both"/>
      </w:pPr>
    </w:p>
    <w:p w14:paraId="57E091EA" w14:textId="77777777" w:rsidR="00E0076D" w:rsidRDefault="00575E74">
      <w:pPr>
        <w:spacing w:line="360" w:lineRule="auto"/>
        <w:jc w:val="both"/>
      </w:pPr>
      <w:r>
        <w:rPr>
          <w:rFonts w:ascii="Book Antiqua" w:eastAsia="Book Antiqua" w:hAnsi="Book Antiqua" w:cs="Book Antiqua"/>
          <w:color w:val="000000"/>
        </w:rPr>
        <w:t>CONCLUSION</w:t>
      </w:r>
    </w:p>
    <w:p w14:paraId="5D4AB524" w14:textId="77777777" w:rsidR="00E0076D" w:rsidRDefault="00575E74">
      <w:pPr>
        <w:spacing w:line="360" w:lineRule="auto"/>
        <w:jc w:val="both"/>
      </w:pPr>
      <w:r>
        <w:rPr>
          <w:rFonts w:ascii="Book Antiqua" w:eastAsia="Book Antiqua" w:hAnsi="Book Antiqua" w:cs="Book Antiqua"/>
          <w:color w:val="000000"/>
        </w:rPr>
        <w:lastRenderedPageBreak/>
        <w:t>Although the precise mechanism of the antitumor effects of gefitinib are not clear, our experience indicates an important role of the drug in LIMA and provides a reference for the diagnosis and treatment of this disease.</w:t>
      </w:r>
    </w:p>
    <w:p w14:paraId="16141EF1" w14:textId="77777777" w:rsidR="00E0076D" w:rsidRDefault="00E0076D">
      <w:pPr>
        <w:spacing w:line="360" w:lineRule="auto"/>
        <w:jc w:val="both"/>
      </w:pPr>
    </w:p>
    <w:p w14:paraId="1CF3B681" w14:textId="77777777" w:rsidR="00E0076D" w:rsidRDefault="00575E7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Gefitinib; Epidermal growth factor receptor; Lung cancer; Bronchorrhea; Lung invasive mucinous adenocarcinoma</w:t>
      </w:r>
      <w:r w:rsidR="009279D3">
        <w:rPr>
          <w:rFonts w:ascii="Book Antiqua" w:eastAsia="Book Antiqua" w:hAnsi="Book Antiqua" w:cs="Book Antiqua"/>
          <w:color w:val="000000"/>
        </w:rPr>
        <w:t xml:space="preserve">; </w:t>
      </w:r>
      <w:r w:rsidR="009279D3" w:rsidRPr="009279D3">
        <w:rPr>
          <w:rFonts w:ascii="Book Antiqua" w:eastAsia="Book Antiqua" w:hAnsi="Book Antiqua" w:cs="Book Antiqua"/>
          <w:color w:val="000000"/>
        </w:rPr>
        <w:t>Case report</w:t>
      </w:r>
    </w:p>
    <w:p w14:paraId="4CAD3A1F" w14:textId="77777777" w:rsidR="00E0076D" w:rsidRDefault="00E0076D">
      <w:pPr>
        <w:spacing w:line="360" w:lineRule="auto"/>
        <w:jc w:val="both"/>
      </w:pPr>
    </w:p>
    <w:p w14:paraId="2C9B8723" w14:textId="45909AC9" w:rsidR="00E0076D" w:rsidRDefault="00575E74">
      <w:pPr>
        <w:spacing w:line="360" w:lineRule="auto"/>
        <w:jc w:val="both"/>
      </w:pP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GC, Luo W, Zhang WS, Wang SH, Zhao J, Zhao HM,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R. Gefitinib improves severe bronchorrhea and prolongs the survival of a patient with lung invasive mucinous adenocarcinoma: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w:t>
      </w:r>
      <w:r w:rsidR="00CC26D5">
        <w:rPr>
          <w:rFonts w:ascii="Book Antiqua" w:eastAsia="Book Antiqua" w:hAnsi="Book Antiqua" w:cs="Book Antiqua"/>
          <w:color w:val="000000"/>
        </w:rPr>
        <w:t>2023</w:t>
      </w:r>
      <w:r>
        <w:rPr>
          <w:rFonts w:ascii="Book Antiqua" w:eastAsia="Book Antiqua" w:hAnsi="Book Antiqua" w:cs="Book Antiqua"/>
          <w:color w:val="000000"/>
        </w:rPr>
        <w:t>; In press</w:t>
      </w:r>
    </w:p>
    <w:p w14:paraId="659C1551" w14:textId="77777777" w:rsidR="00E0076D" w:rsidRDefault="00E0076D">
      <w:pPr>
        <w:spacing w:line="360" w:lineRule="auto"/>
        <w:jc w:val="both"/>
      </w:pPr>
    </w:p>
    <w:p w14:paraId="2FEAA8D5" w14:textId="77777777" w:rsidR="00E0076D" w:rsidRDefault="00575E7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Gefitinib improves severe bronchorrhea and prolongs the survival of a patient with lung invasive mucinous adenocarcinoma.</w:t>
      </w:r>
    </w:p>
    <w:p w14:paraId="585BB624" w14:textId="77777777" w:rsidR="00E0076D" w:rsidRDefault="00E0076D">
      <w:pPr>
        <w:spacing w:line="360" w:lineRule="auto"/>
        <w:jc w:val="both"/>
      </w:pPr>
    </w:p>
    <w:p w14:paraId="516756D9" w14:textId="77777777" w:rsidR="00E0076D" w:rsidRDefault="00575E74">
      <w:pPr>
        <w:spacing w:line="360" w:lineRule="auto"/>
        <w:jc w:val="both"/>
      </w:pPr>
      <w:r>
        <w:rPr>
          <w:rFonts w:ascii="Book Antiqua" w:eastAsia="Book Antiqua" w:hAnsi="Book Antiqua" w:cs="Book Antiqua"/>
          <w:b/>
          <w:caps/>
          <w:color w:val="000000"/>
          <w:u w:val="single"/>
        </w:rPr>
        <w:t>INTRODUCTION</w:t>
      </w:r>
    </w:p>
    <w:p w14:paraId="047B9F86" w14:textId="77777777" w:rsidR="00E0076D" w:rsidRDefault="00575E74">
      <w:pPr>
        <w:spacing w:line="360" w:lineRule="auto"/>
        <w:jc w:val="both"/>
      </w:pPr>
      <w:r>
        <w:rPr>
          <w:rFonts w:ascii="Book Antiqua" w:eastAsia="Book Antiqua" w:hAnsi="Book Antiqua" w:cs="Book Antiqua"/>
          <w:color w:val="000000"/>
        </w:rPr>
        <w:t xml:space="preserve">Lung cancer is the second most common cancer worldwide and the leading cause of cancer-related deaths, accounting for almost one-quarter of all cancer-related </w:t>
      </w:r>
      <w:proofErr w:type="gramStart"/>
      <w:r>
        <w:rPr>
          <w:rFonts w:ascii="Book Antiqua" w:eastAsia="Book Antiqua" w:hAnsi="Book Antiqua" w:cs="Book Antiqua"/>
          <w:color w:val="000000"/>
        </w:rPr>
        <w:t>deaths</w:t>
      </w:r>
      <w:r>
        <w:rPr>
          <w:rFonts w:ascii="Book Antiqua" w:eastAsia="Book Antiqua" w:hAnsi="Book Antiqua" w:cs="Book Antiqua"/>
          <w:color w:val="000000"/>
          <w:szCs w:val="36"/>
          <w:vertAlign w:val="superscript"/>
        </w:rPr>
        <w:t>[</w:t>
      </w:r>
      <w:proofErr w:type="gramEnd"/>
      <w:r w:rsidR="00AE074A">
        <w:rPr>
          <w:rFonts w:ascii="Book Antiqua" w:eastAsia="Book Antiqua" w:hAnsi="Book Antiqua" w:cs="Book Antiqua"/>
          <w:color w:val="000000"/>
          <w:szCs w:val="36"/>
          <w:vertAlign w:val="superscript"/>
        </w:rPr>
        <w:fldChar w:fldCharType="begin"/>
      </w:r>
      <w:r w:rsidR="00AE074A">
        <w:rPr>
          <w:rFonts w:ascii="Book Antiqua" w:eastAsia="Book Antiqua" w:hAnsi="Book Antiqua" w:cs="Book Antiqua"/>
          <w:color w:val="000000"/>
          <w:szCs w:val="36"/>
          <w:vertAlign w:val="superscript"/>
        </w:rPr>
        <w:instrText xml:space="preserve"> HYPERLINK \l "_ENREF_1" \o "Siegel, 2021 #1" </w:instrText>
      </w:r>
      <w:r w:rsidR="00AE074A">
        <w:rPr>
          <w:rFonts w:ascii="Book Antiqua" w:eastAsia="Book Antiqua" w:hAnsi="Book Antiqua" w:cs="Book Antiqua"/>
          <w:color w:val="000000"/>
          <w:szCs w:val="36"/>
          <w:vertAlign w:val="superscript"/>
        </w:rPr>
      </w:r>
      <w:r w:rsidR="00AE074A">
        <w:rPr>
          <w:rFonts w:ascii="Book Antiqua" w:eastAsia="Book Antiqua" w:hAnsi="Book Antiqua" w:cs="Book Antiqua"/>
          <w:color w:val="000000"/>
          <w:szCs w:val="36"/>
          <w:vertAlign w:val="superscript"/>
        </w:rPr>
        <w:fldChar w:fldCharType="separate"/>
      </w:r>
      <w:r>
        <w:rPr>
          <w:rFonts w:ascii="Book Antiqua" w:eastAsia="Book Antiqua" w:hAnsi="Book Antiqua" w:cs="Book Antiqua"/>
          <w:color w:val="000000"/>
          <w:szCs w:val="36"/>
          <w:vertAlign w:val="superscript"/>
        </w:rPr>
        <w:t>1</w:t>
      </w:r>
      <w:r w:rsidR="00AE074A">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Non-small cell lung cancer (NSCLC) is the main pathological type of lung cancer, accounting for </w:t>
      </w:r>
      <w:r>
        <w:rPr>
          <w:rFonts w:ascii="Book Antiqua" w:eastAsia="宋体" w:hAnsi="Book Antiqua" w:cs="Book Antiqua" w:hint="eastAsia"/>
          <w:color w:val="000000"/>
          <w:lang w:eastAsia="zh-CN"/>
        </w:rPr>
        <w:t xml:space="preserve">about </w:t>
      </w:r>
      <w:r>
        <w:rPr>
          <w:rFonts w:ascii="Book Antiqua" w:eastAsia="Book Antiqua" w:hAnsi="Book Antiqua" w:cs="Book Antiqua"/>
          <w:color w:val="000000"/>
        </w:rPr>
        <w:t xml:space="preserve">80%–85% of all cases of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sidR="00AE074A">
        <w:rPr>
          <w:rFonts w:ascii="Book Antiqua" w:eastAsia="Book Antiqua" w:hAnsi="Book Antiqua" w:cs="Book Antiqua"/>
          <w:color w:val="000000"/>
          <w:szCs w:val="36"/>
          <w:vertAlign w:val="superscript"/>
        </w:rPr>
        <w:fldChar w:fldCharType="begin"/>
      </w:r>
      <w:r w:rsidR="00AE074A">
        <w:rPr>
          <w:rFonts w:ascii="Book Antiqua" w:eastAsia="Book Antiqua" w:hAnsi="Book Antiqua" w:cs="Book Antiqua"/>
          <w:color w:val="000000"/>
          <w:szCs w:val="36"/>
          <w:vertAlign w:val="superscript"/>
        </w:rPr>
        <w:instrText xml:space="preserve"> HYPERLINK \l "_ENREF_2" \o "Herbst, 2018 #3" </w:instrText>
      </w:r>
      <w:r w:rsidR="00AE074A">
        <w:rPr>
          <w:rFonts w:ascii="Book Antiqua" w:eastAsia="Book Antiqua" w:hAnsi="Book Antiqua" w:cs="Book Antiqua"/>
          <w:color w:val="000000"/>
          <w:szCs w:val="36"/>
          <w:vertAlign w:val="superscript"/>
        </w:rPr>
      </w:r>
      <w:r w:rsidR="00AE074A">
        <w:rPr>
          <w:rFonts w:ascii="Book Antiqua" w:eastAsia="Book Antiqua" w:hAnsi="Book Antiqua" w:cs="Book Antiqua"/>
          <w:color w:val="000000"/>
          <w:szCs w:val="36"/>
          <w:vertAlign w:val="superscript"/>
        </w:rPr>
        <w:fldChar w:fldCharType="separate"/>
      </w:r>
      <w:r>
        <w:rPr>
          <w:rFonts w:ascii="Book Antiqua" w:eastAsia="Book Antiqua" w:hAnsi="Book Antiqua" w:cs="Book Antiqua"/>
          <w:color w:val="000000"/>
          <w:szCs w:val="36"/>
          <w:vertAlign w:val="superscript"/>
        </w:rPr>
        <w:t>2</w:t>
      </w:r>
      <w:r w:rsidR="00AE074A">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hyperlink w:anchor="_ENREF_3" w:tooltip="Cheng, 2016 #4" w:history="1">
        <w:r>
          <w:rPr>
            <w:rFonts w:ascii="Book Antiqua" w:eastAsia="Book Antiqua" w:hAnsi="Book Antiqua" w:cs="Book Antiqua"/>
            <w:color w:val="000000"/>
            <w:szCs w:val="36"/>
            <w:vertAlign w:val="superscript"/>
          </w:rPr>
          <w:t>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the 2015 World Health Organization classification of lung tumors, lung invasive mucinous adenocarcinoma (LIMA) is classified as a variant of invasive lung adenocarcinoma, which accounts for approximately 5%–10% of lung </w:t>
      </w:r>
      <w:proofErr w:type="gramStart"/>
      <w:r>
        <w:rPr>
          <w:rFonts w:ascii="Book Antiqua" w:eastAsia="Book Antiqua" w:hAnsi="Book Antiqua" w:cs="Book Antiqua"/>
          <w:color w:val="000000"/>
        </w:rPr>
        <w:t>adenocarcinomas</w:t>
      </w:r>
      <w:r>
        <w:rPr>
          <w:rFonts w:ascii="Book Antiqua" w:eastAsia="Book Antiqua" w:hAnsi="Book Antiqua" w:cs="Book Antiqua"/>
          <w:color w:val="000000"/>
          <w:szCs w:val="36"/>
          <w:vertAlign w:val="superscript"/>
        </w:rPr>
        <w:t>[</w:t>
      </w:r>
      <w:proofErr w:type="gramEnd"/>
      <w:r w:rsidR="00AE074A">
        <w:rPr>
          <w:rFonts w:ascii="Book Antiqua" w:eastAsia="Book Antiqua" w:hAnsi="Book Antiqua" w:cs="Book Antiqua"/>
          <w:color w:val="000000"/>
          <w:szCs w:val="36"/>
          <w:vertAlign w:val="superscript"/>
        </w:rPr>
        <w:fldChar w:fldCharType="begin"/>
      </w:r>
      <w:r w:rsidR="00AE074A">
        <w:rPr>
          <w:rFonts w:ascii="Book Antiqua" w:eastAsia="Book Antiqua" w:hAnsi="Book Antiqua" w:cs="Book Antiqua"/>
          <w:color w:val="000000"/>
          <w:szCs w:val="36"/>
          <w:vertAlign w:val="superscript"/>
        </w:rPr>
        <w:instrText xml:space="preserve"> HYPERLINK \l "_ENREF_4" \o "Zhang, 2021 #5" </w:instrText>
      </w:r>
      <w:r w:rsidR="00AE074A">
        <w:rPr>
          <w:rFonts w:ascii="Book Antiqua" w:eastAsia="Book Antiqua" w:hAnsi="Book Antiqua" w:cs="Book Antiqua"/>
          <w:color w:val="000000"/>
          <w:szCs w:val="36"/>
          <w:vertAlign w:val="superscript"/>
        </w:rPr>
      </w:r>
      <w:r w:rsidR="00AE074A">
        <w:rPr>
          <w:rFonts w:ascii="Book Antiqua" w:eastAsia="Book Antiqua" w:hAnsi="Book Antiqua" w:cs="Book Antiqua"/>
          <w:color w:val="000000"/>
          <w:szCs w:val="36"/>
          <w:vertAlign w:val="superscript"/>
        </w:rPr>
        <w:fldChar w:fldCharType="separate"/>
      </w:r>
      <w:r>
        <w:rPr>
          <w:rFonts w:ascii="Book Antiqua" w:eastAsia="Book Antiqua" w:hAnsi="Book Antiqua" w:cs="Book Antiqua"/>
          <w:color w:val="000000"/>
          <w:szCs w:val="36"/>
          <w:vertAlign w:val="superscript"/>
        </w:rPr>
        <w:t>4</w:t>
      </w:r>
      <w:r w:rsidR="00AE074A">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diagnostic hallmark of </w:t>
      </w:r>
      <w:r w:rsidRPr="00956119">
        <w:rPr>
          <w:rFonts w:ascii="Book Antiqua" w:eastAsia="Book Antiqua" w:hAnsi="Book Antiqua" w:cs="Book Antiqua"/>
          <w:color w:val="000000"/>
        </w:rPr>
        <w:t>invasive mucinous adenocarcinoma (IMA)</w:t>
      </w:r>
      <w:r>
        <w:rPr>
          <w:rFonts w:ascii="Book Antiqua" w:eastAsia="Book Antiqua" w:hAnsi="Book Antiqua" w:cs="Book Antiqua"/>
          <w:color w:val="000000"/>
        </w:rPr>
        <w:t xml:space="preserve"> is tall columnar cell morphology with abundant intracellular/extracellular mucus and invasive adenocarcinoma patterns (such as acinar,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lepidic,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papillary, and predominant </w:t>
      </w:r>
      <w:proofErr w:type="gramStart"/>
      <w:r>
        <w:rPr>
          <w:rFonts w:ascii="Book Antiqua" w:eastAsia="Book Antiqua" w:hAnsi="Book Antiqua" w:cs="Book Antiqua"/>
          <w:color w:val="000000"/>
        </w:rPr>
        <w:t>patterns)</w:t>
      </w:r>
      <w:r>
        <w:rPr>
          <w:rFonts w:ascii="Book Antiqua" w:eastAsia="Book Antiqua" w:hAnsi="Book Antiqua" w:cs="Book Antiqua"/>
          <w:color w:val="000000"/>
          <w:szCs w:val="36"/>
          <w:vertAlign w:val="superscript"/>
        </w:rPr>
        <w:t>[</w:t>
      </w:r>
      <w:proofErr w:type="gramEnd"/>
      <w:r w:rsidR="00AE074A">
        <w:rPr>
          <w:rFonts w:ascii="Book Antiqua" w:eastAsia="Book Antiqua" w:hAnsi="Book Antiqua" w:cs="Book Antiqua"/>
          <w:color w:val="000000"/>
          <w:szCs w:val="36"/>
          <w:vertAlign w:val="superscript"/>
        </w:rPr>
        <w:fldChar w:fldCharType="begin"/>
      </w:r>
      <w:r w:rsidR="00AE074A">
        <w:rPr>
          <w:rFonts w:ascii="Book Antiqua" w:eastAsia="Book Antiqua" w:hAnsi="Book Antiqua" w:cs="Book Antiqua"/>
          <w:color w:val="000000"/>
          <w:szCs w:val="36"/>
          <w:vertAlign w:val="superscript"/>
        </w:rPr>
        <w:instrText xml:space="preserve"> HYPERLINK \l "_ENREF_5" \o "Wang, 2021 #6" </w:instrText>
      </w:r>
      <w:r w:rsidR="00AE074A">
        <w:rPr>
          <w:rFonts w:ascii="Book Antiqua" w:eastAsia="Book Antiqua" w:hAnsi="Book Antiqua" w:cs="Book Antiqua"/>
          <w:color w:val="000000"/>
          <w:szCs w:val="36"/>
          <w:vertAlign w:val="superscript"/>
        </w:rPr>
      </w:r>
      <w:r w:rsidR="00AE074A">
        <w:rPr>
          <w:rFonts w:ascii="Book Antiqua" w:eastAsia="Book Antiqua" w:hAnsi="Book Antiqua" w:cs="Book Antiqua"/>
          <w:color w:val="000000"/>
          <w:szCs w:val="36"/>
          <w:vertAlign w:val="superscript"/>
        </w:rPr>
        <w:fldChar w:fldCharType="separate"/>
      </w:r>
      <w:r>
        <w:rPr>
          <w:rFonts w:ascii="Book Antiqua" w:eastAsia="Book Antiqua" w:hAnsi="Book Antiqua" w:cs="Book Antiqua"/>
          <w:color w:val="000000"/>
          <w:szCs w:val="36"/>
          <w:vertAlign w:val="superscript"/>
        </w:rPr>
        <w:t>5</w:t>
      </w:r>
      <w:r w:rsidR="00AE074A">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clinical presentation of LIMA is different from that of other subtypes of adenocarcinoma. LIMA typically shows diffuse lung involvement, which results in severe respiratory symptoms, such as bronchorrhea and </w:t>
      </w:r>
      <w:proofErr w:type="gramStart"/>
      <w:r>
        <w:rPr>
          <w:rFonts w:ascii="Book Antiqua" w:eastAsia="Book Antiqua" w:hAnsi="Book Antiqua" w:cs="Book Antiqua"/>
          <w:color w:val="000000"/>
        </w:rPr>
        <w:t>dyspnea</w:t>
      </w:r>
      <w:r>
        <w:rPr>
          <w:rFonts w:ascii="Book Antiqua" w:eastAsia="Book Antiqua" w:hAnsi="Book Antiqua" w:cs="Book Antiqua"/>
          <w:color w:val="000000"/>
          <w:szCs w:val="36"/>
          <w:vertAlign w:val="superscript"/>
        </w:rPr>
        <w:t>[</w:t>
      </w:r>
      <w:proofErr w:type="gramEnd"/>
      <w:r w:rsidR="00AE074A">
        <w:rPr>
          <w:rFonts w:ascii="Book Antiqua" w:eastAsia="Book Antiqua" w:hAnsi="Book Antiqua" w:cs="Book Antiqua"/>
          <w:color w:val="000000"/>
          <w:szCs w:val="36"/>
          <w:vertAlign w:val="superscript"/>
        </w:rPr>
        <w:fldChar w:fldCharType="begin"/>
      </w:r>
      <w:r w:rsidR="00AE074A">
        <w:rPr>
          <w:rFonts w:ascii="Book Antiqua" w:eastAsia="Book Antiqua" w:hAnsi="Book Antiqua" w:cs="Book Antiqua"/>
          <w:color w:val="000000"/>
          <w:szCs w:val="36"/>
          <w:vertAlign w:val="superscript"/>
        </w:rPr>
        <w:instrText xml:space="preserve"> HYPERLINK \l "_ENREF_6" \o "Shao, 2019 #7" </w:instrText>
      </w:r>
      <w:r w:rsidR="00AE074A">
        <w:rPr>
          <w:rFonts w:ascii="Book Antiqua" w:eastAsia="Book Antiqua" w:hAnsi="Book Antiqua" w:cs="Book Antiqua"/>
          <w:color w:val="000000"/>
          <w:szCs w:val="36"/>
          <w:vertAlign w:val="superscript"/>
        </w:rPr>
      </w:r>
      <w:r w:rsidR="00AE074A">
        <w:rPr>
          <w:rFonts w:ascii="Book Antiqua" w:eastAsia="Book Antiqua" w:hAnsi="Book Antiqua" w:cs="Book Antiqua"/>
          <w:color w:val="000000"/>
          <w:szCs w:val="36"/>
          <w:vertAlign w:val="superscript"/>
        </w:rPr>
        <w:fldChar w:fldCharType="separate"/>
      </w:r>
      <w:r>
        <w:rPr>
          <w:rFonts w:ascii="Book Antiqua" w:eastAsia="Book Antiqua" w:hAnsi="Book Antiqua" w:cs="Book Antiqua"/>
          <w:color w:val="000000"/>
          <w:szCs w:val="36"/>
          <w:vertAlign w:val="superscript"/>
        </w:rPr>
        <w:t>6</w:t>
      </w:r>
      <w:r w:rsidR="00AE074A">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hyperlink w:anchor="_ENREF_7" w:tooltip="Shim, 2015 #8" w:history="1">
        <w:r>
          <w:rPr>
            <w:rFonts w:ascii="Book Antiqua" w:eastAsia="Book Antiqua" w:hAnsi="Book Antiqua" w:cs="Book Antiqua"/>
            <w:color w:val="000000"/>
            <w:szCs w:val="36"/>
            <w:vertAlign w:val="superscript"/>
          </w:rPr>
          <w:t>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addition, LIMA also tends to be resistant to conventional </w:t>
      </w:r>
      <w:r>
        <w:rPr>
          <w:rFonts w:ascii="Book Antiqua" w:eastAsia="Book Antiqua" w:hAnsi="Book Antiqua" w:cs="Book Antiqua"/>
          <w:color w:val="000000"/>
        </w:rPr>
        <w:lastRenderedPageBreak/>
        <w:t xml:space="preserve">chemotherapy, and patients typically have a short survival time after detection of the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sidR="00AE074A">
        <w:rPr>
          <w:rFonts w:ascii="Book Antiqua" w:eastAsia="Book Antiqua" w:hAnsi="Book Antiqua" w:cs="Book Antiqua"/>
          <w:color w:val="000000"/>
          <w:szCs w:val="36"/>
          <w:vertAlign w:val="superscript"/>
        </w:rPr>
        <w:fldChar w:fldCharType="begin"/>
      </w:r>
      <w:r w:rsidR="00AE074A">
        <w:rPr>
          <w:rFonts w:ascii="Book Antiqua" w:eastAsia="Book Antiqua" w:hAnsi="Book Antiqua" w:cs="Book Antiqua"/>
          <w:color w:val="000000"/>
          <w:szCs w:val="36"/>
          <w:vertAlign w:val="superscript"/>
        </w:rPr>
        <w:instrText xml:space="preserve"> HYPERLINK \l "_ENREF_8" \o "Kitazaki, 2005 #9" </w:instrText>
      </w:r>
      <w:r w:rsidR="00AE074A">
        <w:rPr>
          <w:rFonts w:ascii="Book Antiqua" w:eastAsia="Book Antiqua" w:hAnsi="Book Antiqua" w:cs="Book Antiqua"/>
          <w:color w:val="000000"/>
          <w:szCs w:val="36"/>
          <w:vertAlign w:val="superscript"/>
        </w:rPr>
      </w:r>
      <w:r w:rsidR="00AE074A">
        <w:rPr>
          <w:rFonts w:ascii="Book Antiqua" w:eastAsia="Book Antiqua" w:hAnsi="Book Antiqua" w:cs="Book Antiqua"/>
          <w:color w:val="000000"/>
          <w:szCs w:val="36"/>
          <w:vertAlign w:val="superscript"/>
        </w:rPr>
        <w:fldChar w:fldCharType="separate"/>
      </w:r>
      <w:r>
        <w:rPr>
          <w:rFonts w:ascii="Book Antiqua" w:eastAsia="Book Antiqua" w:hAnsi="Book Antiqua" w:cs="Book Antiqua"/>
          <w:color w:val="000000"/>
          <w:szCs w:val="36"/>
          <w:vertAlign w:val="superscript"/>
        </w:rPr>
        <w:t>8</w:t>
      </w:r>
      <w:r w:rsidR="00AE074A">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15A37F3F" w14:textId="77777777" w:rsidR="00E0076D" w:rsidRDefault="00575E74">
      <w:pPr>
        <w:spacing w:line="360" w:lineRule="auto"/>
        <w:ind w:firstLine="480"/>
        <w:jc w:val="both"/>
      </w:pPr>
      <w:r>
        <w:rPr>
          <w:rFonts w:ascii="Book Antiqua" w:eastAsia="Book Antiqua" w:hAnsi="Book Antiqua" w:cs="Book Antiqua"/>
          <w:color w:val="000000"/>
        </w:rPr>
        <w:t xml:space="preserve">Recent years have witnessed important breakthroughs in the treatment of NSCLC, which has evolved from traditional surgery, chemotherapy, and radiotherapy to the era of molecular targeted therapy and immunotherapy. The development of epidermal growth factor receptor (EGFR) targeted tyrosine kinase inhibitors (TKIs) have helped facilitate the concept of personalized cancer therapy into a </w:t>
      </w:r>
      <w:proofErr w:type="gramStart"/>
      <w:r>
        <w:rPr>
          <w:rFonts w:ascii="Book Antiqua" w:eastAsia="Book Antiqua" w:hAnsi="Book Antiqua" w:cs="Book Antiqua"/>
          <w:color w:val="000000"/>
        </w:rPr>
        <w:t>reality</w:t>
      </w:r>
      <w:r>
        <w:rPr>
          <w:rFonts w:ascii="Book Antiqua" w:eastAsia="Book Antiqua" w:hAnsi="Book Antiqua" w:cs="Book Antiqua"/>
          <w:color w:val="000000"/>
          <w:szCs w:val="36"/>
          <w:vertAlign w:val="superscript"/>
        </w:rPr>
        <w:t>[</w:t>
      </w:r>
      <w:proofErr w:type="gramEnd"/>
      <w:r w:rsidR="00AE074A">
        <w:rPr>
          <w:rFonts w:ascii="Book Antiqua" w:eastAsia="Book Antiqua" w:hAnsi="Book Antiqua" w:cs="Book Antiqua"/>
          <w:color w:val="000000"/>
          <w:szCs w:val="36"/>
          <w:vertAlign w:val="superscript"/>
        </w:rPr>
        <w:fldChar w:fldCharType="begin"/>
      </w:r>
      <w:r w:rsidR="00AE074A">
        <w:rPr>
          <w:rFonts w:ascii="Book Antiqua" w:eastAsia="Book Antiqua" w:hAnsi="Book Antiqua" w:cs="Book Antiqua"/>
          <w:color w:val="000000"/>
          <w:szCs w:val="36"/>
          <w:vertAlign w:val="superscript"/>
        </w:rPr>
        <w:instrText xml:space="preserve"> HYPERLINK \l "_ENREF_9" \o "Manson, 2010 #10" </w:instrText>
      </w:r>
      <w:r w:rsidR="00AE074A">
        <w:rPr>
          <w:rFonts w:ascii="Book Antiqua" w:eastAsia="Book Antiqua" w:hAnsi="Book Antiqua" w:cs="Book Antiqua"/>
          <w:color w:val="000000"/>
          <w:szCs w:val="36"/>
          <w:vertAlign w:val="superscript"/>
        </w:rPr>
      </w:r>
      <w:r w:rsidR="00AE074A">
        <w:rPr>
          <w:rFonts w:ascii="Book Antiqua" w:eastAsia="Book Antiqua" w:hAnsi="Book Antiqua" w:cs="Book Antiqua"/>
          <w:color w:val="000000"/>
          <w:szCs w:val="36"/>
          <w:vertAlign w:val="superscript"/>
        </w:rPr>
        <w:fldChar w:fldCharType="separate"/>
      </w:r>
      <w:r>
        <w:rPr>
          <w:rFonts w:ascii="Book Antiqua" w:eastAsia="Book Antiqua" w:hAnsi="Book Antiqua" w:cs="Book Antiqua"/>
          <w:color w:val="000000"/>
          <w:szCs w:val="36"/>
          <w:vertAlign w:val="superscript"/>
        </w:rPr>
        <w:t>9</w:t>
      </w:r>
      <w:r w:rsidR="00AE074A">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Several studies have demonstrated high antitumor activity of EGFR-TKIs against bronchioloalveolar carcinoma and the therapeutic response can be dramatic and long-</w:t>
      </w:r>
      <w:proofErr w:type="gramStart"/>
      <w:r>
        <w:rPr>
          <w:rFonts w:ascii="Book Antiqua" w:eastAsia="Book Antiqua" w:hAnsi="Book Antiqua" w:cs="Book Antiqua"/>
          <w:color w:val="000000"/>
        </w:rPr>
        <w:t>lasting</w:t>
      </w:r>
      <w:r>
        <w:rPr>
          <w:rFonts w:ascii="Book Antiqua" w:eastAsia="Book Antiqua" w:hAnsi="Book Antiqua" w:cs="Book Antiqua"/>
          <w:color w:val="000000"/>
          <w:szCs w:val="36"/>
          <w:vertAlign w:val="superscript"/>
        </w:rPr>
        <w:t>[</w:t>
      </w:r>
      <w:proofErr w:type="gramEnd"/>
      <w:r w:rsidR="00AE074A">
        <w:rPr>
          <w:rFonts w:ascii="Book Antiqua" w:eastAsia="Book Antiqua" w:hAnsi="Book Antiqua" w:cs="Book Antiqua"/>
          <w:color w:val="000000"/>
          <w:szCs w:val="36"/>
          <w:vertAlign w:val="superscript"/>
        </w:rPr>
        <w:fldChar w:fldCharType="begin"/>
      </w:r>
      <w:r w:rsidR="00AE074A">
        <w:rPr>
          <w:rFonts w:ascii="Book Antiqua" w:eastAsia="Book Antiqua" w:hAnsi="Book Antiqua" w:cs="Book Antiqua"/>
          <w:color w:val="000000"/>
          <w:szCs w:val="36"/>
          <w:vertAlign w:val="superscript"/>
        </w:rPr>
        <w:instrText xml:space="preserve"> HYPERLINK \l "_ENREF_10" \o "Yano, 2003 #11" </w:instrText>
      </w:r>
      <w:r w:rsidR="00AE074A">
        <w:rPr>
          <w:rFonts w:ascii="Book Antiqua" w:eastAsia="Book Antiqua" w:hAnsi="Book Antiqua" w:cs="Book Antiqua"/>
          <w:color w:val="000000"/>
          <w:szCs w:val="36"/>
          <w:vertAlign w:val="superscript"/>
        </w:rPr>
      </w:r>
      <w:r w:rsidR="00AE074A">
        <w:rPr>
          <w:rFonts w:ascii="Book Antiqua" w:eastAsia="Book Antiqua" w:hAnsi="Book Antiqua" w:cs="Book Antiqua"/>
          <w:color w:val="000000"/>
          <w:szCs w:val="36"/>
          <w:vertAlign w:val="superscript"/>
        </w:rPr>
        <w:fldChar w:fldCharType="separate"/>
      </w:r>
      <w:r>
        <w:rPr>
          <w:rFonts w:ascii="Book Antiqua" w:eastAsia="Book Antiqua" w:hAnsi="Book Antiqua" w:cs="Book Antiqua"/>
          <w:color w:val="000000"/>
          <w:szCs w:val="36"/>
          <w:vertAlign w:val="superscript"/>
        </w:rPr>
        <w:t>10</w:t>
      </w:r>
      <w:r w:rsidR="00AE074A">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hyperlink w:anchor="_ENREF_11" w:tooltip="Kijima, 2007 #12" w:history="1">
        <w:r>
          <w:rPr>
            <w:rFonts w:ascii="Book Antiqua" w:eastAsia="Book Antiqua" w:hAnsi="Book Antiqua" w:cs="Book Antiqua"/>
            <w:color w:val="000000"/>
            <w:szCs w:val="36"/>
            <w:vertAlign w:val="superscript"/>
          </w:rPr>
          <w:t>11</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Gefitinib is a reversible EGFR targeted TKI that competes for Mg-ATP binding sites in the EGFR catalytic region, thereby blocking signaling, inhibiting cancer cell proliferation, and inhibiting mitogen-activated protein kinase activation, inducing cancer cell apoptosis</w:t>
      </w:r>
      <w:r>
        <w:rPr>
          <w:rFonts w:ascii="Book Antiqua" w:eastAsia="Book Antiqua" w:hAnsi="Book Antiqua" w:cs="Book Antiqua"/>
          <w:color w:val="000000"/>
          <w:szCs w:val="36"/>
          <w:vertAlign w:val="superscript"/>
        </w:rPr>
        <w:t>[</w:t>
      </w:r>
      <w:hyperlink w:anchor="_ENREF_12" w:tooltip="Kumar, 2022 #13" w:history="1">
        <w:r>
          <w:rPr>
            <w:rFonts w:ascii="Book Antiqua" w:eastAsia="Book Antiqua" w:hAnsi="Book Antiqua" w:cs="Book Antiqua"/>
            <w:color w:val="000000"/>
            <w:szCs w:val="36"/>
            <w:vertAlign w:val="superscript"/>
          </w:rPr>
          <w:t>12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3C5543C4" w14:textId="77777777" w:rsidR="00E0076D" w:rsidRDefault="00575E74">
      <w:pPr>
        <w:spacing w:line="360" w:lineRule="auto"/>
        <w:ind w:firstLine="480"/>
        <w:jc w:val="both"/>
      </w:pPr>
      <w:r>
        <w:rPr>
          <w:rFonts w:ascii="Book Antiqua" w:eastAsia="Book Antiqua" w:hAnsi="Book Antiqua" w:cs="Book Antiqua"/>
          <w:color w:val="000000"/>
        </w:rPr>
        <w:t xml:space="preserve">Here, we report a patient with LIMA who was successfully treated with gefitinib. Bronchorrhea and dyspnea were improved within 24 h after treatment with gefitinib, and the radiographic signs of bilateral lung consolidation were visibly improved within 30 d. As of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initiation of gefitinib, there are no signs of tumor progression.</w:t>
      </w:r>
    </w:p>
    <w:p w14:paraId="2E1592AB" w14:textId="77777777" w:rsidR="00E0076D" w:rsidRDefault="00E0076D">
      <w:pPr>
        <w:spacing w:line="360" w:lineRule="auto"/>
        <w:ind w:firstLine="480"/>
        <w:jc w:val="both"/>
      </w:pPr>
    </w:p>
    <w:p w14:paraId="0CA86325" w14:textId="77777777" w:rsidR="00E0076D" w:rsidRDefault="00575E74">
      <w:pPr>
        <w:spacing w:line="360" w:lineRule="auto"/>
        <w:jc w:val="both"/>
      </w:pPr>
      <w:r>
        <w:rPr>
          <w:rFonts w:ascii="Book Antiqua" w:eastAsia="Book Antiqua" w:hAnsi="Book Antiqua" w:cs="Book Antiqua"/>
          <w:b/>
          <w:caps/>
          <w:color w:val="000000"/>
          <w:u w:val="single"/>
        </w:rPr>
        <w:t>CASE PRESENTATION</w:t>
      </w:r>
    </w:p>
    <w:p w14:paraId="32F03EAF" w14:textId="77777777" w:rsidR="00E0076D" w:rsidRDefault="00575E74">
      <w:pPr>
        <w:spacing w:line="360" w:lineRule="auto"/>
        <w:jc w:val="both"/>
      </w:pPr>
      <w:r>
        <w:rPr>
          <w:rFonts w:ascii="Book Antiqua" w:eastAsia="Book Antiqua" w:hAnsi="Book Antiqua" w:cs="Book Antiqua"/>
          <w:b/>
          <w:i/>
          <w:color w:val="000000"/>
        </w:rPr>
        <w:t>Chief complaints</w:t>
      </w:r>
    </w:p>
    <w:p w14:paraId="45A19AE9" w14:textId="77777777" w:rsidR="00E0076D" w:rsidRDefault="00575E74">
      <w:pPr>
        <w:spacing w:line="360" w:lineRule="auto"/>
        <w:jc w:val="both"/>
      </w:pPr>
      <w:r>
        <w:rPr>
          <w:rFonts w:ascii="Book Antiqua" w:eastAsia="Book Antiqua" w:hAnsi="Book Antiqua" w:cs="Book Antiqua"/>
          <w:color w:val="000000"/>
        </w:rPr>
        <w:t xml:space="preserve">On October 29, 2021, a 53-year-old man presented to the department of respiratory medicine at our hospital due to shortness of breath and excessive sputum production for 3 mo. </w:t>
      </w:r>
    </w:p>
    <w:p w14:paraId="63C0C697" w14:textId="77777777" w:rsidR="00E0076D" w:rsidRDefault="00E0076D">
      <w:pPr>
        <w:spacing w:line="360" w:lineRule="auto"/>
        <w:jc w:val="both"/>
      </w:pPr>
    </w:p>
    <w:p w14:paraId="758F88E9" w14:textId="77777777" w:rsidR="00E0076D" w:rsidRDefault="00575E74">
      <w:pPr>
        <w:spacing w:line="360" w:lineRule="auto"/>
        <w:jc w:val="both"/>
      </w:pPr>
      <w:r>
        <w:rPr>
          <w:rFonts w:ascii="Book Antiqua" w:eastAsia="Book Antiqua" w:hAnsi="Book Antiqua" w:cs="Book Antiqua"/>
          <w:b/>
          <w:i/>
          <w:color w:val="000000"/>
        </w:rPr>
        <w:t>History of present illness</w:t>
      </w:r>
    </w:p>
    <w:p w14:paraId="1E844EBA" w14:textId="77777777" w:rsidR="00E0076D" w:rsidRDefault="00575E74">
      <w:pPr>
        <w:spacing w:line="360" w:lineRule="auto"/>
        <w:jc w:val="both"/>
      </w:pPr>
      <w:r>
        <w:rPr>
          <w:rFonts w:ascii="Book Antiqua" w:eastAsia="Book Antiqua" w:hAnsi="Book Antiqua" w:cs="Book Antiqua"/>
          <w:color w:val="000000"/>
        </w:rPr>
        <w:t>As shown in Figure 1, the patient expectorated large amount of white and foamy sputum (approximately 700 mL/d), accompanied by chest tightness and shortness of breath. He was earlier treated with oral amoxicillin and expectorants, but the results were not satisfactory.</w:t>
      </w:r>
    </w:p>
    <w:p w14:paraId="54CD079E" w14:textId="77777777" w:rsidR="00E0076D" w:rsidRDefault="00E0076D">
      <w:pPr>
        <w:spacing w:line="360" w:lineRule="auto"/>
        <w:jc w:val="both"/>
      </w:pPr>
    </w:p>
    <w:p w14:paraId="58AA0E44" w14:textId="77777777" w:rsidR="00E0076D" w:rsidRDefault="00575E74">
      <w:pPr>
        <w:spacing w:line="360" w:lineRule="auto"/>
        <w:jc w:val="both"/>
      </w:pPr>
      <w:r>
        <w:rPr>
          <w:rFonts w:ascii="Book Antiqua" w:eastAsia="Book Antiqua" w:hAnsi="Book Antiqua" w:cs="Book Antiqua"/>
          <w:b/>
          <w:i/>
          <w:color w:val="000000"/>
        </w:rPr>
        <w:lastRenderedPageBreak/>
        <w:t>History of past illness</w:t>
      </w:r>
    </w:p>
    <w:p w14:paraId="0EF226B1" w14:textId="77777777" w:rsidR="00E0076D" w:rsidRDefault="00575E74">
      <w:pPr>
        <w:spacing w:line="360" w:lineRule="auto"/>
        <w:jc w:val="both"/>
      </w:pPr>
      <w:r>
        <w:rPr>
          <w:rFonts w:ascii="Book Antiqua" w:eastAsia="Book Antiqua" w:hAnsi="Book Antiqua" w:cs="Book Antiqua"/>
          <w:color w:val="000000"/>
        </w:rPr>
        <w:t xml:space="preserve">The patient had no prior chronic disease, but had recently lost 2 kg of his body weight. </w:t>
      </w:r>
    </w:p>
    <w:p w14:paraId="7AC2FB8F" w14:textId="77777777" w:rsidR="00E0076D" w:rsidRDefault="00E0076D">
      <w:pPr>
        <w:spacing w:line="360" w:lineRule="auto"/>
        <w:jc w:val="both"/>
      </w:pPr>
    </w:p>
    <w:p w14:paraId="2539A40C" w14:textId="77777777" w:rsidR="00E0076D" w:rsidRDefault="00575E74">
      <w:pPr>
        <w:spacing w:line="360" w:lineRule="auto"/>
        <w:jc w:val="both"/>
      </w:pPr>
      <w:r>
        <w:rPr>
          <w:rFonts w:ascii="Book Antiqua" w:eastAsia="Book Antiqua" w:hAnsi="Book Antiqua" w:cs="Book Antiqua"/>
          <w:b/>
          <w:i/>
          <w:color w:val="000000"/>
        </w:rPr>
        <w:t>Personal and family history</w:t>
      </w:r>
    </w:p>
    <w:p w14:paraId="2F572705" w14:textId="77777777" w:rsidR="00E0076D" w:rsidRDefault="00575E74">
      <w:pPr>
        <w:spacing w:line="360" w:lineRule="auto"/>
        <w:jc w:val="both"/>
      </w:pPr>
      <w:r>
        <w:rPr>
          <w:rFonts w:ascii="Book Antiqua" w:eastAsia="Book Antiqua" w:hAnsi="Book Antiqua" w:cs="Book Antiqua"/>
          <w:color w:val="000000"/>
        </w:rPr>
        <w:t>He was a chronic smoker (20 cigarettes per day for more than 10 years). The patient denied having a family history of lung cancer, hypertension, or coronary heart disease.</w:t>
      </w:r>
    </w:p>
    <w:p w14:paraId="3D80A94F" w14:textId="77777777" w:rsidR="00E0076D" w:rsidRDefault="00E0076D">
      <w:pPr>
        <w:spacing w:line="360" w:lineRule="auto"/>
        <w:jc w:val="both"/>
      </w:pPr>
    </w:p>
    <w:p w14:paraId="0BEC01E9" w14:textId="77777777" w:rsidR="00E0076D" w:rsidRDefault="00575E74">
      <w:pPr>
        <w:spacing w:line="360" w:lineRule="auto"/>
        <w:jc w:val="both"/>
      </w:pPr>
      <w:r>
        <w:rPr>
          <w:rFonts w:ascii="Book Antiqua" w:eastAsia="Book Antiqua" w:hAnsi="Book Antiqua" w:cs="Book Antiqua"/>
          <w:b/>
          <w:i/>
          <w:color w:val="000000"/>
        </w:rPr>
        <w:t>Physical examination</w:t>
      </w:r>
    </w:p>
    <w:p w14:paraId="781202AF" w14:textId="77777777" w:rsidR="00E0076D" w:rsidRDefault="00575E74">
      <w:pPr>
        <w:spacing w:line="360" w:lineRule="auto"/>
        <w:jc w:val="both"/>
      </w:pPr>
      <w:r>
        <w:rPr>
          <w:rFonts w:ascii="Book Antiqua" w:eastAsia="Book Antiqua" w:hAnsi="Book Antiqua" w:cs="Book Antiqua"/>
          <w:color w:val="000000"/>
        </w:rPr>
        <w:t>Vital signs at admission were as follows: Body temperature, 37.8</w:t>
      </w:r>
      <w:r>
        <w:rPr>
          <w:rFonts w:ascii="Book Antiqua" w:eastAsia="Book Antiqua" w:hAnsi="Book Antiqua" w:cs="Book Antiqua"/>
          <w:color w:val="000000"/>
          <w:shd w:val="clear" w:color="auto" w:fill="FFFFFF"/>
        </w:rPr>
        <w:t>°C</w:t>
      </w:r>
      <w:r>
        <w:rPr>
          <w:rFonts w:ascii="Book Antiqua" w:eastAsia="Book Antiqua" w:hAnsi="Book Antiqua" w:cs="Book Antiqua"/>
          <w:color w:val="000000"/>
        </w:rPr>
        <w:t>; heart rate, 114/min; respiratory rate, 30/min; blood pressure, 147/110 mmHg; oxygen saturation, 90% (under nasal cannula 5 L/min oxygen inhalation). Physical examination revealed coarse crackles in both lungs.</w:t>
      </w:r>
    </w:p>
    <w:p w14:paraId="65FDF8DF" w14:textId="77777777" w:rsidR="00E0076D" w:rsidRDefault="00E0076D">
      <w:pPr>
        <w:spacing w:line="360" w:lineRule="auto"/>
        <w:jc w:val="both"/>
      </w:pPr>
    </w:p>
    <w:p w14:paraId="5B41623F" w14:textId="77777777" w:rsidR="00E0076D" w:rsidRDefault="00575E74">
      <w:pPr>
        <w:spacing w:line="360" w:lineRule="auto"/>
        <w:jc w:val="both"/>
      </w:pPr>
      <w:r>
        <w:rPr>
          <w:rFonts w:ascii="Book Antiqua" w:eastAsia="Book Antiqua" w:hAnsi="Book Antiqua" w:cs="Book Antiqua"/>
          <w:b/>
          <w:i/>
          <w:color w:val="000000"/>
        </w:rPr>
        <w:t>Laboratory examinations</w:t>
      </w:r>
    </w:p>
    <w:p w14:paraId="7662DF8D" w14:textId="77777777" w:rsidR="00E0076D" w:rsidRDefault="00575E74">
      <w:pPr>
        <w:spacing w:line="360" w:lineRule="auto"/>
        <w:jc w:val="both"/>
      </w:pPr>
      <w:r>
        <w:rPr>
          <w:rFonts w:ascii="Book Antiqua" w:eastAsia="Book Antiqua" w:hAnsi="Book Antiqua" w:cs="Book Antiqua"/>
          <w:color w:val="000000"/>
        </w:rPr>
        <w:t>Blood gas analysis showed respiratory failure with an oxygen partial pressure (PaO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of 54 mmHg and oxygenation index of 129 mmHg. Conventional inflammation markers [C-reactive protein: 1.37 mg/mL (reference range, 0–10), procalcitonin: 0.05 ng/mL (&lt; 0.05), white blood cell count: 10.9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(4–10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absolute neutrophil count: 6.35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(1.8–6.3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and neutrophil percentage: 58.3% (40%–75%)] were measured on the day of clinical examination. No obvious abnormalities were found in coagulation, sputum smear microscopy, sputum culture, tuberculosis bacilli gamma interferon release test, rheumatoid factor, liver and kidney function, tumor markers (carcinoembryonic antigen, cytokeratin, neuron-specific enolase), connective tissue related antibodies, or anti-neutrophil cytoplasmic antibody.</w:t>
      </w:r>
    </w:p>
    <w:p w14:paraId="4A272E2A" w14:textId="77777777" w:rsidR="00E0076D" w:rsidRDefault="00E0076D">
      <w:pPr>
        <w:spacing w:line="360" w:lineRule="auto"/>
        <w:jc w:val="both"/>
      </w:pPr>
    </w:p>
    <w:p w14:paraId="5C22EA88" w14:textId="77777777" w:rsidR="00E0076D" w:rsidRDefault="00575E74">
      <w:pPr>
        <w:spacing w:line="360" w:lineRule="auto"/>
        <w:jc w:val="both"/>
      </w:pPr>
      <w:r>
        <w:rPr>
          <w:rFonts w:ascii="Book Antiqua" w:eastAsia="Book Antiqua" w:hAnsi="Book Antiqua" w:cs="Book Antiqua"/>
          <w:b/>
          <w:i/>
          <w:color w:val="000000"/>
        </w:rPr>
        <w:t>Imaging examinations</w:t>
      </w:r>
    </w:p>
    <w:p w14:paraId="428C451D" w14:textId="77777777" w:rsidR="00E0076D" w:rsidRDefault="00575E74">
      <w:pPr>
        <w:spacing w:line="360" w:lineRule="auto"/>
        <w:jc w:val="both"/>
      </w:pPr>
      <w:r>
        <w:rPr>
          <w:rFonts w:ascii="Book Antiqua" w:eastAsia="Book Antiqua" w:hAnsi="Book Antiqua" w:cs="Book Antiqua"/>
          <w:color w:val="000000"/>
        </w:rPr>
        <w:t>Chest high-resolution computed tomography scan showed large flaky hyperintense shadows in both lungs, especially in the right lung (Figure 2).</w:t>
      </w:r>
    </w:p>
    <w:p w14:paraId="1A443DFB" w14:textId="77777777" w:rsidR="00E0076D" w:rsidRDefault="00E0076D">
      <w:pPr>
        <w:spacing w:line="360" w:lineRule="auto"/>
        <w:jc w:val="both"/>
      </w:pPr>
    </w:p>
    <w:p w14:paraId="470A94DC" w14:textId="77777777" w:rsidR="00E0076D" w:rsidRDefault="00575E74">
      <w:pPr>
        <w:spacing w:line="360" w:lineRule="auto"/>
        <w:jc w:val="both"/>
      </w:pPr>
      <w:r>
        <w:rPr>
          <w:rFonts w:ascii="Book Antiqua" w:eastAsia="Book Antiqua" w:hAnsi="Book Antiqua" w:cs="Book Antiqua"/>
          <w:b/>
          <w:caps/>
          <w:color w:val="000000"/>
          <w:u w:val="single"/>
        </w:rPr>
        <w:lastRenderedPageBreak/>
        <w:t>FINAL DIAGNOSIS</w:t>
      </w:r>
    </w:p>
    <w:p w14:paraId="7BFD8B1E" w14:textId="77777777" w:rsidR="00E0076D" w:rsidRDefault="00575E74">
      <w:pPr>
        <w:spacing w:line="360" w:lineRule="auto"/>
        <w:jc w:val="both"/>
      </w:pPr>
      <w:r>
        <w:rPr>
          <w:rFonts w:ascii="Book Antiqua" w:eastAsia="Book Antiqua" w:hAnsi="Book Antiqua" w:cs="Book Antiqua"/>
          <w:color w:val="000000"/>
        </w:rPr>
        <w:t xml:space="preserve">The clinical picture was suggestive of infectious pneumonia and he was administered routine anti-infection, expectorant, and antispasmodic treatment. However, the patient showed no symptomatic improvement after 3 d of treatment. Bronchoscopy was performed to further clarify the cause, which showed a lot of white secretions in the trachea (Figure 3). The right lower lobe was </w:t>
      </w:r>
      <w:proofErr w:type="spellStart"/>
      <w:r>
        <w:rPr>
          <w:rFonts w:ascii="Book Antiqua" w:eastAsia="Book Antiqua" w:hAnsi="Book Antiqua" w:cs="Book Antiqua"/>
          <w:color w:val="000000"/>
        </w:rPr>
        <w:t>lavaged</w:t>
      </w:r>
      <w:proofErr w:type="spellEnd"/>
      <w:r>
        <w:rPr>
          <w:rFonts w:ascii="Book Antiqua" w:eastAsia="Book Antiqua" w:hAnsi="Book Antiqua" w:cs="Book Antiqua"/>
          <w:color w:val="000000"/>
        </w:rPr>
        <w:t xml:space="preserve"> and sent for next-generation sequencing (NGS). However, NGS results showed no pathogens. Repeat chest computed tomography (CT) performed on the 7th day of treatment showed an increase in the lung solid lesions compared with those on admission, while there was no significant change in inflammatory marker levels. Subsequently, the patient underwent CT-guided percutaneous lung biopsy, which confirmed the diagnosis of LIMA (Figure 4). In addition, the tissue specimen was subjected to </w:t>
      </w:r>
      <w:r>
        <w:rPr>
          <w:rFonts w:ascii="Book Antiqua" w:eastAsia="Book Antiqua" w:hAnsi="Book Antiqua" w:cs="Book Antiqua"/>
          <w:i/>
          <w:iCs/>
          <w:color w:val="000000"/>
        </w:rPr>
        <w:t>EGFR</w:t>
      </w:r>
      <w:r>
        <w:rPr>
          <w:rFonts w:ascii="Book Antiqua" w:eastAsia="Book Antiqua" w:hAnsi="Book Antiqua" w:cs="Book Antiqua"/>
          <w:color w:val="000000"/>
        </w:rPr>
        <w:t xml:space="preserve"> analysis. Systematic investigations revealed no metastases other than the lungs, and based on clinical and histological findings, the patient was diagnosed with stage IV disease. Fortunately, genetic testing revealed positive </w:t>
      </w:r>
      <w:r>
        <w:rPr>
          <w:rFonts w:ascii="Book Antiqua" w:eastAsia="Book Antiqua" w:hAnsi="Book Antiqua" w:cs="Book Antiqua"/>
          <w:i/>
          <w:iCs/>
          <w:color w:val="000000"/>
        </w:rPr>
        <w:t>EGFR-21</w:t>
      </w:r>
      <w:r>
        <w:rPr>
          <w:rFonts w:ascii="Book Antiqua" w:eastAsia="Book Antiqua" w:hAnsi="Book Antiqua" w:cs="Book Antiqua"/>
          <w:color w:val="000000"/>
        </w:rPr>
        <w:t xml:space="preserve"> mutation </w:t>
      </w:r>
      <w:r w:rsidRPr="00956119">
        <w:rPr>
          <w:rFonts w:ascii="Book Antiqua" w:eastAsia="Book Antiqua" w:hAnsi="Book Antiqua" w:cs="Book Antiqua"/>
          <w:color w:val="000000"/>
        </w:rPr>
        <w:t>(c.2573T&gt;</w:t>
      </w:r>
      <w:proofErr w:type="gramStart"/>
      <w:r w:rsidRPr="00956119">
        <w:rPr>
          <w:rFonts w:ascii="Book Antiqua" w:eastAsia="Book Antiqua" w:hAnsi="Book Antiqua" w:cs="Book Antiqua"/>
          <w:color w:val="000000"/>
        </w:rPr>
        <w:t>G:p</w:t>
      </w:r>
      <w:proofErr w:type="gramEnd"/>
      <w:r w:rsidRPr="00956119">
        <w:rPr>
          <w:rFonts w:ascii="Book Antiqua" w:eastAsia="Book Antiqua" w:hAnsi="Book Antiqua" w:cs="Book Antiqua"/>
          <w:color w:val="000000"/>
        </w:rPr>
        <w:t>.L858R).</w:t>
      </w:r>
    </w:p>
    <w:p w14:paraId="48CEFDE0" w14:textId="77777777" w:rsidR="00E0076D" w:rsidRDefault="00E0076D">
      <w:pPr>
        <w:spacing w:line="360" w:lineRule="auto"/>
        <w:jc w:val="both"/>
      </w:pPr>
    </w:p>
    <w:p w14:paraId="47EE5D81" w14:textId="77777777" w:rsidR="00E0076D" w:rsidRDefault="00575E74">
      <w:pPr>
        <w:spacing w:line="360" w:lineRule="auto"/>
        <w:jc w:val="both"/>
      </w:pPr>
      <w:r>
        <w:rPr>
          <w:rFonts w:ascii="Book Antiqua" w:eastAsia="Book Antiqua" w:hAnsi="Book Antiqua" w:cs="Book Antiqua"/>
          <w:b/>
          <w:caps/>
          <w:color w:val="000000"/>
          <w:u w:val="single"/>
        </w:rPr>
        <w:t>TREATMENT</w:t>
      </w:r>
    </w:p>
    <w:p w14:paraId="1E86039E" w14:textId="77777777" w:rsidR="00E0076D" w:rsidRDefault="00575E74">
      <w:pPr>
        <w:spacing w:line="360" w:lineRule="auto"/>
        <w:jc w:val="both"/>
      </w:pPr>
      <w:r>
        <w:rPr>
          <w:rFonts w:ascii="Book Antiqua" w:eastAsia="Book Antiqua" w:hAnsi="Book Antiqua" w:cs="Book Antiqua"/>
          <w:color w:val="000000"/>
        </w:rPr>
        <w:t xml:space="preserve">Other medications were discontinued, and treatment with an EGFR-tyrosine kinase inhibitor, geﬁtinib (250 mg/d) was commenced. </w:t>
      </w:r>
    </w:p>
    <w:p w14:paraId="16459181" w14:textId="77777777" w:rsidR="00E0076D" w:rsidRDefault="00E0076D">
      <w:pPr>
        <w:spacing w:line="360" w:lineRule="auto"/>
        <w:jc w:val="both"/>
      </w:pPr>
    </w:p>
    <w:p w14:paraId="05EBB1D2" w14:textId="77777777" w:rsidR="00E0076D" w:rsidRDefault="00575E74">
      <w:pPr>
        <w:spacing w:line="360" w:lineRule="auto"/>
        <w:jc w:val="both"/>
      </w:pPr>
      <w:r>
        <w:rPr>
          <w:rFonts w:ascii="Book Antiqua" w:eastAsia="Book Antiqua" w:hAnsi="Book Antiqua" w:cs="Book Antiqua"/>
          <w:b/>
          <w:caps/>
          <w:color w:val="000000"/>
          <w:u w:val="single"/>
        </w:rPr>
        <w:t>OUTCOME AND FOLLOW-UP</w:t>
      </w:r>
    </w:p>
    <w:p w14:paraId="3E11825B" w14:textId="77777777" w:rsidR="00E0076D" w:rsidRDefault="00575E74">
      <w:pPr>
        <w:spacing w:line="360" w:lineRule="auto"/>
        <w:jc w:val="both"/>
      </w:pPr>
      <w:r>
        <w:rPr>
          <w:rFonts w:ascii="Book Antiqua" w:eastAsia="Book Antiqua" w:hAnsi="Book Antiqua" w:cs="Book Antiqua"/>
          <w:color w:val="000000"/>
        </w:rPr>
        <w:t>Twenty-four hours after initiation of treatment, the patient showed remarkable improvement in symptoms with alleviation of dyspnea and bronchorrhea. Arterial blood gas analysis showed a PaO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of 81 mmHg and oxygenation index of 279 mmHg upon nasal inhalation of 2 L/min 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The volume of sputum discharged decreased from 700 to 300 mL/d, and 3 d later it was further reduced to 100 mL/d. Chest CT scan showed remarkable improvement of infiltration 30 d (Figure 2) after treatment. After more than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(Figure 2), there was no evidence of recurrence or severe adverse events.</w:t>
      </w:r>
    </w:p>
    <w:p w14:paraId="40C2B852" w14:textId="77777777" w:rsidR="00E0076D" w:rsidRDefault="00E0076D">
      <w:pPr>
        <w:spacing w:line="360" w:lineRule="auto"/>
        <w:jc w:val="both"/>
      </w:pPr>
    </w:p>
    <w:p w14:paraId="092604C6" w14:textId="77777777" w:rsidR="00E0076D" w:rsidRDefault="00575E74">
      <w:pPr>
        <w:spacing w:line="360" w:lineRule="auto"/>
        <w:jc w:val="both"/>
      </w:pPr>
      <w:r>
        <w:rPr>
          <w:rFonts w:ascii="Book Antiqua" w:eastAsia="Book Antiqua" w:hAnsi="Book Antiqua" w:cs="Book Antiqua"/>
          <w:b/>
          <w:caps/>
          <w:color w:val="000000"/>
          <w:u w:val="single"/>
        </w:rPr>
        <w:t>DISCUSSION</w:t>
      </w:r>
    </w:p>
    <w:p w14:paraId="1291D163" w14:textId="77777777" w:rsidR="00E0076D" w:rsidRDefault="00575E74">
      <w:pPr>
        <w:spacing w:line="360" w:lineRule="auto"/>
        <w:jc w:val="both"/>
      </w:pPr>
      <w:r>
        <w:rPr>
          <w:rFonts w:ascii="Book Antiqua" w:eastAsia="Book Antiqua" w:hAnsi="Book Antiqua" w:cs="Book Antiqua"/>
          <w:color w:val="000000"/>
        </w:rPr>
        <w:t xml:space="preserve">Adenocarcinoma is the most commonly diagnosed pathological subtype of NSCLC. LIMA was recognized as a distinct subtype of lung adenocarcinoma with unique biological properties, as well as a different prognosis compared with other lung adenocarcinoma </w:t>
      </w:r>
      <w:proofErr w:type="gramStart"/>
      <w:r>
        <w:rPr>
          <w:rFonts w:ascii="Book Antiqua" w:eastAsia="Book Antiqua" w:hAnsi="Book Antiqua" w:cs="Book Antiqua"/>
          <w:color w:val="000000"/>
        </w:rPr>
        <w:t>subtypes</w:t>
      </w:r>
      <w:r>
        <w:rPr>
          <w:rFonts w:ascii="Book Antiqua" w:eastAsia="Book Antiqua" w:hAnsi="Book Antiqua" w:cs="Book Antiqua"/>
          <w:color w:val="000000"/>
          <w:szCs w:val="36"/>
          <w:vertAlign w:val="superscript"/>
        </w:rPr>
        <w:t>[</w:t>
      </w:r>
      <w:proofErr w:type="gramEnd"/>
      <w:r w:rsidR="00AE074A">
        <w:rPr>
          <w:rFonts w:ascii="Book Antiqua" w:eastAsia="Book Antiqua" w:hAnsi="Book Antiqua" w:cs="Book Antiqua"/>
          <w:color w:val="000000"/>
          <w:szCs w:val="36"/>
          <w:vertAlign w:val="superscript"/>
        </w:rPr>
        <w:fldChar w:fldCharType="begin"/>
      </w:r>
      <w:r w:rsidR="00AE074A">
        <w:rPr>
          <w:rFonts w:ascii="Book Antiqua" w:eastAsia="Book Antiqua" w:hAnsi="Book Antiqua" w:cs="Book Antiqua"/>
          <w:color w:val="000000"/>
          <w:szCs w:val="36"/>
          <w:vertAlign w:val="superscript"/>
        </w:rPr>
        <w:instrText xml:space="preserve"> HYPERLINK \l "_ENREF_13" \o "Cai, 2014 #14" </w:instrText>
      </w:r>
      <w:r w:rsidR="00AE074A">
        <w:rPr>
          <w:rFonts w:ascii="Book Antiqua" w:eastAsia="Book Antiqua" w:hAnsi="Book Antiqua" w:cs="Book Antiqua"/>
          <w:color w:val="000000"/>
          <w:szCs w:val="36"/>
          <w:vertAlign w:val="superscript"/>
        </w:rPr>
      </w:r>
      <w:r w:rsidR="00AE074A">
        <w:rPr>
          <w:rFonts w:ascii="Book Antiqua" w:eastAsia="Book Antiqua" w:hAnsi="Book Antiqua" w:cs="Book Antiqua"/>
          <w:color w:val="000000"/>
          <w:szCs w:val="36"/>
          <w:vertAlign w:val="superscript"/>
        </w:rPr>
        <w:fldChar w:fldCharType="separate"/>
      </w:r>
      <w:r>
        <w:rPr>
          <w:rFonts w:ascii="Book Antiqua" w:eastAsia="Book Antiqua" w:hAnsi="Book Antiqua" w:cs="Book Antiqua"/>
          <w:color w:val="000000"/>
          <w:szCs w:val="36"/>
          <w:vertAlign w:val="superscript"/>
        </w:rPr>
        <w:t>13</w:t>
      </w:r>
      <w:r w:rsidR="00AE074A">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Previous studies have shown that LIMA may originate from type II alveolar epithelial or Clara cell metaplastic lesions, and further develop atypical hyperplasia and carcinogenesis</w:t>
      </w:r>
      <w:r>
        <w:rPr>
          <w:rFonts w:ascii="Book Antiqua" w:eastAsia="Book Antiqua" w:hAnsi="Book Antiqua" w:cs="Book Antiqua"/>
          <w:color w:val="000000"/>
          <w:szCs w:val="36"/>
          <w:vertAlign w:val="superscript"/>
        </w:rPr>
        <w:t>[</w:t>
      </w:r>
      <w:hyperlink w:anchor="_ENREF_14" w:tooltip="Kim, 2015 #15" w:history="1">
        <w:r>
          <w:rPr>
            <w:rFonts w:ascii="Book Antiqua" w:eastAsia="Book Antiqua" w:hAnsi="Book Antiqua" w:cs="Book Antiqua"/>
            <w:color w:val="000000"/>
            <w:szCs w:val="36"/>
            <w:vertAlign w:val="superscript"/>
          </w:rPr>
          <w:t>14</w:t>
        </w:r>
      </w:hyperlink>
      <w:r>
        <w:rPr>
          <w:rFonts w:ascii="Book Antiqua" w:eastAsia="Book Antiqua" w:hAnsi="Book Antiqua" w:cs="Book Antiqua"/>
          <w:color w:val="000000"/>
          <w:szCs w:val="36"/>
          <w:vertAlign w:val="superscript"/>
        </w:rPr>
        <w:t>,</w:t>
      </w:r>
      <w:hyperlink w:anchor="_ENREF_15" w:tooltip="Sumiyoshi, 2014 #16" w:history="1">
        <w:r>
          <w:rPr>
            <w:rFonts w:ascii="Book Antiqua" w:eastAsia="Book Antiqua" w:hAnsi="Book Antiqua" w:cs="Book Antiqua"/>
            <w:color w:val="000000"/>
            <w:szCs w:val="36"/>
            <w:vertAlign w:val="superscript"/>
          </w:rPr>
          <w:t>15</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Tumor cells in IMAs are highly discrete, and show poor adhesion; </w:t>
      </w:r>
      <w:r>
        <w:rPr>
          <w:rFonts w:ascii="Book Antiqua" w:eastAsia="Book Antiqua" w:hAnsi="Book Antiqua" w:cs="Book Antiqua" w:hint="eastAsia"/>
          <w:color w:val="000000"/>
        </w:rPr>
        <w:t>These easily diffuse widely through alveolar pores and small airways, which is an important reason for their diffuse distribution</w:t>
      </w:r>
      <w:r>
        <w:rPr>
          <w:rFonts w:ascii="Book Antiqua" w:eastAsia="Book Antiqua" w:hAnsi="Book Antiqua" w:cs="Book Antiqua"/>
          <w:color w:val="000000"/>
          <w:szCs w:val="36"/>
          <w:vertAlign w:val="superscript"/>
        </w:rPr>
        <w:t>[</w:t>
      </w:r>
      <w:hyperlink w:anchor="_ENREF_16" w:tooltip="Suzuki, 2016 #17" w:history="1">
        <w:r>
          <w:rPr>
            <w:rFonts w:ascii="Book Antiqua" w:eastAsia="Book Antiqua" w:hAnsi="Book Antiqua" w:cs="Book Antiqua"/>
            <w:color w:val="000000"/>
            <w:szCs w:val="36"/>
            <w:vertAlign w:val="superscript"/>
          </w:rPr>
          <w:t>16</w:t>
        </w:r>
      </w:hyperlink>
      <w:r>
        <w:rPr>
          <w:rFonts w:ascii="Book Antiqua" w:eastAsia="Book Antiqua" w:hAnsi="Book Antiqua" w:cs="Book Antiqua"/>
          <w:color w:val="000000"/>
          <w:szCs w:val="36"/>
          <w:vertAlign w:val="superscript"/>
        </w:rPr>
        <w:t>,</w:t>
      </w:r>
      <w:hyperlink w:anchor="_ENREF_17" w:tooltip="Masai, 2017 #18" w:history="1">
        <w:r>
          <w:rPr>
            <w:rFonts w:ascii="Book Antiqua" w:eastAsia="Book Antiqua" w:hAnsi="Book Antiqua" w:cs="Book Antiqua"/>
            <w:color w:val="000000"/>
            <w:szCs w:val="36"/>
            <w:vertAlign w:val="superscript"/>
          </w:rPr>
          <w:t>17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a study by Cha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sidR="00AE074A">
        <w:rPr>
          <w:rFonts w:ascii="Book Antiqua" w:eastAsia="Book Antiqua" w:hAnsi="Book Antiqua" w:cs="Book Antiqua"/>
          <w:color w:val="000000"/>
          <w:szCs w:val="36"/>
          <w:vertAlign w:val="superscript"/>
        </w:rPr>
        <w:fldChar w:fldCharType="begin"/>
      </w:r>
      <w:r w:rsidR="00AE074A">
        <w:rPr>
          <w:rFonts w:ascii="Book Antiqua" w:eastAsia="Book Antiqua" w:hAnsi="Book Antiqua" w:cs="Book Antiqua"/>
          <w:color w:val="000000"/>
          <w:szCs w:val="36"/>
          <w:vertAlign w:val="superscript"/>
        </w:rPr>
        <w:instrText xml:space="preserve"> HYPERLINK \l "_ENREF_18" \o "Cha, 2016 #19" </w:instrText>
      </w:r>
      <w:r w:rsidR="00AE074A">
        <w:rPr>
          <w:rFonts w:ascii="Book Antiqua" w:eastAsia="Book Antiqua" w:hAnsi="Book Antiqua" w:cs="Book Antiqua"/>
          <w:color w:val="000000"/>
          <w:szCs w:val="36"/>
          <w:vertAlign w:val="superscript"/>
        </w:rPr>
      </w:r>
      <w:r w:rsidR="00AE074A">
        <w:rPr>
          <w:rFonts w:ascii="Book Antiqua" w:eastAsia="Book Antiqua" w:hAnsi="Book Antiqua" w:cs="Book Antiqua"/>
          <w:color w:val="000000"/>
          <w:szCs w:val="36"/>
          <w:vertAlign w:val="superscript"/>
        </w:rPr>
        <w:fldChar w:fldCharType="separate"/>
      </w:r>
      <w:r>
        <w:rPr>
          <w:rFonts w:ascii="Book Antiqua" w:eastAsia="Book Antiqua" w:hAnsi="Book Antiqua" w:cs="Book Antiqua"/>
          <w:color w:val="000000"/>
          <w:szCs w:val="36"/>
          <w:vertAlign w:val="superscript"/>
        </w:rPr>
        <w:t>18</w:t>
      </w:r>
      <w:r w:rsidR="00AE074A">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13.9% of IMAs were initially identified as pneumonia, which is much higher than the r</w:t>
      </w:r>
      <w:r w:rsidRPr="00956119">
        <w:rPr>
          <w:rFonts w:ascii="Book Antiqua" w:eastAsia="Book Antiqua" w:hAnsi="Book Antiqua" w:cs="Book Antiqua"/>
          <w:color w:val="000000"/>
        </w:rPr>
        <w:t xml:space="preserve">ate of initial misdiagnosis of invasive non-mucinous adenocarcinomas as pneumonia. </w:t>
      </w:r>
      <w:proofErr w:type="spellStart"/>
      <w:r w:rsidRPr="00956119">
        <w:rPr>
          <w:rFonts w:ascii="Book Antiqua" w:eastAsia="Book Antiqua" w:hAnsi="Book Antiqua" w:cs="Book Antiqua"/>
          <w:color w:val="000000"/>
        </w:rPr>
        <w:t>Nie</w:t>
      </w:r>
      <w:proofErr w:type="spellEnd"/>
      <w:r w:rsidRPr="00956119">
        <w:rPr>
          <w:rFonts w:ascii="Book Antiqua" w:eastAsia="Book Antiqua" w:hAnsi="Book Antiqua" w:cs="Book Antiqua"/>
          <w:color w:val="000000"/>
        </w:rPr>
        <w:t xml:space="preserve"> </w:t>
      </w:r>
      <w:r w:rsidRPr="00956119">
        <w:rPr>
          <w:rFonts w:ascii="Book Antiqua" w:eastAsia="Book Antiqua" w:hAnsi="Book Antiqua" w:cs="Book Antiqua"/>
          <w:i/>
          <w:iCs/>
          <w:color w:val="000000"/>
        </w:rPr>
        <w:t>et al</w:t>
      </w:r>
      <w:r w:rsidRPr="00956119">
        <w:rPr>
          <w:rFonts w:ascii="Book Antiqua" w:eastAsia="Book Antiqua" w:hAnsi="Book Antiqua" w:cs="Book Antiqua"/>
          <w:color w:val="000000"/>
          <w:szCs w:val="36"/>
          <w:vertAlign w:val="superscript"/>
        </w:rPr>
        <w:t>[</w:t>
      </w:r>
      <w:hyperlink w:anchor="_ENREF_19" w:tooltip="Nie, 2019 #20" w:history="1">
        <w:r w:rsidRPr="00956119">
          <w:rPr>
            <w:rFonts w:ascii="Book Antiqua" w:eastAsia="Book Antiqua" w:hAnsi="Book Antiqua" w:cs="Book Antiqua"/>
            <w:color w:val="000000"/>
            <w:szCs w:val="36"/>
            <w:vertAlign w:val="superscript"/>
          </w:rPr>
          <w:t>19</w:t>
        </w:r>
      </w:hyperlink>
      <w:r w:rsidRPr="00956119">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analyzed the data of 40 patients with mucinous adenocarcinoma who underwent surgical resection; they found that 25% patients showed either pneumonia-like consolidation or multifocal patchy consolidation on chest CT. </w:t>
      </w:r>
      <w:r>
        <w:rPr>
          <w:rFonts w:ascii="Book Antiqua" w:eastAsia="Book Antiqua" w:hAnsi="Book Antiqua" w:cs="Book Antiqua" w:hint="eastAsia"/>
          <w:color w:val="000000"/>
        </w:rPr>
        <w:t>Invasive mucinous adenocarcinoma and pneumonia are not easy to distinguish due to the large overlap of clinical features, including cough and sputum symptoms</w:t>
      </w:r>
      <w:r>
        <w:rPr>
          <w:rFonts w:ascii="Book Antiqua" w:eastAsia="Book Antiqua" w:hAnsi="Book Antiqua" w:cs="Book Antiqua"/>
          <w:color w:val="000000"/>
          <w:szCs w:val="36"/>
          <w:vertAlign w:val="superscript"/>
        </w:rPr>
        <w:t>[</w:t>
      </w:r>
      <w:hyperlink w:anchor="_ENREF_20" w:tooltip="Koo, 2017 #21" w:history="1">
        <w:r>
          <w:rPr>
            <w:rFonts w:ascii="Book Antiqua" w:eastAsia="Book Antiqua" w:hAnsi="Book Antiqua" w:cs="Book Antiqua"/>
            <w:color w:val="000000"/>
            <w:szCs w:val="36"/>
            <w:vertAlign w:val="superscript"/>
          </w:rPr>
          <w:t>20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
    <w:p w14:paraId="7F1A71F1" w14:textId="77777777" w:rsidR="00E0076D" w:rsidRDefault="00575E74">
      <w:pPr>
        <w:spacing w:line="360" w:lineRule="auto"/>
        <w:ind w:firstLine="480"/>
        <w:jc w:val="both"/>
      </w:pPr>
      <w:r>
        <w:rPr>
          <w:rFonts w:ascii="Book Antiqua" w:eastAsia="Book Antiqua" w:hAnsi="Book Antiqua" w:cs="Book Antiqua"/>
          <w:color w:val="000000"/>
        </w:rPr>
        <w:t>This was also an important reason why this case was initially misdiagnosed as pneumonia. For middle-aged and elderly patients, those with pulmonary infiltrates that are not absorbed by anti-infection treatment, and who continue to experience cough with expectoration of large amount of white sputum, the possibility of pneumonia-type lung cancer should be considered and a pathological diagnosis obtained. Pathology is still the gold-standard for the diagnosis of the disease, and the accurate diagnosis of LIMA is a key imperative to initiate appropriate treatment and improve the prognosis.</w:t>
      </w:r>
    </w:p>
    <w:p w14:paraId="3492267C" w14:textId="77777777" w:rsidR="00E0076D" w:rsidRDefault="00575E74">
      <w:pPr>
        <w:spacing w:line="360" w:lineRule="auto"/>
        <w:ind w:firstLine="480"/>
        <w:jc w:val="both"/>
      </w:pPr>
      <w:r>
        <w:rPr>
          <w:rFonts w:ascii="Book Antiqua" w:eastAsia="Book Antiqua" w:hAnsi="Book Antiqua" w:cs="Book Antiqua"/>
          <w:color w:val="000000"/>
        </w:rPr>
        <w:t xml:space="preserve">Advances in the field of molecular profiling and targeted therapies have brought about a paradigm shift in the treatment landscape for </w:t>
      </w:r>
      <w:proofErr w:type="gramStart"/>
      <w:r>
        <w:rPr>
          <w:rFonts w:ascii="Book Antiqua" w:eastAsia="Book Antiqua" w:hAnsi="Book Antiqua" w:cs="Book Antiqua"/>
          <w:color w:val="000000"/>
        </w:rPr>
        <w:t>NSCLC</w:t>
      </w:r>
      <w:r>
        <w:rPr>
          <w:rFonts w:ascii="Book Antiqua" w:eastAsia="Book Antiqua" w:hAnsi="Book Antiqua" w:cs="Book Antiqua"/>
          <w:color w:val="000000"/>
          <w:szCs w:val="36"/>
          <w:vertAlign w:val="superscript"/>
        </w:rPr>
        <w:t>[</w:t>
      </w:r>
      <w:proofErr w:type="gramEnd"/>
      <w:r w:rsidR="00AE074A">
        <w:rPr>
          <w:rFonts w:ascii="Book Antiqua" w:eastAsia="Book Antiqua" w:hAnsi="Book Antiqua" w:cs="Book Antiqua"/>
          <w:color w:val="000000"/>
          <w:szCs w:val="36"/>
          <w:vertAlign w:val="superscript"/>
        </w:rPr>
        <w:fldChar w:fldCharType="begin"/>
      </w:r>
      <w:r w:rsidR="00AE074A">
        <w:rPr>
          <w:rFonts w:ascii="Book Antiqua" w:eastAsia="Book Antiqua" w:hAnsi="Book Antiqua" w:cs="Book Antiqua"/>
          <w:color w:val="000000"/>
          <w:szCs w:val="36"/>
          <w:vertAlign w:val="superscript"/>
        </w:rPr>
        <w:instrText xml:space="preserve"> HYPERLINK \l "_ENREF_21" \o "Chi, 2022 #23" </w:instrText>
      </w:r>
      <w:r w:rsidR="00AE074A">
        <w:rPr>
          <w:rFonts w:ascii="Book Antiqua" w:eastAsia="Book Antiqua" w:hAnsi="Book Antiqua" w:cs="Book Antiqua"/>
          <w:color w:val="000000"/>
          <w:szCs w:val="36"/>
          <w:vertAlign w:val="superscript"/>
        </w:rPr>
      </w:r>
      <w:r w:rsidR="00AE074A">
        <w:rPr>
          <w:rFonts w:ascii="Book Antiqua" w:eastAsia="Book Antiqua" w:hAnsi="Book Antiqua" w:cs="Book Antiqua"/>
          <w:color w:val="000000"/>
          <w:szCs w:val="36"/>
          <w:vertAlign w:val="superscript"/>
        </w:rPr>
        <w:fldChar w:fldCharType="separate"/>
      </w:r>
      <w:r>
        <w:rPr>
          <w:rFonts w:ascii="Book Antiqua" w:eastAsia="Book Antiqua" w:hAnsi="Book Antiqua" w:cs="Book Antiqua"/>
          <w:color w:val="000000"/>
          <w:szCs w:val="36"/>
          <w:vertAlign w:val="superscript"/>
        </w:rPr>
        <w:t>21</w:t>
      </w:r>
      <w:r w:rsidR="00AE074A">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Lung adenocarcinoma patients with genetic mutations can achieve prolonged survival with corresponding targeted therapy. According to previous studies reporting gene mutation analysis in the </w:t>
      </w:r>
      <w:r>
        <w:rPr>
          <w:rFonts w:ascii="Book Antiqua" w:eastAsia="Book Antiqua" w:hAnsi="Book Antiqua" w:cs="Book Antiqua"/>
          <w:color w:val="000000"/>
        </w:rPr>
        <w:lastRenderedPageBreak/>
        <w:t xml:space="preserve">context of LIMA, KRAs are the most common mutation type accounting for approximately 35%–75%, while the incidence of Tp53 mutation is approximately 46%; the incidence of </w:t>
      </w:r>
      <w:r>
        <w:rPr>
          <w:rFonts w:ascii="Book Antiqua" w:eastAsia="Book Antiqua" w:hAnsi="Book Antiqua" w:cs="Book Antiqua"/>
          <w:i/>
          <w:iCs/>
          <w:color w:val="000000"/>
        </w:rPr>
        <w:t>EGFR</w:t>
      </w:r>
      <w:r>
        <w:rPr>
          <w:rFonts w:ascii="Book Antiqua" w:eastAsia="Book Antiqua" w:hAnsi="Book Antiqua" w:cs="Book Antiqua"/>
          <w:color w:val="000000"/>
        </w:rPr>
        <w:t xml:space="preserve"> mutation, </w:t>
      </w:r>
      <w:r>
        <w:rPr>
          <w:rFonts w:ascii="Book Antiqua" w:eastAsia="Book Antiqua" w:hAnsi="Book Antiqua" w:cs="Book Antiqua"/>
          <w:i/>
          <w:iCs/>
          <w:color w:val="000000"/>
        </w:rPr>
        <w:t>ALK</w:t>
      </w:r>
      <w:r>
        <w:rPr>
          <w:rFonts w:ascii="Book Antiqua" w:eastAsia="Book Antiqua" w:hAnsi="Book Antiqua" w:cs="Book Antiqua"/>
          <w:color w:val="000000"/>
        </w:rPr>
        <w:t xml:space="preserve"> rearrangement,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is very low</w:t>
      </w:r>
      <w:r>
        <w:rPr>
          <w:rFonts w:ascii="Book Antiqua" w:eastAsia="Book Antiqua" w:hAnsi="Book Antiqua" w:cs="Book Antiqua"/>
          <w:color w:val="000000"/>
          <w:szCs w:val="36"/>
          <w:vertAlign w:val="superscript"/>
        </w:rPr>
        <w:t>[</w:t>
      </w:r>
      <w:hyperlink w:anchor="_ENREF_22" w:tooltip="Boland, 2018 #24" w:history="1">
        <w:r>
          <w:rPr>
            <w:rFonts w:ascii="Book Antiqua" w:eastAsia="Book Antiqua" w:hAnsi="Book Antiqua" w:cs="Book Antiqua"/>
            <w:color w:val="000000"/>
            <w:szCs w:val="36"/>
            <w:vertAlign w:val="superscript"/>
          </w:rPr>
          <w:t>22-24</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However, several studies have demonstrated high antitumor activity of EGFR-TKIs against LIMA, and the therapeutic response can be dramatic and long-lasting. In 2013, López-González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sidR="00AE074A">
        <w:rPr>
          <w:rFonts w:ascii="Book Antiqua" w:eastAsia="Book Antiqua" w:hAnsi="Book Antiqua" w:cs="Book Antiqua"/>
          <w:color w:val="000000"/>
          <w:szCs w:val="36"/>
          <w:vertAlign w:val="superscript"/>
        </w:rPr>
        <w:fldChar w:fldCharType="begin"/>
      </w:r>
      <w:r w:rsidR="00AE074A">
        <w:rPr>
          <w:rFonts w:ascii="Book Antiqua" w:eastAsia="Book Antiqua" w:hAnsi="Book Antiqua" w:cs="Book Antiqua"/>
          <w:color w:val="000000"/>
          <w:szCs w:val="36"/>
          <w:vertAlign w:val="superscript"/>
        </w:rPr>
        <w:instrText xml:space="preserve"> HYPERLINK \l "_ENREF_25" \o "López-González, 2013 #27" </w:instrText>
      </w:r>
      <w:r w:rsidR="00AE074A">
        <w:rPr>
          <w:rFonts w:ascii="Book Antiqua" w:eastAsia="Book Antiqua" w:hAnsi="Book Antiqua" w:cs="Book Antiqua"/>
          <w:color w:val="000000"/>
          <w:szCs w:val="36"/>
          <w:vertAlign w:val="superscript"/>
        </w:rPr>
      </w:r>
      <w:r w:rsidR="00AE074A">
        <w:rPr>
          <w:rFonts w:ascii="Book Antiqua" w:eastAsia="Book Antiqua" w:hAnsi="Book Antiqua" w:cs="Book Antiqua"/>
          <w:color w:val="000000"/>
          <w:szCs w:val="36"/>
          <w:vertAlign w:val="superscript"/>
        </w:rPr>
        <w:fldChar w:fldCharType="separate"/>
      </w:r>
      <w:r>
        <w:rPr>
          <w:rFonts w:ascii="Book Antiqua" w:eastAsia="Book Antiqua" w:hAnsi="Book Antiqua" w:cs="Book Antiqua"/>
          <w:color w:val="000000"/>
          <w:szCs w:val="36"/>
          <w:vertAlign w:val="superscript"/>
        </w:rPr>
        <w:t>25</w:t>
      </w:r>
      <w:r w:rsidR="00AE074A">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described a 66-year-old woman diagnosed with right lung IMA who tested positive for </w:t>
      </w:r>
      <w:r>
        <w:rPr>
          <w:rFonts w:ascii="Book Antiqua" w:eastAsia="Book Antiqua" w:hAnsi="Book Antiqua" w:cs="Book Antiqua"/>
          <w:i/>
          <w:iCs/>
          <w:color w:val="000000"/>
        </w:rPr>
        <w:t>EGFR</w:t>
      </w:r>
      <w:r>
        <w:rPr>
          <w:rFonts w:ascii="Book Antiqua" w:eastAsia="Book Antiqua" w:hAnsi="Book Antiqua" w:cs="Book Antiqua"/>
          <w:color w:val="000000"/>
        </w:rPr>
        <w:t xml:space="preserve"> mutation; treatment with gefitinib led to significant shrinkage of lesions, and the patient showed a long progression-free survival. Moreover, Pastorino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26" w:tooltip="Pastorino, 2009 #28" w:history="1">
        <w:r>
          <w:rPr>
            <w:rFonts w:ascii="Book Antiqua" w:eastAsia="Book Antiqua" w:hAnsi="Book Antiqua" w:cs="Book Antiqua"/>
            <w:color w:val="000000"/>
            <w:szCs w:val="36"/>
            <w:vertAlign w:val="superscript"/>
          </w:rPr>
          <w:t>26</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claimed that long-term geﬁtinib therapy may be effective in the management of atypical adenomatous hyperplasia and multifocal IMA presenting as diffuse ground glass opacities, when ﬂuorescence in situ hybridization or molecular testing are indicative of sensitivity.</w:t>
      </w:r>
    </w:p>
    <w:p w14:paraId="65DB274E" w14:textId="77777777" w:rsidR="00E0076D" w:rsidRDefault="00575E74">
      <w:pPr>
        <w:spacing w:line="360" w:lineRule="auto"/>
        <w:ind w:firstLine="480"/>
        <w:jc w:val="both"/>
      </w:pPr>
      <w:r>
        <w:rPr>
          <w:rFonts w:ascii="Book Antiqua" w:eastAsia="Book Antiqua" w:hAnsi="Book Antiqua" w:cs="Book Antiqua"/>
          <w:color w:val="000000"/>
        </w:rPr>
        <w:t xml:space="preserve">Our patient was </w:t>
      </w:r>
      <w:r>
        <w:rPr>
          <w:rFonts w:ascii="Book Antiqua" w:eastAsia="Book Antiqua" w:hAnsi="Book Antiqua" w:cs="Book Antiqua"/>
          <w:i/>
          <w:iCs/>
          <w:color w:val="000000"/>
        </w:rPr>
        <w:t>EGFR</w:t>
      </w:r>
      <w:r>
        <w:rPr>
          <w:rFonts w:ascii="Book Antiqua" w:eastAsia="Book Antiqua" w:hAnsi="Book Antiqua" w:cs="Book Antiqua"/>
          <w:color w:val="000000"/>
        </w:rPr>
        <w:t xml:space="preserve"> mutation-positive for which the recommended treatment is gefitinib. This treatment resulted in a rapid reduction of bronchorrhea, associated with a dramatic improvement in dyspnea, hypoxia, and radiographic abnormalities. Gefitinib is an orally-active, selective EGFR-TKI that blocks signal transduction pathways implicated in the proliferation and survival of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sidR="00AE074A">
        <w:rPr>
          <w:rFonts w:ascii="Book Antiqua" w:eastAsia="Book Antiqua" w:hAnsi="Book Antiqua" w:cs="Book Antiqua"/>
          <w:color w:val="000000"/>
          <w:szCs w:val="36"/>
          <w:vertAlign w:val="superscript"/>
        </w:rPr>
        <w:fldChar w:fldCharType="begin"/>
      </w:r>
      <w:r w:rsidR="00AE074A">
        <w:rPr>
          <w:rFonts w:ascii="Book Antiqua" w:eastAsia="Book Antiqua" w:hAnsi="Book Antiqua" w:cs="Book Antiqua"/>
          <w:color w:val="000000"/>
          <w:szCs w:val="36"/>
          <w:vertAlign w:val="superscript"/>
        </w:rPr>
        <w:instrText xml:space="preserve"> HYPERLINK \l "_ENREF_27" \o "Wakeling, 2002 #29" </w:instrText>
      </w:r>
      <w:r w:rsidR="00AE074A">
        <w:rPr>
          <w:rFonts w:ascii="Book Antiqua" w:eastAsia="Book Antiqua" w:hAnsi="Book Antiqua" w:cs="Book Antiqua"/>
          <w:color w:val="000000"/>
          <w:szCs w:val="36"/>
          <w:vertAlign w:val="superscript"/>
        </w:rPr>
      </w:r>
      <w:r w:rsidR="00AE074A">
        <w:rPr>
          <w:rFonts w:ascii="Book Antiqua" w:eastAsia="Book Antiqua" w:hAnsi="Book Antiqua" w:cs="Book Antiqua"/>
          <w:color w:val="000000"/>
          <w:szCs w:val="36"/>
          <w:vertAlign w:val="superscript"/>
        </w:rPr>
        <w:fldChar w:fldCharType="separate"/>
      </w:r>
      <w:r>
        <w:rPr>
          <w:rFonts w:ascii="Book Antiqua" w:eastAsia="Book Antiqua" w:hAnsi="Book Antiqua" w:cs="Book Antiqua"/>
          <w:color w:val="000000"/>
          <w:szCs w:val="36"/>
          <w:vertAlign w:val="superscript"/>
        </w:rPr>
        <w:t>27</w:t>
      </w:r>
      <w:r w:rsidR="00AE074A">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Of note, some studies have reported contradictory findings about LIMA without </w:t>
      </w:r>
      <w:r>
        <w:rPr>
          <w:rFonts w:ascii="Book Antiqua" w:eastAsia="Book Antiqua" w:hAnsi="Book Antiqua" w:cs="Book Antiqua"/>
          <w:i/>
          <w:iCs/>
          <w:color w:val="000000"/>
        </w:rPr>
        <w:t>EGFR</w:t>
      </w:r>
      <w:r>
        <w:rPr>
          <w:rFonts w:ascii="Book Antiqua" w:eastAsia="Book Antiqua" w:hAnsi="Book Antiqua" w:cs="Book Antiqua"/>
          <w:color w:val="000000"/>
        </w:rPr>
        <w:t xml:space="preserve"> mutation treated with </w:t>
      </w:r>
      <w:proofErr w:type="gramStart"/>
      <w:r>
        <w:rPr>
          <w:rFonts w:ascii="Book Antiqua" w:eastAsia="Book Antiqua" w:hAnsi="Book Antiqua" w:cs="Book Antiqua"/>
          <w:color w:val="000000"/>
        </w:rPr>
        <w:t>gefitinib</w:t>
      </w:r>
      <w:r>
        <w:rPr>
          <w:rFonts w:ascii="Book Antiqua" w:eastAsia="Book Antiqua" w:hAnsi="Book Antiqua" w:cs="Book Antiqua"/>
          <w:color w:val="000000"/>
          <w:szCs w:val="36"/>
          <w:vertAlign w:val="superscript"/>
        </w:rPr>
        <w:t>[</w:t>
      </w:r>
      <w:proofErr w:type="gramEnd"/>
      <w:hyperlink w:anchor="_ENREF_28" w:tooltip="Popat, 2012 #30" w:history="1">
        <w:r>
          <w:rPr>
            <w:rFonts w:ascii="Book Antiqua" w:eastAsia="Book Antiqua" w:hAnsi="Book Antiqua" w:cs="Book Antiqua"/>
            <w:color w:val="000000"/>
            <w:szCs w:val="36"/>
            <w:vertAlign w:val="superscript"/>
          </w:rPr>
          <w:t>28</w:t>
        </w:r>
      </w:hyperlink>
      <w:r>
        <w:rPr>
          <w:rFonts w:ascii="Book Antiqua" w:eastAsia="Book Antiqua" w:hAnsi="Book Antiqua" w:cs="Book Antiqua"/>
          <w:color w:val="000000"/>
          <w:szCs w:val="36"/>
          <w:vertAlign w:val="superscript"/>
        </w:rPr>
        <w:t>,</w:t>
      </w:r>
      <w:hyperlink w:anchor="_ENREF_29" w:tooltip="Taja-Chayeb, 2005 #31" w:history="1">
        <w:r>
          <w:rPr>
            <w:rFonts w:ascii="Book Antiqua" w:eastAsia="Book Antiqua" w:hAnsi="Book Antiqua" w:cs="Book Antiqua"/>
            <w:color w:val="000000"/>
            <w:szCs w:val="36"/>
            <w:vertAlign w:val="superscript"/>
          </w:rPr>
          <w:t>29</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
    <w:p w14:paraId="237FC762" w14:textId="77777777" w:rsidR="00E0076D" w:rsidRDefault="00E0076D">
      <w:pPr>
        <w:spacing w:line="360" w:lineRule="auto"/>
        <w:ind w:firstLine="480"/>
        <w:jc w:val="both"/>
      </w:pPr>
    </w:p>
    <w:p w14:paraId="7810D197" w14:textId="77777777" w:rsidR="00E0076D" w:rsidRDefault="00575E74">
      <w:pPr>
        <w:spacing w:line="360" w:lineRule="auto"/>
        <w:jc w:val="both"/>
      </w:pPr>
      <w:r>
        <w:rPr>
          <w:rFonts w:ascii="Book Antiqua" w:eastAsia="Book Antiqua" w:hAnsi="Book Antiqua" w:cs="Book Antiqua"/>
          <w:b/>
          <w:caps/>
          <w:color w:val="000000"/>
          <w:u w:val="single"/>
        </w:rPr>
        <w:t>CONCLUSION</w:t>
      </w:r>
    </w:p>
    <w:p w14:paraId="384589A3" w14:textId="77777777" w:rsidR="00E0076D" w:rsidRDefault="00575E74">
      <w:pPr>
        <w:spacing w:line="360" w:lineRule="auto"/>
        <w:jc w:val="both"/>
      </w:pPr>
      <w:r>
        <w:rPr>
          <w:rFonts w:ascii="Book Antiqua" w:eastAsia="Book Antiqua" w:hAnsi="Book Antiqua" w:cs="Book Antiqua"/>
          <w:color w:val="000000"/>
        </w:rPr>
        <w:t>At present, the exact mechanism of action of targeted drugs for tumors is not fully understood. Owing to the low number of patients treated with these drugs, further research and follow-up studies are required to obtain more definitive evidence.</w:t>
      </w:r>
    </w:p>
    <w:p w14:paraId="5EBE0EC0" w14:textId="77777777" w:rsidR="00E0076D" w:rsidRDefault="00E0076D">
      <w:pPr>
        <w:spacing w:line="360" w:lineRule="auto"/>
        <w:jc w:val="both"/>
      </w:pPr>
    </w:p>
    <w:p w14:paraId="3C48C21A" w14:textId="77777777" w:rsidR="00E0076D" w:rsidRDefault="00575E74">
      <w:pPr>
        <w:spacing w:line="360" w:lineRule="auto"/>
        <w:jc w:val="both"/>
      </w:pPr>
      <w:r>
        <w:rPr>
          <w:rFonts w:ascii="Book Antiqua" w:eastAsia="Book Antiqua" w:hAnsi="Book Antiqua" w:cs="Book Antiqua"/>
          <w:b/>
          <w:color w:val="000000"/>
        </w:rPr>
        <w:t>REFERENCES</w:t>
      </w:r>
    </w:p>
    <w:p w14:paraId="4E4B3DEE" w14:textId="77777777" w:rsidR="00E0076D" w:rsidRDefault="00575E7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Fuchs HE, Jemal A. Cancer Statistics, 2021.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7-33 [PMID: 33433946 DOI: 10.3322/caac.21654]</w:t>
      </w:r>
    </w:p>
    <w:p w14:paraId="3793AF2D" w14:textId="77777777" w:rsidR="00E0076D" w:rsidRDefault="00575E74">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Herbst RS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Morgensztern</w:t>
      </w:r>
      <w:proofErr w:type="spellEnd"/>
      <w:r>
        <w:rPr>
          <w:rFonts w:ascii="Book Antiqua" w:eastAsia="Book Antiqua" w:hAnsi="Book Antiqua" w:cs="Book Antiqua"/>
          <w:color w:val="000000"/>
        </w:rPr>
        <w:t xml:space="preserve"> D, Boshoff C. The biology and management of non-small cell lung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2018; </w:t>
      </w:r>
      <w:r>
        <w:rPr>
          <w:rFonts w:ascii="Book Antiqua" w:eastAsia="Book Antiqua" w:hAnsi="Book Antiqua" w:cs="Book Antiqua"/>
          <w:b/>
          <w:bCs/>
          <w:color w:val="000000"/>
        </w:rPr>
        <w:t>553</w:t>
      </w:r>
      <w:r>
        <w:rPr>
          <w:rFonts w:ascii="Book Antiqua" w:eastAsia="Book Antiqua" w:hAnsi="Book Antiqua" w:cs="Book Antiqua"/>
          <w:color w:val="000000"/>
        </w:rPr>
        <w:t>: 446-454 [PMID: 29364287 DOI: 10.1038/nature25183]</w:t>
      </w:r>
    </w:p>
    <w:p w14:paraId="37B4116A" w14:textId="77777777" w:rsidR="00E0076D" w:rsidRDefault="00575E7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Cheng TY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Cramb</w:t>
      </w:r>
      <w:proofErr w:type="spellEnd"/>
      <w:r>
        <w:rPr>
          <w:rFonts w:ascii="Book Antiqua" w:eastAsia="Book Antiqua" w:hAnsi="Book Antiqua" w:cs="Book Antiqua"/>
          <w:color w:val="000000"/>
        </w:rPr>
        <w:t xml:space="preserve"> SM, Baade PD, </w:t>
      </w:r>
      <w:proofErr w:type="spellStart"/>
      <w:r>
        <w:rPr>
          <w:rFonts w:ascii="Book Antiqua" w:eastAsia="Book Antiqua" w:hAnsi="Book Antiqua" w:cs="Book Antiqua"/>
          <w:color w:val="000000"/>
        </w:rPr>
        <w:t>Youlden</w:t>
      </w:r>
      <w:proofErr w:type="spellEnd"/>
      <w:r>
        <w:rPr>
          <w:rFonts w:ascii="Book Antiqua" w:eastAsia="Book Antiqua" w:hAnsi="Book Antiqua" w:cs="Book Antiqua"/>
          <w:color w:val="000000"/>
        </w:rPr>
        <w:t xml:space="preserve"> DR, Nwogu C, Reid ME. The International Epidemiology of Lung Cancer: Latest Trends, Disparities, and Tumor Characteristics.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1653-1671 [PMID: 27364315 DOI: 10.1016/j.jtho.2016.05.021]</w:t>
      </w:r>
    </w:p>
    <w:p w14:paraId="120CCE9A" w14:textId="77777777" w:rsidR="00E0076D" w:rsidRDefault="00575E7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Zhang G</w:t>
      </w:r>
      <w:r>
        <w:rPr>
          <w:rFonts w:ascii="Book Antiqua" w:eastAsia="Book Antiqua" w:hAnsi="Book Antiqua" w:cs="Book Antiqua"/>
          <w:color w:val="000000"/>
        </w:rPr>
        <w:t xml:space="preserve">, Wang X, Jia J,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Z, Wang L, Gao S,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Q. Development and validation of a nomogram for predicting survival in patients with surgically resected lung invasive mucinous adenocarcinoma.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Lung 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4445-4458 [PMID: 35070753 DOI: 10.21037/tlcr-21-562]</w:t>
      </w:r>
    </w:p>
    <w:p w14:paraId="105E9B2D" w14:textId="77777777" w:rsidR="00E0076D" w:rsidRDefault="00575E7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T</w:t>
      </w:r>
      <w:r>
        <w:rPr>
          <w:rFonts w:ascii="Book Antiqua" w:eastAsia="Book Antiqua" w:hAnsi="Book Antiqua" w:cs="Book Antiqua"/>
          <w:color w:val="000000"/>
        </w:rPr>
        <w:t xml:space="preserve">. Double-mutant invasive mucinous adenocarcinoma of the lung in a 32-year-old male patient: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11078-11084 [PMID: 35047621 DOI: 10.12998/wjcc.v9.i35.11078]</w:t>
      </w:r>
    </w:p>
    <w:p w14:paraId="1873CDCA" w14:textId="77777777" w:rsidR="00E0076D" w:rsidRDefault="00575E7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Shao K</w:t>
      </w:r>
      <w:r>
        <w:rPr>
          <w:rFonts w:ascii="Book Antiqua" w:eastAsia="Book Antiqua" w:hAnsi="Book Antiqua" w:cs="Book Antiqua"/>
          <w:color w:val="000000"/>
        </w:rPr>
        <w:t xml:space="preserve">, Wang 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Q, Mu J, Gao Y, Wang Y, Wang B, Zhou L, Gao S. Clinicopathological features and prognosis of ciliated </w:t>
      </w:r>
      <w:proofErr w:type="spellStart"/>
      <w:r>
        <w:rPr>
          <w:rFonts w:ascii="Book Antiqua" w:eastAsia="Book Antiqua" w:hAnsi="Book Antiqua" w:cs="Book Antiqua"/>
          <w:color w:val="000000"/>
        </w:rPr>
        <w:t>muconodular</w:t>
      </w:r>
      <w:proofErr w:type="spellEnd"/>
      <w:r>
        <w:rPr>
          <w:rFonts w:ascii="Book Antiqua" w:eastAsia="Book Antiqua" w:hAnsi="Book Antiqua" w:cs="Book Antiqua"/>
          <w:color w:val="000000"/>
        </w:rPr>
        <w:t xml:space="preserve"> papillary 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143 [PMID: 31340823 DOI: 10.1186/s13019-019-0962-3]</w:t>
      </w:r>
    </w:p>
    <w:p w14:paraId="2DAA79F4" w14:textId="77777777" w:rsidR="00E0076D" w:rsidRDefault="00575E7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Shim HS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Zheng Z, </w:t>
      </w:r>
      <w:proofErr w:type="spellStart"/>
      <w:r>
        <w:rPr>
          <w:rFonts w:ascii="Book Antiqua" w:eastAsia="Book Antiqua" w:hAnsi="Book Antiqua" w:cs="Book Antiqua"/>
          <w:color w:val="000000"/>
        </w:rPr>
        <w:t>Liebers</w:t>
      </w:r>
      <w:proofErr w:type="spellEnd"/>
      <w:r>
        <w:rPr>
          <w:rFonts w:ascii="Book Antiqua" w:eastAsia="Book Antiqua" w:hAnsi="Book Antiqua" w:cs="Book Antiqua"/>
          <w:color w:val="000000"/>
        </w:rPr>
        <w:t xml:space="preserve"> M, Cha YJ, Hoang Ho Q, </w:t>
      </w:r>
      <w:proofErr w:type="spellStart"/>
      <w:r>
        <w:rPr>
          <w:rFonts w:ascii="Book Antiqua" w:eastAsia="Book Antiqua" w:hAnsi="Book Antiqua" w:cs="Book Antiqua"/>
          <w:color w:val="000000"/>
        </w:rPr>
        <w:t>Onozato</w:t>
      </w:r>
      <w:proofErr w:type="spellEnd"/>
      <w:r>
        <w:rPr>
          <w:rFonts w:ascii="Book Antiqua" w:eastAsia="Book Antiqua" w:hAnsi="Book Antiqua" w:cs="Book Antiqua"/>
          <w:color w:val="000000"/>
        </w:rPr>
        <w:t xml:space="preserve"> M, Phi Le L, Heist RS, </w:t>
      </w:r>
      <w:proofErr w:type="spellStart"/>
      <w:r>
        <w:rPr>
          <w:rFonts w:ascii="Book Antiqua" w:eastAsia="Book Antiqua" w:hAnsi="Book Antiqua" w:cs="Book Antiqua"/>
          <w:color w:val="000000"/>
        </w:rPr>
        <w:t>Iafrate</w:t>
      </w:r>
      <w:proofErr w:type="spellEnd"/>
      <w:r>
        <w:rPr>
          <w:rFonts w:ascii="Book Antiqua" w:eastAsia="Book Antiqua" w:hAnsi="Book Antiqua" w:cs="Book Antiqua"/>
          <w:color w:val="000000"/>
        </w:rPr>
        <w:t xml:space="preserve"> AJ. Unique Genetic and Survival Characteristics of Invasive Mucinous Adenocarcinoma of the Lung.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1156-1162 [PMID: 26200269 DOI: 10.1097/JTO.0000000000000579]</w:t>
      </w:r>
    </w:p>
    <w:p w14:paraId="001548A1" w14:textId="77777777" w:rsidR="00E0076D" w:rsidRDefault="00575E7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Kitazaki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Fukuda M, Soda H, Kohno S. Novel effects of gefitinib on mucin production in bronchioloalveolar carcinoma; two case reports.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2005; </w:t>
      </w:r>
      <w:r>
        <w:rPr>
          <w:rFonts w:ascii="Book Antiqua" w:eastAsia="Book Antiqua" w:hAnsi="Book Antiqua" w:cs="Book Antiqua"/>
          <w:b/>
          <w:bCs/>
          <w:color w:val="000000"/>
        </w:rPr>
        <w:t>49</w:t>
      </w:r>
      <w:r>
        <w:rPr>
          <w:rFonts w:ascii="Book Antiqua" w:eastAsia="Book Antiqua" w:hAnsi="Book Antiqua" w:cs="Book Antiqua"/>
          <w:color w:val="000000"/>
        </w:rPr>
        <w:t>: 125-128 [PMID: 15949598 DOI: 10.1016/j.lungcan.2004.11.027]</w:t>
      </w:r>
    </w:p>
    <w:p w14:paraId="4B900ACD" w14:textId="77777777" w:rsidR="00E0076D" w:rsidRDefault="00575E7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Manson GV</w:t>
      </w:r>
      <w:r>
        <w:rPr>
          <w:rFonts w:ascii="Book Antiqua" w:eastAsia="Book Antiqua" w:hAnsi="Book Antiqua" w:cs="Book Antiqua"/>
          <w:color w:val="000000"/>
        </w:rPr>
        <w:t xml:space="preserve">, Ma PC. Response to pemetrexed chemotherapy in lung adenocarcinoma-bronchioloalveolar carcinoma insensitive to erlotinib. </w:t>
      </w:r>
      <w:r>
        <w:rPr>
          <w:rFonts w:ascii="Book Antiqua" w:eastAsia="Book Antiqua" w:hAnsi="Book Antiqua" w:cs="Book Antiqua"/>
          <w:i/>
          <w:iCs/>
          <w:color w:val="000000"/>
        </w:rPr>
        <w:t>Clin Lung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57-60 [PMID: 20085869 DOI: 10.3816/CLC.2010.n.009]</w:t>
      </w:r>
    </w:p>
    <w:p w14:paraId="6FFB2ACB" w14:textId="77777777" w:rsidR="00E0076D" w:rsidRDefault="00575E7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Yano S</w:t>
      </w:r>
      <w:r>
        <w:rPr>
          <w:rFonts w:ascii="Book Antiqua" w:eastAsia="Book Antiqua" w:hAnsi="Book Antiqua" w:cs="Book Antiqua"/>
          <w:color w:val="000000"/>
        </w:rPr>
        <w:t xml:space="preserve">, Kanematsu T, Miki T, </w:t>
      </w:r>
      <w:proofErr w:type="spellStart"/>
      <w:r>
        <w:rPr>
          <w:rFonts w:ascii="Book Antiqua" w:eastAsia="Book Antiqua" w:hAnsi="Book Antiqua" w:cs="Book Antiqua"/>
          <w:color w:val="000000"/>
        </w:rPr>
        <w:t>Aono</w:t>
      </w:r>
      <w:proofErr w:type="spellEnd"/>
      <w:r>
        <w:rPr>
          <w:rFonts w:ascii="Book Antiqua" w:eastAsia="Book Antiqua" w:hAnsi="Book Antiqua" w:cs="Book Antiqua"/>
          <w:color w:val="000000"/>
        </w:rPr>
        <w:t xml:space="preserve"> Y, Azuma M, Yamamoto A, Uehara H, Sone S. A report of two bronchioloalveolar carcinoma cases which were rapidly improved by treatment with the epidermal growth factor receptor tyrosine kinase inhibitor ZD1839 </w:t>
      </w:r>
      <w:r>
        <w:rPr>
          <w:rFonts w:ascii="Book Antiqua" w:eastAsia="Book Antiqua" w:hAnsi="Book Antiqua" w:cs="Book Antiqua"/>
          <w:color w:val="000000"/>
        </w:rPr>
        <w:lastRenderedPageBreak/>
        <w:t>("</w:t>
      </w:r>
      <w:proofErr w:type="spellStart"/>
      <w:r>
        <w:rPr>
          <w:rFonts w:ascii="Book Antiqua" w:eastAsia="Book Antiqua" w:hAnsi="Book Antiqua" w:cs="Book Antiqua"/>
          <w:color w:val="000000"/>
        </w:rPr>
        <w:t>Iressa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2003; </w:t>
      </w:r>
      <w:r>
        <w:rPr>
          <w:rFonts w:ascii="Book Antiqua" w:eastAsia="Book Antiqua" w:hAnsi="Book Antiqua" w:cs="Book Antiqua"/>
          <w:b/>
          <w:bCs/>
          <w:color w:val="000000"/>
        </w:rPr>
        <w:t>94</w:t>
      </w:r>
      <w:r>
        <w:rPr>
          <w:rFonts w:ascii="Book Antiqua" w:eastAsia="Book Antiqua" w:hAnsi="Book Antiqua" w:cs="Book Antiqua"/>
          <w:color w:val="000000"/>
        </w:rPr>
        <w:t>: 453-458 [PMID: 12824893 DOI: 10.1111/j.1349-7006.2003.tb01464.x]</w:t>
      </w:r>
    </w:p>
    <w:p w14:paraId="11A5B0CD" w14:textId="77777777" w:rsidR="00E0076D" w:rsidRDefault="00575E7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Kijima T</w:t>
      </w:r>
      <w:r>
        <w:rPr>
          <w:rFonts w:ascii="Book Antiqua" w:eastAsia="Book Antiqua" w:hAnsi="Book Antiqua" w:cs="Book Antiqua"/>
          <w:color w:val="000000"/>
        </w:rPr>
        <w:t xml:space="preserve">, Suzuki M, Ueda K, Minami S, Takeda Y, Goya S, Matsuoka H, </w:t>
      </w:r>
      <w:proofErr w:type="spellStart"/>
      <w:r>
        <w:rPr>
          <w:rFonts w:ascii="Book Antiqua" w:eastAsia="Book Antiqua" w:hAnsi="Book Antiqua" w:cs="Book Antiqua"/>
          <w:color w:val="000000"/>
        </w:rPr>
        <w:t>Kumagai</w:t>
      </w:r>
      <w:proofErr w:type="spellEnd"/>
      <w:r>
        <w:rPr>
          <w:rFonts w:ascii="Book Antiqua" w:eastAsia="Book Antiqua" w:hAnsi="Book Antiqua" w:cs="Book Antiqua"/>
          <w:color w:val="000000"/>
        </w:rPr>
        <w:t xml:space="preserve"> T, Yoshida M, Osaki T, Tachibana I, Yokota S, Kawase I. Short-term gefitinib treatment brought about a long-term regression of bronchioloalveolar carcinoma without EGFR gene alterations: a case report. </w:t>
      </w:r>
      <w:r>
        <w:rPr>
          <w:rFonts w:ascii="Book Antiqua" w:eastAsia="Book Antiqua" w:hAnsi="Book Antiqua" w:cs="Book Antiqua"/>
          <w:i/>
          <w:iCs/>
          <w:color w:val="000000"/>
        </w:rPr>
        <w:t>Oncol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16</w:t>
      </w:r>
      <w:r>
        <w:rPr>
          <w:rFonts w:ascii="Book Antiqua" w:eastAsia="Book Antiqua" w:hAnsi="Book Antiqua" w:cs="Book Antiqua"/>
          <w:color w:val="000000"/>
        </w:rPr>
        <w:t>: 489-495 [PMID: 18196873 DOI: 10.3727/096504007783338313]</w:t>
      </w:r>
    </w:p>
    <w:p w14:paraId="1C7C501D" w14:textId="77777777" w:rsidR="00E0076D" w:rsidRDefault="00575E7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Kumar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Mangla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Javed</w:t>
      </w:r>
      <w:proofErr w:type="spellEnd"/>
      <w:r>
        <w:rPr>
          <w:rFonts w:ascii="Book Antiqua" w:eastAsia="Book Antiqua" w:hAnsi="Book Antiqua" w:cs="Book Antiqua"/>
          <w:color w:val="000000"/>
        </w:rPr>
        <w:t xml:space="preserve"> S, Ahsan W, </w:t>
      </w:r>
      <w:proofErr w:type="spellStart"/>
      <w:r>
        <w:rPr>
          <w:rFonts w:ascii="Book Antiqua" w:eastAsia="Book Antiqua" w:hAnsi="Book Antiqua" w:cs="Book Antiqua"/>
          <w:color w:val="000000"/>
        </w:rPr>
        <w:t>Musyuni</w:t>
      </w:r>
      <w:proofErr w:type="spellEnd"/>
      <w:r>
        <w:rPr>
          <w:rFonts w:ascii="Book Antiqua" w:eastAsia="Book Antiqua" w:hAnsi="Book Antiqua" w:cs="Book Antiqua"/>
          <w:color w:val="000000"/>
        </w:rPr>
        <w:t xml:space="preserve"> P, Ahsan A, Aggarwal G. Gefitinib: An Updated Review of its Role in the Cancer Management, its Nanotechnological Interventions, Recent Patents and Clinical Trials. </w:t>
      </w:r>
      <w:r>
        <w:rPr>
          <w:rFonts w:ascii="Book Antiqua" w:eastAsia="Book Antiqua" w:hAnsi="Book Antiqua" w:cs="Book Antiqua"/>
          <w:i/>
          <w:iCs/>
          <w:color w:val="000000"/>
        </w:rPr>
        <w:t xml:space="preserve">Recent Pat Anticancer 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2022 [PMID: 36305149 DOI: 10.2174/1574892818666221026164940]</w:t>
      </w:r>
    </w:p>
    <w:p w14:paraId="681A1F61" w14:textId="77777777" w:rsidR="00E0076D" w:rsidRDefault="00575E7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Cai D</w:t>
      </w:r>
      <w:r>
        <w:rPr>
          <w:rFonts w:ascii="Book Antiqua" w:eastAsia="Book Antiqua" w:hAnsi="Book Antiqua" w:cs="Book Antiqua"/>
          <w:color w:val="000000"/>
        </w:rPr>
        <w:t xml:space="preserve">, Li H, Wang R, Li Y, Pan Y, Hu H, Zhang Y, Gong R, Pan B, Sun Y, Chen H. Comparison of clinical features, molecular alterations, and prognosis in morphological subgroups of lung invasive mucinous adenocarcinoma.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2127-2132 [PMID: 25429229 DOI: 10.2147/OTT.S70984]</w:t>
      </w:r>
    </w:p>
    <w:p w14:paraId="4D32CAF1" w14:textId="77777777" w:rsidR="00E0076D" w:rsidRDefault="00575E7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Kim YK</w:t>
      </w:r>
      <w:r>
        <w:rPr>
          <w:rFonts w:ascii="Book Antiqua" w:eastAsia="Book Antiqua" w:hAnsi="Book Antiqua" w:cs="Book Antiqua"/>
          <w:color w:val="000000"/>
        </w:rPr>
        <w:t xml:space="preserve">, Shin DH, Kim KB, Shin N, Park WY, Lee JH, Choi KU, Kim JY, Lee CH, Sol MY, Kim MH. MUC5AC and MUC5B enhance the characterization of mucinous adenocarcinomas of the lung and predict poor prognosis.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520-528 [PMID: 25786562 DOI: 10.1111/his.12693]</w:t>
      </w:r>
    </w:p>
    <w:p w14:paraId="30A05F4F" w14:textId="77777777" w:rsidR="00E0076D" w:rsidRDefault="00575E7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Sumiyoshi S</w:t>
      </w:r>
      <w:r>
        <w:rPr>
          <w:rFonts w:ascii="Book Antiqua" w:eastAsia="Book Antiqua" w:hAnsi="Book Antiqua" w:cs="Book Antiqua"/>
          <w:color w:val="000000"/>
        </w:rPr>
        <w:t xml:space="preserve">, Yoshizawa A, </w:t>
      </w:r>
      <w:proofErr w:type="spellStart"/>
      <w:r>
        <w:rPr>
          <w:rFonts w:ascii="Book Antiqua" w:eastAsia="Book Antiqua" w:hAnsi="Book Antiqua" w:cs="Book Antiqua"/>
          <w:color w:val="000000"/>
        </w:rPr>
        <w:t>Sonobe</w:t>
      </w:r>
      <w:proofErr w:type="spellEnd"/>
      <w:r>
        <w:rPr>
          <w:rFonts w:ascii="Book Antiqua" w:eastAsia="Book Antiqua" w:hAnsi="Book Antiqua" w:cs="Book Antiqua"/>
          <w:color w:val="000000"/>
        </w:rPr>
        <w:t xml:space="preserve"> M, Kobayashi M, Sato M, Fujimoto M, </w:t>
      </w:r>
      <w:proofErr w:type="spellStart"/>
      <w:r>
        <w:rPr>
          <w:rFonts w:ascii="Book Antiqua" w:eastAsia="Book Antiqua" w:hAnsi="Book Antiqua" w:cs="Book Antiqua"/>
          <w:color w:val="000000"/>
        </w:rPr>
        <w:t>Tsuruyama</w:t>
      </w:r>
      <w:proofErr w:type="spellEnd"/>
      <w:r>
        <w:rPr>
          <w:rFonts w:ascii="Book Antiqua" w:eastAsia="Book Antiqua" w:hAnsi="Book Antiqua" w:cs="Book Antiqua"/>
          <w:color w:val="000000"/>
        </w:rPr>
        <w:t xml:space="preserve"> T, Date H, </w:t>
      </w:r>
      <w:proofErr w:type="spellStart"/>
      <w:r>
        <w:rPr>
          <w:rFonts w:ascii="Book Antiqua" w:eastAsia="Book Antiqua" w:hAnsi="Book Antiqua" w:cs="Book Antiqua"/>
          <w:color w:val="000000"/>
        </w:rPr>
        <w:t>Haga</w:t>
      </w:r>
      <w:proofErr w:type="spellEnd"/>
      <w:r>
        <w:rPr>
          <w:rFonts w:ascii="Book Antiqua" w:eastAsia="Book Antiqua" w:hAnsi="Book Antiqua" w:cs="Book Antiqua"/>
          <w:color w:val="000000"/>
        </w:rPr>
        <w:t xml:space="preserve"> H. Non-terminal respiratory unit type lung adenocarcinoma has three distinct subtypes and is associated with poor prognosis.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84</w:t>
      </w:r>
      <w:r>
        <w:rPr>
          <w:rFonts w:ascii="Book Antiqua" w:eastAsia="Book Antiqua" w:hAnsi="Book Antiqua" w:cs="Book Antiqua"/>
          <w:color w:val="000000"/>
        </w:rPr>
        <w:t>: 281-288 [PMID: 24725383 DOI: 10.1016/j.lungcan.2014.03.013]</w:t>
      </w:r>
    </w:p>
    <w:p w14:paraId="137538C9" w14:textId="77777777" w:rsidR="00E0076D" w:rsidRDefault="00575E7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Suzuki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Aokage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Hishida</w:t>
      </w:r>
      <w:proofErr w:type="spellEnd"/>
      <w:r>
        <w:rPr>
          <w:rFonts w:ascii="Book Antiqua" w:eastAsia="Book Antiqua" w:hAnsi="Book Antiqua" w:cs="Book Antiqua"/>
          <w:color w:val="000000"/>
        </w:rPr>
        <w:t xml:space="preserve"> T, Yoshida J, </w:t>
      </w:r>
      <w:proofErr w:type="spellStart"/>
      <w:r>
        <w:rPr>
          <w:rFonts w:ascii="Book Antiqua" w:eastAsia="Book Antiqua" w:hAnsi="Book Antiqua" w:cs="Book Antiqua"/>
          <w:color w:val="000000"/>
        </w:rPr>
        <w:t>Kuwata</w:t>
      </w:r>
      <w:proofErr w:type="spellEnd"/>
      <w:r>
        <w:rPr>
          <w:rFonts w:ascii="Book Antiqua" w:eastAsia="Book Antiqua" w:hAnsi="Book Antiqua" w:cs="Book Antiqua"/>
          <w:color w:val="000000"/>
        </w:rPr>
        <w:t xml:space="preserve"> T, Yamauchi C, </w:t>
      </w:r>
      <w:proofErr w:type="spellStart"/>
      <w:r>
        <w:rPr>
          <w:rFonts w:ascii="Book Antiqua" w:eastAsia="Book Antiqua" w:hAnsi="Book Antiqua" w:cs="Book Antiqua"/>
          <w:color w:val="000000"/>
        </w:rPr>
        <w:t>Tsuboi</w:t>
      </w:r>
      <w:proofErr w:type="spellEnd"/>
      <w:r>
        <w:rPr>
          <w:rFonts w:ascii="Book Antiqua" w:eastAsia="Book Antiqua" w:hAnsi="Book Antiqua" w:cs="Book Antiqua"/>
          <w:color w:val="000000"/>
        </w:rPr>
        <w:t xml:space="preserve"> M, Ishii G. Interstitial growth as an aggressive growth pattern in primary lung cancer.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142</w:t>
      </w:r>
      <w:r>
        <w:rPr>
          <w:rFonts w:ascii="Book Antiqua" w:eastAsia="Book Antiqua" w:hAnsi="Book Antiqua" w:cs="Book Antiqua"/>
          <w:color w:val="000000"/>
        </w:rPr>
        <w:t>: 1591-1598 [PMID: 27112455 DOI: 10.1007/s00432-016-2168-6]</w:t>
      </w:r>
    </w:p>
    <w:p w14:paraId="13103DC1" w14:textId="77777777" w:rsidR="00E0076D" w:rsidRDefault="00575E7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Masai K</w:t>
      </w:r>
      <w:r>
        <w:rPr>
          <w:rFonts w:ascii="Book Antiqua" w:eastAsia="Book Antiqua" w:hAnsi="Book Antiqua" w:cs="Book Antiqua"/>
          <w:color w:val="000000"/>
        </w:rPr>
        <w:t xml:space="preserve">, Sakurai H, </w:t>
      </w:r>
      <w:proofErr w:type="spellStart"/>
      <w:r>
        <w:rPr>
          <w:rFonts w:ascii="Book Antiqua" w:eastAsia="Book Antiqua" w:hAnsi="Book Antiqua" w:cs="Book Antiqua"/>
          <w:color w:val="000000"/>
        </w:rPr>
        <w:t>Sukeda</w:t>
      </w:r>
      <w:proofErr w:type="spellEnd"/>
      <w:r>
        <w:rPr>
          <w:rFonts w:ascii="Book Antiqua" w:eastAsia="Book Antiqua" w:hAnsi="Book Antiqua" w:cs="Book Antiqua"/>
          <w:color w:val="000000"/>
        </w:rPr>
        <w:t xml:space="preserve"> A, Suzuki S, </w:t>
      </w:r>
      <w:proofErr w:type="spellStart"/>
      <w:r>
        <w:rPr>
          <w:rFonts w:ascii="Book Antiqua" w:eastAsia="Book Antiqua" w:hAnsi="Book Antiqua" w:cs="Book Antiqua"/>
          <w:color w:val="000000"/>
        </w:rPr>
        <w:t>Asakura</w:t>
      </w:r>
      <w:proofErr w:type="spellEnd"/>
      <w:r>
        <w:rPr>
          <w:rFonts w:ascii="Book Antiqua" w:eastAsia="Book Antiqua" w:hAnsi="Book Antiqua" w:cs="Book Antiqua"/>
          <w:color w:val="000000"/>
        </w:rPr>
        <w:t xml:space="preserve"> K, Nakagawa K, </w:t>
      </w:r>
      <w:proofErr w:type="spellStart"/>
      <w:r>
        <w:rPr>
          <w:rFonts w:ascii="Book Antiqua" w:eastAsia="Book Antiqua" w:hAnsi="Book Antiqua" w:cs="Book Antiqua"/>
          <w:color w:val="000000"/>
        </w:rPr>
        <w:t>Asamura</w:t>
      </w:r>
      <w:proofErr w:type="spellEnd"/>
      <w:r>
        <w:rPr>
          <w:rFonts w:ascii="Book Antiqua" w:eastAsia="Book Antiqua" w:hAnsi="Book Antiqua" w:cs="Book Antiqua"/>
          <w:color w:val="000000"/>
        </w:rPr>
        <w:t xml:space="preserve"> H, Watanabe SI, Motoi N, </w:t>
      </w:r>
      <w:proofErr w:type="spellStart"/>
      <w:r>
        <w:rPr>
          <w:rFonts w:ascii="Book Antiqua" w:eastAsia="Book Antiqua" w:hAnsi="Book Antiqua" w:cs="Book Antiqua"/>
          <w:color w:val="000000"/>
        </w:rPr>
        <w:t>Hiraoka</w:t>
      </w:r>
      <w:proofErr w:type="spellEnd"/>
      <w:r>
        <w:rPr>
          <w:rFonts w:ascii="Book Antiqua" w:eastAsia="Book Antiqua" w:hAnsi="Book Antiqua" w:cs="Book Antiqua"/>
          <w:color w:val="000000"/>
        </w:rPr>
        <w:t xml:space="preserve"> N. Prognostic Impact of Margin Distance and Tumor </w:t>
      </w:r>
      <w:r>
        <w:rPr>
          <w:rFonts w:ascii="Book Antiqua" w:eastAsia="Book Antiqua" w:hAnsi="Book Antiqua" w:cs="Book Antiqua"/>
          <w:color w:val="000000"/>
        </w:rPr>
        <w:lastRenderedPageBreak/>
        <w:t xml:space="preserve">Spread Through Air Spaces in Limited Resection for Primary Lung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1788-1797 [PMID: 28882585 DOI: 10.1016/j.jtho.2017.08.015]</w:t>
      </w:r>
    </w:p>
    <w:p w14:paraId="711DDA92" w14:textId="77777777" w:rsidR="00E0076D" w:rsidRDefault="00575E7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Cha YJ</w:t>
      </w:r>
      <w:r>
        <w:rPr>
          <w:rFonts w:ascii="Book Antiqua" w:eastAsia="Book Antiqua" w:hAnsi="Book Antiqua" w:cs="Book Antiqua"/>
          <w:color w:val="000000"/>
        </w:rPr>
        <w:t xml:space="preserve">, Kim HR, Lee HJ, Cho BC, Shim HS. Clinical course of stage IV invasive mucinous adenocarcinoma of the lung.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102</w:t>
      </w:r>
      <w:r>
        <w:rPr>
          <w:rFonts w:ascii="Book Antiqua" w:eastAsia="Book Antiqua" w:hAnsi="Book Antiqua" w:cs="Book Antiqua"/>
          <w:color w:val="000000"/>
        </w:rPr>
        <w:t>: 82-88 [PMID: 27987593 DOI: 10.1016/j.lungcan.2016.11.004]</w:t>
      </w:r>
    </w:p>
    <w:p w14:paraId="2156FB7E" w14:textId="77777777" w:rsidR="00E0076D" w:rsidRDefault="00575E74">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Nie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W, Zhang YX, Yu H. Comparing clinicopathological features and prognosis of primary pulmonary invasive mucinous adenocarcinoma based on computed tomography findings. </w:t>
      </w:r>
      <w:r>
        <w:rPr>
          <w:rFonts w:ascii="Book Antiqua" w:eastAsia="Book Antiqua" w:hAnsi="Book Antiqua" w:cs="Book Antiqua"/>
          <w:i/>
          <w:iCs/>
          <w:color w:val="000000"/>
        </w:rPr>
        <w:t>Cancer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47 [PMID: 31292000 DOI: 10.1186/s40644-019-0236-2]</w:t>
      </w:r>
    </w:p>
    <w:p w14:paraId="20FACC58" w14:textId="77777777" w:rsidR="00E0076D" w:rsidRDefault="00575E7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Koo HJ</w:t>
      </w:r>
      <w:r>
        <w:rPr>
          <w:rFonts w:ascii="Book Antiqua" w:eastAsia="Book Antiqua" w:hAnsi="Book Antiqua" w:cs="Book Antiqua"/>
          <w:color w:val="000000"/>
        </w:rPr>
        <w:t xml:space="preserve">, Kim MY, Koo JH, Sung YS, Jung J, Kim SH, Choi CM, Kim HJ. Computerized margin and texture analyses for differentiating bacterial pneumonia and invasive mucinous adenocarcinoma presenting as consolidation.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e0177379 [PMID: 28545080 DOI: 10.1371/journal.pone.0177379]</w:t>
      </w:r>
    </w:p>
    <w:p w14:paraId="507E0EF4" w14:textId="77777777" w:rsidR="00E0076D" w:rsidRDefault="00575E7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Chi K</w:t>
      </w:r>
      <w:r>
        <w:rPr>
          <w:rFonts w:ascii="Book Antiqua" w:eastAsia="Book Antiqua" w:hAnsi="Book Antiqua" w:cs="Book Antiqua"/>
          <w:color w:val="000000"/>
        </w:rPr>
        <w:t xml:space="preserve">, Sun W, Yang X, Wu J, Wang H, Liu X, Mao L, Zhou L, Huang X, Lin D. A prognostic classification based on the International Association for the Study of Lung Cancer histologic grading and </w:t>
      </w:r>
      <w:proofErr w:type="spellStart"/>
      <w:r>
        <w:rPr>
          <w:rFonts w:ascii="Book Antiqua" w:eastAsia="Book Antiqua" w:hAnsi="Book Antiqua" w:cs="Book Antiqua"/>
          <w:color w:val="000000"/>
        </w:rPr>
        <w:t>immunoscore</w:t>
      </w:r>
      <w:proofErr w:type="spellEnd"/>
      <w:r>
        <w:rPr>
          <w:rFonts w:ascii="Book Antiqua" w:eastAsia="Book Antiqua" w:hAnsi="Book Antiqua" w:cs="Book Antiqua"/>
          <w:color w:val="000000"/>
        </w:rPr>
        <w:t xml:space="preserve"> in KRAS-mutant invasive non-mucinous adenocarcinoma.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2022; </w:t>
      </w:r>
      <w:r>
        <w:rPr>
          <w:rFonts w:ascii="Book Antiqua" w:eastAsia="Book Antiqua" w:hAnsi="Book Antiqua" w:cs="Book Antiqua"/>
          <w:b/>
          <w:bCs/>
          <w:color w:val="000000"/>
        </w:rPr>
        <w:t>13</w:t>
      </w:r>
      <w:r>
        <w:rPr>
          <w:rFonts w:ascii="Book Antiqua" w:eastAsia="Book Antiqua" w:hAnsi="Book Antiqua" w:cs="Book Antiqua"/>
          <w:color w:val="000000"/>
        </w:rPr>
        <w:t>: 1050-1058 [PMID: 35246953 DOI: 10.1111/1759-7714.14360]</w:t>
      </w:r>
    </w:p>
    <w:p w14:paraId="0F108F52" w14:textId="77777777" w:rsidR="00E0076D" w:rsidRDefault="00575E7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Boland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Maleszewski</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Wampfler</w:t>
      </w:r>
      <w:proofErr w:type="spellEnd"/>
      <w:r>
        <w:rPr>
          <w:rFonts w:ascii="Book Antiqua" w:eastAsia="Book Antiqua" w:hAnsi="Book Antiqua" w:cs="Book Antiqua"/>
          <w:color w:val="000000"/>
        </w:rPr>
        <w:t xml:space="preserve"> JA, Voss JS, </w:t>
      </w:r>
      <w:proofErr w:type="spellStart"/>
      <w:r>
        <w:rPr>
          <w:rFonts w:ascii="Book Antiqua" w:eastAsia="Book Antiqua" w:hAnsi="Book Antiqua" w:cs="Book Antiqua"/>
          <w:color w:val="000000"/>
        </w:rPr>
        <w:t>Kipp</w:t>
      </w:r>
      <w:proofErr w:type="spellEnd"/>
      <w:r>
        <w:rPr>
          <w:rFonts w:ascii="Book Antiqua" w:eastAsia="Book Antiqua" w:hAnsi="Book Antiqua" w:cs="Book Antiqua"/>
          <w:color w:val="000000"/>
        </w:rPr>
        <w:t xml:space="preserve"> BR, Yang P, Yi ES. Pulmonary invasive mucinous adenocarcinoma and mixed invasive mucinous/</w:t>
      </w:r>
      <w:proofErr w:type="spellStart"/>
      <w:r>
        <w:rPr>
          <w:rFonts w:ascii="Book Antiqua" w:eastAsia="Book Antiqua" w:hAnsi="Book Antiqua" w:cs="Book Antiqua"/>
          <w:color w:val="000000"/>
        </w:rPr>
        <w:t>nonmucinous</w:t>
      </w:r>
      <w:proofErr w:type="spellEnd"/>
      <w:r>
        <w:rPr>
          <w:rFonts w:ascii="Book Antiqua" w:eastAsia="Book Antiqua" w:hAnsi="Book Antiqua" w:cs="Book Antiqua"/>
          <w:color w:val="000000"/>
        </w:rPr>
        <w:t xml:space="preserve"> adenocarcinoma-a clinicopathological and molecular genetic study with survival analysis.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8-19 [PMID: 28823574 DOI: 10.1016/j.humpath.2017.08.002]</w:t>
      </w:r>
    </w:p>
    <w:p w14:paraId="0956E6C1" w14:textId="77777777" w:rsidR="00E0076D" w:rsidRDefault="00575E74">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Righi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Vatrano S, Di </w:t>
      </w:r>
      <w:proofErr w:type="spellStart"/>
      <w:r>
        <w:rPr>
          <w:rFonts w:ascii="Book Antiqua" w:eastAsia="Book Antiqua" w:hAnsi="Book Antiqua" w:cs="Book Antiqua"/>
          <w:color w:val="000000"/>
        </w:rPr>
        <w:t>Nicolantonio</w:t>
      </w:r>
      <w:proofErr w:type="spellEnd"/>
      <w:r>
        <w:rPr>
          <w:rFonts w:ascii="Book Antiqua" w:eastAsia="Book Antiqua" w:hAnsi="Book Antiqua" w:cs="Book Antiqua"/>
          <w:color w:val="000000"/>
        </w:rPr>
        <w:t xml:space="preserve"> F, Massa F, Rossi G, </w:t>
      </w:r>
      <w:proofErr w:type="spellStart"/>
      <w:r>
        <w:rPr>
          <w:rFonts w:ascii="Book Antiqua" w:eastAsia="Book Antiqua" w:hAnsi="Book Antiqua" w:cs="Book Antiqua"/>
          <w:color w:val="000000"/>
        </w:rPr>
        <w:t>Cavazza</w:t>
      </w:r>
      <w:proofErr w:type="spellEnd"/>
      <w:r>
        <w:rPr>
          <w:rFonts w:ascii="Book Antiqua" w:eastAsia="Book Antiqua" w:hAnsi="Book Antiqua" w:cs="Book Antiqua"/>
          <w:color w:val="000000"/>
        </w:rPr>
        <w:t xml:space="preserve"> A, Volante M, </w:t>
      </w:r>
      <w:proofErr w:type="spellStart"/>
      <w:r>
        <w:rPr>
          <w:rFonts w:ascii="Book Antiqua" w:eastAsia="Book Antiqua" w:hAnsi="Book Antiqua" w:cs="Book Antiqua"/>
          <w:color w:val="000000"/>
        </w:rPr>
        <w:t>Votta</w:t>
      </w:r>
      <w:proofErr w:type="spellEnd"/>
      <w:r>
        <w:rPr>
          <w:rFonts w:ascii="Book Antiqua" w:eastAsia="Book Antiqua" w:hAnsi="Book Antiqua" w:cs="Book Antiqua"/>
          <w:color w:val="000000"/>
        </w:rPr>
        <w:t xml:space="preserve"> A, Izzo S, Lo </w:t>
      </w:r>
      <w:proofErr w:type="spellStart"/>
      <w:r>
        <w:rPr>
          <w:rFonts w:ascii="Book Antiqua" w:eastAsia="Book Antiqua" w:hAnsi="Book Antiqua" w:cs="Book Antiqua"/>
          <w:color w:val="000000"/>
        </w:rPr>
        <w:t>Iacono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Ardissone</w:t>
      </w:r>
      <w:proofErr w:type="spellEnd"/>
      <w:r>
        <w:rPr>
          <w:rFonts w:ascii="Book Antiqua" w:eastAsia="Book Antiqua" w:hAnsi="Book Antiqua" w:cs="Book Antiqua"/>
          <w:color w:val="000000"/>
        </w:rPr>
        <w:t xml:space="preserve"> F, Di Maio M, </w:t>
      </w:r>
      <w:proofErr w:type="spellStart"/>
      <w:r>
        <w:rPr>
          <w:rFonts w:ascii="Book Antiqua" w:eastAsia="Book Antiqua" w:hAnsi="Book Antiqua" w:cs="Book Antiqua"/>
          <w:color w:val="000000"/>
        </w:rPr>
        <w:t>Novello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Scagliotti</w:t>
      </w:r>
      <w:proofErr w:type="spellEnd"/>
      <w:r>
        <w:rPr>
          <w:rFonts w:ascii="Book Antiqua" w:eastAsia="Book Antiqua" w:hAnsi="Book Antiqua" w:cs="Book Antiqua"/>
          <w:color w:val="000000"/>
        </w:rPr>
        <w:t xml:space="preserve"> GV, </w:t>
      </w:r>
      <w:proofErr w:type="spellStart"/>
      <w:r>
        <w:rPr>
          <w:rFonts w:ascii="Book Antiqua" w:eastAsia="Book Antiqua" w:hAnsi="Book Antiqua" w:cs="Book Antiqua"/>
          <w:color w:val="000000"/>
        </w:rPr>
        <w:t>Papotti</w:t>
      </w:r>
      <w:proofErr w:type="spellEnd"/>
      <w:r>
        <w:rPr>
          <w:rFonts w:ascii="Book Antiqua" w:eastAsia="Book Antiqua" w:hAnsi="Book Antiqua" w:cs="Book Antiqua"/>
          <w:color w:val="000000"/>
        </w:rPr>
        <w:t xml:space="preserve"> M. Retrospective Multicenter Study Investigating the Role of Targeted Next-Generation Sequencing of Selected Cancer Genes in Mucinous Adenocarcinoma of the Lung.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504-515 [PMID: 26774193 DOI: 10.1016/j.jtho.2016.01.004]</w:t>
      </w:r>
    </w:p>
    <w:p w14:paraId="65DF22CC" w14:textId="77777777" w:rsidR="00E0076D" w:rsidRDefault="00575E74">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Watanabe H</w:t>
      </w:r>
      <w:r>
        <w:rPr>
          <w:rFonts w:ascii="Book Antiqua" w:eastAsia="Book Antiqua" w:hAnsi="Book Antiqua" w:cs="Book Antiqua"/>
          <w:color w:val="000000"/>
        </w:rPr>
        <w:t xml:space="preserve">, Saito H, </w:t>
      </w:r>
      <w:proofErr w:type="spellStart"/>
      <w:r>
        <w:rPr>
          <w:rFonts w:ascii="Book Antiqua" w:eastAsia="Book Antiqua" w:hAnsi="Book Antiqua" w:cs="Book Antiqua"/>
          <w:color w:val="000000"/>
        </w:rPr>
        <w:t>Yokose</w:t>
      </w:r>
      <w:proofErr w:type="spellEnd"/>
      <w:r>
        <w:rPr>
          <w:rFonts w:ascii="Book Antiqua" w:eastAsia="Book Antiqua" w:hAnsi="Book Antiqua" w:cs="Book Antiqua"/>
          <w:color w:val="000000"/>
        </w:rPr>
        <w:t xml:space="preserve"> T, Sakuma Y, Murakami S, Kondo T, </w:t>
      </w:r>
      <w:proofErr w:type="spellStart"/>
      <w:r>
        <w:rPr>
          <w:rFonts w:ascii="Book Antiqua" w:eastAsia="Book Antiqua" w:hAnsi="Book Antiqua" w:cs="Book Antiqua"/>
          <w:color w:val="000000"/>
        </w:rPr>
        <w:t>Oshita</w:t>
      </w:r>
      <w:proofErr w:type="spellEnd"/>
      <w:r>
        <w:rPr>
          <w:rFonts w:ascii="Book Antiqua" w:eastAsia="Book Antiqua" w:hAnsi="Book Antiqua" w:cs="Book Antiqua"/>
          <w:color w:val="000000"/>
        </w:rPr>
        <w:t xml:space="preserve"> F, Ito H, Nakayama H, Yamada K, </w:t>
      </w:r>
      <w:proofErr w:type="spellStart"/>
      <w:r>
        <w:rPr>
          <w:rFonts w:ascii="Book Antiqua" w:eastAsia="Book Antiqua" w:hAnsi="Book Antiqua" w:cs="Book Antiqua"/>
          <w:color w:val="000000"/>
        </w:rPr>
        <w:t>Iwazaki</w:t>
      </w:r>
      <w:proofErr w:type="spellEnd"/>
      <w:r>
        <w:rPr>
          <w:rFonts w:ascii="Book Antiqua" w:eastAsia="Book Antiqua" w:hAnsi="Book Antiqua" w:cs="Book Antiqua"/>
          <w:color w:val="000000"/>
        </w:rPr>
        <w:t xml:space="preserve"> M. Relation between thin-section computed tomography and clinical findings of mucinous adenocarcinoma.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99</w:t>
      </w:r>
      <w:r>
        <w:rPr>
          <w:rFonts w:ascii="Book Antiqua" w:eastAsia="Book Antiqua" w:hAnsi="Book Antiqua" w:cs="Book Antiqua"/>
          <w:color w:val="000000"/>
        </w:rPr>
        <w:t>: 975-981 [PMID: 25624054 DOI: 10.1016/j.athoracsur.2014.10.065]</w:t>
      </w:r>
    </w:p>
    <w:p w14:paraId="3C46DE27" w14:textId="77777777" w:rsidR="00E0076D" w:rsidRDefault="00575E74">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López-González A</w:t>
      </w:r>
      <w:r>
        <w:rPr>
          <w:rFonts w:ascii="Book Antiqua" w:eastAsia="Book Antiqua" w:hAnsi="Book Antiqua" w:cs="Book Antiqua"/>
          <w:color w:val="000000"/>
        </w:rPr>
        <w:t xml:space="preserve">, Almagro E, Salas C, Varela A, </w:t>
      </w:r>
      <w:proofErr w:type="spellStart"/>
      <w:r>
        <w:rPr>
          <w:rFonts w:ascii="Book Antiqua" w:eastAsia="Book Antiqua" w:hAnsi="Book Antiqua" w:cs="Book Antiqua"/>
          <w:color w:val="000000"/>
        </w:rPr>
        <w:t>Provencio</w:t>
      </w:r>
      <w:proofErr w:type="spellEnd"/>
      <w:r>
        <w:rPr>
          <w:rFonts w:ascii="Book Antiqua" w:eastAsia="Book Antiqua" w:hAnsi="Book Antiqua" w:cs="Book Antiqua"/>
          <w:color w:val="000000"/>
        </w:rPr>
        <w:t xml:space="preserve"> M. Use of a tyrosine kinase inhibitor as neoadjuvant therapy for non-small cell lung cancer: A case report. </w:t>
      </w:r>
      <w:r>
        <w:rPr>
          <w:rFonts w:ascii="Book Antiqua" w:eastAsia="Book Antiqua" w:hAnsi="Book Antiqua" w:cs="Book Antiqua"/>
          <w:i/>
          <w:iCs/>
          <w:color w:val="000000"/>
        </w:rPr>
        <w:t>Respir Med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8-10 [PMID: 26029620 DOI: 10.1016/j.rmcr.2013.02.002]</w:t>
      </w:r>
    </w:p>
    <w:p w14:paraId="05C5432E" w14:textId="77777777" w:rsidR="00E0076D" w:rsidRDefault="00575E74">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Pastorino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Calabrò</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Tamborini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Marchianò</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Orsenigo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Fabbri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Sozzi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Novello</w:t>
      </w:r>
      <w:proofErr w:type="spellEnd"/>
      <w:r>
        <w:rPr>
          <w:rFonts w:ascii="Book Antiqua" w:eastAsia="Book Antiqua" w:hAnsi="Book Antiqua" w:cs="Book Antiqua"/>
          <w:color w:val="000000"/>
        </w:rPr>
        <w:t xml:space="preserve"> S, De </w:t>
      </w:r>
      <w:proofErr w:type="spellStart"/>
      <w:r>
        <w:rPr>
          <w:rFonts w:ascii="Book Antiqua" w:eastAsia="Book Antiqua" w:hAnsi="Book Antiqua" w:cs="Book Antiqua"/>
          <w:color w:val="000000"/>
        </w:rPr>
        <w:t>Marinis</w:t>
      </w:r>
      <w:proofErr w:type="spellEnd"/>
      <w:r>
        <w:rPr>
          <w:rFonts w:ascii="Book Antiqua" w:eastAsia="Book Antiqua" w:hAnsi="Book Antiqua" w:cs="Book Antiqua"/>
          <w:color w:val="000000"/>
        </w:rPr>
        <w:t xml:space="preserve"> F. Prolonged remission of disseminated atypical adenomatous hyperplasia under gefitinib.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266-267 [PMID: 19179908 DOI: 10.1097/JTO.0b013e3181952930]</w:t>
      </w:r>
    </w:p>
    <w:p w14:paraId="7BAEFA59" w14:textId="77777777" w:rsidR="00E0076D" w:rsidRDefault="00575E74">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Wakeling</w:t>
      </w:r>
      <w:proofErr w:type="spellEnd"/>
      <w:r>
        <w:rPr>
          <w:rFonts w:ascii="Book Antiqua" w:eastAsia="Book Antiqua" w:hAnsi="Book Antiqua" w:cs="Book Antiqua"/>
          <w:b/>
          <w:bCs/>
          <w:color w:val="000000"/>
        </w:rPr>
        <w:t xml:space="preserve"> AE</w:t>
      </w:r>
      <w:r>
        <w:rPr>
          <w:rFonts w:ascii="Book Antiqua" w:eastAsia="Book Antiqua" w:hAnsi="Book Antiqua" w:cs="Book Antiqua"/>
          <w:color w:val="000000"/>
        </w:rPr>
        <w:t>, Guy SP, Woodburn JR, Ashton SE, Curry BJ, Barker AJ, Gibson KH. ZD1839 (</w:t>
      </w:r>
      <w:proofErr w:type="spellStart"/>
      <w:r>
        <w:rPr>
          <w:rFonts w:ascii="Book Antiqua" w:eastAsia="Book Antiqua" w:hAnsi="Book Antiqua" w:cs="Book Antiqua"/>
          <w:color w:val="000000"/>
        </w:rPr>
        <w:t>Iressa</w:t>
      </w:r>
      <w:proofErr w:type="spellEnd"/>
      <w:r>
        <w:rPr>
          <w:rFonts w:ascii="Book Antiqua" w:eastAsia="Book Antiqua" w:hAnsi="Book Antiqua" w:cs="Book Antiqua"/>
          <w:color w:val="000000"/>
        </w:rPr>
        <w:t xml:space="preserve">): an orally active inhibitor of epidermal growth factor signaling with potential for cancer therapy.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62</w:t>
      </w:r>
      <w:r>
        <w:rPr>
          <w:rFonts w:ascii="Book Antiqua" w:eastAsia="Book Antiqua" w:hAnsi="Book Antiqua" w:cs="Book Antiqua"/>
          <w:color w:val="000000"/>
        </w:rPr>
        <w:t>: 5749-5754 [PMID: 12384534]</w:t>
      </w:r>
    </w:p>
    <w:p w14:paraId="02C722D8" w14:textId="77777777" w:rsidR="00E0076D" w:rsidRDefault="00575E74">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Popat</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Raghavan N, McIvor RA. Severe bronchorrhea in a patient with bronchioloalveolar carcinoma.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2012; </w:t>
      </w:r>
      <w:r>
        <w:rPr>
          <w:rFonts w:ascii="Book Antiqua" w:eastAsia="Book Antiqua" w:hAnsi="Book Antiqua" w:cs="Book Antiqua"/>
          <w:b/>
          <w:bCs/>
          <w:color w:val="000000"/>
        </w:rPr>
        <w:t>141</w:t>
      </w:r>
      <w:r>
        <w:rPr>
          <w:rFonts w:ascii="Book Antiqua" w:eastAsia="Book Antiqua" w:hAnsi="Book Antiqua" w:cs="Book Antiqua"/>
          <w:color w:val="000000"/>
        </w:rPr>
        <w:t>: 513-514 [PMID: 22315118 DOI: 10.1378/chest.11-0956]</w:t>
      </w:r>
    </w:p>
    <w:p w14:paraId="2C906B59" w14:textId="77777777" w:rsidR="00E0076D" w:rsidRDefault="00575E74">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Taja-Chayeb</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Candelaria M, Brom R, Trejo-</w:t>
      </w:r>
      <w:proofErr w:type="spellStart"/>
      <w:r>
        <w:rPr>
          <w:rFonts w:ascii="Book Antiqua" w:eastAsia="Book Antiqua" w:hAnsi="Book Antiqua" w:cs="Book Antiqua"/>
          <w:color w:val="000000"/>
        </w:rPr>
        <w:t>Becerril</w:t>
      </w:r>
      <w:proofErr w:type="spellEnd"/>
      <w:r>
        <w:rPr>
          <w:rFonts w:ascii="Book Antiqua" w:eastAsia="Book Antiqua" w:hAnsi="Book Antiqua" w:cs="Book Antiqua"/>
          <w:color w:val="000000"/>
        </w:rPr>
        <w:t xml:space="preserve"> C, Meza F, Duenas-Gonzalez A. Response to gefitinib in bronchioloalveolar carcinoma in the absence of EGFR mutation.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2005; </w:t>
      </w:r>
      <w:r>
        <w:rPr>
          <w:rFonts w:ascii="Book Antiqua" w:eastAsia="Book Antiqua" w:hAnsi="Book Antiqua" w:cs="Book Antiqua"/>
          <w:b/>
          <w:bCs/>
          <w:color w:val="000000"/>
        </w:rPr>
        <w:t>50</w:t>
      </w:r>
      <w:r>
        <w:rPr>
          <w:rFonts w:ascii="Book Antiqua" w:eastAsia="Book Antiqua" w:hAnsi="Book Antiqua" w:cs="Book Antiqua"/>
          <w:color w:val="000000"/>
        </w:rPr>
        <w:t>: 259-263 [PMID: 16009451 DOI: 10.1016/j.lungcan.2005.05.015]</w:t>
      </w:r>
    </w:p>
    <w:p w14:paraId="3B72F5A0" w14:textId="77777777" w:rsidR="00E0076D" w:rsidRDefault="00E0076D">
      <w:pPr>
        <w:spacing w:line="360" w:lineRule="auto"/>
        <w:jc w:val="both"/>
        <w:sectPr w:rsidR="00E0076D">
          <w:footerReference w:type="default" r:id="rId6"/>
          <w:pgSz w:w="12240" w:h="15840"/>
          <w:pgMar w:top="1440" w:right="1440" w:bottom="1440" w:left="1440" w:header="720" w:footer="720" w:gutter="0"/>
          <w:cols w:space="720"/>
          <w:docGrid w:linePitch="360"/>
        </w:sectPr>
      </w:pPr>
    </w:p>
    <w:p w14:paraId="4445BFC2" w14:textId="77777777" w:rsidR="00E0076D" w:rsidRDefault="00575E74">
      <w:pPr>
        <w:spacing w:line="360" w:lineRule="auto"/>
        <w:jc w:val="both"/>
      </w:pPr>
      <w:r>
        <w:rPr>
          <w:rFonts w:ascii="Book Antiqua" w:eastAsia="Book Antiqua" w:hAnsi="Book Antiqua" w:cs="Book Antiqua"/>
          <w:b/>
          <w:color w:val="000000"/>
        </w:rPr>
        <w:lastRenderedPageBreak/>
        <w:t>Footnotes</w:t>
      </w:r>
    </w:p>
    <w:p w14:paraId="42DA5E00" w14:textId="77777777" w:rsidR="00E0076D" w:rsidRDefault="00575E74">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Written informed consent to publish this information was obtained from the patient. </w:t>
      </w:r>
    </w:p>
    <w:p w14:paraId="4E550EC0" w14:textId="77777777" w:rsidR="00E0076D" w:rsidRDefault="00E0076D">
      <w:pPr>
        <w:spacing w:line="360" w:lineRule="auto"/>
        <w:jc w:val="both"/>
      </w:pPr>
    </w:p>
    <w:p w14:paraId="3023B30B" w14:textId="77777777" w:rsidR="00E0076D" w:rsidRDefault="00575E7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bCs/>
          <w:color w:val="000000"/>
          <w:szCs w:val="21"/>
        </w:rPr>
        <w:t xml:space="preserve">All </w:t>
      </w:r>
      <w:r>
        <w:rPr>
          <w:rFonts w:ascii="Book Antiqua" w:eastAsia="Book Antiqua" w:hAnsi="Book Antiqua" w:cs="Book Antiqua"/>
          <w:color w:val="000000"/>
        </w:rPr>
        <w:t>the authors declare that they have no competing interests.</w:t>
      </w:r>
    </w:p>
    <w:p w14:paraId="649877EC" w14:textId="77777777" w:rsidR="00E0076D" w:rsidRDefault="00E0076D">
      <w:pPr>
        <w:spacing w:line="360" w:lineRule="auto"/>
        <w:jc w:val="both"/>
      </w:pPr>
    </w:p>
    <w:p w14:paraId="483D8B26" w14:textId="77777777" w:rsidR="00E0076D" w:rsidRDefault="00575E7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bCs/>
          <w:color w:val="000000"/>
        </w:rPr>
        <w:t>The authors have read the CARE Checklist (2016), and the manuscript was prepared and revised according to the CARE Checklist (2016).</w:t>
      </w:r>
    </w:p>
    <w:p w14:paraId="7C1018A7" w14:textId="77777777" w:rsidR="00E0076D" w:rsidRDefault="00E0076D">
      <w:pPr>
        <w:spacing w:line="360" w:lineRule="auto"/>
        <w:jc w:val="both"/>
      </w:pPr>
    </w:p>
    <w:p w14:paraId="108EB56F" w14:textId="77777777" w:rsidR="00E0076D" w:rsidRDefault="00575E7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D3130E" w14:textId="77777777" w:rsidR="00E0076D" w:rsidRDefault="00E0076D">
      <w:pPr>
        <w:spacing w:line="360" w:lineRule="auto"/>
        <w:jc w:val="both"/>
      </w:pPr>
    </w:p>
    <w:p w14:paraId="358ECE9D" w14:textId="77777777" w:rsidR="00E0076D" w:rsidRDefault="00575E7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2991E4C" w14:textId="77777777" w:rsidR="00E0076D" w:rsidRDefault="00575E7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72C2B78" w14:textId="77777777" w:rsidR="00E0076D" w:rsidRDefault="00E0076D">
      <w:pPr>
        <w:spacing w:line="360" w:lineRule="auto"/>
        <w:jc w:val="both"/>
      </w:pPr>
    </w:p>
    <w:p w14:paraId="448C569D" w14:textId="77777777" w:rsidR="00E0076D" w:rsidRDefault="00575E7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9, 2022</w:t>
      </w:r>
    </w:p>
    <w:p w14:paraId="56E38B77" w14:textId="77777777" w:rsidR="00E0076D" w:rsidRDefault="00575E7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2022</w:t>
      </w:r>
    </w:p>
    <w:p w14:paraId="726A4A8A" w14:textId="77777777" w:rsidR="00E0076D" w:rsidRDefault="00575E74">
      <w:pPr>
        <w:spacing w:line="360" w:lineRule="auto"/>
        <w:jc w:val="both"/>
      </w:pPr>
      <w:r>
        <w:rPr>
          <w:rFonts w:ascii="Book Antiqua" w:eastAsia="Book Antiqua" w:hAnsi="Book Antiqua" w:cs="Book Antiqua"/>
          <w:b/>
          <w:color w:val="000000"/>
        </w:rPr>
        <w:t xml:space="preserve">Article in press: </w:t>
      </w:r>
    </w:p>
    <w:p w14:paraId="72BA8910" w14:textId="77777777" w:rsidR="00E0076D" w:rsidRDefault="00E0076D">
      <w:pPr>
        <w:spacing w:line="360" w:lineRule="auto"/>
        <w:jc w:val="both"/>
      </w:pPr>
    </w:p>
    <w:p w14:paraId="7929319B" w14:textId="77777777" w:rsidR="00E0076D" w:rsidRDefault="00575E7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Medicine, </w:t>
      </w:r>
      <w:r w:rsidR="002A0741">
        <w:rPr>
          <w:rFonts w:ascii="Book Antiqua" w:eastAsia="Book Antiqua" w:hAnsi="Book Antiqua" w:cs="Book Antiqua"/>
          <w:color w:val="000000"/>
        </w:rPr>
        <w:t xml:space="preserve">general </w:t>
      </w:r>
      <w:r>
        <w:rPr>
          <w:rFonts w:ascii="Book Antiqua" w:eastAsia="Book Antiqua" w:hAnsi="Book Antiqua" w:cs="Book Antiqua"/>
          <w:color w:val="000000"/>
        </w:rPr>
        <w:t>and internal</w:t>
      </w:r>
    </w:p>
    <w:p w14:paraId="3C60FED2" w14:textId="77777777" w:rsidR="00E0076D" w:rsidRDefault="00575E7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01C8D56" w14:textId="77777777" w:rsidR="00E0076D" w:rsidRDefault="00575E74">
      <w:pPr>
        <w:spacing w:line="360" w:lineRule="auto"/>
        <w:jc w:val="both"/>
      </w:pPr>
      <w:r>
        <w:rPr>
          <w:rFonts w:ascii="Book Antiqua" w:eastAsia="Book Antiqua" w:hAnsi="Book Antiqua" w:cs="Book Antiqua"/>
          <w:b/>
          <w:color w:val="000000"/>
        </w:rPr>
        <w:t>Peer-review report’s scientific quality classification</w:t>
      </w:r>
    </w:p>
    <w:p w14:paraId="12670E49" w14:textId="77777777" w:rsidR="00E0076D" w:rsidRDefault="00575E74">
      <w:pPr>
        <w:spacing w:line="360" w:lineRule="auto"/>
        <w:jc w:val="both"/>
      </w:pPr>
      <w:r>
        <w:rPr>
          <w:rFonts w:ascii="Book Antiqua" w:eastAsia="Book Antiqua" w:hAnsi="Book Antiqua" w:cs="Book Antiqua"/>
          <w:color w:val="000000"/>
        </w:rPr>
        <w:t>Grade A (Excellent): 0</w:t>
      </w:r>
    </w:p>
    <w:p w14:paraId="169BCBAE" w14:textId="77777777" w:rsidR="00E0076D" w:rsidRDefault="00575E74">
      <w:pPr>
        <w:spacing w:line="360" w:lineRule="auto"/>
        <w:jc w:val="both"/>
      </w:pPr>
      <w:r>
        <w:rPr>
          <w:rFonts w:ascii="Book Antiqua" w:eastAsia="Book Antiqua" w:hAnsi="Book Antiqua" w:cs="Book Antiqua"/>
          <w:color w:val="000000"/>
        </w:rPr>
        <w:lastRenderedPageBreak/>
        <w:t>Grade B (Very good): 0</w:t>
      </w:r>
    </w:p>
    <w:p w14:paraId="71E19EC9" w14:textId="77777777" w:rsidR="00E0076D" w:rsidRDefault="00575E74">
      <w:pPr>
        <w:spacing w:line="360" w:lineRule="auto"/>
        <w:jc w:val="both"/>
      </w:pPr>
      <w:r>
        <w:rPr>
          <w:rFonts w:ascii="Book Antiqua" w:eastAsia="Book Antiqua" w:hAnsi="Book Antiqua" w:cs="Book Antiqua"/>
          <w:color w:val="000000"/>
        </w:rPr>
        <w:t>Grade C (Good): C</w:t>
      </w:r>
    </w:p>
    <w:p w14:paraId="77957748" w14:textId="77777777" w:rsidR="00E0076D" w:rsidRDefault="00575E74">
      <w:pPr>
        <w:spacing w:line="360" w:lineRule="auto"/>
        <w:jc w:val="both"/>
      </w:pPr>
      <w:r>
        <w:rPr>
          <w:rFonts w:ascii="Book Antiqua" w:eastAsia="Book Antiqua" w:hAnsi="Book Antiqua" w:cs="Book Antiqua"/>
          <w:color w:val="000000"/>
        </w:rPr>
        <w:t>Grade D (Fair): 0</w:t>
      </w:r>
    </w:p>
    <w:p w14:paraId="3C0E0582" w14:textId="77777777" w:rsidR="00E0076D" w:rsidRDefault="00575E74">
      <w:pPr>
        <w:spacing w:line="360" w:lineRule="auto"/>
        <w:jc w:val="both"/>
      </w:pPr>
      <w:r>
        <w:rPr>
          <w:rFonts w:ascii="Book Antiqua" w:eastAsia="Book Antiqua" w:hAnsi="Book Antiqua" w:cs="Book Antiqua"/>
          <w:color w:val="000000"/>
        </w:rPr>
        <w:t>Grade E (Poor): 0</w:t>
      </w:r>
    </w:p>
    <w:p w14:paraId="00F62BEA" w14:textId="77777777" w:rsidR="00E0076D" w:rsidRDefault="00E0076D">
      <w:pPr>
        <w:spacing w:line="360" w:lineRule="auto"/>
        <w:jc w:val="both"/>
      </w:pPr>
    </w:p>
    <w:p w14:paraId="7EFF61C2" w14:textId="77777777" w:rsidR="00E0076D" w:rsidRDefault="00575E74">
      <w:pPr>
        <w:spacing w:line="360" w:lineRule="auto"/>
        <w:jc w:val="both"/>
        <w:sectPr w:rsidR="00E0076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Sánchez JIA</w:t>
      </w:r>
      <w:r w:rsidR="00445058">
        <w:rPr>
          <w:rFonts w:ascii="Book Antiqua" w:eastAsia="Book Antiqua" w:hAnsi="Book Antiqua" w:cs="Book Antiqua"/>
          <w:color w:val="000000"/>
        </w:rPr>
        <w:t xml:space="preserve">, </w:t>
      </w:r>
      <w:r w:rsidR="00445058" w:rsidRPr="00445058">
        <w:rPr>
          <w:rFonts w:ascii="Book Antiqua" w:eastAsia="Book Antiqua" w:hAnsi="Book Antiqua" w:cs="Book Antiqua"/>
          <w:color w:val="000000"/>
        </w:rPr>
        <w:t>Colombia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265640B2" w14:textId="77777777" w:rsidR="00E0076D" w:rsidRDefault="00575E74">
      <w:pPr>
        <w:spacing w:line="360" w:lineRule="auto"/>
        <w:jc w:val="both"/>
      </w:pPr>
      <w:r>
        <w:rPr>
          <w:rFonts w:ascii="Book Antiqua" w:eastAsia="Book Antiqua" w:hAnsi="Book Antiqua" w:cs="Book Antiqua"/>
          <w:b/>
          <w:color w:val="000000"/>
        </w:rPr>
        <w:lastRenderedPageBreak/>
        <w:t>Figure Legends</w:t>
      </w:r>
    </w:p>
    <w:p w14:paraId="55FCBD5C" w14:textId="77777777" w:rsidR="00E0076D" w:rsidRDefault="00B85AE9">
      <w:pPr>
        <w:spacing w:line="360" w:lineRule="auto"/>
        <w:jc w:val="both"/>
        <w:rPr>
          <w:rFonts w:ascii="Book Antiqua" w:eastAsia="Book Antiqua" w:hAnsi="Book Antiqua" w:cs="Book Antiqua"/>
          <w:b/>
          <w:color w:val="000000"/>
        </w:rPr>
      </w:pPr>
      <w:r w:rsidRPr="00B85AE9">
        <w:rPr>
          <w:noProof/>
          <w:lang w:eastAsia="zh-CN"/>
        </w:rPr>
        <w:t xml:space="preserve"> </w:t>
      </w:r>
      <w:r>
        <w:rPr>
          <w:noProof/>
          <w:lang w:eastAsia="zh-CN"/>
        </w:rPr>
        <w:drawing>
          <wp:inline distT="0" distB="0" distL="0" distR="0" wp14:anchorId="4F13F038" wp14:editId="4AF367AA">
            <wp:extent cx="3620368" cy="2203938"/>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24742" cy="2206601"/>
                    </a:xfrm>
                    <a:prstGeom prst="rect">
                      <a:avLst/>
                    </a:prstGeom>
                  </pic:spPr>
                </pic:pic>
              </a:graphicData>
            </a:graphic>
          </wp:inline>
        </w:drawing>
      </w:r>
    </w:p>
    <w:p w14:paraId="5BF96450" w14:textId="77777777" w:rsidR="00E0076D" w:rsidRDefault="00575E74">
      <w:pPr>
        <w:spacing w:line="360" w:lineRule="auto"/>
        <w:jc w:val="both"/>
        <w:rPr>
          <w:b/>
        </w:rPr>
      </w:pPr>
      <w:r>
        <w:rPr>
          <w:rFonts w:ascii="Book Antiqua" w:eastAsia="Book Antiqua" w:hAnsi="Book Antiqua" w:cs="Book Antiqua"/>
          <w:b/>
          <w:color w:val="000000"/>
        </w:rPr>
        <w:t>Figure 1 Image shows 700 mL/d watery sputum produced by the patient.</w:t>
      </w:r>
    </w:p>
    <w:p w14:paraId="098A2E80" w14:textId="77777777" w:rsidR="00E0076D" w:rsidRDefault="00B85AE9">
      <w:pPr>
        <w:spacing w:line="360" w:lineRule="auto"/>
        <w:jc w:val="both"/>
        <w:rPr>
          <w:rFonts w:ascii="Book Antiqua" w:eastAsia="Book Antiqua" w:hAnsi="Book Antiqua" w:cs="Book Antiqua"/>
          <w:b/>
          <w:color w:val="000000"/>
        </w:rPr>
      </w:pPr>
      <w:r w:rsidRPr="00B85AE9">
        <w:rPr>
          <w:noProof/>
          <w:lang w:eastAsia="zh-CN"/>
        </w:rPr>
        <w:t xml:space="preserve"> </w:t>
      </w:r>
      <w:r>
        <w:rPr>
          <w:noProof/>
          <w:lang w:eastAsia="zh-CN"/>
        </w:rPr>
        <w:drawing>
          <wp:inline distT="0" distB="0" distL="0" distR="0" wp14:anchorId="76DCBDFF" wp14:editId="0D71C64B">
            <wp:extent cx="4087952" cy="403860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1832" cy="4042434"/>
                    </a:xfrm>
                    <a:prstGeom prst="rect">
                      <a:avLst/>
                    </a:prstGeom>
                  </pic:spPr>
                </pic:pic>
              </a:graphicData>
            </a:graphic>
          </wp:inline>
        </w:drawing>
      </w:r>
    </w:p>
    <w:p w14:paraId="1526AB63" w14:textId="77777777" w:rsidR="00E0076D" w:rsidRDefault="00575E74">
      <w:pPr>
        <w:spacing w:line="360" w:lineRule="auto"/>
        <w:jc w:val="both"/>
      </w:pPr>
      <w:r>
        <w:rPr>
          <w:rFonts w:ascii="Book Antiqua" w:eastAsia="Book Antiqua" w:hAnsi="Book Antiqua" w:cs="Book Antiqua"/>
          <w:b/>
          <w:color w:val="000000"/>
        </w:rPr>
        <w:t>Figure 2 Chest computed tomography findings.</w:t>
      </w:r>
      <w:r>
        <w:rPr>
          <w:rFonts w:ascii="Book Antiqua" w:eastAsia="Book Antiqua" w:hAnsi="Book Antiqua" w:cs="Book Antiqua"/>
          <w:color w:val="000000"/>
        </w:rPr>
        <w:t xml:space="preserve"> A: At the beginning of treatment; B: Anti-infection treatment lasted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C: Gefitinib was treated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D: Gefitinib was treated for 11 mo</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Chest high-resolution computed tomography scan shows large flaky hyperintense shadows in both lungs, especially in the right lung. A-D show the </w:t>
      </w:r>
      <w:r>
        <w:rPr>
          <w:rFonts w:ascii="Book Antiqua" w:eastAsia="Book Antiqua" w:hAnsi="Book Antiqua" w:cs="Book Antiqua"/>
          <w:color w:val="000000"/>
        </w:rPr>
        <w:lastRenderedPageBreak/>
        <w:t xml:space="preserve">chest computed tomography images at the first diagnosis, after anti-infection treatment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treatment with gefitinib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after treatment with gefitinib for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w:t>
      </w:r>
    </w:p>
    <w:p w14:paraId="0789A200" w14:textId="77777777" w:rsidR="00E0076D" w:rsidRDefault="00B85AE9">
      <w:pPr>
        <w:spacing w:line="360" w:lineRule="auto"/>
        <w:jc w:val="both"/>
        <w:rPr>
          <w:rFonts w:ascii="Book Antiqua" w:eastAsia="Book Antiqua" w:hAnsi="Book Antiqua" w:cs="Book Antiqua"/>
          <w:b/>
          <w:color w:val="000000"/>
        </w:rPr>
      </w:pPr>
      <w:r w:rsidRPr="00B85AE9">
        <w:rPr>
          <w:noProof/>
          <w:lang w:eastAsia="zh-CN"/>
        </w:rPr>
        <w:t xml:space="preserve"> </w:t>
      </w:r>
      <w:r>
        <w:rPr>
          <w:noProof/>
          <w:lang w:eastAsia="zh-CN"/>
        </w:rPr>
        <w:drawing>
          <wp:inline distT="0" distB="0" distL="0" distR="0" wp14:anchorId="60D0D907" wp14:editId="4722BAB5">
            <wp:extent cx="3773222" cy="261424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0465" cy="2619264"/>
                    </a:xfrm>
                    <a:prstGeom prst="rect">
                      <a:avLst/>
                    </a:prstGeom>
                  </pic:spPr>
                </pic:pic>
              </a:graphicData>
            </a:graphic>
          </wp:inline>
        </w:drawing>
      </w:r>
    </w:p>
    <w:p w14:paraId="461893D8" w14:textId="77777777" w:rsidR="00E0076D" w:rsidRDefault="00575E74">
      <w:pPr>
        <w:spacing w:line="360" w:lineRule="auto"/>
        <w:jc w:val="both"/>
      </w:pPr>
      <w:r>
        <w:rPr>
          <w:rFonts w:ascii="Book Antiqua" w:eastAsia="Book Antiqua" w:hAnsi="Book Antiqua" w:cs="Book Antiqua"/>
          <w:b/>
          <w:color w:val="000000"/>
        </w:rPr>
        <w:t>Figure 3 Bronchoscopy findings of the case.</w:t>
      </w:r>
      <w:r>
        <w:rPr>
          <w:rFonts w:ascii="Book Antiqua" w:eastAsia="Book Antiqua" w:hAnsi="Book Antiqua" w:cs="Book Antiqua"/>
          <w:color w:val="000000"/>
        </w:rPr>
        <w:t xml:space="preserve"> There are a lot of white secretions in the trachea.</w:t>
      </w:r>
    </w:p>
    <w:p w14:paraId="37ECA800" w14:textId="77777777" w:rsidR="00E0076D" w:rsidRDefault="00B85AE9">
      <w:pPr>
        <w:spacing w:line="360" w:lineRule="auto"/>
        <w:jc w:val="both"/>
        <w:rPr>
          <w:rFonts w:ascii="Book Antiqua" w:eastAsia="Book Antiqua" w:hAnsi="Book Antiqua" w:cs="Book Antiqua"/>
          <w:b/>
          <w:color w:val="000000"/>
        </w:rPr>
      </w:pPr>
      <w:r w:rsidRPr="00B85AE9">
        <w:rPr>
          <w:noProof/>
          <w:lang w:eastAsia="zh-CN"/>
        </w:rPr>
        <w:t xml:space="preserve"> </w:t>
      </w:r>
      <w:r>
        <w:rPr>
          <w:noProof/>
          <w:lang w:eastAsia="zh-CN"/>
        </w:rPr>
        <w:drawing>
          <wp:inline distT="0" distB="0" distL="0" distR="0" wp14:anchorId="1A619171" wp14:editId="2C154DCE">
            <wp:extent cx="3628292" cy="255702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3791" cy="2567944"/>
                    </a:xfrm>
                    <a:prstGeom prst="rect">
                      <a:avLst/>
                    </a:prstGeom>
                  </pic:spPr>
                </pic:pic>
              </a:graphicData>
            </a:graphic>
          </wp:inline>
        </w:drawing>
      </w:r>
    </w:p>
    <w:p w14:paraId="0CF5DC5F" w14:textId="77777777" w:rsidR="00E0076D" w:rsidRDefault="00575E74">
      <w:pPr>
        <w:spacing w:line="360" w:lineRule="auto"/>
        <w:jc w:val="both"/>
        <w:rPr>
          <w:b/>
        </w:rPr>
      </w:pPr>
      <w:r>
        <w:rPr>
          <w:rFonts w:ascii="Book Antiqua" w:eastAsia="Book Antiqua" w:hAnsi="Book Antiqua" w:cs="Book Antiqua"/>
          <w:b/>
          <w:color w:val="000000"/>
        </w:rPr>
        <w:t>Figure 4 Histopathological section of computed tomography -guided percutaneous lung biopsy specimen showing lung invasive mucinous adenocarcinoma (H&amp;E stain, 200×).</w:t>
      </w:r>
    </w:p>
    <w:sectPr w:rsidR="00E007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18A01" w14:textId="77777777" w:rsidR="00B926AE" w:rsidRDefault="00B926AE">
      <w:r>
        <w:separator/>
      </w:r>
    </w:p>
  </w:endnote>
  <w:endnote w:type="continuationSeparator" w:id="0">
    <w:p w14:paraId="56E9E2E7" w14:textId="77777777" w:rsidR="00B926AE" w:rsidRDefault="00B92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429370"/>
      <w:docPartObj>
        <w:docPartGallery w:val="AutoText"/>
      </w:docPartObj>
    </w:sdtPr>
    <w:sdtEndPr>
      <w:rPr>
        <w:rFonts w:ascii="Book Antiqua" w:hAnsi="Book Antiqua"/>
      </w:rPr>
    </w:sdtEndPr>
    <w:sdtContent>
      <w:sdt>
        <w:sdtPr>
          <w:id w:val="-1769616900"/>
          <w:docPartObj>
            <w:docPartGallery w:val="AutoText"/>
          </w:docPartObj>
        </w:sdtPr>
        <w:sdtEndPr>
          <w:rPr>
            <w:rFonts w:ascii="Book Antiqua" w:hAnsi="Book Antiqua"/>
          </w:rPr>
        </w:sdtEndPr>
        <w:sdtContent>
          <w:p w14:paraId="6609E66F" w14:textId="77777777" w:rsidR="00E0076D" w:rsidRDefault="00575E74">
            <w:pPr>
              <w:pStyle w:val="a7"/>
              <w:jc w:val="right"/>
              <w:rPr>
                <w:rFonts w:ascii="Book Antiqua" w:hAnsi="Book Antiqua"/>
              </w:rPr>
            </w:pPr>
            <w:r>
              <w:rPr>
                <w:rFonts w:ascii="Book Antiqua" w:hAnsi="Book Antiqua"/>
                <w:lang w:val="zh-CN" w:eastAsia="zh-CN"/>
              </w:rPr>
              <w:t xml:space="preserve"> </w:t>
            </w:r>
            <w:r>
              <w:rPr>
                <w:rFonts w:ascii="Book Antiqua" w:hAnsi="Book Antiqua"/>
                <w:b/>
                <w:bCs/>
                <w:sz w:val="24"/>
                <w:szCs w:val="24"/>
              </w:rPr>
              <w:fldChar w:fldCharType="begin"/>
            </w:r>
            <w:r>
              <w:rPr>
                <w:rFonts w:ascii="Book Antiqua" w:hAnsi="Book Antiqua"/>
                <w:b/>
                <w:bCs/>
              </w:rPr>
              <w:instrText>PAGE</w:instrText>
            </w:r>
            <w:r>
              <w:rPr>
                <w:rFonts w:ascii="Book Antiqua" w:hAnsi="Book Antiqua"/>
                <w:b/>
                <w:bCs/>
                <w:sz w:val="24"/>
                <w:szCs w:val="24"/>
              </w:rPr>
              <w:fldChar w:fldCharType="separate"/>
            </w:r>
            <w:r w:rsidR="00DD2FBE">
              <w:rPr>
                <w:rFonts w:ascii="Book Antiqua" w:hAnsi="Book Antiqua"/>
                <w:b/>
                <w:bCs/>
                <w:noProof/>
              </w:rPr>
              <w:t>14</w:t>
            </w:r>
            <w:r>
              <w:rPr>
                <w:rFonts w:ascii="Book Antiqua" w:hAnsi="Book Antiqua"/>
                <w:b/>
                <w:bCs/>
                <w:sz w:val="24"/>
                <w:szCs w:val="24"/>
              </w:rPr>
              <w:fldChar w:fldCharType="end"/>
            </w:r>
            <w:r>
              <w:rPr>
                <w:rFonts w:ascii="Book Antiqua" w:hAnsi="Book Antiqua"/>
                <w:lang w:val="zh-CN" w:eastAsia="zh-CN"/>
              </w:rPr>
              <w:t xml:space="preserve"> / </w:t>
            </w:r>
            <w:r>
              <w:rPr>
                <w:rFonts w:ascii="Book Antiqua" w:hAnsi="Book Antiqua"/>
                <w:b/>
                <w:bCs/>
                <w:sz w:val="24"/>
                <w:szCs w:val="24"/>
              </w:rPr>
              <w:fldChar w:fldCharType="begin"/>
            </w:r>
            <w:r>
              <w:rPr>
                <w:rFonts w:ascii="Book Antiqua" w:hAnsi="Book Antiqua"/>
                <w:b/>
                <w:bCs/>
              </w:rPr>
              <w:instrText>NUMPAGES</w:instrText>
            </w:r>
            <w:r>
              <w:rPr>
                <w:rFonts w:ascii="Book Antiqua" w:hAnsi="Book Antiqua"/>
                <w:b/>
                <w:bCs/>
                <w:sz w:val="24"/>
                <w:szCs w:val="24"/>
              </w:rPr>
              <w:fldChar w:fldCharType="separate"/>
            </w:r>
            <w:r w:rsidR="00DD2FBE">
              <w:rPr>
                <w:rFonts w:ascii="Book Antiqua" w:hAnsi="Book Antiqua"/>
                <w:b/>
                <w:bCs/>
                <w:noProof/>
              </w:rPr>
              <w:t>16</w:t>
            </w:r>
            <w:r>
              <w:rPr>
                <w:rFonts w:ascii="Book Antiqua" w:hAnsi="Book Antiqua"/>
                <w:b/>
                <w:bCs/>
                <w:sz w:val="24"/>
                <w:szCs w:val="24"/>
              </w:rPr>
              <w:fldChar w:fldCharType="end"/>
            </w:r>
          </w:p>
        </w:sdtContent>
      </w:sdt>
    </w:sdtContent>
  </w:sdt>
  <w:p w14:paraId="24DA1B79" w14:textId="77777777" w:rsidR="00E0076D" w:rsidRDefault="00E0076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F0F90" w14:textId="77777777" w:rsidR="00B926AE" w:rsidRDefault="00B926AE">
      <w:r>
        <w:separator/>
      </w:r>
    </w:p>
  </w:footnote>
  <w:footnote w:type="continuationSeparator" w:id="0">
    <w:p w14:paraId="5D99B68F" w14:textId="77777777" w:rsidR="00B926AE" w:rsidRDefault="00B926A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A4NzIyN2MxYTlmMzQ1NGE2MjU5NWRkMjhlOGMxYTAifQ=="/>
  </w:docVars>
  <w:rsids>
    <w:rsidRoot w:val="00A77B3E"/>
    <w:rsid w:val="00006F53"/>
    <w:rsid w:val="000458F3"/>
    <w:rsid w:val="00063878"/>
    <w:rsid w:val="000737A8"/>
    <w:rsid w:val="000A2708"/>
    <w:rsid w:val="000D3840"/>
    <w:rsid w:val="000D471A"/>
    <w:rsid w:val="001075F9"/>
    <w:rsid w:val="00151753"/>
    <w:rsid w:val="0018024F"/>
    <w:rsid w:val="001A574A"/>
    <w:rsid w:val="001B6B62"/>
    <w:rsid w:val="001C5CDE"/>
    <w:rsid w:val="001D46ED"/>
    <w:rsid w:val="001F4801"/>
    <w:rsid w:val="00206750"/>
    <w:rsid w:val="00225861"/>
    <w:rsid w:val="00237B17"/>
    <w:rsid w:val="00280720"/>
    <w:rsid w:val="00286995"/>
    <w:rsid w:val="002A0741"/>
    <w:rsid w:val="002C2146"/>
    <w:rsid w:val="002E272E"/>
    <w:rsid w:val="002F0FF4"/>
    <w:rsid w:val="003213EA"/>
    <w:rsid w:val="00325B4A"/>
    <w:rsid w:val="00333C7D"/>
    <w:rsid w:val="003710A7"/>
    <w:rsid w:val="00371BDE"/>
    <w:rsid w:val="00382647"/>
    <w:rsid w:val="00396997"/>
    <w:rsid w:val="003D3567"/>
    <w:rsid w:val="003F774A"/>
    <w:rsid w:val="00445058"/>
    <w:rsid w:val="0047169D"/>
    <w:rsid w:val="00493AB2"/>
    <w:rsid w:val="00495558"/>
    <w:rsid w:val="0053421B"/>
    <w:rsid w:val="00575E74"/>
    <w:rsid w:val="005855E6"/>
    <w:rsid w:val="00597F3E"/>
    <w:rsid w:val="005B40FA"/>
    <w:rsid w:val="005C2C80"/>
    <w:rsid w:val="00611CAE"/>
    <w:rsid w:val="00630622"/>
    <w:rsid w:val="00671241"/>
    <w:rsid w:val="00674CF7"/>
    <w:rsid w:val="006C2CEA"/>
    <w:rsid w:val="006C4701"/>
    <w:rsid w:val="006C7109"/>
    <w:rsid w:val="006D0AEB"/>
    <w:rsid w:val="006D4665"/>
    <w:rsid w:val="006D4940"/>
    <w:rsid w:val="006F1606"/>
    <w:rsid w:val="007115F3"/>
    <w:rsid w:val="007141E4"/>
    <w:rsid w:val="0071732E"/>
    <w:rsid w:val="007175FE"/>
    <w:rsid w:val="00732C44"/>
    <w:rsid w:val="0078074D"/>
    <w:rsid w:val="00781F34"/>
    <w:rsid w:val="007B5859"/>
    <w:rsid w:val="007C0EBD"/>
    <w:rsid w:val="007F1818"/>
    <w:rsid w:val="00853AEB"/>
    <w:rsid w:val="00857C16"/>
    <w:rsid w:val="00871EE0"/>
    <w:rsid w:val="0087496C"/>
    <w:rsid w:val="00892ECA"/>
    <w:rsid w:val="008D3E95"/>
    <w:rsid w:val="009279D3"/>
    <w:rsid w:val="00937836"/>
    <w:rsid w:val="0094276F"/>
    <w:rsid w:val="00956119"/>
    <w:rsid w:val="00966288"/>
    <w:rsid w:val="00983C7F"/>
    <w:rsid w:val="009970D2"/>
    <w:rsid w:val="009A5896"/>
    <w:rsid w:val="009B247C"/>
    <w:rsid w:val="009D142D"/>
    <w:rsid w:val="009D5543"/>
    <w:rsid w:val="009E3539"/>
    <w:rsid w:val="009F7464"/>
    <w:rsid w:val="00A04F19"/>
    <w:rsid w:val="00A44ACE"/>
    <w:rsid w:val="00A45F07"/>
    <w:rsid w:val="00A52BCF"/>
    <w:rsid w:val="00A55CDE"/>
    <w:rsid w:val="00A77B3E"/>
    <w:rsid w:val="00AA3C5E"/>
    <w:rsid w:val="00AA73DA"/>
    <w:rsid w:val="00AB423B"/>
    <w:rsid w:val="00AC0045"/>
    <w:rsid w:val="00AE074A"/>
    <w:rsid w:val="00B514A3"/>
    <w:rsid w:val="00B85AE9"/>
    <w:rsid w:val="00B91399"/>
    <w:rsid w:val="00B926AE"/>
    <w:rsid w:val="00B961C4"/>
    <w:rsid w:val="00B97C4F"/>
    <w:rsid w:val="00BA25B8"/>
    <w:rsid w:val="00BA2FFD"/>
    <w:rsid w:val="00BE6576"/>
    <w:rsid w:val="00BE71E1"/>
    <w:rsid w:val="00BF7737"/>
    <w:rsid w:val="00C11EC7"/>
    <w:rsid w:val="00C20508"/>
    <w:rsid w:val="00C94EC9"/>
    <w:rsid w:val="00C977B5"/>
    <w:rsid w:val="00CA1867"/>
    <w:rsid w:val="00CA2A55"/>
    <w:rsid w:val="00CC04BD"/>
    <w:rsid w:val="00CC26D5"/>
    <w:rsid w:val="00CC6149"/>
    <w:rsid w:val="00D5184E"/>
    <w:rsid w:val="00D55FDA"/>
    <w:rsid w:val="00D67748"/>
    <w:rsid w:val="00D806CE"/>
    <w:rsid w:val="00D96214"/>
    <w:rsid w:val="00DA1EE8"/>
    <w:rsid w:val="00DB0621"/>
    <w:rsid w:val="00DB20CF"/>
    <w:rsid w:val="00DD2FBE"/>
    <w:rsid w:val="00E0076D"/>
    <w:rsid w:val="00E2488C"/>
    <w:rsid w:val="00E30600"/>
    <w:rsid w:val="00E3454B"/>
    <w:rsid w:val="00EA109A"/>
    <w:rsid w:val="00EC0D5B"/>
    <w:rsid w:val="00EC3384"/>
    <w:rsid w:val="00EC71D2"/>
    <w:rsid w:val="00EE18D6"/>
    <w:rsid w:val="00F0149D"/>
    <w:rsid w:val="00F3021F"/>
    <w:rsid w:val="00F315BB"/>
    <w:rsid w:val="00F34063"/>
    <w:rsid w:val="00F57F80"/>
    <w:rsid w:val="00F60002"/>
    <w:rsid w:val="00F67E63"/>
    <w:rsid w:val="00F70E72"/>
    <w:rsid w:val="00FA4730"/>
    <w:rsid w:val="00FC185C"/>
    <w:rsid w:val="00FD5CD3"/>
    <w:rsid w:val="33D178D1"/>
    <w:rsid w:val="5263117C"/>
    <w:rsid w:val="61FA5A63"/>
    <w:rsid w:val="77DF617E"/>
    <w:rsid w:val="7DF41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CFD73A"/>
  <w15:docId w15:val="{7DEE9B37-24BC-4523-A0EF-447EE73B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line number"/>
    <w:basedOn w:val="a0"/>
  </w:style>
  <w:style w:type="character" w:styleId="ae">
    <w:name w:val="annotation reference"/>
    <w:basedOn w:val="a0"/>
    <w:rPr>
      <w:sz w:val="21"/>
      <w:szCs w:val="21"/>
    </w:rPr>
  </w:style>
  <w:style w:type="character" w:customStyle="1" w:styleId="srcgrammarSectionhighlight">
    <w:name w:val="src grammarSection highlight"/>
    <w:basedOn w:val="a0"/>
  </w:style>
  <w:style w:type="character" w:customStyle="1" w:styleId="a4">
    <w:name w:val="批注文字 字符"/>
    <w:basedOn w:val="a0"/>
    <w:link w:val="a3"/>
    <w:uiPriority w:val="99"/>
    <w:qFormat/>
    <w:rPr>
      <w:rFonts w:eastAsia="Times New Roman"/>
      <w:sz w:val="24"/>
      <w:szCs w:val="24"/>
      <w:lang w:eastAsia="en-US"/>
    </w:rPr>
  </w:style>
  <w:style w:type="character" w:customStyle="1" w:styleId="ac">
    <w:name w:val="批注主题 字符"/>
    <w:basedOn w:val="a4"/>
    <w:link w:val="ab"/>
    <w:rPr>
      <w:rFonts w:eastAsia="Times New Roman"/>
      <w:b/>
      <w:bCs/>
      <w:sz w:val="24"/>
      <w:szCs w:val="24"/>
      <w:lang w:eastAsia="en-US"/>
    </w:rPr>
  </w:style>
  <w:style w:type="character" w:customStyle="1" w:styleId="a6">
    <w:name w:val="批注框文本 字符"/>
    <w:basedOn w:val="a0"/>
    <w:link w:val="a5"/>
    <w:rPr>
      <w:rFonts w:eastAsia="Times New Roman"/>
      <w:sz w:val="18"/>
      <w:szCs w:val="18"/>
      <w:lang w:eastAsia="en-US"/>
    </w:rPr>
  </w:style>
  <w:style w:type="character" w:customStyle="1" w:styleId="aa">
    <w:name w:val="页眉 字符"/>
    <w:basedOn w:val="a0"/>
    <w:link w:val="a9"/>
    <w:rPr>
      <w:rFonts w:eastAsia="Times New Roman"/>
      <w:sz w:val="18"/>
      <w:szCs w:val="18"/>
      <w:lang w:eastAsia="en-US"/>
    </w:rPr>
  </w:style>
  <w:style w:type="character" w:customStyle="1" w:styleId="a8">
    <w:name w:val="页脚 字符"/>
    <w:basedOn w:val="a0"/>
    <w:link w:val="a7"/>
    <w:uiPriority w:val="99"/>
    <w:rPr>
      <w:rFonts w:eastAsia="Times New Roman"/>
      <w:sz w:val="18"/>
      <w:szCs w:val="18"/>
      <w:lang w:eastAsia="en-US"/>
    </w:rPr>
  </w:style>
  <w:style w:type="paragraph" w:styleId="af">
    <w:name w:val="Revision"/>
    <w:hidden/>
    <w:uiPriority w:val="99"/>
    <w:semiHidden/>
    <w:rsid w:val="00CC26D5"/>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16</Pages>
  <Words>3754</Words>
  <Characters>21401</Characters>
  <Application>Microsoft Office Word</Application>
  <DocSecurity>0</DocSecurity>
  <Lines>178</Lines>
  <Paragraphs>50</Paragraphs>
  <ScaleCrop>false</ScaleCrop>
  <Company>HP</Company>
  <LinksUpToDate>false</LinksUpToDate>
  <CharactersWithSpaces>25105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BPG Wang,Jin-Lei</cp:lastModifiedBy>
  <cp:revision>134</cp:revision>
  <dcterms:created xsi:type="dcterms:W3CDTF">2022-12-25T07:25:00Z</dcterms:created>
  <dcterms:modified xsi:type="dcterms:W3CDTF">2023-01-03T00:46:00Z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949009C9BBFF4BCFB456B8FEE6C1506F</vt:lpwstr>
  </property>
</Properties>
</file>