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7E5A1"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Name of Journal: </w:t>
      </w:r>
      <w:r w:rsidRPr="005828B8">
        <w:rPr>
          <w:rFonts w:ascii="Book Antiqua" w:eastAsia="Book Antiqua" w:hAnsi="Book Antiqua" w:cs="Book Antiqua"/>
          <w:i/>
          <w:color w:val="000000"/>
        </w:rPr>
        <w:t>World Journal of Gastrointestinal Surgery</w:t>
      </w:r>
    </w:p>
    <w:p w14:paraId="5AD11FC9"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Manuscript NO: </w:t>
      </w:r>
      <w:r w:rsidRPr="005828B8">
        <w:rPr>
          <w:rFonts w:ascii="Book Antiqua" w:eastAsia="Book Antiqua" w:hAnsi="Book Antiqua" w:cs="Book Antiqua"/>
          <w:color w:val="000000"/>
        </w:rPr>
        <w:t>80701</w:t>
      </w:r>
    </w:p>
    <w:p w14:paraId="23BD5B1B"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Manuscript Type: </w:t>
      </w:r>
      <w:r w:rsidRPr="005828B8">
        <w:rPr>
          <w:rFonts w:ascii="Book Antiqua" w:eastAsia="Book Antiqua" w:hAnsi="Book Antiqua" w:cs="Book Antiqua"/>
          <w:color w:val="000000"/>
        </w:rPr>
        <w:t>OPINION REVIEW</w:t>
      </w:r>
    </w:p>
    <w:p w14:paraId="325CE2AA" w14:textId="77777777" w:rsidR="00A77B3E" w:rsidRPr="005828B8" w:rsidRDefault="00A77B3E" w:rsidP="005828B8">
      <w:pPr>
        <w:spacing w:line="360" w:lineRule="auto"/>
        <w:jc w:val="both"/>
        <w:rPr>
          <w:rFonts w:ascii="Book Antiqua" w:hAnsi="Book Antiqua"/>
        </w:rPr>
      </w:pPr>
    </w:p>
    <w:p w14:paraId="30707504" w14:textId="1E878EDA"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Hereditary polyposis syndromes remain a challenging </w:t>
      </w:r>
      <w:r w:rsidR="004A4729" w:rsidRPr="005828B8">
        <w:rPr>
          <w:rFonts w:ascii="Book Antiqua" w:eastAsia="Book Antiqua" w:hAnsi="Book Antiqua" w:cs="Book Antiqua"/>
          <w:b/>
          <w:bCs/>
          <w:color w:val="000000"/>
        </w:rPr>
        <w:t xml:space="preserve">disease </w:t>
      </w:r>
      <w:r w:rsidRPr="005828B8">
        <w:rPr>
          <w:rFonts w:ascii="Book Antiqua" w:eastAsia="Book Antiqua" w:hAnsi="Book Antiqua" w:cs="Book Antiqua"/>
          <w:b/>
          <w:bCs/>
          <w:color w:val="000000"/>
        </w:rPr>
        <w:t>entity</w:t>
      </w:r>
      <w:r w:rsidR="004A4729" w:rsidRPr="005828B8">
        <w:rPr>
          <w:rFonts w:ascii="Book Antiqua" w:eastAsia="Book Antiqua" w:hAnsi="Book Antiqua" w:cs="Book Antiqua"/>
          <w:b/>
          <w:bCs/>
          <w:color w:val="000000"/>
        </w:rPr>
        <w:t>:</w:t>
      </w:r>
      <w:r w:rsidRPr="005828B8">
        <w:rPr>
          <w:rFonts w:ascii="Book Antiqua" w:eastAsia="Book Antiqua" w:hAnsi="Book Antiqua" w:cs="Book Antiqua"/>
          <w:b/>
          <w:bCs/>
          <w:color w:val="000000"/>
        </w:rPr>
        <w:t xml:space="preserve"> </w:t>
      </w:r>
      <w:r w:rsidR="004A4729" w:rsidRPr="005828B8">
        <w:rPr>
          <w:rFonts w:ascii="Book Antiqua" w:eastAsia="Book Antiqua" w:hAnsi="Book Antiqua" w:cs="Book Antiqua"/>
          <w:b/>
          <w:bCs/>
          <w:color w:val="000000"/>
        </w:rPr>
        <w:t>O</w:t>
      </w:r>
      <w:r w:rsidRPr="005828B8">
        <w:rPr>
          <w:rFonts w:ascii="Book Antiqua" w:eastAsia="Book Antiqua" w:hAnsi="Book Antiqua" w:cs="Book Antiqua"/>
          <w:b/>
          <w:bCs/>
          <w:color w:val="000000"/>
        </w:rPr>
        <w:t>ld dilemmas and new insights</w:t>
      </w:r>
    </w:p>
    <w:p w14:paraId="6545EB73" w14:textId="77777777" w:rsidR="00A77B3E" w:rsidRPr="005828B8" w:rsidRDefault="00A77B3E" w:rsidP="005828B8">
      <w:pPr>
        <w:spacing w:line="360" w:lineRule="auto"/>
        <w:jc w:val="both"/>
        <w:rPr>
          <w:rFonts w:ascii="Book Antiqua" w:hAnsi="Book Antiqua"/>
        </w:rPr>
      </w:pPr>
    </w:p>
    <w:p w14:paraId="4666822E" w14:textId="2AB23D81" w:rsidR="00A77B3E" w:rsidRPr="005828B8" w:rsidRDefault="004B1136" w:rsidP="005828B8">
      <w:pPr>
        <w:spacing w:line="360" w:lineRule="auto"/>
        <w:jc w:val="both"/>
        <w:rPr>
          <w:rFonts w:ascii="Book Antiqua" w:hAnsi="Book Antiqua"/>
        </w:rPr>
      </w:pPr>
      <w:proofErr w:type="spellStart"/>
      <w:r w:rsidRPr="005828B8">
        <w:rPr>
          <w:rFonts w:ascii="Book Antiqua" w:eastAsia="Book Antiqua" w:hAnsi="Book Antiqua" w:cs="Book Antiqua"/>
          <w:color w:val="000000"/>
        </w:rPr>
        <w:t>Pachler</w:t>
      </w:r>
      <w:proofErr w:type="spellEnd"/>
      <w:r w:rsidRPr="005828B8">
        <w:rPr>
          <w:rFonts w:ascii="Book Antiqua" w:eastAsia="Book Antiqua" w:hAnsi="Book Antiqua" w:cs="Book Antiqua"/>
          <w:color w:val="000000"/>
        </w:rPr>
        <w:t xml:space="preserve"> FR </w:t>
      </w:r>
      <w:r w:rsidRPr="005828B8">
        <w:rPr>
          <w:rFonts w:ascii="Book Antiqua" w:eastAsia="Book Antiqua" w:hAnsi="Book Antiqua" w:cs="Book Antiqua"/>
          <w:i/>
          <w:iCs/>
          <w:color w:val="000000"/>
        </w:rPr>
        <w:t>et al</w:t>
      </w:r>
      <w:r w:rsidRPr="005828B8">
        <w:rPr>
          <w:rFonts w:ascii="Book Antiqua" w:eastAsia="Book Antiqua" w:hAnsi="Book Antiqua" w:cs="Book Antiqua"/>
          <w:color w:val="000000"/>
        </w:rPr>
        <w:t>. Hereditary polyposis remain a challenge</w:t>
      </w:r>
    </w:p>
    <w:p w14:paraId="659CEBA9" w14:textId="77777777" w:rsidR="00A77B3E" w:rsidRPr="005828B8" w:rsidRDefault="00A77B3E" w:rsidP="005828B8">
      <w:pPr>
        <w:spacing w:line="360" w:lineRule="auto"/>
        <w:jc w:val="both"/>
        <w:rPr>
          <w:rFonts w:ascii="Book Antiqua" w:hAnsi="Book Antiqua"/>
        </w:rPr>
      </w:pPr>
    </w:p>
    <w:p w14:paraId="5009A123" w14:textId="77777777" w:rsidR="00A77B3E" w:rsidRPr="005828B8" w:rsidRDefault="0062316B" w:rsidP="005828B8">
      <w:pPr>
        <w:spacing w:line="360" w:lineRule="auto"/>
        <w:jc w:val="both"/>
        <w:rPr>
          <w:rFonts w:ascii="Book Antiqua" w:hAnsi="Book Antiqua"/>
          <w:lang w:val="da-DK"/>
        </w:rPr>
      </w:pPr>
      <w:r w:rsidRPr="005828B8">
        <w:rPr>
          <w:rFonts w:ascii="Book Antiqua" w:eastAsia="Book Antiqua" w:hAnsi="Book Antiqua" w:cs="Book Antiqua"/>
          <w:color w:val="000000"/>
          <w:lang w:val="da-DK"/>
        </w:rPr>
        <w:t>Frederik Rønne Pachler, Anna Byrjalsen, John Gásdal Karstensen, Anne Marie Jelsig</w:t>
      </w:r>
    </w:p>
    <w:p w14:paraId="1C77A764" w14:textId="77777777" w:rsidR="00A77B3E" w:rsidRPr="005828B8" w:rsidRDefault="00A77B3E" w:rsidP="005828B8">
      <w:pPr>
        <w:spacing w:line="360" w:lineRule="auto"/>
        <w:jc w:val="both"/>
        <w:rPr>
          <w:rFonts w:ascii="Book Antiqua" w:hAnsi="Book Antiqua"/>
          <w:lang w:val="da-DK"/>
        </w:rPr>
      </w:pPr>
    </w:p>
    <w:p w14:paraId="355D5B7B" w14:textId="77777777" w:rsidR="00A77B3E" w:rsidRPr="005828B8" w:rsidRDefault="0062316B" w:rsidP="005828B8">
      <w:pPr>
        <w:spacing w:line="360" w:lineRule="auto"/>
        <w:jc w:val="both"/>
        <w:rPr>
          <w:rFonts w:ascii="Book Antiqua" w:hAnsi="Book Antiqua"/>
          <w:lang w:val="da-DK"/>
        </w:rPr>
      </w:pPr>
      <w:r w:rsidRPr="005828B8">
        <w:rPr>
          <w:rFonts w:ascii="Book Antiqua" w:eastAsia="Book Antiqua" w:hAnsi="Book Antiqua" w:cs="Book Antiqua"/>
          <w:b/>
          <w:bCs/>
          <w:color w:val="000000"/>
          <w:lang w:val="da-DK"/>
        </w:rPr>
        <w:t xml:space="preserve">Frederik Rønne Pachler, John Gásdal Karstensen, </w:t>
      </w:r>
      <w:r w:rsidRPr="005828B8">
        <w:rPr>
          <w:rFonts w:ascii="Book Antiqua" w:eastAsia="Book Antiqua" w:hAnsi="Book Antiqua" w:cs="Book Antiqua"/>
          <w:color w:val="000000"/>
          <w:lang w:val="da-DK"/>
        </w:rPr>
        <w:t>Danish Polyposis Registry, Gastrounit, Copenhagen University Hospital - Amager and Hvidovre Hospital, Hvidovre 2650, Denmark</w:t>
      </w:r>
    </w:p>
    <w:p w14:paraId="598B4158" w14:textId="77777777" w:rsidR="00A77B3E" w:rsidRPr="005828B8" w:rsidRDefault="00A77B3E" w:rsidP="005828B8">
      <w:pPr>
        <w:spacing w:line="360" w:lineRule="auto"/>
        <w:jc w:val="both"/>
        <w:rPr>
          <w:rFonts w:ascii="Book Antiqua" w:hAnsi="Book Antiqua"/>
          <w:lang w:val="da-DK"/>
        </w:rPr>
      </w:pPr>
    </w:p>
    <w:p w14:paraId="4E56A7A2" w14:textId="77777777" w:rsidR="00A77B3E" w:rsidRPr="005828B8" w:rsidRDefault="0062316B" w:rsidP="005828B8">
      <w:pPr>
        <w:spacing w:line="360" w:lineRule="auto"/>
        <w:jc w:val="both"/>
        <w:rPr>
          <w:rFonts w:ascii="Book Antiqua" w:hAnsi="Book Antiqua"/>
          <w:lang w:val="da-DK"/>
        </w:rPr>
      </w:pPr>
      <w:r w:rsidRPr="005828B8">
        <w:rPr>
          <w:rFonts w:ascii="Book Antiqua" w:eastAsia="Book Antiqua" w:hAnsi="Book Antiqua" w:cs="Book Antiqua"/>
          <w:b/>
          <w:bCs/>
          <w:color w:val="000000"/>
          <w:lang w:val="da-DK"/>
        </w:rPr>
        <w:t xml:space="preserve">Anna Byrjalsen, Anne Marie Jelsig, </w:t>
      </w:r>
      <w:r w:rsidRPr="005828B8">
        <w:rPr>
          <w:rFonts w:ascii="Book Antiqua" w:eastAsia="Book Antiqua" w:hAnsi="Book Antiqua" w:cs="Book Antiqua"/>
          <w:color w:val="000000"/>
          <w:lang w:val="da-DK"/>
        </w:rPr>
        <w:t>Department of Clinical Genetics, University Hospital of Copenhagen, Rigshospitalet, Copenhagen 2100, Denmark</w:t>
      </w:r>
    </w:p>
    <w:p w14:paraId="6D69C372" w14:textId="77777777" w:rsidR="00A77B3E" w:rsidRPr="005828B8" w:rsidRDefault="00A77B3E" w:rsidP="005828B8">
      <w:pPr>
        <w:spacing w:line="360" w:lineRule="auto"/>
        <w:jc w:val="both"/>
        <w:rPr>
          <w:rFonts w:ascii="Book Antiqua" w:hAnsi="Book Antiqua"/>
          <w:lang w:val="da-DK"/>
        </w:rPr>
      </w:pPr>
    </w:p>
    <w:p w14:paraId="0D7BE534"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John </w:t>
      </w:r>
      <w:proofErr w:type="spellStart"/>
      <w:r w:rsidRPr="005828B8">
        <w:rPr>
          <w:rFonts w:ascii="Book Antiqua" w:eastAsia="Book Antiqua" w:hAnsi="Book Antiqua" w:cs="Book Antiqua"/>
          <w:b/>
          <w:bCs/>
          <w:color w:val="000000"/>
        </w:rPr>
        <w:t>Gásdal</w:t>
      </w:r>
      <w:proofErr w:type="spellEnd"/>
      <w:r w:rsidRPr="005828B8">
        <w:rPr>
          <w:rFonts w:ascii="Book Antiqua" w:eastAsia="Book Antiqua" w:hAnsi="Book Antiqua" w:cs="Book Antiqua"/>
          <w:b/>
          <w:bCs/>
          <w:color w:val="000000"/>
        </w:rPr>
        <w:t xml:space="preserve"> </w:t>
      </w:r>
      <w:proofErr w:type="spellStart"/>
      <w:r w:rsidRPr="005828B8">
        <w:rPr>
          <w:rFonts w:ascii="Book Antiqua" w:eastAsia="Book Antiqua" w:hAnsi="Book Antiqua" w:cs="Book Antiqua"/>
          <w:b/>
          <w:bCs/>
          <w:color w:val="000000"/>
        </w:rPr>
        <w:t>Karstensen</w:t>
      </w:r>
      <w:proofErr w:type="spellEnd"/>
      <w:r w:rsidRPr="005828B8">
        <w:rPr>
          <w:rFonts w:ascii="Book Antiqua" w:eastAsia="Book Antiqua" w:hAnsi="Book Antiqua" w:cs="Book Antiqua"/>
          <w:b/>
          <w:bCs/>
          <w:color w:val="000000"/>
        </w:rPr>
        <w:t xml:space="preserve">, </w:t>
      </w:r>
      <w:r w:rsidRPr="005828B8">
        <w:rPr>
          <w:rFonts w:ascii="Book Antiqua" w:eastAsia="Book Antiqua" w:hAnsi="Book Antiqua" w:cs="Book Antiqua"/>
          <w:color w:val="000000"/>
        </w:rPr>
        <w:t>Department of Clinical Medicine, University of Copenhagen, Hvidovre 2650, Denmark</w:t>
      </w:r>
    </w:p>
    <w:p w14:paraId="6514A7DF" w14:textId="409792C3" w:rsidR="00A77B3E" w:rsidRPr="005828B8" w:rsidRDefault="00A77B3E" w:rsidP="005828B8">
      <w:pPr>
        <w:spacing w:line="360" w:lineRule="auto"/>
        <w:jc w:val="both"/>
        <w:rPr>
          <w:rFonts w:ascii="Book Antiqua" w:eastAsia="Book Antiqua" w:hAnsi="Book Antiqua" w:cs="Book Antiqua"/>
          <w:color w:val="000000"/>
        </w:rPr>
      </w:pPr>
    </w:p>
    <w:p w14:paraId="647907C0" w14:textId="365E4AB3"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Author contributions: </w:t>
      </w:r>
      <w:proofErr w:type="spellStart"/>
      <w:r w:rsidRPr="005828B8">
        <w:rPr>
          <w:rFonts w:ascii="Book Antiqua" w:eastAsia="Book Antiqua" w:hAnsi="Book Antiqua" w:cs="Book Antiqua"/>
          <w:color w:val="000000"/>
        </w:rPr>
        <w:t>Pachler</w:t>
      </w:r>
      <w:proofErr w:type="spellEnd"/>
      <w:r w:rsidRPr="005828B8">
        <w:rPr>
          <w:rFonts w:ascii="Book Antiqua" w:eastAsia="Book Antiqua" w:hAnsi="Book Antiqua" w:cs="Book Antiqua"/>
          <w:color w:val="000000"/>
        </w:rPr>
        <w:t xml:space="preserve"> FR and </w:t>
      </w:r>
      <w:proofErr w:type="spellStart"/>
      <w:r w:rsidRPr="005828B8">
        <w:rPr>
          <w:rFonts w:ascii="Book Antiqua" w:eastAsia="Book Antiqua" w:hAnsi="Book Antiqua" w:cs="Book Antiqua"/>
          <w:color w:val="000000"/>
        </w:rPr>
        <w:t>Jelsig</w:t>
      </w:r>
      <w:proofErr w:type="spellEnd"/>
      <w:r w:rsidRPr="005828B8">
        <w:rPr>
          <w:rFonts w:ascii="Book Antiqua" w:eastAsia="Book Antiqua" w:hAnsi="Book Antiqua" w:cs="Book Antiqua"/>
          <w:color w:val="000000"/>
        </w:rPr>
        <w:t xml:space="preserve"> AM drafted the manuscript</w:t>
      </w:r>
      <w:r w:rsidR="004B1136"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proofErr w:type="spellStart"/>
      <w:r w:rsidRPr="005828B8">
        <w:rPr>
          <w:rFonts w:ascii="Book Antiqua" w:eastAsia="Book Antiqua" w:hAnsi="Book Antiqua" w:cs="Book Antiqua"/>
          <w:color w:val="000000"/>
        </w:rPr>
        <w:t>Pachler</w:t>
      </w:r>
      <w:proofErr w:type="spellEnd"/>
      <w:r w:rsidRPr="005828B8">
        <w:rPr>
          <w:rFonts w:ascii="Book Antiqua" w:eastAsia="Book Antiqua" w:hAnsi="Book Antiqua" w:cs="Book Antiqua"/>
          <w:color w:val="000000"/>
        </w:rPr>
        <w:t xml:space="preserve"> FR, </w:t>
      </w:r>
      <w:proofErr w:type="spellStart"/>
      <w:r w:rsidRPr="005828B8">
        <w:rPr>
          <w:rFonts w:ascii="Book Antiqua" w:eastAsia="Book Antiqua" w:hAnsi="Book Antiqua" w:cs="Book Antiqua"/>
          <w:color w:val="000000"/>
        </w:rPr>
        <w:t>Byrjalsen</w:t>
      </w:r>
      <w:proofErr w:type="spellEnd"/>
      <w:r w:rsidRPr="005828B8">
        <w:rPr>
          <w:rFonts w:ascii="Book Antiqua" w:eastAsia="Book Antiqua" w:hAnsi="Book Antiqua" w:cs="Book Antiqua"/>
          <w:color w:val="000000"/>
        </w:rPr>
        <w:t xml:space="preserve"> A, </w:t>
      </w:r>
      <w:proofErr w:type="spellStart"/>
      <w:r w:rsidRPr="005828B8">
        <w:rPr>
          <w:rFonts w:ascii="Book Antiqua" w:eastAsia="Book Antiqua" w:hAnsi="Book Antiqua" w:cs="Book Antiqua"/>
          <w:color w:val="000000"/>
        </w:rPr>
        <w:t>Karstensen</w:t>
      </w:r>
      <w:proofErr w:type="spellEnd"/>
      <w:r w:rsidRPr="005828B8">
        <w:rPr>
          <w:rFonts w:ascii="Book Antiqua" w:eastAsia="Book Antiqua" w:hAnsi="Book Antiqua" w:cs="Book Antiqua"/>
          <w:color w:val="000000"/>
        </w:rPr>
        <w:t xml:space="preserve"> JG and </w:t>
      </w:r>
      <w:proofErr w:type="spellStart"/>
      <w:r w:rsidRPr="005828B8">
        <w:rPr>
          <w:rFonts w:ascii="Book Antiqua" w:eastAsia="Book Antiqua" w:hAnsi="Book Antiqua" w:cs="Book Antiqua"/>
          <w:color w:val="000000"/>
        </w:rPr>
        <w:t>Jelsig</w:t>
      </w:r>
      <w:proofErr w:type="spellEnd"/>
      <w:r w:rsidRPr="005828B8">
        <w:rPr>
          <w:rFonts w:ascii="Book Antiqua" w:eastAsia="Book Antiqua" w:hAnsi="Book Antiqua" w:cs="Book Antiqua"/>
          <w:color w:val="000000"/>
        </w:rPr>
        <w:t xml:space="preserve"> AM provided revisions within </w:t>
      </w:r>
      <w:r w:rsidR="004A4729" w:rsidRPr="005828B8">
        <w:rPr>
          <w:rFonts w:ascii="Book Antiqua" w:eastAsia="Book Antiqua" w:hAnsi="Book Antiqua" w:cs="Book Antiqua"/>
          <w:color w:val="000000"/>
        </w:rPr>
        <w:t xml:space="preserve">their </w:t>
      </w:r>
      <w:r w:rsidRPr="005828B8">
        <w:rPr>
          <w:rFonts w:ascii="Book Antiqua" w:eastAsia="Book Antiqua" w:hAnsi="Book Antiqua" w:cs="Book Antiqua"/>
          <w:color w:val="000000"/>
        </w:rPr>
        <w:t>expert fields</w:t>
      </w:r>
      <w:r w:rsidR="004B1136"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proofErr w:type="spellStart"/>
      <w:r w:rsidRPr="005828B8">
        <w:rPr>
          <w:rFonts w:ascii="Book Antiqua" w:eastAsia="Book Antiqua" w:hAnsi="Book Antiqua" w:cs="Book Antiqua"/>
          <w:color w:val="000000"/>
        </w:rPr>
        <w:t>Byrjalsen</w:t>
      </w:r>
      <w:proofErr w:type="spellEnd"/>
      <w:r w:rsidRPr="005828B8">
        <w:rPr>
          <w:rFonts w:ascii="Book Antiqua" w:eastAsia="Book Antiqua" w:hAnsi="Book Antiqua" w:cs="Book Antiqua"/>
          <w:color w:val="000000"/>
        </w:rPr>
        <w:t xml:space="preserve"> A drew up figures and tables.</w:t>
      </w:r>
    </w:p>
    <w:p w14:paraId="122B469E" w14:textId="77777777" w:rsidR="00A77B3E" w:rsidRPr="005828B8" w:rsidRDefault="00A77B3E" w:rsidP="005828B8">
      <w:pPr>
        <w:spacing w:line="360" w:lineRule="auto"/>
        <w:jc w:val="both"/>
        <w:rPr>
          <w:rFonts w:ascii="Book Antiqua" w:hAnsi="Book Antiqua"/>
        </w:rPr>
      </w:pPr>
    </w:p>
    <w:p w14:paraId="2140C429"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Corresponding author: Frederik </w:t>
      </w:r>
      <w:proofErr w:type="spellStart"/>
      <w:r w:rsidRPr="005828B8">
        <w:rPr>
          <w:rFonts w:ascii="Book Antiqua" w:eastAsia="Book Antiqua" w:hAnsi="Book Antiqua" w:cs="Book Antiqua"/>
          <w:b/>
          <w:bCs/>
          <w:color w:val="000000"/>
        </w:rPr>
        <w:t>Rønne</w:t>
      </w:r>
      <w:proofErr w:type="spellEnd"/>
      <w:r w:rsidRPr="005828B8">
        <w:rPr>
          <w:rFonts w:ascii="Book Antiqua" w:eastAsia="Book Antiqua" w:hAnsi="Book Antiqua" w:cs="Book Antiqua"/>
          <w:b/>
          <w:bCs/>
          <w:color w:val="000000"/>
        </w:rPr>
        <w:t xml:space="preserve"> </w:t>
      </w:r>
      <w:proofErr w:type="spellStart"/>
      <w:r w:rsidRPr="005828B8">
        <w:rPr>
          <w:rFonts w:ascii="Book Antiqua" w:eastAsia="Book Antiqua" w:hAnsi="Book Antiqua" w:cs="Book Antiqua"/>
          <w:b/>
          <w:bCs/>
          <w:color w:val="000000"/>
        </w:rPr>
        <w:t>Pachler</w:t>
      </w:r>
      <w:proofErr w:type="spellEnd"/>
      <w:r w:rsidRPr="005828B8">
        <w:rPr>
          <w:rFonts w:ascii="Book Antiqua" w:eastAsia="Book Antiqua" w:hAnsi="Book Antiqua" w:cs="Book Antiqua"/>
          <w:b/>
          <w:bCs/>
          <w:color w:val="000000"/>
        </w:rPr>
        <w:t xml:space="preserve">, MD, PhD, Surgeon, </w:t>
      </w:r>
      <w:r w:rsidRPr="005828B8">
        <w:rPr>
          <w:rFonts w:ascii="Book Antiqua" w:eastAsia="Book Antiqua" w:hAnsi="Book Antiqua" w:cs="Book Antiqua"/>
          <w:color w:val="000000"/>
        </w:rPr>
        <w:t xml:space="preserve">Danish Polyposis Registry, </w:t>
      </w:r>
      <w:proofErr w:type="spellStart"/>
      <w:r w:rsidRPr="005828B8">
        <w:rPr>
          <w:rFonts w:ascii="Book Antiqua" w:eastAsia="Book Antiqua" w:hAnsi="Book Antiqua" w:cs="Book Antiqua"/>
          <w:color w:val="000000"/>
        </w:rPr>
        <w:t>Gastrounit</w:t>
      </w:r>
      <w:proofErr w:type="spellEnd"/>
      <w:r w:rsidRPr="005828B8">
        <w:rPr>
          <w:rFonts w:ascii="Book Antiqua" w:eastAsia="Book Antiqua" w:hAnsi="Book Antiqua" w:cs="Book Antiqua"/>
          <w:color w:val="000000"/>
        </w:rPr>
        <w:t xml:space="preserve">, Copenhagen University Hospital - </w:t>
      </w:r>
      <w:proofErr w:type="spellStart"/>
      <w:r w:rsidRPr="005828B8">
        <w:rPr>
          <w:rFonts w:ascii="Book Antiqua" w:eastAsia="Book Antiqua" w:hAnsi="Book Antiqua" w:cs="Book Antiqua"/>
          <w:color w:val="000000"/>
        </w:rPr>
        <w:t>Amager</w:t>
      </w:r>
      <w:proofErr w:type="spellEnd"/>
      <w:r w:rsidRPr="005828B8">
        <w:rPr>
          <w:rFonts w:ascii="Book Antiqua" w:eastAsia="Book Antiqua" w:hAnsi="Book Antiqua" w:cs="Book Antiqua"/>
          <w:color w:val="000000"/>
        </w:rPr>
        <w:t xml:space="preserve"> and Hvidovre Hospital, </w:t>
      </w:r>
      <w:proofErr w:type="spellStart"/>
      <w:r w:rsidRPr="005828B8">
        <w:rPr>
          <w:rFonts w:ascii="Book Antiqua" w:eastAsia="Book Antiqua" w:hAnsi="Book Antiqua" w:cs="Book Antiqua"/>
          <w:color w:val="000000"/>
        </w:rPr>
        <w:t>Kettegård</w:t>
      </w:r>
      <w:proofErr w:type="spellEnd"/>
      <w:r w:rsidRPr="005828B8">
        <w:rPr>
          <w:rFonts w:ascii="Book Antiqua" w:eastAsia="Book Antiqua" w:hAnsi="Book Antiqua" w:cs="Book Antiqua"/>
          <w:color w:val="000000"/>
        </w:rPr>
        <w:t xml:space="preserve"> </w:t>
      </w:r>
      <w:proofErr w:type="spellStart"/>
      <w:r w:rsidRPr="005828B8">
        <w:rPr>
          <w:rFonts w:ascii="Book Antiqua" w:eastAsia="Book Antiqua" w:hAnsi="Book Antiqua" w:cs="Book Antiqua"/>
          <w:color w:val="000000"/>
        </w:rPr>
        <w:t>Allé</w:t>
      </w:r>
      <w:proofErr w:type="spellEnd"/>
      <w:r w:rsidRPr="005828B8">
        <w:rPr>
          <w:rFonts w:ascii="Book Antiqua" w:eastAsia="Book Antiqua" w:hAnsi="Book Antiqua" w:cs="Book Antiqua"/>
          <w:color w:val="000000"/>
        </w:rPr>
        <w:t xml:space="preserve"> 30, Hvidovre 2650, Denmark. frederik.roenne.pachler.01@regionh.dk</w:t>
      </w:r>
    </w:p>
    <w:p w14:paraId="4CB22B8A" w14:textId="77777777" w:rsidR="00A77B3E" w:rsidRPr="005828B8" w:rsidRDefault="00A77B3E" w:rsidP="005828B8">
      <w:pPr>
        <w:spacing w:line="360" w:lineRule="auto"/>
        <w:jc w:val="both"/>
        <w:rPr>
          <w:rFonts w:ascii="Book Antiqua" w:hAnsi="Book Antiqua"/>
        </w:rPr>
      </w:pPr>
    </w:p>
    <w:p w14:paraId="6A3D3462"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Received: </w:t>
      </w:r>
      <w:r w:rsidRPr="005828B8">
        <w:rPr>
          <w:rFonts w:ascii="Book Antiqua" w:eastAsia="Book Antiqua" w:hAnsi="Book Antiqua" w:cs="Book Antiqua"/>
          <w:color w:val="000000"/>
        </w:rPr>
        <w:t>October 9, 2022</w:t>
      </w:r>
    </w:p>
    <w:p w14:paraId="490F78FB"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lastRenderedPageBreak/>
        <w:t xml:space="preserve">Revised: </w:t>
      </w:r>
      <w:r w:rsidRPr="005828B8">
        <w:rPr>
          <w:rFonts w:ascii="Book Antiqua" w:eastAsia="Book Antiqua" w:hAnsi="Book Antiqua" w:cs="Book Antiqua"/>
          <w:color w:val="000000"/>
        </w:rPr>
        <w:t>November 18, 2022</w:t>
      </w:r>
    </w:p>
    <w:p w14:paraId="71A105CE" w14:textId="5AEB5F6E" w:rsidR="00A77B3E" w:rsidRPr="005828B8" w:rsidRDefault="0062316B" w:rsidP="005828B8">
      <w:pPr>
        <w:spacing w:line="360" w:lineRule="auto"/>
        <w:jc w:val="both"/>
        <w:rPr>
          <w:rFonts w:ascii="Book Antiqua" w:hAnsi="Book Antiqua" w:hint="eastAsia"/>
          <w:lang w:eastAsia="zh-CN"/>
        </w:rPr>
      </w:pPr>
      <w:r w:rsidRPr="005828B8">
        <w:rPr>
          <w:rFonts w:ascii="Book Antiqua" w:eastAsia="Book Antiqua" w:hAnsi="Book Antiqua" w:cs="Book Antiqua"/>
          <w:b/>
          <w:bCs/>
          <w:color w:val="000000"/>
        </w:rPr>
        <w:t xml:space="preserve">Accepted: </w:t>
      </w:r>
      <w:ins w:id="0" w:author="Author">
        <w:r w:rsidR="00405DF9">
          <w:rPr>
            <w:rFonts w:ascii="Book Antiqua" w:eastAsia="Book Antiqua" w:hAnsi="Book Antiqua" w:cs="Book Antiqua"/>
            <w:b/>
            <w:bCs/>
            <w:color w:val="000000"/>
            <w:lang w:eastAsia="zh-CN"/>
          </w:rPr>
          <w:t xml:space="preserve"> </w:t>
        </w:r>
        <w:r w:rsidR="00405DF9" w:rsidRPr="00405DF9">
          <w:rPr>
            <w:rFonts w:ascii="Book Antiqua" w:eastAsia="Book Antiqua" w:hAnsi="Book Antiqua" w:cs="Book Antiqua"/>
            <w:color w:val="000000"/>
            <w:lang w:eastAsia="zh-CN"/>
            <w:rPrChange w:id="1" w:author="Author">
              <w:rPr>
                <w:rFonts w:ascii="Book Antiqua" w:eastAsia="Book Antiqua" w:hAnsi="Book Antiqua" w:cs="Book Antiqua"/>
                <w:b/>
                <w:bCs/>
                <w:color w:val="000000"/>
                <w:lang w:eastAsia="zh-CN"/>
              </w:rPr>
            </w:rPrChange>
          </w:rPr>
          <w:t>January 3, 2023</w:t>
        </w:r>
      </w:ins>
    </w:p>
    <w:p w14:paraId="49689AC2" w14:textId="3C09CE2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Published online:</w:t>
      </w:r>
    </w:p>
    <w:p w14:paraId="1C6D869A" w14:textId="780ADB71" w:rsidR="00A43BE9" w:rsidRPr="005828B8" w:rsidRDefault="00A43BE9" w:rsidP="005828B8">
      <w:pPr>
        <w:spacing w:line="360" w:lineRule="auto"/>
        <w:jc w:val="both"/>
        <w:rPr>
          <w:rFonts w:ascii="Book Antiqua" w:eastAsia="Book Antiqua" w:hAnsi="Book Antiqua" w:cs="Book Antiqua"/>
          <w:b/>
          <w:color w:val="000000"/>
        </w:rPr>
      </w:pPr>
    </w:p>
    <w:p w14:paraId="539166BA" w14:textId="77777777" w:rsidR="00816F53" w:rsidRPr="005828B8" w:rsidRDefault="00816F53" w:rsidP="005828B8">
      <w:pPr>
        <w:spacing w:line="360" w:lineRule="auto"/>
        <w:jc w:val="both"/>
        <w:rPr>
          <w:rFonts w:ascii="Book Antiqua" w:eastAsia="Book Antiqua" w:hAnsi="Book Antiqua" w:cs="Book Antiqua"/>
          <w:b/>
          <w:color w:val="000000"/>
        </w:rPr>
      </w:pPr>
    </w:p>
    <w:p w14:paraId="76598DA5" w14:textId="30D1951E"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Abstract</w:t>
      </w:r>
    </w:p>
    <w:p w14:paraId="649BEC19" w14:textId="72D733DF"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 xml:space="preserve">In this editorial we present an overview and insights </w:t>
      </w:r>
      <w:r w:rsidR="004A4729" w:rsidRPr="005828B8">
        <w:rPr>
          <w:rFonts w:ascii="Book Antiqua" w:eastAsia="Book Antiqua" w:hAnsi="Book Antiqua" w:cs="Book Antiqua"/>
          <w:color w:val="000000"/>
        </w:rPr>
        <w:t>of</w:t>
      </w:r>
      <w:r w:rsidRPr="005828B8">
        <w:rPr>
          <w:rFonts w:ascii="Book Antiqua" w:eastAsia="Book Antiqua" w:hAnsi="Book Antiqua" w:cs="Book Antiqua"/>
          <w:color w:val="000000"/>
        </w:rPr>
        <w:t xml:space="preserve"> the management of hereditary polyposis syndromes. The primary focus </w:t>
      </w:r>
      <w:r w:rsidR="004A4729" w:rsidRPr="005828B8">
        <w:rPr>
          <w:rFonts w:ascii="Book Antiqua" w:eastAsia="Book Antiqua" w:hAnsi="Book Antiqua" w:cs="Book Antiqua"/>
          <w:color w:val="000000"/>
        </w:rPr>
        <w:t>wa</w:t>
      </w:r>
      <w:r w:rsidRPr="005828B8">
        <w:rPr>
          <w:rFonts w:ascii="Book Antiqua" w:eastAsia="Book Antiqua" w:hAnsi="Book Antiqua" w:cs="Book Antiqua"/>
          <w:color w:val="000000"/>
        </w:rPr>
        <w:t xml:space="preserve">s on familial adenomatous polyposis, juvenile polyposis syndrome and </w:t>
      </w:r>
      <w:proofErr w:type="spellStart"/>
      <w:r w:rsidRPr="005828B8">
        <w:rPr>
          <w:rFonts w:ascii="Book Antiqua" w:eastAsia="Book Antiqua" w:hAnsi="Book Antiqua" w:cs="Book Antiqua"/>
          <w:color w:val="000000"/>
        </w:rPr>
        <w:t>Peutz-Jegher</w:t>
      </w:r>
      <w:proofErr w:type="spellEnd"/>
      <w:r w:rsidRPr="005828B8">
        <w:rPr>
          <w:rFonts w:ascii="Book Antiqua" w:eastAsia="Book Antiqua" w:hAnsi="Book Antiqua" w:cs="Book Antiqua"/>
          <w:color w:val="000000"/>
        </w:rPr>
        <w:t xml:space="preserve"> syndrome. Genetic testing has become increasingly available and is easier than ever to integrate in</w:t>
      </w:r>
      <w:r w:rsidR="004A4729" w:rsidRPr="005828B8">
        <w:rPr>
          <w:rFonts w:ascii="Book Antiqua" w:eastAsia="Book Antiqua" w:hAnsi="Book Antiqua" w:cs="Book Antiqua"/>
          <w:color w:val="000000"/>
        </w:rPr>
        <w:t>to</w:t>
      </w:r>
      <w:r w:rsidRPr="005828B8">
        <w:rPr>
          <w:rFonts w:ascii="Book Antiqua" w:eastAsia="Book Antiqua" w:hAnsi="Book Antiqua" w:cs="Book Antiqua"/>
          <w:color w:val="000000"/>
        </w:rPr>
        <w:t xml:space="preserve"> clinical practice. Furthermore, several genes have been added to the expanding list of genes associated with hereditary polyposis syndromes, allowing for precise diagnostics and tailored follow</w:t>
      </w:r>
      <w:r w:rsidR="004A4729" w:rsidRPr="005828B8">
        <w:rPr>
          <w:rFonts w:ascii="Book Antiqua" w:eastAsia="Book Antiqua" w:hAnsi="Book Antiqua" w:cs="Book Antiqua"/>
          <w:color w:val="000000"/>
        </w:rPr>
        <w:t>-</w:t>
      </w:r>
      <w:r w:rsidRPr="005828B8">
        <w:rPr>
          <w:rFonts w:ascii="Book Antiqua" w:eastAsia="Book Antiqua" w:hAnsi="Book Antiqua" w:cs="Book Antiqua"/>
          <w:color w:val="000000"/>
        </w:rPr>
        <w:t>up. Endoscopic evaluation of patients with hereditary polyposis syndromes is paramount in the surveillance strategies. Current endoscopic procedures include both diagnostic procedures</w:t>
      </w:r>
      <w:r w:rsidR="004A4729" w:rsidRPr="005828B8">
        <w:rPr>
          <w:rFonts w:ascii="Book Antiqua" w:eastAsia="Book Antiqua" w:hAnsi="Book Antiqua" w:cs="Book Antiqua"/>
          <w:color w:val="000000"/>
        </w:rPr>
        <w:t xml:space="preserve"> and</w:t>
      </w:r>
      <w:r w:rsidRPr="005828B8">
        <w:rPr>
          <w:rFonts w:ascii="Book Antiqua" w:eastAsia="Book Antiqua" w:hAnsi="Book Antiqua" w:cs="Book Antiqua"/>
          <w:color w:val="000000"/>
        </w:rPr>
        <w:t xml:space="preserve"> surveillance as well as therapeutic interventions. Recommendations for endoscopic procedures in the upper and lower gastrointestinal</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canal </w:t>
      </w:r>
      <w:r w:rsidR="004A4729" w:rsidRPr="005828B8">
        <w:rPr>
          <w:rFonts w:ascii="Book Antiqua" w:eastAsia="Book Antiqua" w:hAnsi="Book Antiqua" w:cs="Book Antiqua"/>
          <w:color w:val="000000"/>
        </w:rPr>
        <w:t>we</w:t>
      </w:r>
      <w:r w:rsidRPr="005828B8">
        <w:rPr>
          <w:rFonts w:ascii="Book Antiqua" w:eastAsia="Book Antiqua" w:hAnsi="Book Antiqua" w:cs="Book Antiqua"/>
          <w:color w:val="000000"/>
        </w:rPr>
        <w:t xml:space="preserve">re described. Surgery is still a key component in the management of patients with hereditary polyposis syndromes. The increased cancer risk in these patients often render prophylactic procedures or intended curative procedures in the case of cancer development. Surgical interventions in the upper and lower </w:t>
      </w:r>
      <w:r w:rsidR="004A4729" w:rsidRPr="005828B8">
        <w:rPr>
          <w:rFonts w:ascii="Book Antiqua" w:eastAsia="Book Antiqua" w:hAnsi="Book Antiqua" w:cs="Book Antiqua"/>
          <w:color w:val="000000"/>
        </w:rPr>
        <w:t>gastrointestinal</w:t>
      </w:r>
      <w:r w:rsidRPr="005828B8">
        <w:rPr>
          <w:rFonts w:ascii="Book Antiqua" w:eastAsia="Book Antiqua" w:hAnsi="Book Antiqua" w:cs="Book Antiqua"/>
          <w:color w:val="000000"/>
        </w:rPr>
        <w:t xml:space="preserve"> canal </w:t>
      </w:r>
      <w:r w:rsidR="004A4729" w:rsidRPr="005828B8">
        <w:rPr>
          <w:rFonts w:ascii="Book Antiqua" w:eastAsia="Book Antiqua" w:hAnsi="Book Antiqua" w:cs="Book Antiqua"/>
          <w:color w:val="000000"/>
        </w:rPr>
        <w:t>we</w:t>
      </w:r>
      <w:r w:rsidRPr="005828B8">
        <w:rPr>
          <w:rFonts w:ascii="Book Antiqua" w:eastAsia="Book Antiqua" w:hAnsi="Book Antiqua" w:cs="Book Antiqua"/>
          <w:color w:val="000000"/>
        </w:rPr>
        <w:t xml:space="preserve">re described with relevant considerations. Development of </w:t>
      </w:r>
      <w:proofErr w:type="spellStart"/>
      <w:r w:rsidRPr="005828B8">
        <w:rPr>
          <w:rFonts w:ascii="Book Antiqua" w:eastAsia="Book Antiqua" w:hAnsi="Book Antiqua" w:cs="Book Antiqua"/>
          <w:color w:val="000000"/>
        </w:rPr>
        <w:t>chemopreventive</w:t>
      </w:r>
      <w:proofErr w:type="spellEnd"/>
      <w:r w:rsidRPr="005828B8">
        <w:rPr>
          <w:rFonts w:ascii="Book Antiqua" w:eastAsia="Book Antiqua" w:hAnsi="Book Antiqua" w:cs="Book Antiqua"/>
          <w:color w:val="000000"/>
        </w:rPr>
        <w:t xml:space="preserve"> medications is ongoing. Few drugs have been investigated, including </w:t>
      </w:r>
      <w:r w:rsidR="004B1136" w:rsidRPr="005828B8">
        <w:rPr>
          <w:rFonts w:ascii="Book Antiqua" w:eastAsia="Book Antiqua" w:hAnsi="Book Antiqua" w:cs="Book Antiqua"/>
          <w:color w:val="000000"/>
        </w:rPr>
        <w:t>nonsteroidal anti-inflammatory drug</w:t>
      </w:r>
      <w:r w:rsidRPr="005828B8">
        <w:rPr>
          <w:rFonts w:ascii="Book Antiqua" w:eastAsia="Book Antiqua" w:hAnsi="Book Antiqua" w:cs="Book Antiqua"/>
          <w:color w:val="000000"/>
        </w:rPr>
        <w:t xml:space="preserve">s. It has been demonstrated that </w:t>
      </w:r>
      <w:r w:rsidR="004A4729" w:rsidRPr="005828B8">
        <w:rPr>
          <w:rFonts w:ascii="Book Antiqua" w:eastAsia="Book Antiqua" w:hAnsi="Book Antiqua" w:cs="Book Antiqua"/>
          <w:color w:val="000000"/>
        </w:rPr>
        <w:t>c</w:t>
      </w:r>
      <w:r w:rsidR="004B1136" w:rsidRPr="005828B8">
        <w:rPr>
          <w:rFonts w:ascii="Book Antiqua" w:eastAsia="Book Antiqua" w:hAnsi="Book Antiqua" w:cs="Book Antiqua"/>
          <w:color w:val="000000"/>
        </w:rPr>
        <w:t>yclooxygenase-2</w:t>
      </w:r>
      <w:r w:rsidRPr="005828B8">
        <w:rPr>
          <w:rFonts w:ascii="Book Antiqua" w:eastAsia="Book Antiqua" w:hAnsi="Book Antiqua" w:cs="Book Antiqua"/>
          <w:color w:val="000000"/>
        </w:rPr>
        <w:t xml:space="preserve"> inhibitors may lower the number of polyps. Other medications are currently under investigation, but none ha</w:t>
      </w:r>
      <w:r w:rsidR="00F939A7" w:rsidRPr="005828B8">
        <w:rPr>
          <w:rFonts w:ascii="Book Antiqua" w:eastAsia="Book Antiqua" w:hAnsi="Book Antiqua" w:cs="Book Antiqua"/>
          <w:color w:val="000000"/>
        </w:rPr>
        <w:t>ve</w:t>
      </w:r>
      <w:r w:rsidRPr="005828B8">
        <w:rPr>
          <w:rFonts w:ascii="Book Antiqua" w:eastAsia="Book Antiqua" w:hAnsi="Book Antiqua" w:cs="Book Antiqua"/>
          <w:color w:val="000000"/>
        </w:rPr>
        <w:t>, to date, consistently been able to prevent development of disease.</w:t>
      </w:r>
    </w:p>
    <w:p w14:paraId="4CBD7058" w14:textId="77777777" w:rsidR="00A77B3E" w:rsidRPr="005828B8" w:rsidRDefault="00A77B3E" w:rsidP="005828B8">
      <w:pPr>
        <w:spacing w:line="360" w:lineRule="auto"/>
        <w:jc w:val="both"/>
        <w:rPr>
          <w:rFonts w:ascii="Book Antiqua" w:hAnsi="Book Antiqua"/>
        </w:rPr>
      </w:pPr>
    </w:p>
    <w:p w14:paraId="1A8BC413"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Key Words: </w:t>
      </w:r>
      <w:r w:rsidRPr="005828B8">
        <w:rPr>
          <w:rFonts w:ascii="Book Antiqua" w:eastAsia="Book Antiqua" w:hAnsi="Book Antiqua" w:cs="Book Antiqua"/>
          <w:color w:val="000000"/>
        </w:rPr>
        <w:t xml:space="preserve">Hereditary polyposis; Familial adenomatous polyposis; Juvenile polyposis syndrome; </w:t>
      </w:r>
      <w:proofErr w:type="spellStart"/>
      <w:r w:rsidRPr="005828B8">
        <w:rPr>
          <w:rFonts w:ascii="Book Antiqua" w:eastAsia="Book Antiqua" w:hAnsi="Book Antiqua" w:cs="Book Antiqua"/>
          <w:color w:val="000000"/>
        </w:rPr>
        <w:t>Peutz-Jegher</w:t>
      </w:r>
      <w:proofErr w:type="spellEnd"/>
      <w:r w:rsidRPr="005828B8">
        <w:rPr>
          <w:rFonts w:ascii="Book Antiqua" w:eastAsia="Book Antiqua" w:hAnsi="Book Antiqua" w:cs="Book Antiqua"/>
          <w:color w:val="000000"/>
        </w:rPr>
        <w:t xml:space="preserve"> syndrome</w:t>
      </w:r>
    </w:p>
    <w:p w14:paraId="7EEDDA26" w14:textId="77777777" w:rsidR="00A77B3E" w:rsidRPr="005828B8" w:rsidRDefault="00A77B3E" w:rsidP="005828B8">
      <w:pPr>
        <w:spacing w:line="360" w:lineRule="auto"/>
        <w:jc w:val="both"/>
        <w:rPr>
          <w:rFonts w:ascii="Book Antiqua" w:hAnsi="Book Antiqua"/>
        </w:rPr>
      </w:pPr>
    </w:p>
    <w:p w14:paraId="05D6EE6D" w14:textId="708873D0" w:rsidR="00A77B3E" w:rsidRPr="005828B8" w:rsidRDefault="0062316B" w:rsidP="005828B8">
      <w:pPr>
        <w:spacing w:line="360" w:lineRule="auto"/>
        <w:jc w:val="both"/>
        <w:rPr>
          <w:rFonts w:ascii="Book Antiqua" w:hAnsi="Book Antiqua"/>
        </w:rPr>
      </w:pPr>
      <w:bookmarkStart w:id="2" w:name="_Hlk122537881"/>
      <w:r w:rsidRPr="005828B8">
        <w:rPr>
          <w:rFonts w:ascii="Book Antiqua" w:eastAsia="Book Antiqua" w:hAnsi="Book Antiqua" w:cs="Book Antiqua"/>
          <w:color w:val="000000"/>
          <w:lang w:val="da-DK"/>
        </w:rPr>
        <w:lastRenderedPageBreak/>
        <w:t>Pachler FR, Byrjalsen A, Karstensen JG, Jelsig AM</w:t>
      </w:r>
      <w:bookmarkEnd w:id="2"/>
      <w:r w:rsidRPr="005828B8">
        <w:rPr>
          <w:rFonts w:ascii="Book Antiqua" w:eastAsia="Book Antiqua" w:hAnsi="Book Antiqua" w:cs="Book Antiqua"/>
          <w:color w:val="000000"/>
          <w:lang w:val="da-DK"/>
        </w:rPr>
        <w:t xml:space="preserve">. </w:t>
      </w:r>
      <w:r w:rsidRPr="005828B8">
        <w:rPr>
          <w:rFonts w:ascii="Book Antiqua" w:eastAsia="Book Antiqua" w:hAnsi="Book Antiqua" w:cs="Book Antiqua"/>
          <w:color w:val="000000"/>
        </w:rPr>
        <w:t xml:space="preserve">Hereditary polyposis syndromes remain a challenging </w:t>
      </w:r>
      <w:r w:rsidR="00F939A7" w:rsidRPr="005828B8">
        <w:rPr>
          <w:rFonts w:ascii="Book Antiqua" w:eastAsia="Book Antiqua" w:hAnsi="Book Antiqua" w:cs="Book Antiqua"/>
          <w:color w:val="000000"/>
        </w:rPr>
        <w:t xml:space="preserve">disease </w:t>
      </w:r>
      <w:r w:rsidRPr="005828B8">
        <w:rPr>
          <w:rFonts w:ascii="Book Antiqua" w:eastAsia="Book Antiqua" w:hAnsi="Book Antiqua" w:cs="Book Antiqua"/>
          <w:color w:val="000000"/>
        </w:rPr>
        <w:t>entity</w:t>
      </w:r>
      <w:r w:rsidR="00F939A7" w:rsidRPr="005828B8">
        <w:rPr>
          <w:rFonts w:ascii="Book Antiqua" w:eastAsia="Book Antiqua" w:hAnsi="Book Antiqua" w:cs="Book Antiqua"/>
          <w:color w:val="000000"/>
        </w:rPr>
        <w:t>: O</w:t>
      </w:r>
      <w:r w:rsidRPr="005828B8">
        <w:rPr>
          <w:rFonts w:ascii="Book Antiqua" w:eastAsia="Book Antiqua" w:hAnsi="Book Antiqua" w:cs="Book Antiqua"/>
          <w:color w:val="000000"/>
        </w:rPr>
        <w:t xml:space="preserve">ld dilemmas and new insights. </w:t>
      </w:r>
      <w:r w:rsidRPr="005828B8">
        <w:rPr>
          <w:rFonts w:ascii="Book Antiqua" w:eastAsia="Book Antiqua" w:hAnsi="Book Antiqua" w:cs="Book Antiqua"/>
          <w:i/>
          <w:iCs/>
          <w:color w:val="000000"/>
        </w:rPr>
        <w:t xml:space="preserve">World J </w:t>
      </w:r>
      <w:proofErr w:type="spellStart"/>
      <w:r w:rsidRPr="005828B8">
        <w:rPr>
          <w:rFonts w:ascii="Book Antiqua" w:eastAsia="Book Antiqua" w:hAnsi="Book Antiqua" w:cs="Book Antiqua"/>
          <w:i/>
          <w:iCs/>
          <w:color w:val="000000"/>
        </w:rPr>
        <w:t>Gastrointest</w:t>
      </w:r>
      <w:proofErr w:type="spellEnd"/>
      <w:r w:rsidRPr="005828B8">
        <w:rPr>
          <w:rFonts w:ascii="Book Antiqua" w:eastAsia="Book Antiqua" w:hAnsi="Book Antiqua" w:cs="Book Antiqua"/>
          <w:i/>
          <w:iCs/>
          <w:color w:val="000000"/>
        </w:rPr>
        <w:t xml:space="preserve"> Surg</w:t>
      </w:r>
      <w:r w:rsidRPr="005828B8">
        <w:rPr>
          <w:rFonts w:ascii="Book Antiqua" w:eastAsia="Book Antiqua" w:hAnsi="Book Antiqua" w:cs="Book Antiqua"/>
          <w:color w:val="000000"/>
        </w:rPr>
        <w:t xml:space="preserve"> </w:t>
      </w:r>
      <w:r w:rsidR="005828B8" w:rsidRPr="005828B8">
        <w:rPr>
          <w:rFonts w:ascii="Book Antiqua" w:eastAsia="Book Antiqua" w:hAnsi="Book Antiqua" w:cs="Book Antiqua"/>
          <w:color w:val="000000"/>
        </w:rPr>
        <w:t>2023</w:t>
      </w:r>
      <w:r w:rsidRPr="005828B8">
        <w:rPr>
          <w:rFonts w:ascii="Book Antiqua" w:eastAsia="Book Antiqua" w:hAnsi="Book Antiqua" w:cs="Book Antiqua"/>
          <w:color w:val="000000"/>
        </w:rPr>
        <w:t>; In press</w:t>
      </w:r>
    </w:p>
    <w:p w14:paraId="21858093" w14:textId="77777777" w:rsidR="00A77B3E" w:rsidRPr="005828B8" w:rsidRDefault="00A77B3E" w:rsidP="005828B8">
      <w:pPr>
        <w:spacing w:line="360" w:lineRule="auto"/>
        <w:jc w:val="both"/>
        <w:rPr>
          <w:rFonts w:ascii="Book Antiqua" w:hAnsi="Book Antiqua"/>
        </w:rPr>
      </w:pPr>
    </w:p>
    <w:p w14:paraId="19A24AFE" w14:textId="703BD0B1"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Core Tip: </w:t>
      </w:r>
      <w:r w:rsidRPr="005828B8">
        <w:rPr>
          <w:rFonts w:ascii="Book Antiqua" w:eastAsia="Book Antiqua" w:hAnsi="Book Antiqua" w:cs="Book Antiqua"/>
          <w:color w:val="000000"/>
        </w:rPr>
        <w:t>Genetic technologies and testing have evolved immensely over the past decades allowing for tailored surveillance of patients with hereditary polyposis syndromes. These include endoscopic follow</w:t>
      </w:r>
      <w:r w:rsidR="00F939A7"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up and surgery when endoscopic management is no longer possible. </w:t>
      </w:r>
      <w:proofErr w:type="spellStart"/>
      <w:r w:rsidRPr="005828B8">
        <w:rPr>
          <w:rFonts w:ascii="Book Antiqua" w:eastAsia="Book Antiqua" w:hAnsi="Book Antiqua" w:cs="Book Antiqua"/>
          <w:color w:val="000000"/>
        </w:rPr>
        <w:t>Chemopreventive</w:t>
      </w:r>
      <w:proofErr w:type="spellEnd"/>
      <w:r w:rsidRPr="005828B8">
        <w:rPr>
          <w:rFonts w:ascii="Book Antiqua" w:eastAsia="Book Antiqua" w:hAnsi="Book Antiqua" w:cs="Book Antiqua"/>
          <w:color w:val="000000"/>
        </w:rPr>
        <w:t xml:space="preserve"> drugs may serve as a cornerstone in future management, but it has yet to show consistent prevention of disease progression.</w:t>
      </w:r>
    </w:p>
    <w:p w14:paraId="02239F9C" w14:textId="77777777" w:rsidR="00A77B3E" w:rsidRPr="005828B8" w:rsidRDefault="00A77B3E" w:rsidP="005828B8">
      <w:pPr>
        <w:spacing w:line="360" w:lineRule="auto"/>
        <w:jc w:val="both"/>
        <w:rPr>
          <w:rFonts w:ascii="Book Antiqua" w:hAnsi="Book Antiqua"/>
        </w:rPr>
      </w:pPr>
    </w:p>
    <w:p w14:paraId="2BAED307"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aps/>
          <w:color w:val="000000"/>
          <w:u w:val="single"/>
        </w:rPr>
        <w:t>INTRODUCTION</w:t>
      </w:r>
    </w:p>
    <w:p w14:paraId="6CE28597" w14:textId="796596E6"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It is estimated that gastrointestinal (GI) polyps develop in 40%-50% of the population</w:t>
      </w:r>
      <w:r w:rsidR="00F939A7"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and risk factors include increasing age, male sex, smoking, and meat consumption</w:t>
      </w:r>
      <w:r w:rsidR="004B1136" w:rsidRPr="005828B8">
        <w:rPr>
          <w:rFonts w:ascii="Book Antiqua" w:eastAsia="Book Antiqua" w:hAnsi="Book Antiqua" w:cs="Book Antiqua"/>
          <w:color w:val="000000"/>
          <w:vertAlign w:val="superscript"/>
        </w:rPr>
        <w:t>[1-4]</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The management of one or a few polyps is in many cases straight forward</w:t>
      </w:r>
      <w:r w:rsidR="00F939A7"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r w:rsidR="00F939A7" w:rsidRPr="005828B8">
        <w:rPr>
          <w:rFonts w:ascii="Book Antiqua" w:eastAsia="Book Antiqua" w:hAnsi="Book Antiqua" w:cs="Book Antiqua"/>
          <w:color w:val="000000"/>
        </w:rPr>
        <w:t>T</w:t>
      </w:r>
      <w:r w:rsidRPr="005828B8">
        <w:rPr>
          <w:rFonts w:ascii="Book Antiqua" w:eastAsia="Book Antiqua" w:hAnsi="Book Antiqua" w:cs="Book Antiqua"/>
          <w:color w:val="000000"/>
        </w:rPr>
        <w:t xml:space="preserve">he polyp is removed, and the histopathology, localization, number, and size guide the need for endoscopic follow-up. </w:t>
      </w:r>
      <w:r w:rsidR="00F939A7" w:rsidRPr="005828B8">
        <w:rPr>
          <w:rFonts w:ascii="Book Antiqua" w:eastAsia="Book Antiqua" w:hAnsi="Book Antiqua" w:cs="Book Antiqua"/>
          <w:color w:val="000000"/>
        </w:rPr>
        <w:t>However</w:t>
      </w:r>
      <w:r w:rsidRPr="005828B8">
        <w:rPr>
          <w:rFonts w:ascii="Book Antiqua" w:eastAsia="Book Antiqua" w:hAnsi="Book Antiqua" w:cs="Book Antiqua"/>
          <w:color w:val="000000"/>
        </w:rPr>
        <w:t xml:space="preserve">, when multiple or rare types of polyps are detected or when a polyp is detected in young patients, the clinical work-up is less straightforward. In those cases, it may be relevant to consider whether the patient has a hereditary polyposis syndrome. It is important to distinguish polyposis syndromes from spontaneous polyps, as individuals with polyposis syndromes often have a considerable risk of </w:t>
      </w:r>
      <w:r w:rsidR="004B1136" w:rsidRPr="005828B8">
        <w:rPr>
          <w:rFonts w:ascii="Book Antiqua" w:eastAsia="Book Antiqua" w:hAnsi="Book Antiqua" w:cs="Book Antiqua"/>
          <w:color w:val="000000"/>
        </w:rPr>
        <w:t>GI</w:t>
      </w:r>
      <w:r w:rsidRPr="005828B8">
        <w:rPr>
          <w:rFonts w:ascii="Book Antiqua" w:eastAsia="Book Antiqua" w:hAnsi="Book Antiqua" w:cs="Book Antiqua"/>
          <w:color w:val="000000"/>
        </w:rPr>
        <w:t xml:space="preserve"> cancer. Further, these patients may also have an increased risk of extraintestinal cancer and sometimes other manifestations that may contribute to increased morbidity and mortality</w:t>
      </w:r>
      <w:r w:rsidR="004B1136" w:rsidRPr="005828B8">
        <w:rPr>
          <w:rFonts w:ascii="Book Antiqua" w:eastAsia="Book Antiqua" w:hAnsi="Book Antiqua" w:cs="Book Antiqua"/>
          <w:color w:val="000000"/>
          <w:vertAlign w:val="superscript"/>
        </w:rPr>
        <w:t>[5-7]</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Furthermore, first degree relatives may be at risk, as many syndromes are inherited through an autosomal dominant or recessive inheritance pattern.</w:t>
      </w:r>
    </w:p>
    <w:p w14:paraId="492BDEBA" w14:textId="13770092"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 xml:space="preserve">Clear recommendations </w:t>
      </w:r>
      <w:r w:rsidR="00F939A7" w:rsidRPr="005828B8">
        <w:rPr>
          <w:rFonts w:ascii="Book Antiqua" w:eastAsia="Book Antiqua" w:hAnsi="Book Antiqua" w:cs="Book Antiqua"/>
          <w:color w:val="000000"/>
        </w:rPr>
        <w:t>f</w:t>
      </w:r>
      <w:r w:rsidRPr="005828B8">
        <w:rPr>
          <w:rFonts w:ascii="Book Antiqua" w:eastAsia="Book Antiqua" w:hAnsi="Book Antiqua" w:cs="Book Antiqua"/>
          <w:color w:val="000000"/>
        </w:rPr>
        <w:t>o</w:t>
      </w:r>
      <w:r w:rsidR="00F939A7" w:rsidRPr="005828B8">
        <w:rPr>
          <w:rFonts w:ascii="Book Antiqua" w:eastAsia="Book Antiqua" w:hAnsi="Book Antiqua" w:cs="Book Antiqua"/>
          <w:color w:val="000000"/>
        </w:rPr>
        <w:t>r</w:t>
      </w:r>
      <w:r w:rsidRPr="005828B8">
        <w:rPr>
          <w:rFonts w:ascii="Book Antiqua" w:eastAsia="Book Antiqua" w:hAnsi="Book Antiqua" w:cs="Book Antiqua"/>
          <w:color w:val="000000"/>
        </w:rPr>
        <w:t xml:space="preserve"> suspect</w:t>
      </w:r>
      <w:r w:rsidR="00F939A7" w:rsidRPr="005828B8">
        <w:rPr>
          <w:rFonts w:ascii="Book Antiqua" w:eastAsia="Book Antiqua" w:hAnsi="Book Antiqua" w:cs="Book Antiqua"/>
          <w:color w:val="000000"/>
        </w:rPr>
        <w:t>ing</w:t>
      </w:r>
      <w:r w:rsidRPr="005828B8">
        <w:rPr>
          <w:rFonts w:ascii="Book Antiqua" w:eastAsia="Book Antiqua" w:hAnsi="Book Antiqua" w:cs="Book Antiqua"/>
          <w:color w:val="000000"/>
        </w:rPr>
        <w:t xml:space="preserve"> a polyposis syndrome are difficult to decide upon. The syndromes present with considerable intra- and interfamilial variability, and many patients only have a few polyps and a negative family history. In this paper </w:t>
      </w:r>
      <w:r w:rsidR="004B1136" w:rsidRPr="005828B8">
        <w:rPr>
          <w:rFonts w:ascii="Book Antiqua" w:eastAsia="Book Antiqua" w:hAnsi="Book Antiqua" w:cs="Book Antiqua"/>
          <w:color w:val="000000"/>
        </w:rPr>
        <w:t>familial adenomatous po</w:t>
      </w:r>
      <w:r w:rsidRPr="005828B8">
        <w:rPr>
          <w:rFonts w:ascii="Book Antiqua" w:eastAsia="Book Antiqua" w:hAnsi="Book Antiqua" w:cs="Book Antiqua"/>
          <w:color w:val="000000"/>
        </w:rPr>
        <w:t xml:space="preserve">lyposis (FAP), </w:t>
      </w:r>
      <w:r w:rsidR="004B1136" w:rsidRPr="005828B8">
        <w:rPr>
          <w:rFonts w:ascii="Book Antiqua" w:eastAsia="Book Antiqua" w:hAnsi="Book Antiqua" w:cs="Book Antiqua"/>
          <w:color w:val="000000"/>
        </w:rPr>
        <w:t>juvenile polyposis s</w:t>
      </w:r>
      <w:r w:rsidRPr="005828B8">
        <w:rPr>
          <w:rFonts w:ascii="Book Antiqua" w:eastAsia="Book Antiqua" w:hAnsi="Book Antiqua" w:cs="Book Antiqua"/>
          <w:color w:val="000000"/>
        </w:rPr>
        <w:t xml:space="preserve">yndrome (JPS) and </w:t>
      </w:r>
      <w:proofErr w:type="spellStart"/>
      <w:r w:rsidRPr="005828B8">
        <w:rPr>
          <w:rFonts w:ascii="Book Antiqua" w:eastAsia="Book Antiqua" w:hAnsi="Book Antiqua" w:cs="Book Antiqua"/>
          <w:color w:val="000000"/>
        </w:rPr>
        <w:t>Peutz-Jegher</w:t>
      </w:r>
      <w:proofErr w:type="spellEnd"/>
      <w:r w:rsidRPr="005828B8">
        <w:rPr>
          <w:rFonts w:ascii="Book Antiqua" w:eastAsia="Book Antiqua" w:hAnsi="Book Antiqua" w:cs="Book Antiqua"/>
          <w:color w:val="000000"/>
        </w:rPr>
        <w:t xml:space="preserve"> </w:t>
      </w:r>
      <w:r w:rsidR="004B1136" w:rsidRPr="005828B8">
        <w:rPr>
          <w:rFonts w:ascii="Book Antiqua" w:eastAsia="Book Antiqua" w:hAnsi="Book Antiqua" w:cs="Book Antiqua"/>
          <w:color w:val="000000"/>
        </w:rPr>
        <w:t>s</w:t>
      </w:r>
      <w:r w:rsidRPr="005828B8">
        <w:rPr>
          <w:rFonts w:ascii="Book Antiqua" w:eastAsia="Book Antiqua" w:hAnsi="Book Antiqua" w:cs="Book Antiqua"/>
          <w:color w:val="000000"/>
        </w:rPr>
        <w:t xml:space="preserve">yndrome (PJS) </w:t>
      </w:r>
      <w:r w:rsidR="00126947" w:rsidRPr="005828B8">
        <w:rPr>
          <w:rFonts w:ascii="Book Antiqua" w:eastAsia="Book Antiqua" w:hAnsi="Book Antiqua" w:cs="Book Antiqua"/>
          <w:color w:val="000000"/>
        </w:rPr>
        <w:t>were</w:t>
      </w:r>
      <w:r w:rsidRPr="005828B8">
        <w:rPr>
          <w:rFonts w:ascii="Book Antiqua" w:eastAsia="Book Antiqua" w:hAnsi="Book Antiqua" w:cs="Book Antiqua"/>
          <w:color w:val="000000"/>
        </w:rPr>
        <w:t xml:space="preserve"> described, as these are the most common.</w:t>
      </w:r>
    </w:p>
    <w:p w14:paraId="330C5C90" w14:textId="77777777" w:rsidR="00A77B3E" w:rsidRPr="005828B8" w:rsidRDefault="00A77B3E" w:rsidP="005828B8">
      <w:pPr>
        <w:spacing w:line="360" w:lineRule="auto"/>
        <w:ind w:firstLine="240"/>
        <w:jc w:val="both"/>
        <w:rPr>
          <w:rFonts w:ascii="Book Antiqua" w:hAnsi="Book Antiqua"/>
        </w:rPr>
      </w:pPr>
    </w:p>
    <w:p w14:paraId="7C47D5BA"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aps/>
          <w:color w:val="000000"/>
          <w:u w:val="single"/>
        </w:rPr>
        <w:t>Genetic revolution</w:t>
      </w:r>
    </w:p>
    <w:p w14:paraId="6ADF4378" w14:textId="554521BF"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 xml:space="preserve">Some of the polyposis syndromes have been known for over a century as clinical and hereditary entities (Figure 1). </w:t>
      </w:r>
      <w:r w:rsidR="00D80DCF" w:rsidRPr="005828B8">
        <w:rPr>
          <w:rFonts w:ascii="Book Antiqua" w:eastAsia="Book Antiqua" w:hAnsi="Book Antiqua" w:cs="Book Antiqua"/>
          <w:color w:val="000000"/>
        </w:rPr>
        <w:t>K</w:t>
      </w:r>
      <w:r w:rsidRPr="005828B8">
        <w:rPr>
          <w:rFonts w:ascii="Book Antiqua" w:eastAsia="Book Antiqua" w:hAnsi="Book Antiqua" w:cs="Book Antiqua"/>
          <w:color w:val="000000"/>
        </w:rPr>
        <w:t>nowledge of the underlying genetic cause of the syndromes increased when it became possible to investigate variants in the human genome. The first generation of sequencing</w:t>
      </w:r>
      <w:r w:rsidRPr="005828B8">
        <w:rPr>
          <w:rFonts w:ascii="Book Antiqua" w:eastAsia="Book Antiqua" w:hAnsi="Book Antiqua" w:cs="Book Antiqua"/>
          <w:i/>
          <w:iCs/>
          <w:color w:val="000000"/>
        </w:rPr>
        <w:t xml:space="preserve"> </w:t>
      </w:r>
      <w:r w:rsidRPr="005828B8">
        <w:rPr>
          <w:rFonts w:ascii="Book Antiqua" w:eastAsia="Book Antiqua" w:hAnsi="Book Antiqua" w:cs="Book Antiqua"/>
          <w:color w:val="000000"/>
        </w:rPr>
        <w:t>methods, Sanger sequencing, was developed and commercialized in the 1970s and 1980s. This technique represented a revolution in genetic technology and made it possible to integrate genetic testing in clinical diagnostics</w:t>
      </w:r>
      <w:r w:rsidR="004B1136" w:rsidRPr="005828B8">
        <w:rPr>
          <w:rFonts w:ascii="Book Antiqua" w:eastAsia="Book Antiqua" w:hAnsi="Book Antiqua" w:cs="Book Antiqua"/>
          <w:color w:val="000000"/>
          <w:vertAlign w:val="superscript"/>
        </w:rPr>
        <w:t>[8,9]</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Some genes associated with polyposis were discovered in the 1990s and early 2000s, including </w:t>
      </w:r>
      <w:r w:rsidR="00F72332" w:rsidRPr="005828B8">
        <w:rPr>
          <w:rFonts w:ascii="Book Antiqua" w:eastAsia="Book Antiqua" w:hAnsi="Book Antiqua" w:cs="Book Antiqua"/>
          <w:color w:val="000000"/>
        </w:rPr>
        <w:t>a</w:t>
      </w:r>
      <w:r w:rsidR="004B1136" w:rsidRPr="005828B8">
        <w:rPr>
          <w:rFonts w:ascii="Book Antiqua" w:eastAsia="Book Antiqua" w:hAnsi="Book Antiqua" w:cs="Book Antiqua"/>
          <w:color w:val="000000"/>
        </w:rPr>
        <w:t xml:space="preserve">denomatous </w:t>
      </w:r>
      <w:r w:rsidR="00F72332" w:rsidRPr="005828B8">
        <w:rPr>
          <w:rFonts w:ascii="Book Antiqua" w:eastAsia="Book Antiqua" w:hAnsi="Book Antiqua" w:cs="Book Antiqua"/>
          <w:color w:val="000000"/>
        </w:rPr>
        <w:t>p</w:t>
      </w:r>
      <w:r w:rsidR="004B1136" w:rsidRPr="005828B8">
        <w:rPr>
          <w:rFonts w:ascii="Book Antiqua" w:eastAsia="Book Antiqua" w:hAnsi="Book Antiqua" w:cs="Book Antiqua"/>
          <w:color w:val="000000"/>
        </w:rPr>
        <w:t xml:space="preserve">olyposis </w:t>
      </w:r>
      <w:r w:rsidR="00F72332" w:rsidRPr="005828B8">
        <w:rPr>
          <w:rFonts w:ascii="Book Antiqua" w:eastAsia="Book Antiqua" w:hAnsi="Book Antiqua" w:cs="Book Antiqua"/>
          <w:color w:val="000000"/>
        </w:rPr>
        <w:t>c</w:t>
      </w:r>
      <w:r w:rsidR="004B1136" w:rsidRPr="005828B8">
        <w:rPr>
          <w:rFonts w:ascii="Book Antiqua" w:eastAsia="Book Antiqua" w:hAnsi="Book Antiqua" w:cs="Book Antiqua"/>
          <w:color w:val="000000"/>
        </w:rPr>
        <w:t>oli (</w:t>
      </w:r>
      <w:r w:rsidR="004B1136" w:rsidRPr="005828B8">
        <w:rPr>
          <w:rFonts w:ascii="Book Antiqua" w:eastAsia="Book Antiqua" w:hAnsi="Book Antiqua" w:cs="Book Antiqua"/>
          <w:i/>
          <w:iCs/>
          <w:color w:val="000000"/>
        </w:rPr>
        <w:t>APC</w:t>
      </w:r>
      <w:r w:rsidR="004B1136"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associated with FAP, </w:t>
      </w:r>
      <w:proofErr w:type="spellStart"/>
      <w:r w:rsidR="0002333D" w:rsidRPr="005828B8">
        <w:rPr>
          <w:rFonts w:ascii="Book Antiqua" w:eastAsia="Book Antiqua" w:hAnsi="Book Antiqua" w:cs="Book Antiqua"/>
          <w:i/>
          <w:iCs/>
          <w:color w:val="000000"/>
        </w:rPr>
        <w:t>mutY</w:t>
      </w:r>
      <w:proofErr w:type="spellEnd"/>
      <w:r w:rsidR="0002333D" w:rsidRPr="005828B8">
        <w:rPr>
          <w:rFonts w:ascii="Book Antiqua" w:eastAsia="Book Antiqua" w:hAnsi="Book Antiqua" w:cs="Book Antiqua"/>
          <w:i/>
          <w:iCs/>
          <w:color w:val="000000"/>
        </w:rPr>
        <w:t xml:space="preserve"> </w:t>
      </w:r>
      <w:r w:rsidR="0002333D" w:rsidRPr="005828B8">
        <w:rPr>
          <w:rFonts w:ascii="Book Antiqua" w:eastAsia="Book Antiqua" w:hAnsi="Book Antiqua" w:cs="Book Antiqua"/>
          <w:color w:val="000000"/>
        </w:rPr>
        <w:t>homologue</w:t>
      </w:r>
      <w:r w:rsidRPr="005828B8">
        <w:rPr>
          <w:rFonts w:ascii="Book Antiqua" w:eastAsia="Book Antiqua" w:hAnsi="Book Antiqua" w:cs="Book Antiqua"/>
          <w:color w:val="000000"/>
        </w:rPr>
        <w:t>,</w:t>
      </w:r>
      <w:r w:rsidRPr="005828B8">
        <w:rPr>
          <w:rFonts w:ascii="Book Antiqua" w:eastAsia="Book Antiqua" w:hAnsi="Book Antiqua" w:cs="Book Antiqua"/>
          <w:i/>
          <w:iCs/>
          <w:color w:val="000000"/>
        </w:rPr>
        <w:t xml:space="preserve"> STK11</w:t>
      </w:r>
      <w:r w:rsidRPr="005828B8">
        <w:rPr>
          <w:rFonts w:ascii="Book Antiqua" w:eastAsia="Book Antiqua" w:hAnsi="Book Antiqua" w:cs="Book Antiqua"/>
          <w:color w:val="000000"/>
        </w:rPr>
        <w:t>,</w:t>
      </w:r>
      <w:r w:rsidRPr="005828B8">
        <w:rPr>
          <w:rFonts w:ascii="Book Antiqua" w:eastAsia="Book Antiqua" w:hAnsi="Book Antiqua" w:cs="Book Antiqua"/>
          <w:i/>
          <w:iCs/>
          <w:color w:val="000000"/>
        </w:rPr>
        <w:t xml:space="preserve"> </w:t>
      </w:r>
      <w:r w:rsidR="0002333D" w:rsidRPr="005828B8">
        <w:rPr>
          <w:rFonts w:ascii="Book Antiqua" w:eastAsia="Book Antiqua" w:hAnsi="Book Antiqua" w:cs="Book Antiqua"/>
          <w:color w:val="000000"/>
        </w:rPr>
        <w:t>type IA bone morphogenetic protein receptor</w:t>
      </w:r>
      <w:r w:rsidR="0002333D" w:rsidRPr="005828B8">
        <w:rPr>
          <w:rFonts w:ascii="Book Antiqua" w:eastAsia="Book Antiqua" w:hAnsi="Book Antiqua" w:cs="Book Antiqua"/>
          <w:i/>
          <w:iCs/>
          <w:color w:val="000000"/>
        </w:rPr>
        <w:t xml:space="preserve"> </w:t>
      </w:r>
      <w:r w:rsidR="0002333D" w:rsidRPr="005828B8">
        <w:rPr>
          <w:rFonts w:ascii="Book Antiqua" w:eastAsia="Book Antiqua" w:hAnsi="Book Antiqua" w:cs="Book Antiqua"/>
          <w:color w:val="000000"/>
        </w:rPr>
        <w:t>(</w:t>
      </w:r>
      <w:r w:rsidR="0002333D" w:rsidRPr="005828B8">
        <w:rPr>
          <w:rFonts w:ascii="Book Antiqua" w:eastAsia="Book Antiqua" w:hAnsi="Book Antiqua" w:cs="Book Antiqua"/>
          <w:i/>
          <w:iCs/>
          <w:color w:val="000000"/>
        </w:rPr>
        <w:t>BMPR1A</w:t>
      </w:r>
      <w:r w:rsidR="0002333D"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and </w:t>
      </w:r>
      <w:r w:rsidR="00DF49E5" w:rsidRPr="005828B8">
        <w:rPr>
          <w:rFonts w:ascii="Book Antiqua" w:eastAsia="Book Antiqua" w:hAnsi="Book Antiqua" w:cs="Book Antiqua"/>
          <w:color w:val="000000"/>
        </w:rPr>
        <w:t>axis inhibition protein 2</w:t>
      </w:r>
      <w:r w:rsidRPr="005828B8">
        <w:rPr>
          <w:rFonts w:ascii="Book Antiqua" w:eastAsia="Book Antiqua" w:hAnsi="Book Antiqua" w:cs="Book Antiqua"/>
          <w:color w:val="000000"/>
        </w:rPr>
        <w:t xml:space="preserve"> (Figure 1). However, Sanger sequencing is time-consuming and expensive, and it was not until the second (next) generation sequencing methods w</w:t>
      </w:r>
      <w:r w:rsidR="00F72332" w:rsidRPr="005828B8">
        <w:rPr>
          <w:rFonts w:ascii="Book Antiqua" w:eastAsia="Book Antiqua" w:hAnsi="Book Antiqua" w:cs="Book Antiqua"/>
          <w:color w:val="000000"/>
        </w:rPr>
        <w:t>ere</w:t>
      </w:r>
      <w:r w:rsidRPr="005828B8">
        <w:rPr>
          <w:rFonts w:ascii="Book Antiqua" w:eastAsia="Book Antiqua" w:hAnsi="Book Antiqua" w:cs="Book Antiqua"/>
          <w:color w:val="000000"/>
        </w:rPr>
        <w:t xml:space="preserve"> developed that further polyposis genes were detected. Next </w:t>
      </w:r>
      <w:r w:rsidR="00F72332" w:rsidRPr="005828B8">
        <w:rPr>
          <w:rFonts w:ascii="Book Antiqua" w:eastAsia="Book Antiqua" w:hAnsi="Book Antiqua" w:cs="Book Antiqua"/>
          <w:color w:val="000000"/>
        </w:rPr>
        <w:t>g</w:t>
      </w:r>
      <w:r w:rsidRPr="005828B8">
        <w:rPr>
          <w:rFonts w:ascii="Book Antiqua" w:eastAsia="Book Antiqua" w:hAnsi="Book Antiqua" w:cs="Book Antiqua"/>
          <w:color w:val="000000"/>
        </w:rPr>
        <w:t xml:space="preserve">eneration </w:t>
      </w:r>
      <w:r w:rsidR="00F72332" w:rsidRPr="005828B8">
        <w:rPr>
          <w:rFonts w:ascii="Book Antiqua" w:eastAsia="Book Antiqua" w:hAnsi="Book Antiqua" w:cs="Book Antiqua"/>
          <w:color w:val="000000"/>
        </w:rPr>
        <w:t>s</w:t>
      </w:r>
      <w:r w:rsidRPr="005828B8">
        <w:rPr>
          <w:rFonts w:ascii="Book Antiqua" w:eastAsia="Book Antiqua" w:hAnsi="Book Antiqua" w:cs="Book Antiqua"/>
          <w:color w:val="000000"/>
        </w:rPr>
        <w:t xml:space="preserve">equencing is a form of parallel sequencing that was integrated in clinical practice around 2010. It facilitated fast and cheap sequencing of several genes simultaneously. Thus, genes such as </w:t>
      </w:r>
      <w:r w:rsidR="00DF49E5" w:rsidRPr="005828B8">
        <w:rPr>
          <w:rFonts w:ascii="Book Antiqua" w:eastAsia="Book Antiqua" w:hAnsi="Book Antiqua" w:cs="Book Antiqua"/>
          <w:color w:val="000000"/>
        </w:rPr>
        <w:t>polymerase-epsilon (</w:t>
      </w:r>
      <w:r w:rsidR="00DF49E5" w:rsidRPr="005828B8">
        <w:rPr>
          <w:rFonts w:ascii="Book Antiqua" w:eastAsia="Book Antiqua" w:hAnsi="Book Antiqua" w:cs="Book Antiqua"/>
          <w:i/>
          <w:iCs/>
          <w:color w:val="000000"/>
        </w:rPr>
        <w:t>POLE</w:t>
      </w:r>
      <w:r w:rsidR="00DF49E5"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r w:rsidR="00DF49E5" w:rsidRPr="005828B8">
        <w:rPr>
          <w:rFonts w:ascii="Book Antiqua" w:eastAsia="Book Antiqua" w:hAnsi="Book Antiqua" w:cs="Book Antiqua"/>
          <w:color w:val="000000"/>
        </w:rPr>
        <w:t>polymerase delta 1 (</w:t>
      </w:r>
      <w:r w:rsidR="00DF49E5" w:rsidRPr="005828B8">
        <w:rPr>
          <w:rFonts w:ascii="Book Antiqua" w:eastAsia="Book Antiqua" w:hAnsi="Book Antiqua" w:cs="Book Antiqua"/>
          <w:i/>
          <w:iCs/>
          <w:color w:val="000000"/>
        </w:rPr>
        <w:t>POLD1</w:t>
      </w:r>
      <w:r w:rsidR="00DF49E5" w:rsidRPr="005828B8">
        <w:rPr>
          <w:rFonts w:ascii="Book Antiqua" w:eastAsia="Book Antiqua" w:hAnsi="Book Antiqua" w:cs="Book Antiqua"/>
          <w:color w:val="000000"/>
        </w:rPr>
        <w:t>)</w:t>
      </w:r>
      <w:r w:rsidRPr="005828B8">
        <w:rPr>
          <w:rFonts w:ascii="Book Antiqua" w:eastAsia="Book Antiqua" w:hAnsi="Book Antiqua" w:cs="Book Antiqua"/>
          <w:color w:val="000000"/>
        </w:rPr>
        <w:t>,</w:t>
      </w:r>
      <w:r w:rsidRPr="005828B8">
        <w:rPr>
          <w:rFonts w:ascii="Book Antiqua" w:eastAsia="Book Antiqua" w:hAnsi="Book Antiqua" w:cs="Book Antiqua"/>
          <w:i/>
          <w:iCs/>
          <w:color w:val="000000"/>
        </w:rPr>
        <w:t xml:space="preserve"> </w:t>
      </w:r>
      <w:r w:rsidRPr="005828B8">
        <w:rPr>
          <w:rFonts w:ascii="Book Antiqua" w:eastAsia="Book Antiqua" w:hAnsi="Book Antiqua" w:cs="Book Antiqua"/>
          <w:color w:val="000000"/>
        </w:rPr>
        <w:t xml:space="preserve">and </w:t>
      </w:r>
      <w:r w:rsidRPr="005828B8">
        <w:rPr>
          <w:rFonts w:ascii="Book Antiqua" w:eastAsia="Book Antiqua" w:hAnsi="Book Antiqua" w:cs="Book Antiqua"/>
          <w:i/>
          <w:iCs/>
          <w:color w:val="000000"/>
        </w:rPr>
        <w:t>NTHL1</w:t>
      </w:r>
      <w:r w:rsidRPr="005828B8">
        <w:rPr>
          <w:rFonts w:ascii="Book Antiqua" w:eastAsia="Book Antiqua" w:hAnsi="Book Antiqua" w:cs="Book Antiqua"/>
          <w:color w:val="000000"/>
        </w:rPr>
        <w:t xml:space="preserve"> have been added as causative of hereditary polyposis</w:t>
      </w:r>
      <w:r w:rsidR="004B1136" w:rsidRPr="005828B8">
        <w:rPr>
          <w:rFonts w:ascii="Book Antiqua" w:eastAsia="Book Antiqua" w:hAnsi="Book Antiqua" w:cs="Book Antiqua"/>
          <w:color w:val="000000"/>
          <w:vertAlign w:val="superscript"/>
        </w:rPr>
        <w:t>[10,11]</w:t>
      </w:r>
      <w:r w:rsidRPr="005828B8">
        <w:rPr>
          <w:rFonts w:ascii="Book Antiqua" w:eastAsia="Book Antiqua" w:hAnsi="Book Antiqua" w:cs="Book Antiqua"/>
          <w:color w:val="000000"/>
        </w:rPr>
        <w:t xml:space="preserve"> (Figure 1).</w:t>
      </w:r>
    </w:p>
    <w:p w14:paraId="122C3906" w14:textId="77777777" w:rsidR="00A77B3E" w:rsidRPr="005828B8" w:rsidRDefault="00A77B3E" w:rsidP="005828B8">
      <w:pPr>
        <w:spacing w:line="360" w:lineRule="auto"/>
        <w:jc w:val="both"/>
        <w:rPr>
          <w:rFonts w:ascii="Book Antiqua" w:hAnsi="Book Antiqua"/>
        </w:rPr>
      </w:pPr>
    </w:p>
    <w:p w14:paraId="45945A58"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aps/>
          <w:color w:val="000000"/>
          <w:u w:val="single"/>
        </w:rPr>
        <w:t>Expanding the phenotype</w:t>
      </w:r>
    </w:p>
    <w:p w14:paraId="675AC087" w14:textId="2D1DE6BD"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The increased knowledge of genetic causes has revealed that several polyposis syndromes have a phenotypic overlap and that at least in the GI</w:t>
      </w:r>
      <w:r w:rsidR="00F72332"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tract </w:t>
      </w:r>
      <w:r w:rsidR="00F72332" w:rsidRPr="005828B8">
        <w:rPr>
          <w:rFonts w:ascii="Book Antiqua" w:eastAsia="Book Antiqua" w:hAnsi="Book Antiqua" w:cs="Book Antiqua"/>
          <w:color w:val="000000"/>
        </w:rPr>
        <w:t>they</w:t>
      </w:r>
      <w:r w:rsidRPr="005828B8">
        <w:rPr>
          <w:rFonts w:ascii="Book Antiqua" w:eastAsia="Book Antiqua" w:hAnsi="Book Antiqua" w:cs="Book Antiqua"/>
          <w:color w:val="000000"/>
        </w:rPr>
        <w:t xml:space="preserve"> mimic each other. Thus, patients with adenomatous polyposis do not always have FAP but may have other rarer syndromes including </w:t>
      </w:r>
      <w:r w:rsidR="00F72332" w:rsidRPr="005828B8">
        <w:rPr>
          <w:rFonts w:ascii="Book Antiqua" w:eastAsia="Book Antiqua" w:hAnsi="Book Antiqua" w:cs="Book Antiqua"/>
          <w:color w:val="000000"/>
        </w:rPr>
        <w:t>a</w:t>
      </w:r>
      <w:r w:rsidRPr="005828B8">
        <w:rPr>
          <w:rFonts w:ascii="Book Antiqua" w:eastAsia="Book Antiqua" w:hAnsi="Book Antiqua" w:cs="Book Antiqua"/>
          <w:color w:val="000000"/>
        </w:rPr>
        <w:t xml:space="preserve"> </w:t>
      </w:r>
      <w:r w:rsidR="004B1136" w:rsidRPr="005828B8">
        <w:rPr>
          <w:rFonts w:ascii="Book Antiqua" w:eastAsia="Book Antiqua" w:hAnsi="Book Antiqua" w:cs="Book Antiqua"/>
          <w:color w:val="000000"/>
        </w:rPr>
        <w:t>p</w:t>
      </w:r>
      <w:r w:rsidRPr="005828B8">
        <w:rPr>
          <w:rFonts w:ascii="Book Antiqua" w:eastAsia="Book Antiqua" w:hAnsi="Book Antiqua" w:cs="Book Antiqua"/>
          <w:color w:val="000000"/>
        </w:rPr>
        <w:t xml:space="preserve">olymerase </w:t>
      </w:r>
      <w:r w:rsidR="004B1136" w:rsidRPr="005828B8">
        <w:rPr>
          <w:rFonts w:ascii="Book Antiqua" w:eastAsia="Book Antiqua" w:hAnsi="Book Antiqua" w:cs="Book Antiqua"/>
          <w:color w:val="000000"/>
        </w:rPr>
        <w:t>p</w:t>
      </w:r>
      <w:r w:rsidRPr="005828B8">
        <w:rPr>
          <w:rFonts w:ascii="Book Antiqua" w:eastAsia="Book Antiqua" w:hAnsi="Book Antiqua" w:cs="Book Antiqua"/>
          <w:color w:val="000000"/>
        </w:rPr>
        <w:t xml:space="preserve">roofreading-associated syndrome where pathogenic variants are detected in the exonuclease domain of </w:t>
      </w:r>
      <w:r w:rsidRPr="005828B8">
        <w:rPr>
          <w:rFonts w:ascii="Book Antiqua" w:eastAsia="Book Antiqua" w:hAnsi="Book Antiqua" w:cs="Book Antiqua"/>
          <w:i/>
          <w:iCs/>
          <w:color w:val="000000"/>
        </w:rPr>
        <w:t>POLE</w:t>
      </w:r>
      <w:r w:rsidRPr="00C40FAD">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and </w:t>
      </w:r>
      <w:r w:rsidRPr="005828B8">
        <w:rPr>
          <w:rFonts w:ascii="Book Antiqua" w:eastAsia="Book Antiqua" w:hAnsi="Book Antiqua" w:cs="Book Antiqua"/>
          <w:i/>
          <w:iCs/>
          <w:color w:val="000000"/>
        </w:rPr>
        <w:t>POLD1</w:t>
      </w:r>
      <w:r w:rsidRPr="005828B8">
        <w:rPr>
          <w:rFonts w:ascii="Book Antiqua" w:eastAsia="Book Antiqua" w:hAnsi="Book Antiqua" w:cs="Book Antiqua"/>
          <w:color w:val="000000"/>
        </w:rPr>
        <w:t xml:space="preserve"> or </w:t>
      </w:r>
      <w:r w:rsidRPr="005828B8">
        <w:rPr>
          <w:rFonts w:ascii="Book Antiqua" w:eastAsia="Book Antiqua" w:hAnsi="Book Antiqua" w:cs="Book Antiqua"/>
          <w:i/>
          <w:iCs/>
          <w:color w:val="000000"/>
        </w:rPr>
        <w:t>NTHL1</w:t>
      </w:r>
      <w:r w:rsidRPr="005828B8">
        <w:rPr>
          <w:rFonts w:ascii="Book Antiqua" w:eastAsia="Book Antiqua" w:hAnsi="Book Antiqua" w:cs="Book Antiqua"/>
          <w:color w:val="000000"/>
        </w:rPr>
        <w:t>-related polyposis</w:t>
      </w:r>
      <w:r w:rsidR="004B1136" w:rsidRPr="005828B8">
        <w:rPr>
          <w:rFonts w:ascii="Book Antiqua" w:eastAsia="Book Antiqua" w:hAnsi="Book Antiqua" w:cs="Book Antiqua"/>
          <w:color w:val="000000"/>
          <w:vertAlign w:val="superscript"/>
        </w:rPr>
        <w:t>[12,13]</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Concerning </w:t>
      </w:r>
      <w:proofErr w:type="spellStart"/>
      <w:r w:rsidRPr="005828B8">
        <w:rPr>
          <w:rFonts w:ascii="Book Antiqua" w:eastAsia="Book Antiqua" w:hAnsi="Book Antiqua" w:cs="Book Antiqua"/>
          <w:color w:val="000000"/>
        </w:rPr>
        <w:t>hamartomatous</w:t>
      </w:r>
      <w:proofErr w:type="spellEnd"/>
      <w:r w:rsidRPr="005828B8">
        <w:rPr>
          <w:rFonts w:ascii="Book Antiqua" w:eastAsia="Book Antiqua" w:hAnsi="Book Antiqua" w:cs="Book Antiqua"/>
          <w:color w:val="000000"/>
        </w:rPr>
        <w:t xml:space="preserve"> polyposis syndrome, </w:t>
      </w:r>
      <w:r w:rsidR="004B1136" w:rsidRPr="005828B8">
        <w:rPr>
          <w:rFonts w:ascii="Book Antiqua" w:eastAsia="Book Antiqua" w:hAnsi="Book Antiqua" w:cs="Book Antiqua"/>
          <w:color w:val="000000"/>
        </w:rPr>
        <w:t>JPS</w:t>
      </w:r>
      <w:r w:rsidRPr="005828B8">
        <w:rPr>
          <w:rFonts w:ascii="Book Antiqua" w:eastAsia="Book Antiqua" w:hAnsi="Book Antiqua" w:cs="Book Antiqua"/>
          <w:color w:val="000000"/>
        </w:rPr>
        <w:t xml:space="preserve"> is sometimes misdiagnosed because juvenile polyps are mistaken for inflammatory polyps</w:t>
      </w:r>
      <w:r w:rsidR="004B1136" w:rsidRPr="005828B8">
        <w:rPr>
          <w:rFonts w:ascii="Book Antiqua" w:eastAsia="Book Antiqua" w:hAnsi="Book Antiqua" w:cs="Book Antiqua"/>
          <w:color w:val="000000"/>
          <w:vertAlign w:val="superscript"/>
        </w:rPr>
        <w:t>[14]</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Furthermore, a mixture of polyps with different histopathology sometimes blurs the clinical picture</w:t>
      </w:r>
      <w:r w:rsidR="006072D9"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r w:rsidRPr="005828B8">
        <w:rPr>
          <w:rFonts w:ascii="Book Antiqua" w:eastAsia="Book Antiqua" w:hAnsi="Book Antiqua" w:cs="Book Antiqua"/>
          <w:i/>
          <w:iCs/>
          <w:color w:val="000000"/>
        </w:rPr>
        <w:t>e.g.</w:t>
      </w:r>
      <w:r w:rsidR="004B1136" w:rsidRPr="005828B8">
        <w:rPr>
          <w:rFonts w:ascii="Book Antiqua" w:eastAsia="Book Antiqua" w:hAnsi="Book Antiqua" w:cs="Book Antiqua"/>
          <w:i/>
          <w:iCs/>
          <w:color w:val="000000"/>
        </w:rPr>
        <w:t>,</w:t>
      </w:r>
      <w:r w:rsidRPr="005828B8">
        <w:rPr>
          <w:rFonts w:ascii="Book Antiqua" w:eastAsia="Book Antiqua" w:hAnsi="Book Antiqua" w:cs="Book Antiqua"/>
          <w:color w:val="000000"/>
        </w:rPr>
        <w:t xml:space="preserve"> in PTEN-hamartoma tumor syndrome (Cowden syndrome, Figure 2) where adenomas</w:t>
      </w:r>
      <w:r w:rsidR="006072D9" w:rsidRPr="005828B8">
        <w:rPr>
          <w:rFonts w:ascii="Book Antiqua" w:eastAsia="Book Antiqua" w:hAnsi="Book Antiqua" w:cs="Book Antiqua"/>
          <w:color w:val="000000"/>
        </w:rPr>
        <w:t xml:space="preserve"> and</w:t>
      </w:r>
      <w:r w:rsidRPr="005828B8">
        <w:rPr>
          <w:rFonts w:ascii="Book Antiqua" w:eastAsia="Book Antiqua" w:hAnsi="Book Antiqua" w:cs="Book Antiqua"/>
          <w:color w:val="000000"/>
        </w:rPr>
        <w:t xml:space="preserve"> inflammatory, hyperplastic and juvenile polyps can be </w:t>
      </w:r>
      <w:r w:rsidRPr="005828B8">
        <w:rPr>
          <w:rFonts w:ascii="Book Antiqua" w:eastAsia="Book Antiqua" w:hAnsi="Book Antiqua" w:cs="Book Antiqua"/>
          <w:color w:val="000000"/>
        </w:rPr>
        <w:lastRenderedPageBreak/>
        <w:t>present</w:t>
      </w:r>
      <w:r w:rsidR="004B1136" w:rsidRPr="005828B8">
        <w:rPr>
          <w:rFonts w:ascii="Book Antiqua" w:eastAsia="Book Antiqua" w:hAnsi="Book Antiqua" w:cs="Book Antiqua"/>
          <w:color w:val="000000"/>
          <w:vertAlign w:val="superscript"/>
        </w:rPr>
        <w:t>[15]</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Purely based on clinical manifestations it is often impossible to tell one polyposis syndrome from the other.</w:t>
      </w:r>
    </w:p>
    <w:p w14:paraId="05654C5A" w14:textId="2D9A010C" w:rsidR="004B1136" w:rsidRPr="005828B8" w:rsidRDefault="0062316B" w:rsidP="005828B8">
      <w:pPr>
        <w:spacing w:line="360" w:lineRule="auto"/>
        <w:ind w:firstLine="240"/>
        <w:jc w:val="both"/>
        <w:rPr>
          <w:rFonts w:ascii="Book Antiqua" w:eastAsia="Book Antiqua" w:hAnsi="Book Antiqua" w:cs="Book Antiqua"/>
          <w:color w:val="000000"/>
        </w:rPr>
      </w:pPr>
      <w:r w:rsidRPr="005828B8">
        <w:rPr>
          <w:rFonts w:ascii="Book Antiqua" w:eastAsia="Book Antiqua" w:hAnsi="Book Antiqua" w:cs="Book Antiqua"/>
          <w:color w:val="000000"/>
        </w:rPr>
        <w:t>It is important to know the genetic subtype, as the risk profile of the patient is different from syndrome to syndrome. The risk of extraintestinal cancer differs with the subtype</w:t>
      </w:r>
      <w:r w:rsidR="006072D9"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r w:rsidRPr="005828B8">
        <w:rPr>
          <w:rFonts w:ascii="Book Antiqua" w:eastAsia="Book Antiqua" w:hAnsi="Book Antiqua" w:cs="Book Antiqua"/>
          <w:i/>
          <w:iCs/>
          <w:color w:val="000000"/>
        </w:rPr>
        <w:t>e.g.</w:t>
      </w:r>
      <w:r w:rsidRPr="005828B8">
        <w:rPr>
          <w:rFonts w:ascii="Book Antiqua" w:eastAsia="Book Antiqua" w:hAnsi="Book Antiqua" w:cs="Book Antiqua"/>
          <w:color w:val="000000"/>
        </w:rPr>
        <w:t xml:space="preserve">, a patient with </w:t>
      </w:r>
      <w:r w:rsidRPr="005828B8">
        <w:rPr>
          <w:rFonts w:ascii="Book Antiqua" w:eastAsia="Book Antiqua" w:hAnsi="Book Antiqua" w:cs="Book Antiqua"/>
          <w:i/>
          <w:iCs/>
          <w:color w:val="000000"/>
        </w:rPr>
        <w:t>NTHL1</w:t>
      </w:r>
      <w:r w:rsidRPr="005828B8">
        <w:rPr>
          <w:rFonts w:ascii="Book Antiqua" w:eastAsia="Book Antiqua" w:hAnsi="Book Antiqua" w:cs="Book Antiqua"/>
          <w:color w:val="000000"/>
        </w:rPr>
        <w:t>-related polyposis has in addition to the risk of colorectal cancer an increased risk of breast and uterine cancer (Table 1). Accordingly, the surveillance strategies should be tailored. Genetic analysis should be integrated in the diagnostic work-up and should comprise a gene panel with polyposis-associated genes as seen in Table 1. Genetic analysis should be carefully interpreted</w:t>
      </w:r>
      <w:r w:rsidR="009351D0"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and if a pathogenic variant is detected, genetic counseling is recommended.</w:t>
      </w:r>
    </w:p>
    <w:p w14:paraId="467EE483" w14:textId="57ECB8A7"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Some efforts have been made to clarify a possible genotype-phenotype correlation especially in the most well-known syndromes like FAP and PJ</w:t>
      </w:r>
      <w:r w:rsidR="004B1136" w:rsidRPr="005828B8">
        <w:rPr>
          <w:rFonts w:ascii="Book Antiqua" w:eastAsia="Book Antiqua" w:hAnsi="Book Antiqua" w:cs="Book Antiqua"/>
          <w:color w:val="000000"/>
        </w:rPr>
        <w:t>S</w:t>
      </w:r>
      <w:r w:rsidR="004B1136" w:rsidRPr="005828B8">
        <w:rPr>
          <w:rFonts w:ascii="Book Antiqua" w:eastAsia="Book Antiqua" w:hAnsi="Book Antiqua" w:cs="Book Antiqua"/>
          <w:color w:val="000000"/>
          <w:vertAlign w:val="superscript"/>
        </w:rPr>
        <w:t>[16,17]</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However, these studies are limited by the small number of patients. Furthermore, the underlying mechanisms </w:t>
      </w:r>
      <w:r w:rsidR="009351D0" w:rsidRPr="005828B8">
        <w:rPr>
          <w:rFonts w:ascii="Book Antiqua" w:eastAsia="Book Antiqua" w:hAnsi="Book Antiqua" w:cs="Book Antiqua"/>
          <w:color w:val="000000"/>
        </w:rPr>
        <w:t>that</w:t>
      </w:r>
      <w:r w:rsidRPr="005828B8">
        <w:rPr>
          <w:rFonts w:ascii="Book Antiqua" w:eastAsia="Book Antiqua" w:hAnsi="Book Antiqua" w:cs="Book Antiqua"/>
          <w:color w:val="000000"/>
        </w:rPr>
        <w:t xml:space="preserve"> drive cancer development in several of the polyposis syndrome</w:t>
      </w:r>
      <w:r w:rsidR="00581EB7" w:rsidRPr="005828B8">
        <w:rPr>
          <w:rFonts w:ascii="Book Antiqua" w:eastAsia="Book Antiqua" w:hAnsi="Book Antiqua" w:cs="Book Antiqua"/>
          <w:color w:val="000000"/>
        </w:rPr>
        <w:t>s</w:t>
      </w:r>
      <w:r w:rsidRPr="005828B8">
        <w:rPr>
          <w:rFonts w:ascii="Book Antiqua" w:eastAsia="Book Antiqua" w:hAnsi="Book Antiqua" w:cs="Book Antiqua"/>
          <w:color w:val="000000"/>
        </w:rPr>
        <w:t xml:space="preserve"> are largely unknown, especially in the </w:t>
      </w:r>
      <w:proofErr w:type="spellStart"/>
      <w:r w:rsidRPr="005828B8">
        <w:rPr>
          <w:rFonts w:ascii="Book Antiqua" w:eastAsia="Book Antiqua" w:hAnsi="Book Antiqua" w:cs="Book Antiqua"/>
          <w:color w:val="000000"/>
        </w:rPr>
        <w:t>hamartomatous</w:t>
      </w:r>
      <w:proofErr w:type="spellEnd"/>
      <w:r w:rsidRPr="005828B8">
        <w:rPr>
          <w:rFonts w:ascii="Book Antiqua" w:eastAsia="Book Antiqua" w:hAnsi="Book Antiqua" w:cs="Book Antiqua"/>
          <w:color w:val="000000"/>
        </w:rPr>
        <w:t xml:space="preserve"> polyposis syndromes. A hamartoma-adenoma-carcinoma sequence has been proposed but has yet to be confirmed</w:t>
      </w:r>
      <w:r w:rsidR="004B1136" w:rsidRPr="005828B8">
        <w:rPr>
          <w:rFonts w:ascii="Book Antiqua" w:eastAsia="Book Antiqua" w:hAnsi="Book Antiqua" w:cs="Book Antiqua"/>
          <w:color w:val="000000"/>
          <w:vertAlign w:val="superscript"/>
        </w:rPr>
        <w:t>[18]</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It is believed that cancer development in FAP follows the adenoma-carcinoma sequence caused by dysregulation of the </w:t>
      </w:r>
      <w:proofErr w:type="spellStart"/>
      <w:r w:rsidRPr="005828B8">
        <w:rPr>
          <w:rFonts w:ascii="Book Antiqua" w:eastAsia="Book Antiqua" w:hAnsi="Book Antiqua" w:cs="Book Antiqua"/>
          <w:color w:val="000000"/>
        </w:rPr>
        <w:t>Wnt</w:t>
      </w:r>
      <w:proofErr w:type="spellEnd"/>
      <w:r w:rsidRPr="005828B8">
        <w:rPr>
          <w:rFonts w:ascii="Book Antiqua" w:eastAsia="Book Antiqua" w:hAnsi="Book Antiqua" w:cs="Book Antiqua"/>
          <w:color w:val="000000"/>
        </w:rPr>
        <w:t>/β-catenin pathway</w:t>
      </w:r>
      <w:r w:rsidR="004B1136" w:rsidRPr="005828B8">
        <w:rPr>
          <w:rFonts w:ascii="Book Antiqua" w:eastAsia="Book Antiqua" w:hAnsi="Book Antiqua" w:cs="Book Antiqua"/>
          <w:color w:val="000000"/>
          <w:vertAlign w:val="superscript"/>
        </w:rPr>
        <w:t>[19]</w:t>
      </w:r>
      <w:r w:rsidRPr="005828B8">
        <w:rPr>
          <w:rFonts w:ascii="Book Antiqua" w:eastAsia="Book Antiqua" w:hAnsi="Book Antiqua" w:cs="Book Antiqua"/>
          <w:color w:val="000000"/>
        </w:rPr>
        <w:t>.</w:t>
      </w:r>
      <w:r w:rsidR="004B1136"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However, more knowledge on the detail</w:t>
      </w:r>
      <w:r w:rsidR="009351D0" w:rsidRPr="005828B8">
        <w:rPr>
          <w:rFonts w:ascii="Book Antiqua" w:eastAsia="Book Antiqua" w:hAnsi="Book Antiqua" w:cs="Book Antiqua"/>
          <w:color w:val="000000"/>
        </w:rPr>
        <w:t>s</w:t>
      </w:r>
      <w:r w:rsidRPr="005828B8">
        <w:rPr>
          <w:rFonts w:ascii="Book Antiqua" w:eastAsia="Book Antiqua" w:hAnsi="Book Antiqua" w:cs="Book Antiqua"/>
          <w:color w:val="000000"/>
        </w:rPr>
        <w:t xml:space="preserve"> of the pathophysiology is necessary to understand the background for polyposis and (extra)intestinal cancer.</w:t>
      </w:r>
    </w:p>
    <w:p w14:paraId="0D115B6C" w14:textId="77777777" w:rsidR="00A77B3E" w:rsidRPr="005828B8" w:rsidRDefault="00A77B3E" w:rsidP="005828B8">
      <w:pPr>
        <w:spacing w:line="360" w:lineRule="auto"/>
        <w:jc w:val="both"/>
        <w:rPr>
          <w:rFonts w:ascii="Book Antiqua" w:hAnsi="Book Antiqua"/>
        </w:rPr>
      </w:pPr>
    </w:p>
    <w:p w14:paraId="6DECEBF0"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aps/>
          <w:color w:val="000000"/>
          <w:u w:val="single"/>
        </w:rPr>
        <w:t>Surgical management of hereditary polyposis</w:t>
      </w:r>
    </w:p>
    <w:p w14:paraId="35244EC0" w14:textId="10FAF921"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When a patient is diagnosed or suspected of having a hereditary polyposis syndrome, the primary management include an endoscopic baseline examination with histopathological evaluation of polyps as well as a physical examination with focus on extraintestinal manifestations as seen in the polyposis syndrome</w:t>
      </w:r>
      <w:r w:rsidR="004B1136" w:rsidRPr="005828B8">
        <w:rPr>
          <w:rFonts w:ascii="Book Antiqua" w:eastAsia="Book Antiqua" w:hAnsi="Book Antiqua" w:cs="Book Antiqua"/>
          <w:color w:val="000000"/>
          <w:vertAlign w:val="superscript"/>
        </w:rPr>
        <w:t>[20]</w:t>
      </w:r>
      <w:r w:rsidRPr="005828B8">
        <w:rPr>
          <w:rFonts w:ascii="Book Antiqua" w:eastAsia="Book Antiqua" w:hAnsi="Book Antiqua" w:cs="Book Antiqua"/>
          <w:color w:val="000000"/>
        </w:rPr>
        <w:t xml:space="preserve"> (Table 1). There is a phenotypic overlap, as polyposis for most of the syndromes </w:t>
      </w:r>
      <w:r w:rsidR="009351D0" w:rsidRPr="005828B8">
        <w:rPr>
          <w:rFonts w:ascii="Book Antiqua" w:eastAsia="Book Antiqua" w:hAnsi="Book Antiqua" w:cs="Book Antiqua"/>
          <w:color w:val="000000"/>
        </w:rPr>
        <w:t>(</w:t>
      </w:r>
      <w:r w:rsidRPr="005828B8">
        <w:rPr>
          <w:rFonts w:ascii="Book Antiqua" w:eastAsia="Book Antiqua" w:hAnsi="Book Antiqua" w:cs="Book Antiqua"/>
          <w:color w:val="000000"/>
        </w:rPr>
        <w:t>PJS excluded</w:t>
      </w:r>
      <w:r w:rsidR="009351D0"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r w:rsidR="009351D0" w:rsidRPr="005828B8">
        <w:rPr>
          <w:rFonts w:ascii="Book Antiqua" w:eastAsia="Book Antiqua" w:hAnsi="Book Antiqua" w:cs="Book Antiqua"/>
          <w:color w:val="000000"/>
        </w:rPr>
        <w:t xml:space="preserve">is </w:t>
      </w:r>
      <w:r w:rsidRPr="005828B8">
        <w:rPr>
          <w:rFonts w:ascii="Book Antiqua" w:eastAsia="Book Antiqua" w:hAnsi="Book Antiqua" w:cs="Book Antiqua"/>
          <w:color w:val="000000"/>
        </w:rPr>
        <w:t xml:space="preserve">primarily located in the large intestine. </w:t>
      </w:r>
      <w:r w:rsidRPr="005828B8">
        <w:rPr>
          <w:rFonts w:ascii="Book Antiqua" w:eastAsia="Book Antiqua" w:hAnsi="Book Antiqua" w:cs="Book Antiqua"/>
          <w:i/>
          <w:iCs/>
          <w:color w:val="000000"/>
        </w:rPr>
        <w:t>SMAD4</w:t>
      </w:r>
      <w:r w:rsidRPr="005828B8">
        <w:rPr>
          <w:rFonts w:ascii="Book Antiqua" w:eastAsia="Book Antiqua" w:hAnsi="Book Antiqua" w:cs="Book Antiqua"/>
          <w:color w:val="000000"/>
        </w:rPr>
        <w:t>-related JPS and FAP often have polyposis in the upper GI</w:t>
      </w:r>
      <w:r w:rsidR="009351D0"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tract (gastric and duodenal polyps, respectively).</w:t>
      </w:r>
      <w:r w:rsidR="009351D0" w:rsidRPr="005828B8">
        <w:rPr>
          <w:rFonts w:ascii="Book Antiqua" w:eastAsia="Book Antiqua" w:hAnsi="Book Antiqua" w:cs="Book Antiqua"/>
          <w:color w:val="000000"/>
        </w:rPr>
        <w:t xml:space="preserve"> It is</w:t>
      </w:r>
      <w:r w:rsidRPr="005828B8">
        <w:rPr>
          <w:rFonts w:ascii="Book Antiqua" w:eastAsia="Book Antiqua" w:hAnsi="Book Antiqua" w:cs="Book Antiqua"/>
          <w:color w:val="000000"/>
        </w:rPr>
        <w:t xml:space="preserve"> </w:t>
      </w:r>
      <w:r w:rsidR="009351D0" w:rsidRPr="005828B8">
        <w:rPr>
          <w:rFonts w:ascii="Book Antiqua" w:eastAsia="Book Antiqua" w:hAnsi="Book Antiqua" w:cs="Book Antiqua"/>
          <w:color w:val="000000"/>
        </w:rPr>
        <w:t>c</w:t>
      </w:r>
      <w:r w:rsidRPr="005828B8">
        <w:rPr>
          <w:rFonts w:ascii="Book Antiqua" w:eastAsia="Book Antiqua" w:hAnsi="Book Antiqua" w:cs="Book Antiqua"/>
          <w:color w:val="000000"/>
        </w:rPr>
        <w:t>ommon for all syndromes that when endoscopic management is no longer sufficient</w:t>
      </w:r>
      <w:r w:rsidR="009351D0" w:rsidRPr="005828B8">
        <w:rPr>
          <w:rFonts w:ascii="Book Antiqua" w:eastAsia="Book Antiqua" w:hAnsi="Book Antiqua" w:cs="Book Antiqua"/>
          <w:color w:val="000000"/>
        </w:rPr>
        <w:t xml:space="preserve"> then</w:t>
      </w:r>
      <w:r w:rsidRPr="005828B8">
        <w:rPr>
          <w:rFonts w:ascii="Book Antiqua" w:eastAsia="Book Antiqua" w:hAnsi="Book Antiqua" w:cs="Book Antiqua"/>
          <w:color w:val="000000"/>
        </w:rPr>
        <w:t xml:space="preserve"> surgical </w:t>
      </w:r>
      <w:r w:rsidRPr="005828B8">
        <w:rPr>
          <w:rFonts w:ascii="Book Antiqua" w:eastAsia="Book Antiqua" w:hAnsi="Book Antiqua" w:cs="Book Antiqua"/>
          <w:color w:val="000000"/>
        </w:rPr>
        <w:lastRenderedPageBreak/>
        <w:t>resection is the treatment of choice. Several guidelines have been published on recommended surveillance</w:t>
      </w:r>
      <w:r w:rsidR="009351D0"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r w:rsidR="009351D0" w:rsidRPr="005828B8">
        <w:rPr>
          <w:rFonts w:ascii="Book Antiqua" w:eastAsia="Book Antiqua" w:hAnsi="Book Antiqua" w:cs="Book Antiqua"/>
          <w:color w:val="000000"/>
        </w:rPr>
        <w:t>H</w:t>
      </w:r>
      <w:r w:rsidRPr="005828B8">
        <w:rPr>
          <w:rFonts w:ascii="Book Antiqua" w:eastAsia="Book Antiqua" w:hAnsi="Book Antiqua" w:cs="Book Antiqua"/>
          <w:color w:val="000000"/>
        </w:rPr>
        <w:t xml:space="preserve">owever, the evidence level is often low due to </w:t>
      </w:r>
      <w:r w:rsidR="00422DF7" w:rsidRPr="005828B8">
        <w:rPr>
          <w:rFonts w:ascii="Book Antiqua" w:eastAsia="Book Antiqua" w:hAnsi="Book Antiqua" w:cs="Book Antiqua"/>
          <w:color w:val="000000"/>
        </w:rPr>
        <w:t xml:space="preserve">a </w:t>
      </w:r>
      <w:r w:rsidRPr="005828B8">
        <w:rPr>
          <w:rFonts w:ascii="Book Antiqua" w:eastAsia="Book Antiqua" w:hAnsi="Book Antiqua" w:cs="Book Antiqua"/>
          <w:color w:val="000000"/>
        </w:rPr>
        <w:t>limited number of patients and lack of long-term follow-up studies evaluating different surveillance protocols</w:t>
      </w:r>
      <w:r w:rsidR="004B1136" w:rsidRPr="005828B8">
        <w:rPr>
          <w:rFonts w:ascii="Book Antiqua" w:eastAsia="Book Antiqua" w:hAnsi="Book Antiqua" w:cs="Book Antiqua"/>
          <w:color w:val="000000"/>
          <w:vertAlign w:val="superscript"/>
        </w:rPr>
        <w:t>[20-24]</w:t>
      </w:r>
      <w:r w:rsidRPr="005828B8">
        <w:rPr>
          <w:rFonts w:ascii="Book Antiqua" w:eastAsia="Book Antiqua" w:hAnsi="Book Antiqua" w:cs="Book Antiqua"/>
          <w:color w:val="000000"/>
        </w:rPr>
        <w:t>.</w:t>
      </w:r>
    </w:p>
    <w:p w14:paraId="4CEDD944" w14:textId="77777777" w:rsidR="00A77B3E" w:rsidRPr="005828B8" w:rsidRDefault="00A77B3E" w:rsidP="005828B8">
      <w:pPr>
        <w:spacing w:line="360" w:lineRule="auto"/>
        <w:jc w:val="both"/>
        <w:rPr>
          <w:rFonts w:ascii="Book Antiqua" w:hAnsi="Book Antiqua"/>
        </w:rPr>
      </w:pPr>
    </w:p>
    <w:p w14:paraId="5BB4E469"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aps/>
          <w:color w:val="000000"/>
          <w:u w:val="single"/>
        </w:rPr>
        <w:t>Lower GI endoscopy and surgery</w:t>
      </w:r>
    </w:p>
    <w:p w14:paraId="45AB80C3" w14:textId="1CC2BB83"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Virtually all patients with polyposis syndromes undergo colonoscop</w:t>
      </w:r>
      <w:r w:rsidR="00422DF7" w:rsidRPr="005828B8">
        <w:rPr>
          <w:rFonts w:ascii="Book Antiqua" w:eastAsia="Book Antiqua" w:hAnsi="Book Antiqua" w:cs="Book Antiqua"/>
          <w:color w:val="000000"/>
        </w:rPr>
        <w:t>y</w:t>
      </w:r>
      <w:r w:rsidRPr="005828B8">
        <w:rPr>
          <w:rFonts w:ascii="Book Antiqua" w:eastAsia="Book Antiqua" w:hAnsi="Book Antiqua" w:cs="Book Antiqua"/>
          <w:color w:val="000000"/>
        </w:rPr>
        <w:t xml:space="preserve"> surveillance. The appropriate intervals and </w:t>
      </w:r>
      <w:r w:rsidR="00422DF7" w:rsidRPr="005828B8">
        <w:rPr>
          <w:rFonts w:ascii="Book Antiqua" w:eastAsia="Book Antiqua" w:hAnsi="Book Antiqua" w:cs="Book Antiqua"/>
          <w:color w:val="000000"/>
        </w:rPr>
        <w:t>recommended</w:t>
      </w:r>
      <w:r w:rsidRPr="005828B8">
        <w:rPr>
          <w:rFonts w:ascii="Book Antiqua" w:eastAsia="Book Antiqua" w:hAnsi="Book Antiqua" w:cs="Book Antiqua"/>
          <w:color w:val="000000"/>
        </w:rPr>
        <w:t xml:space="preserve"> age to initiate surveillance are debated. It is widely recommended that individuals with FAP are examined annually or biannually from </w:t>
      </w:r>
      <w:r w:rsidR="00422DF7" w:rsidRPr="005828B8">
        <w:rPr>
          <w:rFonts w:ascii="Book Antiqua" w:eastAsia="Book Antiqua" w:hAnsi="Book Antiqua" w:cs="Book Antiqua"/>
          <w:color w:val="000000"/>
        </w:rPr>
        <w:t xml:space="preserve">the </w:t>
      </w:r>
      <w:r w:rsidRPr="005828B8">
        <w:rPr>
          <w:rFonts w:ascii="Book Antiqua" w:eastAsia="Book Antiqua" w:hAnsi="Book Antiqua" w:cs="Book Antiqua"/>
          <w:color w:val="000000"/>
        </w:rPr>
        <w:t>early teenage years</w:t>
      </w:r>
      <w:r w:rsidR="00FF2137" w:rsidRPr="005828B8">
        <w:rPr>
          <w:rFonts w:ascii="Book Antiqua" w:eastAsia="Book Antiqua" w:hAnsi="Book Antiqua" w:cs="Book Antiqua"/>
          <w:color w:val="000000"/>
          <w:vertAlign w:val="superscript"/>
        </w:rPr>
        <w:t>[20,24]</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Development of cancer in patients with FAP is extremely rare before the age of 15</w:t>
      </w:r>
      <w:r w:rsidR="00FF2137" w:rsidRPr="005828B8">
        <w:rPr>
          <w:rFonts w:ascii="Book Antiqua" w:eastAsia="Book Antiqua" w:hAnsi="Book Antiqua" w:cs="Book Antiqua"/>
          <w:color w:val="000000"/>
          <w:vertAlign w:val="superscript"/>
        </w:rPr>
        <w:t>[20,24-26]</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and it could be argued that endoscopic examinations should not start earlier than this.</w:t>
      </w:r>
    </w:p>
    <w:p w14:paraId="5F7792E7" w14:textId="1503DD58"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During colonoscop</w:t>
      </w:r>
      <w:r w:rsidR="00422DF7" w:rsidRPr="005828B8">
        <w:rPr>
          <w:rFonts w:ascii="Book Antiqua" w:eastAsia="Book Antiqua" w:hAnsi="Book Antiqua" w:cs="Book Antiqua"/>
          <w:color w:val="000000"/>
        </w:rPr>
        <w:t>y</w:t>
      </w:r>
      <w:r w:rsidRPr="005828B8">
        <w:rPr>
          <w:rFonts w:ascii="Book Antiqua" w:eastAsia="Book Antiqua" w:hAnsi="Book Antiqua" w:cs="Book Antiqua"/>
          <w:color w:val="000000"/>
        </w:rPr>
        <w:t xml:space="preserve"> investigation, the use of chromoendoscopy, either direct or virtual with narrow band imaging, is often used. </w:t>
      </w:r>
      <w:r w:rsidR="00FF2137" w:rsidRPr="005828B8">
        <w:rPr>
          <w:rFonts w:ascii="Book Antiqua" w:eastAsia="Book Antiqua" w:hAnsi="Book Antiqua" w:cs="Book Antiqua"/>
          <w:color w:val="000000"/>
        </w:rPr>
        <w:t>Narrow band imaging</w:t>
      </w:r>
      <w:r w:rsidRPr="005828B8">
        <w:rPr>
          <w:rFonts w:ascii="Book Antiqua" w:eastAsia="Book Antiqua" w:hAnsi="Book Antiqua" w:cs="Book Antiqua"/>
          <w:color w:val="000000"/>
        </w:rPr>
        <w:t xml:space="preserve"> has not been shown to increase detection of neoplastic polyps, but</w:t>
      </w:r>
      <w:r w:rsidR="00422DF7" w:rsidRPr="005828B8">
        <w:rPr>
          <w:rFonts w:ascii="Book Antiqua" w:eastAsia="Book Antiqua" w:hAnsi="Book Antiqua" w:cs="Book Antiqua"/>
          <w:color w:val="000000"/>
        </w:rPr>
        <w:t xml:space="preserve"> it</w:t>
      </w:r>
      <w:r w:rsidRPr="005828B8">
        <w:rPr>
          <w:rFonts w:ascii="Book Antiqua" w:eastAsia="Book Antiqua" w:hAnsi="Book Antiqua" w:cs="Book Antiqua"/>
          <w:color w:val="000000"/>
        </w:rPr>
        <w:t xml:space="preserve"> is a helpful tool in skilled hands</w:t>
      </w:r>
      <w:r w:rsidR="00FF2137" w:rsidRPr="005828B8">
        <w:rPr>
          <w:rFonts w:ascii="Book Antiqua" w:eastAsia="Book Antiqua" w:hAnsi="Book Antiqua" w:cs="Book Antiqua"/>
          <w:color w:val="000000"/>
          <w:vertAlign w:val="superscript"/>
        </w:rPr>
        <w:t>[27]</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In patients with FAP a prophylactic colectomy is often indicated as most FAP patients will develop adenomatous lesions (Figure 2)</w:t>
      </w:r>
      <w:r w:rsidR="00422DF7"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and endoscopic surveillance is insufficient</w:t>
      </w:r>
      <w:r w:rsidR="00FF2137" w:rsidRPr="005828B8">
        <w:rPr>
          <w:rFonts w:ascii="Book Antiqua" w:eastAsia="Book Antiqua" w:hAnsi="Book Antiqua" w:cs="Book Antiqua"/>
          <w:color w:val="000000"/>
          <w:vertAlign w:val="superscript"/>
        </w:rPr>
        <w:t>[20,24,26]</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However, it is now clear that patients who have a pathogenic variant in </w:t>
      </w:r>
      <w:r w:rsidRPr="005828B8">
        <w:rPr>
          <w:rFonts w:ascii="Book Antiqua" w:eastAsia="Book Antiqua" w:hAnsi="Book Antiqua" w:cs="Book Antiqua"/>
          <w:i/>
          <w:iCs/>
          <w:color w:val="000000"/>
        </w:rPr>
        <w:t>APC</w:t>
      </w:r>
      <w:r w:rsidRPr="005828B8">
        <w:rPr>
          <w:rFonts w:ascii="Book Antiqua" w:eastAsia="Book Antiqua" w:hAnsi="Book Antiqua" w:cs="Book Antiqua"/>
          <w:color w:val="000000"/>
        </w:rPr>
        <w:t xml:space="preserve"> have a very variable phenotype</w:t>
      </w:r>
      <w:r w:rsidR="00422DF7"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r w:rsidR="00422DF7" w:rsidRPr="005828B8">
        <w:rPr>
          <w:rFonts w:ascii="Book Antiqua" w:eastAsia="Book Antiqua" w:hAnsi="Book Antiqua" w:cs="Book Antiqua"/>
          <w:color w:val="000000"/>
        </w:rPr>
        <w:t>S</w:t>
      </w:r>
      <w:r w:rsidRPr="005828B8">
        <w:rPr>
          <w:rFonts w:ascii="Book Antiqua" w:eastAsia="Book Antiqua" w:hAnsi="Book Antiqua" w:cs="Book Antiqua"/>
          <w:color w:val="000000"/>
        </w:rPr>
        <w:t>ome may develop polyps at a later age</w:t>
      </w:r>
      <w:r w:rsidR="00422DF7"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and thus family history should always be considered when recommending surveillance and deciding on </w:t>
      </w:r>
      <w:r w:rsidR="00422DF7" w:rsidRPr="005828B8">
        <w:rPr>
          <w:rFonts w:ascii="Book Antiqua" w:eastAsia="Book Antiqua" w:hAnsi="Book Antiqua" w:cs="Book Antiqua"/>
          <w:color w:val="000000"/>
        </w:rPr>
        <w:t>surgery</w:t>
      </w:r>
      <w:r w:rsidRPr="005828B8">
        <w:rPr>
          <w:rFonts w:ascii="Book Antiqua" w:eastAsia="Book Antiqua" w:hAnsi="Book Antiqua" w:cs="Book Antiqua"/>
          <w:color w:val="000000"/>
        </w:rPr>
        <w:t xml:space="preserve">. </w:t>
      </w:r>
      <w:r w:rsidR="00422DF7" w:rsidRPr="005828B8">
        <w:rPr>
          <w:rFonts w:ascii="Book Antiqua" w:eastAsia="Book Antiqua" w:hAnsi="Book Antiqua" w:cs="Book Antiqua"/>
          <w:color w:val="000000"/>
        </w:rPr>
        <w:t>S</w:t>
      </w:r>
      <w:r w:rsidRPr="005828B8">
        <w:rPr>
          <w:rFonts w:ascii="Book Antiqua" w:eastAsia="Book Antiqua" w:hAnsi="Book Antiqua" w:cs="Book Antiqua"/>
          <w:color w:val="000000"/>
        </w:rPr>
        <w:t xml:space="preserve">ubtotal colectomy with </w:t>
      </w:r>
      <w:r w:rsidR="00FF2137" w:rsidRPr="005828B8">
        <w:rPr>
          <w:rFonts w:ascii="Book Antiqua" w:eastAsia="Book Antiqua" w:hAnsi="Book Antiqua" w:cs="Book Antiqua"/>
          <w:color w:val="000000"/>
        </w:rPr>
        <w:t>ileorectal anastomosis (IRA)</w:t>
      </w:r>
      <w:r w:rsidRPr="005828B8">
        <w:rPr>
          <w:rFonts w:ascii="Book Antiqua" w:eastAsia="Book Antiqua" w:hAnsi="Book Antiqua" w:cs="Book Antiqua"/>
          <w:color w:val="000000"/>
        </w:rPr>
        <w:t xml:space="preserve"> or proctocolectomy, often with the intent of </w:t>
      </w:r>
      <w:r w:rsidR="00FF2137" w:rsidRPr="005828B8">
        <w:rPr>
          <w:rFonts w:ascii="Book Antiqua" w:eastAsia="Book Antiqua" w:hAnsi="Book Antiqua" w:cs="Book Antiqua"/>
          <w:color w:val="000000"/>
        </w:rPr>
        <w:t>restorative proctocolectomy</w:t>
      </w:r>
      <w:r w:rsidRPr="005828B8">
        <w:rPr>
          <w:rFonts w:ascii="Book Antiqua" w:eastAsia="Book Antiqua" w:hAnsi="Book Antiqua" w:cs="Book Antiqua"/>
          <w:color w:val="000000"/>
        </w:rPr>
        <w:t xml:space="preserve"> with </w:t>
      </w:r>
      <w:r w:rsidR="00FF2137" w:rsidRPr="005828B8">
        <w:rPr>
          <w:rFonts w:ascii="Book Antiqua" w:eastAsia="Book Antiqua" w:hAnsi="Book Antiqua" w:cs="Book Antiqua"/>
          <w:color w:val="000000"/>
        </w:rPr>
        <w:t>ileal-pouch anal anastomosis (IPAA)</w:t>
      </w:r>
      <w:r w:rsidR="00422DF7" w:rsidRPr="005828B8">
        <w:rPr>
          <w:rFonts w:ascii="Book Antiqua" w:eastAsia="Book Antiqua" w:hAnsi="Book Antiqua" w:cs="Book Antiqua"/>
          <w:color w:val="000000"/>
        </w:rPr>
        <w:t>, are recommended for patients with FAP</w:t>
      </w:r>
      <w:r w:rsidR="00FF2137" w:rsidRPr="005828B8">
        <w:rPr>
          <w:rFonts w:ascii="Book Antiqua" w:eastAsia="Book Antiqua" w:hAnsi="Book Antiqua" w:cs="Book Antiqua"/>
          <w:color w:val="000000"/>
          <w:vertAlign w:val="superscript"/>
        </w:rPr>
        <w:t>[20,23,24,26,28]</w:t>
      </w:r>
      <w:r w:rsidRPr="005828B8">
        <w:rPr>
          <w:rFonts w:ascii="Book Antiqua" w:eastAsia="Book Antiqua" w:hAnsi="Book Antiqua" w:cs="Book Antiqua"/>
          <w:color w:val="000000"/>
        </w:rPr>
        <w:t xml:space="preserve">. </w:t>
      </w:r>
      <w:r w:rsidR="00422DF7" w:rsidRPr="005828B8">
        <w:rPr>
          <w:rFonts w:ascii="Book Antiqua" w:eastAsia="Book Antiqua" w:hAnsi="Book Antiqua" w:cs="Book Antiqua"/>
          <w:color w:val="000000"/>
        </w:rPr>
        <w:t>Surgery for</w:t>
      </w:r>
      <w:r w:rsidRPr="005828B8">
        <w:rPr>
          <w:rFonts w:ascii="Book Antiqua" w:eastAsia="Book Antiqua" w:hAnsi="Book Antiqua" w:cs="Book Antiqua"/>
          <w:color w:val="000000"/>
        </w:rPr>
        <w:t xml:space="preserve"> patients who are known to have FAP from childhood often occur in their late teenage years but may be sooner or later if endoscopic findings dictate it. Surgery before the age of 15 years is not recommended</w:t>
      </w:r>
      <w:r w:rsidR="00FF2137" w:rsidRPr="005828B8">
        <w:rPr>
          <w:rFonts w:ascii="Book Antiqua" w:eastAsia="Book Antiqua" w:hAnsi="Book Antiqua" w:cs="Book Antiqua"/>
          <w:color w:val="000000"/>
          <w:vertAlign w:val="superscript"/>
        </w:rPr>
        <w:t>[20,23,24,26,28]</w:t>
      </w:r>
      <w:r w:rsidRPr="005828B8">
        <w:rPr>
          <w:rFonts w:ascii="Book Antiqua" w:eastAsia="Book Antiqua" w:hAnsi="Book Antiqua" w:cs="Book Antiqua"/>
          <w:color w:val="000000"/>
        </w:rPr>
        <w:t>.</w:t>
      </w:r>
    </w:p>
    <w:p w14:paraId="094B8E80" w14:textId="6C86792E"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After colectomy endoscopic surveillance annually or biannually is recommended</w:t>
      </w:r>
      <w:r w:rsidR="00FF2137" w:rsidRPr="005828B8">
        <w:rPr>
          <w:rFonts w:ascii="Book Antiqua" w:eastAsia="Book Antiqua" w:hAnsi="Book Antiqua" w:cs="Book Antiqua"/>
          <w:color w:val="000000"/>
          <w:vertAlign w:val="superscript"/>
        </w:rPr>
        <w:t>[20,24]</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However, it is heavily debated whether patients with </w:t>
      </w:r>
      <w:bookmarkStart w:id="3" w:name="_Hlk122538772"/>
      <w:r w:rsidRPr="005828B8">
        <w:rPr>
          <w:rFonts w:ascii="Book Antiqua" w:eastAsia="Book Antiqua" w:hAnsi="Book Antiqua" w:cs="Book Antiqua"/>
          <w:color w:val="000000"/>
        </w:rPr>
        <w:t>IRA</w:t>
      </w:r>
      <w:bookmarkEnd w:id="3"/>
      <w:r w:rsidRPr="005828B8">
        <w:rPr>
          <w:rFonts w:ascii="Book Antiqua" w:eastAsia="Book Antiqua" w:hAnsi="Book Antiqua" w:cs="Book Antiqua"/>
          <w:color w:val="000000"/>
        </w:rPr>
        <w:t xml:space="preserve"> and patients with </w:t>
      </w:r>
      <w:bookmarkStart w:id="4" w:name="_Hlk122538789"/>
      <w:r w:rsidR="00422DF7" w:rsidRPr="005828B8">
        <w:rPr>
          <w:rFonts w:ascii="Book Antiqua" w:eastAsia="Book Antiqua" w:hAnsi="Book Antiqua" w:cs="Book Antiqua"/>
          <w:color w:val="000000"/>
        </w:rPr>
        <w:t>restorative proctocolectomy</w:t>
      </w:r>
      <w:bookmarkEnd w:id="4"/>
      <w:r w:rsidRPr="005828B8">
        <w:rPr>
          <w:rFonts w:ascii="Book Antiqua" w:eastAsia="Book Antiqua" w:hAnsi="Book Antiqua" w:cs="Book Antiqua"/>
          <w:color w:val="000000"/>
        </w:rPr>
        <w:t xml:space="preserve"> with </w:t>
      </w:r>
      <w:bookmarkStart w:id="5" w:name="_Hlk122538830"/>
      <w:r w:rsidRPr="005828B8">
        <w:rPr>
          <w:rFonts w:ascii="Book Antiqua" w:eastAsia="Book Antiqua" w:hAnsi="Book Antiqua" w:cs="Book Antiqua"/>
          <w:color w:val="000000"/>
        </w:rPr>
        <w:t>IPAA</w:t>
      </w:r>
      <w:bookmarkEnd w:id="5"/>
      <w:r w:rsidRPr="005828B8">
        <w:rPr>
          <w:rFonts w:ascii="Book Antiqua" w:eastAsia="Book Antiqua" w:hAnsi="Book Antiqua" w:cs="Book Antiqua"/>
          <w:color w:val="000000"/>
        </w:rPr>
        <w:t xml:space="preserve"> should follow the same intervals. If polyposis progresses during surveillance in patients with IRA, proctectomy, possibly with IPAA, should be </w:t>
      </w:r>
      <w:r w:rsidRPr="005828B8">
        <w:rPr>
          <w:rFonts w:ascii="Book Antiqua" w:eastAsia="Book Antiqua" w:hAnsi="Book Antiqua" w:cs="Book Antiqua"/>
          <w:color w:val="000000"/>
        </w:rPr>
        <w:lastRenderedPageBreak/>
        <w:t xml:space="preserve">considered. </w:t>
      </w:r>
      <w:r w:rsidR="00917915" w:rsidRPr="005828B8">
        <w:rPr>
          <w:rFonts w:ascii="Book Antiqua" w:eastAsia="Book Antiqua" w:hAnsi="Book Antiqua" w:cs="Book Antiqua"/>
          <w:color w:val="000000"/>
        </w:rPr>
        <w:t>T</w:t>
      </w:r>
      <w:r w:rsidRPr="005828B8">
        <w:rPr>
          <w:rFonts w:ascii="Book Antiqua" w:eastAsia="Book Antiqua" w:hAnsi="Book Antiqua" w:cs="Book Antiqua"/>
          <w:color w:val="000000"/>
        </w:rPr>
        <w:t>his may be the appropriate choice</w:t>
      </w:r>
      <w:r w:rsidR="00917915" w:rsidRPr="005828B8">
        <w:rPr>
          <w:rFonts w:ascii="Book Antiqua" w:eastAsia="Book Antiqua" w:hAnsi="Book Antiqua" w:cs="Book Antiqua"/>
          <w:color w:val="000000"/>
        </w:rPr>
        <w:t xml:space="preserve">, especially in patients with FAP, </w:t>
      </w:r>
      <w:r w:rsidRPr="005828B8">
        <w:rPr>
          <w:rFonts w:ascii="Book Antiqua" w:eastAsia="Book Antiqua" w:hAnsi="Book Antiqua" w:cs="Book Antiqua"/>
          <w:color w:val="000000"/>
        </w:rPr>
        <w:t>in the presence of numerous rectal polyps since excessive resection may lead to functional problems and technical difficulty in future proctectomy</w:t>
      </w:r>
      <w:r w:rsidR="00FF2137" w:rsidRPr="005828B8">
        <w:rPr>
          <w:rFonts w:ascii="Book Antiqua" w:eastAsia="Book Antiqua" w:hAnsi="Book Antiqua" w:cs="Book Antiqua"/>
          <w:color w:val="000000"/>
          <w:vertAlign w:val="superscript"/>
        </w:rPr>
        <w:t>[20-22,28,29]</w:t>
      </w:r>
      <w:r w:rsidRPr="005828B8">
        <w:rPr>
          <w:rFonts w:ascii="Book Antiqua" w:eastAsia="Book Antiqua" w:hAnsi="Book Antiqua" w:cs="Book Antiqua"/>
          <w:color w:val="000000"/>
        </w:rPr>
        <w:t>.</w:t>
      </w:r>
    </w:p>
    <w:p w14:paraId="32A66B2A" w14:textId="31293B2D"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 xml:space="preserve">In all cases of colectomy, proctocolectomy with terminal ileostomy is also an appropriate solution. However, most patients undergoing resection are relatively young, and a permanent stoma may impact </w:t>
      </w:r>
      <w:r w:rsidR="00917915" w:rsidRPr="005828B8">
        <w:rPr>
          <w:rFonts w:ascii="Book Antiqua" w:eastAsia="Book Antiqua" w:hAnsi="Book Antiqua" w:cs="Book Antiqua"/>
          <w:color w:val="000000"/>
        </w:rPr>
        <w:t xml:space="preserve">their </w:t>
      </w:r>
      <w:r w:rsidRPr="005828B8">
        <w:rPr>
          <w:rFonts w:ascii="Book Antiqua" w:eastAsia="Book Antiqua" w:hAnsi="Book Antiqua" w:cs="Book Antiqua"/>
          <w:color w:val="000000"/>
        </w:rPr>
        <w:t>quality of life</w:t>
      </w:r>
      <w:r w:rsidR="00FF2137" w:rsidRPr="005828B8">
        <w:rPr>
          <w:rFonts w:ascii="Book Antiqua" w:eastAsia="Book Antiqua" w:hAnsi="Book Antiqua" w:cs="Book Antiqua"/>
          <w:color w:val="000000"/>
          <w:vertAlign w:val="superscript"/>
        </w:rPr>
        <w:t>[30]</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Hence, it is often desirable to attempt anastomosis with preserved continence, but this should be a subject for discussion and individualization.</w:t>
      </w:r>
    </w:p>
    <w:p w14:paraId="3569F99C" w14:textId="6676EE8D"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In patients with JPS and PJS the initial colonoscopy is usually recommended around the age of 12 years for JPS</w:t>
      </w:r>
      <w:r w:rsidR="00FF2137" w:rsidRPr="005828B8">
        <w:rPr>
          <w:rFonts w:ascii="Book Antiqua" w:eastAsia="Book Antiqua" w:hAnsi="Book Antiqua" w:cs="Book Antiqua"/>
          <w:color w:val="000000"/>
          <w:vertAlign w:val="superscript"/>
        </w:rPr>
        <w:t>[</w:t>
      </w:r>
      <w:r w:rsidRPr="005828B8">
        <w:rPr>
          <w:rFonts w:ascii="Book Antiqua" w:eastAsia="Book Antiqua" w:hAnsi="Book Antiqua" w:cs="Book Antiqua"/>
          <w:color w:val="000000"/>
          <w:vertAlign w:val="superscript"/>
        </w:rPr>
        <w:t>20,22,31</w:t>
      </w:r>
      <w:r w:rsidR="00FF2137" w:rsidRPr="005828B8">
        <w:rPr>
          <w:rFonts w:ascii="Book Antiqua" w:eastAsia="Book Antiqua" w:hAnsi="Book Antiqua" w:cs="Book Antiqua"/>
          <w:color w:val="000000"/>
          <w:vertAlign w:val="superscript"/>
        </w:rPr>
        <w:t>]</w:t>
      </w:r>
      <w:r w:rsidRPr="005828B8">
        <w:rPr>
          <w:rFonts w:ascii="Book Antiqua" w:eastAsia="Book Antiqua" w:hAnsi="Book Antiqua" w:cs="Book Antiqua"/>
          <w:color w:val="000000"/>
        </w:rPr>
        <w:t xml:space="preserve"> and 8-10 years for PJS</w:t>
      </w:r>
      <w:r w:rsidR="00FF2137" w:rsidRPr="005828B8">
        <w:rPr>
          <w:rFonts w:ascii="Book Antiqua" w:eastAsia="Book Antiqua" w:hAnsi="Book Antiqua" w:cs="Book Antiqua"/>
          <w:color w:val="000000"/>
          <w:vertAlign w:val="superscript"/>
        </w:rPr>
        <w:t>[22,29,31]</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and repeated every </w:t>
      </w:r>
      <w:r w:rsidR="00917915" w:rsidRPr="005828B8">
        <w:rPr>
          <w:rFonts w:ascii="Book Antiqua" w:eastAsia="Book Antiqua" w:hAnsi="Book Antiqua" w:cs="Book Antiqua"/>
          <w:color w:val="000000"/>
        </w:rPr>
        <w:t>2-3</w:t>
      </w:r>
      <w:r w:rsidRPr="005828B8">
        <w:rPr>
          <w:rFonts w:ascii="Book Antiqua" w:eastAsia="Book Antiqua" w:hAnsi="Book Antiqua" w:cs="Book Antiqua"/>
          <w:color w:val="000000"/>
        </w:rPr>
        <w:t xml:space="preserve"> years, although recommendations differ. Patients with JPS or PJS should be offered colectomy, either segmental or subtotal with IRA or </w:t>
      </w:r>
      <w:r w:rsidR="00422DF7" w:rsidRPr="005828B8">
        <w:rPr>
          <w:rFonts w:ascii="Book Antiqua" w:eastAsia="Book Antiqua" w:hAnsi="Book Antiqua" w:cs="Book Antiqua"/>
          <w:color w:val="000000"/>
        </w:rPr>
        <w:t>restorative proctocolectomy</w:t>
      </w:r>
      <w:r w:rsidRPr="005828B8">
        <w:rPr>
          <w:rFonts w:ascii="Book Antiqua" w:eastAsia="Book Antiqua" w:hAnsi="Book Antiqua" w:cs="Book Antiqua"/>
          <w:color w:val="000000"/>
        </w:rPr>
        <w:t xml:space="preserve"> with IPAA if the colorectal polyp burden is too high for endoscopic management or if cancer develops</w:t>
      </w:r>
      <w:r w:rsidR="00FF2137" w:rsidRPr="005828B8">
        <w:rPr>
          <w:rFonts w:ascii="Book Antiqua" w:eastAsia="Book Antiqua" w:hAnsi="Book Antiqua" w:cs="Book Antiqua"/>
          <w:color w:val="000000"/>
          <w:vertAlign w:val="superscript"/>
        </w:rPr>
        <w:t>[21,22,29]</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A further indication for resection in this population may be severe bleeding from colonic neoplasia</w:t>
      </w:r>
      <w:r w:rsidR="00FF2137" w:rsidRPr="005828B8">
        <w:rPr>
          <w:rFonts w:ascii="Book Antiqua" w:eastAsia="Book Antiqua" w:hAnsi="Book Antiqua" w:cs="Book Antiqua"/>
          <w:color w:val="000000"/>
          <w:vertAlign w:val="superscript"/>
        </w:rPr>
        <w:t>[21,22,29]</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(Figure 2).</w:t>
      </w:r>
    </w:p>
    <w:p w14:paraId="3D9996DC" w14:textId="77777777" w:rsidR="00A77B3E" w:rsidRPr="005828B8" w:rsidRDefault="00A77B3E" w:rsidP="005828B8">
      <w:pPr>
        <w:spacing w:line="360" w:lineRule="auto"/>
        <w:ind w:firstLine="240"/>
        <w:jc w:val="both"/>
        <w:rPr>
          <w:rFonts w:ascii="Book Antiqua" w:hAnsi="Book Antiqua"/>
        </w:rPr>
      </w:pPr>
    </w:p>
    <w:p w14:paraId="483D50CF"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aps/>
          <w:color w:val="000000"/>
          <w:u w:val="single"/>
        </w:rPr>
        <w:t>Upper GI endoscopy and surgery</w:t>
      </w:r>
    </w:p>
    <w:p w14:paraId="7351FBB3" w14:textId="6881AA92"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For some polyposis syndromes, upper GI</w:t>
      </w:r>
      <w:r w:rsidR="00917915"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surveillance is recommended due to a high risk of polyposis and/or cancer. In patients with a pathogenic variant in </w:t>
      </w:r>
      <w:r w:rsidRPr="005828B8">
        <w:rPr>
          <w:rFonts w:ascii="Book Antiqua" w:eastAsia="Book Antiqua" w:hAnsi="Book Antiqua" w:cs="Book Antiqua"/>
          <w:i/>
          <w:iCs/>
          <w:color w:val="000000"/>
        </w:rPr>
        <w:t>APC</w:t>
      </w:r>
      <w:r w:rsidRPr="005828B8">
        <w:rPr>
          <w:rFonts w:ascii="Book Antiqua" w:eastAsia="Book Antiqua" w:hAnsi="Book Antiqua" w:cs="Book Antiqua"/>
          <w:color w:val="000000"/>
        </w:rPr>
        <w:t xml:space="preserve"> associated with FAP, esophagogastroduodenoscopy (EGD) is recommended from 25 years of age. It may be initiated earlier if colonic polyposis is present in the teenage years</w:t>
      </w:r>
      <w:r w:rsidR="00FF2137" w:rsidRPr="005828B8">
        <w:rPr>
          <w:rFonts w:ascii="Book Antiqua" w:eastAsia="Book Antiqua" w:hAnsi="Book Antiqua" w:cs="Book Antiqua"/>
          <w:color w:val="000000"/>
          <w:vertAlign w:val="superscript"/>
        </w:rPr>
        <w:t>[20,24]</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In recent years, it has become more frequent to perform EGD with a cap-assisted forward viewing endoscope, which has been shown to be safe and visualize the papilla in most patients</w:t>
      </w:r>
      <w:r w:rsidR="00FF2137" w:rsidRPr="005828B8">
        <w:rPr>
          <w:rFonts w:ascii="Book Antiqua" w:eastAsia="Book Antiqua" w:hAnsi="Book Antiqua" w:cs="Book Antiqua"/>
          <w:color w:val="000000"/>
          <w:vertAlign w:val="superscript"/>
        </w:rPr>
        <w:t>[32]</w:t>
      </w:r>
      <w:r w:rsidRPr="005828B8">
        <w:rPr>
          <w:rFonts w:ascii="Book Antiqua" w:eastAsia="Book Antiqua" w:hAnsi="Book Antiqua" w:cs="Book Antiqua"/>
          <w:color w:val="000000"/>
        </w:rPr>
        <w:t>.</w:t>
      </w:r>
    </w:p>
    <w:p w14:paraId="2B31EE73" w14:textId="51798724"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 xml:space="preserve">It is widely recommended to alter surveillance according to the </w:t>
      </w:r>
      <w:proofErr w:type="spellStart"/>
      <w:r w:rsidRPr="005828B8">
        <w:rPr>
          <w:rFonts w:ascii="Book Antiqua" w:eastAsia="Book Antiqua" w:hAnsi="Book Antiqua" w:cs="Book Antiqua"/>
          <w:color w:val="000000"/>
        </w:rPr>
        <w:t>Spigelman</w:t>
      </w:r>
      <w:proofErr w:type="spellEnd"/>
      <w:r w:rsidRPr="005828B8">
        <w:rPr>
          <w:rFonts w:ascii="Book Antiqua" w:eastAsia="Book Antiqua" w:hAnsi="Book Antiqua" w:cs="Book Antiqua"/>
          <w:color w:val="000000"/>
        </w:rPr>
        <w:t xml:space="preserve"> staging of polyps</w:t>
      </w:r>
      <w:r w:rsidR="00FF2137" w:rsidRPr="005828B8">
        <w:rPr>
          <w:rFonts w:ascii="Book Antiqua" w:eastAsia="Book Antiqua" w:hAnsi="Book Antiqua" w:cs="Book Antiqua"/>
          <w:color w:val="000000"/>
          <w:vertAlign w:val="superscript"/>
        </w:rPr>
        <w:t>[33,34]</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Depending on the EGD findings and histopathological evaluation, total duodenectomy may be relevant in patients with FAP. As a guidance to the timing of duodenectomy, the </w:t>
      </w:r>
      <w:proofErr w:type="spellStart"/>
      <w:r w:rsidRPr="005828B8">
        <w:rPr>
          <w:rFonts w:ascii="Book Antiqua" w:eastAsia="Book Antiqua" w:hAnsi="Book Antiqua" w:cs="Book Antiqua"/>
          <w:color w:val="000000"/>
        </w:rPr>
        <w:t>Spigelman</w:t>
      </w:r>
      <w:proofErr w:type="spellEnd"/>
      <w:r w:rsidRPr="005828B8">
        <w:rPr>
          <w:rFonts w:ascii="Book Antiqua" w:eastAsia="Book Antiqua" w:hAnsi="Book Antiqua" w:cs="Book Antiqua"/>
          <w:color w:val="000000"/>
        </w:rPr>
        <w:t xml:space="preserve"> classification may </w:t>
      </w:r>
      <w:proofErr w:type="spellStart"/>
      <w:r w:rsidRPr="005828B8">
        <w:rPr>
          <w:rFonts w:ascii="Book Antiqua" w:eastAsia="Book Antiqua" w:hAnsi="Book Antiqua" w:cs="Book Antiqua"/>
          <w:color w:val="000000"/>
        </w:rPr>
        <w:t>used</w:t>
      </w:r>
      <w:proofErr w:type="spellEnd"/>
      <w:r w:rsidR="00FF2137" w:rsidRPr="005828B8">
        <w:rPr>
          <w:rFonts w:ascii="Book Antiqua" w:eastAsia="Book Antiqua" w:hAnsi="Book Antiqua" w:cs="Book Antiqua"/>
          <w:color w:val="000000"/>
          <w:vertAlign w:val="superscript"/>
        </w:rPr>
        <w:t>[20,24]</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Duodenectomy is recommended in patients with stage IV or evidence of cancer</w:t>
      </w:r>
      <w:r w:rsidR="00FF2137" w:rsidRPr="005828B8">
        <w:rPr>
          <w:rFonts w:ascii="Book Antiqua" w:eastAsia="Book Antiqua" w:hAnsi="Book Antiqua" w:cs="Book Antiqua"/>
          <w:color w:val="000000"/>
          <w:vertAlign w:val="superscript"/>
        </w:rPr>
        <w:t>[20,24]</w:t>
      </w:r>
      <w:r w:rsidRPr="005828B8">
        <w:rPr>
          <w:rFonts w:ascii="Book Antiqua" w:eastAsia="Book Antiqua" w:hAnsi="Book Antiqua" w:cs="Book Antiqua"/>
          <w:color w:val="000000"/>
        </w:rPr>
        <w:t>.</w:t>
      </w:r>
    </w:p>
    <w:p w14:paraId="35958553" w14:textId="43319B7D"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 xml:space="preserve">In some cases, it is recommended to perform a pancreas preserving total duodenectomy, which facilitates an easier endoscopic surveillance compared to </w:t>
      </w:r>
      <w:r w:rsidR="00FE43A3" w:rsidRPr="005828B8">
        <w:rPr>
          <w:rFonts w:ascii="Book Antiqua" w:eastAsia="Book Antiqua" w:hAnsi="Book Antiqua" w:cs="Book Antiqua"/>
          <w:color w:val="000000"/>
        </w:rPr>
        <w:t>post-</w:t>
      </w:r>
      <w:r w:rsidRPr="005828B8">
        <w:rPr>
          <w:rFonts w:ascii="Book Antiqua" w:eastAsia="Book Antiqua" w:hAnsi="Book Antiqua" w:cs="Book Antiqua"/>
          <w:color w:val="000000"/>
        </w:rPr>
        <w:lastRenderedPageBreak/>
        <w:t>Whipple procedure. It is proposed that EGD</w:t>
      </w:r>
      <w:r w:rsidR="00FE43A3"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screening in patients with JPS should start in the early teenage years and be repeated every 2-3 years</w:t>
      </w:r>
      <w:r w:rsidR="00FF2137" w:rsidRPr="005828B8">
        <w:rPr>
          <w:rFonts w:ascii="Book Antiqua" w:eastAsia="Book Antiqua" w:hAnsi="Book Antiqua" w:cs="Book Antiqua"/>
          <w:color w:val="000000"/>
          <w:vertAlign w:val="superscript"/>
        </w:rPr>
        <w:t>[20,22]</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Several upper GI resections may be relevant in patients with JPS, especially those who have a pathogenic variant in </w:t>
      </w:r>
      <w:r w:rsidRPr="005828B8">
        <w:rPr>
          <w:rFonts w:ascii="Book Antiqua" w:eastAsia="Book Antiqua" w:hAnsi="Book Antiqua" w:cs="Book Antiqua"/>
          <w:i/>
          <w:iCs/>
          <w:color w:val="000000"/>
        </w:rPr>
        <w:t>SMAD4</w:t>
      </w:r>
      <w:r w:rsidRPr="005828B8">
        <w:rPr>
          <w:rFonts w:ascii="Book Antiqua" w:eastAsia="Book Antiqua" w:hAnsi="Book Antiqua" w:cs="Book Antiqua"/>
          <w:color w:val="000000"/>
        </w:rPr>
        <w:t xml:space="preserve"> since they have a higher risk of gastric polyposis and gastric cancer compared to JPS and pathogenic variants in </w:t>
      </w:r>
      <w:r w:rsidRPr="005828B8">
        <w:rPr>
          <w:rFonts w:ascii="Book Antiqua" w:eastAsia="Book Antiqua" w:hAnsi="Book Antiqua" w:cs="Book Antiqua"/>
          <w:i/>
          <w:iCs/>
          <w:color w:val="000000"/>
        </w:rPr>
        <w:t>BMPR1A</w:t>
      </w:r>
      <w:r w:rsidR="00FF2137" w:rsidRPr="005828B8">
        <w:rPr>
          <w:rFonts w:ascii="Book Antiqua" w:eastAsia="Book Antiqua" w:hAnsi="Book Antiqua" w:cs="Book Antiqua"/>
          <w:color w:val="000000"/>
          <w:vertAlign w:val="superscript"/>
        </w:rPr>
        <w:t>[14]</w:t>
      </w:r>
      <w:r w:rsidRPr="005828B8">
        <w:rPr>
          <w:rFonts w:ascii="Book Antiqua" w:eastAsia="Book Antiqua" w:hAnsi="Book Antiqua" w:cs="Book Antiqua"/>
          <w:i/>
          <w:iCs/>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In the case of development of numerous and/or very large gastric polyps, partial or total gastrectomy is advised</w:t>
      </w:r>
      <w:r w:rsidR="00FF2137" w:rsidRPr="005828B8">
        <w:rPr>
          <w:rFonts w:ascii="Book Antiqua" w:eastAsia="Book Antiqua" w:hAnsi="Book Antiqua" w:cs="Book Antiqua"/>
          <w:color w:val="000000"/>
          <w:vertAlign w:val="superscript"/>
        </w:rPr>
        <w:t>[21,22,29]</w:t>
      </w:r>
      <w:r w:rsidRPr="005828B8">
        <w:rPr>
          <w:rFonts w:ascii="Book Antiqua" w:eastAsia="Book Antiqua" w:hAnsi="Book Antiqua" w:cs="Book Antiqua"/>
          <w:color w:val="000000"/>
        </w:rPr>
        <w:t>.</w:t>
      </w:r>
    </w:p>
    <w:p w14:paraId="442888EF" w14:textId="68A153AB" w:rsidR="00A77B3E" w:rsidRPr="005828B8" w:rsidRDefault="0062316B" w:rsidP="005828B8">
      <w:pPr>
        <w:spacing w:line="360" w:lineRule="auto"/>
        <w:ind w:firstLine="240"/>
        <w:jc w:val="both"/>
        <w:rPr>
          <w:rFonts w:ascii="Book Antiqua" w:hAnsi="Book Antiqua"/>
        </w:rPr>
      </w:pPr>
      <w:r w:rsidRPr="005828B8">
        <w:rPr>
          <w:rFonts w:ascii="Book Antiqua" w:eastAsia="Book Antiqua" w:hAnsi="Book Antiqua" w:cs="Book Antiqua"/>
          <w:color w:val="000000"/>
        </w:rPr>
        <w:t>In patients with PJS, initial EGD is recommended at the same time as the initial colonoscopy, usually at age 8-10</w:t>
      </w:r>
      <w:r w:rsidR="00FF2137" w:rsidRPr="005828B8">
        <w:rPr>
          <w:rFonts w:ascii="Book Antiqua" w:eastAsia="Book Antiqua" w:hAnsi="Book Antiqua" w:cs="Book Antiqua"/>
          <w:color w:val="000000"/>
          <w:vertAlign w:val="superscript"/>
        </w:rPr>
        <w:t>[20-22,29]</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The repeat interval should be based on endoscopic findings, but due to the increasing risk of polyposis with age, the interval should at minimum be every </w:t>
      </w:r>
      <w:r w:rsidR="00FE43A3" w:rsidRPr="005828B8">
        <w:rPr>
          <w:rFonts w:ascii="Book Antiqua" w:eastAsia="Book Antiqua" w:hAnsi="Book Antiqua" w:cs="Book Antiqua"/>
          <w:color w:val="000000"/>
        </w:rPr>
        <w:t>2-3</w:t>
      </w:r>
      <w:r w:rsidRPr="005828B8">
        <w:rPr>
          <w:rFonts w:ascii="Book Antiqua" w:eastAsia="Book Antiqua" w:hAnsi="Book Antiqua" w:cs="Book Antiqua"/>
          <w:color w:val="000000"/>
        </w:rPr>
        <w:t xml:space="preserve"> years</w:t>
      </w:r>
      <w:r w:rsidR="00FF2137" w:rsidRPr="005828B8">
        <w:rPr>
          <w:rFonts w:ascii="Book Antiqua" w:eastAsia="Book Antiqua" w:hAnsi="Book Antiqua" w:cs="Book Antiqua"/>
          <w:color w:val="000000"/>
          <w:vertAlign w:val="superscript"/>
        </w:rPr>
        <w:t>[20-22,29]</w:t>
      </w:r>
      <w:r w:rsidR="00FF2137" w:rsidRPr="005828B8">
        <w:rPr>
          <w:rFonts w:ascii="Book Antiqua" w:eastAsia="Book Antiqua" w:hAnsi="Book Antiqua" w:cs="Book Antiqua"/>
          <w:color w:val="000000"/>
        </w:rPr>
        <w:t xml:space="preserve"> (Figure 2)</w:t>
      </w:r>
      <w:r w:rsidRPr="005828B8">
        <w:rPr>
          <w:rFonts w:ascii="Book Antiqua" w:eastAsia="Book Antiqua" w:hAnsi="Book Antiqua" w:cs="Book Antiqua"/>
          <w:color w:val="000000"/>
        </w:rPr>
        <w:t>. Upper GI resections in patients with PJS should in general be segmental, although indication</w:t>
      </w:r>
      <w:r w:rsidR="00FE43A3" w:rsidRPr="005828B8">
        <w:rPr>
          <w:rFonts w:ascii="Book Antiqua" w:eastAsia="Book Antiqua" w:hAnsi="Book Antiqua" w:cs="Book Antiqua"/>
          <w:color w:val="000000"/>
        </w:rPr>
        <w:t>s</w:t>
      </w:r>
      <w:r w:rsidRPr="005828B8">
        <w:rPr>
          <w:rFonts w:ascii="Book Antiqua" w:eastAsia="Book Antiqua" w:hAnsi="Book Antiqua" w:cs="Book Antiqua"/>
          <w:color w:val="000000"/>
        </w:rPr>
        <w:t xml:space="preserve"> should be made with some restrain</w:t>
      </w:r>
      <w:r w:rsidR="00FE43A3" w:rsidRPr="005828B8">
        <w:rPr>
          <w:rFonts w:ascii="Book Antiqua" w:eastAsia="Book Antiqua" w:hAnsi="Book Antiqua" w:cs="Book Antiqua"/>
          <w:color w:val="000000"/>
        </w:rPr>
        <w:t>t</w:t>
      </w:r>
      <w:r w:rsidR="00FF2137" w:rsidRPr="005828B8">
        <w:rPr>
          <w:rFonts w:ascii="Book Antiqua" w:eastAsia="Book Antiqua" w:hAnsi="Book Antiqua" w:cs="Book Antiqua"/>
          <w:color w:val="000000"/>
          <w:vertAlign w:val="superscript"/>
        </w:rPr>
        <w:t>[21,22,29]</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It is recommended to perform the smallest possible, </w:t>
      </w:r>
      <w:proofErr w:type="spellStart"/>
      <w:r w:rsidRPr="005828B8">
        <w:rPr>
          <w:rFonts w:ascii="Book Antiqua" w:eastAsia="Book Antiqua" w:hAnsi="Book Antiqua" w:cs="Book Antiqua"/>
          <w:color w:val="000000"/>
        </w:rPr>
        <w:t>oncologically</w:t>
      </w:r>
      <w:proofErr w:type="spellEnd"/>
      <w:r w:rsidRPr="005828B8">
        <w:rPr>
          <w:rFonts w:ascii="Book Antiqua" w:eastAsia="Book Antiqua" w:hAnsi="Book Antiqua" w:cs="Book Antiqua"/>
          <w:color w:val="000000"/>
        </w:rPr>
        <w:t xml:space="preserve"> safe resection to prevent the risk of short bowel syndrome. Indications include suspicio</w:t>
      </w:r>
      <w:r w:rsidR="00FE43A3" w:rsidRPr="005828B8">
        <w:rPr>
          <w:rFonts w:ascii="Book Antiqua" w:eastAsia="Book Antiqua" w:hAnsi="Book Antiqua" w:cs="Book Antiqua"/>
          <w:color w:val="000000"/>
        </w:rPr>
        <w:t>u</w:t>
      </w:r>
      <w:r w:rsidRPr="005828B8">
        <w:rPr>
          <w:rFonts w:ascii="Book Antiqua" w:eastAsia="Book Antiqua" w:hAnsi="Book Antiqua" w:cs="Book Antiqua"/>
          <w:color w:val="000000"/>
        </w:rPr>
        <w:t>s lesions, repeated symptomatic bleeding and obstruction or intussusception caused by polyps</w:t>
      </w:r>
      <w:r w:rsidR="00FF2137" w:rsidRPr="005828B8">
        <w:rPr>
          <w:rFonts w:ascii="Book Antiqua" w:eastAsia="Book Antiqua" w:hAnsi="Book Antiqua" w:cs="Book Antiqua"/>
          <w:color w:val="000000"/>
          <w:vertAlign w:val="superscript"/>
        </w:rPr>
        <w:t>[21,22,29]</w:t>
      </w:r>
      <w:r w:rsidRPr="005828B8">
        <w:rPr>
          <w:rFonts w:ascii="Book Antiqua" w:eastAsia="Book Antiqua" w:hAnsi="Book Antiqua" w:cs="Book Antiqua"/>
          <w:color w:val="000000"/>
        </w:rPr>
        <w:t>.</w:t>
      </w:r>
      <w:r w:rsidR="00FF2137"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Small bowel resection in patients with JPS follow the same recommendations. It is advised to perform intraoperative </w:t>
      </w:r>
      <w:proofErr w:type="spellStart"/>
      <w:r w:rsidRPr="005828B8">
        <w:rPr>
          <w:rFonts w:ascii="Book Antiqua" w:eastAsia="Book Antiqua" w:hAnsi="Book Antiqua" w:cs="Book Antiqua"/>
          <w:color w:val="000000"/>
        </w:rPr>
        <w:t>enteroscopy</w:t>
      </w:r>
      <w:proofErr w:type="spellEnd"/>
      <w:r w:rsidRPr="005828B8">
        <w:rPr>
          <w:rFonts w:ascii="Book Antiqua" w:eastAsia="Book Antiqua" w:hAnsi="Book Antiqua" w:cs="Book Antiqua"/>
          <w:color w:val="000000"/>
        </w:rPr>
        <w:t xml:space="preserve"> when performing small bowel resections to evaluate the extent of polyposis.</w:t>
      </w:r>
    </w:p>
    <w:p w14:paraId="621A131C" w14:textId="77777777" w:rsidR="00A77B3E" w:rsidRPr="005828B8" w:rsidRDefault="00A77B3E" w:rsidP="005828B8">
      <w:pPr>
        <w:spacing w:line="360" w:lineRule="auto"/>
        <w:jc w:val="both"/>
        <w:rPr>
          <w:rFonts w:ascii="Book Antiqua" w:hAnsi="Book Antiqua"/>
        </w:rPr>
      </w:pPr>
    </w:p>
    <w:p w14:paraId="1D5C14A8"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aps/>
          <w:color w:val="000000"/>
          <w:u w:val="single"/>
        </w:rPr>
        <w:t>Other endoscopic procedures</w:t>
      </w:r>
    </w:p>
    <w:p w14:paraId="709131B1" w14:textId="3CDEE6C5"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In PJS, polyps mainly develop in the in the small bowel, and invagination is a frequent first symptom</w:t>
      </w:r>
      <w:r w:rsidR="0065353F" w:rsidRPr="005828B8">
        <w:rPr>
          <w:rFonts w:ascii="Book Antiqua" w:eastAsia="Book Antiqua" w:hAnsi="Book Antiqua" w:cs="Book Antiqua"/>
          <w:color w:val="000000"/>
          <w:vertAlign w:val="superscript"/>
        </w:rPr>
        <w:t>[21,22,29]</w:t>
      </w:r>
      <w:r w:rsidRPr="005828B8">
        <w:rPr>
          <w:rFonts w:ascii="Book Antiqua" w:eastAsia="Book Antiqua" w:hAnsi="Book Antiqua" w:cs="Book Antiqua"/>
          <w:color w:val="000000"/>
        </w:rPr>
        <w:t>.</w:t>
      </w:r>
      <w:r w:rsidR="0065353F"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It is usually recommended that patients with PJS undergo a baseline video capsule endoscopy at the beginning of endoscopic screening</w:t>
      </w:r>
      <w:r w:rsidR="0065353F" w:rsidRPr="005828B8">
        <w:rPr>
          <w:rFonts w:ascii="Book Antiqua" w:eastAsia="Book Antiqua" w:hAnsi="Book Antiqua" w:cs="Book Antiqua"/>
          <w:color w:val="000000"/>
          <w:vertAlign w:val="superscript"/>
        </w:rPr>
        <w:t>[21,22,29]</w:t>
      </w:r>
      <w:r w:rsidRPr="005828B8">
        <w:rPr>
          <w:rFonts w:ascii="Book Antiqua" w:eastAsia="Book Antiqua" w:hAnsi="Book Antiqua" w:cs="Book Antiqua"/>
          <w:color w:val="000000"/>
        </w:rPr>
        <w:t>.</w:t>
      </w:r>
      <w:r w:rsidR="0065353F"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Intervals for </w:t>
      </w:r>
      <w:r w:rsidR="00FE43A3" w:rsidRPr="005828B8">
        <w:rPr>
          <w:rFonts w:ascii="Book Antiqua" w:eastAsia="Book Antiqua" w:hAnsi="Book Antiqua" w:cs="Book Antiqua"/>
          <w:color w:val="000000"/>
        </w:rPr>
        <w:t>video capsule endoscopy</w:t>
      </w:r>
      <w:r w:rsidRPr="005828B8">
        <w:rPr>
          <w:rFonts w:ascii="Book Antiqua" w:eastAsia="Book Antiqua" w:hAnsi="Book Antiqua" w:cs="Book Antiqua"/>
          <w:color w:val="000000"/>
        </w:rPr>
        <w:t xml:space="preserve"> should depend on the endoscopic findings.</w:t>
      </w:r>
    </w:p>
    <w:p w14:paraId="0D2C4A24" w14:textId="77777777" w:rsidR="00A77B3E" w:rsidRPr="005828B8" w:rsidRDefault="00A77B3E" w:rsidP="005828B8">
      <w:pPr>
        <w:spacing w:line="360" w:lineRule="auto"/>
        <w:jc w:val="both"/>
        <w:rPr>
          <w:rFonts w:ascii="Book Antiqua" w:hAnsi="Book Antiqua"/>
        </w:rPr>
      </w:pPr>
    </w:p>
    <w:p w14:paraId="7724FDD9" w14:textId="1345E9AA"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aps/>
          <w:color w:val="000000"/>
          <w:u w:val="single"/>
        </w:rPr>
        <w:t>CONCLUSION</w:t>
      </w:r>
    </w:p>
    <w:p w14:paraId="612B6591" w14:textId="4E47D8E0"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 xml:space="preserve">As more and more families are identified and genetic testing is becoming more sophisticated, research into preventing symptomatic disease has increased. In patients with FAP, the primary focus has been on </w:t>
      </w:r>
      <w:r w:rsidR="004B1136" w:rsidRPr="005828B8">
        <w:rPr>
          <w:rFonts w:ascii="Book Antiqua" w:eastAsia="Book Antiqua" w:hAnsi="Book Antiqua" w:cs="Book Antiqua"/>
          <w:color w:val="000000"/>
        </w:rPr>
        <w:t>nonsteroidal anti-inflammatory drug</w:t>
      </w:r>
      <w:r w:rsidR="00FE43A3" w:rsidRPr="005828B8">
        <w:rPr>
          <w:rFonts w:ascii="Book Antiqua" w:eastAsia="Book Antiqua" w:hAnsi="Book Antiqua" w:cs="Book Antiqua"/>
          <w:color w:val="000000"/>
        </w:rPr>
        <w:t>s</w:t>
      </w:r>
      <w:r w:rsidRPr="005828B8">
        <w:rPr>
          <w:rFonts w:ascii="Book Antiqua" w:eastAsia="Book Antiqua" w:hAnsi="Book Antiqua" w:cs="Book Antiqua"/>
          <w:color w:val="000000"/>
        </w:rPr>
        <w:t xml:space="preserve">, which have been shown to decrease the number of adenomas. </w:t>
      </w:r>
      <w:r w:rsidR="00FE43A3" w:rsidRPr="005828B8">
        <w:rPr>
          <w:rFonts w:ascii="Book Antiqua" w:eastAsia="Book Antiqua" w:hAnsi="Book Antiqua" w:cs="Book Antiqua"/>
          <w:color w:val="000000"/>
        </w:rPr>
        <w:t>T</w:t>
      </w:r>
      <w:r w:rsidRPr="005828B8">
        <w:rPr>
          <w:rFonts w:ascii="Book Antiqua" w:eastAsia="Book Antiqua" w:hAnsi="Book Antiqua" w:cs="Book Antiqua"/>
          <w:color w:val="000000"/>
        </w:rPr>
        <w:t xml:space="preserve">wo agents </w:t>
      </w:r>
      <w:r w:rsidR="00FE43A3" w:rsidRPr="005828B8">
        <w:rPr>
          <w:rFonts w:ascii="Book Antiqua" w:eastAsia="Book Antiqua" w:hAnsi="Book Antiqua" w:cs="Book Antiqua"/>
          <w:color w:val="000000"/>
        </w:rPr>
        <w:t xml:space="preserve">in particular </w:t>
      </w:r>
      <w:r w:rsidRPr="005828B8">
        <w:rPr>
          <w:rFonts w:ascii="Book Antiqua" w:eastAsia="Book Antiqua" w:hAnsi="Book Antiqua" w:cs="Book Antiqua"/>
          <w:color w:val="000000"/>
        </w:rPr>
        <w:t>have been studied</w:t>
      </w:r>
      <w:r w:rsidR="00FE43A3"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w:t>
      </w:r>
      <w:r w:rsidR="002C672E" w:rsidRPr="005828B8">
        <w:rPr>
          <w:rFonts w:ascii="Book Antiqua" w:eastAsia="Book Antiqua" w:hAnsi="Book Antiqua" w:cs="Book Antiqua"/>
          <w:color w:val="000000"/>
        </w:rPr>
        <w:t xml:space="preserve">Sulindac </w:t>
      </w:r>
      <w:r w:rsidRPr="005828B8">
        <w:rPr>
          <w:rFonts w:ascii="Book Antiqua" w:eastAsia="Book Antiqua" w:hAnsi="Book Antiqua" w:cs="Book Antiqua"/>
          <w:color w:val="000000"/>
        </w:rPr>
        <w:t xml:space="preserve">and celecoxib. Both have demonstrated </w:t>
      </w:r>
      <w:r w:rsidR="00F27BB9" w:rsidRPr="005828B8">
        <w:rPr>
          <w:rFonts w:ascii="Book Antiqua" w:eastAsia="Book Antiqua" w:hAnsi="Book Antiqua" w:cs="Book Antiqua"/>
          <w:color w:val="000000"/>
        </w:rPr>
        <w:t>a</w:t>
      </w:r>
      <w:r w:rsidRPr="005828B8">
        <w:rPr>
          <w:rFonts w:ascii="Book Antiqua" w:eastAsia="Book Antiqua" w:hAnsi="Book Antiqua" w:cs="Book Antiqua"/>
          <w:color w:val="000000"/>
        </w:rPr>
        <w:t xml:space="preserve"> decrease </w:t>
      </w:r>
      <w:r w:rsidR="00F27BB9" w:rsidRPr="005828B8">
        <w:rPr>
          <w:rFonts w:ascii="Book Antiqua" w:eastAsia="Book Antiqua" w:hAnsi="Book Antiqua" w:cs="Book Antiqua"/>
          <w:color w:val="000000"/>
        </w:rPr>
        <w:t xml:space="preserve">in </w:t>
      </w:r>
      <w:r w:rsidRPr="005828B8">
        <w:rPr>
          <w:rFonts w:ascii="Book Antiqua" w:eastAsia="Book Antiqua" w:hAnsi="Book Antiqua" w:cs="Book Antiqua"/>
          <w:color w:val="000000"/>
        </w:rPr>
        <w:t xml:space="preserve">the amount </w:t>
      </w:r>
      <w:r w:rsidRPr="005828B8">
        <w:rPr>
          <w:rFonts w:ascii="Book Antiqua" w:eastAsia="Book Antiqua" w:hAnsi="Book Antiqua" w:cs="Book Antiqua"/>
          <w:color w:val="000000"/>
        </w:rPr>
        <w:lastRenderedPageBreak/>
        <w:t>of colorectal adenomas, but celecoxib also decreases the number of duodenal adenomas</w:t>
      </w:r>
      <w:r w:rsidR="0065353F" w:rsidRPr="005828B8">
        <w:rPr>
          <w:rFonts w:ascii="Book Antiqua" w:eastAsia="Book Antiqua" w:hAnsi="Book Antiqua" w:cs="Book Antiqua"/>
          <w:color w:val="000000"/>
          <w:vertAlign w:val="superscript"/>
        </w:rPr>
        <w:t>[28]</w:t>
      </w:r>
      <w:r w:rsidRPr="005828B8">
        <w:rPr>
          <w:rFonts w:ascii="Book Antiqua" w:eastAsia="Book Antiqua" w:hAnsi="Book Antiqua" w:cs="Book Antiqua"/>
          <w:color w:val="000000"/>
        </w:rPr>
        <w:t>.</w:t>
      </w:r>
      <w:r w:rsidR="0065353F"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Treatment with </w:t>
      </w:r>
      <w:r w:rsidR="00FE43A3" w:rsidRPr="005828B8">
        <w:rPr>
          <w:rFonts w:ascii="Book Antiqua" w:eastAsia="Book Antiqua" w:hAnsi="Book Antiqua" w:cs="Book Antiqua"/>
          <w:color w:val="000000"/>
        </w:rPr>
        <w:t>nonsteroidal anti-inflammatory drugs</w:t>
      </w:r>
      <w:r w:rsidRPr="005828B8">
        <w:rPr>
          <w:rFonts w:ascii="Book Antiqua" w:eastAsia="Book Antiqua" w:hAnsi="Book Antiqua" w:cs="Book Antiqua"/>
          <w:color w:val="000000"/>
        </w:rPr>
        <w:t xml:space="preserve"> inherently ha</w:t>
      </w:r>
      <w:r w:rsidR="00F27BB9" w:rsidRPr="005828B8">
        <w:rPr>
          <w:rFonts w:ascii="Book Antiqua" w:eastAsia="Book Antiqua" w:hAnsi="Book Antiqua" w:cs="Book Antiqua"/>
          <w:color w:val="000000"/>
        </w:rPr>
        <w:t>s</w:t>
      </w:r>
      <w:r w:rsidRPr="005828B8">
        <w:rPr>
          <w:rFonts w:ascii="Book Antiqua" w:eastAsia="Book Antiqua" w:hAnsi="Book Antiqua" w:cs="Book Antiqua"/>
          <w:color w:val="000000"/>
        </w:rPr>
        <w:t xml:space="preserve"> a risk of GI</w:t>
      </w:r>
      <w:r w:rsidR="00F27BB9"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 xml:space="preserve">complications, most of which can be managed with </w:t>
      </w:r>
      <w:r w:rsidR="0065353F" w:rsidRPr="005828B8">
        <w:rPr>
          <w:rFonts w:ascii="Book Antiqua" w:eastAsia="Book Antiqua" w:hAnsi="Book Antiqua" w:cs="Book Antiqua"/>
          <w:color w:val="000000"/>
        </w:rPr>
        <w:t>protein-protein interaction</w:t>
      </w:r>
      <w:r w:rsidRPr="005828B8">
        <w:rPr>
          <w:rFonts w:ascii="Book Antiqua" w:eastAsia="Book Antiqua" w:hAnsi="Book Antiqua" w:cs="Book Antiqua"/>
          <w:color w:val="000000"/>
        </w:rPr>
        <w:t xml:space="preserve">. Celecoxib, a selective </w:t>
      </w:r>
      <w:r w:rsidR="00F27BB9" w:rsidRPr="005828B8">
        <w:rPr>
          <w:rFonts w:ascii="Book Antiqua" w:eastAsia="Book Antiqua" w:hAnsi="Book Antiqua" w:cs="Book Antiqua"/>
          <w:color w:val="000000"/>
        </w:rPr>
        <w:t>c</w:t>
      </w:r>
      <w:r w:rsidR="0065353F" w:rsidRPr="005828B8">
        <w:rPr>
          <w:rFonts w:ascii="Book Antiqua" w:eastAsia="Book Antiqua" w:hAnsi="Book Antiqua" w:cs="Book Antiqua"/>
          <w:color w:val="000000"/>
        </w:rPr>
        <w:t xml:space="preserve">yclooxygenase-2 </w:t>
      </w:r>
      <w:r w:rsidRPr="005828B8">
        <w:rPr>
          <w:rFonts w:ascii="Book Antiqua" w:eastAsia="Book Antiqua" w:hAnsi="Book Antiqua" w:cs="Book Antiqua"/>
          <w:color w:val="000000"/>
        </w:rPr>
        <w:t>inhibitor</w:t>
      </w:r>
      <w:r w:rsidR="00F27BB9"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 has the disadvantage of </w:t>
      </w:r>
      <w:r w:rsidR="00F27BB9" w:rsidRPr="005828B8">
        <w:rPr>
          <w:rFonts w:ascii="Book Antiqua" w:eastAsia="Book Antiqua" w:hAnsi="Book Antiqua" w:cs="Book Antiqua"/>
          <w:color w:val="000000"/>
        </w:rPr>
        <w:t xml:space="preserve">an </w:t>
      </w:r>
      <w:r w:rsidRPr="005828B8">
        <w:rPr>
          <w:rFonts w:ascii="Book Antiqua" w:eastAsia="Book Antiqua" w:hAnsi="Book Antiqua" w:cs="Book Antiqua"/>
          <w:color w:val="000000"/>
        </w:rPr>
        <w:t xml:space="preserve">increased risk of cardiovascular side effects. Treatment with celecoxib has shown similar results in patients with PJS. Polyps in PJS overexpress </w:t>
      </w:r>
      <w:r w:rsidR="00F27BB9" w:rsidRPr="005828B8">
        <w:rPr>
          <w:rFonts w:ascii="Book Antiqua" w:eastAsia="Book Antiqua" w:hAnsi="Book Antiqua" w:cs="Book Antiqua"/>
          <w:color w:val="000000"/>
        </w:rPr>
        <w:t>cyclooxygenase-2</w:t>
      </w:r>
      <w:r w:rsidRPr="005828B8">
        <w:rPr>
          <w:rFonts w:ascii="Book Antiqua" w:eastAsia="Book Antiqua" w:hAnsi="Book Antiqua" w:cs="Book Antiqua"/>
          <w:color w:val="000000"/>
        </w:rPr>
        <w:t>, and the decrease in polyp burden is thought to be due to inhibition of this expression</w:t>
      </w:r>
      <w:r w:rsidR="0065353F" w:rsidRPr="005828B8">
        <w:rPr>
          <w:rFonts w:ascii="Book Antiqua" w:eastAsia="Book Antiqua" w:hAnsi="Book Antiqua" w:cs="Book Antiqua"/>
          <w:color w:val="000000"/>
          <w:vertAlign w:val="superscript"/>
        </w:rPr>
        <w:t>[20]</w:t>
      </w:r>
      <w:r w:rsidRPr="005828B8">
        <w:rPr>
          <w:rFonts w:ascii="Book Antiqua" w:eastAsia="Book Antiqua" w:hAnsi="Book Antiqua" w:cs="Book Antiqua"/>
          <w:color w:val="000000"/>
        </w:rPr>
        <w:t>.</w:t>
      </w:r>
      <w:r w:rsidR="0065353F"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shd w:val="clear" w:color="auto" w:fill="FFFFFF"/>
        </w:rPr>
        <w:t>In addition</w:t>
      </w:r>
      <w:r w:rsidR="00F27BB9" w:rsidRPr="005828B8">
        <w:rPr>
          <w:rFonts w:ascii="Book Antiqua" w:eastAsia="Book Antiqua" w:hAnsi="Book Antiqua" w:cs="Book Antiqua"/>
          <w:color w:val="000000"/>
          <w:shd w:val="clear" w:color="auto" w:fill="FFFFFF"/>
        </w:rPr>
        <w:t>,</w:t>
      </w:r>
      <w:r w:rsidRPr="005828B8">
        <w:rPr>
          <w:rFonts w:ascii="Book Antiqua" w:eastAsia="Book Antiqua" w:hAnsi="Book Antiqua" w:cs="Book Antiqua"/>
          <w:color w:val="000000"/>
          <w:shd w:val="clear" w:color="auto" w:fill="FFFFFF"/>
        </w:rPr>
        <w:t xml:space="preserve"> some older studies have shown that rapamycin (sirolimus) affect</w:t>
      </w:r>
      <w:r w:rsidR="00F27BB9" w:rsidRPr="005828B8">
        <w:rPr>
          <w:rFonts w:ascii="Book Antiqua" w:eastAsia="Book Antiqua" w:hAnsi="Book Antiqua" w:cs="Book Antiqua"/>
          <w:color w:val="000000"/>
          <w:shd w:val="clear" w:color="auto" w:fill="FFFFFF"/>
        </w:rPr>
        <w:t>s</w:t>
      </w:r>
      <w:r w:rsidRPr="005828B8">
        <w:rPr>
          <w:rFonts w:ascii="Book Antiqua" w:eastAsia="Book Antiqua" w:hAnsi="Book Antiqua" w:cs="Book Antiqua"/>
          <w:color w:val="000000"/>
          <w:shd w:val="clear" w:color="auto" w:fill="FFFFFF"/>
        </w:rPr>
        <w:t xml:space="preserve"> the polyp burden and size in mouse models</w:t>
      </w:r>
      <w:r w:rsidR="0065353F" w:rsidRPr="005828B8">
        <w:rPr>
          <w:rFonts w:ascii="Book Antiqua" w:eastAsia="Book Antiqua" w:hAnsi="Book Antiqua" w:cs="Book Antiqua"/>
          <w:color w:val="000000"/>
          <w:shd w:val="clear" w:color="auto" w:fill="FFFFFF"/>
          <w:vertAlign w:val="superscript"/>
        </w:rPr>
        <w:t>[35,36]</w:t>
      </w:r>
      <w:r w:rsidRPr="005828B8">
        <w:rPr>
          <w:rFonts w:ascii="Book Antiqua" w:eastAsia="Book Antiqua" w:hAnsi="Book Antiqua" w:cs="Book Antiqua"/>
          <w:color w:val="000000"/>
          <w:shd w:val="clear" w:color="auto" w:fill="FFFFFF"/>
        </w:rPr>
        <w:t>.</w:t>
      </w:r>
      <w:r w:rsidR="0065353F" w:rsidRPr="005828B8">
        <w:rPr>
          <w:rFonts w:ascii="Book Antiqua" w:eastAsia="Book Antiqua" w:hAnsi="Book Antiqua" w:cs="Book Antiqua"/>
          <w:color w:val="000000"/>
          <w:shd w:val="clear" w:color="auto" w:fill="FFFFFF"/>
        </w:rPr>
        <w:t xml:space="preserve"> </w:t>
      </w:r>
      <w:r w:rsidRPr="005828B8">
        <w:rPr>
          <w:rFonts w:ascii="Book Antiqua" w:eastAsia="Book Antiqua" w:hAnsi="Book Antiqua" w:cs="Book Antiqua"/>
          <w:color w:val="000000"/>
        </w:rPr>
        <w:t xml:space="preserve">Further therapeutics are under ongoing investigation and aim to target the involved pathway. In JPS, both </w:t>
      </w:r>
      <w:r w:rsidRPr="005828B8">
        <w:rPr>
          <w:rFonts w:ascii="Book Antiqua" w:eastAsia="Book Antiqua" w:hAnsi="Book Antiqua" w:cs="Book Antiqua"/>
          <w:i/>
          <w:iCs/>
          <w:color w:val="000000"/>
        </w:rPr>
        <w:t>BMPR1A</w:t>
      </w:r>
      <w:r w:rsidRPr="005828B8">
        <w:rPr>
          <w:rFonts w:ascii="Book Antiqua" w:eastAsia="Book Antiqua" w:hAnsi="Book Antiqua" w:cs="Book Antiqua"/>
          <w:color w:val="000000"/>
        </w:rPr>
        <w:t xml:space="preserve"> and </w:t>
      </w:r>
      <w:r w:rsidRPr="005828B8">
        <w:rPr>
          <w:rFonts w:ascii="Book Antiqua" w:eastAsia="Book Antiqua" w:hAnsi="Book Antiqua" w:cs="Book Antiqua"/>
          <w:i/>
          <w:iCs/>
          <w:color w:val="000000"/>
        </w:rPr>
        <w:t>SMAD4</w:t>
      </w:r>
      <w:r w:rsidRPr="005828B8">
        <w:rPr>
          <w:rFonts w:ascii="Book Antiqua" w:eastAsia="Book Antiqua" w:hAnsi="Book Antiqua" w:cs="Book Antiqua"/>
          <w:color w:val="000000"/>
        </w:rPr>
        <w:t xml:space="preserve"> encode proteins working in the </w:t>
      </w:r>
      <w:r w:rsidR="0065353F" w:rsidRPr="005828B8">
        <w:rPr>
          <w:rFonts w:ascii="Book Antiqua" w:eastAsia="Book Antiqua" w:hAnsi="Book Antiqua" w:cs="Book Antiqua"/>
          <w:color w:val="000000"/>
          <w:shd w:val="clear" w:color="auto" w:fill="FFFFFF"/>
        </w:rPr>
        <w:t>transforming growth factor-beta</w:t>
      </w:r>
      <w:r w:rsidRPr="005828B8">
        <w:rPr>
          <w:rFonts w:ascii="Book Antiqua" w:eastAsia="Book Antiqua" w:hAnsi="Book Antiqua" w:cs="Book Antiqua"/>
          <w:color w:val="000000"/>
          <w:shd w:val="clear" w:color="auto" w:fill="FFFFFF"/>
        </w:rPr>
        <w:t xml:space="preserve"> pathway</w:t>
      </w:r>
      <w:r w:rsidR="00F27BB9" w:rsidRPr="005828B8">
        <w:rPr>
          <w:rFonts w:ascii="Book Antiqua" w:eastAsia="Book Antiqua" w:hAnsi="Book Antiqua" w:cs="Book Antiqua"/>
          <w:color w:val="000000"/>
          <w:shd w:val="clear" w:color="auto" w:fill="FFFFFF"/>
        </w:rPr>
        <w:t>,</w:t>
      </w:r>
      <w:r w:rsidRPr="005828B8">
        <w:rPr>
          <w:rFonts w:ascii="Book Antiqua" w:eastAsia="Book Antiqua" w:hAnsi="Book Antiqua" w:cs="Book Antiqua"/>
          <w:color w:val="000000"/>
          <w:shd w:val="clear" w:color="auto" w:fill="FFFFFF"/>
        </w:rPr>
        <w:t xml:space="preserve"> and as it is also frequently involved in sporadic cancer several attempts have been made to target this</w:t>
      </w:r>
      <w:r w:rsidR="0065353F" w:rsidRPr="005828B8">
        <w:rPr>
          <w:rFonts w:ascii="Book Antiqua" w:eastAsia="Book Antiqua" w:hAnsi="Book Antiqua" w:cs="Book Antiqua"/>
          <w:color w:val="000000"/>
          <w:shd w:val="clear" w:color="auto" w:fill="FFFFFF"/>
          <w:vertAlign w:val="superscript"/>
        </w:rPr>
        <w:t>[37]</w:t>
      </w:r>
      <w:r w:rsidRPr="005828B8">
        <w:rPr>
          <w:rFonts w:ascii="Book Antiqua" w:eastAsia="Book Antiqua" w:hAnsi="Book Antiqua" w:cs="Book Antiqua"/>
          <w:color w:val="000000"/>
          <w:shd w:val="clear" w:color="auto" w:fill="FFFFFF"/>
        </w:rPr>
        <w:t>.</w:t>
      </w:r>
      <w:r w:rsidR="0065353F" w:rsidRPr="005828B8">
        <w:rPr>
          <w:rFonts w:ascii="Book Antiqua" w:eastAsia="Book Antiqua" w:hAnsi="Book Antiqua" w:cs="Book Antiqua"/>
          <w:color w:val="000000"/>
          <w:shd w:val="clear" w:color="auto" w:fill="FFFFFF"/>
        </w:rPr>
        <w:t xml:space="preserve"> </w:t>
      </w:r>
      <w:r w:rsidRPr="005828B8">
        <w:rPr>
          <w:rFonts w:ascii="Book Antiqua" w:eastAsia="Book Antiqua" w:hAnsi="Book Antiqua" w:cs="Book Antiqua"/>
          <w:color w:val="000000"/>
        </w:rPr>
        <w:t xml:space="preserve">Recommendations as to which patients should use chemoprevention differs, but since no agents have been shown to prevent development of disease, the endoscopic and surgical measures, as described above, should be </w:t>
      </w:r>
      <w:r w:rsidR="00F27BB9" w:rsidRPr="005828B8">
        <w:rPr>
          <w:rFonts w:ascii="Book Antiqua" w:eastAsia="Book Antiqua" w:hAnsi="Book Antiqua" w:cs="Book Antiqua"/>
          <w:color w:val="000000"/>
        </w:rPr>
        <w:t>the</w:t>
      </w:r>
      <w:r w:rsidRPr="005828B8">
        <w:rPr>
          <w:rFonts w:ascii="Book Antiqua" w:eastAsia="Book Antiqua" w:hAnsi="Book Antiqua" w:cs="Book Antiqua"/>
          <w:color w:val="000000"/>
        </w:rPr>
        <w:t xml:space="preserve"> primary focus.</w:t>
      </w:r>
    </w:p>
    <w:p w14:paraId="58E44FB4" w14:textId="77777777" w:rsidR="00A77B3E" w:rsidRPr="005828B8" w:rsidRDefault="00A77B3E" w:rsidP="005828B8">
      <w:pPr>
        <w:spacing w:line="360" w:lineRule="auto"/>
        <w:jc w:val="both"/>
        <w:rPr>
          <w:rFonts w:ascii="Book Antiqua" w:hAnsi="Book Antiqua"/>
        </w:rPr>
      </w:pPr>
    </w:p>
    <w:p w14:paraId="49D29909"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REFERENCES</w:t>
      </w:r>
    </w:p>
    <w:p w14:paraId="18899F19"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1 </w:t>
      </w:r>
      <w:proofErr w:type="spellStart"/>
      <w:r w:rsidRPr="005828B8">
        <w:rPr>
          <w:rFonts w:ascii="Book Antiqua" w:hAnsi="Book Antiqua"/>
          <w:b/>
          <w:bCs/>
        </w:rPr>
        <w:t>Bekyarova</w:t>
      </w:r>
      <w:proofErr w:type="spellEnd"/>
      <w:r w:rsidRPr="005828B8">
        <w:rPr>
          <w:rFonts w:ascii="Book Antiqua" w:hAnsi="Book Antiqua"/>
          <w:b/>
          <w:bCs/>
        </w:rPr>
        <w:t xml:space="preserve"> G</w:t>
      </w:r>
      <w:r w:rsidRPr="005828B8">
        <w:rPr>
          <w:rFonts w:ascii="Book Antiqua" w:hAnsi="Book Antiqua"/>
        </w:rPr>
        <w:t xml:space="preserve">, </w:t>
      </w:r>
      <w:proofErr w:type="spellStart"/>
      <w:r w:rsidRPr="005828B8">
        <w:rPr>
          <w:rFonts w:ascii="Book Antiqua" w:hAnsi="Book Antiqua"/>
        </w:rPr>
        <w:t>Apostolova</w:t>
      </w:r>
      <w:proofErr w:type="spellEnd"/>
      <w:r w:rsidRPr="005828B8">
        <w:rPr>
          <w:rFonts w:ascii="Book Antiqua" w:hAnsi="Book Antiqua"/>
        </w:rPr>
        <w:t xml:space="preserve"> M, </w:t>
      </w:r>
      <w:proofErr w:type="spellStart"/>
      <w:r w:rsidRPr="005828B8">
        <w:rPr>
          <w:rFonts w:ascii="Book Antiqua" w:hAnsi="Book Antiqua"/>
        </w:rPr>
        <w:t>Kotzev</w:t>
      </w:r>
      <w:proofErr w:type="spellEnd"/>
      <w:r w:rsidRPr="005828B8">
        <w:rPr>
          <w:rFonts w:ascii="Book Antiqua" w:hAnsi="Book Antiqua"/>
        </w:rPr>
        <w:t xml:space="preserve"> I. Melatonin protection against burn-induced hepatic injury by down-regulation of nuclear factor kappa B activation. </w:t>
      </w:r>
      <w:r w:rsidRPr="005828B8">
        <w:rPr>
          <w:rFonts w:ascii="Book Antiqua" w:hAnsi="Book Antiqua"/>
          <w:i/>
          <w:iCs/>
        </w:rPr>
        <w:t xml:space="preserve">Int J </w:t>
      </w:r>
      <w:proofErr w:type="spellStart"/>
      <w:r w:rsidRPr="005828B8">
        <w:rPr>
          <w:rFonts w:ascii="Book Antiqua" w:hAnsi="Book Antiqua"/>
          <w:i/>
          <w:iCs/>
        </w:rPr>
        <w:t>Immunopathol</w:t>
      </w:r>
      <w:proofErr w:type="spellEnd"/>
      <w:r w:rsidRPr="005828B8">
        <w:rPr>
          <w:rFonts w:ascii="Book Antiqua" w:hAnsi="Book Antiqua"/>
          <w:i/>
          <w:iCs/>
        </w:rPr>
        <w:t xml:space="preserve"> </w:t>
      </w:r>
      <w:proofErr w:type="spellStart"/>
      <w:r w:rsidRPr="005828B8">
        <w:rPr>
          <w:rFonts w:ascii="Book Antiqua" w:hAnsi="Book Antiqua"/>
          <w:i/>
          <w:iCs/>
        </w:rPr>
        <w:t>Pharmacol</w:t>
      </w:r>
      <w:proofErr w:type="spellEnd"/>
      <w:r w:rsidRPr="005828B8">
        <w:rPr>
          <w:rFonts w:ascii="Book Antiqua" w:hAnsi="Book Antiqua"/>
        </w:rPr>
        <w:t xml:space="preserve"> 2012; </w:t>
      </w:r>
      <w:r w:rsidRPr="005828B8">
        <w:rPr>
          <w:rFonts w:ascii="Book Antiqua" w:hAnsi="Book Antiqua"/>
          <w:b/>
          <w:bCs/>
        </w:rPr>
        <w:t>25</w:t>
      </w:r>
      <w:r w:rsidRPr="005828B8">
        <w:rPr>
          <w:rFonts w:ascii="Book Antiqua" w:hAnsi="Book Antiqua"/>
        </w:rPr>
        <w:t>: 591-596 [PMID: 23058009 DOI: 10.5772/30891]</w:t>
      </w:r>
    </w:p>
    <w:p w14:paraId="72A930FC"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 </w:t>
      </w:r>
      <w:proofErr w:type="spellStart"/>
      <w:r w:rsidRPr="005828B8">
        <w:rPr>
          <w:rFonts w:ascii="Book Antiqua" w:hAnsi="Book Antiqua"/>
          <w:b/>
          <w:bCs/>
        </w:rPr>
        <w:t>McCashland</w:t>
      </w:r>
      <w:proofErr w:type="spellEnd"/>
      <w:r w:rsidRPr="005828B8">
        <w:rPr>
          <w:rFonts w:ascii="Book Antiqua" w:hAnsi="Book Antiqua"/>
          <w:b/>
          <w:bCs/>
        </w:rPr>
        <w:t xml:space="preserve"> TM</w:t>
      </w:r>
      <w:r w:rsidRPr="005828B8">
        <w:rPr>
          <w:rFonts w:ascii="Book Antiqua" w:hAnsi="Book Antiqua"/>
        </w:rPr>
        <w:t xml:space="preserve">, Brand R, </w:t>
      </w:r>
      <w:proofErr w:type="spellStart"/>
      <w:r w:rsidRPr="005828B8">
        <w:rPr>
          <w:rFonts w:ascii="Book Antiqua" w:hAnsi="Book Antiqua"/>
        </w:rPr>
        <w:t>Lyden</w:t>
      </w:r>
      <w:proofErr w:type="spellEnd"/>
      <w:r w:rsidRPr="005828B8">
        <w:rPr>
          <w:rFonts w:ascii="Book Antiqua" w:hAnsi="Book Antiqua"/>
        </w:rPr>
        <w:t xml:space="preserve"> E, de </w:t>
      </w:r>
      <w:proofErr w:type="spellStart"/>
      <w:r w:rsidRPr="005828B8">
        <w:rPr>
          <w:rFonts w:ascii="Book Antiqua" w:hAnsi="Book Antiqua"/>
        </w:rPr>
        <w:t>Garmo</w:t>
      </w:r>
      <w:proofErr w:type="spellEnd"/>
      <w:r w:rsidRPr="005828B8">
        <w:rPr>
          <w:rFonts w:ascii="Book Antiqua" w:hAnsi="Book Antiqua"/>
        </w:rPr>
        <w:t xml:space="preserve"> P; CORI Research Project. Gender differences in colorectal polyps and tumors. </w:t>
      </w:r>
      <w:r w:rsidRPr="005828B8">
        <w:rPr>
          <w:rFonts w:ascii="Book Antiqua" w:hAnsi="Book Antiqua"/>
          <w:i/>
          <w:iCs/>
        </w:rPr>
        <w:t>Am J Gastroenterol</w:t>
      </w:r>
      <w:r w:rsidRPr="005828B8">
        <w:rPr>
          <w:rFonts w:ascii="Book Antiqua" w:hAnsi="Book Antiqua"/>
        </w:rPr>
        <w:t xml:space="preserve"> 2001; </w:t>
      </w:r>
      <w:r w:rsidRPr="005828B8">
        <w:rPr>
          <w:rFonts w:ascii="Book Antiqua" w:hAnsi="Book Antiqua"/>
          <w:b/>
          <w:bCs/>
        </w:rPr>
        <w:t>96</w:t>
      </w:r>
      <w:r w:rsidRPr="005828B8">
        <w:rPr>
          <w:rFonts w:ascii="Book Antiqua" w:hAnsi="Book Antiqua"/>
        </w:rPr>
        <w:t>: 882-886 [PMID: 11280569 DOI: 10.1111/j.1572-0241.2001.03638.x]</w:t>
      </w:r>
    </w:p>
    <w:p w14:paraId="5FC92882"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3 </w:t>
      </w:r>
      <w:proofErr w:type="spellStart"/>
      <w:r w:rsidRPr="005828B8">
        <w:rPr>
          <w:rFonts w:ascii="Book Antiqua" w:hAnsi="Book Antiqua"/>
          <w:b/>
          <w:bCs/>
        </w:rPr>
        <w:t>Vatn</w:t>
      </w:r>
      <w:proofErr w:type="spellEnd"/>
      <w:r w:rsidRPr="005828B8">
        <w:rPr>
          <w:rFonts w:ascii="Book Antiqua" w:hAnsi="Book Antiqua"/>
          <w:b/>
          <w:bCs/>
        </w:rPr>
        <w:t xml:space="preserve"> MH</w:t>
      </w:r>
      <w:r w:rsidRPr="005828B8">
        <w:rPr>
          <w:rFonts w:ascii="Book Antiqua" w:hAnsi="Book Antiqua"/>
        </w:rPr>
        <w:t xml:space="preserve">, </w:t>
      </w:r>
      <w:proofErr w:type="spellStart"/>
      <w:r w:rsidRPr="005828B8">
        <w:rPr>
          <w:rFonts w:ascii="Book Antiqua" w:hAnsi="Book Antiqua"/>
        </w:rPr>
        <w:t>Stalsberg</w:t>
      </w:r>
      <w:proofErr w:type="spellEnd"/>
      <w:r w:rsidRPr="005828B8">
        <w:rPr>
          <w:rFonts w:ascii="Book Antiqua" w:hAnsi="Book Antiqua"/>
        </w:rPr>
        <w:t xml:space="preserve"> H. The prevalence of polyps of the large intestine in Oslo: an autopsy study. </w:t>
      </w:r>
      <w:r w:rsidRPr="005828B8">
        <w:rPr>
          <w:rFonts w:ascii="Book Antiqua" w:hAnsi="Book Antiqua"/>
          <w:i/>
          <w:iCs/>
        </w:rPr>
        <w:t>Cancer</w:t>
      </w:r>
      <w:r w:rsidRPr="005828B8">
        <w:rPr>
          <w:rFonts w:ascii="Book Antiqua" w:hAnsi="Book Antiqua"/>
        </w:rPr>
        <w:t xml:space="preserve"> 1982; </w:t>
      </w:r>
      <w:r w:rsidRPr="005828B8">
        <w:rPr>
          <w:rFonts w:ascii="Book Antiqua" w:hAnsi="Book Antiqua"/>
          <w:b/>
          <w:bCs/>
        </w:rPr>
        <w:t>49</w:t>
      </w:r>
      <w:r w:rsidRPr="005828B8">
        <w:rPr>
          <w:rFonts w:ascii="Book Antiqua" w:hAnsi="Book Antiqua"/>
        </w:rPr>
        <w:t>: 819-825 [PMID: 7055790 DOI: 10.1002/1097-0142(19820215)49:4&lt;819::AID-CNCR2820490435&gt;3.0.CO;2-D]</w:t>
      </w:r>
    </w:p>
    <w:p w14:paraId="4323F1E5"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4 </w:t>
      </w:r>
      <w:proofErr w:type="spellStart"/>
      <w:r w:rsidRPr="005828B8">
        <w:rPr>
          <w:rFonts w:ascii="Book Antiqua" w:hAnsi="Book Antiqua"/>
          <w:b/>
          <w:bCs/>
        </w:rPr>
        <w:t>Peipins</w:t>
      </w:r>
      <w:proofErr w:type="spellEnd"/>
      <w:r w:rsidRPr="005828B8">
        <w:rPr>
          <w:rFonts w:ascii="Book Antiqua" w:hAnsi="Book Antiqua"/>
          <w:b/>
          <w:bCs/>
        </w:rPr>
        <w:t xml:space="preserve"> LA</w:t>
      </w:r>
      <w:r w:rsidRPr="005828B8">
        <w:rPr>
          <w:rFonts w:ascii="Book Antiqua" w:hAnsi="Book Antiqua"/>
        </w:rPr>
        <w:t xml:space="preserve">, Sandler RS. Epidemiology of colorectal adenomas. </w:t>
      </w:r>
      <w:r w:rsidRPr="005828B8">
        <w:rPr>
          <w:rFonts w:ascii="Book Antiqua" w:hAnsi="Book Antiqua"/>
          <w:i/>
          <w:iCs/>
        </w:rPr>
        <w:t>Epidemiol Rev</w:t>
      </w:r>
      <w:r w:rsidRPr="005828B8">
        <w:rPr>
          <w:rFonts w:ascii="Book Antiqua" w:hAnsi="Book Antiqua"/>
        </w:rPr>
        <w:t xml:space="preserve"> 1994; </w:t>
      </w:r>
      <w:r w:rsidRPr="005828B8">
        <w:rPr>
          <w:rFonts w:ascii="Book Antiqua" w:hAnsi="Book Antiqua"/>
          <w:b/>
          <w:bCs/>
        </w:rPr>
        <w:t>16</w:t>
      </w:r>
      <w:r w:rsidRPr="005828B8">
        <w:rPr>
          <w:rFonts w:ascii="Book Antiqua" w:hAnsi="Book Antiqua"/>
        </w:rPr>
        <w:t>: 273-297 [PMID: 7713180 DOI: 10.1093/oxfordjournals.epirev.a036154]</w:t>
      </w:r>
    </w:p>
    <w:p w14:paraId="5503C2E5"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5 </w:t>
      </w:r>
      <w:r w:rsidRPr="005828B8">
        <w:rPr>
          <w:rFonts w:ascii="Book Antiqua" w:hAnsi="Book Antiqua"/>
          <w:b/>
          <w:bCs/>
        </w:rPr>
        <w:t>Valle L</w:t>
      </w:r>
      <w:r w:rsidRPr="005828B8">
        <w:rPr>
          <w:rFonts w:ascii="Book Antiqua" w:hAnsi="Book Antiqua"/>
        </w:rPr>
        <w:t xml:space="preserve">, de </w:t>
      </w:r>
      <w:proofErr w:type="spellStart"/>
      <w:r w:rsidRPr="005828B8">
        <w:rPr>
          <w:rFonts w:ascii="Book Antiqua" w:hAnsi="Book Antiqua"/>
        </w:rPr>
        <w:t>Voer</w:t>
      </w:r>
      <w:proofErr w:type="spellEnd"/>
      <w:r w:rsidRPr="005828B8">
        <w:rPr>
          <w:rFonts w:ascii="Book Antiqua" w:hAnsi="Book Antiqua"/>
        </w:rPr>
        <w:t xml:space="preserve"> RM, Goldberg Y, </w:t>
      </w:r>
      <w:proofErr w:type="spellStart"/>
      <w:r w:rsidRPr="005828B8">
        <w:rPr>
          <w:rFonts w:ascii="Book Antiqua" w:hAnsi="Book Antiqua"/>
        </w:rPr>
        <w:t>Sjursen</w:t>
      </w:r>
      <w:proofErr w:type="spellEnd"/>
      <w:r w:rsidRPr="005828B8">
        <w:rPr>
          <w:rFonts w:ascii="Book Antiqua" w:hAnsi="Book Antiqua"/>
        </w:rPr>
        <w:t xml:space="preserve"> W, </w:t>
      </w:r>
      <w:proofErr w:type="spellStart"/>
      <w:r w:rsidRPr="005828B8">
        <w:rPr>
          <w:rFonts w:ascii="Book Antiqua" w:hAnsi="Book Antiqua"/>
        </w:rPr>
        <w:t>Försti</w:t>
      </w:r>
      <w:proofErr w:type="spellEnd"/>
      <w:r w:rsidRPr="005828B8">
        <w:rPr>
          <w:rFonts w:ascii="Book Antiqua" w:hAnsi="Book Antiqua"/>
        </w:rPr>
        <w:t xml:space="preserve"> A, Ruiz-Ponte C, </w:t>
      </w:r>
      <w:proofErr w:type="spellStart"/>
      <w:r w:rsidRPr="005828B8">
        <w:rPr>
          <w:rFonts w:ascii="Book Antiqua" w:hAnsi="Book Antiqua"/>
        </w:rPr>
        <w:t>Caldés</w:t>
      </w:r>
      <w:proofErr w:type="spellEnd"/>
      <w:r w:rsidRPr="005828B8">
        <w:rPr>
          <w:rFonts w:ascii="Book Antiqua" w:hAnsi="Book Antiqua"/>
        </w:rPr>
        <w:t xml:space="preserve"> T, </w:t>
      </w:r>
      <w:proofErr w:type="spellStart"/>
      <w:r w:rsidRPr="005828B8">
        <w:rPr>
          <w:rFonts w:ascii="Book Antiqua" w:hAnsi="Book Antiqua"/>
        </w:rPr>
        <w:t>Garré</w:t>
      </w:r>
      <w:proofErr w:type="spellEnd"/>
      <w:r w:rsidRPr="005828B8">
        <w:rPr>
          <w:rFonts w:ascii="Book Antiqua" w:hAnsi="Book Antiqua"/>
        </w:rPr>
        <w:t xml:space="preserve"> P, Olsen MF, </w:t>
      </w:r>
      <w:proofErr w:type="spellStart"/>
      <w:r w:rsidRPr="005828B8">
        <w:rPr>
          <w:rFonts w:ascii="Book Antiqua" w:hAnsi="Book Antiqua"/>
        </w:rPr>
        <w:t>Nordling</w:t>
      </w:r>
      <w:proofErr w:type="spellEnd"/>
      <w:r w:rsidRPr="005828B8">
        <w:rPr>
          <w:rFonts w:ascii="Book Antiqua" w:hAnsi="Book Antiqua"/>
        </w:rPr>
        <w:t xml:space="preserve"> M, </w:t>
      </w:r>
      <w:proofErr w:type="spellStart"/>
      <w:r w:rsidRPr="005828B8">
        <w:rPr>
          <w:rFonts w:ascii="Book Antiqua" w:hAnsi="Book Antiqua"/>
        </w:rPr>
        <w:t>Castellvi</w:t>
      </w:r>
      <w:proofErr w:type="spellEnd"/>
      <w:r w:rsidRPr="005828B8">
        <w:rPr>
          <w:rFonts w:ascii="Book Antiqua" w:hAnsi="Book Antiqua"/>
        </w:rPr>
        <w:t xml:space="preserve">-Bel S, </w:t>
      </w:r>
      <w:proofErr w:type="spellStart"/>
      <w:r w:rsidRPr="005828B8">
        <w:rPr>
          <w:rFonts w:ascii="Book Antiqua" w:hAnsi="Book Antiqua"/>
        </w:rPr>
        <w:t>Hemminki</w:t>
      </w:r>
      <w:proofErr w:type="spellEnd"/>
      <w:r w:rsidRPr="005828B8">
        <w:rPr>
          <w:rFonts w:ascii="Book Antiqua" w:hAnsi="Book Antiqua"/>
        </w:rPr>
        <w:t xml:space="preserve"> K. Update on genetic predisposition </w:t>
      </w:r>
      <w:r w:rsidRPr="005828B8">
        <w:rPr>
          <w:rFonts w:ascii="Book Antiqua" w:hAnsi="Book Antiqua"/>
        </w:rPr>
        <w:lastRenderedPageBreak/>
        <w:t xml:space="preserve">to colorectal cancer and polyposis. </w:t>
      </w:r>
      <w:r w:rsidRPr="005828B8">
        <w:rPr>
          <w:rFonts w:ascii="Book Antiqua" w:hAnsi="Book Antiqua"/>
          <w:i/>
          <w:iCs/>
        </w:rPr>
        <w:t>Mol Aspects Med</w:t>
      </w:r>
      <w:r w:rsidRPr="005828B8">
        <w:rPr>
          <w:rFonts w:ascii="Book Antiqua" w:hAnsi="Book Antiqua"/>
        </w:rPr>
        <w:t xml:space="preserve"> 2019; </w:t>
      </w:r>
      <w:r w:rsidRPr="005828B8">
        <w:rPr>
          <w:rFonts w:ascii="Book Antiqua" w:hAnsi="Book Antiqua"/>
          <w:b/>
          <w:bCs/>
        </w:rPr>
        <w:t>69</w:t>
      </w:r>
      <w:r w:rsidRPr="005828B8">
        <w:rPr>
          <w:rFonts w:ascii="Book Antiqua" w:hAnsi="Book Antiqua"/>
        </w:rPr>
        <w:t>: 10-26 [PMID: 30862463 DOI: 10.1016/j.mam.2019.03.001]</w:t>
      </w:r>
    </w:p>
    <w:p w14:paraId="0C58A9D4"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6 </w:t>
      </w:r>
      <w:proofErr w:type="spellStart"/>
      <w:r w:rsidRPr="005828B8">
        <w:rPr>
          <w:rFonts w:ascii="Book Antiqua" w:hAnsi="Book Antiqua"/>
          <w:b/>
          <w:bCs/>
        </w:rPr>
        <w:t>Jelsig</w:t>
      </w:r>
      <w:proofErr w:type="spellEnd"/>
      <w:r w:rsidRPr="005828B8">
        <w:rPr>
          <w:rFonts w:ascii="Book Antiqua" w:hAnsi="Book Antiqua"/>
          <w:b/>
          <w:bCs/>
        </w:rPr>
        <w:t xml:space="preserve"> AM</w:t>
      </w:r>
      <w:r w:rsidRPr="005828B8">
        <w:rPr>
          <w:rFonts w:ascii="Book Antiqua" w:hAnsi="Book Antiqua"/>
        </w:rPr>
        <w:t xml:space="preserve">, Kjeldsen A, Christensen LL, </w:t>
      </w:r>
      <w:proofErr w:type="spellStart"/>
      <w:r w:rsidRPr="005828B8">
        <w:rPr>
          <w:rFonts w:ascii="Book Antiqua" w:hAnsi="Book Antiqua"/>
        </w:rPr>
        <w:t>Bertelsen</w:t>
      </w:r>
      <w:proofErr w:type="spellEnd"/>
      <w:r w:rsidRPr="005828B8">
        <w:rPr>
          <w:rFonts w:ascii="Book Antiqua" w:hAnsi="Book Antiqua"/>
        </w:rPr>
        <w:t xml:space="preserve"> B, </w:t>
      </w:r>
      <w:proofErr w:type="spellStart"/>
      <w:r w:rsidRPr="005828B8">
        <w:rPr>
          <w:rFonts w:ascii="Book Antiqua" w:hAnsi="Book Antiqua"/>
        </w:rPr>
        <w:t>Karstensen</w:t>
      </w:r>
      <w:proofErr w:type="spellEnd"/>
      <w:r w:rsidRPr="005828B8">
        <w:rPr>
          <w:rFonts w:ascii="Book Antiqua" w:hAnsi="Book Antiqua"/>
        </w:rPr>
        <w:t xml:space="preserve"> JG, </w:t>
      </w:r>
      <w:proofErr w:type="spellStart"/>
      <w:r w:rsidRPr="005828B8">
        <w:rPr>
          <w:rFonts w:ascii="Book Antiqua" w:hAnsi="Book Antiqua"/>
        </w:rPr>
        <w:t>Brusgaard</w:t>
      </w:r>
      <w:proofErr w:type="spellEnd"/>
      <w:r w:rsidRPr="005828B8">
        <w:rPr>
          <w:rFonts w:ascii="Book Antiqua" w:hAnsi="Book Antiqua"/>
        </w:rPr>
        <w:t xml:space="preserve"> K, </w:t>
      </w:r>
      <w:proofErr w:type="spellStart"/>
      <w:r w:rsidRPr="005828B8">
        <w:rPr>
          <w:rFonts w:ascii="Book Antiqua" w:hAnsi="Book Antiqua"/>
        </w:rPr>
        <w:t>Torring</w:t>
      </w:r>
      <w:proofErr w:type="spellEnd"/>
      <w:r w:rsidRPr="005828B8">
        <w:rPr>
          <w:rFonts w:ascii="Book Antiqua" w:hAnsi="Book Antiqua"/>
        </w:rPr>
        <w:t xml:space="preserve"> PM. Hereditary </w:t>
      </w:r>
      <w:proofErr w:type="spellStart"/>
      <w:r w:rsidRPr="005828B8">
        <w:rPr>
          <w:rFonts w:ascii="Book Antiqua" w:hAnsi="Book Antiqua"/>
        </w:rPr>
        <w:t>haemorrhagic</w:t>
      </w:r>
      <w:proofErr w:type="spellEnd"/>
      <w:r w:rsidRPr="005828B8">
        <w:rPr>
          <w:rFonts w:ascii="Book Antiqua" w:hAnsi="Book Antiqua"/>
        </w:rPr>
        <w:t xml:space="preserve"> telangiectasia in Danish patients with pathogenic variants in SMAD4: a nationwide study. </w:t>
      </w:r>
      <w:r w:rsidRPr="005828B8">
        <w:rPr>
          <w:rFonts w:ascii="Book Antiqua" w:hAnsi="Book Antiqua"/>
          <w:i/>
          <w:iCs/>
        </w:rPr>
        <w:t>J Med Genet</w:t>
      </w:r>
      <w:r w:rsidRPr="005828B8">
        <w:rPr>
          <w:rFonts w:ascii="Book Antiqua" w:hAnsi="Book Antiqua"/>
        </w:rPr>
        <w:t xml:space="preserve"> 2022 [PMID: 36038259 DOI: 10.1136/jmg-2022-108766]</w:t>
      </w:r>
    </w:p>
    <w:p w14:paraId="4077ED4D"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7 </w:t>
      </w:r>
      <w:proofErr w:type="spellStart"/>
      <w:r w:rsidRPr="005828B8">
        <w:rPr>
          <w:rFonts w:ascii="Book Antiqua" w:hAnsi="Book Antiqua"/>
          <w:b/>
          <w:bCs/>
        </w:rPr>
        <w:t>Kidambi</w:t>
      </w:r>
      <w:proofErr w:type="spellEnd"/>
      <w:r w:rsidRPr="005828B8">
        <w:rPr>
          <w:rFonts w:ascii="Book Antiqua" w:hAnsi="Book Antiqua"/>
          <w:b/>
          <w:bCs/>
        </w:rPr>
        <w:t xml:space="preserve"> TD</w:t>
      </w:r>
      <w:r w:rsidRPr="005828B8">
        <w:rPr>
          <w:rFonts w:ascii="Book Antiqua" w:hAnsi="Book Antiqua"/>
        </w:rPr>
        <w:t xml:space="preserve">, Kohli DR, </w:t>
      </w:r>
      <w:proofErr w:type="spellStart"/>
      <w:r w:rsidRPr="005828B8">
        <w:rPr>
          <w:rFonts w:ascii="Book Antiqua" w:hAnsi="Book Antiqua"/>
        </w:rPr>
        <w:t>Samadder</w:t>
      </w:r>
      <w:proofErr w:type="spellEnd"/>
      <w:r w:rsidRPr="005828B8">
        <w:rPr>
          <w:rFonts w:ascii="Book Antiqua" w:hAnsi="Book Antiqua"/>
        </w:rPr>
        <w:t xml:space="preserve"> NJ, Singh A. Hereditary Polyposis Syndromes. </w:t>
      </w:r>
      <w:proofErr w:type="spellStart"/>
      <w:r w:rsidRPr="005828B8">
        <w:rPr>
          <w:rFonts w:ascii="Book Antiqua" w:hAnsi="Book Antiqua"/>
          <w:i/>
          <w:iCs/>
        </w:rPr>
        <w:t>Curr</w:t>
      </w:r>
      <w:proofErr w:type="spellEnd"/>
      <w:r w:rsidRPr="005828B8">
        <w:rPr>
          <w:rFonts w:ascii="Book Antiqua" w:hAnsi="Book Antiqua"/>
          <w:i/>
          <w:iCs/>
        </w:rPr>
        <w:t xml:space="preserve"> Treat Options Gastroenterol</w:t>
      </w:r>
      <w:r w:rsidRPr="005828B8">
        <w:rPr>
          <w:rFonts w:ascii="Book Antiqua" w:hAnsi="Book Antiqua"/>
        </w:rPr>
        <w:t xml:space="preserve"> 2019; </w:t>
      </w:r>
      <w:r w:rsidRPr="005828B8">
        <w:rPr>
          <w:rFonts w:ascii="Book Antiqua" w:hAnsi="Book Antiqua"/>
          <w:b/>
          <w:bCs/>
        </w:rPr>
        <w:t>17</w:t>
      </w:r>
      <w:r w:rsidRPr="005828B8">
        <w:rPr>
          <w:rFonts w:ascii="Book Antiqua" w:hAnsi="Book Antiqua"/>
        </w:rPr>
        <w:t>: 650-665 [PMID: 31705372 DOI: 10.1007/s11938-019-00251-4]</w:t>
      </w:r>
    </w:p>
    <w:p w14:paraId="53D78128"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8 </w:t>
      </w:r>
      <w:r w:rsidRPr="005828B8">
        <w:rPr>
          <w:rFonts w:ascii="Book Antiqua" w:hAnsi="Book Antiqua"/>
          <w:b/>
          <w:bCs/>
        </w:rPr>
        <w:t>Sanger F</w:t>
      </w:r>
      <w:r w:rsidRPr="005828B8">
        <w:rPr>
          <w:rFonts w:ascii="Book Antiqua" w:hAnsi="Book Antiqua"/>
        </w:rPr>
        <w:t xml:space="preserve">, Nicklen S, Coulson AR. DNA sequencing with chain-terminating inhibitors. </w:t>
      </w:r>
      <w:r w:rsidRPr="005828B8">
        <w:rPr>
          <w:rFonts w:ascii="Book Antiqua" w:hAnsi="Book Antiqua"/>
          <w:i/>
          <w:iCs/>
        </w:rPr>
        <w:t xml:space="preserve">Proc Natl </w:t>
      </w:r>
      <w:proofErr w:type="spellStart"/>
      <w:r w:rsidRPr="005828B8">
        <w:rPr>
          <w:rFonts w:ascii="Book Antiqua" w:hAnsi="Book Antiqua"/>
          <w:i/>
          <w:iCs/>
        </w:rPr>
        <w:t>Acad</w:t>
      </w:r>
      <w:proofErr w:type="spellEnd"/>
      <w:r w:rsidRPr="005828B8">
        <w:rPr>
          <w:rFonts w:ascii="Book Antiqua" w:hAnsi="Book Antiqua"/>
          <w:i/>
          <w:iCs/>
        </w:rPr>
        <w:t xml:space="preserve"> Sci U S A</w:t>
      </w:r>
      <w:r w:rsidRPr="005828B8">
        <w:rPr>
          <w:rFonts w:ascii="Book Antiqua" w:hAnsi="Book Antiqua"/>
        </w:rPr>
        <w:t xml:space="preserve"> 1977; </w:t>
      </w:r>
      <w:r w:rsidRPr="005828B8">
        <w:rPr>
          <w:rFonts w:ascii="Book Antiqua" w:hAnsi="Book Antiqua"/>
          <w:b/>
          <w:bCs/>
        </w:rPr>
        <w:t>74</w:t>
      </w:r>
      <w:r w:rsidRPr="005828B8">
        <w:rPr>
          <w:rFonts w:ascii="Book Antiqua" w:hAnsi="Book Antiqua"/>
        </w:rPr>
        <w:t>: 5463-5467 [PMID: 271968 DOI: 10.1073/pnas.74.12.5463]</w:t>
      </w:r>
    </w:p>
    <w:p w14:paraId="0D82C1BD"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9 </w:t>
      </w:r>
      <w:r w:rsidRPr="005828B8">
        <w:rPr>
          <w:rFonts w:ascii="Book Antiqua" w:hAnsi="Book Antiqua"/>
          <w:b/>
          <w:bCs/>
        </w:rPr>
        <w:t>Hood LE</w:t>
      </w:r>
      <w:r w:rsidRPr="005828B8">
        <w:rPr>
          <w:rFonts w:ascii="Book Antiqua" w:hAnsi="Book Antiqua"/>
        </w:rPr>
        <w:t xml:space="preserve">, Hunkapiller MW, Smith LM. Automated DNA sequencing and analysis of the human genome. </w:t>
      </w:r>
      <w:r w:rsidRPr="005828B8">
        <w:rPr>
          <w:rFonts w:ascii="Book Antiqua" w:hAnsi="Book Antiqua"/>
          <w:i/>
          <w:iCs/>
        </w:rPr>
        <w:t>Genomics</w:t>
      </w:r>
      <w:r w:rsidRPr="005828B8">
        <w:rPr>
          <w:rFonts w:ascii="Book Antiqua" w:hAnsi="Book Antiqua"/>
        </w:rPr>
        <w:t xml:space="preserve"> 1987; </w:t>
      </w:r>
      <w:r w:rsidRPr="005828B8">
        <w:rPr>
          <w:rFonts w:ascii="Book Antiqua" w:hAnsi="Book Antiqua"/>
          <w:b/>
          <w:bCs/>
        </w:rPr>
        <w:t>1</w:t>
      </w:r>
      <w:r w:rsidRPr="005828B8">
        <w:rPr>
          <w:rFonts w:ascii="Book Antiqua" w:hAnsi="Book Antiqua"/>
        </w:rPr>
        <w:t>: 201-212 [PMID: 3328736 DOI: 10.1016/0888-7543(87)90046-2]</w:t>
      </w:r>
    </w:p>
    <w:p w14:paraId="6C4F19D8"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10 </w:t>
      </w:r>
      <w:proofErr w:type="spellStart"/>
      <w:r w:rsidRPr="005828B8">
        <w:rPr>
          <w:rFonts w:ascii="Book Antiqua" w:hAnsi="Book Antiqua"/>
          <w:b/>
          <w:bCs/>
        </w:rPr>
        <w:t>Bellido</w:t>
      </w:r>
      <w:proofErr w:type="spellEnd"/>
      <w:r w:rsidRPr="005828B8">
        <w:rPr>
          <w:rFonts w:ascii="Book Antiqua" w:hAnsi="Book Antiqua"/>
          <w:b/>
          <w:bCs/>
        </w:rPr>
        <w:t xml:space="preserve"> F</w:t>
      </w:r>
      <w:r w:rsidRPr="005828B8">
        <w:rPr>
          <w:rFonts w:ascii="Book Antiqua" w:hAnsi="Book Antiqua"/>
        </w:rPr>
        <w:t xml:space="preserve">, Pineda M, </w:t>
      </w:r>
      <w:proofErr w:type="spellStart"/>
      <w:r w:rsidRPr="005828B8">
        <w:rPr>
          <w:rFonts w:ascii="Book Antiqua" w:hAnsi="Book Antiqua"/>
        </w:rPr>
        <w:t>Aiza</w:t>
      </w:r>
      <w:proofErr w:type="spellEnd"/>
      <w:r w:rsidRPr="005828B8">
        <w:rPr>
          <w:rFonts w:ascii="Book Antiqua" w:hAnsi="Book Antiqua"/>
        </w:rPr>
        <w:t xml:space="preserve"> G, Valdés-Mas R, Navarro M, Puente DA, Pons T, González S, Iglesias S, </w:t>
      </w:r>
      <w:proofErr w:type="spellStart"/>
      <w:r w:rsidRPr="005828B8">
        <w:rPr>
          <w:rFonts w:ascii="Book Antiqua" w:hAnsi="Book Antiqua"/>
        </w:rPr>
        <w:t>Darder</w:t>
      </w:r>
      <w:proofErr w:type="spellEnd"/>
      <w:r w:rsidRPr="005828B8">
        <w:rPr>
          <w:rFonts w:ascii="Book Antiqua" w:hAnsi="Book Antiqua"/>
        </w:rPr>
        <w:t xml:space="preserve"> E, </w:t>
      </w:r>
      <w:proofErr w:type="spellStart"/>
      <w:r w:rsidRPr="005828B8">
        <w:rPr>
          <w:rFonts w:ascii="Book Antiqua" w:hAnsi="Book Antiqua"/>
        </w:rPr>
        <w:t>Piñol</w:t>
      </w:r>
      <w:proofErr w:type="spellEnd"/>
      <w:r w:rsidRPr="005828B8">
        <w:rPr>
          <w:rFonts w:ascii="Book Antiqua" w:hAnsi="Book Antiqua"/>
        </w:rPr>
        <w:t xml:space="preserve"> V, Soto JL, Valencia A, Blanco I, </w:t>
      </w:r>
      <w:proofErr w:type="spellStart"/>
      <w:r w:rsidRPr="005828B8">
        <w:rPr>
          <w:rFonts w:ascii="Book Antiqua" w:hAnsi="Book Antiqua"/>
        </w:rPr>
        <w:t>Urioste</w:t>
      </w:r>
      <w:proofErr w:type="spellEnd"/>
      <w:r w:rsidRPr="005828B8">
        <w:rPr>
          <w:rFonts w:ascii="Book Antiqua" w:hAnsi="Book Antiqua"/>
        </w:rPr>
        <w:t xml:space="preserve"> M, Brunet J, </w:t>
      </w:r>
      <w:proofErr w:type="spellStart"/>
      <w:r w:rsidRPr="005828B8">
        <w:rPr>
          <w:rFonts w:ascii="Book Antiqua" w:hAnsi="Book Antiqua"/>
        </w:rPr>
        <w:t>Lázaro</w:t>
      </w:r>
      <w:proofErr w:type="spellEnd"/>
      <w:r w:rsidRPr="005828B8">
        <w:rPr>
          <w:rFonts w:ascii="Book Antiqua" w:hAnsi="Book Antiqua"/>
        </w:rPr>
        <w:t xml:space="preserve"> C, </w:t>
      </w:r>
      <w:proofErr w:type="spellStart"/>
      <w:r w:rsidRPr="005828B8">
        <w:rPr>
          <w:rFonts w:ascii="Book Antiqua" w:hAnsi="Book Antiqua"/>
        </w:rPr>
        <w:t>Capellá</w:t>
      </w:r>
      <w:proofErr w:type="spellEnd"/>
      <w:r w:rsidRPr="005828B8">
        <w:rPr>
          <w:rFonts w:ascii="Book Antiqua" w:hAnsi="Book Antiqua"/>
        </w:rPr>
        <w:t xml:space="preserve"> G, Puente XS, Valle L. POLE and POLD1 mutations in 529 kindred with familial colorectal cancer and/or polyposis: review of reported cases and recommendations for genetic testing and surveillance. </w:t>
      </w:r>
      <w:r w:rsidRPr="005828B8">
        <w:rPr>
          <w:rFonts w:ascii="Book Antiqua" w:hAnsi="Book Antiqua"/>
          <w:i/>
          <w:iCs/>
        </w:rPr>
        <w:t>Genet Med</w:t>
      </w:r>
      <w:r w:rsidRPr="005828B8">
        <w:rPr>
          <w:rFonts w:ascii="Book Antiqua" w:hAnsi="Book Antiqua"/>
        </w:rPr>
        <w:t xml:space="preserve"> 2016; </w:t>
      </w:r>
      <w:r w:rsidRPr="005828B8">
        <w:rPr>
          <w:rFonts w:ascii="Book Antiqua" w:hAnsi="Book Antiqua"/>
          <w:b/>
          <w:bCs/>
        </w:rPr>
        <w:t>18</w:t>
      </w:r>
      <w:r w:rsidRPr="005828B8">
        <w:rPr>
          <w:rFonts w:ascii="Book Antiqua" w:hAnsi="Book Antiqua"/>
        </w:rPr>
        <w:t>: 325-332 [PMID: 26133394 DOI: 10.1038/gim.2015.75]</w:t>
      </w:r>
    </w:p>
    <w:p w14:paraId="319F576D"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11 </w:t>
      </w:r>
      <w:proofErr w:type="spellStart"/>
      <w:r w:rsidRPr="005828B8">
        <w:rPr>
          <w:rFonts w:ascii="Book Antiqua" w:hAnsi="Book Antiqua"/>
          <w:b/>
          <w:bCs/>
        </w:rPr>
        <w:t>Magrin</w:t>
      </w:r>
      <w:proofErr w:type="spellEnd"/>
      <w:r w:rsidRPr="005828B8">
        <w:rPr>
          <w:rFonts w:ascii="Book Antiqua" w:hAnsi="Book Antiqua"/>
          <w:b/>
          <w:bCs/>
        </w:rPr>
        <w:t xml:space="preserve"> L</w:t>
      </w:r>
      <w:r w:rsidRPr="005828B8">
        <w:rPr>
          <w:rFonts w:ascii="Book Antiqua" w:hAnsi="Book Antiqua"/>
        </w:rPr>
        <w:t xml:space="preserve">, </w:t>
      </w:r>
      <w:proofErr w:type="spellStart"/>
      <w:r w:rsidRPr="005828B8">
        <w:rPr>
          <w:rFonts w:ascii="Book Antiqua" w:hAnsi="Book Antiqua"/>
        </w:rPr>
        <w:t>Fanale</w:t>
      </w:r>
      <w:proofErr w:type="spellEnd"/>
      <w:r w:rsidRPr="005828B8">
        <w:rPr>
          <w:rFonts w:ascii="Book Antiqua" w:hAnsi="Book Antiqua"/>
        </w:rPr>
        <w:t xml:space="preserve"> D, Brando C, Fiorino A, </w:t>
      </w:r>
      <w:proofErr w:type="spellStart"/>
      <w:r w:rsidRPr="005828B8">
        <w:rPr>
          <w:rFonts w:ascii="Book Antiqua" w:hAnsi="Book Antiqua"/>
        </w:rPr>
        <w:t>Corsini</w:t>
      </w:r>
      <w:proofErr w:type="spellEnd"/>
      <w:r w:rsidRPr="005828B8">
        <w:rPr>
          <w:rFonts w:ascii="Book Antiqua" w:hAnsi="Book Antiqua"/>
        </w:rPr>
        <w:t xml:space="preserve"> LR, </w:t>
      </w:r>
      <w:proofErr w:type="spellStart"/>
      <w:r w:rsidRPr="005828B8">
        <w:rPr>
          <w:rFonts w:ascii="Book Antiqua" w:hAnsi="Book Antiqua"/>
        </w:rPr>
        <w:t>Sciacchitano</w:t>
      </w:r>
      <w:proofErr w:type="spellEnd"/>
      <w:r w:rsidRPr="005828B8">
        <w:rPr>
          <w:rFonts w:ascii="Book Antiqua" w:hAnsi="Book Antiqua"/>
        </w:rPr>
        <w:t xml:space="preserve"> R, </w:t>
      </w:r>
      <w:proofErr w:type="spellStart"/>
      <w:r w:rsidRPr="005828B8">
        <w:rPr>
          <w:rFonts w:ascii="Book Antiqua" w:hAnsi="Book Antiqua"/>
        </w:rPr>
        <w:t>Filorizzo</w:t>
      </w:r>
      <w:proofErr w:type="spellEnd"/>
      <w:r w:rsidRPr="005828B8">
        <w:rPr>
          <w:rFonts w:ascii="Book Antiqua" w:hAnsi="Book Antiqua"/>
        </w:rPr>
        <w:t xml:space="preserve"> C, </w:t>
      </w:r>
      <w:proofErr w:type="spellStart"/>
      <w:r w:rsidRPr="005828B8">
        <w:rPr>
          <w:rFonts w:ascii="Book Antiqua" w:hAnsi="Book Antiqua"/>
        </w:rPr>
        <w:t>Dimino</w:t>
      </w:r>
      <w:proofErr w:type="spellEnd"/>
      <w:r w:rsidRPr="005828B8">
        <w:rPr>
          <w:rFonts w:ascii="Book Antiqua" w:hAnsi="Book Antiqua"/>
        </w:rPr>
        <w:t xml:space="preserve"> A, Russo A, Bazan V. POLE, POLD1, and NTHL1: the last but not the least hereditary cancer-predisposing genes. </w:t>
      </w:r>
      <w:r w:rsidRPr="005828B8">
        <w:rPr>
          <w:rFonts w:ascii="Book Antiqua" w:hAnsi="Book Antiqua"/>
          <w:i/>
          <w:iCs/>
        </w:rPr>
        <w:t>Oncogene</w:t>
      </w:r>
      <w:r w:rsidRPr="005828B8">
        <w:rPr>
          <w:rFonts w:ascii="Book Antiqua" w:hAnsi="Book Antiqua"/>
        </w:rPr>
        <w:t xml:space="preserve"> 2021; </w:t>
      </w:r>
      <w:r w:rsidRPr="005828B8">
        <w:rPr>
          <w:rFonts w:ascii="Book Antiqua" w:hAnsi="Book Antiqua"/>
          <w:b/>
          <w:bCs/>
        </w:rPr>
        <w:t>40</w:t>
      </w:r>
      <w:r w:rsidRPr="005828B8">
        <w:rPr>
          <w:rFonts w:ascii="Book Antiqua" w:hAnsi="Book Antiqua"/>
        </w:rPr>
        <w:t>: 5893-5901 [PMID: 34363023 DOI: 10.1038/s41388-021-01984-2]</w:t>
      </w:r>
    </w:p>
    <w:p w14:paraId="48E9B010" w14:textId="77777777" w:rsidR="009803AC" w:rsidRPr="005828B8" w:rsidRDefault="009803AC" w:rsidP="005828B8">
      <w:pPr>
        <w:spacing w:line="360" w:lineRule="auto"/>
        <w:jc w:val="both"/>
        <w:rPr>
          <w:rFonts w:ascii="Book Antiqua" w:hAnsi="Book Antiqua"/>
          <w:lang w:val="da-DK"/>
        </w:rPr>
      </w:pPr>
      <w:r w:rsidRPr="005828B8">
        <w:rPr>
          <w:rFonts w:ascii="Book Antiqua" w:hAnsi="Book Antiqua"/>
        </w:rPr>
        <w:t xml:space="preserve">12 </w:t>
      </w:r>
      <w:r w:rsidRPr="005828B8">
        <w:rPr>
          <w:rFonts w:ascii="Book Antiqua" w:hAnsi="Book Antiqua"/>
          <w:b/>
          <w:bCs/>
        </w:rPr>
        <w:t>Mur P</w:t>
      </w:r>
      <w:r w:rsidRPr="005828B8">
        <w:rPr>
          <w:rFonts w:ascii="Book Antiqua" w:hAnsi="Book Antiqua"/>
        </w:rPr>
        <w:t>, García-</w:t>
      </w:r>
      <w:proofErr w:type="spellStart"/>
      <w:r w:rsidRPr="005828B8">
        <w:rPr>
          <w:rFonts w:ascii="Book Antiqua" w:hAnsi="Book Antiqua"/>
        </w:rPr>
        <w:t>Mulero</w:t>
      </w:r>
      <w:proofErr w:type="spellEnd"/>
      <w:r w:rsidRPr="005828B8">
        <w:rPr>
          <w:rFonts w:ascii="Book Antiqua" w:hAnsi="Book Antiqua"/>
        </w:rPr>
        <w:t xml:space="preserve"> S, Del Valle J, </w:t>
      </w:r>
      <w:proofErr w:type="spellStart"/>
      <w:r w:rsidRPr="005828B8">
        <w:rPr>
          <w:rFonts w:ascii="Book Antiqua" w:hAnsi="Book Antiqua"/>
        </w:rPr>
        <w:t>Magraner</w:t>
      </w:r>
      <w:proofErr w:type="spellEnd"/>
      <w:r w:rsidRPr="005828B8">
        <w:rPr>
          <w:rFonts w:ascii="Book Antiqua" w:hAnsi="Book Antiqua"/>
        </w:rPr>
        <w:t xml:space="preserve">-Pardo L, Vidal A, Pineda M, </w:t>
      </w:r>
      <w:proofErr w:type="spellStart"/>
      <w:r w:rsidRPr="005828B8">
        <w:rPr>
          <w:rFonts w:ascii="Book Antiqua" w:hAnsi="Book Antiqua"/>
        </w:rPr>
        <w:t>Cinnirella</w:t>
      </w:r>
      <w:proofErr w:type="spellEnd"/>
      <w:r w:rsidRPr="005828B8">
        <w:rPr>
          <w:rFonts w:ascii="Book Antiqua" w:hAnsi="Book Antiqua"/>
        </w:rPr>
        <w:t xml:space="preserve"> G, Martín-Ramos E, Pons T, López-</w:t>
      </w:r>
      <w:proofErr w:type="spellStart"/>
      <w:r w:rsidRPr="005828B8">
        <w:rPr>
          <w:rFonts w:ascii="Book Antiqua" w:hAnsi="Book Antiqua"/>
        </w:rPr>
        <w:t>Doriga</w:t>
      </w:r>
      <w:proofErr w:type="spellEnd"/>
      <w:r w:rsidRPr="005828B8">
        <w:rPr>
          <w:rFonts w:ascii="Book Antiqua" w:hAnsi="Book Antiqua"/>
        </w:rPr>
        <w:t xml:space="preserve"> A, </w:t>
      </w:r>
      <w:proofErr w:type="spellStart"/>
      <w:r w:rsidRPr="005828B8">
        <w:rPr>
          <w:rFonts w:ascii="Book Antiqua" w:hAnsi="Book Antiqua"/>
        </w:rPr>
        <w:t>Belhadj</w:t>
      </w:r>
      <w:proofErr w:type="spellEnd"/>
      <w:r w:rsidRPr="005828B8">
        <w:rPr>
          <w:rFonts w:ascii="Book Antiqua" w:hAnsi="Book Antiqua"/>
        </w:rPr>
        <w:t xml:space="preserve"> S, </w:t>
      </w:r>
      <w:proofErr w:type="spellStart"/>
      <w:r w:rsidRPr="005828B8">
        <w:rPr>
          <w:rFonts w:ascii="Book Antiqua" w:hAnsi="Book Antiqua"/>
        </w:rPr>
        <w:t>Feliubadaló</w:t>
      </w:r>
      <w:proofErr w:type="spellEnd"/>
      <w:r w:rsidRPr="005828B8">
        <w:rPr>
          <w:rFonts w:ascii="Book Antiqua" w:hAnsi="Book Antiqua"/>
        </w:rPr>
        <w:t xml:space="preserve"> L, Munoz-Torres PM, Navarro M, Grau E, </w:t>
      </w:r>
      <w:proofErr w:type="spellStart"/>
      <w:r w:rsidRPr="005828B8">
        <w:rPr>
          <w:rFonts w:ascii="Book Antiqua" w:hAnsi="Book Antiqua"/>
        </w:rPr>
        <w:t>Darder</w:t>
      </w:r>
      <w:proofErr w:type="spellEnd"/>
      <w:r w:rsidRPr="005828B8">
        <w:rPr>
          <w:rFonts w:ascii="Book Antiqua" w:hAnsi="Book Antiqua"/>
        </w:rPr>
        <w:t xml:space="preserve"> E, </w:t>
      </w:r>
      <w:proofErr w:type="spellStart"/>
      <w:r w:rsidRPr="005828B8">
        <w:rPr>
          <w:rFonts w:ascii="Book Antiqua" w:hAnsi="Book Antiqua"/>
        </w:rPr>
        <w:t>Llort</w:t>
      </w:r>
      <w:proofErr w:type="spellEnd"/>
      <w:r w:rsidRPr="005828B8">
        <w:rPr>
          <w:rFonts w:ascii="Book Antiqua" w:hAnsi="Book Antiqua"/>
        </w:rPr>
        <w:t xml:space="preserve"> G, Sanz J, Ramón Y </w:t>
      </w:r>
      <w:proofErr w:type="spellStart"/>
      <w:r w:rsidRPr="005828B8">
        <w:rPr>
          <w:rFonts w:ascii="Book Antiqua" w:hAnsi="Book Antiqua"/>
        </w:rPr>
        <w:t>Cajal</w:t>
      </w:r>
      <w:proofErr w:type="spellEnd"/>
      <w:r w:rsidRPr="005828B8">
        <w:rPr>
          <w:rFonts w:ascii="Book Antiqua" w:hAnsi="Book Antiqua"/>
        </w:rPr>
        <w:t xml:space="preserve"> T, </w:t>
      </w:r>
      <w:proofErr w:type="spellStart"/>
      <w:r w:rsidRPr="005828B8">
        <w:rPr>
          <w:rFonts w:ascii="Book Antiqua" w:hAnsi="Book Antiqua"/>
        </w:rPr>
        <w:t>Balmana</w:t>
      </w:r>
      <w:proofErr w:type="spellEnd"/>
      <w:r w:rsidRPr="005828B8">
        <w:rPr>
          <w:rFonts w:ascii="Book Antiqua" w:hAnsi="Book Antiqua"/>
        </w:rPr>
        <w:t xml:space="preserve"> J, Brunet J, Moreno V, </w:t>
      </w:r>
      <w:proofErr w:type="spellStart"/>
      <w:r w:rsidRPr="005828B8">
        <w:rPr>
          <w:rFonts w:ascii="Book Antiqua" w:hAnsi="Book Antiqua"/>
        </w:rPr>
        <w:t>Piulats</w:t>
      </w:r>
      <w:proofErr w:type="spellEnd"/>
      <w:r w:rsidRPr="005828B8">
        <w:rPr>
          <w:rFonts w:ascii="Book Antiqua" w:hAnsi="Book Antiqua"/>
        </w:rPr>
        <w:t xml:space="preserve"> JM, </w:t>
      </w:r>
      <w:proofErr w:type="spellStart"/>
      <w:r w:rsidRPr="005828B8">
        <w:rPr>
          <w:rFonts w:ascii="Book Antiqua" w:hAnsi="Book Antiqua"/>
        </w:rPr>
        <w:t>Matías-Guiu</w:t>
      </w:r>
      <w:proofErr w:type="spellEnd"/>
      <w:r w:rsidRPr="005828B8">
        <w:rPr>
          <w:rFonts w:ascii="Book Antiqua" w:hAnsi="Book Antiqua"/>
        </w:rPr>
        <w:t xml:space="preserve"> X, Sanz-Pamplona R, </w:t>
      </w:r>
      <w:proofErr w:type="spellStart"/>
      <w:r w:rsidRPr="005828B8">
        <w:rPr>
          <w:rFonts w:ascii="Book Antiqua" w:hAnsi="Book Antiqua"/>
        </w:rPr>
        <w:t>Aligué</w:t>
      </w:r>
      <w:proofErr w:type="spellEnd"/>
      <w:r w:rsidRPr="005828B8">
        <w:rPr>
          <w:rFonts w:ascii="Book Antiqua" w:hAnsi="Book Antiqua"/>
        </w:rPr>
        <w:t xml:space="preserve"> R, </w:t>
      </w:r>
      <w:proofErr w:type="spellStart"/>
      <w:r w:rsidRPr="005828B8">
        <w:rPr>
          <w:rFonts w:ascii="Book Antiqua" w:hAnsi="Book Antiqua"/>
        </w:rPr>
        <w:t>Capellá</w:t>
      </w:r>
      <w:proofErr w:type="spellEnd"/>
      <w:r w:rsidRPr="005828B8">
        <w:rPr>
          <w:rFonts w:ascii="Book Antiqua" w:hAnsi="Book Antiqua"/>
        </w:rPr>
        <w:t xml:space="preserve"> G, </w:t>
      </w:r>
      <w:proofErr w:type="spellStart"/>
      <w:r w:rsidRPr="005828B8">
        <w:rPr>
          <w:rFonts w:ascii="Book Antiqua" w:hAnsi="Book Antiqua"/>
        </w:rPr>
        <w:t>Lázaro</w:t>
      </w:r>
      <w:proofErr w:type="spellEnd"/>
      <w:r w:rsidRPr="005828B8">
        <w:rPr>
          <w:rFonts w:ascii="Book Antiqua" w:hAnsi="Book Antiqua"/>
        </w:rPr>
        <w:t xml:space="preserve"> C, Valle L. Role of POLE and POLD1 in familial cancer. </w:t>
      </w:r>
      <w:r w:rsidRPr="005828B8">
        <w:rPr>
          <w:rFonts w:ascii="Book Antiqua" w:hAnsi="Book Antiqua"/>
          <w:i/>
          <w:iCs/>
          <w:lang w:val="da-DK"/>
        </w:rPr>
        <w:t>Genet Med</w:t>
      </w:r>
      <w:r w:rsidRPr="005828B8">
        <w:rPr>
          <w:rFonts w:ascii="Book Antiqua" w:hAnsi="Book Antiqua"/>
          <w:lang w:val="da-DK"/>
        </w:rPr>
        <w:t xml:space="preserve"> 2020; </w:t>
      </w:r>
      <w:r w:rsidRPr="005828B8">
        <w:rPr>
          <w:rFonts w:ascii="Book Antiqua" w:hAnsi="Book Antiqua"/>
          <w:b/>
          <w:bCs/>
          <w:lang w:val="da-DK"/>
        </w:rPr>
        <w:t>22</w:t>
      </w:r>
      <w:r w:rsidRPr="005828B8">
        <w:rPr>
          <w:rFonts w:ascii="Book Antiqua" w:hAnsi="Book Antiqua"/>
          <w:lang w:val="da-DK"/>
        </w:rPr>
        <w:t>: 2089-2100 [PMID: 32792570 DOI: 10.1038/s41436-020-0922-2]</w:t>
      </w:r>
    </w:p>
    <w:p w14:paraId="481429E2" w14:textId="77777777" w:rsidR="009803AC" w:rsidRPr="005828B8" w:rsidRDefault="009803AC" w:rsidP="005828B8">
      <w:pPr>
        <w:spacing w:line="360" w:lineRule="auto"/>
        <w:jc w:val="both"/>
        <w:rPr>
          <w:rFonts w:ascii="Book Antiqua" w:hAnsi="Book Antiqua"/>
        </w:rPr>
      </w:pPr>
      <w:r w:rsidRPr="005828B8">
        <w:rPr>
          <w:rFonts w:ascii="Book Antiqua" w:hAnsi="Book Antiqua"/>
          <w:lang w:val="da-DK"/>
        </w:rPr>
        <w:lastRenderedPageBreak/>
        <w:t xml:space="preserve">13 </w:t>
      </w:r>
      <w:r w:rsidRPr="005828B8">
        <w:rPr>
          <w:rFonts w:ascii="Book Antiqua" w:hAnsi="Book Antiqua"/>
          <w:b/>
          <w:bCs/>
          <w:lang w:val="da-DK"/>
        </w:rPr>
        <w:t>Beck SH</w:t>
      </w:r>
      <w:r w:rsidRPr="005828B8">
        <w:rPr>
          <w:rFonts w:ascii="Book Antiqua" w:hAnsi="Book Antiqua"/>
          <w:lang w:val="da-DK"/>
        </w:rPr>
        <w:t xml:space="preserve">, Jelsig AM, Yassin HM, Lindberg LJ, Wadt KAW, Karstensen JG. </w:t>
      </w:r>
      <w:r w:rsidRPr="005828B8">
        <w:rPr>
          <w:rFonts w:ascii="Book Antiqua" w:hAnsi="Book Antiqua"/>
        </w:rPr>
        <w:t xml:space="preserve">Intestinal and extraintestinal neoplasms in patients with NTHL1 tumor syndrome: a systematic review. </w:t>
      </w:r>
      <w:r w:rsidRPr="005828B8">
        <w:rPr>
          <w:rFonts w:ascii="Book Antiqua" w:hAnsi="Book Antiqua"/>
          <w:i/>
          <w:iCs/>
        </w:rPr>
        <w:t>Fam Cancer</w:t>
      </w:r>
      <w:r w:rsidRPr="005828B8">
        <w:rPr>
          <w:rFonts w:ascii="Book Antiqua" w:hAnsi="Book Antiqua"/>
        </w:rPr>
        <w:t xml:space="preserve"> 2022; </w:t>
      </w:r>
      <w:r w:rsidRPr="005828B8">
        <w:rPr>
          <w:rFonts w:ascii="Book Antiqua" w:hAnsi="Book Antiqua"/>
          <w:b/>
          <w:bCs/>
        </w:rPr>
        <w:t>21</w:t>
      </w:r>
      <w:r w:rsidRPr="005828B8">
        <w:rPr>
          <w:rFonts w:ascii="Book Antiqua" w:hAnsi="Book Antiqua"/>
        </w:rPr>
        <w:t>: 453-462 [PMID: 35292903 DOI: 10.1007/s10689-022-00291-3]</w:t>
      </w:r>
    </w:p>
    <w:p w14:paraId="4897954C"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14 </w:t>
      </w:r>
      <w:r w:rsidRPr="005828B8">
        <w:rPr>
          <w:rFonts w:ascii="Book Antiqua" w:hAnsi="Book Antiqua"/>
          <w:b/>
          <w:bCs/>
        </w:rPr>
        <w:t>Blatter R</w:t>
      </w:r>
      <w:r w:rsidRPr="005828B8">
        <w:rPr>
          <w:rFonts w:ascii="Book Antiqua" w:hAnsi="Book Antiqua"/>
        </w:rPr>
        <w:t xml:space="preserve">, </w:t>
      </w:r>
      <w:proofErr w:type="spellStart"/>
      <w:r w:rsidRPr="005828B8">
        <w:rPr>
          <w:rFonts w:ascii="Book Antiqua" w:hAnsi="Book Antiqua"/>
        </w:rPr>
        <w:t>Tschupp</w:t>
      </w:r>
      <w:proofErr w:type="spellEnd"/>
      <w:r w:rsidRPr="005828B8">
        <w:rPr>
          <w:rFonts w:ascii="Book Antiqua" w:hAnsi="Book Antiqua"/>
        </w:rPr>
        <w:t xml:space="preserve"> B, </w:t>
      </w:r>
      <w:proofErr w:type="spellStart"/>
      <w:r w:rsidRPr="005828B8">
        <w:rPr>
          <w:rFonts w:ascii="Book Antiqua" w:hAnsi="Book Antiqua"/>
        </w:rPr>
        <w:t>Aretz</w:t>
      </w:r>
      <w:proofErr w:type="spellEnd"/>
      <w:r w:rsidRPr="005828B8">
        <w:rPr>
          <w:rFonts w:ascii="Book Antiqua" w:hAnsi="Book Antiqua"/>
        </w:rPr>
        <w:t xml:space="preserve"> S, Bernstein I, Colas C, Evans DG, </w:t>
      </w:r>
      <w:proofErr w:type="spellStart"/>
      <w:r w:rsidRPr="005828B8">
        <w:rPr>
          <w:rFonts w:ascii="Book Antiqua" w:hAnsi="Book Antiqua"/>
        </w:rPr>
        <w:t>Genuardi</w:t>
      </w:r>
      <w:proofErr w:type="spellEnd"/>
      <w:r w:rsidRPr="005828B8">
        <w:rPr>
          <w:rFonts w:ascii="Book Antiqua" w:hAnsi="Book Antiqua"/>
        </w:rPr>
        <w:t xml:space="preserve"> M, </w:t>
      </w:r>
      <w:proofErr w:type="spellStart"/>
      <w:r w:rsidRPr="005828B8">
        <w:rPr>
          <w:rFonts w:ascii="Book Antiqua" w:hAnsi="Book Antiqua"/>
        </w:rPr>
        <w:t>Hes</w:t>
      </w:r>
      <w:proofErr w:type="spellEnd"/>
      <w:r w:rsidRPr="005828B8">
        <w:rPr>
          <w:rFonts w:ascii="Book Antiqua" w:hAnsi="Book Antiqua"/>
        </w:rPr>
        <w:t xml:space="preserve"> FJ, </w:t>
      </w:r>
      <w:proofErr w:type="spellStart"/>
      <w:r w:rsidRPr="005828B8">
        <w:rPr>
          <w:rFonts w:ascii="Book Antiqua" w:hAnsi="Book Antiqua"/>
        </w:rPr>
        <w:t>Hüneburg</w:t>
      </w:r>
      <w:proofErr w:type="spellEnd"/>
      <w:r w:rsidRPr="005828B8">
        <w:rPr>
          <w:rFonts w:ascii="Book Antiqua" w:hAnsi="Book Antiqua"/>
        </w:rPr>
        <w:t xml:space="preserve"> R, </w:t>
      </w:r>
      <w:proofErr w:type="spellStart"/>
      <w:r w:rsidRPr="005828B8">
        <w:rPr>
          <w:rFonts w:ascii="Book Antiqua" w:hAnsi="Book Antiqua"/>
        </w:rPr>
        <w:t>Järvinen</w:t>
      </w:r>
      <w:proofErr w:type="spellEnd"/>
      <w:r w:rsidRPr="005828B8">
        <w:rPr>
          <w:rFonts w:ascii="Book Antiqua" w:hAnsi="Book Antiqua"/>
        </w:rPr>
        <w:t xml:space="preserve"> H, </w:t>
      </w:r>
      <w:proofErr w:type="spellStart"/>
      <w:r w:rsidRPr="005828B8">
        <w:rPr>
          <w:rFonts w:ascii="Book Antiqua" w:hAnsi="Book Antiqua"/>
        </w:rPr>
        <w:t>Lalloo</w:t>
      </w:r>
      <w:proofErr w:type="spellEnd"/>
      <w:r w:rsidRPr="005828B8">
        <w:rPr>
          <w:rFonts w:ascii="Book Antiqua" w:hAnsi="Book Antiqua"/>
        </w:rPr>
        <w:t xml:space="preserve"> F, </w:t>
      </w:r>
      <w:proofErr w:type="spellStart"/>
      <w:r w:rsidRPr="005828B8">
        <w:rPr>
          <w:rFonts w:ascii="Book Antiqua" w:hAnsi="Book Antiqua"/>
        </w:rPr>
        <w:t>Moeslein</w:t>
      </w:r>
      <w:proofErr w:type="spellEnd"/>
      <w:r w:rsidRPr="005828B8">
        <w:rPr>
          <w:rFonts w:ascii="Book Antiqua" w:hAnsi="Book Antiqua"/>
        </w:rPr>
        <w:t xml:space="preserve"> G, </w:t>
      </w:r>
      <w:proofErr w:type="spellStart"/>
      <w:r w:rsidRPr="005828B8">
        <w:rPr>
          <w:rFonts w:ascii="Book Antiqua" w:hAnsi="Book Antiqua"/>
        </w:rPr>
        <w:t>Renkonen-Sinisalo</w:t>
      </w:r>
      <w:proofErr w:type="spellEnd"/>
      <w:r w:rsidRPr="005828B8">
        <w:rPr>
          <w:rFonts w:ascii="Book Antiqua" w:hAnsi="Book Antiqua"/>
        </w:rPr>
        <w:t xml:space="preserve"> L, </w:t>
      </w:r>
      <w:proofErr w:type="spellStart"/>
      <w:r w:rsidRPr="005828B8">
        <w:rPr>
          <w:rFonts w:ascii="Book Antiqua" w:hAnsi="Book Antiqua"/>
        </w:rPr>
        <w:t>Resta</w:t>
      </w:r>
      <w:proofErr w:type="spellEnd"/>
      <w:r w:rsidRPr="005828B8">
        <w:rPr>
          <w:rFonts w:ascii="Book Antiqua" w:hAnsi="Book Antiqua"/>
        </w:rPr>
        <w:t xml:space="preserve"> N, Spier I, Varvara D, </w:t>
      </w:r>
      <w:proofErr w:type="spellStart"/>
      <w:r w:rsidRPr="005828B8">
        <w:rPr>
          <w:rFonts w:ascii="Book Antiqua" w:hAnsi="Book Antiqua"/>
        </w:rPr>
        <w:t>Vasen</w:t>
      </w:r>
      <w:proofErr w:type="spellEnd"/>
      <w:r w:rsidRPr="005828B8">
        <w:rPr>
          <w:rFonts w:ascii="Book Antiqua" w:hAnsi="Book Antiqua"/>
        </w:rPr>
        <w:t xml:space="preserve"> H, Latchford AR, </w:t>
      </w:r>
      <w:proofErr w:type="spellStart"/>
      <w:r w:rsidRPr="005828B8">
        <w:rPr>
          <w:rFonts w:ascii="Book Antiqua" w:hAnsi="Book Antiqua"/>
        </w:rPr>
        <w:t>Heinimann</w:t>
      </w:r>
      <w:proofErr w:type="spellEnd"/>
      <w:r w:rsidRPr="005828B8">
        <w:rPr>
          <w:rFonts w:ascii="Book Antiqua" w:hAnsi="Book Antiqua"/>
        </w:rPr>
        <w:t xml:space="preserve"> K. Disease expression in juvenile polyposis syndrome: a retrospective survey on a cohort of 221 European patients and comparison with a literature-derived cohort of 473 SMAD4/BMPR1A pathogenic variant carriers. </w:t>
      </w:r>
      <w:r w:rsidRPr="005828B8">
        <w:rPr>
          <w:rFonts w:ascii="Book Antiqua" w:hAnsi="Book Antiqua"/>
          <w:i/>
          <w:iCs/>
        </w:rPr>
        <w:t>Genet Med</w:t>
      </w:r>
      <w:r w:rsidRPr="005828B8">
        <w:rPr>
          <w:rFonts w:ascii="Book Antiqua" w:hAnsi="Book Antiqua"/>
        </w:rPr>
        <w:t xml:space="preserve"> 2020; </w:t>
      </w:r>
      <w:r w:rsidRPr="005828B8">
        <w:rPr>
          <w:rFonts w:ascii="Book Antiqua" w:hAnsi="Book Antiqua"/>
          <w:b/>
          <w:bCs/>
        </w:rPr>
        <w:t>22</w:t>
      </w:r>
      <w:r w:rsidRPr="005828B8">
        <w:rPr>
          <w:rFonts w:ascii="Book Antiqua" w:hAnsi="Book Antiqua"/>
        </w:rPr>
        <w:t>: 1524-1532 [PMID: 32398773 DOI: 10.1038/s41436-020-0826-1]</w:t>
      </w:r>
    </w:p>
    <w:p w14:paraId="7A476869" w14:textId="09A98FA8" w:rsidR="009803AC" w:rsidRPr="005828B8" w:rsidRDefault="009803AC" w:rsidP="005828B8">
      <w:pPr>
        <w:spacing w:line="360" w:lineRule="auto"/>
        <w:jc w:val="both"/>
        <w:rPr>
          <w:rFonts w:ascii="Book Antiqua" w:hAnsi="Book Antiqua"/>
        </w:rPr>
      </w:pPr>
      <w:r w:rsidRPr="005828B8">
        <w:rPr>
          <w:rFonts w:ascii="Book Antiqua" w:hAnsi="Book Antiqua"/>
        </w:rPr>
        <w:t xml:space="preserve">15 </w:t>
      </w:r>
      <w:proofErr w:type="spellStart"/>
      <w:r w:rsidRPr="005828B8">
        <w:rPr>
          <w:rFonts w:ascii="Book Antiqua" w:hAnsi="Book Antiqua"/>
          <w:b/>
          <w:bCs/>
        </w:rPr>
        <w:t>Stanich</w:t>
      </w:r>
      <w:proofErr w:type="spellEnd"/>
      <w:r w:rsidRPr="005828B8">
        <w:rPr>
          <w:rFonts w:ascii="Book Antiqua" w:hAnsi="Book Antiqua"/>
          <w:b/>
          <w:bCs/>
        </w:rPr>
        <w:t xml:space="preserve"> PP</w:t>
      </w:r>
      <w:r w:rsidRPr="005828B8">
        <w:rPr>
          <w:rFonts w:ascii="Book Antiqua" w:hAnsi="Book Antiqua"/>
        </w:rPr>
        <w:t xml:space="preserve">, Owens VL, Sweetser S, </w:t>
      </w:r>
      <w:proofErr w:type="spellStart"/>
      <w:r w:rsidRPr="005828B8">
        <w:rPr>
          <w:rFonts w:ascii="Book Antiqua" w:hAnsi="Book Antiqua"/>
        </w:rPr>
        <w:t>Khambatta</w:t>
      </w:r>
      <w:proofErr w:type="spellEnd"/>
      <w:r w:rsidRPr="005828B8">
        <w:rPr>
          <w:rFonts w:ascii="Book Antiqua" w:hAnsi="Book Antiqua"/>
        </w:rPr>
        <w:t xml:space="preserve"> S, </w:t>
      </w:r>
      <w:proofErr w:type="spellStart"/>
      <w:r w:rsidRPr="005828B8">
        <w:rPr>
          <w:rFonts w:ascii="Book Antiqua" w:hAnsi="Book Antiqua"/>
        </w:rPr>
        <w:t>Smyrk</w:t>
      </w:r>
      <w:proofErr w:type="spellEnd"/>
      <w:r w:rsidRPr="005828B8">
        <w:rPr>
          <w:rFonts w:ascii="Book Antiqua" w:hAnsi="Book Antiqua"/>
        </w:rPr>
        <w:t xml:space="preserve"> TC, Richardson RL, Goetz MP, Patnaik MM. Colonic polyposis and neoplasia in Cowden syndrome. </w:t>
      </w:r>
      <w:r w:rsidRPr="005828B8">
        <w:rPr>
          <w:rFonts w:ascii="Book Antiqua" w:hAnsi="Book Antiqua"/>
          <w:i/>
          <w:iCs/>
        </w:rPr>
        <w:t>Mayo Clin Proc</w:t>
      </w:r>
      <w:r w:rsidRPr="005828B8">
        <w:rPr>
          <w:rFonts w:ascii="Book Antiqua" w:hAnsi="Book Antiqua"/>
        </w:rPr>
        <w:t xml:space="preserve"> 2011; </w:t>
      </w:r>
      <w:r w:rsidRPr="005828B8">
        <w:rPr>
          <w:rFonts w:ascii="Book Antiqua" w:hAnsi="Book Antiqua"/>
          <w:b/>
          <w:bCs/>
        </w:rPr>
        <w:t>86</w:t>
      </w:r>
      <w:r w:rsidRPr="005828B8">
        <w:rPr>
          <w:rFonts w:ascii="Book Antiqua" w:hAnsi="Book Antiqua"/>
        </w:rPr>
        <w:t>: 489-492 [PMID: 21628613 DOI: 10.4065/mcp.2010.0816]</w:t>
      </w:r>
      <w:r w:rsidR="00D226CB" w:rsidRPr="005828B8">
        <w:rPr>
          <w:rFonts w:ascii="Book Antiqua" w:hAnsi="Book Antiqua" w:cs="Calibri"/>
          <w:color w:val="E26B0A"/>
        </w:rPr>
        <w:t xml:space="preserve"> </w:t>
      </w:r>
    </w:p>
    <w:p w14:paraId="207D8240"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16 </w:t>
      </w:r>
      <w:proofErr w:type="spellStart"/>
      <w:r w:rsidRPr="005828B8">
        <w:rPr>
          <w:rFonts w:ascii="Book Antiqua" w:hAnsi="Book Antiqua"/>
          <w:b/>
          <w:bCs/>
        </w:rPr>
        <w:t>D'Elia</w:t>
      </w:r>
      <w:proofErr w:type="spellEnd"/>
      <w:r w:rsidRPr="005828B8">
        <w:rPr>
          <w:rFonts w:ascii="Book Antiqua" w:hAnsi="Book Antiqua"/>
          <w:b/>
          <w:bCs/>
        </w:rPr>
        <w:t xml:space="preserve"> G</w:t>
      </w:r>
      <w:r w:rsidRPr="005828B8">
        <w:rPr>
          <w:rFonts w:ascii="Book Antiqua" w:hAnsi="Book Antiqua"/>
        </w:rPr>
        <w:t xml:space="preserve">, Caliendo G, </w:t>
      </w:r>
      <w:proofErr w:type="spellStart"/>
      <w:r w:rsidRPr="005828B8">
        <w:rPr>
          <w:rFonts w:ascii="Book Antiqua" w:hAnsi="Book Antiqua"/>
        </w:rPr>
        <w:t>Casamassimi</w:t>
      </w:r>
      <w:proofErr w:type="spellEnd"/>
      <w:r w:rsidRPr="005828B8">
        <w:rPr>
          <w:rFonts w:ascii="Book Antiqua" w:hAnsi="Book Antiqua"/>
        </w:rPr>
        <w:t xml:space="preserve"> A, Cioffi M, Molinari AM, </w:t>
      </w:r>
      <w:proofErr w:type="spellStart"/>
      <w:r w:rsidRPr="005828B8">
        <w:rPr>
          <w:rFonts w:ascii="Book Antiqua" w:hAnsi="Book Antiqua"/>
        </w:rPr>
        <w:t>Vietri</w:t>
      </w:r>
      <w:proofErr w:type="spellEnd"/>
      <w:r w:rsidRPr="005828B8">
        <w:rPr>
          <w:rFonts w:ascii="Book Antiqua" w:hAnsi="Book Antiqua"/>
        </w:rPr>
        <w:t xml:space="preserve"> MT. APC and MUTYH Analysis in FAP Patients: A Novel Mutation in APC Gene and Genotype-Phenotype Correlation. </w:t>
      </w:r>
      <w:r w:rsidRPr="005828B8">
        <w:rPr>
          <w:rFonts w:ascii="Book Antiqua" w:hAnsi="Book Antiqua"/>
          <w:i/>
          <w:iCs/>
        </w:rPr>
        <w:t>Genes (Basel)</w:t>
      </w:r>
      <w:r w:rsidRPr="005828B8">
        <w:rPr>
          <w:rFonts w:ascii="Book Antiqua" w:hAnsi="Book Antiqua"/>
        </w:rPr>
        <w:t xml:space="preserve"> 2018; </w:t>
      </w:r>
      <w:r w:rsidRPr="005828B8">
        <w:rPr>
          <w:rFonts w:ascii="Book Antiqua" w:hAnsi="Book Antiqua"/>
          <w:b/>
          <w:bCs/>
        </w:rPr>
        <w:t>9</w:t>
      </w:r>
      <w:r w:rsidRPr="005828B8">
        <w:rPr>
          <w:rFonts w:ascii="Book Antiqua" w:hAnsi="Book Antiqua"/>
        </w:rPr>
        <w:t xml:space="preserve"> [PMID: 29954149 DOI: 10.3390/genes9070322]</w:t>
      </w:r>
    </w:p>
    <w:p w14:paraId="09FA9FB4"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17 </w:t>
      </w:r>
      <w:proofErr w:type="spellStart"/>
      <w:r w:rsidRPr="005828B8">
        <w:rPr>
          <w:rFonts w:ascii="Book Antiqua" w:hAnsi="Book Antiqua"/>
          <w:b/>
          <w:bCs/>
        </w:rPr>
        <w:t>Hearle</w:t>
      </w:r>
      <w:proofErr w:type="spellEnd"/>
      <w:r w:rsidRPr="005828B8">
        <w:rPr>
          <w:rFonts w:ascii="Book Antiqua" w:hAnsi="Book Antiqua"/>
          <w:b/>
          <w:bCs/>
        </w:rPr>
        <w:t xml:space="preserve"> N</w:t>
      </w:r>
      <w:r w:rsidRPr="005828B8">
        <w:rPr>
          <w:rFonts w:ascii="Book Antiqua" w:hAnsi="Book Antiqua"/>
        </w:rPr>
        <w:t xml:space="preserve">, Schumacher V, </w:t>
      </w:r>
      <w:proofErr w:type="spellStart"/>
      <w:r w:rsidRPr="005828B8">
        <w:rPr>
          <w:rFonts w:ascii="Book Antiqua" w:hAnsi="Book Antiqua"/>
        </w:rPr>
        <w:t>Menko</w:t>
      </w:r>
      <w:proofErr w:type="spellEnd"/>
      <w:r w:rsidRPr="005828B8">
        <w:rPr>
          <w:rFonts w:ascii="Book Antiqua" w:hAnsi="Book Antiqua"/>
        </w:rPr>
        <w:t xml:space="preserve"> FH, </w:t>
      </w:r>
      <w:proofErr w:type="spellStart"/>
      <w:r w:rsidRPr="005828B8">
        <w:rPr>
          <w:rFonts w:ascii="Book Antiqua" w:hAnsi="Book Antiqua"/>
        </w:rPr>
        <w:t>Olschwang</w:t>
      </w:r>
      <w:proofErr w:type="spellEnd"/>
      <w:r w:rsidRPr="005828B8">
        <w:rPr>
          <w:rFonts w:ascii="Book Antiqua" w:hAnsi="Book Antiqua"/>
        </w:rPr>
        <w:t xml:space="preserve"> S, Boardman LA, </w:t>
      </w:r>
      <w:proofErr w:type="spellStart"/>
      <w:r w:rsidRPr="005828B8">
        <w:rPr>
          <w:rFonts w:ascii="Book Antiqua" w:hAnsi="Book Antiqua"/>
        </w:rPr>
        <w:t>Gille</w:t>
      </w:r>
      <w:proofErr w:type="spellEnd"/>
      <w:r w:rsidRPr="005828B8">
        <w:rPr>
          <w:rFonts w:ascii="Book Antiqua" w:hAnsi="Book Antiqua"/>
        </w:rPr>
        <w:t xml:space="preserve"> JJ, Keller JJ, </w:t>
      </w:r>
      <w:proofErr w:type="spellStart"/>
      <w:r w:rsidRPr="005828B8">
        <w:rPr>
          <w:rFonts w:ascii="Book Antiqua" w:hAnsi="Book Antiqua"/>
        </w:rPr>
        <w:t>Westerman</w:t>
      </w:r>
      <w:proofErr w:type="spellEnd"/>
      <w:r w:rsidRPr="005828B8">
        <w:rPr>
          <w:rFonts w:ascii="Book Antiqua" w:hAnsi="Book Antiqua"/>
        </w:rPr>
        <w:t xml:space="preserve"> AM, Scott RJ, Lim W, </w:t>
      </w:r>
      <w:proofErr w:type="spellStart"/>
      <w:r w:rsidRPr="005828B8">
        <w:rPr>
          <w:rFonts w:ascii="Book Antiqua" w:hAnsi="Book Antiqua"/>
        </w:rPr>
        <w:t>Trimbath</w:t>
      </w:r>
      <w:proofErr w:type="spellEnd"/>
      <w:r w:rsidRPr="005828B8">
        <w:rPr>
          <w:rFonts w:ascii="Book Antiqua" w:hAnsi="Book Antiqua"/>
        </w:rPr>
        <w:t xml:space="preserve"> JD, Giardiello FM, Gruber SB, </w:t>
      </w:r>
      <w:proofErr w:type="spellStart"/>
      <w:r w:rsidRPr="005828B8">
        <w:rPr>
          <w:rFonts w:ascii="Book Antiqua" w:hAnsi="Book Antiqua"/>
        </w:rPr>
        <w:t>Offerhaus</w:t>
      </w:r>
      <w:proofErr w:type="spellEnd"/>
      <w:r w:rsidRPr="005828B8">
        <w:rPr>
          <w:rFonts w:ascii="Book Antiqua" w:hAnsi="Book Antiqua"/>
        </w:rPr>
        <w:t xml:space="preserve"> GJ, </w:t>
      </w:r>
      <w:proofErr w:type="spellStart"/>
      <w:r w:rsidRPr="005828B8">
        <w:rPr>
          <w:rFonts w:ascii="Book Antiqua" w:hAnsi="Book Antiqua"/>
        </w:rPr>
        <w:t>Rooij</w:t>
      </w:r>
      <w:proofErr w:type="spellEnd"/>
      <w:r w:rsidRPr="005828B8">
        <w:rPr>
          <w:rFonts w:ascii="Book Antiqua" w:hAnsi="Book Antiqua"/>
        </w:rPr>
        <w:t xml:space="preserve"> FW, Wilson JH, </w:t>
      </w:r>
      <w:proofErr w:type="spellStart"/>
      <w:r w:rsidRPr="005828B8">
        <w:rPr>
          <w:rFonts w:ascii="Book Antiqua" w:hAnsi="Book Antiqua"/>
        </w:rPr>
        <w:t>Hansmann</w:t>
      </w:r>
      <w:proofErr w:type="spellEnd"/>
      <w:r w:rsidRPr="005828B8">
        <w:rPr>
          <w:rFonts w:ascii="Book Antiqua" w:hAnsi="Book Antiqua"/>
        </w:rPr>
        <w:t xml:space="preserve"> A, </w:t>
      </w:r>
      <w:proofErr w:type="spellStart"/>
      <w:r w:rsidRPr="005828B8">
        <w:rPr>
          <w:rFonts w:ascii="Book Antiqua" w:hAnsi="Book Antiqua"/>
        </w:rPr>
        <w:t>Möslein</w:t>
      </w:r>
      <w:proofErr w:type="spellEnd"/>
      <w:r w:rsidRPr="005828B8">
        <w:rPr>
          <w:rFonts w:ascii="Book Antiqua" w:hAnsi="Book Antiqua"/>
        </w:rPr>
        <w:t xml:space="preserve"> G, Royer-</w:t>
      </w:r>
      <w:proofErr w:type="spellStart"/>
      <w:r w:rsidRPr="005828B8">
        <w:rPr>
          <w:rFonts w:ascii="Book Antiqua" w:hAnsi="Book Antiqua"/>
        </w:rPr>
        <w:t>Pokora</w:t>
      </w:r>
      <w:proofErr w:type="spellEnd"/>
      <w:r w:rsidRPr="005828B8">
        <w:rPr>
          <w:rFonts w:ascii="Book Antiqua" w:hAnsi="Book Antiqua"/>
        </w:rPr>
        <w:t xml:space="preserve"> B, Vogel T, Phillips RK, </w:t>
      </w:r>
      <w:proofErr w:type="spellStart"/>
      <w:r w:rsidRPr="005828B8">
        <w:rPr>
          <w:rFonts w:ascii="Book Antiqua" w:hAnsi="Book Antiqua"/>
        </w:rPr>
        <w:t>Spigelman</w:t>
      </w:r>
      <w:proofErr w:type="spellEnd"/>
      <w:r w:rsidRPr="005828B8">
        <w:rPr>
          <w:rFonts w:ascii="Book Antiqua" w:hAnsi="Book Antiqua"/>
        </w:rPr>
        <w:t xml:space="preserve"> AD, </w:t>
      </w:r>
      <w:proofErr w:type="spellStart"/>
      <w:r w:rsidRPr="005828B8">
        <w:rPr>
          <w:rFonts w:ascii="Book Antiqua" w:hAnsi="Book Antiqua"/>
        </w:rPr>
        <w:t>Houlston</w:t>
      </w:r>
      <w:proofErr w:type="spellEnd"/>
      <w:r w:rsidRPr="005828B8">
        <w:rPr>
          <w:rFonts w:ascii="Book Antiqua" w:hAnsi="Book Antiqua"/>
        </w:rPr>
        <w:t xml:space="preserve"> RS. STK11 status and intussusception risk in </w:t>
      </w:r>
      <w:proofErr w:type="spellStart"/>
      <w:r w:rsidRPr="005828B8">
        <w:rPr>
          <w:rFonts w:ascii="Book Antiqua" w:hAnsi="Book Antiqua"/>
        </w:rPr>
        <w:t>Peutz-Jeghers</w:t>
      </w:r>
      <w:proofErr w:type="spellEnd"/>
      <w:r w:rsidRPr="005828B8">
        <w:rPr>
          <w:rFonts w:ascii="Book Antiqua" w:hAnsi="Book Antiqua"/>
        </w:rPr>
        <w:t xml:space="preserve"> syndrome. </w:t>
      </w:r>
      <w:r w:rsidRPr="005828B8">
        <w:rPr>
          <w:rFonts w:ascii="Book Antiqua" w:hAnsi="Book Antiqua"/>
          <w:i/>
          <w:iCs/>
        </w:rPr>
        <w:t>J Med Genet</w:t>
      </w:r>
      <w:r w:rsidRPr="005828B8">
        <w:rPr>
          <w:rFonts w:ascii="Book Antiqua" w:hAnsi="Book Antiqua"/>
        </w:rPr>
        <w:t xml:space="preserve"> 2006; </w:t>
      </w:r>
      <w:r w:rsidRPr="005828B8">
        <w:rPr>
          <w:rFonts w:ascii="Book Antiqua" w:hAnsi="Book Antiqua"/>
          <w:b/>
          <w:bCs/>
        </w:rPr>
        <w:t>43</w:t>
      </w:r>
      <w:r w:rsidRPr="005828B8">
        <w:rPr>
          <w:rFonts w:ascii="Book Antiqua" w:hAnsi="Book Antiqua"/>
        </w:rPr>
        <w:t>: e41 [PMID: 16882735 DOI: 10.1136/jmg.2005.040535]</w:t>
      </w:r>
    </w:p>
    <w:p w14:paraId="6ECD76AF"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18 </w:t>
      </w:r>
      <w:r w:rsidRPr="005828B8">
        <w:rPr>
          <w:rFonts w:ascii="Book Antiqua" w:hAnsi="Book Antiqua"/>
          <w:b/>
          <w:bCs/>
        </w:rPr>
        <w:t>Bosman FT</w:t>
      </w:r>
      <w:r w:rsidRPr="005828B8">
        <w:rPr>
          <w:rFonts w:ascii="Book Antiqua" w:hAnsi="Book Antiqua"/>
        </w:rPr>
        <w:t xml:space="preserve">. The hamartoma-adenoma-carcinoma sequence. </w:t>
      </w:r>
      <w:r w:rsidRPr="005828B8">
        <w:rPr>
          <w:rFonts w:ascii="Book Antiqua" w:hAnsi="Book Antiqua"/>
          <w:i/>
          <w:iCs/>
        </w:rPr>
        <w:t xml:space="preserve">J </w:t>
      </w:r>
      <w:proofErr w:type="spellStart"/>
      <w:r w:rsidRPr="005828B8">
        <w:rPr>
          <w:rFonts w:ascii="Book Antiqua" w:hAnsi="Book Antiqua"/>
          <w:i/>
          <w:iCs/>
        </w:rPr>
        <w:t>Pathol</w:t>
      </w:r>
      <w:proofErr w:type="spellEnd"/>
      <w:r w:rsidRPr="005828B8">
        <w:rPr>
          <w:rFonts w:ascii="Book Antiqua" w:hAnsi="Book Antiqua"/>
        </w:rPr>
        <w:t xml:space="preserve"> 1999; </w:t>
      </w:r>
      <w:r w:rsidRPr="005828B8">
        <w:rPr>
          <w:rFonts w:ascii="Book Antiqua" w:hAnsi="Book Antiqua"/>
          <w:b/>
          <w:bCs/>
        </w:rPr>
        <w:t>188</w:t>
      </w:r>
      <w:r w:rsidRPr="005828B8">
        <w:rPr>
          <w:rFonts w:ascii="Book Antiqua" w:hAnsi="Book Antiqua"/>
        </w:rPr>
        <w:t>: 1-2 [PMID: 10398131 DOI: 10.1002/(SICI)1096-9896(199905)188:1&lt;1::AID-PATH327&gt;3.0.CO;2-J]</w:t>
      </w:r>
    </w:p>
    <w:p w14:paraId="5B4EFD8D"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19 </w:t>
      </w:r>
      <w:r w:rsidRPr="005828B8">
        <w:rPr>
          <w:rFonts w:ascii="Book Antiqua" w:hAnsi="Book Antiqua"/>
          <w:b/>
          <w:bCs/>
        </w:rPr>
        <w:t>Shenoy S</w:t>
      </w:r>
      <w:r w:rsidRPr="005828B8">
        <w:rPr>
          <w:rFonts w:ascii="Book Antiqua" w:hAnsi="Book Antiqua"/>
        </w:rPr>
        <w:t xml:space="preserve">. Genetic risks and familial associations of small bowel carcinoma. </w:t>
      </w:r>
      <w:r w:rsidRPr="005828B8">
        <w:rPr>
          <w:rFonts w:ascii="Book Antiqua" w:hAnsi="Book Antiqua"/>
          <w:i/>
          <w:iCs/>
        </w:rPr>
        <w:t xml:space="preserve">World J </w:t>
      </w:r>
      <w:proofErr w:type="spellStart"/>
      <w:r w:rsidRPr="005828B8">
        <w:rPr>
          <w:rFonts w:ascii="Book Antiqua" w:hAnsi="Book Antiqua"/>
          <w:i/>
          <w:iCs/>
        </w:rPr>
        <w:t>Gastrointest</w:t>
      </w:r>
      <w:proofErr w:type="spellEnd"/>
      <w:r w:rsidRPr="005828B8">
        <w:rPr>
          <w:rFonts w:ascii="Book Antiqua" w:hAnsi="Book Antiqua"/>
          <w:i/>
          <w:iCs/>
        </w:rPr>
        <w:t xml:space="preserve"> Oncol</w:t>
      </w:r>
      <w:r w:rsidRPr="005828B8">
        <w:rPr>
          <w:rFonts w:ascii="Book Antiqua" w:hAnsi="Book Antiqua"/>
        </w:rPr>
        <w:t xml:space="preserve"> 2016; </w:t>
      </w:r>
      <w:r w:rsidRPr="005828B8">
        <w:rPr>
          <w:rFonts w:ascii="Book Antiqua" w:hAnsi="Book Antiqua"/>
          <w:b/>
          <w:bCs/>
        </w:rPr>
        <w:t>8</w:t>
      </w:r>
      <w:r w:rsidRPr="005828B8">
        <w:rPr>
          <w:rFonts w:ascii="Book Antiqua" w:hAnsi="Book Antiqua"/>
        </w:rPr>
        <w:t>: 509-519 [PMID: 27326320 DOI: 10.4251/wjgo.v8.i6.509]</w:t>
      </w:r>
    </w:p>
    <w:p w14:paraId="0061EC4F"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20 </w:t>
      </w:r>
      <w:proofErr w:type="spellStart"/>
      <w:r w:rsidRPr="005828B8">
        <w:rPr>
          <w:rFonts w:ascii="Book Antiqua" w:hAnsi="Book Antiqua"/>
          <w:b/>
          <w:bCs/>
        </w:rPr>
        <w:t>Syngal</w:t>
      </w:r>
      <w:proofErr w:type="spellEnd"/>
      <w:r w:rsidRPr="005828B8">
        <w:rPr>
          <w:rFonts w:ascii="Book Antiqua" w:hAnsi="Book Antiqua"/>
          <w:b/>
          <w:bCs/>
        </w:rPr>
        <w:t xml:space="preserve"> S</w:t>
      </w:r>
      <w:r w:rsidRPr="005828B8">
        <w:rPr>
          <w:rFonts w:ascii="Book Antiqua" w:hAnsi="Book Antiqua"/>
        </w:rPr>
        <w:t xml:space="preserve">, Brand RE, Church JM, Giardiello FM, Hampel HL, Burt RW; American College of Gastroenterology. ACG clinical guideline: Genetic testing and management of </w:t>
      </w:r>
      <w:r w:rsidRPr="005828B8">
        <w:rPr>
          <w:rFonts w:ascii="Book Antiqua" w:hAnsi="Book Antiqua"/>
        </w:rPr>
        <w:lastRenderedPageBreak/>
        <w:t xml:space="preserve">hereditary gastrointestinal cancer syndromes. </w:t>
      </w:r>
      <w:r w:rsidRPr="005828B8">
        <w:rPr>
          <w:rFonts w:ascii="Book Antiqua" w:hAnsi="Book Antiqua"/>
          <w:i/>
          <w:iCs/>
        </w:rPr>
        <w:t>Am J Gastroenterol</w:t>
      </w:r>
      <w:r w:rsidRPr="005828B8">
        <w:rPr>
          <w:rFonts w:ascii="Book Antiqua" w:hAnsi="Book Antiqua"/>
        </w:rPr>
        <w:t xml:space="preserve"> 2015; </w:t>
      </w:r>
      <w:r w:rsidRPr="005828B8">
        <w:rPr>
          <w:rFonts w:ascii="Book Antiqua" w:hAnsi="Book Antiqua"/>
          <w:b/>
          <w:bCs/>
        </w:rPr>
        <w:t>110</w:t>
      </w:r>
      <w:r w:rsidRPr="005828B8">
        <w:rPr>
          <w:rFonts w:ascii="Book Antiqua" w:hAnsi="Book Antiqua"/>
        </w:rPr>
        <w:t>: 223-62; quiz 263 [PMID: 25645574 DOI: 10.1038/ajg.2014.435]</w:t>
      </w:r>
    </w:p>
    <w:p w14:paraId="47B33D42"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21 </w:t>
      </w:r>
      <w:r w:rsidRPr="005828B8">
        <w:rPr>
          <w:rFonts w:ascii="Book Antiqua" w:hAnsi="Book Antiqua"/>
          <w:b/>
          <w:bCs/>
        </w:rPr>
        <w:t>Wagner A</w:t>
      </w:r>
      <w:r w:rsidRPr="005828B8">
        <w:rPr>
          <w:rFonts w:ascii="Book Antiqua" w:hAnsi="Book Antiqua"/>
        </w:rPr>
        <w:t xml:space="preserve">, </w:t>
      </w:r>
      <w:proofErr w:type="spellStart"/>
      <w:r w:rsidRPr="005828B8">
        <w:rPr>
          <w:rFonts w:ascii="Book Antiqua" w:hAnsi="Book Antiqua"/>
        </w:rPr>
        <w:t>Aretz</w:t>
      </w:r>
      <w:proofErr w:type="spellEnd"/>
      <w:r w:rsidRPr="005828B8">
        <w:rPr>
          <w:rFonts w:ascii="Book Antiqua" w:hAnsi="Book Antiqua"/>
        </w:rPr>
        <w:t xml:space="preserve"> S, </w:t>
      </w:r>
      <w:proofErr w:type="spellStart"/>
      <w:r w:rsidRPr="005828B8">
        <w:rPr>
          <w:rFonts w:ascii="Book Antiqua" w:hAnsi="Book Antiqua"/>
        </w:rPr>
        <w:t>Auranen</w:t>
      </w:r>
      <w:proofErr w:type="spellEnd"/>
      <w:r w:rsidRPr="005828B8">
        <w:rPr>
          <w:rFonts w:ascii="Book Antiqua" w:hAnsi="Book Antiqua"/>
        </w:rPr>
        <w:t xml:space="preserve"> A, Bruno MJ, </w:t>
      </w:r>
      <w:proofErr w:type="spellStart"/>
      <w:r w:rsidRPr="005828B8">
        <w:rPr>
          <w:rFonts w:ascii="Book Antiqua" w:hAnsi="Book Antiqua"/>
        </w:rPr>
        <w:t>Cavestro</w:t>
      </w:r>
      <w:proofErr w:type="spellEnd"/>
      <w:r w:rsidRPr="005828B8">
        <w:rPr>
          <w:rFonts w:ascii="Book Antiqua" w:hAnsi="Book Antiqua"/>
        </w:rPr>
        <w:t xml:space="preserve"> GM, Crosbie EJ, </w:t>
      </w:r>
      <w:proofErr w:type="spellStart"/>
      <w:r w:rsidRPr="005828B8">
        <w:rPr>
          <w:rFonts w:ascii="Book Antiqua" w:hAnsi="Book Antiqua"/>
        </w:rPr>
        <w:t>Goverde</w:t>
      </w:r>
      <w:proofErr w:type="spellEnd"/>
      <w:r w:rsidRPr="005828B8">
        <w:rPr>
          <w:rFonts w:ascii="Book Antiqua" w:hAnsi="Book Antiqua"/>
        </w:rPr>
        <w:t xml:space="preserve"> A, </w:t>
      </w:r>
      <w:proofErr w:type="spellStart"/>
      <w:r w:rsidRPr="005828B8">
        <w:rPr>
          <w:rFonts w:ascii="Book Antiqua" w:hAnsi="Book Antiqua"/>
        </w:rPr>
        <w:t>Jelsig</w:t>
      </w:r>
      <w:proofErr w:type="spellEnd"/>
      <w:r w:rsidRPr="005828B8">
        <w:rPr>
          <w:rFonts w:ascii="Book Antiqua" w:hAnsi="Book Antiqua"/>
        </w:rPr>
        <w:t xml:space="preserve"> AM, Latchford A, </w:t>
      </w:r>
      <w:proofErr w:type="spellStart"/>
      <w:r w:rsidRPr="005828B8">
        <w:rPr>
          <w:rFonts w:ascii="Book Antiqua" w:hAnsi="Book Antiqua"/>
        </w:rPr>
        <w:t>Leerdam</w:t>
      </w:r>
      <w:proofErr w:type="spellEnd"/>
      <w:r w:rsidRPr="005828B8">
        <w:rPr>
          <w:rFonts w:ascii="Book Antiqua" w:hAnsi="Book Antiqua"/>
        </w:rPr>
        <w:t xml:space="preserve"> MEV, </w:t>
      </w:r>
      <w:proofErr w:type="spellStart"/>
      <w:r w:rsidRPr="005828B8">
        <w:rPr>
          <w:rFonts w:ascii="Book Antiqua" w:hAnsi="Book Antiqua"/>
        </w:rPr>
        <w:t>Lepisto</w:t>
      </w:r>
      <w:proofErr w:type="spellEnd"/>
      <w:r w:rsidRPr="005828B8">
        <w:rPr>
          <w:rFonts w:ascii="Book Antiqua" w:hAnsi="Book Antiqua"/>
        </w:rPr>
        <w:t xml:space="preserve"> A, </w:t>
      </w:r>
      <w:proofErr w:type="spellStart"/>
      <w:r w:rsidRPr="005828B8">
        <w:rPr>
          <w:rFonts w:ascii="Book Antiqua" w:hAnsi="Book Antiqua"/>
        </w:rPr>
        <w:t>Puzzono</w:t>
      </w:r>
      <w:proofErr w:type="spellEnd"/>
      <w:r w:rsidRPr="005828B8">
        <w:rPr>
          <w:rFonts w:ascii="Book Antiqua" w:hAnsi="Book Antiqua"/>
        </w:rPr>
        <w:t xml:space="preserve"> M, Winship I, Zuber V, </w:t>
      </w:r>
      <w:proofErr w:type="spellStart"/>
      <w:r w:rsidRPr="005828B8">
        <w:rPr>
          <w:rFonts w:ascii="Book Antiqua" w:hAnsi="Book Antiqua"/>
        </w:rPr>
        <w:t>Möslein</w:t>
      </w:r>
      <w:proofErr w:type="spellEnd"/>
      <w:r w:rsidRPr="005828B8">
        <w:rPr>
          <w:rFonts w:ascii="Book Antiqua" w:hAnsi="Book Antiqua"/>
        </w:rPr>
        <w:t xml:space="preserve"> G. The Management of </w:t>
      </w:r>
      <w:proofErr w:type="spellStart"/>
      <w:r w:rsidRPr="005828B8">
        <w:rPr>
          <w:rFonts w:ascii="Book Antiqua" w:hAnsi="Book Antiqua"/>
        </w:rPr>
        <w:t>Peutz-Jeghers</w:t>
      </w:r>
      <w:proofErr w:type="spellEnd"/>
      <w:r w:rsidRPr="005828B8">
        <w:rPr>
          <w:rFonts w:ascii="Book Antiqua" w:hAnsi="Book Antiqua"/>
        </w:rPr>
        <w:t xml:space="preserve"> Syndrome: European Hereditary </w:t>
      </w:r>
      <w:proofErr w:type="spellStart"/>
      <w:r w:rsidRPr="005828B8">
        <w:rPr>
          <w:rFonts w:ascii="Book Antiqua" w:hAnsi="Book Antiqua"/>
        </w:rPr>
        <w:t>Tumour</w:t>
      </w:r>
      <w:proofErr w:type="spellEnd"/>
      <w:r w:rsidRPr="005828B8">
        <w:rPr>
          <w:rFonts w:ascii="Book Antiqua" w:hAnsi="Book Antiqua"/>
        </w:rPr>
        <w:t xml:space="preserve"> Group (EHTG) Guideline. </w:t>
      </w:r>
      <w:r w:rsidRPr="005828B8">
        <w:rPr>
          <w:rFonts w:ascii="Book Antiqua" w:hAnsi="Book Antiqua"/>
          <w:i/>
          <w:iCs/>
        </w:rPr>
        <w:t>J Clin Med</w:t>
      </w:r>
      <w:r w:rsidRPr="005828B8">
        <w:rPr>
          <w:rFonts w:ascii="Book Antiqua" w:hAnsi="Book Antiqua"/>
        </w:rPr>
        <w:t xml:space="preserve"> 2021; </w:t>
      </w:r>
      <w:r w:rsidRPr="005828B8">
        <w:rPr>
          <w:rFonts w:ascii="Book Antiqua" w:hAnsi="Book Antiqua"/>
          <w:b/>
          <w:bCs/>
        </w:rPr>
        <w:t>10</w:t>
      </w:r>
      <w:r w:rsidRPr="005828B8">
        <w:rPr>
          <w:rFonts w:ascii="Book Antiqua" w:hAnsi="Book Antiqua"/>
        </w:rPr>
        <w:t xml:space="preserve"> [PMID: 33513864 DOI: 10.3390/jcm10030473]</w:t>
      </w:r>
    </w:p>
    <w:p w14:paraId="4241ED69"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22 </w:t>
      </w:r>
      <w:r w:rsidRPr="005828B8">
        <w:rPr>
          <w:rFonts w:ascii="Book Antiqua" w:hAnsi="Book Antiqua"/>
          <w:b/>
          <w:bCs/>
        </w:rPr>
        <w:t>Boland CR</w:t>
      </w:r>
      <w:r w:rsidRPr="005828B8">
        <w:rPr>
          <w:rFonts w:ascii="Book Antiqua" w:hAnsi="Book Antiqua"/>
        </w:rPr>
        <w:t xml:space="preserve">, </w:t>
      </w:r>
      <w:proofErr w:type="spellStart"/>
      <w:r w:rsidRPr="005828B8">
        <w:rPr>
          <w:rFonts w:ascii="Book Antiqua" w:hAnsi="Book Antiqua"/>
        </w:rPr>
        <w:t>Idos</w:t>
      </w:r>
      <w:proofErr w:type="spellEnd"/>
      <w:r w:rsidRPr="005828B8">
        <w:rPr>
          <w:rFonts w:ascii="Book Antiqua" w:hAnsi="Book Antiqua"/>
        </w:rPr>
        <w:t xml:space="preserve"> GE, </w:t>
      </w:r>
      <w:proofErr w:type="spellStart"/>
      <w:r w:rsidRPr="005828B8">
        <w:rPr>
          <w:rFonts w:ascii="Book Antiqua" w:hAnsi="Book Antiqua"/>
        </w:rPr>
        <w:t>Durno</w:t>
      </w:r>
      <w:proofErr w:type="spellEnd"/>
      <w:r w:rsidRPr="005828B8">
        <w:rPr>
          <w:rFonts w:ascii="Book Antiqua" w:hAnsi="Book Antiqua"/>
        </w:rPr>
        <w:t xml:space="preserve"> C, Giardiello FM, Anderson JC, Burke CA, </w:t>
      </w:r>
      <w:proofErr w:type="spellStart"/>
      <w:r w:rsidRPr="005828B8">
        <w:rPr>
          <w:rFonts w:ascii="Book Antiqua" w:hAnsi="Book Antiqua"/>
        </w:rPr>
        <w:t>Dominitz</w:t>
      </w:r>
      <w:proofErr w:type="spellEnd"/>
      <w:r w:rsidRPr="005828B8">
        <w:rPr>
          <w:rFonts w:ascii="Book Antiqua" w:hAnsi="Book Antiqua"/>
        </w:rPr>
        <w:t xml:space="preserve"> JA, Gross S, Gupta S, Jacobson BC, Patel SG, Shaukat A, </w:t>
      </w:r>
      <w:proofErr w:type="spellStart"/>
      <w:r w:rsidRPr="005828B8">
        <w:rPr>
          <w:rFonts w:ascii="Book Antiqua" w:hAnsi="Book Antiqua"/>
        </w:rPr>
        <w:t>Syngal</w:t>
      </w:r>
      <w:proofErr w:type="spellEnd"/>
      <w:r w:rsidRPr="005828B8">
        <w:rPr>
          <w:rFonts w:ascii="Book Antiqua" w:hAnsi="Book Antiqua"/>
        </w:rPr>
        <w:t xml:space="preserve"> S, Robertson DJ. Diagnosis and Management of Cancer Risk in the Gastrointestinal </w:t>
      </w:r>
      <w:proofErr w:type="spellStart"/>
      <w:r w:rsidRPr="005828B8">
        <w:rPr>
          <w:rFonts w:ascii="Book Antiqua" w:hAnsi="Book Antiqua"/>
        </w:rPr>
        <w:t>Hamartomatous</w:t>
      </w:r>
      <w:proofErr w:type="spellEnd"/>
      <w:r w:rsidRPr="005828B8">
        <w:rPr>
          <w:rFonts w:ascii="Book Antiqua" w:hAnsi="Book Antiqua"/>
        </w:rPr>
        <w:t xml:space="preserve"> Polyposis Syndromes: Recommendations From the US Multi-Society Task Force on Colorectal Cancer. </w:t>
      </w:r>
      <w:r w:rsidRPr="005828B8">
        <w:rPr>
          <w:rFonts w:ascii="Book Antiqua" w:hAnsi="Book Antiqua"/>
          <w:i/>
          <w:iCs/>
        </w:rPr>
        <w:t>Gastroenterology</w:t>
      </w:r>
      <w:r w:rsidRPr="005828B8">
        <w:rPr>
          <w:rFonts w:ascii="Book Antiqua" w:hAnsi="Book Antiqua"/>
        </w:rPr>
        <w:t xml:space="preserve"> 2022; </w:t>
      </w:r>
      <w:r w:rsidRPr="005828B8">
        <w:rPr>
          <w:rFonts w:ascii="Book Antiqua" w:hAnsi="Book Antiqua"/>
          <w:b/>
          <w:bCs/>
        </w:rPr>
        <w:t>162</w:t>
      </w:r>
      <w:r w:rsidRPr="005828B8">
        <w:rPr>
          <w:rFonts w:ascii="Book Antiqua" w:hAnsi="Book Antiqua"/>
        </w:rPr>
        <w:t>: 2063-2085 [PMID: 35487791 DOI: 10.1053/j.gastro.2022.02.021]</w:t>
      </w:r>
    </w:p>
    <w:p w14:paraId="763DB49A"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23 </w:t>
      </w:r>
      <w:proofErr w:type="spellStart"/>
      <w:r w:rsidRPr="005828B8">
        <w:rPr>
          <w:rFonts w:ascii="Book Antiqua" w:hAnsi="Book Antiqua"/>
          <w:b/>
          <w:bCs/>
        </w:rPr>
        <w:t>Kanth</w:t>
      </w:r>
      <w:proofErr w:type="spellEnd"/>
      <w:r w:rsidRPr="005828B8">
        <w:rPr>
          <w:rFonts w:ascii="Book Antiqua" w:hAnsi="Book Antiqua"/>
          <w:b/>
          <w:bCs/>
        </w:rPr>
        <w:t xml:space="preserve"> P</w:t>
      </w:r>
      <w:r w:rsidRPr="005828B8">
        <w:rPr>
          <w:rFonts w:ascii="Book Antiqua" w:hAnsi="Book Antiqua"/>
        </w:rPr>
        <w:t xml:space="preserve">, </w:t>
      </w:r>
      <w:proofErr w:type="spellStart"/>
      <w:r w:rsidRPr="005828B8">
        <w:rPr>
          <w:rFonts w:ascii="Book Antiqua" w:hAnsi="Book Antiqua"/>
        </w:rPr>
        <w:t>Grimmett</w:t>
      </w:r>
      <w:proofErr w:type="spellEnd"/>
      <w:r w:rsidRPr="005828B8">
        <w:rPr>
          <w:rFonts w:ascii="Book Antiqua" w:hAnsi="Book Antiqua"/>
        </w:rPr>
        <w:t xml:space="preserve"> J, </w:t>
      </w:r>
      <w:proofErr w:type="spellStart"/>
      <w:r w:rsidRPr="005828B8">
        <w:rPr>
          <w:rFonts w:ascii="Book Antiqua" w:hAnsi="Book Antiqua"/>
        </w:rPr>
        <w:t>Champine</w:t>
      </w:r>
      <w:proofErr w:type="spellEnd"/>
      <w:r w:rsidRPr="005828B8">
        <w:rPr>
          <w:rFonts w:ascii="Book Antiqua" w:hAnsi="Book Antiqua"/>
        </w:rPr>
        <w:t xml:space="preserve"> M, Burt R, </w:t>
      </w:r>
      <w:proofErr w:type="spellStart"/>
      <w:r w:rsidRPr="005828B8">
        <w:rPr>
          <w:rFonts w:ascii="Book Antiqua" w:hAnsi="Book Antiqua"/>
        </w:rPr>
        <w:t>Samadder</w:t>
      </w:r>
      <w:proofErr w:type="spellEnd"/>
      <w:r w:rsidRPr="005828B8">
        <w:rPr>
          <w:rFonts w:ascii="Book Antiqua" w:hAnsi="Book Antiqua"/>
        </w:rPr>
        <w:t xml:space="preserve"> NJ. Hereditary Colorectal Polyposis and Cancer Syndromes: A Primer on Diagnosis and Management. </w:t>
      </w:r>
      <w:r w:rsidRPr="005828B8">
        <w:rPr>
          <w:rFonts w:ascii="Book Antiqua" w:hAnsi="Book Antiqua"/>
          <w:i/>
          <w:iCs/>
        </w:rPr>
        <w:t>Am J Gastroenterol</w:t>
      </w:r>
      <w:r w:rsidRPr="005828B8">
        <w:rPr>
          <w:rFonts w:ascii="Book Antiqua" w:hAnsi="Book Antiqua"/>
        </w:rPr>
        <w:t xml:space="preserve"> 2017; </w:t>
      </w:r>
      <w:r w:rsidRPr="005828B8">
        <w:rPr>
          <w:rFonts w:ascii="Book Antiqua" w:hAnsi="Book Antiqua"/>
          <w:b/>
          <w:bCs/>
        </w:rPr>
        <w:t>112</w:t>
      </w:r>
      <w:r w:rsidRPr="005828B8">
        <w:rPr>
          <w:rFonts w:ascii="Book Antiqua" w:hAnsi="Book Antiqua"/>
        </w:rPr>
        <w:t>: 1509-1525 [PMID: 28786406 DOI: 10.1038/ajg.2017.212]</w:t>
      </w:r>
    </w:p>
    <w:p w14:paraId="38466185"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24 </w:t>
      </w:r>
      <w:r w:rsidRPr="005828B8">
        <w:rPr>
          <w:rFonts w:ascii="Book Antiqua" w:hAnsi="Book Antiqua"/>
          <w:b/>
          <w:bCs/>
        </w:rPr>
        <w:t>Herzig D</w:t>
      </w:r>
      <w:r w:rsidRPr="005828B8">
        <w:rPr>
          <w:rFonts w:ascii="Book Antiqua" w:hAnsi="Book Antiqua"/>
        </w:rPr>
        <w:t xml:space="preserve">, Hardiman K, Weiser M, You N, Paquette I, Feingold DL, Steele SR. The American Society of Colon and Rectal Surgeons Clinical Practice Guidelines for the Management of Inherited Polyposis Syndromes. </w:t>
      </w:r>
      <w:r w:rsidRPr="005828B8">
        <w:rPr>
          <w:rFonts w:ascii="Book Antiqua" w:hAnsi="Book Antiqua"/>
          <w:i/>
          <w:iCs/>
        </w:rPr>
        <w:t>Dis Colon Rectum</w:t>
      </w:r>
      <w:r w:rsidRPr="005828B8">
        <w:rPr>
          <w:rFonts w:ascii="Book Antiqua" w:hAnsi="Book Antiqua"/>
        </w:rPr>
        <w:t xml:space="preserve"> 2017; </w:t>
      </w:r>
      <w:r w:rsidRPr="005828B8">
        <w:rPr>
          <w:rFonts w:ascii="Book Antiqua" w:hAnsi="Book Antiqua"/>
          <w:b/>
          <w:bCs/>
        </w:rPr>
        <w:t>60</w:t>
      </w:r>
      <w:r w:rsidRPr="005828B8">
        <w:rPr>
          <w:rFonts w:ascii="Book Antiqua" w:hAnsi="Book Antiqua"/>
        </w:rPr>
        <w:t>: 881-894 [PMID: 28796726 DOI: 10.1097/DCR.0000000000000912]</w:t>
      </w:r>
    </w:p>
    <w:p w14:paraId="7F18029B"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25 </w:t>
      </w:r>
      <w:r w:rsidRPr="005828B8">
        <w:rPr>
          <w:rFonts w:ascii="Book Antiqua" w:hAnsi="Book Antiqua"/>
          <w:b/>
          <w:bCs/>
        </w:rPr>
        <w:t>Church JM</w:t>
      </w:r>
      <w:r w:rsidRPr="005828B8">
        <w:rPr>
          <w:rFonts w:ascii="Book Antiqua" w:hAnsi="Book Antiqua"/>
        </w:rPr>
        <w:t xml:space="preserve">, McGannon E, Burke C, Clark B. Teenagers with familial adenomatous polyposis: what is their risk for colorectal cancer? </w:t>
      </w:r>
      <w:r w:rsidRPr="005828B8">
        <w:rPr>
          <w:rFonts w:ascii="Book Antiqua" w:hAnsi="Book Antiqua"/>
          <w:i/>
          <w:iCs/>
        </w:rPr>
        <w:t>Dis Colon Rectum</w:t>
      </w:r>
      <w:r w:rsidRPr="005828B8">
        <w:rPr>
          <w:rFonts w:ascii="Book Antiqua" w:hAnsi="Book Antiqua"/>
        </w:rPr>
        <w:t xml:space="preserve"> 2002; </w:t>
      </w:r>
      <w:r w:rsidRPr="005828B8">
        <w:rPr>
          <w:rFonts w:ascii="Book Antiqua" w:hAnsi="Book Antiqua"/>
          <w:b/>
          <w:bCs/>
        </w:rPr>
        <w:t>45</w:t>
      </w:r>
      <w:r w:rsidRPr="005828B8">
        <w:rPr>
          <w:rFonts w:ascii="Book Antiqua" w:hAnsi="Book Antiqua"/>
        </w:rPr>
        <w:t>: 887-889 [PMID: 12130875 DOI: 10.1007/s10350-004-6322-x]</w:t>
      </w:r>
    </w:p>
    <w:p w14:paraId="5728E599"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26 </w:t>
      </w:r>
      <w:proofErr w:type="spellStart"/>
      <w:r w:rsidRPr="005828B8">
        <w:rPr>
          <w:rFonts w:ascii="Book Antiqua" w:hAnsi="Book Antiqua"/>
          <w:b/>
          <w:bCs/>
        </w:rPr>
        <w:t>Karstensen</w:t>
      </w:r>
      <w:proofErr w:type="spellEnd"/>
      <w:r w:rsidRPr="005828B8">
        <w:rPr>
          <w:rFonts w:ascii="Book Antiqua" w:hAnsi="Book Antiqua"/>
          <w:b/>
          <w:bCs/>
        </w:rPr>
        <w:t xml:space="preserve"> JG</w:t>
      </w:r>
      <w:r w:rsidRPr="005828B8">
        <w:rPr>
          <w:rFonts w:ascii="Book Antiqua" w:hAnsi="Book Antiqua"/>
        </w:rPr>
        <w:t xml:space="preserve">, </w:t>
      </w:r>
      <w:proofErr w:type="spellStart"/>
      <w:r w:rsidRPr="005828B8">
        <w:rPr>
          <w:rFonts w:ascii="Book Antiqua" w:hAnsi="Book Antiqua"/>
        </w:rPr>
        <w:t>Burisch</w:t>
      </w:r>
      <w:proofErr w:type="spellEnd"/>
      <w:r w:rsidRPr="005828B8">
        <w:rPr>
          <w:rFonts w:ascii="Book Antiqua" w:hAnsi="Book Antiqua"/>
        </w:rPr>
        <w:t xml:space="preserve"> J, </w:t>
      </w:r>
      <w:proofErr w:type="spellStart"/>
      <w:r w:rsidRPr="005828B8">
        <w:rPr>
          <w:rFonts w:ascii="Book Antiqua" w:hAnsi="Book Antiqua"/>
        </w:rPr>
        <w:t>Pommergaard</w:t>
      </w:r>
      <w:proofErr w:type="spellEnd"/>
      <w:r w:rsidRPr="005828B8">
        <w:rPr>
          <w:rFonts w:ascii="Book Antiqua" w:hAnsi="Book Antiqua"/>
        </w:rPr>
        <w:t xml:space="preserve"> HC, </w:t>
      </w:r>
      <w:proofErr w:type="spellStart"/>
      <w:r w:rsidRPr="005828B8">
        <w:rPr>
          <w:rFonts w:ascii="Book Antiqua" w:hAnsi="Book Antiqua"/>
        </w:rPr>
        <w:t>Aalling</w:t>
      </w:r>
      <w:proofErr w:type="spellEnd"/>
      <w:r w:rsidRPr="005828B8">
        <w:rPr>
          <w:rFonts w:ascii="Book Antiqua" w:hAnsi="Book Antiqua"/>
        </w:rPr>
        <w:t xml:space="preserve"> L, </w:t>
      </w:r>
      <w:proofErr w:type="spellStart"/>
      <w:r w:rsidRPr="005828B8">
        <w:rPr>
          <w:rFonts w:ascii="Book Antiqua" w:hAnsi="Book Antiqua"/>
        </w:rPr>
        <w:t>Højen</w:t>
      </w:r>
      <w:proofErr w:type="spellEnd"/>
      <w:r w:rsidRPr="005828B8">
        <w:rPr>
          <w:rFonts w:ascii="Book Antiqua" w:hAnsi="Book Antiqua"/>
        </w:rPr>
        <w:t xml:space="preserve"> H, Jespersen N, Schmidt PN, Bülow S. Colorectal Cancer in Individuals With Familial Adenomatous Polyposis, Based on Analysis of the Danish Polyposis Registry. </w:t>
      </w:r>
      <w:r w:rsidRPr="005828B8">
        <w:rPr>
          <w:rFonts w:ascii="Book Antiqua" w:hAnsi="Book Antiqua"/>
          <w:i/>
          <w:iCs/>
        </w:rPr>
        <w:t>Clin Gastroenterol Hepatol</w:t>
      </w:r>
      <w:r w:rsidRPr="005828B8">
        <w:rPr>
          <w:rFonts w:ascii="Book Antiqua" w:hAnsi="Book Antiqua"/>
        </w:rPr>
        <w:t xml:space="preserve"> 2019; </w:t>
      </w:r>
      <w:r w:rsidRPr="005828B8">
        <w:rPr>
          <w:rFonts w:ascii="Book Antiqua" w:hAnsi="Book Antiqua"/>
          <w:b/>
          <w:bCs/>
        </w:rPr>
        <w:t>17</w:t>
      </w:r>
      <w:r w:rsidRPr="005828B8">
        <w:rPr>
          <w:rFonts w:ascii="Book Antiqua" w:hAnsi="Book Antiqua"/>
        </w:rPr>
        <w:t>: 2294-2300.e1 [PMID: 30743005 DOI: 10.1016/j.cgh.2019.02.008]</w:t>
      </w:r>
    </w:p>
    <w:p w14:paraId="56FD10FF"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27 </w:t>
      </w:r>
      <w:r w:rsidRPr="005828B8">
        <w:rPr>
          <w:rFonts w:ascii="Book Antiqua" w:hAnsi="Book Antiqua"/>
          <w:b/>
          <w:bCs/>
        </w:rPr>
        <w:t>Barbeiro S</w:t>
      </w:r>
      <w:r w:rsidRPr="005828B8">
        <w:rPr>
          <w:rFonts w:ascii="Book Antiqua" w:hAnsi="Book Antiqua"/>
        </w:rPr>
        <w:t xml:space="preserve">, </w:t>
      </w:r>
      <w:proofErr w:type="spellStart"/>
      <w:r w:rsidRPr="005828B8">
        <w:rPr>
          <w:rFonts w:ascii="Book Antiqua" w:hAnsi="Book Antiqua"/>
        </w:rPr>
        <w:t>Libânio</w:t>
      </w:r>
      <w:proofErr w:type="spellEnd"/>
      <w:r w:rsidRPr="005828B8">
        <w:rPr>
          <w:rFonts w:ascii="Book Antiqua" w:hAnsi="Book Antiqua"/>
        </w:rPr>
        <w:t xml:space="preserve"> D, Castro R, </w:t>
      </w:r>
      <w:proofErr w:type="spellStart"/>
      <w:r w:rsidRPr="005828B8">
        <w:rPr>
          <w:rFonts w:ascii="Book Antiqua" w:hAnsi="Book Antiqua"/>
        </w:rPr>
        <w:t>Dinis</w:t>
      </w:r>
      <w:proofErr w:type="spellEnd"/>
      <w:r w:rsidRPr="005828B8">
        <w:rPr>
          <w:rFonts w:ascii="Book Antiqua" w:hAnsi="Book Antiqua"/>
        </w:rPr>
        <w:t xml:space="preserve">-Ribeiro M, Pimentel-Nunes P. Narrow-Band Imaging: Clinical Application in Gastrointestinal Endoscopy. </w:t>
      </w:r>
      <w:r w:rsidRPr="005828B8">
        <w:rPr>
          <w:rFonts w:ascii="Book Antiqua" w:hAnsi="Book Antiqua"/>
          <w:i/>
          <w:iCs/>
        </w:rPr>
        <w:t>GE Port J Gastroenterol</w:t>
      </w:r>
      <w:r w:rsidRPr="005828B8">
        <w:rPr>
          <w:rFonts w:ascii="Book Antiqua" w:hAnsi="Book Antiqua"/>
        </w:rPr>
        <w:t xml:space="preserve"> 2018; </w:t>
      </w:r>
      <w:r w:rsidRPr="005828B8">
        <w:rPr>
          <w:rFonts w:ascii="Book Antiqua" w:hAnsi="Book Antiqua"/>
          <w:b/>
          <w:bCs/>
        </w:rPr>
        <w:t>26</w:t>
      </w:r>
      <w:r w:rsidRPr="005828B8">
        <w:rPr>
          <w:rFonts w:ascii="Book Antiqua" w:hAnsi="Book Antiqua"/>
        </w:rPr>
        <w:t>: 40-53 [PMID: 30675503 DOI: 10.1159/000487470]</w:t>
      </w:r>
    </w:p>
    <w:p w14:paraId="4581EE7D" w14:textId="77777777" w:rsidR="009803AC" w:rsidRPr="005828B8" w:rsidRDefault="009803AC" w:rsidP="005828B8">
      <w:pPr>
        <w:spacing w:line="360" w:lineRule="auto"/>
        <w:jc w:val="both"/>
        <w:rPr>
          <w:rFonts w:ascii="Book Antiqua" w:hAnsi="Book Antiqua"/>
        </w:rPr>
      </w:pPr>
      <w:r w:rsidRPr="005828B8">
        <w:rPr>
          <w:rFonts w:ascii="Book Antiqua" w:hAnsi="Book Antiqua"/>
        </w:rPr>
        <w:lastRenderedPageBreak/>
        <w:t xml:space="preserve">28 </w:t>
      </w:r>
      <w:proofErr w:type="spellStart"/>
      <w:r w:rsidRPr="005828B8">
        <w:rPr>
          <w:rFonts w:ascii="Book Antiqua" w:hAnsi="Book Antiqua"/>
          <w:b/>
          <w:bCs/>
        </w:rPr>
        <w:t>Vasen</w:t>
      </w:r>
      <w:proofErr w:type="spellEnd"/>
      <w:r w:rsidRPr="005828B8">
        <w:rPr>
          <w:rFonts w:ascii="Book Antiqua" w:hAnsi="Book Antiqua"/>
          <w:b/>
          <w:bCs/>
        </w:rPr>
        <w:t xml:space="preserve"> HF</w:t>
      </w:r>
      <w:r w:rsidRPr="005828B8">
        <w:rPr>
          <w:rFonts w:ascii="Book Antiqua" w:hAnsi="Book Antiqua"/>
        </w:rPr>
        <w:t xml:space="preserve">, </w:t>
      </w:r>
      <w:proofErr w:type="spellStart"/>
      <w:r w:rsidRPr="005828B8">
        <w:rPr>
          <w:rFonts w:ascii="Book Antiqua" w:hAnsi="Book Antiqua"/>
        </w:rPr>
        <w:t>Möslein</w:t>
      </w:r>
      <w:proofErr w:type="spellEnd"/>
      <w:r w:rsidRPr="005828B8">
        <w:rPr>
          <w:rFonts w:ascii="Book Antiqua" w:hAnsi="Book Antiqua"/>
        </w:rPr>
        <w:t xml:space="preserve"> G, Alonso A, </w:t>
      </w:r>
      <w:proofErr w:type="spellStart"/>
      <w:r w:rsidRPr="005828B8">
        <w:rPr>
          <w:rFonts w:ascii="Book Antiqua" w:hAnsi="Book Antiqua"/>
        </w:rPr>
        <w:t>Aretz</w:t>
      </w:r>
      <w:proofErr w:type="spellEnd"/>
      <w:r w:rsidRPr="005828B8">
        <w:rPr>
          <w:rFonts w:ascii="Book Antiqua" w:hAnsi="Book Antiqua"/>
        </w:rPr>
        <w:t xml:space="preserve"> S, Bernstein I, </w:t>
      </w:r>
      <w:proofErr w:type="spellStart"/>
      <w:r w:rsidRPr="005828B8">
        <w:rPr>
          <w:rFonts w:ascii="Book Antiqua" w:hAnsi="Book Antiqua"/>
        </w:rPr>
        <w:t>Bertario</w:t>
      </w:r>
      <w:proofErr w:type="spellEnd"/>
      <w:r w:rsidRPr="005828B8">
        <w:rPr>
          <w:rFonts w:ascii="Book Antiqua" w:hAnsi="Book Antiqua"/>
        </w:rPr>
        <w:t xml:space="preserve"> L, Blanco I, Bülow S, Burn J, Capella G, Colas C, Engel C, </w:t>
      </w:r>
      <w:proofErr w:type="spellStart"/>
      <w:r w:rsidRPr="005828B8">
        <w:rPr>
          <w:rFonts w:ascii="Book Antiqua" w:hAnsi="Book Antiqua"/>
        </w:rPr>
        <w:t>Frayling</w:t>
      </w:r>
      <w:proofErr w:type="spellEnd"/>
      <w:r w:rsidRPr="005828B8">
        <w:rPr>
          <w:rFonts w:ascii="Book Antiqua" w:hAnsi="Book Antiqua"/>
        </w:rPr>
        <w:t xml:space="preserve"> I, </w:t>
      </w:r>
      <w:proofErr w:type="spellStart"/>
      <w:r w:rsidRPr="005828B8">
        <w:rPr>
          <w:rFonts w:ascii="Book Antiqua" w:hAnsi="Book Antiqua"/>
        </w:rPr>
        <w:t>Friedl</w:t>
      </w:r>
      <w:proofErr w:type="spellEnd"/>
      <w:r w:rsidRPr="005828B8">
        <w:rPr>
          <w:rFonts w:ascii="Book Antiqua" w:hAnsi="Book Antiqua"/>
        </w:rPr>
        <w:t xml:space="preserve"> W, </w:t>
      </w:r>
      <w:proofErr w:type="spellStart"/>
      <w:r w:rsidRPr="005828B8">
        <w:rPr>
          <w:rFonts w:ascii="Book Antiqua" w:hAnsi="Book Antiqua"/>
        </w:rPr>
        <w:t>Hes</w:t>
      </w:r>
      <w:proofErr w:type="spellEnd"/>
      <w:r w:rsidRPr="005828B8">
        <w:rPr>
          <w:rFonts w:ascii="Book Antiqua" w:hAnsi="Book Antiqua"/>
        </w:rPr>
        <w:t xml:space="preserve"> FJ, Hodgson S, </w:t>
      </w:r>
      <w:proofErr w:type="spellStart"/>
      <w:r w:rsidRPr="005828B8">
        <w:rPr>
          <w:rFonts w:ascii="Book Antiqua" w:hAnsi="Book Antiqua"/>
        </w:rPr>
        <w:t>Järvinen</w:t>
      </w:r>
      <w:proofErr w:type="spellEnd"/>
      <w:r w:rsidRPr="005828B8">
        <w:rPr>
          <w:rFonts w:ascii="Book Antiqua" w:hAnsi="Book Antiqua"/>
        </w:rPr>
        <w:t xml:space="preserve"> H, </w:t>
      </w:r>
      <w:proofErr w:type="spellStart"/>
      <w:r w:rsidRPr="005828B8">
        <w:rPr>
          <w:rFonts w:ascii="Book Antiqua" w:hAnsi="Book Antiqua"/>
        </w:rPr>
        <w:t>Mecklin</w:t>
      </w:r>
      <w:proofErr w:type="spellEnd"/>
      <w:r w:rsidRPr="005828B8">
        <w:rPr>
          <w:rFonts w:ascii="Book Antiqua" w:hAnsi="Book Antiqua"/>
        </w:rPr>
        <w:t xml:space="preserve"> JP, </w:t>
      </w:r>
      <w:proofErr w:type="spellStart"/>
      <w:r w:rsidRPr="005828B8">
        <w:rPr>
          <w:rFonts w:ascii="Book Antiqua" w:hAnsi="Book Antiqua"/>
        </w:rPr>
        <w:t>Møller</w:t>
      </w:r>
      <w:proofErr w:type="spellEnd"/>
      <w:r w:rsidRPr="005828B8">
        <w:rPr>
          <w:rFonts w:ascii="Book Antiqua" w:hAnsi="Book Antiqua"/>
        </w:rPr>
        <w:t xml:space="preserve"> P, </w:t>
      </w:r>
      <w:proofErr w:type="spellStart"/>
      <w:r w:rsidRPr="005828B8">
        <w:rPr>
          <w:rFonts w:ascii="Book Antiqua" w:hAnsi="Book Antiqua"/>
        </w:rPr>
        <w:t>Myrhøi</w:t>
      </w:r>
      <w:proofErr w:type="spellEnd"/>
      <w:r w:rsidRPr="005828B8">
        <w:rPr>
          <w:rFonts w:ascii="Book Antiqua" w:hAnsi="Book Antiqua"/>
        </w:rPr>
        <w:t xml:space="preserve"> T, </w:t>
      </w:r>
      <w:proofErr w:type="spellStart"/>
      <w:r w:rsidRPr="005828B8">
        <w:rPr>
          <w:rFonts w:ascii="Book Antiqua" w:hAnsi="Book Antiqua"/>
        </w:rPr>
        <w:t>Nagengast</w:t>
      </w:r>
      <w:proofErr w:type="spellEnd"/>
      <w:r w:rsidRPr="005828B8">
        <w:rPr>
          <w:rFonts w:ascii="Book Antiqua" w:hAnsi="Book Antiqua"/>
        </w:rPr>
        <w:t xml:space="preserve"> FM, Parc Y, Phillips R, Clark SK, de Leon MP, </w:t>
      </w:r>
      <w:proofErr w:type="spellStart"/>
      <w:r w:rsidRPr="005828B8">
        <w:rPr>
          <w:rFonts w:ascii="Book Antiqua" w:hAnsi="Book Antiqua"/>
        </w:rPr>
        <w:t>Renkonen-Sinisalo</w:t>
      </w:r>
      <w:proofErr w:type="spellEnd"/>
      <w:r w:rsidRPr="005828B8">
        <w:rPr>
          <w:rFonts w:ascii="Book Antiqua" w:hAnsi="Book Antiqua"/>
        </w:rPr>
        <w:t xml:space="preserve"> L, Sampson JR, </w:t>
      </w:r>
      <w:proofErr w:type="spellStart"/>
      <w:r w:rsidRPr="005828B8">
        <w:rPr>
          <w:rFonts w:ascii="Book Antiqua" w:hAnsi="Book Antiqua"/>
        </w:rPr>
        <w:t>Stormorken</w:t>
      </w:r>
      <w:proofErr w:type="spellEnd"/>
      <w:r w:rsidRPr="005828B8">
        <w:rPr>
          <w:rFonts w:ascii="Book Antiqua" w:hAnsi="Book Antiqua"/>
        </w:rPr>
        <w:t xml:space="preserve"> A, </w:t>
      </w:r>
      <w:proofErr w:type="spellStart"/>
      <w:r w:rsidRPr="005828B8">
        <w:rPr>
          <w:rFonts w:ascii="Book Antiqua" w:hAnsi="Book Antiqua"/>
        </w:rPr>
        <w:t>Tejpar</w:t>
      </w:r>
      <w:proofErr w:type="spellEnd"/>
      <w:r w:rsidRPr="005828B8">
        <w:rPr>
          <w:rFonts w:ascii="Book Antiqua" w:hAnsi="Book Antiqua"/>
        </w:rPr>
        <w:t xml:space="preserve"> S, Thomas HJ, </w:t>
      </w:r>
      <w:proofErr w:type="spellStart"/>
      <w:r w:rsidRPr="005828B8">
        <w:rPr>
          <w:rFonts w:ascii="Book Antiqua" w:hAnsi="Book Antiqua"/>
        </w:rPr>
        <w:t>Wijnen</w:t>
      </w:r>
      <w:proofErr w:type="spellEnd"/>
      <w:r w:rsidRPr="005828B8">
        <w:rPr>
          <w:rFonts w:ascii="Book Antiqua" w:hAnsi="Book Antiqua"/>
        </w:rPr>
        <w:t xml:space="preserve"> J. Guidelines for the clinical management of familial adenomatous polyposis (FAP). </w:t>
      </w:r>
      <w:r w:rsidRPr="005828B8">
        <w:rPr>
          <w:rFonts w:ascii="Book Antiqua" w:hAnsi="Book Antiqua"/>
          <w:i/>
          <w:iCs/>
        </w:rPr>
        <w:t>Gut</w:t>
      </w:r>
      <w:r w:rsidRPr="005828B8">
        <w:rPr>
          <w:rFonts w:ascii="Book Antiqua" w:hAnsi="Book Antiqua"/>
        </w:rPr>
        <w:t xml:space="preserve"> 2008; </w:t>
      </w:r>
      <w:r w:rsidRPr="005828B8">
        <w:rPr>
          <w:rFonts w:ascii="Book Antiqua" w:hAnsi="Book Antiqua"/>
          <w:b/>
          <w:bCs/>
        </w:rPr>
        <w:t>57</w:t>
      </w:r>
      <w:r w:rsidRPr="005828B8">
        <w:rPr>
          <w:rFonts w:ascii="Book Antiqua" w:hAnsi="Book Antiqua"/>
        </w:rPr>
        <w:t>: 704-713 [PMID: 18194984 DOI: 10.1136/gut.2007.136127]</w:t>
      </w:r>
    </w:p>
    <w:p w14:paraId="24A701CF"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29 </w:t>
      </w:r>
      <w:proofErr w:type="spellStart"/>
      <w:r w:rsidRPr="005828B8">
        <w:rPr>
          <w:rFonts w:ascii="Book Antiqua" w:hAnsi="Book Antiqua"/>
          <w:b/>
          <w:bCs/>
        </w:rPr>
        <w:t>Beggs</w:t>
      </w:r>
      <w:proofErr w:type="spellEnd"/>
      <w:r w:rsidRPr="005828B8">
        <w:rPr>
          <w:rFonts w:ascii="Book Antiqua" w:hAnsi="Book Antiqua"/>
          <w:b/>
          <w:bCs/>
        </w:rPr>
        <w:t xml:space="preserve"> AD</w:t>
      </w:r>
      <w:r w:rsidRPr="005828B8">
        <w:rPr>
          <w:rFonts w:ascii="Book Antiqua" w:hAnsi="Book Antiqua"/>
        </w:rPr>
        <w:t xml:space="preserve">, Latchford AR, </w:t>
      </w:r>
      <w:proofErr w:type="spellStart"/>
      <w:r w:rsidRPr="005828B8">
        <w:rPr>
          <w:rFonts w:ascii="Book Antiqua" w:hAnsi="Book Antiqua"/>
        </w:rPr>
        <w:t>Vasen</w:t>
      </w:r>
      <w:proofErr w:type="spellEnd"/>
      <w:r w:rsidRPr="005828B8">
        <w:rPr>
          <w:rFonts w:ascii="Book Antiqua" w:hAnsi="Book Antiqua"/>
        </w:rPr>
        <w:t xml:space="preserve"> HF, </w:t>
      </w:r>
      <w:proofErr w:type="spellStart"/>
      <w:r w:rsidRPr="005828B8">
        <w:rPr>
          <w:rFonts w:ascii="Book Antiqua" w:hAnsi="Book Antiqua"/>
        </w:rPr>
        <w:t>Moslein</w:t>
      </w:r>
      <w:proofErr w:type="spellEnd"/>
      <w:r w:rsidRPr="005828B8">
        <w:rPr>
          <w:rFonts w:ascii="Book Antiqua" w:hAnsi="Book Antiqua"/>
        </w:rPr>
        <w:t xml:space="preserve"> G, Alonso A, </w:t>
      </w:r>
      <w:proofErr w:type="spellStart"/>
      <w:r w:rsidRPr="005828B8">
        <w:rPr>
          <w:rFonts w:ascii="Book Antiqua" w:hAnsi="Book Antiqua"/>
        </w:rPr>
        <w:t>Aretz</w:t>
      </w:r>
      <w:proofErr w:type="spellEnd"/>
      <w:r w:rsidRPr="005828B8">
        <w:rPr>
          <w:rFonts w:ascii="Book Antiqua" w:hAnsi="Book Antiqua"/>
        </w:rPr>
        <w:t xml:space="preserve"> S, </w:t>
      </w:r>
      <w:proofErr w:type="spellStart"/>
      <w:r w:rsidRPr="005828B8">
        <w:rPr>
          <w:rFonts w:ascii="Book Antiqua" w:hAnsi="Book Antiqua"/>
        </w:rPr>
        <w:t>Bertario</w:t>
      </w:r>
      <w:proofErr w:type="spellEnd"/>
      <w:r w:rsidRPr="005828B8">
        <w:rPr>
          <w:rFonts w:ascii="Book Antiqua" w:hAnsi="Book Antiqua"/>
        </w:rPr>
        <w:t xml:space="preserve"> L, Blanco I, Bülow S, Burn J, Capella G, Colas C, </w:t>
      </w:r>
      <w:proofErr w:type="spellStart"/>
      <w:r w:rsidRPr="005828B8">
        <w:rPr>
          <w:rFonts w:ascii="Book Antiqua" w:hAnsi="Book Antiqua"/>
        </w:rPr>
        <w:t>Friedl</w:t>
      </w:r>
      <w:proofErr w:type="spellEnd"/>
      <w:r w:rsidRPr="005828B8">
        <w:rPr>
          <w:rFonts w:ascii="Book Antiqua" w:hAnsi="Book Antiqua"/>
        </w:rPr>
        <w:t xml:space="preserve"> W, </w:t>
      </w:r>
      <w:proofErr w:type="spellStart"/>
      <w:r w:rsidRPr="005828B8">
        <w:rPr>
          <w:rFonts w:ascii="Book Antiqua" w:hAnsi="Book Antiqua"/>
        </w:rPr>
        <w:t>Møller</w:t>
      </w:r>
      <w:proofErr w:type="spellEnd"/>
      <w:r w:rsidRPr="005828B8">
        <w:rPr>
          <w:rFonts w:ascii="Book Antiqua" w:hAnsi="Book Antiqua"/>
        </w:rPr>
        <w:t xml:space="preserve"> P, </w:t>
      </w:r>
      <w:proofErr w:type="spellStart"/>
      <w:r w:rsidRPr="005828B8">
        <w:rPr>
          <w:rFonts w:ascii="Book Antiqua" w:hAnsi="Book Antiqua"/>
        </w:rPr>
        <w:t>Hes</w:t>
      </w:r>
      <w:proofErr w:type="spellEnd"/>
      <w:r w:rsidRPr="005828B8">
        <w:rPr>
          <w:rFonts w:ascii="Book Antiqua" w:hAnsi="Book Antiqua"/>
        </w:rPr>
        <w:t xml:space="preserve"> FJ, </w:t>
      </w:r>
      <w:proofErr w:type="spellStart"/>
      <w:r w:rsidRPr="005828B8">
        <w:rPr>
          <w:rFonts w:ascii="Book Antiqua" w:hAnsi="Book Antiqua"/>
        </w:rPr>
        <w:t>Järvinen</w:t>
      </w:r>
      <w:proofErr w:type="spellEnd"/>
      <w:r w:rsidRPr="005828B8">
        <w:rPr>
          <w:rFonts w:ascii="Book Antiqua" w:hAnsi="Book Antiqua"/>
        </w:rPr>
        <w:t xml:space="preserve"> H, </w:t>
      </w:r>
      <w:proofErr w:type="spellStart"/>
      <w:r w:rsidRPr="005828B8">
        <w:rPr>
          <w:rFonts w:ascii="Book Antiqua" w:hAnsi="Book Antiqua"/>
        </w:rPr>
        <w:t>Mecklin</w:t>
      </w:r>
      <w:proofErr w:type="spellEnd"/>
      <w:r w:rsidRPr="005828B8">
        <w:rPr>
          <w:rFonts w:ascii="Book Antiqua" w:hAnsi="Book Antiqua"/>
        </w:rPr>
        <w:t xml:space="preserve"> JP, </w:t>
      </w:r>
      <w:proofErr w:type="spellStart"/>
      <w:r w:rsidRPr="005828B8">
        <w:rPr>
          <w:rFonts w:ascii="Book Antiqua" w:hAnsi="Book Antiqua"/>
        </w:rPr>
        <w:t>Nagengast</w:t>
      </w:r>
      <w:proofErr w:type="spellEnd"/>
      <w:r w:rsidRPr="005828B8">
        <w:rPr>
          <w:rFonts w:ascii="Book Antiqua" w:hAnsi="Book Antiqua"/>
        </w:rPr>
        <w:t xml:space="preserve"> FM, Parc Y, Phillips RK, </w:t>
      </w:r>
      <w:proofErr w:type="spellStart"/>
      <w:r w:rsidRPr="005828B8">
        <w:rPr>
          <w:rFonts w:ascii="Book Antiqua" w:hAnsi="Book Antiqua"/>
        </w:rPr>
        <w:t>Hyer</w:t>
      </w:r>
      <w:proofErr w:type="spellEnd"/>
      <w:r w:rsidRPr="005828B8">
        <w:rPr>
          <w:rFonts w:ascii="Book Antiqua" w:hAnsi="Book Antiqua"/>
        </w:rPr>
        <w:t xml:space="preserve"> W, </w:t>
      </w:r>
      <w:proofErr w:type="spellStart"/>
      <w:r w:rsidRPr="005828B8">
        <w:rPr>
          <w:rFonts w:ascii="Book Antiqua" w:hAnsi="Book Antiqua"/>
        </w:rPr>
        <w:t>Ponz</w:t>
      </w:r>
      <w:proofErr w:type="spellEnd"/>
      <w:r w:rsidRPr="005828B8">
        <w:rPr>
          <w:rFonts w:ascii="Book Antiqua" w:hAnsi="Book Antiqua"/>
        </w:rPr>
        <w:t xml:space="preserve"> de Leon M, </w:t>
      </w:r>
      <w:proofErr w:type="spellStart"/>
      <w:r w:rsidRPr="005828B8">
        <w:rPr>
          <w:rFonts w:ascii="Book Antiqua" w:hAnsi="Book Antiqua"/>
        </w:rPr>
        <w:t>Renkonen-Sinisalo</w:t>
      </w:r>
      <w:proofErr w:type="spellEnd"/>
      <w:r w:rsidRPr="005828B8">
        <w:rPr>
          <w:rFonts w:ascii="Book Antiqua" w:hAnsi="Book Antiqua"/>
        </w:rPr>
        <w:t xml:space="preserve"> L, Sampson JR, </w:t>
      </w:r>
      <w:proofErr w:type="spellStart"/>
      <w:r w:rsidRPr="005828B8">
        <w:rPr>
          <w:rFonts w:ascii="Book Antiqua" w:hAnsi="Book Antiqua"/>
        </w:rPr>
        <w:t>Stormorken</w:t>
      </w:r>
      <w:proofErr w:type="spellEnd"/>
      <w:r w:rsidRPr="005828B8">
        <w:rPr>
          <w:rFonts w:ascii="Book Antiqua" w:hAnsi="Book Antiqua"/>
        </w:rPr>
        <w:t xml:space="preserve"> A, </w:t>
      </w:r>
      <w:proofErr w:type="spellStart"/>
      <w:r w:rsidRPr="005828B8">
        <w:rPr>
          <w:rFonts w:ascii="Book Antiqua" w:hAnsi="Book Antiqua"/>
        </w:rPr>
        <w:t>Tejpar</w:t>
      </w:r>
      <w:proofErr w:type="spellEnd"/>
      <w:r w:rsidRPr="005828B8">
        <w:rPr>
          <w:rFonts w:ascii="Book Antiqua" w:hAnsi="Book Antiqua"/>
        </w:rPr>
        <w:t xml:space="preserve"> S, Thomas HJ, </w:t>
      </w:r>
      <w:proofErr w:type="spellStart"/>
      <w:r w:rsidRPr="005828B8">
        <w:rPr>
          <w:rFonts w:ascii="Book Antiqua" w:hAnsi="Book Antiqua"/>
        </w:rPr>
        <w:t>Wijnen</w:t>
      </w:r>
      <w:proofErr w:type="spellEnd"/>
      <w:r w:rsidRPr="005828B8">
        <w:rPr>
          <w:rFonts w:ascii="Book Antiqua" w:hAnsi="Book Antiqua"/>
        </w:rPr>
        <w:t xml:space="preserve"> JT, Clark SK, Hodgson SV. </w:t>
      </w:r>
      <w:proofErr w:type="spellStart"/>
      <w:r w:rsidRPr="005828B8">
        <w:rPr>
          <w:rFonts w:ascii="Book Antiqua" w:hAnsi="Book Antiqua"/>
        </w:rPr>
        <w:t>Peutz-Jeghers</w:t>
      </w:r>
      <w:proofErr w:type="spellEnd"/>
      <w:r w:rsidRPr="005828B8">
        <w:rPr>
          <w:rFonts w:ascii="Book Antiqua" w:hAnsi="Book Antiqua"/>
        </w:rPr>
        <w:t xml:space="preserve"> syndrome: a systematic review and recommendations for management. </w:t>
      </w:r>
      <w:r w:rsidRPr="005828B8">
        <w:rPr>
          <w:rFonts w:ascii="Book Antiqua" w:hAnsi="Book Antiqua"/>
          <w:i/>
          <w:iCs/>
        </w:rPr>
        <w:t>Gut</w:t>
      </w:r>
      <w:r w:rsidRPr="005828B8">
        <w:rPr>
          <w:rFonts w:ascii="Book Antiqua" w:hAnsi="Book Antiqua"/>
        </w:rPr>
        <w:t xml:space="preserve"> 2010; </w:t>
      </w:r>
      <w:r w:rsidRPr="005828B8">
        <w:rPr>
          <w:rFonts w:ascii="Book Antiqua" w:hAnsi="Book Antiqua"/>
          <w:b/>
          <w:bCs/>
        </w:rPr>
        <w:t>59</w:t>
      </w:r>
      <w:r w:rsidRPr="005828B8">
        <w:rPr>
          <w:rFonts w:ascii="Book Antiqua" w:hAnsi="Book Antiqua"/>
        </w:rPr>
        <w:t>: 975-986 [PMID: 20581245 DOI: 10.1136/gut.2009.198499]</w:t>
      </w:r>
    </w:p>
    <w:p w14:paraId="35FD3838"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30 </w:t>
      </w:r>
      <w:r w:rsidRPr="005828B8">
        <w:rPr>
          <w:rFonts w:ascii="Book Antiqua" w:hAnsi="Book Antiqua"/>
          <w:b/>
          <w:bCs/>
        </w:rPr>
        <w:t>Nugent KP</w:t>
      </w:r>
      <w:r w:rsidRPr="005828B8">
        <w:rPr>
          <w:rFonts w:ascii="Book Antiqua" w:hAnsi="Book Antiqua"/>
        </w:rPr>
        <w:t xml:space="preserve">, Daniels P, Stewart B, </w:t>
      </w:r>
      <w:proofErr w:type="spellStart"/>
      <w:r w:rsidRPr="005828B8">
        <w:rPr>
          <w:rFonts w:ascii="Book Antiqua" w:hAnsi="Book Antiqua"/>
        </w:rPr>
        <w:t>Patankar</w:t>
      </w:r>
      <w:proofErr w:type="spellEnd"/>
      <w:r w:rsidRPr="005828B8">
        <w:rPr>
          <w:rFonts w:ascii="Book Antiqua" w:hAnsi="Book Antiqua"/>
        </w:rPr>
        <w:t xml:space="preserve"> R, Johnson CD. Quality of life in stoma patients. </w:t>
      </w:r>
      <w:r w:rsidRPr="005828B8">
        <w:rPr>
          <w:rFonts w:ascii="Book Antiqua" w:hAnsi="Book Antiqua"/>
          <w:i/>
          <w:iCs/>
        </w:rPr>
        <w:t>Dis Colon Rectum</w:t>
      </w:r>
      <w:r w:rsidRPr="005828B8">
        <w:rPr>
          <w:rFonts w:ascii="Book Antiqua" w:hAnsi="Book Antiqua"/>
        </w:rPr>
        <w:t xml:space="preserve"> 1999; </w:t>
      </w:r>
      <w:r w:rsidRPr="005828B8">
        <w:rPr>
          <w:rFonts w:ascii="Book Antiqua" w:hAnsi="Book Antiqua"/>
          <w:b/>
          <w:bCs/>
        </w:rPr>
        <w:t>42</w:t>
      </w:r>
      <w:r w:rsidRPr="005828B8">
        <w:rPr>
          <w:rFonts w:ascii="Book Antiqua" w:hAnsi="Book Antiqua"/>
        </w:rPr>
        <w:t>: 1569-1574 [PMID: 10613475 DOI: 10.1007/BF02236209]</w:t>
      </w:r>
    </w:p>
    <w:p w14:paraId="4E6283E6"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31 </w:t>
      </w:r>
      <w:proofErr w:type="spellStart"/>
      <w:r w:rsidRPr="005828B8">
        <w:rPr>
          <w:rFonts w:ascii="Book Antiqua" w:hAnsi="Book Antiqua"/>
          <w:b/>
          <w:bCs/>
        </w:rPr>
        <w:t>Jelsig</w:t>
      </w:r>
      <w:proofErr w:type="spellEnd"/>
      <w:r w:rsidRPr="005828B8">
        <w:rPr>
          <w:rFonts w:ascii="Book Antiqua" w:hAnsi="Book Antiqua"/>
          <w:b/>
          <w:bCs/>
        </w:rPr>
        <w:t xml:space="preserve"> AM</w:t>
      </w:r>
      <w:r w:rsidRPr="005828B8">
        <w:rPr>
          <w:rFonts w:ascii="Book Antiqua" w:hAnsi="Book Antiqua"/>
        </w:rPr>
        <w:t xml:space="preserve">, </w:t>
      </w:r>
      <w:proofErr w:type="spellStart"/>
      <w:r w:rsidRPr="005828B8">
        <w:rPr>
          <w:rFonts w:ascii="Book Antiqua" w:hAnsi="Book Antiqua"/>
        </w:rPr>
        <w:t>Karstensen</w:t>
      </w:r>
      <w:proofErr w:type="spellEnd"/>
      <w:r w:rsidRPr="005828B8">
        <w:rPr>
          <w:rFonts w:ascii="Book Antiqua" w:hAnsi="Book Antiqua"/>
        </w:rPr>
        <w:t xml:space="preserve"> JG, Jespersen N, </w:t>
      </w:r>
      <w:proofErr w:type="spellStart"/>
      <w:r w:rsidRPr="005828B8">
        <w:rPr>
          <w:rFonts w:ascii="Book Antiqua" w:hAnsi="Book Antiqua"/>
        </w:rPr>
        <w:t>Ketabi</w:t>
      </w:r>
      <w:proofErr w:type="spellEnd"/>
      <w:r w:rsidRPr="005828B8">
        <w:rPr>
          <w:rFonts w:ascii="Book Antiqua" w:hAnsi="Book Antiqua"/>
        </w:rPr>
        <w:t xml:space="preserve"> Z, </w:t>
      </w:r>
      <w:proofErr w:type="spellStart"/>
      <w:r w:rsidRPr="005828B8">
        <w:rPr>
          <w:rFonts w:ascii="Book Antiqua" w:hAnsi="Book Antiqua"/>
        </w:rPr>
        <w:t>Lautrup</w:t>
      </w:r>
      <w:proofErr w:type="spellEnd"/>
      <w:r w:rsidRPr="005828B8">
        <w:rPr>
          <w:rFonts w:ascii="Book Antiqua" w:hAnsi="Book Antiqua"/>
        </w:rPr>
        <w:t xml:space="preserve"> C, </w:t>
      </w:r>
      <w:proofErr w:type="spellStart"/>
      <w:r w:rsidRPr="005828B8">
        <w:rPr>
          <w:rFonts w:ascii="Book Antiqua" w:hAnsi="Book Antiqua"/>
        </w:rPr>
        <w:t>Rønlund</w:t>
      </w:r>
      <w:proofErr w:type="spellEnd"/>
      <w:r w:rsidRPr="005828B8">
        <w:rPr>
          <w:rFonts w:ascii="Book Antiqua" w:hAnsi="Book Antiqua"/>
        </w:rPr>
        <w:t xml:space="preserve"> K, </w:t>
      </w:r>
      <w:proofErr w:type="spellStart"/>
      <w:r w:rsidRPr="005828B8">
        <w:rPr>
          <w:rFonts w:ascii="Book Antiqua" w:hAnsi="Book Antiqua"/>
        </w:rPr>
        <w:t>Sunde</w:t>
      </w:r>
      <w:proofErr w:type="spellEnd"/>
      <w:r w:rsidRPr="005828B8">
        <w:rPr>
          <w:rFonts w:ascii="Book Antiqua" w:hAnsi="Book Antiqua"/>
        </w:rPr>
        <w:t xml:space="preserve"> L, </w:t>
      </w:r>
      <w:proofErr w:type="spellStart"/>
      <w:r w:rsidRPr="005828B8">
        <w:rPr>
          <w:rFonts w:ascii="Book Antiqua" w:hAnsi="Book Antiqua"/>
        </w:rPr>
        <w:t>Wadt</w:t>
      </w:r>
      <w:proofErr w:type="spellEnd"/>
      <w:r w:rsidRPr="005828B8">
        <w:rPr>
          <w:rFonts w:ascii="Book Antiqua" w:hAnsi="Book Antiqua"/>
        </w:rPr>
        <w:t xml:space="preserve"> K, </w:t>
      </w:r>
      <w:proofErr w:type="spellStart"/>
      <w:r w:rsidRPr="005828B8">
        <w:rPr>
          <w:rFonts w:ascii="Book Antiqua" w:hAnsi="Book Antiqua"/>
        </w:rPr>
        <w:t>Thorlacius-Ussing</w:t>
      </w:r>
      <w:proofErr w:type="spellEnd"/>
      <w:r w:rsidRPr="005828B8">
        <w:rPr>
          <w:rFonts w:ascii="Book Antiqua" w:hAnsi="Book Antiqua"/>
        </w:rPr>
        <w:t xml:space="preserve"> O, </w:t>
      </w:r>
      <w:proofErr w:type="spellStart"/>
      <w:r w:rsidRPr="005828B8">
        <w:rPr>
          <w:rFonts w:ascii="Book Antiqua" w:hAnsi="Book Antiqua"/>
        </w:rPr>
        <w:t>Qvist</w:t>
      </w:r>
      <w:proofErr w:type="spellEnd"/>
      <w:r w:rsidRPr="005828B8">
        <w:rPr>
          <w:rFonts w:ascii="Book Antiqua" w:hAnsi="Book Antiqua"/>
        </w:rPr>
        <w:t xml:space="preserve"> N. Danish guidelines for management of non-APC-associated hereditary polyposis syndromes. </w:t>
      </w:r>
      <w:proofErr w:type="spellStart"/>
      <w:r w:rsidRPr="005828B8">
        <w:rPr>
          <w:rFonts w:ascii="Book Antiqua" w:hAnsi="Book Antiqua"/>
          <w:i/>
          <w:iCs/>
        </w:rPr>
        <w:t>Hered</w:t>
      </w:r>
      <w:proofErr w:type="spellEnd"/>
      <w:r w:rsidRPr="005828B8">
        <w:rPr>
          <w:rFonts w:ascii="Book Antiqua" w:hAnsi="Book Antiqua"/>
          <w:i/>
          <w:iCs/>
        </w:rPr>
        <w:t xml:space="preserve"> Cancer Clin </w:t>
      </w:r>
      <w:proofErr w:type="spellStart"/>
      <w:r w:rsidRPr="005828B8">
        <w:rPr>
          <w:rFonts w:ascii="Book Antiqua" w:hAnsi="Book Antiqua"/>
          <w:i/>
          <w:iCs/>
        </w:rPr>
        <w:t>Pract</w:t>
      </w:r>
      <w:proofErr w:type="spellEnd"/>
      <w:r w:rsidRPr="005828B8">
        <w:rPr>
          <w:rFonts w:ascii="Book Antiqua" w:hAnsi="Book Antiqua"/>
        </w:rPr>
        <w:t xml:space="preserve"> 2021; </w:t>
      </w:r>
      <w:r w:rsidRPr="005828B8">
        <w:rPr>
          <w:rFonts w:ascii="Book Antiqua" w:hAnsi="Book Antiqua"/>
          <w:b/>
          <w:bCs/>
        </w:rPr>
        <w:t>19</w:t>
      </w:r>
      <w:r w:rsidRPr="005828B8">
        <w:rPr>
          <w:rFonts w:ascii="Book Antiqua" w:hAnsi="Book Antiqua"/>
        </w:rPr>
        <w:t>: 41 [PMID: 34620187 DOI: 10.1186/s13053-021-00197-8]</w:t>
      </w:r>
    </w:p>
    <w:p w14:paraId="346AFA4D"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32 </w:t>
      </w:r>
      <w:proofErr w:type="spellStart"/>
      <w:r w:rsidRPr="005828B8">
        <w:rPr>
          <w:rFonts w:ascii="Book Antiqua" w:hAnsi="Book Antiqua"/>
          <w:b/>
          <w:bCs/>
        </w:rPr>
        <w:t>Kallenberg</w:t>
      </w:r>
      <w:proofErr w:type="spellEnd"/>
      <w:r w:rsidRPr="005828B8">
        <w:rPr>
          <w:rFonts w:ascii="Book Antiqua" w:hAnsi="Book Antiqua"/>
          <w:b/>
          <w:bCs/>
        </w:rPr>
        <w:t xml:space="preserve"> FGJ</w:t>
      </w:r>
      <w:r w:rsidRPr="005828B8">
        <w:rPr>
          <w:rFonts w:ascii="Book Antiqua" w:hAnsi="Book Antiqua"/>
        </w:rPr>
        <w:t xml:space="preserve">, </w:t>
      </w:r>
      <w:proofErr w:type="spellStart"/>
      <w:r w:rsidRPr="005828B8">
        <w:rPr>
          <w:rFonts w:ascii="Book Antiqua" w:hAnsi="Book Antiqua"/>
        </w:rPr>
        <w:t>Bastiaansen</w:t>
      </w:r>
      <w:proofErr w:type="spellEnd"/>
      <w:r w:rsidRPr="005828B8">
        <w:rPr>
          <w:rFonts w:ascii="Book Antiqua" w:hAnsi="Book Antiqua"/>
        </w:rPr>
        <w:t xml:space="preserve"> BAJ, Dekker E. Cap-assisted forward-viewing endoscopy to visualize the ampulla of </w:t>
      </w:r>
      <w:proofErr w:type="spellStart"/>
      <w:r w:rsidRPr="005828B8">
        <w:rPr>
          <w:rFonts w:ascii="Book Antiqua" w:hAnsi="Book Antiqua"/>
        </w:rPr>
        <w:t>Vater</w:t>
      </w:r>
      <w:proofErr w:type="spellEnd"/>
      <w:r w:rsidRPr="005828B8">
        <w:rPr>
          <w:rFonts w:ascii="Book Antiqua" w:hAnsi="Book Antiqua"/>
        </w:rPr>
        <w:t xml:space="preserve"> and the duodenum in patients with familial adenomatous polyposis. </w:t>
      </w:r>
      <w:r w:rsidRPr="005828B8">
        <w:rPr>
          <w:rFonts w:ascii="Book Antiqua" w:hAnsi="Book Antiqua"/>
          <w:i/>
          <w:iCs/>
        </w:rPr>
        <w:t>Endoscopy</w:t>
      </w:r>
      <w:r w:rsidRPr="005828B8">
        <w:rPr>
          <w:rFonts w:ascii="Book Antiqua" w:hAnsi="Book Antiqua"/>
        </w:rPr>
        <w:t xml:space="preserve"> 2017; </w:t>
      </w:r>
      <w:r w:rsidRPr="005828B8">
        <w:rPr>
          <w:rFonts w:ascii="Book Antiqua" w:hAnsi="Book Antiqua"/>
          <w:b/>
          <w:bCs/>
        </w:rPr>
        <w:t>49</w:t>
      </w:r>
      <w:r w:rsidRPr="005828B8">
        <w:rPr>
          <w:rFonts w:ascii="Book Antiqua" w:hAnsi="Book Antiqua"/>
        </w:rPr>
        <w:t>: 181-185 [PMID: 27760435 DOI: 10.1055/s-0042-118311]</w:t>
      </w:r>
    </w:p>
    <w:p w14:paraId="07113D75"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33 </w:t>
      </w:r>
      <w:proofErr w:type="spellStart"/>
      <w:r w:rsidRPr="005828B8">
        <w:rPr>
          <w:rFonts w:ascii="Book Antiqua" w:hAnsi="Book Antiqua"/>
          <w:b/>
          <w:bCs/>
        </w:rPr>
        <w:t>Karstensen</w:t>
      </w:r>
      <w:proofErr w:type="spellEnd"/>
      <w:r w:rsidRPr="005828B8">
        <w:rPr>
          <w:rFonts w:ascii="Book Antiqua" w:hAnsi="Book Antiqua"/>
          <w:b/>
          <w:bCs/>
        </w:rPr>
        <w:t xml:space="preserve"> JG</w:t>
      </w:r>
      <w:r w:rsidRPr="005828B8">
        <w:rPr>
          <w:rFonts w:ascii="Book Antiqua" w:hAnsi="Book Antiqua"/>
        </w:rPr>
        <w:t xml:space="preserve">, Bülow S, </w:t>
      </w:r>
      <w:proofErr w:type="spellStart"/>
      <w:r w:rsidRPr="005828B8">
        <w:rPr>
          <w:rFonts w:ascii="Book Antiqua" w:hAnsi="Book Antiqua"/>
        </w:rPr>
        <w:t>Burisch</w:t>
      </w:r>
      <w:proofErr w:type="spellEnd"/>
      <w:r w:rsidRPr="005828B8">
        <w:rPr>
          <w:rFonts w:ascii="Book Antiqua" w:hAnsi="Book Antiqua"/>
        </w:rPr>
        <w:t xml:space="preserve"> J, </w:t>
      </w:r>
      <w:proofErr w:type="spellStart"/>
      <w:r w:rsidRPr="005828B8">
        <w:rPr>
          <w:rFonts w:ascii="Book Antiqua" w:hAnsi="Book Antiqua"/>
        </w:rPr>
        <w:t>Ellebæk</w:t>
      </w:r>
      <w:proofErr w:type="spellEnd"/>
      <w:r w:rsidRPr="005828B8">
        <w:rPr>
          <w:rFonts w:ascii="Book Antiqua" w:hAnsi="Book Antiqua"/>
        </w:rPr>
        <w:t xml:space="preserve"> MB, </w:t>
      </w:r>
      <w:proofErr w:type="spellStart"/>
      <w:r w:rsidRPr="005828B8">
        <w:rPr>
          <w:rFonts w:ascii="Book Antiqua" w:hAnsi="Book Antiqua"/>
        </w:rPr>
        <w:t>Ostapiuk</w:t>
      </w:r>
      <w:proofErr w:type="spellEnd"/>
      <w:r w:rsidRPr="005828B8">
        <w:rPr>
          <w:rFonts w:ascii="Book Antiqua" w:hAnsi="Book Antiqua"/>
        </w:rPr>
        <w:t xml:space="preserve"> M, </w:t>
      </w:r>
      <w:proofErr w:type="spellStart"/>
      <w:r w:rsidRPr="005828B8">
        <w:rPr>
          <w:rFonts w:ascii="Book Antiqua" w:hAnsi="Book Antiqua"/>
        </w:rPr>
        <w:t>Pommergaard</w:t>
      </w:r>
      <w:proofErr w:type="spellEnd"/>
      <w:r w:rsidRPr="005828B8">
        <w:rPr>
          <w:rFonts w:ascii="Book Antiqua" w:hAnsi="Book Antiqua"/>
        </w:rPr>
        <w:t xml:space="preserve"> HC, Schmidt PN. Validation of the Endoscopic Part of the </w:t>
      </w:r>
      <w:proofErr w:type="spellStart"/>
      <w:r w:rsidRPr="005828B8">
        <w:rPr>
          <w:rFonts w:ascii="Book Antiqua" w:hAnsi="Book Antiqua"/>
        </w:rPr>
        <w:t>Spigelman</w:t>
      </w:r>
      <w:proofErr w:type="spellEnd"/>
      <w:r w:rsidRPr="005828B8">
        <w:rPr>
          <w:rFonts w:ascii="Book Antiqua" w:hAnsi="Book Antiqua"/>
        </w:rPr>
        <w:t xml:space="preserve"> Classification for Evaluating Duodenal Adenomatosis in Familial Adenomatous Polyposis: A Prospective Study of Interrater and </w:t>
      </w:r>
      <w:proofErr w:type="spellStart"/>
      <w:r w:rsidRPr="005828B8">
        <w:rPr>
          <w:rFonts w:ascii="Book Antiqua" w:hAnsi="Book Antiqua"/>
        </w:rPr>
        <w:t>Intrarater</w:t>
      </w:r>
      <w:proofErr w:type="spellEnd"/>
      <w:r w:rsidRPr="005828B8">
        <w:rPr>
          <w:rFonts w:ascii="Book Antiqua" w:hAnsi="Book Antiqua"/>
        </w:rPr>
        <w:t xml:space="preserve"> Reliability. </w:t>
      </w:r>
      <w:r w:rsidRPr="005828B8">
        <w:rPr>
          <w:rFonts w:ascii="Book Antiqua" w:hAnsi="Book Antiqua"/>
          <w:i/>
          <w:iCs/>
        </w:rPr>
        <w:t>Am J Gastroenterol</w:t>
      </w:r>
      <w:r w:rsidRPr="005828B8">
        <w:rPr>
          <w:rFonts w:ascii="Book Antiqua" w:hAnsi="Book Antiqua"/>
        </w:rPr>
        <w:t xml:space="preserve"> 2022; </w:t>
      </w:r>
      <w:r w:rsidRPr="005828B8">
        <w:rPr>
          <w:rFonts w:ascii="Book Antiqua" w:hAnsi="Book Antiqua"/>
          <w:b/>
          <w:bCs/>
        </w:rPr>
        <w:t>117</w:t>
      </w:r>
      <w:r w:rsidRPr="005828B8">
        <w:rPr>
          <w:rFonts w:ascii="Book Antiqua" w:hAnsi="Book Antiqua"/>
        </w:rPr>
        <w:t>: 343-345 [PMID: 34913876 DOI: 10.14309/ajg.0000000000001582]</w:t>
      </w:r>
    </w:p>
    <w:p w14:paraId="3B6F710B" w14:textId="77777777" w:rsidR="009803AC" w:rsidRPr="005828B8" w:rsidRDefault="009803AC" w:rsidP="005828B8">
      <w:pPr>
        <w:spacing w:line="360" w:lineRule="auto"/>
        <w:jc w:val="both"/>
        <w:rPr>
          <w:rFonts w:ascii="Book Antiqua" w:hAnsi="Book Antiqua"/>
        </w:rPr>
      </w:pPr>
      <w:r w:rsidRPr="005828B8">
        <w:rPr>
          <w:rFonts w:ascii="Book Antiqua" w:hAnsi="Book Antiqua"/>
        </w:rPr>
        <w:lastRenderedPageBreak/>
        <w:t xml:space="preserve">34 </w:t>
      </w:r>
      <w:proofErr w:type="spellStart"/>
      <w:r w:rsidRPr="005828B8">
        <w:rPr>
          <w:rFonts w:ascii="Book Antiqua" w:hAnsi="Book Antiqua"/>
          <w:b/>
          <w:bCs/>
        </w:rPr>
        <w:t>Spigelman</w:t>
      </w:r>
      <w:proofErr w:type="spellEnd"/>
      <w:r w:rsidRPr="005828B8">
        <w:rPr>
          <w:rFonts w:ascii="Book Antiqua" w:hAnsi="Book Antiqua"/>
          <w:b/>
          <w:bCs/>
        </w:rPr>
        <w:t xml:space="preserve"> AD</w:t>
      </w:r>
      <w:r w:rsidRPr="005828B8">
        <w:rPr>
          <w:rFonts w:ascii="Book Antiqua" w:hAnsi="Book Antiqua"/>
        </w:rPr>
        <w:t xml:space="preserve">, Williams CB, Talbot IC, </w:t>
      </w:r>
      <w:proofErr w:type="spellStart"/>
      <w:r w:rsidRPr="005828B8">
        <w:rPr>
          <w:rFonts w:ascii="Book Antiqua" w:hAnsi="Book Antiqua"/>
        </w:rPr>
        <w:t>Domizio</w:t>
      </w:r>
      <w:proofErr w:type="spellEnd"/>
      <w:r w:rsidRPr="005828B8">
        <w:rPr>
          <w:rFonts w:ascii="Book Antiqua" w:hAnsi="Book Antiqua"/>
        </w:rPr>
        <w:t xml:space="preserve"> P, Phillips RK. Upper gastrointestinal cancer in patients with familial adenomatous polyposis. </w:t>
      </w:r>
      <w:r w:rsidRPr="005828B8">
        <w:rPr>
          <w:rFonts w:ascii="Book Antiqua" w:hAnsi="Book Antiqua"/>
          <w:i/>
          <w:iCs/>
        </w:rPr>
        <w:t>Lancet</w:t>
      </w:r>
      <w:r w:rsidRPr="005828B8">
        <w:rPr>
          <w:rFonts w:ascii="Book Antiqua" w:hAnsi="Book Antiqua"/>
        </w:rPr>
        <w:t xml:space="preserve"> 1989; </w:t>
      </w:r>
      <w:r w:rsidRPr="005828B8">
        <w:rPr>
          <w:rFonts w:ascii="Book Antiqua" w:hAnsi="Book Antiqua"/>
          <w:b/>
          <w:bCs/>
        </w:rPr>
        <w:t>2</w:t>
      </w:r>
      <w:r w:rsidRPr="005828B8">
        <w:rPr>
          <w:rFonts w:ascii="Book Antiqua" w:hAnsi="Book Antiqua"/>
        </w:rPr>
        <w:t>: 783-785 [PMID: 2571019 DOI: 10.1016/s0140-6736(89)90840-4]</w:t>
      </w:r>
    </w:p>
    <w:p w14:paraId="3D508E09"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35 </w:t>
      </w:r>
      <w:r w:rsidRPr="005828B8">
        <w:rPr>
          <w:rFonts w:ascii="Book Antiqua" w:hAnsi="Book Antiqua"/>
          <w:b/>
          <w:bCs/>
        </w:rPr>
        <w:t>Robinson J</w:t>
      </w:r>
      <w:r w:rsidRPr="005828B8">
        <w:rPr>
          <w:rFonts w:ascii="Book Antiqua" w:hAnsi="Book Antiqua"/>
        </w:rPr>
        <w:t xml:space="preserve">, Lai C, Martin A, Nye E, Tomlinson I, Silver A. Oral rapamycin reduces </w:t>
      </w:r>
      <w:proofErr w:type="spellStart"/>
      <w:r w:rsidRPr="005828B8">
        <w:rPr>
          <w:rFonts w:ascii="Book Antiqua" w:hAnsi="Book Antiqua"/>
        </w:rPr>
        <w:t>tumour</w:t>
      </w:r>
      <w:proofErr w:type="spellEnd"/>
      <w:r w:rsidRPr="005828B8">
        <w:rPr>
          <w:rFonts w:ascii="Book Antiqua" w:hAnsi="Book Antiqua"/>
        </w:rPr>
        <w:t xml:space="preserve"> burden and vascularization in Lkb1(+/-) mice. </w:t>
      </w:r>
      <w:r w:rsidRPr="005828B8">
        <w:rPr>
          <w:rFonts w:ascii="Book Antiqua" w:hAnsi="Book Antiqua"/>
          <w:i/>
          <w:iCs/>
        </w:rPr>
        <w:t xml:space="preserve">J </w:t>
      </w:r>
      <w:proofErr w:type="spellStart"/>
      <w:r w:rsidRPr="005828B8">
        <w:rPr>
          <w:rFonts w:ascii="Book Antiqua" w:hAnsi="Book Antiqua"/>
          <w:i/>
          <w:iCs/>
        </w:rPr>
        <w:t>Pathol</w:t>
      </w:r>
      <w:proofErr w:type="spellEnd"/>
      <w:r w:rsidRPr="005828B8">
        <w:rPr>
          <w:rFonts w:ascii="Book Antiqua" w:hAnsi="Book Antiqua"/>
        </w:rPr>
        <w:t xml:space="preserve"> 2009; </w:t>
      </w:r>
      <w:r w:rsidRPr="005828B8">
        <w:rPr>
          <w:rFonts w:ascii="Book Antiqua" w:hAnsi="Book Antiqua"/>
          <w:b/>
          <w:bCs/>
        </w:rPr>
        <w:t>219</w:t>
      </w:r>
      <w:r w:rsidRPr="005828B8">
        <w:rPr>
          <w:rFonts w:ascii="Book Antiqua" w:hAnsi="Book Antiqua"/>
        </w:rPr>
        <w:t>: 35-40 [PMID: 19434632 DOI: 10.1002/path.2562]</w:t>
      </w:r>
    </w:p>
    <w:p w14:paraId="5665BD58"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36 </w:t>
      </w:r>
      <w:r w:rsidRPr="005828B8">
        <w:rPr>
          <w:rFonts w:ascii="Book Antiqua" w:hAnsi="Book Antiqua"/>
          <w:b/>
          <w:bCs/>
        </w:rPr>
        <w:t>Wei C</w:t>
      </w:r>
      <w:r w:rsidRPr="005828B8">
        <w:rPr>
          <w:rFonts w:ascii="Book Antiqua" w:hAnsi="Book Antiqua"/>
        </w:rPr>
        <w:t xml:space="preserve">, Amos CI, Zhang N, Zhu J, Wang X, Frazier ML. </w:t>
      </w:r>
      <w:proofErr w:type="spellStart"/>
      <w:r w:rsidRPr="005828B8">
        <w:rPr>
          <w:rFonts w:ascii="Book Antiqua" w:hAnsi="Book Antiqua"/>
        </w:rPr>
        <w:t>Chemopreventive</w:t>
      </w:r>
      <w:proofErr w:type="spellEnd"/>
      <w:r w:rsidRPr="005828B8">
        <w:rPr>
          <w:rFonts w:ascii="Book Antiqua" w:hAnsi="Book Antiqua"/>
        </w:rPr>
        <w:t xml:space="preserve"> efficacy of rapamycin on </w:t>
      </w:r>
      <w:proofErr w:type="spellStart"/>
      <w:r w:rsidRPr="005828B8">
        <w:rPr>
          <w:rFonts w:ascii="Book Antiqua" w:hAnsi="Book Antiqua"/>
        </w:rPr>
        <w:t>Peutz-Jeghers</w:t>
      </w:r>
      <w:proofErr w:type="spellEnd"/>
      <w:r w:rsidRPr="005828B8">
        <w:rPr>
          <w:rFonts w:ascii="Book Antiqua" w:hAnsi="Book Antiqua"/>
        </w:rPr>
        <w:t xml:space="preserve"> syndrome in a mouse model. </w:t>
      </w:r>
      <w:r w:rsidRPr="005828B8">
        <w:rPr>
          <w:rFonts w:ascii="Book Antiqua" w:hAnsi="Book Antiqua"/>
          <w:i/>
          <w:iCs/>
        </w:rPr>
        <w:t>Cancer Lett</w:t>
      </w:r>
      <w:r w:rsidRPr="005828B8">
        <w:rPr>
          <w:rFonts w:ascii="Book Antiqua" w:hAnsi="Book Antiqua"/>
        </w:rPr>
        <w:t xml:space="preserve"> 2009; </w:t>
      </w:r>
      <w:r w:rsidRPr="005828B8">
        <w:rPr>
          <w:rFonts w:ascii="Book Antiqua" w:hAnsi="Book Antiqua"/>
          <w:b/>
          <w:bCs/>
        </w:rPr>
        <w:t>277</w:t>
      </w:r>
      <w:r w:rsidRPr="005828B8">
        <w:rPr>
          <w:rFonts w:ascii="Book Antiqua" w:hAnsi="Book Antiqua"/>
        </w:rPr>
        <w:t>: 149-154 [PMID: 19147279 DOI: 10.1016/j.canlet.2008.11.036]</w:t>
      </w:r>
    </w:p>
    <w:p w14:paraId="181DBD27" w14:textId="77777777" w:rsidR="009803AC" w:rsidRPr="005828B8" w:rsidRDefault="009803AC" w:rsidP="005828B8">
      <w:pPr>
        <w:spacing w:line="360" w:lineRule="auto"/>
        <w:jc w:val="both"/>
        <w:rPr>
          <w:rFonts w:ascii="Book Antiqua" w:hAnsi="Book Antiqua"/>
        </w:rPr>
      </w:pPr>
      <w:r w:rsidRPr="005828B8">
        <w:rPr>
          <w:rFonts w:ascii="Book Antiqua" w:hAnsi="Book Antiqua"/>
        </w:rPr>
        <w:t xml:space="preserve">37 </w:t>
      </w:r>
      <w:proofErr w:type="spellStart"/>
      <w:r w:rsidRPr="005828B8">
        <w:rPr>
          <w:rFonts w:ascii="Book Antiqua" w:hAnsi="Book Antiqua"/>
          <w:b/>
          <w:bCs/>
        </w:rPr>
        <w:t>Gotovac</w:t>
      </w:r>
      <w:proofErr w:type="spellEnd"/>
      <w:r w:rsidRPr="005828B8">
        <w:rPr>
          <w:rFonts w:ascii="Book Antiqua" w:hAnsi="Book Antiqua"/>
          <w:b/>
          <w:bCs/>
        </w:rPr>
        <w:t xml:space="preserve"> JR</w:t>
      </w:r>
      <w:r w:rsidRPr="005828B8">
        <w:rPr>
          <w:rFonts w:ascii="Book Antiqua" w:hAnsi="Book Antiqua"/>
        </w:rPr>
        <w:t xml:space="preserve">, </w:t>
      </w:r>
      <w:proofErr w:type="spellStart"/>
      <w:r w:rsidRPr="005828B8">
        <w:rPr>
          <w:rFonts w:ascii="Book Antiqua" w:hAnsi="Book Antiqua"/>
        </w:rPr>
        <w:t>Fujihara</w:t>
      </w:r>
      <w:proofErr w:type="spellEnd"/>
      <w:r w:rsidRPr="005828B8">
        <w:rPr>
          <w:rFonts w:ascii="Book Antiqua" w:hAnsi="Book Antiqua"/>
        </w:rPr>
        <w:t xml:space="preserve"> KM, Phillips WA, Clemons NJ. TGF-beta signaling and its targeted therapy in gastrointestinal cancers. </w:t>
      </w:r>
      <w:proofErr w:type="spellStart"/>
      <w:r w:rsidRPr="005828B8">
        <w:rPr>
          <w:rFonts w:ascii="Book Antiqua" w:hAnsi="Book Antiqua"/>
          <w:i/>
          <w:iCs/>
        </w:rPr>
        <w:t>Discov</w:t>
      </w:r>
      <w:proofErr w:type="spellEnd"/>
      <w:r w:rsidRPr="005828B8">
        <w:rPr>
          <w:rFonts w:ascii="Book Antiqua" w:hAnsi="Book Antiqua"/>
          <w:i/>
          <w:iCs/>
        </w:rPr>
        <w:t xml:space="preserve"> Med</w:t>
      </w:r>
      <w:r w:rsidRPr="005828B8">
        <w:rPr>
          <w:rFonts w:ascii="Book Antiqua" w:hAnsi="Book Antiqua"/>
        </w:rPr>
        <w:t xml:space="preserve"> 2018; </w:t>
      </w:r>
      <w:r w:rsidRPr="005828B8">
        <w:rPr>
          <w:rFonts w:ascii="Book Antiqua" w:hAnsi="Book Antiqua"/>
          <w:b/>
          <w:bCs/>
        </w:rPr>
        <w:t>26</w:t>
      </w:r>
      <w:r w:rsidRPr="005828B8">
        <w:rPr>
          <w:rFonts w:ascii="Book Antiqua" w:hAnsi="Book Antiqua"/>
        </w:rPr>
        <w:t>: 103-112 [PMID: 30399328]</w:t>
      </w:r>
    </w:p>
    <w:p w14:paraId="077E308A" w14:textId="77777777" w:rsidR="00816F53" w:rsidRPr="005828B8" w:rsidRDefault="00816F53" w:rsidP="005828B8">
      <w:pPr>
        <w:spacing w:line="360" w:lineRule="auto"/>
        <w:jc w:val="both"/>
        <w:rPr>
          <w:rFonts w:ascii="Book Antiqua" w:hAnsi="Book Antiqua"/>
        </w:rPr>
        <w:sectPr w:rsidR="00816F53" w:rsidRPr="005828B8">
          <w:footerReference w:type="default" r:id="rId7"/>
          <w:pgSz w:w="12240" w:h="15840"/>
          <w:pgMar w:top="1440" w:right="1440" w:bottom="1440" w:left="1440" w:header="720" w:footer="720" w:gutter="0"/>
          <w:cols w:space="720"/>
          <w:docGrid w:linePitch="360"/>
        </w:sectPr>
      </w:pPr>
    </w:p>
    <w:p w14:paraId="2C010BD5"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lastRenderedPageBreak/>
        <w:t>Footnotes</w:t>
      </w:r>
    </w:p>
    <w:p w14:paraId="3F2FC63E" w14:textId="7CE3CE58"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Conflict-of-interest statement: </w:t>
      </w:r>
      <w:proofErr w:type="spellStart"/>
      <w:r w:rsidRPr="005828B8">
        <w:rPr>
          <w:rFonts w:ascii="Book Antiqua" w:eastAsia="Book Antiqua" w:hAnsi="Book Antiqua" w:cs="Book Antiqua"/>
          <w:color w:val="000000"/>
        </w:rPr>
        <w:t>Karstensen</w:t>
      </w:r>
      <w:proofErr w:type="spellEnd"/>
      <w:r w:rsidRPr="005828B8">
        <w:rPr>
          <w:rFonts w:ascii="Book Antiqua" w:eastAsia="Book Antiqua" w:hAnsi="Book Antiqua" w:cs="Book Antiqua"/>
          <w:color w:val="000000"/>
        </w:rPr>
        <w:t xml:space="preserve"> JG is a consultant for </w:t>
      </w:r>
      <w:proofErr w:type="spellStart"/>
      <w:r w:rsidRPr="005828B8">
        <w:rPr>
          <w:rFonts w:ascii="Book Antiqua" w:eastAsia="Book Antiqua" w:hAnsi="Book Antiqua" w:cs="Book Antiqua"/>
          <w:color w:val="000000"/>
        </w:rPr>
        <w:t>Snipr</w:t>
      </w:r>
      <w:proofErr w:type="spellEnd"/>
      <w:r w:rsidRPr="005828B8">
        <w:rPr>
          <w:rFonts w:ascii="Book Antiqua" w:eastAsia="Book Antiqua" w:hAnsi="Book Antiqua" w:cs="Book Antiqua"/>
          <w:color w:val="000000"/>
        </w:rPr>
        <w:t xml:space="preserve"> Biome. </w:t>
      </w:r>
      <w:proofErr w:type="spellStart"/>
      <w:r w:rsidRPr="005828B8">
        <w:rPr>
          <w:rFonts w:ascii="Book Antiqua" w:eastAsia="Book Antiqua" w:hAnsi="Book Antiqua" w:cs="Book Antiqua"/>
          <w:color w:val="000000"/>
        </w:rPr>
        <w:t>Pachler</w:t>
      </w:r>
      <w:proofErr w:type="spellEnd"/>
      <w:r w:rsidRPr="005828B8">
        <w:rPr>
          <w:rFonts w:ascii="Book Antiqua" w:eastAsia="Book Antiqua" w:hAnsi="Book Antiqua" w:cs="Book Antiqua"/>
          <w:color w:val="000000"/>
        </w:rPr>
        <w:t xml:space="preserve"> FR, </w:t>
      </w:r>
      <w:proofErr w:type="spellStart"/>
      <w:r w:rsidRPr="005828B8">
        <w:rPr>
          <w:rFonts w:ascii="Book Antiqua" w:eastAsia="Book Antiqua" w:hAnsi="Book Antiqua" w:cs="Book Antiqua"/>
          <w:color w:val="000000"/>
        </w:rPr>
        <w:t>Byrjalsen</w:t>
      </w:r>
      <w:proofErr w:type="spellEnd"/>
      <w:r w:rsidRPr="005828B8">
        <w:rPr>
          <w:rFonts w:ascii="Book Antiqua" w:eastAsia="Book Antiqua" w:hAnsi="Book Antiqua" w:cs="Book Antiqua"/>
          <w:color w:val="000000"/>
        </w:rPr>
        <w:t xml:space="preserve"> A and </w:t>
      </w:r>
      <w:proofErr w:type="spellStart"/>
      <w:r w:rsidRPr="005828B8">
        <w:rPr>
          <w:rFonts w:ascii="Book Antiqua" w:eastAsia="Book Antiqua" w:hAnsi="Book Antiqua" w:cs="Book Antiqua"/>
          <w:color w:val="000000"/>
        </w:rPr>
        <w:t>Jelsig</w:t>
      </w:r>
      <w:proofErr w:type="spellEnd"/>
      <w:r w:rsidRPr="005828B8">
        <w:rPr>
          <w:rFonts w:ascii="Book Antiqua" w:eastAsia="Book Antiqua" w:hAnsi="Book Antiqua" w:cs="Book Antiqua"/>
          <w:color w:val="000000"/>
        </w:rPr>
        <w:t xml:space="preserve"> AM ha</w:t>
      </w:r>
      <w:r w:rsidR="00D80DCF" w:rsidRPr="005828B8">
        <w:rPr>
          <w:rFonts w:ascii="Book Antiqua" w:eastAsia="Book Antiqua" w:hAnsi="Book Antiqua" w:cs="Book Antiqua"/>
          <w:color w:val="000000"/>
        </w:rPr>
        <w:t>ve no conflicts of interest</w:t>
      </w:r>
      <w:r w:rsidRPr="005828B8">
        <w:rPr>
          <w:rFonts w:ascii="Book Antiqua" w:eastAsia="Book Antiqua" w:hAnsi="Book Antiqua" w:cs="Book Antiqua"/>
          <w:color w:val="000000"/>
        </w:rPr>
        <w:t xml:space="preserve"> to declare.</w:t>
      </w:r>
    </w:p>
    <w:p w14:paraId="26D51207" w14:textId="77777777" w:rsidR="00A77B3E" w:rsidRPr="005828B8" w:rsidRDefault="00A77B3E" w:rsidP="005828B8">
      <w:pPr>
        <w:spacing w:line="360" w:lineRule="auto"/>
        <w:jc w:val="both"/>
        <w:rPr>
          <w:rFonts w:ascii="Book Antiqua" w:hAnsi="Book Antiqua"/>
        </w:rPr>
      </w:pPr>
    </w:p>
    <w:p w14:paraId="57215C13"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bCs/>
          <w:color w:val="000000"/>
        </w:rPr>
        <w:t xml:space="preserve">Open-Access: </w:t>
      </w:r>
      <w:r w:rsidRPr="005828B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828B8">
        <w:rPr>
          <w:rFonts w:ascii="Book Antiqua" w:eastAsia="Book Antiqua" w:hAnsi="Book Antiqua" w:cs="Book Antiqua"/>
          <w:color w:val="000000"/>
        </w:rPr>
        <w:t>NonCommercial</w:t>
      </w:r>
      <w:proofErr w:type="spellEnd"/>
      <w:r w:rsidRPr="005828B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D63452" w14:textId="77777777" w:rsidR="00A77B3E" w:rsidRPr="005828B8" w:rsidRDefault="00A77B3E" w:rsidP="005828B8">
      <w:pPr>
        <w:spacing w:line="360" w:lineRule="auto"/>
        <w:jc w:val="both"/>
        <w:rPr>
          <w:rFonts w:ascii="Book Antiqua" w:hAnsi="Book Antiqua"/>
        </w:rPr>
      </w:pPr>
    </w:p>
    <w:p w14:paraId="75A20B72" w14:textId="259163AB"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Provenance and peer review: </w:t>
      </w:r>
      <w:r w:rsidRPr="005828B8">
        <w:rPr>
          <w:rFonts w:ascii="Book Antiqua" w:eastAsia="Book Antiqua" w:hAnsi="Book Antiqua" w:cs="Book Antiqua"/>
          <w:color w:val="000000"/>
        </w:rPr>
        <w:t>Invited article; Externally peer reviewed</w:t>
      </w:r>
    </w:p>
    <w:p w14:paraId="649E1690"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Peer-review model: </w:t>
      </w:r>
      <w:r w:rsidRPr="005828B8">
        <w:rPr>
          <w:rFonts w:ascii="Book Antiqua" w:eastAsia="Book Antiqua" w:hAnsi="Book Antiqua" w:cs="Book Antiqua"/>
          <w:color w:val="000000"/>
        </w:rPr>
        <w:t>Single blind</w:t>
      </w:r>
    </w:p>
    <w:p w14:paraId="1FD47FC9" w14:textId="77777777" w:rsidR="00A77B3E" w:rsidRPr="005828B8" w:rsidRDefault="00A77B3E" w:rsidP="005828B8">
      <w:pPr>
        <w:spacing w:line="360" w:lineRule="auto"/>
        <w:jc w:val="both"/>
        <w:rPr>
          <w:rFonts w:ascii="Book Antiqua" w:hAnsi="Book Antiqua"/>
        </w:rPr>
      </w:pPr>
    </w:p>
    <w:p w14:paraId="363703F5"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Peer-review started: </w:t>
      </w:r>
      <w:r w:rsidRPr="005828B8">
        <w:rPr>
          <w:rFonts w:ascii="Book Antiqua" w:eastAsia="Book Antiqua" w:hAnsi="Book Antiqua" w:cs="Book Antiqua"/>
          <w:color w:val="000000"/>
        </w:rPr>
        <w:t>October 9, 2022</w:t>
      </w:r>
    </w:p>
    <w:p w14:paraId="779FA1D8"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First decision: </w:t>
      </w:r>
      <w:r w:rsidRPr="005828B8">
        <w:rPr>
          <w:rFonts w:ascii="Book Antiqua" w:eastAsia="Book Antiqua" w:hAnsi="Book Antiqua" w:cs="Book Antiqua"/>
          <w:color w:val="000000"/>
        </w:rPr>
        <w:t>November 3, 2022</w:t>
      </w:r>
    </w:p>
    <w:p w14:paraId="4210E57D" w14:textId="6153A650"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Article in press: </w:t>
      </w:r>
    </w:p>
    <w:p w14:paraId="1D40B65E" w14:textId="77777777" w:rsidR="00A77B3E" w:rsidRPr="005828B8" w:rsidRDefault="00A77B3E" w:rsidP="005828B8">
      <w:pPr>
        <w:spacing w:line="360" w:lineRule="auto"/>
        <w:jc w:val="both"/>
        <w:rPr>
          <w:rFonts w:ascii="Book Antiqua" w:hAnsi="Book Antiqua"/>
        </w:rPr>
      </w:pPr>
    </w:p>
    <w:p w14:paraId="56A0F256" w14:textId="1B5AB116"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Specialty type: </w:t>
      </w:r>
      <w:r w:rsidR="009803AC" w:rsidRPr="005828B8">
        <w:rPr>
          <w:rFonts w:ascii="Book Antiqua" w:eastAsia="Microsoft YaHei" w:hAnsi="Book Antiqua" w:cs="SimSun"/>
        </w:rPr>
        <w:t>Gastroenterology and hepatology</w:t>
      </w:r>
    </w:p>
    <w:p w14:paraId="777DC44D"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 xml:space="preserve">Country/Territory of origin: </w:t>
      </w:r>
      <w:r w:rsidRPr="005828B8">
        <w:rPr>
          <w:rFonts w:ascii="Book Antiqua" w:eastAsia="Book Antiqua" w:hAnsi="Book Antiqua" w:cs="Book Antiqua"/>
          <w:color w:val="000000"/>
        </w:rPr>
        <w:t>Denmark</w:t>
      </w:r>
    </w:p>
    <w:p w14:paraId="2EE0AFDD"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b/>
          <w:color w:val="000000"/>
        </w:rPr>
        <w:t>Peer-review report’s scientific quality classification</w:t>
      </w:r>
    </w:p>
    <w:p w14:paraId="7CC78EB8"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Grade A (Excellent): 0</w:t>
      </w:r>
    </w:p>
    <w:p w14:paraId="0EBB1618"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Grade B (Very good): 0</w:t>
      </w:r>
    </w:p>
    <w:p w14:paraId="3A4B43E7"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Grade C (Good): C</w:t>
      </w:r>
    </w:p>
    <w:p w14:paraId="7478BCB2"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Grade D (Fair): D</w:t>
      </w:r>
    </w:p>
    <w:p w14:paraId="56EBF951" w14:textId="77777777" w:rsidR="00A77B3E" w:rsidRPr="005828B8" w:rsidRDefault="0062316B" w:rsidP="005828B8">
      <w:pPr>
        <w:spacing w:line="360" w:lineRule="auto"/>
        <w:jc w:val="both"/>
        <w:rPr>
          <w:rFonts w:ascii="Book Antiqua" w:hAnsi="Book Antiqua"/>
        </w:rPr>
      </w:pPr>
      <w:r w:rsidRPr="005828B8">
        <w:rPr>
          <w:rFonts w:ascii="Book Antiqua" w:eastAsia="Book Antiqua" w:hAnsi="Book Antiqua" w:cs="Book Antiqua"/>
          <w:color w:val="000000"/>
        </w:rPr>
        <w:t>Grade E (Poor): 0</w:t>
      </w:r>
    </w:p>
    <w:p w14:paraId="35C86D9F" w14:textId="77777777" w:rsidR="00A77B3E" w:rsidRPr="005828B8" w:rsidRDefault="00A77B3E" w:rsidP="005828B8">
      <w:pPr>
        <w:spacing w:line="360" w:lineRule="auto"/>
        <w:jc w:val="both"/>
        <w:rPr>
          <w:rFonts w:ascii="Book Antiqua" w:hAnsi="Book Antiqua"/>
        </w:rPr>
      </w:pPr>
    </w:p>
    <w:p w14:paraId="70110258" w14:textId="61203CE0" w:rsidR="00A77B3E" w:rsidRPr="005828B8" w:rsidRDefault="0062316B" w:rsidP="005828B8">
      <w:pPr>
        <w:spacing w:line="360" w:lineRule="auto"/>
        <w:jc w:val="both"/>
        <w:rPr>
          <w:rFonts w:ascii="Book Antiqua" w:eastAsia="Book Antiqua" w:hAnsi="Book Antiqua" w:cs="Book Antiqua"/>
          <w:b/>
          <w:color w:val="000000"/>
        </w:rPr>
      </w:pPr>
      <w:r w:rsidRPr="005828B8">
        <w:rPr>
          <w:rFonts w:ascii="Book Antiqua" w:eastAsia="Book Antiqua" w:hAnsi="Book Antiqua" w:cs="Book Antiqua"/>
          <w:b/>
          <w:color w:val="000000"/>
        </w:rPr>
        <w:t xml:space="preserve">P-Reviewer: </w:t>
      </w:r>
      <w:proofErr w:type="spellStart"/>
      <w:r w:rsidRPr="005828B8">
        <w:rPr>
          <w:rFonts w:ascii="Book Antiqua" w:eastAsia="Book Antiqua" w:hAnsi="Book Antiqua" w:cs="Book Antiqua"/>
          <w:color w:val="000000"/>
        </w:rPr>
        <w:t>Vietri</w:t>
      </w:r>
      <w:proofErr w:type="spellEnd"/>
      <w:r w:rsidRPr="005828B8">
        <w:rPr>
          <w:rFonts w:ascii="Book Antiqua" w:eastAsia="Book Antiqua" w:hAnsi="Book Antiqua" w:cs="Book Antiqua"/>
          <w:color w:val="000000"/>
        </w:rPr>
        <w:t xml:space="preserve"> MT</w:t>
      </w:r>
      <w:r w:rsidR="009803AC" w:rsidRPr="005828B8">
        <w:rPr>
          <w:rFonts w:ascii="Book Antiqua" w:eastAsia="Book Antiqua" w:hAnsi="Book Antiqua" w:cs="Book Antiqua"/>
          <w:color w:val="000000"/>
        </w:rPr>
        <w:t>,</w:t>
      </w:r>
      <w:r w:rsidR="009803AC" w:rsidRPr="005828B8">
        <w:rPr>
          <w:rFonts w:ascii="Book Antiqua" w:hAnsi="Book Antiqua"/>
        </w:rPr>
        <w:t xml:space="preserve"> </w:t>
      </w:r>
      <w:r w:rsidR="009803AC" w:rsidRPr="005828B8">
        <w:rPr>
          <w:rFonts w:ascii="Book Antiqua" w:eastAsia="Book Antiqua" w:hAnsi="Book Antiqua" w:cs="Book Antiqua"/>
          <w:color w:val="000000"/>
        </w:rPr>
        <w:t>Italy</w:t>
      </w:r>
      <w:r w:rsidRPr="005828B8">
        <w:rPr>
          <w:rFonts w:ascii="Book Antiqua" w:eastAsia="Book Antiqua" w:hAnsi="Book Antiqua" w:cs="Book Antiqua"/>
          <w:color w:val="000000"/>
        </w:rPr>
        <w:t>; Yuan Y, China</w:t>
      </w:r>
      <w:r w:rsidRPr="005828B8">
        <w:rPr>
          <w:rFonts w:ascii="Book Antiqua" w:eastAsia="Book Antiqua" w:hAnsi="Book Antiqua" w:cs="Book Antiqua"/>
          <w:b/>
          <w:color w:val="000000"/>
        </w:rPr>
        <w:t xml:space="preserve"> S-Editor: </w:t>
      </w:r>
      <w:r w:rsidR="00B80065" w:rsidRPr="005828B8">
        <w:rPr>
          <w:rFonts w:ascii="Book Antiqua" w:eastAsia="Book Antiqua" w:hAnsi="Book Antiqua" w:cs="Book Antiqua"/>
          <w:bCs/>
          <w:color w:val="000000"/>
        </w:rPr>
        <w:t>Wang JJ</w:t>
      </w:r>
      <w:r w:rsidRPr="005828B8">
        <w:rPr>
          <w:rFonts w:ascii="Book Antiqua" w:eastAsia="Book Antiqua" w:hAnsi="Book Antiqua" w:cs="Book Antiqua"/>
          <w:b/>
          <w:color w:val="000000"/>
        </w:rPr>
        <w:t xml:space="preserve"> L-Editor: </w:t>
      </w:r>
      <w:r w:rsidR="00D226CB" w:rsidRPr="005828B8">
        <w:rPr>
          <w:rFonts w:ascii="Book Antiqua" w:eastAsia="Book Antiqua" w:hAnsi="Book Antiqua" w:cs="Book Antiqua"/>
          <w:bCs/>
          <w:color w:val="000000"/>
        </w:rPr>
        <w:t xml:space="preserve">Filipodia </w:t>
      </w:r>
      <w:r w:rsidRPr="005828B8">
        <w:rPr>
          <w:rFonts w:ascii="Book Antiqua" w:eastAsia="Book Antiqua" w:hAnsi="Book Antiqua" w:cs="Book Antiqua"/>
          <w:b/>
          <w:color w:val="000000"/>
        </w:rPr>
        <w:t xml:space="preserve">P-Editor: </w:t>
      </w:r>
    </w:p>
    <w:p w14:paraId="6C40D30A" w14:textId="0A6456BB" w:rsidR="00A77B3E" w:rsidRPr="005828B8" w:rsidRDefault="0062316B" w:rsidP="005828B8">
      <w:pPr>
        <w:spacing w:line="360" w:lineRule="auto"/>
        <w:jc w:val="both"/>
        <w:rPr>
          <w:rFonts w:ascii="Book Antiqua" w:eastAsia="Book Antiqua" w:hAnsi="Book Antiqua" w:cs="Book Antiqua"/>
          <w:b/>
          <w:color w:val="000000"/>
        </w:rPr>
      </w:pPr>
      <w:r w:rsidRPr="005828B8">
        <w:rPr>
          <w:rFonts w:ascii="Book Antiqua" w:eastAsia="Book Antiqua" w:hAnsi="Book Antiqua" w:cs="Book Antiqua"/>
          <w:b/>
          <w:color w:val="000000"/>
        </w:rPr>
        <w:t>Figure Legends</w:t>
      </w:r>
    </w:p>
    <w:p w14:paraId="466000DA" w14:textId="20ED6035" w:rsidR="003A3817" w:rsidRPr="005828B8" w:rsidRDefault="00A200FA" w:rsidP="005828B8">
      <w:pPr>
        <w:spacing w:line="360" w:lineRule="auto"/>
        <w:jc w:val="both"/>
        <w:rPr>
          <w:rFonts w:ascii="Book Antiqua" w:eastAsia="Book Antiqua" w:hAnsi="Book Antiqua" w:cs="Book Antiqua"/>
          <w:b/>
          <w:color w:val="000000"/>
        </w:rPr>
      </w:pPr>
      <w:r w:rsidRPr="005828B8">
        <w:rPr>
          <w:rFonts w:ascii="Book Antiqua" w:hAnsi="Book Antiqua"/>
          <w:noProof/>
        </w:rPr>
        <w:lastRenderedPageBreak/>
        <w:drawing>
          <wp:inline distT="0" distB="0" distL="0" distR="0" wp14:anchorId="21503E27" wp14:editId="683D1A31">
            <wp:extent cx="5943600" cy="32677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67710"/>
                    </a:xfrm>
                    <a:prstGeom prst="rect">
                      <a:avLst/>
                    </a:prstGeom>
                    <a:noFill/>
                    <a:ln>
                      <a:noFill/>
                    </a:ln>
                  </pic:spPr>
                </pic:pic>
              </a:graphicData>
            </a:graphic>
          </wp:inline>
        </w:drawing>
      </w:r>
    </w:p>
    <w:p w14:paraId="473B395C" w14:textId="2717C50F" w:rsidR="0002333D" w:rsidRPr="005828B8" w:rsidRDefault="0062316B" w:rsidP="005828B8">
      <w:pPr>
        <w:spacing w:line="360" w:lineRule="auto"/>
        <w:jc w:val="both"/>
        <w:rPr>
          <w:rFonts w:ascii="Book Antiqua" w:hAnsi="Book Antiqua"/>
          <w:lang w:eastAsia="zh-CN"/>
        </w:rPr>
      </w:pPr>
      <w:r w:rsidRPr="005828B8">
        <w:rPr>
          <w:rFonts w:ascii="Book Antiqua" w:eastAsia="Book Antiqua" w:hAnsi="Book Antiqua" w:cs="Book Antiqua"/>
          <w:b/>
          <w:bCs/>
          <w:color w:val="000000"/>
        </w:rPr>
        <w:t>Figure 1 Timeline of hereditary polyposis syndromes and identification of causative gene.</w:t>
      </w:r>
      <w:r w:rsidR="0065353F" w:rsidRPr="005828B8">
        <w:rPr>
          <w:rFonts w:ascii="Book Antiqua" w:eastAsia="Book Antiqua" w:hAnsi="Book Antiqua" w:cs="Book Antiqua"/>
          <w:color w:val="000000"/>
        </w:rPr>
        <w:t xml:space="preserve"> </w:t>
      </w:r>
      <w:r w:rsidR="0065353F" w:rsidRPr="005828B8">
        <w:rPr>
          <w:rFonts w:ascii="Book Antiqua" w:eastAsia="Book Antiqua" w:hAnsi="Book Antiqua" w:cs="Book Antiqua"/>
          <w:i/>
          <w:iCs/>
          <w:color w:val="000000"/>
        </w:rPr>
        <w:t>APC</w:t>
      </w:r>
      <w:r w:rsidR="0065353F" w:rsidRPr="005828B8">
        <w:rPr>
          <w:rFonts w:ascii="Book Antiqua" w:eastAsia="Book Antiqua" w:hAnsi="Book Antiqua" w:cs="Book Antiqua"/>
          <w:color w:val="000000"/>
        </w:rPr>
        <w:t xml:space="preserve">: Adenomatous </w:t>
      </w:r>
      <w:r w:rsidR="00D80DCF" w:rsidRPr="005828B8">
        <w:rPr>
          <w:rFonts w:ascii="Book Antiqua" w:eastAsia="Book Antiqua" w:hAnsi="Book Antiqua" w:cs="Book Antiqua"/>
          <w:color w:val="000000"/>
        </w:rPr>
        <w:t>p</w:t>
      </w:r>
      <w:r w:rsidR="0065353F" w:rsidRPr="005828B8">
        <w:rPr>
          <w:rFonts w:ascii="Book Antiqua" w:eastAsia="Book Antiqua" w:hAnsi="Book Antiqua" w:cs="Book Antiqua"/>
          <w:color w:val="000000"/>
        </w:rPr>
        <w:t xml:space="preserve">olyposis </w:t>
      </w:r>
      <w:r w:rsidR="00D80DCF" w:rsidRPr="005828B8">
        <w:rPr>
          <w:rFonts w:ascii="Book Antiqua" w:eastAsia="Book Antiqua" w:hAnsi="Book Antiqua" w:cs="Book Antiqua"/>
          <w:color w:val="000000"/>
        </w:rPr>
        <w:t>c</w:t>
      </w:r>
      <w:r w:rsidR="0065353F" w:rsidRPr="005828B8">
        <w:rPr>
          <w:rFonts w:ascii="Book Antiqua" w:eastAsia="Book Antiqua" w:hAnsi="Book Antiqua" w:cs="Book Antiqua"/>
          <w:color w:val="000000"/>
        </w:rPr>
        <w:t>oli</w:t>
      </w:r>
      <w:r w:rsidR="00DF49E5" w:rsidRPr="005828B8">
        <w:rPr>
          <w:rFonts w:ascii="Book Antiqua" w:eastAsia="Book Antiqua" w:hAnsi="Book Antiqua" w:cs="Book Antiqua"/>
          <w:color w:val="000000"/>
        </w:rPr>
        <w:t xml:space="preserve">; </w:t>
      </w:r>
      <w:r w:rsidR="00DF49E5" w:rsidRPr="005828B8">
        <w:rPr>
          <w:rFonts w:ascii="Book Antiqua" w:eastAsia="Book Antiqua" w:hAnsi="Book Antiqua" w:cs="Book Antiqua"/>
          <w:i/>
          <w:iCs/>
          <w:color w:val="000000"/>
        </w:rPr>
        <w:t>AXIN2</w:t>
      </w:r>
      <w:r w:rsidR="00DF49E5" w:rsidRPr="005828B8">
        <w:rPr>
          <w:rFonts w:ascii="Book Antiqua" w:eastAsia="Book Antiqua" w:hAnsi="Book Antiqua" w:cs="Book Antiqua"/>
          <w:color w:val="000000"/>
        </w:rPr>
        <w:t>:</w:t>
      </w:r>
      <w:r w:rsidR="00DF49E5" w:rsidRPr="005828B8">
        <w:rPr>
          <w:rFonts w:ascii="Book Antiqua" w:hAnsi="Book Antiqua"/>
        </w:rPr>
        <w:t xml:space="preserve"> </w:t>
      </w:r>
      <w:r w:rsidR="00DF49E5" w:rsidRPr="005828B8">
        <w:rPr>
          <w:rFonts w:ascii="Book Antiqua" w:eastAsia="Book Antiqua" w:hAnsi="Book Antiqua" w:cs="Book Antiqua"/>
          <w:color w:val="000000"/>
        </w:rPr>
        <w:t xml:space="preserve">Axis inhibition protein 2; </w:t>
      </w:r>
      <w:r w:rsidR="00D71BAD" w:rsidRPr="005828B8">
        <w:rPr>
          <w:rFonts w:ascii="Book Antiqua" w:eastAsia="Book Antiqua" w:hAnsi="Book Antiqua" w:cs="Book Antiqua"/>
          <w:i/>
          <w:iCs/>
          <w:color w:val="000000"/>
        </w:rPr>
        <w:t>BMPR1A</w:t>
      </w:r>
      <w:r w:rsidR="00D71BAD" w:rsidRPr="005828B8">
        <w:rPr>
          <w:rFonts w:ascii="Book Antiqua" w:eastAsia="Book Antiqua" w:hAnsi="Book Antiqua" w:cs="Book Antiqua"/>
          <w:color w:val="000000"/>
        </w:rPr>
        <w:t>: Type IA bone morphogenetic protein receptor; CMMRD: Constitutional mismatch repair deficiency;</w:t>
      </w:r>
      <w:r w:rsidR="00D71BAD" w:rsidRPr="005828B8">
        <w:rPr>
          <w:rFonts w:ascii="Book Antiqua" w:eastAsia="Book Antiqua" w:hAnsi="Book Antiqua" w:cs="Book Antiqua"/>
          <w:i/>
          <w:iCs/>
          <w:color w:val="000000"/>
        </w:rPr>
        <w:t xml:space="preserve"> </w:t>
      </w:r>
      <w:r w:rsidR="00DF49E5" w:rsidRPr="005828B8">
        <w:rPr>
          <w:rFonts w:ascii="Book Antiqua" w:eastAsia="Book Antiqua" w:hAnsi="Book Antiqua" w:cs="Book Antiqua"/>
          <w:i/>
          <w:iCs/>
          <w:color w:val="000000"/>
        </w:rPr>
        <w:t>POLD1</w:t>
      </w:r>
      <w:r w:rsidR="00DF49E5" w:rsidRPr="005828B8">
        <w:rPr>
          <w:rFonts w:ascii="Book Antiqua" w:eastAsia="Book Antiqua" w:hAnsi="Book Antiqua" w:cs="Book Antiqua"/>
          <w:color w:val="000000"/>
        </w:rPr>
        <w:t>:</w:t>
      </w:r>
      <w:r w:rsidR="00DF49E5" w:rsidRPr="005828B8">
        <w:rPr>
          <w:rFonts w:ascii="Book Antiqua" w:hAnsi="Book Antiqua"/>
        </w:rPr>
        <w:t xml:space="preserve"> </w:t>
      </w:r>
      <w:r w:rsidR="00DF49E5" w:rsidRPr="005828B8">
        <w:rPr>
          <w:rFonts w:ascii="Book Antiqua" w:eastAsia="Book Antiqua" w:hAnsi="Book Antiqua" w:cs="Book Antiqua"/>
          <w:color w:val="000000"/>
        </w:rPr>
        <w:t>Polymerase delta 1;</w:t>
      </w:r>
      <w:r w:rsidR="00DF49E5" w:rsidRPr="005828B8">
        <w:rPr>
          <w:rFonts w:ascii="Book Antiqua" w:hAnsi="Book Antiqua"/>
        </w:rPr>
        <w:t xml:space="preserve"> </w:t>
      </w:r>
      <w:r w:rsidR="00DF49E5" w:rsidRPr="005828B8">
        <w:rPr>
          <w:rFonts w:ascii="Book Antiqua" w:eastAsia="Book Antiqua" w:hAnsi="Book Antiqua" w:cs="Book Antiqua"/>
          <w:i/>
          <w:iCs/>
          <w:color w:val="000000"/>
        </w:rPr>
        <w:t>POLE</w:t>
      </w:r>
      <w:r w:rsidR="00DF49E5" w:rsidRPr="005828B8">
        <w:rPr>
          <w:rFonts w:ascii="Book Antiqua" w:eastAsia="Book Antiqua" w:hAnsi="Book Antiqua" w:cs="Book Antiqua"/>
          <w:color w:val="000000"/>
        </w:rPr>
        <w:t>:</w:t>
      </w:r>
      <w:r w:rsidR="00DF49E5" w:rsidRPr="005828B8">
        <w:rPr>
          <w:rFonts w:ascii="Book Antiqua" w:hAnsi="Book Antiqua"/>
        </w:rPr>
        <w:t xml:space="preserve"> </w:t>
      </w:r>
      <w:r w:rsidR="00DF49E5" w:rsidRPr="005828B8">
        <w:rPr>
          <w:rFonts w:ascii="Book Antiqua" w:eastAsia="Book Antiqua" w:hAnsi="Book Antiqua" w:cs="Book Antiqua"/>
          <w:color w:val="000000"/>
        </w:rPr>
        <w:t>Polymerase-epsilon;</w:t>
      </w:r>
      <w:r w:rsidR="0002333D" w:rsidRPr="005828B8">
        <w:rPr>
          <w:rFonts w:ascii="Book Antiqua" w:eastAsia="Book Antiqua" w:hAnsi="Book Antiqua" w:cs="Book Antiqua"/>
          <w:color w:val="000000"/>
        </w:rPr>
        <w:t xml:space="preserve"> </w:t>
      </w:r>
      <w:r w:rsidR="0002333D" w:rsidRPr="005828B8">
        <w:rPr>
          <w:rFonts w:ascii="Book Antiqua" w:eastAsia="Book Antiqua" w:hAnsi="Book Antiqua" w:cs="Book Antiqua"/>
          <w:i/>
          <w:iCs/>
          <w:color w:val="000000"/>
        </w:rPr>
        <w:t>MLH</w:t>
      </w:r>
      <w:r w:rsidR="0002333D" w:rsidRPr="005828B8">
        <w:rPr>
          <w:rFonts w:ascii="Book Antiqua" w:eastAsia="Book Antiqua" w:hAnsi="Book Antiqua" w:cs="Book Antiqua"/>
          <w:color w:val="000000"/>
        </w:rPr>
        <w:t>:</w:t>
      </w:r>
      <w:r w:rsidR="0002333D" w:rsidRPr="005828B8">
        <w:rPr>
          <w:rFonts w:ascii="Book Antiqua" w:hAnsi="Book Antiqua"/>
        </w:rPr>
        <w:t xml:space="preserve"> </w:t>
      </w:r>
      <w:proofErr w:type="spellStart"/>
      <w:r w:rsidR="0002333D" w:rsidRPr="005828B8">
        <w:rPr>
          <w:rFonts w:ascii="Book Antiqua" w:eastAsia="Book Antiqua" w:hAnsi="Book Antiqua" w:cs="Book Antiqua"/>
          <w:color w:val="000000"/>
        </w:rPr>
        <w:t>MutL</w:t>
      </w:r>
      <w:proofErr w:type="spellEnd"/>
      <w:r w:rsidR="0002333D" w:rsidRPr="005828B8">
        <w:rPr>
          <w:rFonts w:ascii="Book Antiqua" w:eastAsia="Book Antiqua" w:hAnsi="Book Antiqua" w:cs="Book Antiqua"/>
          <w:color w:val="000000"/>
        </w:rPr>
        <w:t xml:space="preserve"> homolog; </w:t>
      </w:r>
      <w:r w:rsidR="0002333D" w:rsidRPr="005828B8">
        <w:rPr>
          <w:rFonts w:ascii="Book Antiqua" w:eastAsia="Book Antiqua" w:hAnsi="Book Antiqua" w:cs="Book Antiqua"/>
          <w:i/>
          <w:iCs/>
          <w:color w:val="000000"/>
        </w:rPr>
        <w:t>MUTYH</w:t>
      </w:r>
      <w:r w:rsidR="0002333D" w:rsidRPr="005828B8">
        <w:rPr>
          <w:rFonts w:ascii="Book Antiqua" w:eastAsia="Book Antiqua" w:hAnsi="Book Antiqua" w:cs="Book Antiqua"/>
          <w:color w:val="000000"/>
        </w:rPr>
        <w:t>:</w:t>
      </w:r>
      <w:r w:rsidR="0002333D" w:rsidRPr="005828B8">
        <w:rPr>
          <w:rFonts w:ascii="Book Antiqua" w:hAnsi="Book Antiqua"/>
        </w:rPr>
        <w:t xml:space="preserve"> </w:t>
      </w:r>
      <w:proofErr w:type="spellStart"/>
      <w:r w:rsidR="0002333D" w:rsidRPr="005828B8">
        <w:rPr>
          <w:rFonts w:ascii="Book Antiqua" w:eastAsia="Book Antiqua" w:hAnsi="Book Antiqua" w:cs="Book Antiqua"/>
          <w:color w:val="000000"/>
        </w:rPr>
        <w:t>MutY</w:t>
      </w:r>
      <w:proofErr w:type="spellEnd"/>
      <w:r w:rsidR="0002333D" w:rsidRPr="005828B8">
        <w:rPr>
          <w:rFonts w:ascii="Book Antiqua" w:eastAsia="Book Antiqua" w:hAnsi="Book Antiqua" w:cs="Book Antiqua"/>
          <w:color w:val="000000"/>
        </w:rPr>
        <w:t xml:space="preserve"> homologue; </w:t>
      </w:r>
      <w:r w:rsidR="0002333D" w:rsidRPr="005828B8">
        <w:rPr>
          <w:rFonts w:ascii="Book Antiqua" w:eastAsia="Book Antiqua" w:hAnsi="Book Antiqua" w:cs="Book Antiqua"/>
          <w:i/>
          <w:iCs/>
          <w:color w:val="000000"/>
        </w:rPr>
        <w:t>RNF43</w:t>
      </w:r>
      <w:r w:rsidR="0002333D" w:rsidRPr="005828B8">
        <w:rPr>
          <w:rFonts w:ascii="Book Antiqua" w:eastAsia="Book Antiqua" w:hAnsi="Book Antiqua" w:cs="Book Antiqua"/>
          <w:color w:val="000000"/>
        </w:rPr>
        <w:t>:</w:t>
      </w:r>
      <w:r w:rsidR="0002333D" w:rsidRPr="005828B8">
        <w:rPr>
          <w:rFonts w:ascii="Book Antiqua" w:hAnsi="Book Antiqua"/>
        </w:rPr>
        <w:t xml:space="preserve"> </w:t>
      </w:r>
      <w:r w:rsidR="0002333D" w:rsidRPr="005828B8">
        <w:rPr>
          <w:rFonts w:ascii="Book Antiqua" w:eastAsia="Book Antiqua" w:hAnsi="Book Antiqua" w:cs="Book Antiqua"/>
          <w:color w:val="000000"/>
        </w:rPr>
        <w:t>Ring finger 43</w:t>
      </w:r>
      <w:r w:rsidR="00D80DCF" w:rsidRPr="005828B8">
        <w:rPr>
          <w:rFonts w:ascii="Book Antiqua" w:eastAsia="Book Antiqua" w:hAnsi="Book Antiqua" w:cs="Book Antiqua"/>
          <w:color w:val="000000"/>
        </w:rPr>
        <w:t>.</w:t>
      </w:r>
    </w:p>
    <w:p w14:paraId="29FED898" w14:textId="77777777" w:rsidR="00F05D4A" w:rsidRPr="005828B8" w:rsidRDefault="00F05D4A" w:rsidP="005828B8">
      <w:pPr>
        <w:spacing w:line="360" w:lineRule="auto"/>
        <w:jc w:val="both"/>
        <w:rPr>
          <w:rFonts w:ascii="Book Antiqua" w:eastAsia="Book Antiqua" w:hAnsi="Book Antiqua" w:cs="Book Antiqua"/>
          <w:color w:val="000000"/>
        </w:rPr>
      </w:pPr>
    </w:p>
    <w:p w14:paraId="29BB4CDD" w14:textId="0465A36A" w:rsidR="009803AC" w:rsidRPr="005828B8" w:rsidRDefault="00A200FA" w:rsidP="005828B8">
      <w:pPr>
        <w:spacing w:line="360" w:lineRule="auto"/>
        <w:jc w:val="both"/>
        <w:rPr>
          <w:rFonts w:ascii="Book Antiqua" w:hAnsi="Book Antiqua"/>
        </w:rPr>
      </w:pPr>
      <w:r w:rsidRPr="005828B8">
        <w:rPr>
          <w:rFonts w:ascii="Book Antiqua" w:hAnsi="Book Antiqua"/>
          <w:noProof/>
        </w:rPr>
        <w:lastRenderedPageBreak/>
        <w:drawing>
          <wp:inline distT="0" distB="0" distL="0" distR="0" wp14:anchorId="7771F544" wp14:editId="3B9D4BC4">
            <wp:extent cx="4419600" cy="37109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0" cy="3710940"/>
                    </a:xfrm>
                    <a:prstGeom prst="rect">
                      <a:avLst/>
                    </a:prstGeom>
                    <a:noFill/>
                    <a:ln>
                      <a:noFill/>
                    </a:ln>
                  </pic:spPr>
                </pic:pic>
              </a:graphicData>
            </a:graphic>
          </wp:inline>
        </w:drawing>
      </w:r>
      <w:r w:rsidRPr="005828B8" w:rsidDel="00A200FA">
        <w:rPr>
          <w:rFonts w:ascii="Book Antiqua" w:hAnsi="Book Antiqua"/>
          <w:noProof/>
        </w:rPr>
        <w:t xml:space="preserve"> </w:t>
      </w:r>
    </w:p>
    <w:p w14:paraId="0F18DE93" w14:textId="481F68F8" w:rsidR="00816F53" w:rsidRPr="005828B8" w:rsidRDefault="0062316B" w:rsidP="005828B8">
      <w:pPr>
        <w:spacing w:line="360" w:lineRule="auto"/>
        <w:jc w:val="both"/>
        <w:rPr>
          <w:rFonts w:ascii="Book Antiqua" w:eastAsia="Book Antiqua" w:hAnsi="Book Antiqua" w:cs="Book Antiqua"/>
          <w:color w:val="000000"/>
        </w:rPr>
        <w:sectPr w:rsidR="00816F53" w:rsidRPr="005828B8">
          <w:pgSz w:w="12240" w:h="15840"/>
          <w:pgMar w:top="1440" w:right="1440" w:bottom="1440" w:left="1440" w:header="720" w:footer="720" w:gutter="0"/>
          <w:cols w:space="720"/>
          <w:docGrid w:linePitch="360"/>
        </w:sectPr>
      </w:pPr>
      <w:r w:rsidRPr="005828B8">
        <w:rPr>
          <w:rFonts w:ascii="Book Antiqua" w:eastAsia="Book Antiqua" w:hAnsi="Book Antiqua" w:cs="Book Antiqua"/>
          <w:b/>
          <w:bCs/>
          <w:color w:val="000000"/>
        </w:rPr>
        <w:t>Figure 2 Polyps and extraintestinal manifestations in patients with hereditary polyposis syndromes.</w:t>
      </w:r>
      <w:r w:rsidRPr="005828B8">
        <w:rPr>
          <w:rFonts w:ascii="Book Antiqua" w:eastAsia="Book Antiqua" w:hAnsi="Book Antiqua" w:cs="Book Antiqua"/>
          <w:color w:val="000000"/>
        </w:rPr>
        <w:t xml:space="preserve"> A: Severe colonic adenomatosis in </w:t>
      </w:r>
      <w:r w:rsidR="006072D9" w:rsidRPr="005828B8">
        <w:rPr>
          <w:rFonts w:ascii="Book Antiqua" w:eastAsia="Book Antiqua" w:hAnsi="Book Antiqua" w:cs="Book Antiqua"/>
          <w:color w:val="000000"/>
        </w:rPr>
        <w:t xml:space="preserve">a </w:t>
      </w:r>
      <w:r w:rsidRPr="005828B8">
        <w:rPr>
          <w:rFonts w:ascii="Book Antiqua" w:eastAsia="Book Antiqua" w:hAnsi="Book Antiqua" w:cs="Book Antiqua"/>
          <w:color w:val="000000"/>
        </w:rPr>
        <w:t xml:space="preserve">patient with </w:t>
      </w:r>
      <w:r w:rsidR="00F05D4A" w:rsidRPr="005828B8">
        <w:rPr>
          <w:rFonts w:ascii="Book Antiqua" w:eastAsia="Book Antiqua" w:hAnsi="Book Antiqua" w:cs="Book Antiqua"/>
          <w:color w:val="000000"/>
        </w:rPr>
        <w:t>familial adenomatous polyposis</w:t>
      </w:r>
      <w:r w:rsidRPr="005828B8">
        <w:rPr>
          <w:rFonts w:ascii="Book Antiqua" w:eastAsia="Book Antiqua" w:hAnsi="Book Antiqua" w:cs="Book Antiqua"/>
          <w:color w:val="000000"/>
        </w:rPr>
        <w:t xml:space="preserve">; B: Colonic polyposis in patient with </w:t>
      </w:r>
      <w:proofErr w:type="spellStart"/>
      <w:r w:rsidR="00F05D4A" w:rsidRPr="005828B8">
        <w:rPr>
          <w:rFonts w:ascii="Book Antiqua" w:eastAsia="Book Antiqua" w:hAnsi="Book Antiqua" w:cs="Book Antiqua"/>
          <w:color w:val="000000"/>
        </w:rPr>
        <w:t>Peutz-Jegher</w:t>
      </w:r>
      <w:proofErr w:type="spellEnd"/>
      <w:r w:rsidR="00F05D4A" w:rsidRPr="005828B8">
        <w:rPr>
          <w:rFonts w:ascii="Book Antiqua" w:eastAsia="Book Antiqua" w:hAnsi="Book Antiqua" w:cs="Book Antiqua"/>
          <w:color w:val="000000"/>
        </w:rPr>
        <w:t xml:space="preserve"> syndrome</w:t>
      </w:r>
      <w:r w:rsidRPr="005828B8">
        <w:rPr>
          <w:rFonts w:ascii="Book Antiqua" w:eastAsia="Book Antiqua" w:hAnsi="Book Antiqua" w:cs="Book Antiqua"/>
          <w:color w:val="000000"/>
        </w:rPr>
        <w:t>; C: Severe gastric polyposis in patient with SMAD4</w:t>
      </w:r>
      <w:r w:rsidR="006072D9" w:rsidRPr="005828B8">
        <w:rPr>
          <w:rFonts w:ascii="Book Antiqua" w:eastAsia="Book Antiqua" w:hAnsi="Book Antiqua" w:cs="Book Antiqua"/>
          <w:color w:val="000000"/>
        </w:rPr>
        <w:t>-</w:t>
      </w:r>
      <w:r w:rsidRPr="005828B8">
        <w:rPr>
          <w:rFonts w:ascii="Book Antiqua" w:eastAsia="Book Antiqua" w:hAnsi="Book Antiqua" w:cs="Book Antiqua"/>
          <w:color w:val="000000"/>
        </w:rPr>
        <w:t xml:space="preserve">related </w:t>
      </w:r>
      <w:r w:rsidR="00F05D4A" w:rsidRPr="005828B8">
        <w:rPr>
          <w:rFonts w:ascii="Book Antiqua" w:eastAsia="Book Antiqua" w:hAnsi="Book Antiqua" w:cs="Book Antiqua"/>
          <w:color w:val="000000"/>
        </w:rPr>
        <w:t>juvenile polyposis syndrome</w:t>
      </w:r>
      <w:r w:rsidRPr="005828B8">
        <w:rPr>
          <w:rFonts w:ascii="Book Antiqua" w:eastAsia="Book Antiqua" w:hAnsi="Book Antiqua" w:cs="Book Antiqua"/>
          <w:color w:val="000000"/>
        </w:rPr>
        <w:t>; D: Patient with Cowden syndrome and macrocephaly.</w:t>
      </w:r>
    </w:p>
    <w:p w14:paraId="0F7C1BD6" w14:textId="77777777" w:rsidR="008F06EA" w:rsidRPr="005828B8" w:rsidRDefault="008F06EA" w:rsidP="005828B8">
      <w:pPr>
        <w:spacing w:line="360" w:lineRule="auto"/>
        <w:jc w:val="both"/>
        <w:rPr>
          <w:rFonts w:ascii="Book Antiqua" w:hAnsi="Book Antiqua"/>
          <w:b/>
          <w:bCs/>
        </w:rPr>
      </w:pPr>
      <w:r w:rsidRPr="005828B8">
        <w:rPr>
          <w:rFonts w:ascii="Book Antiqua" w:eastAsia="Book Antiqua" w:hAnsi="Book Antiqua" w:cs="Book Antiqua"/>
          <w:b/>
          <w:bCs/>
          <w:color w:val="000000"/>
        </w:rPr>
        <w:lastRenderedPageBreak/>
        <w:t>Table 1 Hereditary polyposis syndromes</w:t>
      </w:r>
    </w:p>
    <w:tbl>
      <w:tblPr>
        <w:tblW w:w="11847" w:type="dxa"/>
        <w:tblInd w:w="-1026" w:type="dxa"/>
        <w:tblLook w:val="04A0" w:firstRow="1" w:lastRow="0" w:firstColumn="1" w:lastColumn="0" w:noHBand="0" w:noVBand="1"/>
      </w:tblPr>
      <w:tblGrid>
        <w:gridCol w:w="4434"/>
        <w:gridCol w:w="1662"/>
        <w:gridCol w:w="2976"/>
        <w:gridCol w:w="2775"/>
      </w:tblGrid>
      <w:tr w:rsidR="008F06EA" w:rsidRPr="005828B8" w14:paraId="6AB40DF0" w14:textId="77777777" w:rsidTr="004B1136">
        <w:trPr>
          <w:trHeight w:val="422"/>
        </w:trPr>
        <w:tc>
          <w:tcPr>
            <w:tcW w:w="4434" w:type="dxa"/>
            <w:tcBorders>
              <w:top w:val="single" w:sz="4" w:space="0" w:color="auto"/>
              <w:bottom w:val="single" w:sz="4" w:space="0" w:color="auto"/>
            </w:tcBorders>
          </w:tcPr>
          <w:p w14:paraId="44381846" w14:textId="77777777" w:rsidR="008F06EA" w:rsidRPr="005828B8" w:rsidRDefault="008F06EA" w:rsidP="005828B8">
            <w:pPr>
              <w:spacing w:line="360" w:lineRule="auto"/>
              <w:jc w:val="both"/>
              <w:rPr>
                <w:rFonts w:ascii="Book Antiqua" w:hAnsi="Book Antiqua"/>
                <w:b/>
                <w:bCs/>
                <w:color w:val="000000" w:themeColor="text1"/>
              </w:rPr>
            </w:pPr>
            <w:r w:rsidRPr="005828B8">
              <w:rPr>
                <w:rFonts w:ascii="Book Antiqua" w:hAnsi="Book Antiqua"/>
                <w:b/>
                <w:bCs/>
                <w:color w:val="000000" w:themeColor="text1"/>
              </w:rPr>
              <w:t>Gene (clinical entity)</w:t>
            </w:r>
          </w:p>
        </w:tc>
        <w:tc>
          <w:tcPr>
            <w:tcW w:w="1662" w:type="dxa"/>
            <w:tcBorders>
              <w:top w:val="single" w:sz="4" w:space="0" w:color="auto"/>
              <w:bottom w:val="single" w:sz="4" w:space="0" w:color="auto"/>
            </w:tcBorders>
          </w:tcPr>
          <w:p w14:paraId="37081471" w14:textId="77777777" w:rsidR="008F06EA" w:rsidRPr="005828B8" w:rsidRDefault="008F06EA" w:rsidP="005828B8">
            <w:pPr>
              <w:spacing w:line="360" w:lineRule="auto"/>
              <w:jc w:val="both"/>
              <w:rPr>
                <w:rFonts w:ascii="Book Antiqua" w:hAnsi="Book Antiqua"/>
                <w:b/>
                <w:bCs/>
                <w:color w:val="000000" w:themeColor="text1"/>
              </w:rPr>
            </w:pPr>
            <w:r w:rsidRPr="005828B8">
              <w:rPr>
                <w:rFonts w:ascii="Book Antiqua" w:hAnsi="Book Antiqua"/>
                <w:b/>
                <w:bCs/>
                <w:color w:val="000000" w:themeColor="text1"/>
              </w:rPr>
              <w:t>Inheritance</w:t>
            </w:r>
          </w:p>
        </w:tc>
        <w:tc>
          <w:tcPr>
            <w:tcW w:w="2976" w:type="dxa"/>
            <w:tcBorders>
              <w:top w:val="single" w:sz="4" w:space="0" w:color="auto"/>
              <w:bottom w:val="single" w:sz="4" w:space="0" w:color="auto"/>
            </w:tcBorders>
          </w:tcPr>
          <w:p w14:paraId="4C04F2D0" w14:textId="77777777" w:rsidR="008F06EA" w:rsidRPr="005828B8" w:rsidRDefault="008F06EA" w:rsidP="005828B8">
            <w:pPr>
              <w:spacing w:line="360" w:lineRule="auto"/>
              <w:jc w:val="both"/>
              <w:rPr>
                <w:rFonts w:ascii="Book Antiqua" w:hAnsi="Book Antiqua"/>
                <w:b/>
                <w:bCs/>
                <w:color w:val="000000" w:themeColor="text1"/>
              </w:rPr>
            </w:pPr>
            <w:r w:rsidRPr="005828B8">
              <w:rPr>
                <w:rFonts w:ascii="Book Antiqua" w:hAnsi="Book Antiqua"/>
                <w:b/>
                <w:bCs/>
                <w:color w:val="000000" w:themeColor="text1"/>
              </w:rPr>
              <w:t>Cancer risk</w:t>
            </w:r>
          </w:p>
        </w:tc>
        <w:tc>
          <w:tcPr>
            <w:tcW w:w="2775" w:type="dxa"/>
            <w:tcBorders>
              <w:top w:val="single" w:sz="4" w:space="0" w:color="auto"/>
              <w:bottom w:val="single" w:sz="4" w:space="0" w:color="auto"/>
            </w:tcBorders>
          </w:tcPr>
          <w:p w14:paraId="74E40581" w14:textId="63B2C997" w:rsidR="008F06EA" w:rsidRPr="005828B8" w:rsidRDefault="008F06EA" w:rsidP="005828B8">
            <w:pPr>
              <w:spacing w:line="360" w:lineRule="auto"/>
              <w:jc w:val="both"/>
              <w:rPr>
                <w:rFonts w:ascii="Book Antiqua" w:hAnsi="Book Antiqua"/>
                <w:b/>
                <w:bCs/>
                <w:color w:val="000000" w:themeColor="text1"/>
              </w:rPr>
            </w:pPr>
            <w:r w:rsidRPr="005828B8">
              <w:rPr>
                <w:rFonts w:ascii="Book Antiqua" w:hAnsi="Book Antiqua"/>
                <w:b/>
                <w:bCs/>
                <w:color w:val="000000" w:themeColor="text1"/>
              </w:rPr>
              <w:t>E</w:t>
            </w:r>
            <w:r w:rsidR="006072D9" w:rsidRPr="005828B8">
              <w:rPr>
                <w:rFonts w:ascii="Book Antiqua" w:hAnsi="Book Antiqua"/>
                <w:b/>
                <w:bCs/>
                <w:color w:val="000000" w:themeColor="text1"/>
              </w:rPr>
              <w:t>x</w:t>
            </w:r>
            <w:r w:rsidRPr="005828B8">
              <w:rPr>
                <w:rFonts w:ascii="Book Antiqua" w:hAnsi="Book Antiqua"/>
                <w:b/>
                <w:bCs/>
                <w:color w:val="000000" w:themeColor="text1"/>
              </w:rPr>
              <w:t>traintestinal manifestations</w:t>
            </w:r>
          </w:p>
        </w:tc>
      </w:tr>
      <w:tr w:rsidR="008F06EA" w:rsidRPr="005828B8" w14:paraId="18A65E3E" w14:textId="77777777" w:rsidTr="004B1136">
        <w:trPr>
          <w:trHeight w:val="427"/>
        </w:trPr>
        <w:tc>
          <w:tcPr>
            <w:tcW w:w="4434" w:type="dxa"/>
            <w:tcBorders>
              <w:top w:val="single" w:sz="4" w:space="0" w:color="auto"/>
            </w:tcBorders>
          </w:tcPr>
          <w:p w14:paraId="18879591" w14:textId="77777777" w:rsidR="008F06EA" w:rsidRPr="005828B8" w:rsidRDefault="008F06EA" w:rsidP="005828B8">
            <w:pPr>
              <w:spacing w:line="360" w:lineRule="auto"/>
              <w:jc w:val="both"/>
              <w:rPr>
                <w:rFonts w:ascii="Book Antiqua" w:hAnsi="Book Antiqua"/>
                <w:b/>
                <w:bCs/>
                <w:color w:val="000000" w:themeColor="text1"/>
              </w:rPr>
            </w:pPr>
            <w:r w:rsidRPr="005828B8">
              <w:rPr>
                <w:rFonts w:ascii="Book Antiqua" w:hAnsi="Book Antiqua"/>
                <w:b/>
                <w:bCs/>
                <w:color w:val="000000" w:themeColor="text1"/>
              </w:rPr>
              <w:t>Adenomatous polyposis</w:t>
            </w:r>
          </w:p>
        </w:tc>
        <w:tc>
          <w:tcPr>
            <w:tcW w:w="1662" w:type="dxa"/>
            <w:tcBorders>
              <w:top w:val="single" w:sz="4" w:space="0" w:color="auto"/>
            </w:tcBorders>
          </w:tcPr>
          <w:p w14:paraId="2481AC4D" w14:textId="77777777" w:rsidR="008F06EA" w:rsidRPr="005828B8" w:rsidRDefault="008F06EA" w:rsidP="005828B8">
            <w:pPr>
              <w:spacing w:line="360" w:lineRule="auto"/>
              <w:jc w:val="both"/>
              <w:rPr>
                <w:rFonts w:ascii="Book Antiqua" w:hAnsi="Book Antiqua"/>
                <w:color w:val="000000" w:themeColor="text1"/>
              </w:rPr>
            </w:pPr>
          </w:p>
        </w:tc>
        <w:tc>
          <w:tcPr>
            <w:tcW w:w="2976" w:type="dxa"/>
            <w:tcBorders>
              <w:top w:val="single" w:sz="4" w:space="0" w:color="auto"/>
            </w:tcBorders>
          </w:tcPr>
          <w:p w14:paraId="1DBBCA89" w14:textId="77777777" w:rsidR="008F06EA" w:rsidRPr="005828B8" w:rsidRDefault="008F06EA" w:rsidP="005828B8">
            <w:pPr>
              <w:spacing w:line="360" w:lineRule="auto"/>
              <w:jc w:val="both"/>
              <w:rPr>
                <w:rFonts w:ascii="Book Antiqua" w:hAnsi="Book Antiqua"/>
                <w:color w:val="000000" w:themeColor="text1"/>
              </w:rPr>
            </w:pPr>
          </w:p>
        </w:tc>
        <w:tc>
          <w:tcPr>
            <w:tcW w:w="2775" w:type="dxa"/>
            <w:tcBorders>
              <w:top w:val="single" w:sz="4" w:space="0" w:color="auto"/>
            </w:tcBorders>
          </w:tcPr>
          <w:p w14:paraId="4855A4F6"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3706E362" w14:textId="77777777" w:rsidTr="004B1136">
        <w:trPr>
          <w:trHeight w:val="875"/>
        </w:trPr>
        <w:tc>
          <w:tcPr>
            <w:tcW w:w="4434" w:type="dxa"/>
          </w:tcPr>
          <w:p w14:paraId="417A2114"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APC</w:t>
            </w:r>
            <w:r w:rsidRPr="005828B8">
              <w:rPr>
                <w:rFonts w:ascii="Book Antiqua" w:hAnsi="Book Antiqua"/>
                <w:color w:val="000000" w:themeColor="text1"/>
              </w:rPr>
              <w:t xml:space="preserve"> (familial adenomatous polyposis)</w:t>
            </w:r>
          </w:p>
        </w:tc>
        <w:tc>
          <w:tcPr>
            <w:tcW w:w="1662" w:type="dxa"/>
          </w:tcPr>
          <w:p w14:paraId="0553CAB8"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Autosomal dominant</w:t>
            </w:r>
          </w:p>
        </w:tc>
        <w:tc>
          <w:tcPr>
            <w:tcW w:w="2976" w:type="dxa"/>
          </w:tcPr>
          <w:p w14:paraId="7A94AF22"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thyroid, gastric, hepatoblastoma</w:t>
            </w:r>
          </w:p>
        </w:tc>
        <w:tc>
          <w:tcPr>
            <w:tcW w:w="2775" w:type="dxa"/>
          </w:tcPr>
          <w:p w14:paraId="350FB7B1" w14:textId="5CEC9D3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Osteomas, dental anomalies, desmoid tumors, epidermoid cysts, CHRPE</w:t>
            </w:r>
          </w:p>
        </w:tc>
      </w:tr>
      <w:tr w:rsidR="008F06EA" w:rsidRPr="005828B8" w14:paraId="0A0C051F" w14:textId="77777777" w:rsidTr="004B1136">
        <w:trPr>
          <w:trHeight w:val="868"/>
        </w:trPr>
        <w:tc>
          <w:tcPr>
            <w:tcW w:w="4434" w:type="dxa"/>
          </w:tcPr>
          <w:p w14:paraId="1E4DF787"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AXIN2</w:t>
            </w:r>
            <w:r w:rsidRPr="005828B8">
              <w:rPr>
                <w:rFonts w:ascii="Book Antiqua" w:hAnsi="Book Antiqua"/>
                <w:color w:val="000000" w:themeColor="text1"/>
              </w:rPr>
              <w:t xml:space="preserve"> (oligodontia-colorectal cancer syndrome)</w:t>
            </w:r>
          </w:p>
        </w:tc>
        <w:tc>
          <w:tcPr>
            <w:tcW w:w="1662" w:type="dxa"/>
          </w:tcPr>
          <w:p w14:paraId="301DB01D"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7DFA199B"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w:t>
            </w:r>
          </w:p>
        </w:tc>
        <w:tc>
          <w:tcPr>
            <w:tcW w:w="2775" w:type="dxa"/>
          </w:tcPr>
          <w:p w14:paraId="7EB53DAD"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Tooth agenesis</w:t>
            </w:r>
          </w:p>
        </w:tc>
      </w:tr>
      <w:tr w:rsidR="008F06EA" w:rsidRPr="005828B8" w14:paraId="70EDBFF0" w14:textId="77777777" w:rsidTr="004B1136">
        <w:trPr>
          <w:trHeight w:val="1086"/>
        </w:trPr>
        <w:tc>
          <w:tcPr>
            <w:tcW w:w="4434" w:type="dxa"/>
          </w:tcPr>
          <w:p w14:paraId="0A2D1FB3"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POLD1</w:t>
            </w:r>
            <w:r w:rsidRPr="005828B8">
              <w:rPr>
                <w:rFonts w:ascii="Book Antiqua" w:hAnsi="Book Antiqua"/>
                <w:color w:val="000000" w:themeColor="text1"/>
              </w:rPr>
              <w:t xml:space="preserve"> (polymerase proofreading-associated polyposis)</w:t>
            </w:r>
          </w:p>
        </w:tc>
        <w:tc>
          <w:tcPr>
            <w:tcW w:w="1662" w:type="dxa"/>
          </w:tcPr>
          <w:p w14:paraId="0025DAAA"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47426DEB"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uterus, breast, bladder, brain</w:t>
            </w:r>
          </w:p>
        </w:tc>
        <w:tc>
          <w:tcPr>
            <w:tcW w:w="2775" w:type="dxa"/>
          </w:tcPr>
          <w:p w14:paraId="5A7FB91F"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1AC15E22" w14:textId="77777777" w:rsidTr="004B1136">
        <w:trPr>
          <w:trHeight w:val="875"/>
        </w:trPr>
        <w:tc>
          <w:tcPr>
            <w:tcW w:w="4434" w:type="dxa"/>
          </w:tcPr>
          <w:p w14:paraId="6BE946AE" w14:textId="77777777" w:rsidR="008F06EA" w:rsidRPr="005828B8" w:rsidRDefault="008F06EA" w:rsidP="005828B8">
            <w:pPr>
              <w:spacing w:line="360" w:lineRule="auto"/>
              <w:jc w:val="both"/>
              <w:rPr>
                <w:rFonts w:ascii="Book Antiqua" w:hAnsi="Book Antiqua"/>
                <w:color w:val="000000" w:themeColor="text1"/>
              </w:rPr>
            </w:pPr>
            <w:bookmarkStart w:id="6" w:name="_Hlk122540292"/>
            <w:r w:rsidRPr="005828B8">
              <w:rPr>
                <w:rFonts w:ascii="Book Antiqua" w:hAnsi="Book Antiqua"/>
                <w:i/>
                <w:iCs/>
                <w:color w:val="000000" w:themeColor="text1"/>
              </w:rPr>
              <w:t>POLE</w:t>
            </w:r>
            <w:bookmarkEnd w:id="6"/>
            <w:r w:rsidRPr="005828B8">
              <w:rPr>
                <w:rFonts w:ascii="Book Antiqua" w:hAnsi="Book Antiqua"/>
                <w:color w:val="000000" w:themeColor="text1"/>
              </w:rPr>
              <w:t xml:space="preserve"> (polymerase proofreading-associated polyposis)</w:t>
            </w:r>
          </w:p>
        </w:tc>
        <w:tc>
          <w:tcPr>
            <w:tcW w:w="1662" w:type="dxa"/>
          </w:tcPr>
          <w:p w14:paraId="6F498203"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720D9038"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uterus, duodenal, ovary</w:t>
            </w:r>
          </w:p>
        </w:tc>
        <w:tc>
          <w:tcPr>
            <w:tcW w:w="2775" w:type="dxa"/>
          </w:tcPr>
          <w:p w14:paraId="0D629A2D"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15C27675" w14:textId="77777777" w:rsidTr="004B1136">
        <w:trPr>
          <w:trHeight w:val="1099"/>
        </w:trPr>
        <w:tc>
          <w:tcPr>
            <w:tcW w:w="4434" w:type="dxa"/>
          </w:tcPr>
          <w:p w14:paraId="0744F128"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MBD4</w:t>
            </w:r>
            <w:r w:rsidRPr="005828B8">
              <w:rPr>
                <w:rFonts w:ascii="Book Antiqua" w:hAnsi="Book Antiqua"/>
                <w:color w:val="000000" w:themeColor="text1"/>
              </w:rPr>
              <w:t xml:space="preserve"> (</w:t>
            </w:r>
            <w:r w:rsidRPr="005828B8">
              <w:rPr>
                <w:rFonts w:ascii="Book Antiqua" w:hAnsi="Book Antiqua"/>
                <w:i/>
                <w:iCs/>
                <w:color w:val="000000" w:themeColor="text1"/>
              </w:rPr>
              <w:t>MBD4</w:t>
            </w:r>
            <w:r w:rsidRPr="005828B8">
              <w:rPr>
                <w:rFonts w:ascii="Book Antiqua" w:hAnsi="Book Antiqua"/>
                <w:color w:val="000000" w:themeColor="text1"/>
              </w:rPr>
              <w:t>-associated neoplasia syndrome)</w:t>
            </w:r>
          </w:p>
        </w:tc>
        <w:tc>
          <w:tcPr>
            <w:tcW w:w="1662" w:type="dxa"/>
          </w:tcPr>
          <w:p w14:paraId="7AE444D9"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Autosomal recessive</w:t>
            </w:r>
          </w:p>
        </w:tc>
        <w:tc>
          <w:tcPr>
            <w:tcW w:w="2976" w:type="dxa"/>
          </w:tcPr>
          <w:p w14:paraId="22323750"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myelodysplastic syndrome, acute myeloid leukemia</w:t>
            </w:r>
          </w:p>
        </w:tc>
        <w:tc>
          <w:tcPr>
            <w:tcW w:w="2775" w:type="dxa"/>
          </w:tcPr>
          <w:p w14:paraId="7B80C2EA"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6C01C7A6" w14:textId="77777777" w:rsidTr="004B1136">
        <w:trPr>
          <w:trHeight w:val="434"/>
        </w:trPr>
        <w:tc>
          <w:tcPr>
            <w:tcW w:w="4434" w:type="dxa"/>
          </w:tcPr>
          <w:p w14:paraId="60472C43"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MLH1, MSH2, MSH6, PMS2</w:t>
            </w:r>
            <w:r w:rsidRPr="005828B8">
              <w:rPr>
                <w:rFonts w:ascii="Book Antiqua" w:hAnsi="Book Antiqua"/>
                <w:color w:val="000000" w:themeColor="text1"/>
              </w:rPr>
              <w:t xml:space="preserve"> (constitutional mismatch repair syndrome)</w:t>
            </w:r>
          </w:p>
        </w:tc>
        <w:tc>
          <w:tcPr>
            <w:tcW w:w="1662" w:type="dxa"/>
          </w:tcPr>
          <w:p w14:paraId="2579E44D"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50382F45"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hematologic, brain</w:t>
            </w:r>
          </w:p>
        </w:tc>
        <w:tc>
          <w:tcPr>
            <w:tcW w:w="2775" w:type="dxa"/>
          </w:tcPr>
          <w:p w14:paraId="167A46FB"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Café-au-lait spots, neurofibromas</w:t>
            </w:r>
          </w:p>
        </w:tc>
      </w:tr>
      <w:tr w:rsidR="008F06EA" w:rsidRPr="005828B8" w14:paraId="196390B8" w14:textId="77777777" w:rsidTr="004B1136">
        <w:trPr>
          <w:trHeight w:val="875"/>
        </w:trPr>
        <w:tc>
          <w:tcPr>
            <w:tcW w:w="4434" w:type="dxa"/>
          </w:tcPr>
          <w:p w14:paraId="1B551B8D"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 xml:space="preserve">MLH3 </w:t>
            </w:r>
            <w:r w:rsidRPr="005828B8">
              <w:rPr>
                <w:rFonts w:ascii="Book Antiqua" w:hAnsi="Book Antiqua"/>
                <w:color w:val="000000" w:themeColor="text1"/>
              </w:rPr>
              <w:t>(</w:t>
            </w:r>
            <w:r w:rsidRPr="005828B8">
              <w:rPr>
                <w:rFonts w:ascii="Book Antiqua" w:hAnsi="Book Antiqua"/>
                <w:i/>
                <w:iCs/>
                <w:color w:val="000000" w:themeColor="text1"/>
              </w:rPr>
              <w:t>MLH3</w:t>
            </w:r>
            <w:r w:rsidRPr="005828B8">
              <w:rPr>
                <w:rFonts w:ascii="Book Antiqua" w:hAnsi="Book Antiqua"/>
                <w:color w:val="000000" w:themeColor="text1"/>
              </w:rPr>
              <w:t>-related polyposis)</w:t>
            </w:r>
          </w:p>
        </w:tc>
        <w:tc>
          <w:tcPr>
            <w:tcW w:w="1662" w:type="dxa"/>
          </w:tcPr>
          <w:p w14:paraId="2B0EA799"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6C4054F9" w14:textId="7C582E61"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Uncertain</w:t>
            </w:r>
            <w:r w:rsidR="006072D9" w:rsidRPr="005828B8">
              <w:rPr>
                <w:rFonts w:ascii="Book Antiqua" w:hAnsi="Book Antiqua"/>
                <w:color w:val="000000" w:themeColor="text1"/>
              </w:rPr>
              <w:t>; p</w:t>
            </w:r>
            <w:r w:rsidRPr="005828B8">
              <w:rPr>
                <w:rFonts w:ascii="Book Antiqua" w:hAnsi="Book Antiqua"/>
                <w:color w:val="000000" w:themeColor="text1"/>
              </w:rPr>
              <w:t>otentially colon, rectum, gastric, brain, breast</w:t>
            </w:r>
          </w:p>
        </w:tc>
        <w:tc>
          <w:tcPr>
            <w:tcW w:w="2775" w:type="dxa"/>
          </w:tcPr>
          <w:p w14:paraId="7B08BDBA"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347F87C3" w14:textId="77777777" w:rsidTr="004B1136">
        <w:trPr>
          <w:trHeight w:val="875"/>
        </w:trPr>
        <w:tc>
          <w:tcPr>
            <w:tcW w:w="4434" w:type="dxa"/>
          </w:tcPr>
          <w:p w14:paraId="1BB397F8"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MSH3</w:t>
            </w:r>
            <w:r w:rsidRPr="005828B8">
              <w:rPr>
                <w:rFonts w:ascii="Book Antiqua" w:hAnsi="Book Antiqua"/>
                <w:color w:val="000000" w:themeColor="text1"/>
              </w:rPr>
              <w:t xml:space="preserve"> (</w:t>
            </w:r>
            <w:r w:rsidRPr="005828B8">
              <w:rPr>
                <w:rFonts w:ascii="Book Antiqua" w:hAnsi="Book Antiqua"/>
                <w:i/>
                <w:iCs/>
                <w:color w:val="000000" w:themeColor="text1"/>
              </w:rPr>
              <w:t>MSH3</w:t>
            </w:r>
            <w:r w:rsidRPr="005828B8">
              <w:rPr>
                <w:rFonts w:ascii="Book Antiqua" w:hAnsi="Book Antiqua"/>
                <w:color w:val="000000" w:themeColor="text1"/>
              </w:rPr>
              <w:t>-related polyposis)</w:t>
            </w:r>
          </w:p>
        </w:tc>
        <w:tc>
          <w:tcPr>
            <w:tcW w:w="1662" w:type="dxa"/>
          </w:tcPr>
          <w:p w14:paraId="53D9D69D"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670B36D9" w14:textId="5DF8328D"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Uncertain</w:t>
            </w:r>
            <w:r w:rsidR="006072D9" w:rsidRPr="005828B8">
              <w:rPr>
                <w:rFonts w:ascii="Book Antiqua" w:hAnsi="Book Antiqua"/>
                <w:color w:val="000000" w:themeColor="text1"/>
              </w:rPr>
              <w:t>;</w:t>
            </w:r>
            <w:r w:rsidRPr="005828B8">
              <w:rPr>
                <w:rFonts w:ascii="Book Antiqua" w:hAnsi="Book Antiqua"/>
                <w:color w:val="000000" w:themeColor="text1"/>
              </w:rPr>
              <w:t xml:space="preserve"> potentially colon, rectum, gastric, brain, breast</w:t>
            </w:r>
          </w:p>
        </w:tc>
        <w:tc>
          <w:tcPr>
            <w:tcW w:w="2775" w:type="dxa"/>
          </w:tcPr>
          <w:p w14:paraId="34441FAA"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5FF8FD2C" w14:textId="77777777" w:rsidTr="004B1136">
        <w:trPr>
          <w:trHeight w:val="1092"/>
        </w:trPr>
        <w:tc>
          <w:tcPr>
            <w:tcW w:w="4434" w:type="dxa"/>
          </w:tcPr>
          <w:p w14:paraId="1B8816DD"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lastRenderedPageBreak/>
              <w:t>MUTYH</w:t>
            </w:r>
            <w:r w:rsidRPr="005828B8">
              <w:rPr>
                <w:rFonts w:ascii="Book Antiqua" w:hAnsi="Book Antiqua"/>
                <w:color w:val="000000" w:themeColor="text1"/>
              </w:rPr>
              <w:t xml:space="preserve"> (</w:t>
            </w:r>
            <w:r w:rsidRPr="005828B8">
              <w:rPr>
                <w:rFonts w:ascii="Book Antiqua" w:hAnsi="Book Antiqua"/>
                <w:i/>
                <w:iCs/>
                <w:color w:val="000000" w:themeColor="text1"/>
              </w:rPr>
              <w:t>MUTYH</w:t>
            </w:r>
            <w:r w:rsidRPr="005828B8">
              <w:rPr>
                <w:rFonts w:ascii="Book Antiqua" w:hAnsi="Book Antiqua"/>
                <w:color w:val="000000" w:themeColor="text1"/>
              </w:rPr>
              <w:t>-associated polyposis)</w:t>
            </w:r>
          </w:p>
        </w:tc>
        <w:tc>
          <w:tcPr>
            <w:tcW w:w="1662" w:type="dxa"/>
          </w:tcPr>
          <w:p w14:paraId="4EE1D9A7"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4967AC71"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ovary, bladder, breast, uterus, gastric, pancreas, skin</w:t>
            </w:r>
          </w:p>
        </w:tc>
        <w:tc>
          <w:tcPr>
            <w:tcW w:w="2775" w:type="dxa"/>
          </w:tcPr>
          <w:p w14:paraId="294F3D8C"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55994728" w14:textId="77777777" w:rsidTr="004B1136">
        <w:trPr>
          <w:trHeight w:val="881"/>
        </w:trPr>
        <w:tc>
          <w:tcPr>
            <w:tcW w:w="4434" w:type="dxa"/>
          </w:tcPr>
          <w:p w14:paraId="6E156E9A"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NTHL1</w:t>
            </w:r>
            <w:r w:rsidRPr="005828B8">
              <w:rPr>
                <w:rFonts w:ascii="Book Antiqua" w:hAnsi="Book Antiqua"/>
                <w:color w:val="000000" w:themeColor="text1"/>
              </w:rPr>
              <w:t xml:space="preserve"> (</w:t>
            </w:r>
            <w:r w:rsidRPr="005828B8">
              <w:rPr>
                <w:rFonts w:ascii="Book Antiqua" w:hAnsi="Book Antiqua"/>
                <w:i/>
                <w:iCs/>
                <w:color w:val="000000" w:themeColor="text1"/>
              </w:rPr>
              <w:t>NTHL1</w:t>
            </w:r>
            <w:r w:rsidRPr="005828B8">
              <w:rPr>
                <w:rFonts w:ascii="Book Antiqua" w:hAnsi="Book Antiqua"/>
                <w:color w:val="000000" w:themeColor="text1"/>
              </w:rPr>
              <w:t xml:space="preserve"> tumor syndrome)</w:t>
            </w:r>
          </w:p>
        </w:tc>
        <w:tc>
          <w:tcPr>
            <w:tcW w:w="1662" w:type="dxa"/>
          </w:tcPr>
          <w:p w14:paraId="4741002F"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23B0D6D4"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breast, duodenum, uterus</w:t>
            </w:r>
          </w:p>
        </w:tc>
        <w:tc>
          <w:tcPr>
            <w:tcW w:w="2775" w:type="dxa"/>
          </w:tcPr>
          <w:p w14:paraId="522E4EFE"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1BDA96F3" w14:textId="77777777" w:rsidTr="004B1136">
        <w:trPr>
          <w:trHeight w:val="422"/>
        </w:trPr>
        <w:tc>
          <w:tcPr>
            <w:tcW w:w="4434" w:type="dxa"/>
          </w:tcPr>
          <w:p w14:paraId="744B9E0C" w14:textId="77777777" w:rsidR="008F06EA" w:rsidRPr="005828B8" w:rsidRDefault="008F06EA" w:rsidP="005828B8">
            <w:pPr>
              <w:spacing w:line="360" w:lineRule="auto"/>
              <w:jc w:val="both"/>
              <w:rPr>
                <w:rFonts w:ascii="Book Antiqua" w:hAnsi="Book Antiqua"/>
                <w:b/>
                <w:bCs/>
                <w:color w:val="000000" w:themeColor="text1"/>
              </w:rPr>
            </w:pPr>
            <w:proofErr w:type="spellStart"/>
            <w:r w:rsidRPr="005828B8">
              <w:rPr>
                <w:rFonts w:ascii="Book Antiqua" w:hAnsi="Book Antiqua"/>
                <w:b/>
                <w:bCs/>
                <w:color w:val="000000" w:themeColor="text1"/>
              </w:rPr>
              <w:t>Hamartomatous</w:t>
            </w:r>
            <w:proofErr w:type="spellEnd"/>
            <w:r w:rsidRPr="005828B8">
              <w:rPr>
                <w:rFonts w:ascii="Book Antiqua" w:hAnsi="Book Antiqua"/>
                <w:b/>
                <w:bCs/>
                <w:color w:val="000000" w:themeColor="text1"/>
              </w:rPr>
              <w:t xml:space="preserve"> polyposis</w:t>
            </w:r>
          </w:p>
        </w:tc>
        <w:tc>
          <w:tcPr>
            <w:tcW w:w="1662" w:type="dxa"/>
          </w:tcPr>
          <w:p w14:paraId="13FB2E5E" w14:textId="77777777" w:rsidR="008F06EA" w:rsidRPr="005828B8" w:rsidRDefault="008F06EA" w:rsidP="005828B8">
            <w:pPr>
              <w:spacing w:line="360" w:lineRule="auto"/>
              <w:jc w:val="both"/>
              <w:rPr>
                <w:rFonts w:ascii="Book Antiqua" w:hAnsi="Book Antiqua"/>
                <w:color w:val="000000" w:themeColor="text1"/>
              </w:rPr>
            </w:pPr>
          </w:p>
        </w:tc>
        <w:tc>
          <w:tcPr>
            <w:tcW w:w="2976" w:type="dxa"/>
          </w:tcPr>
          <w:p w14:paraId="262E974E" w14:textId="77777777" w:rsidR="008F06EA" w:rsidRPr="005828B8" w:rsidRDefault="008F06EA" w:rsidP="005828B8">
            <w:pPr>
              <w:spacing w:line="360" w:lineRule="auto"/>
              <w:jc w:val="both"/>
              <w:rPr>
                <w:rFonts w:ascii="Book Antiqua" w:hAnsi="Book Antiqua"/>
                <w:color w:val="000000" w:themeColor="text1"/>
              </w:rPr>
            </w:pPr>
          </w:p>
        </w:tc>
        <w:tc>
          <w:tcPr>
            <w:tcW w:w="2775" w:type="dxa"/>
          </w:tcPr>
          <w:p w14:paraId="646F45EE"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6C8238F8" w14:textId="77777777" w:rsidTr="004B1136">
        <w:trPr>
          <w:trHeight w:val="658"/>
        </w:trPr>
        <w:tc>
          <w:tcPr>
            <w:tcW w:w="4434" w:type="dxa"/>
          </w:tcPr>
          <w:p w14:paraId="2BDDB9CD" w14:textId="15B83A0B" w:rsidR="008F06EA" w:rsidRPr="005828B8" w:rsidRDefault="008F06EA" w:rsidP="005828B8">
            <w:pPr>
              <w:spacing w:line="360" w:lineRule="auto"/>
              <w:jc w:val="both"/>
              <w:rPr>
                <w:rFonts w:ascii="Book Antiqua" w:hAnsi="Book Antiqua"/>
                <w:color w:val="000000" w:themeColor="text1"/>
              </w:rPr>
            </w:pPr>
            <w:bookmarkStart w:id="7" w:name="_Hlk122540768"/>
            <w:r w:rsidRPr="005828B8">
              <w:rPr>
                <w:rFonts w:ascii="Book Antiqua" w:hAnsi="Book Antiqua"/>
                <w:i/>
                <w:iCs/>
                <w:color w:val="000000" w:themeColor="text1"/>
              </w:rPr>
              <w:t>BMPR1A</w:t>
            </w:r>
            <w:bookmarkEnd w:id="7"/>
            <w:r w:rsidRPr="005828B8">
              <w:rPr>
                <w:rFonts w:ascii="Book Antiqua" w:hAnsi="Book Antiqua"/>
                <w:color w:val="000000" w:themeColor="text1"/>
              </w:rPr>
              <w:t xml:space="preserve"> (</w:t>
            </w:r>
            <w:r w:rsidR="006072D9" w:rsidRPr="005828B8">
              <w:rPr>
                <w:rFonts w:ascii="Book Antiqua" w:hAnsi="Book Antiqua"/>
                <w:color w:val="000000" w:themeColor="text1"/>
              </w:rPr>
              <w:t>j</w:t>
            </w:r>
            <w:r w:rsidRPr="005828B8">
              <w:rPr>
                <w:rFonts w:ascii="Book Antiqua" w:hAnsi="Book Antiqua"/>
                <w:color w:val="000000" w:themeColor="text1"/>
              </w:rPr>
              <w:t>uvenile poly</w:t>
            </w:r>
            <w:r w:rsidR="006072D9" w:rsidRPr="005828B8">
              <w:rPr>
                <w:rFonts w:ascii="Book Antiqua" w:hAnsi="Book Antiqua"/>
                <w:color w:val="000000" w:themeColor="text1"/>
              </w:rPr>
              <w:t>p</w:t>
            </w:r>
            <w:r w:rsidRPr="005828B8">
              <w:rPr>
                <w:rFonts w:ascii="Book Antiqua" w:hAnsi="Book Antiqua"/>
                <w:color w:val="000000" w:themeColor="text1"/>
              </w:rPr>
              <w:t>osis syndrome)</w:t>
            </w:r>
          </w:p>
        </w:tc>
        <w:tc>
          <w:tcPr>
            <w:tcW w:w="1662" w:type="dxa"/>
          </w:tcPr>
          <w:p w14:paraId="742DB8EC"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Autosomal dominant</w:t>
            </w:r>
          </w:p>
        </w:tc>
        <w:tc>
          <w:tcPr>
            <w:tcW w:w="2976" w:type="dxa"/>
          </w:tcPr>
          <w:p w14:paraId="191C3291"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w:t>
            </w:r>
          </w:p>
        </w:tc>
        <w:tc>
          <w:tcPr>
            <w:tcW w:w="2775" w:type="dxa"/>
          </w:tcPr>
          <w:p w14:paraId="69CCAFD4"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4D9A1511" w14:textId="77777777" w:rsidTr="004B1136">
        <w:trPr>
          <w:trHeight w:val="875"/>
        </w:trPr>
        <w:tc>
          <w:tcPr>
            <w:tcW w:w="4434" w:type="dxa"/>
          </w:tcPr>
          <w:p w14:paraId="5AD083F1" w14:textId="57978446" w:rsidR="008F06EA" w:rsidRPr="005828B8" w:rsidRDefault="008F06EA" w:rsidP="005828B8">
            <w:pPr>
              <w:spacing w:line="360" w:lineRule="auto"/>
              <w:jc w:val="both"/>
              <w:rPr>
                <w:rFonts w:ascii="Book Antiqua" w:hAnsi="Book Antiqua"/>
                <w:color w:val="000000" w:themeColor="text1"/>
                <w:lang w:val="da-DK"/>
              </w:rPr>
            </w:pPr>
            <w:r w:rsidRPr="005828B8">
              <w:rPr>
                <w:rFonts w:ascii="Book Antiqua" w:hAnsi="Book Antiqua"/>
                <w:i/>
                <w:iCs/>
                <w:color w:val="000000" w:themeColor="text1"/>
                <w:lang w:val="da-DK"/>
              </w:rPr>
              <w:t>PTEN</w:t>
            </w:r>
            <w:r w:rsidRPr="005828B8">
              <w:rPr>
                <w:rFonts w:ascii="Book Antiqua" w:hAnsi="Book Antiqua"/>
                <w:color w:val="000000" w:themeColor="text1"/>
                <w:lang w:val="da-DK"/>
              </w:rPr>
              <w:t xml:space="preserve"> (</w:t>
            </w:r>
            <w:r w:rsidRPr="005828B8">
              <w:rPr>
                <w:rFonts w:ascii="Book Antiqua" w:hAnsi="Book Antiqua"/>
                <w:i/>
                <w:iCs/>
                <w:color w:val="000000" w:themeColor="text1"/>
                <w:lang w:val="da-DK"/>
              </w:rPr>
              <w:t>PTEN</w:t>
            </w:r>
            <w:r w:rsidRPr="005828B8">
              <w:rPr>
                <w:rFonts w:ascii="Book Antiqua" w:hAnsi="Book Antiqua"/>
                <w:color w:val="000000" w:themeColor="text1"/>
                <w:lang w:val="da-DK"/>
              </w:rPr>
              <w:t xml:space="preserve"> </w:t>
            </w:r>
            <w:r w:rsidR="006072D9" w:rsidRPr="005828B8">
              <w:rPr>
                <w:rFonts w:ascii="Book Antiqua" w:hAnsi="Book Antiqua"/>
                <w:color w:val="000000" w:themeColor="text1"/>
                <w:lang w:val="da-DK"/>
              </w:rPr>
              <w:t>h</w:t>
            </w:r>
            <w:r w:rsidRPr="005828B8">
              <w:rPr>
                <w:rFonts w:ascii="Book Antiqua" w:hAnsi="Book Antiqua"/>
                <w:color w:val="000000" w:themeColor="text1"/>
                <w:lang w:val="da-DK"/>
              </w:rPr>
              <w:t>amartoma tumor syndrome)</w:t>
            </w:r>
          </w:p>
        </w:tc>
        <w:tc>
          <w:tcPr>
            <w:tcW w:w="1662" w:type="dxa"/>
          </w:tcPr>
          <w:p w14:paraId="0C62AC84"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4080F003"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thyroid, breast, kidney, uterus</w:t>
            </w:r>
          </w:p>
        </w:tc>
        <w:tc>
          <w:tcPr>
            <w:tcW w:w="2775" w:type="dxa"/>
          </w:tcPr>
          <w:p w14:paraId="2D847570"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Macrocephaly, trichilemmomas, autism, hemangiomas, arteriovenous malformations</w:t>
            </w:r>
          </w:p>
        </w:tc>
      </w:tr>
      <w:tr w:rsidR="008F06EA" w:rsidRPr="005828B8" w14:paraId="3ECF8C0B" w14:textId="77777777" w:rsidTr="004B1136">
        <w:trPr>
          <w:trHeight w:val="651"/>
        </w:trPr>
        <w:tc>
          <w:tcPr>
            <w:tcW w:w="4434" w:type="dxa"/>
          </w:tcPr>
          <w:p w14:paraId="2B26FCAD" w14:textId="6ABA47D2"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SMAD4</w:t>
            </w:r>
            <w:r w:rsidRPr="005828B8">
              <w:rPr>
                <w:rFonts w:ascii="Book Antiqua" w:hAnsi="Book Antiqua"/>
                <w:color w:val="000000" w:themeColor="text1"/>
              </w:rPr>
              <w:t xml:space="preserve"> (</w:t>
            </w:r>
            <w:r w:rsidR="006072D9" w:rsidRPr="005828B8">
              <w:rPr>
                <w:rFonts w:ascii="Book Antiqua" w:hAnsi="Book Antiqua"/>
                <w:color w:val="000000" w:themeColor="text1"/>
              </w:rPr>
              <w:t>j</w:t>
            </w:r>
            <w:r w:rsidRPr="005828B8">
              <w:rPr>
                <w:rFonts w:ascii="Book Antiqua" w:hAnsi="Book Antiqua"/>
                <w:color w:val="000000" w:themeColor="text1"/>
              </w:rPr>
              <w:t>uvenile polyposis syndrome)</w:t>
            </w:r>
          </w:p>
        </w:tc>
        <w:tc>
          <w:tcPr>
            <w:tcW w:w="1662" w:type="dxa"/>
          </w:tcPr>
          <w:p w14:paraId="11B847FA"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65ADEE1A"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gastric</w:t>
            </w:r>
          </w:p>
        </w:tc>
        <w:tc>
          <w:tcPr>
            <w:tcW w:w="2775" w:type="dxa"/>
          </w:tcPr>
          <w:p w14:paraId="5C9442B2" w14:textId="5221453B"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HHT, thoracic aneurysm</w:t>
            </w:r>
          </w:p>
        </w:tc>
      </w:tr>
      <w:tr w:rsidR="008F06EA" w:rsidRPr="005828B8" w14:paraId="0C06E807" w14:textId="77777777" w:rsidTr="004B1136">
        <w:trPr>
          <w:trHeight w:val="1099"/>
        </w:trPr>
        <w:tc>
          <w:tcPr>
            <w:tcW w:w="4434" w:type="dxa"/>
          </w:tcPr>
          <w:p w14:paraId="3B3C529F"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STK11</w:t>
            </w:r>
            <w:r w:rsidRPr="005828B8">
              <w:rPr>
                <w:rFonts w:ascii="Book Antiqua" w:hAnsi="Book Antiqua"/>
                <w:color w:val="000000" w:themeColor="text1"/>
              </w:rPr>
              <w:t xml:space="preserve"> (</w:t>
            </w:r>
            <w:proofErr w:type="spellStart"/>
            <w:r w:rsidRPr="005828B8">
              <w:rPr>
                <w:rFonts w:ascii="Book Antiqua" w:hAnsi="Book Antiqua"/>
                <w:color w:val="000000" w:themeColor="text1"/>
              </w:rPr>
              <w:t>Peutz-Jeghers</w:t>
            </w:r>
            <w:proofErr w:type="spellEnd"/>
            <w:r w:rsidRPr="005828B8">
              <w:rPr>
                <w:rFonts w:ascii="Book Antiqua" w:hAnsi="Book Antiqua"/>
                <w:color w:val="000000" w:themeColor="text1"/>
              </w:rPr>
              <w:t xml:space="preserve"> syndrome)</w:t>
            </w:r>
          </w:p>
        </w:tc>
        <w:tc>
          <w:tcPr>
            <w:tcW w:w="1662" w:type="dxa"/>
          </w:tcPr>
          <w:p w14:paraId="143A6253"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eastAsia="MS Mincho" w:hAnsi="Book Antiqua" w:cs="MS Mincho"/>
                <w:color w:val="000000" w:themeColor="text1"/>
              </w:rPr>
              <w:t>-</w:t>
            </w:r>
          </w:p>
        </w:tc>
        <w:tc>
          <w:tcPr>
            <w:tcW w:w="2976" w:type="dxa"/>
          </w:tcPr>
          <w:p w14:paraId="1EDAC559"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 duodenum, breast, ovary, pancreas, gastric, cervical</w:t>
            </w:r>
          </w:p>
        </w:tc>
        <w:tc>
          <w:tcPr>
            <w:tcW w:w="2775" w:type="dxa"/>
          </w:tcPr>
          <w:p w14:paraId="49D1ADD7"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Mucocutaneous pigmentation</w:t>
            </w:r>
          </w:p>
        </w:tc>
      </w:tr>
      <w:tr w:rsidR="008F06EA" w:rsidRPr="005828B8" w14:paraId="0BC1D1A1" w14:textId="77777777" w:rsidTr="004B1136">
        <w:trPr>
          <w:trHeight w:val="217"/>
        </w:trPr>
        <w:tc>
          <w:tcPr>
            <w:tcW w:w="4434" w:type="dxa"/>
          </w:tcPr>
          <w:p w14:paraId="7FFFFCA0" w14:textId="77777777" w:rsidR="008F06EA" w:rsidRPr="005828B8" w:rsidRDefault="008F06EA" w:rsidP="005828B8">
            <w:pPr>
              <w:spacing w:line="360" w:lineRule="auto"/>
              <w:jc w:val="both"/>
              <w:rPr>
                <w:rFonts w:ascii="Book Antiqua" w:hAnsi="Book Antiqua"/>
                <w:b/>
                <w:bCs/>
                <w:color w:val="000000" w:themeColor="text1"/>
              </w:rPr>
            </w:pPr>
            <w:r w:rsidRPr="005828B8">
              <w:rPr>
                <w:rFonts w:ascii="Book Antiqua" w:hAnsi="Book Antiqua"/>
                <w:b/>
                <w:bCs/>
                <w:color w:val="000000" w:themeColor="text1"/>
              </w:rPr>
              <w:t>Serrated polyposis</w:t>
            </w:r>
          </w:p>
        </w:tc>
        <w:tc>
          <w:tcPr>
            <w:tcW w:w="1662" w:type="dxa"/>
          </w:tcPr>
          <w:p w14:paraId="1A8B8D26" w14:textId="77777777" w:rsidR="008F06EA" w:rsidRPr="005828B8" w:rsidRDefault="008F06EA" w:rsidP="005828B8">
            <w:pPr>
              <w:spacing w:line="360" w:lineRule="auto"/>
              <w:jc w:val="both"/>
              <w:rPr>
                <w:rFonts w:ascii="Book Antiqua" w:hAnsi="Book Antiqua"/>
                <w:color w:val="000000" w:themeColor="text1"/>
              </w:rPr>
            </w:pPr>
          </w:p>
        </w:tc>
        <w:tc>
          <w:tcPr>
            <w:tcW w:w="2976" w:type="dxa"/>
          </w:tcPr>
          <w:p w14:paraId="76B2AA91" w14:textId="77777777" w:rsidR="008F06EA" w:rsidRPr="005828B8" w:rsidRDefault="008F06EA" w:rsidP="005828B8">
            <w:pPr>
              <w:spacing w:line="360" w:lineRule="auto"/>
              <w:jc w:val="both"/>
              <w:rPr>
                <w:rFonts w:ascii="Book Antiqua" w:hAnsi="Book Antiqua"/>
                <w:color w:val="000000" w:themeColor="text1"/>
              </w:rPr>
            </w:pPr>
          </w:p>
        </w:tc>
        <w:tc>
          <w:tcPr>
            <w:tcW w:w="2775" w:type="dxa"/>
          </w:tcPr>
          <w:p w14:paraId="3F466C9E"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0846AE85" w14:textId="77777777" w:rsidTr="004B1136">
        <w:trPr>
          <w:trHeight w:val="658"/>
        </w:trPr>
        <w:tc>
          <w:tcPr>
            <w:tcW w:w="4434" w:type="dxa"/>
          </w:tcPr>
          <w:p w14:paraId="2593B401" w14:textId="07622DB1"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RNF43</w:t>
            </w:r>
            <w:r w:rsidRPr="005828B8">
              <w:rPr>
                <w:rFonts w:ascii="Book Antiqua" w:hAnsi="Book Antiqua"/>
                <w:color w:val="000000" w:themeColor="text1"/>
              </w:rPr>
              <w:t xml:space="preserve"> (serrated polyposis syndrome)</w:t>
            </w:r>
            <w:r w:rsidR="009351D0" w:rsidRPr="005828B8">
              <w:rPr>
                <w:rFonts w:ascii="Book Antiqua" w:hAnsi="Book Antiqua"/>
                <w:color w:val="000000" w:themeColor="text1"/>
                <w:vertAlign w:val="superscript"/>
              </w:rPr>
              <w:t>1</w:t>
            </w:r>
          </w:p>
        </w:tc>
        <w:tc>
          <w:tcPr>
            <w:tcW w:w="1662" w:type="dxa"/>
          </w:tcPr>
          <w:p w14:paraId="2E6D4BC7"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Autosomal dominant</w:t>
            </w:r>
          </w:p>
        </w:tc>
        <w:tc>
          <w:tcPr>
            <w:tcW w:w="2976" w:type="dxa"/>
          </w:tcPr>
          <w:p w14:paraId="3200DAB9"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w:t>
            </w:r>
          </w:p>
        </w:tc>
        <w:tc>
          <w:tcPr>
            <w:tcW w:w="2775" w:type="dxa"/>
          </w:tcPr>
          <w:p w14:paraId="65D3C558"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092A070A" w14:textId="77777777" w:rsidTr="004B1136">
        <w:trPr>
          <w:trHeight w:val="422"/>
        </w:trPr>
        <w:tc>
          <w:tcPr>
            <w:tcW w:w="4434" w:type="dxa"/>
          </w:tcPr>
          <w:p w14:paraId="1AA1C6DC" w14:textId="77777777" w:rsidR="008F06EA" w:rsidRPr="005828B8" w:rsidRDefault="008F06EA" w:rsidP="005828B8">
            <w:pPr>
              <w:spacing w:line="360" w:lineRule="auto"/>
              <w:jc w:val="both"/>
              <w:rPr>
                <w:rFonts w:ascii="Book Antiqua" w:hAnsi="Book Antiqua"/>
                <w:b/>
                <w:bCs/>
                <w:color w:val="000000" w:themeColor="text1"/>
              </w:rPr>
            </w:pPr>
            <w:r w:rsidRPr="005828B8">
              <w:rPr>
                <w:rFonts w:ascii="Book Antiqua" w:hAnsi="Book Antiqua"/>
                <w:b/>
                <w:bCs/>
                <w:color w:val="000000" w:themeColor="text1"/>
              </w:rPr>
              <w:t>Mixed-type polyposis</w:t>
            </w:r>
          </w:p>
        </w:tc>
        <w:tc>
          <w:tcPr>
            <w:tcW w:w="1662" w:type="dxa"/>
          </w:tcPr>
          <w:p w14:paraId="4B56B5A5" w14:textId="77777777" w:rsidR="008F06EA" w:rsidRPr="005828B8" w:rsidRDefault="008F06EA" w:rsidP="005828B8">
            <w:pPr>
              <w:spacing w:line="360" w:lineRule="auto"/>
              <w:jc w:val="both"/>
              <w:rPr>
                <w:rFonts w:ascii="Book Antiqua" w:hAnsi="Book Antiqua"/>
                <w:color w:val="000000" w:themeColor="text1"/>
              </w:rPr>
            </w:pPr>
          </w:p>
        </w:tc>
        <w:tc>
          <w:tcPr>
            <w:tcW w:w="2976" w:type="dxa"/>
          </w:tcPr>
          <w:p w14:paraId="58835EF8" w14:textId="77777777" w:rsidR="008F06EA" w:rsidRPr="005828B8" w:rsidRDefault="008F06EA" w:rsidP="005828B8">
            <w:pPr>
              <w:spacing w:line="360" w:lineRule="auto"/>
              <w:jc w:val="both"/>
              <w:rPr>
                <w:rFonts w:ascii="Book Antiqua" w:hAnsi="Book Antiqua"/>
                <w:color w:val="000000" w:themeColor="text1"/>
              </w:rPr>
            </w:pPr>
          </w:p>
        </w:tc>
        <w:tc>
          <w:tcPr>
            <w:tcW w:w="2775" w:type="dxa"/>
          </w:tcPr>
          <w:p w14:paraId="42DF3CBD" w14:textId="77777777" w:rsidR="008F06EA" w:rsidRPr="005828B8" w:rsidRDefault="008F06EA" w:rsidP="005828B8">
            <w:pPr>
              <w:spacing w:line="360" w:lineRule="auto"/>
              <w:jc w:val="both"/>
              <w:rPr>
                <w:rFonts w:ascii="Book Antiqua" w:hAnsi="Book Antiqua"/>
                <w:color w:val="000000" w:themeColor="text1"/>
              </w:rPr>
            </w:pPr>
          </w:p>
        </w:tc>
      </w:tr>
      <w:tr w:rsidR="008F06EA" w:rsidRPr="005828B8" w14:paraId="70397718" w14:textId="77777777" w:rsidTr="004B1136">
        <w:trPr>
          <w:trHeight w:val="225"/>
        </w:trPr>
        <w:tc>
          <w:tcPr>
            <w:tcW w:w="4434" w:type="dxa"/>
            <w:tcBorders>
              <w:bottom w:val="single" w:sz="4" w:space="0" w:color="auto"/>
            </w:tcBorders>
          </w:tcPr>
          <w:p w14:paraId="2C5CBF16"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i/>
                <w:iCs/>
                <w:color w:val="000000" w:themeColor="text1"/>
              </w:rPr>
              <w:t>GREM1</w:t>
            </w:r>
            <w:r w:rsidRPr="005828B8">
              <w:rPr>
                <w:rFonts w:ascii="Book Antiqua" w:hAnsi="Book Antiqua"/>
                <w:color w:val="000000" w:themeColor="text1"/>
              </w:rPr>
              <w:t xml:space="preserve"> (hereditary mixed polyposis syndrome)</w:t>
            </w:r>
          </w:p>
        </w:tc>
        <w:tc>
          <w:tcPr>
            <w:tcW w:w="1662" w:type="dxa"/>
            <w:tcBorders>
              <w:bottom w:val="single" w:sz="4" w:space="0" w:color="auto"/>
            </w:tcBorders>
          </w:tcPr>
          <w:p w14:paraId="7D1B6829"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Autosomal dominant</w:t>
            </w:r>
          </w:p>
        </w:tc>
        <w:tc>
          <w:tcPr>
            <w:tcW w:w="2976" w:type="dxa"/>
            <w:tcBorders>
              <w:bottom w:val="single" w:sz="4" w:space="0" w:color="auto"/>
            </w:tcBorders>
          </w:tcPr>
          <w:p w14:paraId="1F77DD70" w14:textId="77777777" w:rsidR="008F06EA" w:rsidRPr="005828B8" w:rsidRDefault="008F06EA" w:rsidP="005828B8">
            <w:pPr>
              <w:spacing w:line="360" w:lineRule="auto"/>
              <w:jc w:val="both"/>
              <w:rPr>
                <w:rFonts w:ascii="Book Antiqua" w:hAnsi="Book Antiqua"/>
                <w:color w:val="000000" w:themeColor="text1"/>
              </w:rPr>
            </w:pPr>
            <w:r w:rsidRPr="005828B8">
              <w:rPr>
                <w:rFonts w:ascii="Book Antiqua" w:hAnsi="Book Antiqua"/>
                <w:color w:val="000000" w:themeColor="text1"/>
              </w:rPr>
              <w:t>Colon, rectum</w:t>
            </w:r>
          </w:p>
        </w:tc>
        <w:tc>
          <w:tcPr>
            <w:tcW w:w="2775" w:type="dxa"/>
            <w:tcBorders>
              <w:bottom w:val="single" w:sz="4" w:space="0" w:color="auto"/>
            </w:tcBorders>
          </w:tcPr>
          <w:p w14:paraId="5476E4EF" w14:textId="77777777" w:rsidR="008F06EA" w:rsidRPr="005828B8" w:rsidRDefault="008F06EA" w:rsidP="005828B8">
            <w:pPr>
              <w:spacing w:line="360" w:lineRule="auto"/>
              <w:jc w:val="both"/>
              <w:rPr>
                <w:rFonts w:ascii="Book Antiqua" w:hAnsi="Book Antiqua"/>
                <w:color w:val="000000" w:themeColor="text1"/>
              </w:rPr>
            </w:pPr>
          </w:p>
        </w:tc>
      </w:tr>
    </w:tbl>
    <w:p w14:paraId="7FC30CA3" w14:textId="77777777" w:rsidR="002C672E" w:rsidRPr="005828B8" w:rsidRDefault="009351D0" w:rsidP="005828B8">
      <w:pPr>
        <w:spacing w:line="360" w:lineRule="auto"/>
        <w:jc w:val="both"/>
        <w:rPr>
          <w:rFonts w:ascii="Book Antiqua" w:eastAsia="Book Antiqua" w:hAnsi="Book Antiqua" w:cs="Book Antiqua"/>
          <w:color w:val="000000"/>
        </w:rPr>
      </w:pPr>
      <w:r w:rsidRPr="005828B8">
        <w:rPr>
          <w:rFonts w:ascii="Book Antiqua" w:eastAsia="Book Antiqua" w:hAnsi="Book Antiqua" w:cs="Book Antiqua"/>
          <w:color w:val="000000"/>
          <w:vertAlign w:val="superscript"/>
        </w:rPr>
        <w:t>1</w:t>
      </w:r>
      <w:r w:rsidRPr="005828B8">
        <w:rPr>
          <w:rFonts w:ascii="Book Antiqua" w:eastAsia="Book Antiqua" w:hAnsi="Book Antiqua" w:cs="Book Antiqua"/>
          <w:color w:val="000000"/>
        </w:rPr>
        <w:t>Ring finger 43 only accounts for a fraction of serrated polyposis syndromes.</w:t>
      </w:r>
    </w:p>
    <w:p w14:paraId="5E7ECB7C" w14:textId="07CE657E" w:rsidR="00A77B3E" w:rsidRPr="005828B8" w:rsidRDefault="00D71BAD" w:rsidP="005828B8">
      <w:pPr>
        <w:spacing w:line="360" w:lineRule="auto"/>
        <w:jc w:val="both"/>
        <w:rPr>
          <w:rFonts w:ascii="Book Antiqua" w:hAnsi="Book Antiqua"/>
          <w:lang w:eastAsia="zh-CN"/>
        </w:rPr>
      </w:pPr>
      <w:r w:rsidRPr="005828B8">
        <w:rPr>
          <w:rFonts w:ascii="Book Antiqua" w:hAnsi="Book Antiqua"/>
          <w:i/>
          <w:iCs/>
          <w:lang w:eastAsia="zh-CN"/>
        </w:rPr>
        <w:t>APC</w:t>
      </w:r>
      <w:r w:rsidRPr="005828B8">
        <w:rPr>
          <w:rFonts w:ascii="Book Antiqua" w:hAnsi="Book Antiqua"/>
          <w:lang w:eastAsia="zh-CN"/>
        </w:rPr>
        <w:t>:</w:t>
      </w:r>
      <w:r w:rsidRPr="005828B8">
        <w:rPr>
          <w:rFonts w:ascii="Book Antiqua" w:eastAsia="Book Antiqua" w:hAnsi="Book Antiqua" w:cs="Book Antiqua"/>
          <w:color w:val="000000"/>
        </w:rPr>
        <w:t xml:space="preserve"> Adenomatous polyposis coli; </w:t>
      </w:r>
      <w:r w:rsidRPr="005828B8">
        <w:rPr>
          <w:rFonts w:ascii="Book Antiqua" w:eastAsia="Book Antiqua" w:hAnsi="Book Antiqua" w:cs="Book Antiqua"/>
          <w:i/>
          <w:iCs/>
          <w:color w:val="000000"/>
        </w:rPr>
        <w:t>AXIN2</w:t>
      </w:r>
      <w:r w:rsidRPr="005828B8">
        <w:rPr>
          <w:rFonts w:ascii="Book Antiqua" w:eastAsia="Book Antiqua" w:hAnsi="Book Antiqua" w:cs="Book Antiqua"/>
          <w:color w:val="000000"/>
        </w:rPr>
        <w:t>:</w:t>
      </w:r>
      <w:r w:rsidRPr="005828B8">
        <w:rPr>
          <w:rFonts w:ascii="Book Antiqua" w:hAnsi="Book Antiqua"/>
        </w:rPr>
        <w:t xml:space="preserve"> </w:t>
      </w:r>
      <w:r w:rsidRPr="005828B8">
        <w:rPr>
          <w:rFonts w:ascii="Book Antiqua" w:eastAsia="Book Antiqua" w:hAnsi="Book Antiqua" w:cs="Book Antiqua"/>
          <w:color w:val="000000"/>
        </w:rPr>
        <w:t xml:space="preserve">Axis inhibition protein 2; </w:t>
      </w:r>
      <w:r w:rsidRPr="005828B8">
        <w:rPr>
          <w:rFonts w:ascii="Book Antiqua" w:eastAsia="Book Antiqua" w:hAnsi="Book Antiqua" w:cs="Book Antiqua"/>
          <w:i/>
          <w:iCs/>
          <w:color w:val="000000"/>
        </w:rPr>
        <w:t>BMPR1A</w:t>
      </w:r>
      <w:r w:rsidRPr="005828B8">
        <w:rPr>
          <w:rFonts w:ascii="Book Antiqua" w:eastAsia="Book Antiqua" w:hAnsi="Book Antiqua" w:cs="Book Antiqua"/>
          <w:color w:val="000000"/>
        </w:rPr>
        <w:t xml:space="preserve">: Type IA bone morphogenetic protein receptor; </w:t>
      </w:r>
      <w:r w:rsidR="008F06EA" w:rsidRPr="005828B8">
        <w:rPr>
          <w:rFonts w:ascii="Book Antiqua" w:eastAsia="Book Antiqua" w:hAnsi="Book Antiqua" w:cs="Book Antiqua"/>
          <w:color w:val="000000"/>
        </w:rPr>
        <w:t>CHRPE: Multifocal/bilateral congenital hypertrophy of the retinal pigment epithelium</w:t>
      </w:r>
      <w:r w:rsidR="009351D0" w:rsidRPr="005828B8">
        <w:rPr>
          <w:rFonts w:ascii="Book Antiqua" w:eastAsia="Book Antiqua" w:hAnsi="Book Antiqua" w:cs="Book Antiqua"/>
          <w:color w:val="000000"/>
        </w:rPr>
        <w:t xml:space="preserve">; </w:t>
      </w:r>
      <w:r w:rsidRPr="005828B8">
        <w:rPr>
          <w:rFonts w:ascii="Book Antiqua" w:eastAsia="Book Antiqua" w:hAnsi="Book Antiqua" w:cs="Book Antiqua"/>
          <w:color w:val="000000"/>
        </w:rPr>
        <w:t>HHT: Hereditary hemorrhagic telangiectasia;</w:t>
      </w:r>
      <w:r w:rsidRPr="005828B8">
        <w:rPr>
          <w:rFonts w:ascii="Book Antiqua" w:eastAsia="Book Antiqua" w:hAnsi="Book Antiqua" w:cs="Book Antiqua"/>
          <w:i/>
          <w:iCs/>
          <w:color w:val="000000"/>
        </w:rPr>
        <w:t xml:space="preserve"> MLH</w:t>
      </w:r>
      <w:r w:rsidRPr="005828B8">
        <w:rPr>
          <w:rFonts w:ascii="Book Antiqua" w:eastAsia="Book Antiqua" w:hAnsi="Book Antiqua" w:cs="Book Antiqua"/>
          <w:color w:val="000000"/>
        </w:rPr>
        <w:t>:</w:t>
      </w:r>
      <w:r w:rsidRPr="005828B8">
        <w:rPr>
          <w:rFonts w:ascii="Book Antiqua" w:hAnsi="Book Antiqua"/>
        </w:rPr>
        <w:t xml:space="preserve"> </w:t>
      </w:r>
      <w:proofErr w:type="spellStart"/>
      <w:r w:rsidRPr="005828B8">
        <w:rPr>
          <w:rFonts w:ascii="Book Antiqua" w:eastAsia="Book Antiqua" w:hAnsi="Book Antiqua" w:cs="Book Antiqua"/>
          <w:color w:val="000000"/>
        </w:rPr>
        <w:t>MutL</w:t>
      </w:r>
      <w:proofErr w:type="spellEnd"/>
      <w:r w:rsidRPr="005828B8">
        <w:rPr>
          <w:rFonts w:ascii="Book Antiqua" w:eastAsia="Book Antiqua" w:hAnsi="Book Antiqua" w:cs="Book Antiqua"/>
          <w:color w:val="000000"/>
        </w:rPr>
        <w:t xml:space="preserve"> homolog; </w:t>
      </w:r>
      <w:r w:rsidRPr="005828B8">
        <w:rPr>
          <w:rFonts w:ascii="Book Antiqua" w:eastAsia="Book Antiqua" w:hAnsi="Book Antiqua" w:cs="Book Antiqua"/>
          <w:i/>
          <w:iCs/>
          <w:color w:val="000000"/>
        </w:rPr>
        <w:t>MSH</w:t>
      </w:r>
      <w:r w:rsidRPr="005828B8">
        <w:rPr>
          <w:rFonts w:ascii="Book Antiqua" w:eastAsia="Book Antiqua" w:hAnsi="Book Antiqua" w:cs="Book Antiqua"/>
          <w:color w:val="000000"/>
        </w:rPr>
        <w:t>:</w:t>
      </w:r>
      <w:r w:rsidRPr="005828B8">
        <w:rPr>
          <w:rFonts w:ascii="Book Antiqua" w:hAnsi="Book Antiqua"/>
        </w:rPr>
        <w:t xml:space="preserve"> </w:t>
      </w:r>
      <w:proofErr w:type="spellStart"/>
      <w:r w:rsidRPr="005828B8">
        <w:rPr>
          <w:rFonts w:ascii="Book Antiqua" w:eastAsia="Book Antiqua" w:hAnsi="Book Antiqua" w:cs="Book Antiqua"/>
          <w:color w:val="000000"/>
        </w:rPr>
        <w:t>MutS</w:t>
      </w:r>
      <w:proofErr w:type="spellEnd"/>
      <w:r w:rsidRPr="005828B8">
        <w:rPr>
          <w:rFonts w:ascii="Book Antiqua" w:eastAsia="Book Antiqua" w:hAnsi="Book Antiqua" w:cs="Book Antiqua"/>
          <w:color w:val="000000"/>
        </w:rPr>
        <w:t xml:space="preserve"> homolog; </w:t>
      </w:r>
      <w:r w:rsidRPr="005828B8">
        <w:rPr>
          <w:rFonts w:ascii="Book Antiqua" w:eastAsia="Book Antiqua" w:hAnsi="Book Antiqua" w:cs="Book Antiqua"/>
          <w:i/>
          <w:iCs/>
          <w:color w:val="000000"/>
        </w:rPr>
        <w:t>MUTYH</w:t>
      </w:r>
      <w:r w:rsidRPr="005828B8">
        <w:rPr>
          <w:rFonts w:ascii="Book Antiqua" w:eastAsia="Book Antiqua" w:hAnsi="Book Antiqua" w:cs="Book Antiqua"/>
          <w:color w:val="000000"/>
        </w:rPr>
        <w:t>:</w:t>
      </w:r>
      <w:r w:rsidRPr="005828B8">
        <w:rPr>
          <w:rFonts w:ascii="Book Antiqua" w:hAnsi="Book Antiqua"/>
        </w:rPr>
        <w:t xml:space="preserve"> </w:t>
      </w:r>
      <w:proofErr w:type="spellStart"/>
      <w:r w:rsidRPr="005828B8">
        <w:rPr>
          <w:rFonts w:ascii="Book Antiqua" w:eastAsia="Book Antiqua" w:hAnsi="Book Antiqua" w:cs="Book Antiqua"/>
          <w:color w:val="000000"/>
        </w:rPr>
        <w:t>MutY</w:t>
      </w:r>
      <w:proofErr w:type="spellEnd"/>
      <w:r w:rsidRPr="005828B8">
        <w:rPr>
          <w:rFonts w:ascii="Book Antiqua" w:eastAsia="Book Antiqua" w:hAnsi="Book Antiqua" w:cs="Book Antiqua"/>
          <w:color w:val="000000"/>
        </w:rPr>
        <w:t xml:space="preserve"> homologue; </w:t>
      </w:r>
      <w:r w:rsidR="00DF49E5" w:rsidRPr="005828B8">
        <w:rPr>
          <w:rFonts w:ascii="Book Antiqua" w:eastAsia="Book Antiqua" w:hAnsi="Book Antiqua" w:cs="Book Antiqua"/>
          <w:i/>
          <w:iCs/>
          <w:color w:val="000000"/>
        </w:rPr>
        <w:t>POLD1</w:t>
      </w:r>
      <w:r w:rsidR="00DF49E5" w:rsidRPr="005828B8">
        <w:rPr>
          <w:rFonts w:ascii="Book Antiqua" w:eastAsia="Book Antiqua" w:hAnsi="Book Antiqua" w:cs="Book Antiqua"/>
          <w:color w:val="000000"/>
        </w:rPr>
        <w:t>:</w:t>
      </w:r>
      <w:r w:rsidR="00DF49E5" w:rsidRPr="005828B8">
        <w:rPr>
          <w:rFonts w:ascii="Book Antiqua" w:hAnsi="Book Antiqua"/>
        </w:rPr>
        <w:t xml:space="preserve"> </w:t>
      </w:r>
      <w:r w:rsidR="00DF49E5" w:rsidRPr="005828B8">
        <w:rPr>
          <w:rFonts w:ascii="Book Antiqua" w:eastAsia="Book Antiqua" w:hAnsi="Book Antiqua" w:cs="Book Antiqua"/>
          <w:color w:val="000000"/>
        </w:rPr>
        <w:t>Polymerase delta 1;</w:t>
      </w:r>
      <w:r w:rsidR="00DF49E5" w:rsidRPr="005828B8">
        <w:rPr>
          <w:rFonts w:ascii="Book Antiqua" w:hAnsi="Book Antiqua"/>
        </w:rPr>
        <w:t xml:space="preserve"> </w:t>
      </w:r>
      <w:r w:rsidR="00DF49E5" w:rsidRPr="005828B8">
        <w:rPr>
          <w:rFonts w:ascii="Book Antiqua" w:eastAsia="Book Antiqua" w:hAnsi="Book Antiqua" w:cs="Book Antiqua"/>
          <w:i/>
          <w:iCs/>
          <w:color w:val="000000"/>
        </w:rPr>
        <w:t>POLE</w:t>
      </w:r>
      <w:r w:rsidR="00DF49E5" w:rsidRPr="005828B8">
        <w:rPr>
          <w:rFonts w:ascii="Book Antiqua" w:eastAsia="Book Antiqua" w:hAnsi="Book Antiqua" w:cs="Book Antiqua"/>
          <w:color w:val="000000"/>
        </w:rPr>
        <w:t>:</w:t>
      </w:r>
      <w:r w:rsidR="00DF49E5" w:rsidRPr="005828B8">
        <w:rPr>
          <w:rFonts w:ascii="Book Antiqua" w:hAnsi="Book Antiqua"/>
        </w:rPr>
        <w:t xml:space="preserve"> </w:t>
      </w:r>
      <w:r w:rsidR="00DF49E5" w:rsidRPr="005828B8">
        <w:rPr>
          <w:rFonts w:ascii="Book Antiqua" w:eastAsia="Book Antiqua" w:hAnsi="Book Antiqua" w:cs="Book Antiqua"/>
          <w:color w:val="000000"/>
        </w:rPr>
        <w:t xml:space="preserve">Polymerase-epsilon; </w:t>
      </w:r>
      <w:r w:rsidR="0002333D" w:rsidRPr="005828B8">
        <w:rPr>
          <w:rFonts w:ascii="Book Antiqua" w:eastAsia="Book Antiqua" w:hAnsi="Book Antiqua" w:cs="Book Antiqua"/>
          <w:color w:val="000000"/>
        </w:rPr>
        <w:t>RNF43:</w:t>
      </w:r>
      <w:r w:rsidR="0002333D" w:rsidRPr="005828B8">
        <w:rPr>
          <w:rFonts w:ascii="Book Antiqua" w:hAnsi="Book Antiqua"/>
        </w:rPr>
        <w:t xml:space="preserve"> </w:t>
      </w:r>
      <w:r w:rsidR="0002333D" w:rsidRPr="005828B8">
        <w:rPr>
          <w:rFonts w:ascii="Book Antiqua" w:eastAsia="Book Antiqua" w:hAnsi="Book Antiqua" w:cs="Book Antiqua"/>
          <w:color w:val="000000"/>
        </w:rPr>
        <w:t>Ring finger 43.</w:t>
      </w:r>
    </w:p>
    <w:sectPr w:rsidR="00A77B3E" w:rsidRPr="005828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89B20" w14:textId="77777777" w:rsidR="004A3CDD" w:rsidRDefault="004A3CDD" w:rsidP="00A43BE9">
      <w:r>
        <w:separator/>
      </w:r>
    </w:p>
  </w:endnote>
  <w:endnote w:type="continuationSeparator" w:id="0">
    <w:p w14:paraId="61FEEA83" w14:textId="77777777" w:rsidR="004A3CDD" w:rsidRDefault="004A3CDD" w:rsidP="00A4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B525" w14:textId="77777777" w:rsidR="00A43BE9" w:rsidRPr="00A43BE9" w:rsidRDefault="00A43BE9" w:rsidP="00A43BE9">
    <w:pPr>
      <w:pStyle w:val="Footer"/>
      <w:jc w:val="right"/>
      <w:rPr>
        <w:rFonts w:ascii="Book Antiqua" w:hAnsi="Book Antiqua"/>
        <w:color w:val="000000" w:themeColor="text1"/>
        <w:sz w:val="24"/>
        <w:szCs w:val="24"/>
      </w:rPr>
    </w:pPr>
    <w:r>
      <w:rPr>
        <w:color w:val="4F81BD" w:themeColor="accent1"/>
        <w:lang w:val="zh-CN" w:eastAsia="zh-CN"/>
      </w:rPr>
      <w:t xml:space="preserve"> </w:t>
    </w:r>
    <w:r w:rsidRPr="00A43BE9">
      <w:rPr>
        <w:rFonts w:ascii="Book Antiqua" w:hAnsi="Book Antiqua"/>
        <w:color w:val="000000" w:themeColor="text1"/>
        <w:sz w:val="24"/>
        <w:szCs w:val="24"/>
      </w:rPr>
      <w:fldChar w:fldCharType="begin"/>
    </w:r>
    <w:r w:rsidRPr="00A43BE9">
      <w:rPr>
        <w:rFonts w:ascii="Book Antiqua" w:hAnsi="Book Antiqua"/>
        <w:color w:val="000000" w:themeColor="text1"/>
        <w:sz w:val="24"/>
        <w:szCs w:val="24"/>
      </w:rPr>
      <w:instrText>PAGE  \* Arabic  \* MERGEFORMAT</w:instrText>
    </w:r>
    <w:r w:rsidRPr="00A43BE9">
      <w:rPr>
        <w:rFonts w:ascii="Book Antiqua" w:hAnsi="Book Antiqua"/>
        <w:color w:val="000000" w:themeColor="text1"/>
        <w:sz w:val="24"/>
        <w:szCs w:val="24"/>
      </w:rPr>
      <w:fldChar w:fldCharType="separate"/>
    </w:r>
    <w:r w:rsidRPr="00A43BE9">
      <w:rPr>
        <w:rFonts w:ascii="Book Antiqua" w:hAnsi="Book Antiqua"/>
        <w:color w:val="000000" w:themeColor="text1"/>
        <w:sz w:val="24"/>
        <w:szCs w:val="24"/>
        <w:lang w:val="zh-CN" w:eastAsia="zh-CN"/>
      </w:rPr>
      <w:t>2</w:t>
    </w:r>
    <w:r w:rsidRPr="00A43BE9">
      <w:rPr>
        <w:rFonts w:ascii="Book Antiqua" w:hAnsi="Book Antiqua"/>
        <w:color w:val="000000" w:themeColor="text1"/>
        <w:sz w:val="24"/>
        <w:szCs w:val="24"/>
      </w:rPr>
      <w:fldChar w:fldCharType="end"/>
    </w:r>
    <w:r w:rsidRPr="00A43BE9">
      <w:rPr>
        <w:rFonts w:ascii="Book Antiqua" w:hAnsi="Book Antiqua"/>
        <w:color w:val="000000" w:themeColor="text1"/>
        <w:sz w:val="24"/>
        <w:szCs w:val="24"/>
        <w:lang w:val="zh-CN" w:eastAsia="zh-CN"/>
      </w:rPr>
      <w:t xml:space="preserve"> / </w:t>
    </w:r>
    <w:r w:rsidRPr="00A43BE9">
      <w:rPr>
        <w:rFonts w:ascii="Book Antiqua" w:hAnsi="Book Antiqua"/>
        <w:color w:val="000000" w:themeColor="text1"/>
        <w:sz w:val="24"/>
        <w:szCs w:val="24"/>
      </w:rPr>
      <w:fldChar w:fldCharType="begin"/>
    </w:r>
    <w:r w:rsidRPr="00A43BE9">
      <w:rPr>
        <w:rFonts w:ascii="Book Antiqua" w:hAnsi="Book Antiqua"/>
        <w:color w:val="000000" w:themeColor="text1"/>
        <w:sz w:val="24"/>
        <w:szCs w:val="24"/>
      </w:rPr>
      <w:instrText>NUMPAGES  \* Arabic  \* MERGEFORMAT</w:instrText>
    </w:r>
    <w:r w:rsidRPr="00A43BE9">
      <w:rPr>
        <w:rFonts w:ascii="Book Antiqua" w:hAnsi="Book Antiqua"/>
        <w:color w:val="000000" w:themeColor="text1"/>
        <w:sz w:val="24"/>
        <w:szCs w:val="24"/>
      </w:rPr>
      <w:fldChar w:fldCharType="separate"/>
    </w:r>
    <w:r w:rsidRPr="00A43BE9">
      <w:rPr>
        <w:rFonts w:ascii="Book Antiqua" w:hAnsi="Book Antiqua"/>
        <w:color w:val="000000" w:themeColor="text1"/>
        <w:sz w:val="24"/>
        <w:szCs w:val="24"/>
        <w:lang w:val="zh-CN" w:eastAsia="zh-CN"/>
      </w:rPr>
      <w:t>2</w:t>
    </w:r>
    <w:r w:rsidRPr="00A43BE9">
      <w:rPr>
        <w:rFonts w:ascii="Book Antiqua" w:hAnsi="Book Antiqua"/>
        <w:color w:val="000000" w:themeColor="text1"/>
        <w:sz w:val="24"/>
        <w:szCs w:val="24"/>
      </w:rPr>
      <w:fldChar w:fldCharType="end"/>
    </w:r>
  </w:p>
  <w:p w14:paraId="3982DF66" w14:textId="77777777" w:rsidR="00A43BE9" w:rsidRDefault="00A43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934CB" w14:textId="77777777" w:rsidR="004A3CDD" w:rsidRDefault="004A3CDD" w:rsidP="00A43BE9">
      <w:r>
        <w:separator/>
      </w:r>
    </w:p>
  </w:footnote>
  <w:footnote w:type="continuationSeparator" w:id="0">
    <w:p w14:paraId="7D451A49" w14:textId="77777777" w:rsidR="004A3CDD" w:rsidRDefault="004A3CDD" w:rsidP="00A43B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33D"/>
    <w:rsid w:val="00126947"/>
    <w:rsid w:val="00225017"/>
    <w:rsid w:val="00247D9A"/>
    <w:rsid w:val="002C672E"/>
    <w:rsid w:val="002E0E54"/>
    <w:rsid w:val="00317109"/>
    <w:rsid w:val="0034764E"/>
    <w:rsid w:val="003A3817"/>
    <w:rsid w:val="00405DF9"/>
    <w:rsid w:val="00422DF7"/>
    <w:rsid w:val="00460280"/>
    <w:rsid w:val="004867AE"/>
    <w:rsid w:val="004A3CDD"/>
    <w:rsid w:val="004A4729"/>
    <w:rsid w:val="004B1136"/>
    <w:rsid w:val="00581EB7"/>
    <w:rsid w:val="005828B8"/>
    <w:rsid w:val="006072D9"/>
    <w:rsid w:val="0062316B"/>
    <w:rsid w:val="0065353F"/>
    <w:rsid w:val="0066746E"/>
    <w:rsid w:val="006D2668"/>
    <w:rsid w:val="00717674"/>
    <w:rsid w:val="007570A2"/>
    <w:rsid w:val="00816F53"/>
    <w:rsid w:val="008F06EA"/>
    <w:rsid w:val="00917915"/>
    <w:rsid w:val="009351D0"/>
    <w:rsid w:val="009547A1"/>
    <w:rsid w:val="00971821"/>
    <w:rsid w:val="009764BB"/>
    <w:rsid w:val="009803AC"/>
    <w:rsid w:val="00987D5D"/>
    <w:rsid w:val="009C0FB0"/>
    <w:rsid w:val="009C3D7E"/>
    <w:rsid w:val="009F36A0"/>
    <w:rsid w:val="00A200FA"/>
    <w:rsid w:val="00A43BE9"/>
    <w:rsid w:val="00A77B3E"/>
    <w:rsid w:val="00AD1A69"/>
    <w:rsid w:val="00B80065"/>
    <w:rsid w:val="00C01BD3"/>
    <w:rsid w:val="00C23059"/>
    <w:rsid w:val="00C40FAD"/>
    <w:rsid w:val="00CA2A55"/>
    <w:rsid w:val="00D04AA9"/>
    <w:rsid w:val="00D11164"/>
    <w:rsid w:val="00D226CB"/>
    <w:rsid w:val="00D71BAD"/>
    <w:rsid w:val="00D80DCF"/>
    <w:rsid w:val="00DC2F7C"/>
    <w:rsid w:val="00DF49E5"/>
    <w:rsid w:val="00E10022"/>
    <w:rsid w:val="00E229A9"/>
    <w:rsid w:val="00E27EF0"/>
    <w:rsid w:val="00EC3862"/>
    <w:rsid w:val="00F05D4A"/>
    <w:rsid w:val="00F27BB9"/>
    <w:rsid w:val="00F72332"/>
    <w:rsid w:val="00F939A7"/>
    <w:rsid w:val="00FE43A3"/>
    <w:rsid w:val="00FF2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7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3B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43BE9"/>
    <w:rPr>
      <w:sz w:val="18"/>
      <w:szCs w:val="18"/>
    </w:rPr>
  </w:style>
  <w:style w:type="paragraph" w:styleId="Footer">
    <w:name w:val="footer"/>
    <w:basedOn w:val="Normal"/>
    <w:link w:val="FooterChar"/>
    <w:uiPriority w:val="99"/>
    <w:unhideWhenUsed/>
    <w:rsid w:val="00A43BE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43BE9"/>
    <w:rPr>
      <w:sz w:val="18"/>
      <w:szCs w:val="18"/>
    </w:rPr>
  </w:style>
  <w:style w:type="character" w:styleId="CommentReference">
    <w:name w:val="annotation reference"/>
    <w:basedOn w:val="DefaultParagraphFont"/>
    <w:semiHidden/>
    <w:unhideWhenUsed/>
    <w:rsid w:val="009803AC"/>
    <w:rPr>
      <w:sz w:val="21"/>
      <w:szCs w:val="21"/>
    </w:rPr>
  </w:style>
  <w:style w:type="paragraph" w:styleId="CommentText">
    <w:name w:val="annotation text"/>
    <w:basedOn w:val="Normal"/>
    <w:link w:val="CommentTextChar"/>
    <w:unhideWhenUsed/>
    <w:rsid w:val="009803AC"/>
  </w:style>
  <w:style w:type="character" w:customStyle="1" w:styleId="CommentTextChar">
    <w:name w:val="Comment Text Char"/>
    <w:basedOn w:val="DefaultParagraphFont"/>
    <w:link w:val="CommentText"/>
    <w:rsid w:val="009803AC"/>
    <w:rPr>
      <w:sz w:val="24"/>
      <w:szCs w:val="24"/>
    </w:rPr>
  </w:style>
  <w:style w:type="paragraph" w:styleId="CommentSubject">
    <w:name w:val="annotation subject"/>
    <w:basedOn w:val="CommentText"/>
    <w:next w:val="CommentText"/>
    <w:link w:val="CommentSubjectChar"/>
    <w:semiHidden/>
    <w:unhideWhenUsed/>
    <w:rsid w:val="009803AC"/>
    <w:rPr>
      <w:b/>
      <w:bCs/>
    </w:rPr>
  </w:style>
  <w:style w:type="character" w:customStyle="1" w:styleId="CommentSubjectChar">
    <w:name w:val="Comment Subject Char"/>
    <w:basedOn w:val="CommentTextChar"/>
    <w:link w:val="CommentSubject"/>
    <w:semiHidden/>
    <w:rsid w:val="009803AC"/>
    <w:rPr>
      <w:b/>
      <w:bCs/>
      <w:sz w:val="24"/>
      <w:szCs w:val="24"/>
    </w:rPr>
  </w:style>
  <w:style w:type="paragraph" w:styleId="Revision">
    <w:name w:val="Revision"/>
    <w:hidden/>
    <w:uiPriority w:val="99"/>
    <w:semiHidden/>
    <w:rsid w:val="00F05D4A"/>
    <w:rPr>
      <w:sz w:val="24"/>
      <w:szCs w:val="24"/>
    </w:rPr>
  </w:style>
  <w:style w:type="paragraph" w:styleId="BalloonText">
    <w:name w:val="Balloon Text"/>
    <w:basedOn w:val="Normal"/>
    <w:link w:val="BalloonTextChar"/>
    <w:rsid w:val="00460280"/>
    <w:rPr>
      <w:sz w:val="18"/>
      <w:szCs w:val="18"/>
    </w:rPr>
  </w:style>
  <w:style w:type="character" w:customStyle="1" w:styleId="BalloonTextChar">
    <w:name w:val="Balloon Text Char"/>
    <w:basedOn w:val="DefaultParagraphFont"/>
    <w:link w:val="BalloonText"/>
    <w:rsid w:val="004602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1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6BA68-A823-FA42-A740-248E4D60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4833</Words>
  <Characters>27550</Characters>
  <Application>Microsoft Office Word</Application>
  <DocSecurity>0</DocSecurity>
  <Lines>229</Lines>
  <Paragraphs>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2023-01-04T18:32:00Z</dcterms:created>
  <dcterms:modified xsi:type="dcterms:W3CDTF">2023-01-04T18:40:00Z</dcterms:modified>
</cp:coreProperties>
</file>