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4F7D7" w14:textId="0E7B6848" w:rsidR="00A77B3E" w:rsidRDefault="00DD2307">
      <w:pPr>
        <w:spacing w:line="360" w:lineRule="auto"/>
        <w:jc w:val="both"/>
      </w:pPr>
      <w:r>
        <w:rPr>
          <w:rFonts w:ascii="Book Antiqua" w:eastAsia="Book Antiqua" w:hAnsi="Book Antiqua" w:cs="Book Antiqua"/>
          <w:b/>
          <w:color w:val="000000"/>
        </w:rPr>
        <w:t>Name</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777A11">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777A11">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777A11">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777A11">
        <w:rPr>
          <w:rFonts w:ascii="Book Antiqua" w:eastAsia="Book Antiqua" w:hAnsi="Book Antiqua" w:cs="Book Antiqua"/>
          <w:i/>
          <w:color w:val="000000"/>
        </w:rPr>
        <w:t xml:space="preserve"> </w:t>
      </w:r>
      <w:r>
        <w:rPr>
          <w:rFonts w:ascii="Book Antiqua" w:eastAsia="Book Antiqua" w:hAnsi="Book Antiqua" w:cs="Book Antiqua"/>
          <w:i/>
          <w:color w:val="000000"/>
        </w:rPr>
        <w:t>Clinical</w:t>
      </w:r>
      <w:r w:rsidR="00777A11">
        <w:rPr>
          <w:rFonts w:ascii="Book Antiqua" w:eastAsia="Book Antiqua" w:hAnsi="Book Antiqua" w:cs="Book Antiqua"/>
          <w:i/>
          <w:color w:val="000000"/>
        </w:rPr>
        <w:t xml:space="preserve"> </w:t>
      </w:r>
      <w:r>
        <w:rPr>
          <w:rFonts w:ascii="Book Antiqua" w:eastAsia="Book Antiqua" w:hAnsi="Book Antiqua" w:cs="Book Antiqua"/>
          <w:i/>
          <w:color w:val="000000"/>
        </w:rPr>
        <w:t>Cases</w:t>
      </w:r>
    </w:p>
    <w:p w14:paraId="79F4E239" w14:textId="5F00A7CD" w:rsidR="00A77B3E" w:rsidRDefault="00DD2307">
      <w:pPr>
        <w:spacing w:line="360" w:lineRule="auto"/>
        <w:jc w:val="both"/>
      </w:pPr>
      <w:r>
        <w:rPr>
          <w:rFonts w:ascii="Book Antiqua" w:eastAsia="Book Antiqua" w:hAnsi="Book Antiqua" w:cs="Book Antiqua"/>
          <w:b/>
          <w:color w:val="000000"/>
        </w:rPr>
        <w:t>Manuscript</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777A11">
        <w:rPr>
          <w:rFonts w:ascii="Book Antiqua" w:eastAsia="Book Antiqua" w:hAnsi="Book Antiqua" w:cs="Book Antiqua"/>
          <w:b/>
          <w:color w:val="000000"/>
        </w:rPr>
        <w:t xml:space="preserve"> </w:t>
      </w:r>
      <w:r>
        <w:rPr>
          <w:rFonts w:ascii="Book Antiqua" w:eastAsia="Book Antiqua" w:hAnsi="Book Antiqua" w:cs="Book Antiqua"/>
          <w:color w:val="000000"/>
        </w:rPr>
        <w:t>80718</w:t>
      </w:r>
    </w:p>
    <w:p w14:paraId="42978CEF" w14:textId="02A2C648" w:rsidR="00A77B3E" w:rsidRDefault="00DD2307">
      <w:pPr>
        <w:spacing w:line="360" w:lineRule="auto"/>
        <w:jc w:val="both"/>
      </w:pPr>
      <w:r>
        <w:rPr>
          <w:rFonts w:ascii="Book Antiqua" w:eastAsia="Book Antiqua" w:hAnsi="Book Antiqua" w:cs="Book Antiqua"/>
          <w:b/>
          <w:color w:val="000000"/>
        </w:rPr>
        <w:t>Manuscript</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777A11">
        <w:rPr>
          <w:rFonts w:ascii="Book Antiqua" w:eastAsia="Book Antiqua" w:hAnsi="Book Antiqua" w:cs="Book Antiqua"/>
          <w:b/>
          <w:color w:val="000000"/>
        </w:rPr>
        <w:t xml:space="preserve"> </w:t>
      </w:r>
      <w:r>
        <w:rPr>
          <w:rFonts w:ascii="Book Antiqua" w:eastAsia="Book Antiqua" w:hAnsi="Book Antiqua" w:cs="Book Antiqua"/>
          <w:color w:val="000000"/>
        </w:rPr>
        <w:t>CASE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REPORT</w:t>
      </w:r>
    </w:p>
    <w:p w14:paraId="4B0679C6" w14:textId="77777777" w:rsidR="00A77B3E" w:rsidRDefault="00A77B3E">
      <w:pPr>
        <w:spacing w:line="360" w:lineRule="auto"/>
        <w:jc w:val="both"/>
      </w:pPr>
    </w:p>
    <w:p w14:paraId="527A8FAC" w14:textId="720B0EF2" w:rsidR="00A77B3E" w:rsidRDefault="00DD2307">
      <w:pPr>
        <w:spacing w:line="360" w:lineRule="auto"/>
        <w:jc w:val="both"/>
      </w:pPr>
      <w:r>
        <w:rPr>
          <w:rFonts w:ascii="Book Antiqua" w:eastAsia="Book Antiqua" w:hAnsi="Book Antiqua" w:cs="Book Antiqua"/>
          <w:b/>
          <w:bCs/>
          <w:color w:val="000000"/>
          <w:shd w:val="clear" w:color="auto" w:fill="FFFFFF"/>
        </w:rPr>
        <w:t>Invasive</w:t>
      </w:r>
      <w:r w:rsidR="00777A11">
        <w:rPr>
          <w:rFonts w:ascii="Book Antiqua" w:eastAsia="Book Antiqua" w:hAnsi="Book Antiqua" w:cs="Book Antiqua"/>
          <w:b/>
          <w:bCs/>
          <w:color w:val="000000"/>
          <w:shd w:val="clear" w:color="auto" w:fill="FFFFFF"/>
        </w:rPr>
        <w:t xml:space="preserve"> </w:t>
      </w:r>
      <w:r>
        <w:rPr>
          <w:rFonts w:ascii="Book Antiqua" w:eastAsia="Book Antiqua" w:hAnsi="Book Antiqua" w:cs="Book Antiqua"/>
          <w:b/>
          <w:bCs/>
          <w:color w:val="000000"/>
          <w:shd w:val="clear" w:color="auto" w:fill="FFFFFF"/>
        </w:rPr>
        <w:t>breast</w:t>
      </w:r>
      <w:r w:rsidR="00777A11">
        <w:rPr>
          <w:rFonts w:ascii="Book Antiqua" w:eastAsia="Book Antiqua" w:hAnsi="Book Antiqua" w:cs="Book Antiqua"/>
          <w:b/>
          <w:bCs/>
          <w:color w:val="000000"/>
          <w:shd w:val="clear" w:color="auto" w:fill="FFFFFF"/>
        </w:rPr>
        <w:t xml:space="preserve"> </w:t>
      </w:r>
      <w:r>
        <w:rPr>
          <w:rFonts w:ascii="Book Antiqua" w:eastAsia="Book Antiqua" w:hAnsi="Book Antiqua" w:cs="Book Antiqua"/>
          <w:b/>
          <w:bCs/>
          <w:color w:val="000000"/>
          <w:shd w:val="clear" w:color="auto" w:fill="FFFFFF"/>
        </w:rPr>
        <w:t>carcinoma</w:t>
      </w:r>
      <w:r w:rsidR="00777A11">
        <w:rPr>
          <w:rFonts w:ascii="Book Antiqua" w:eastAsia="Book Antiqua" w:hAnsi="Book Antiqua" w:cs="Book Antiqua"/>
          <w:b/>
          <w:bCs/>
          <w:color w:val="000000"/>
          <w:shd w:val="clear" w:color="auto" w:fill="FFFFFF"/>
        </w:rPr>
        <w:t xml:space="preserve"> </w:t>
      </w:r>
      <w:r>
        <w:rPr>
          <w:rFonts w:ascii="Book Antiqua" w:eastAsia="Book Antiqua" w:hAnsi="Book Antiqua" w:cs="Book Antiqua"/>
          <w:b/>
          <w:bCs/>
          <w:color w:val="000000"/>
          <w:shd w:val="clear" w:color="auto" w:fill="FFFFFF"/>
        </w:rPr>
        <w:t>with</w:t>
      </w:r>
      <w:r w:rsidR="00777A11">
        <w:rPr>
          <w:rFonts w:ascii="Book Antiqua" w:eastAsia="Book Antiqua" w:hAnsi="Book Antiqua" w:cs="Book Antiqua"/>
          <w:b/>
          <w:bCs/>
          <w:color w:val="000000"/>
          <w:shd w:val="clear" w:color="auto" w:fill="FFFFFF"/>
        </w:rPr>
        <w:t xml:space="preserve"> </w:t>
      </w:r>
      <w:r>
        <w:rPr>
          <w:rFonts w:ascii="Book Antiqua" w:eastAsia="Book Antiqua" w:hAnsi="Book Antiqua" w:cs="Book Antiqua"/>
          <w:b/>
          <w:bCs/>
          <w:color w:val="000000"/>
          <w:shd w:val="clear" w:color="auto" w:fill="FFFFFF"/>
        </w:rPr>
        <w:t>osteoclast-like</w:t>
      </w:r>
      <w:r w:rsidR="00777A11">
        <w:rPr>
          <w:rFonts w:ascii="Book Antiqua" w:eastAsia="Book Antiqua" w:hAnsi="Book Antiqua" w:cs="Book Antiqua"/>
          <w:b/>
          <w:bCs/>
          <w:color w:val="000000"/>
          <w:shd w:val="clear" w:color="auto" w:fill="FFFFFF"/>
        </w:rPr>
        <w:t xml:space="preserve"> </w:t>
      </w:r>
      <w:r>
        <w:rPr>
          <w:rFonts w:ascii="Book Antiqua" w:eastAsia="Book Antiqua" w:hAnsi="Book Antiqua" w:cs="Book Antiqua"/>
          <w:b/>
          <w:bCs/>
          <w:color w:val="000000"/>
          <w:shd w:val="clear" w:color="auto" w:fill="FFFFFF"/>
        </w:rPr>
        <w:t>stromal</w:t>
      </w:r>
      <w:r w:rsidR="00777A11">
        <w:rPr>
          <w:rFonts w:ascii="Book Antiqua" w:eastAsia="Book Antiqua" w:hAnsi="Book Antiqua" w:cs="Book Antiqua"/>
          <w:b/>
          <w:bCs/>
          <w:color w:val="000000"/>
          <w:shd w:val="clear" w:color="auto" w:fill="FFFFFF"/>
        </w:rPr>
        <w:t xml:space="preserve"> </w:t>
      </w:r>
      <w:r>
        <w:rPr>
          <w:rFonts w:ascii="Book Antiqua" w:eastAsia="Book Antiqua" w:hAnsi="Book Antiqua" w:cs="Book Antiqua"/>
          <w:b/>
          <w:bCs/>
          <w:color w:val="000000"/>
          <w:shd w:val="clear" w:color="auto" w:fill="FFFFFF"/>
        </w:rPr>
        <w:t>giant</w:t>
      </w:r>
      <w:r w:rsidR="00777A11">
        <w:rPr>
          <w:rFonts w:ascii="Book Antiqua" w:eastAsia="Book Antiqua" w:hAnsi="Book Antiqua" w:cs="Book Antiqua"/>
          <w:b/>
          <w:bCs/>
          <w:color w:val="000000"/>
          <w:shd w:val="clear" w:color="auto" w:fill="FFFFFF"/>
        </w:rPr>
        <w:t xml:space="preserve"> </w:t>
      </w:r>
      <w:r>
        <w:rPr>
          <w:rFonts w:ascii="Book Antiqua" w:eastAsia="Book Antiqua" w:hAnsi="Book Antiqua" w:cs="Book Antiqua"/>
          <w:b/>
          <w:bCs/>
          <w:color w:val="000000"/>
          <w:shd w:val="clear" w:color="auto" w:fill="FFFFFF"/>
        </w:rPr>
        <w:t>cells:</w:t>
      </w:r>
      <w:r w:rsidR="00777A11">
        <w:rPr>
          <w:rFonts w:ascii="Book Antiqua" w:eastAsia="Book Antiqua" w:hAnsi="Book Antiqua" w:cs="Book Antiqua"/>
          <w:b/>
          <w:bCs/>
          <w:color w:val="000000"/>
          <w:shd w:val="clear" w:color="auto" w:fill="FFFFFF"/>
        </w:rPr>
        <w:t xml:space="preserve"> </w:t>
      </w:r>
      <w:r>
        <w:rPr>
          <w:rFonts w:ascii="Book Antiqua" w:eastAsia="Book Antiqua" w:hAnsi="Book Antiqua" w:cs="Book Antiqua"/>
          <w:b/>
          <w:bCs/>
          <w:color w:val="000000"/>
          <w:shd w:val="clear" w:color="auto" w:fill="FFFFFF"/>
        </w:rPr>
        <w:t>A</w:t>
      </w:r>
      <w:r w:rsidR="00777A11">
        <w:rPr>
          <w:rFonts w:ascii="Book Antiqua" w:eastAsia="Book Antiqua" w:hAnsi="Book Antiqua" w:cs="Book Antiqua"/>
          <w:b/>
          <w:bCs/>
          <w:color w:val="000000"/>
          <w:shd w:val="clear" w:color="auto" w:fill="FFFFFF"/>
        </w:rPr>
        <w:t xml:space="preserve"> </w:t>
      </w:r>
      <w:r>
        <w:rPr>
          <w:rFonts w:ascii="Book Antiqua" w:eastAsia="Book Antiqua" w:hAnsi="Book Antiqua" w:cs="Book Antiqua"/>
          <w:b/>
          <w:bCs/>
          <w:color w:val="000000"/>
          <w:shd w:val="clear" w:color="auto" w:fill="FFFFFF"/>
        </w:rPr>
        <w:t>case</w:t>
      </w:r>
      <w:r w:rsidR="00777A11">
        <w:rPr>
          <w:rFonts w:ascii="Book Antiqua" w:eastAsia="Book Antiqua" w:hAnsi="Book Antiqua" w:cs="Book Antiqua"/>
          <w:b/>
          <w:bCs/>
          <w:color w:val="000000"/>
          <w:shd w:val="clear" w:color="auto" w:fill="FFFFFF"/>
        </w:rPr>
        <w:t xml:space="preserve"> </w:t>
      </w:r>
      <w:r>
        <w:rPr>
          <w:rFonts w:ascii="Book Antiqua" w:eastAsia="Book Antiqua" w:hAnsi="Book Antiqua" w:cs="Book Antiqua"/>
          <w:b/>
          <w:bCs/>
          <w:color w:val="000000"/>
          <w:shd w:val="clear" w:color="auto" w:fill="FFFFFF"/>
        </w:rPr>
        <w:t>report</w:t>
      </w:r>
    </w:p>
    <w:p w14:paraId="42E6A528" w14:textId="77777777" w:rsidR="00A77B3E" w:rsidRDefault="00A77B3E">
      <w:pPr>
        <w:spacing w:line="360" w:lineRule="auto"/>
        <w:jc w:val="both"/>
      </w:pPr>
    </w:p>
    <w:p w14:paraId="255ACA0C" w14:textId="385B1BF1" w:rsidR="00A77B3E" w:rsidRDefault="00DD2307">
      <w:pPr>
        <w:spacing w:line="360" w:lineRule="auto"/>
        <w:jc w:val="both"/>
      </w:pPr>
      <w:r>
        <w:rPr>
          <w:rFonts w:ascii="Book Antiqua" w:eastAsia="Book Antiqua" w:hAnsi="Book Antiqua" w:cs="Book Antiqua"/>
          <w:color w:val="000000"/>
          <w:shd w:val="clear" w:color="auto" w:fill="FFFFFF"/>
        </w:rPr>
        <w:t>Wang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et</w:t>
      </w:r>
      <w:r w:rsidR="00777A11">
        <w:rPr>
          <w:rFonts w:ascii="Book Antiqua" w:eastAsia="Book Antiqua" w:hAnsi="Book Antiqua" w:cs="Book Antiqua"/>
          <w:i/>
          <w:iCs/>
          <w:color w:val="000000"/>
          <w:shd w:val="clear" w:color="auto" w:fill="FFFFFF"/>
        </w:rPr>
        <w:t xml:space="preserve"> </w:t>
      </w:r>
      <w:r>
        <w:rPr>
          <w:rFonts w:ascii="Book Antiqua" w:eastAsia="Book Antiqua" w:hAnsi="Book Antiqua" w:cs="Book Antiqua"/>
          <w:i/>
          <w:iCs/>
          <w:color w:val="000000"/>
          <w:shd w:val="clear" w:color="auto" w:fill="FFFFFF"/>
        </w:rPr>
        <w:t>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osteoclast-like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stromal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giant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cells</w:t>
      </w:r>
    </w:p>
    <w:p w14:paraId="2705F205" w14:textId="77777777" w:rsidR="00A77B3E" w:rsidRDefault="00A77B3E">
      <w:pPr>
        <w:spacing w:line="360" w:lineRule="auto"/>
        <w:jc w:val="both"/>
      </w:pPr>
    </w:p>
    <w:p w14:paraId="2A22847B" w14:textId="20D7C6CB" w:rsidR="00A77B3E" w:rsidRDefault="00DD2307">
      <w:pPr>
        <w:spacing w:line="360" w:lineRule="auto"/>
        <w:jc w:val="both"/>
      </w:pPr>
      <w:r>
        <w:rPr>
          <w:rFonts w:ascii="Book Antiqua" w:eastAsia="Book Antiqua" w:hAnsi="Book Antiqua" w:cs="Book Antiqua"/>
          <w:color w:val="000000"/>
        </w:rPr>
        <w:t>Yi-</w:t>
      </w:r>
      <w:proofErr w:type="spellStart"/>
      <w:r>
        <w:rPr>
          <w:rFonts w:ascii="Book Antiqua" w:eastAsia="Book Antiqua" w:hAnsi="Book Antiqua" w:cs="Book Antiqua"/>
          <w:color w:val="000000"/>
        </w:rPr>
        <w:t>Jie</w:t>
      </w:r>
      <w:proofErr w:type="spellEnd"/>
      <w:r w:rsidR="00777A11">
        <w:rPr>
          <w:rFonts w:ascii="Book Antiqua" w:eastAsia="Book Antiqua" w:hAnsi="Book Antiqua" w:cs="Book Antiqua"/>
          <w:color w:val="000000"/>
        </w:rPr>
        <w:t xml:space="preserve"> </w:t>
      </w:r>
      <w:r>
        <w:rPr>
          <w:rFonts w:ascii="Book Antiqua" w:eastAsia="Book Antiqua" w:hAnsi="Book Antiqua" w:cs="Book Antiqua"/>
          <w:color w:val="000000"/>
        </w:rPr>
        <w:t>Wang,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Chien-Peng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Huang,</w:t>
      </w:r>
      <w:r w:rsidR="00777A1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Zhi-Jie</w:t>
      </w:r>
      <w:proofErr w:type="spellEnd"/>
      <w:r w:rsidR="00777A11">
        <w:rPr>
          <w:rFonts w:ascii="Book Antiqua" w:eastAsia="Book Antiqua" w:hAnsi="Book Antiqua" w:cs="Book Antiqua"/>
          <w:color w:val="000000"/>
        </w:rPr>
        <w:t xml:space="preserve"> </w:t>
      </w:r>
      <w:r>
        <w:rPr>
          <w:rFonts w:ascii="Book Antiqua" w:eastAsia="Book Antiqua" w:hAnsi="Book Antiqua" w:cs="Book Antiqua"/>
          <w:color w:val="000000"/>
        </w:rPr>
        <w:t>Hong,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Guo-</w:t>
      </w:r>
      <w:proofErr w:type="spellStart"/>
      <w:r>
        <w:rPr>
          <w:rFonts w:ascii="Book Antiqua" w:eastAsia="Book Antiqua" w:hAnsi="Book Antiqua" w:cs="Book Antiqua"/>
          <w:color w:val="000000"/>
        </w:rPr>
        <w:t>Shiou</w:t>
      </w:r>
      <w:proofErr w:type="spellEnd"/>
      <w:r w:rsidR="00777A11">
        <w:rPr>
          <w:rFonts w:ascii="Book Antiqua" w:eastAsia="Book Antiqua" w:hAnsi="Book Antiqua" w:cs="Book Antiqua"/>
          <w:color w:val="000000"/>
        </w:rPr>
        <w:t xml:space="preserve"> </w:t>
      </w:r>
      <w:r>
        <w:rPr>
          <w:rFonts w:ascii="Book Antiqua" w:eastAsia="Book Antiqua" w:hAnsi="Book Antiqua" w:cs="Book Antiqua"/>
          <w:color w:val="000000"/>
        </w:rPr>
        <w:t>Liao,</w:t>
      </w:r>
      <w:r w:rsidR="00777A1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Jyh-Cherng</w:t>
      </w:r>
      <w:proofErr w:type="spellEnd"/>
      <w:r w:rsidR="00777A11">
        <w:rPr>
          <w:rFonts w:ascii="Book Antiqua" w:eastAsia="Book Antiqua" w:hAnsi="Book Antiqua" w:cs="Book Antiqua"/>
          <w:color w:val="000000"/>
        </w:rPr>
        <w:t xml:space="preserve"> </w:t>
      </w:r>
      <w:r>
        <w:rPr>
          <w:rFonts w:ascii="Book Antiqua" w:eastAsia="Book Antiqua" w:hAnsi="Book Antiqua" w:cs="Book Antiqua"/>
          <w:color w:val="000000"/>
        </w:rPr>
        <w:t>Yu</w:t>
      </w:r>
    </w:p>
    <w:p w14:paraId="09413449" w14:textId="77777777" w:rsidR="00A77B3E" w:rsidRDefault="00A77B3E">
      <w:pPr>
        <w:spacing w:line="360" w:lineRule="auto"/>
        <w:jc w:val="both"/>
      </w:pPr>
    </w:p>
    <w:p w14:paraId="257F8094" w14:textId="239F11CD" w:rsidR="00A77B3E" w:rsidRDefault="00DD2307">
      <w:pPr>
        <w:spacing w:line="360" w:lineRule="auto"/>
        <w:jc w:val="both"/>
      </w:pPr>
      <w:r>
        <w:rPr>
          <w:rFonts w:ascii="Book Antiqua" w:eastAsia="Book Antiqua" w:hAnsi="Book Antiqua" w:cs="Book Antiqua"/>
          <w:b/>
          <w:bCs/>
          <w:color w:val="000000"/>
        </w:rPr>
        <w:t>Yi-</w:t>
      </w:r>
      <w:proofErr w:type="spellStart"/>
      <w:r>
        <w:rPr>
          <w:rFonts w:ascii="Book Antiqua" w:eastAsia="Book Antiqua" w:hAnsi="Book Antiqua" w:cs="Book Antiqua"/>
          <w:b/>
          <w:bCs/>
          <w:color w:val="000000"/>
        </w:rPr>
        <w:t>Jie</w:t>
      </w:r>
      <w:proofErr w:type="spellEnd"/>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Wang,</w:t>
      </w:r>
      <w:r w:rsidR="00777A11">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Tri</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Service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National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Defense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Center,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Taipei</w:t>
      </w:r>
      <w:r w:rsidR="00777A11">
        <w:rPr>
          <w:rFonts w:ascii="Book Antiqua" w:eastAsia="Book Antiqua" w:hAnsi="Book Antiqua" w:cs="Book Antiqua"/>
          <w:color w:val="000000"/>
        </w:rPr>
        <w:t xml:space="preserve"> </w:t>
      </w:r>
      <w:r>
        <w:rPr>
          <w:rFonts w:ascii="Book Antiqua" w:eastAsia="Book Antiqua" w:hAnsi="Book Antiqua" w:cs="Book Antiqua"/>
          <w:color w:val="000000"/>
        </w:rPr>
        <w:t>114,</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Taiwan</w:t>
      </w:r>
    </w:p>
    <w:p w14:paraId="2774801D" w14:textId="77777777" w:rsidR="00A77B3E" w:rsidRDefault="00A77B3E">
      <w:pPr>
        <w:spacing w:line="360" w:lineRule="auto"/>
        <w:jc w:val="both"/>
      </w:pPr>
    </w:p>
    <w:p w14:paraId="3B63A3EA" w14:textId="1C3AA46A" w:rsidR="00A77B3E" w:rsidRDefault="00DD2307">
      <w:pPr>
        <w:spacing w:line="360" w:lineRule="auto"/>
        <w:jc w:val="both"/>
      </w:pPr>
      <w:r>
        <w:rPr>
          <w:rFonts w:ascii="Book Antiqua" w:eastAsia="Book Antiqua" w:hAnsi="Book Antiqua" w:cs="Book Antiqua"/>
          <w:b/>
          <w:bCs/>
          <w:color w:val="000000"/>
        </w:rPr>
        <w:t>Chien-Peng</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Huang,</w:t>
      </w:r>
      <w:r w:rsidR="00777A11">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Tri</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Service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National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Defense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Center,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Taipei</w:t>
      </w:r>
      <w:r w:rsidR="00777A11">
        <w:rPr>
          <w:rFonts w:ascii="Book Antiqua" w:eastAsia="Book Antiqua" w:hAnsi="Book Antiqua" w:cs="Book Antiqua"/>
          <w:color w:val="000000"/>
        </w:rPr>
        <w:t xml:space="preserve"> </w:t>
      </w:r>
      <w:r>
        <w:rPr>
          <w:rFonts w:ascii="Book Antiqua" w:eastAsia="Book Antiqua" w:hAnsi="Book Antiqua" w:cs="Book Antiqua"/>
          <w:color w:val="000000"/>
        </w:rPr>
        <w:t>114,</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Taiwan</w:t>
      </w:r>
    </w:p>
    <w:p w14:paraId="78941781" w14:textId="77777777" w:rsidR="00A77B3E" w:rsidRDefault="00A77B3E">
      <w:pPr>
        <w:spacing w:line="360" w:lineRule="auto"/>
        <w:jc w:val="both"/>
      </w:pPr>
    </w:p>
    <w:p w14:paraId="6456A559" w14:textId="3A3B56F0" w:rsidR="00A77B3E" w:rsidRDefault="00DD2307">
      <w:pPr>
        <w:spacing w:line="360" w:lineRule="auto"/>
        <w:jc w:val="both"/>
      </w:pPr>
      <w:proofErr w:type="spellStart"/>
      <w:r>
        <w:rPr>
          <w:rFonts w:ascii="Book Antiqua" w:eastAsia="Book Antiqua" w:hAnsi="Book Antiqua" w:cs="Book Antiqua"/>
          <w:b/>
          <w:bCs/>
          <w:color w:val="000000"/>
        </w:rPr>
        <w:t>Zhi-Jie</w:t>
      </w:r>
      <w:proofErr w:type="spellEnd"/>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Hong,</w:t>
      </w:r>
      <w:r w:rsidR="00777A11">
        <w:rPr>
          <w:rFonts w:ascii="Book Antiqua" w:eastAsia="Book Antiqua" w:hAnsi="Book Antiqua" w:cs="Book Antiqua"/>
          <w:b/>
          <w:bCs/>
          <w:color w:val="000000"/>
        </w:rPr>
        <w:t xml:space="preserve"> </w:t>
      </w:r>
      <w:r>
        <w:rPr>
          <w:rFonts w:ascii="Book Antiqua" w:eastAsia="Book Antiqua" w:hAnsi="Book Antiqua" w:cs="Book Antiqua"/>
          <w:color w:val="000000"/>
        </w:rPr>
        <w:t>Division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Traumatology,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Department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Tri-Service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National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Defense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Center,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Taipei</w:t>
      </w:r>
      <w:r w:rsidR="00777A11">
        <w:rPr>
          <w:rFonts w:ascii="Book Antiqua" w:eastAsia="Book Antiqua" w:hAnsi="Book Antiqua" w:cs="Book Antiqua"/>
          <w:color w:val="000000"/>
        </w:rPr>
        <w:t xml:space="preserve"> </w:t>
      </w:r>
      <w:r>
        <w:rPr>
          <w:rFonts w:ascii="Book Antiqua" w:eastAsia="Book Antiqua" w:hAnsi="Book Antiqua" w:cs="Book Antiqua"/>
          <w:color w:val="000000"/>
        </w:rPr>
        <w:t>114,</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Taiwan</w:t>
      </w:r>
    </w:p>
    <w:p w14:paraId="6B124057" w14:textId="77777777" w:rsidR="00A77B3E" w:rsidRDefault="00A77B3E">
      <w:pPr>
        <w:spacing w:line="360" w:lineRule="auto"/>
        <w:jc w:val="both"/>
      </w:pPr>
    </w:p>
    <w:p w14:paraId="363B30DC" w14:textId="3C0F2537" w:rsidR="00A77B3E" w:rsidRDefault="00DD2307">
      <w:pPr>
        <w:spacing w:line="360" w:lineRule="auto"/>
        <w:jc w:val="both"/>
      </w:pPr>
      <w:r>
        <w:rPr>
          <w:rFonts w:ascii="Book Antiqua" w:eastAsia="Book Antiqua" w:hAnsi="Book Antiqua" w:cs="Book Antiqua"/>
          <w:b/>
          <w:bCs/>
          <w:color w:val="000000"/>
        </w:rPr>
        <w:t>Guo-</w:t>
      </w:r>
      <w:proofErr w:type="spellStart"/>
      <w:r>
        <w:rPr>
          <w:rFonts w:ascii="Book Antiqua" w:eastAsia="Book Antiqua" w:hAnsi="Book Antiqua" w:cs="Book Antiqua"/>
          <w:b/>
          <w:bCs/>
          <w:color w:val="000000"/>
        </w:rPr>
        <w:t>Shiou</w:t>
      </w:r>
      <w:proofErr w:type="spellEnd"/>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Liao,</w:t>
      </w:r>
      <w:r w:rsidR="00777A11">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Jyh-Cherng</w:t>
      </w:r>
      <w:proofErr w:type="spellEnd"/>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Yu,</w:t>
      </w:r>
      <w:r w:rsidR="00777A11">
        <w:rPr>
          <w:rFonts w:ascii="Book Antiqua" w:eastAsia="Book Antiqua" w:hAnsi="Book Antiqua" w:cs="Book Antiqua"/>
          <w:b/>
          <w:bCs/>
          <w:color w:val="000000"/>
        </w:rPr>
        <w:t xml:space="preserve"> </w:t>
      </w:r>
      <w:r>
        <w:rPr>
          <w:rFonts w:ascii="Book Antiqua" w:eastAsia="Book Antiqua" w:hAnsi="Book Antiqua" w:cs="Book Antiqua"/>
          <w:color w:val="000000"/>
        </w:rPr>
        <w:t>Division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Department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Tri</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Service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National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Defense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Center,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Taipei</w:t>
      </w:r>
      <w:r w:rsidR="00777A11">
        <w:rPr>
          <w:rFonts w:ascii="Book Antiqua" w:eastAsia="Book Antiqua" w:hAnsi="Book Antiqua" w:cs="Book Antiqua"/>
          <w:color w:val="000000"/>
        </w:rPr>
        <w:t xml:space="preserve"> </w:t>
      </w:r>
      <w:r>
        <w:rPr>
          <w:rFonts w:ascii="Book Antiqua" w:eastAsia="Book Antiqua" w:hAnsi="Book Antiqua" w:cs="Book Antiqua"/>
          <w:color w:val="000000"/>
        </w:rPr>
        <w:t>114,</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Taiwan</w:t>
      </w:r>
    </w:p>
    <w:p w14:paraId="17CE2717" w14:textId="77777777" w:rsidR="00A77B3E" w:rsidRDefault="00A77B3E">
      <w:pPr>
        <w:spacing w:line="360" w:lineRule="auto"/>
        <w:jc w:val="both"/>
      </w:pPr>
    </w:p>
    <w:p w14:paraId="5ABE558D" w14:textId="78EBD0C5" w:rsidR="00A77B3E" w:rsidRDefault="00DD2307">
      <w:pPr>
        <w:spacing w:line="360" w:lineRule="auto"/>
        <w:jc w:val="both"/>
      </w:pPr>
      <w:r>
        <w:rPr>
          <w:rFonts w:ascii="Book Antiqua" w:eastAsia="Book Antiqua" w:hAnsi="Book Antiqua" w:cs="Book Antiqua"/>
          <w:b/>
          <w:bCs/>
          <w:color w:val="000000"/>
        </w:rPr>
        <w:t>Author</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contributions:</w:t>
      </w:r>
      <w:r w:rsidR="00777A11">
        <w:rPr>
          <w:rFonts w:ascii="Book Antiqua" w:eastAsia="Book Antiqua" w:hAnsi="Book Antiqua" w:cs="Book Antiqua"/>
          <w:b/>
          <w:bCs/>
          <w:color w:val="000000"/>
        </w:rPr>
        <w:t xml:space="preserve"> </w:t>
      </w:r>
      <w:r>
        <w:rPr>
          <w:rFonts w:ascii="Book Antiqua" w:eastAsia="Book Antiqua" w:hAnsi="Book Antiqua" w:cs="Book Antiqua"/>
          <w:color w:val="000000"/>
          <w:shd w:val="clear" w:color="auto" w:fill="FFFFFF"/>
        </w:rPr>
        <w:t>Wang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YJ,</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Huang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CP,</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Hong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ZJ,</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Liao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Yu</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JC</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designed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performed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research;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YJ</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Yu</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JC</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analyzed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data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wrote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manuscript.</w:t>
      </w:r>
      <w:r w:rsidR="00777A11">
        <w:rPr>
          <w:rFonts w:ascii="Book Antiqua" w:eastAsia="Book Antiqua" w:hAnsi="Book Antiqua" w:cs="Book Antiqua"/>
          <w:color w:val="000000"/>
          <w:shd w:val="clear" w:color="auto" w:fill="FFFFFF"/>
        </w:rPr>
        <w:t xml:space="preserve"> </w:t>
      </w:r>
    </w:p>
    <w:p w14:paraId="52E4E4E7" w14:textId="77777777" w:rsidR="00A77B3E" w:rsidRDefault="00A77B3E">
      <w:pPr>
        <w:spacing w:line="360" w:lineRule="auto"/>
        <w:jc w:val="both"/>
      </w:pPr>
    </w:p>
    <w:p w14:paraId="322E543A" w14:textId="69CDBDD9" w:rsidR="00A77B3E" w:rsidRDefault="00DD2307">
      <w:pPr>
        <w:spacing w:line="360" w:lineRule="auto"/>
        <w:jc w:val="both"/>
      </w:pPr>
      <w:r>
        <w:rPr>
          <w:rFonts w:ascii="Book Antiqua" w:eastAsia="Book Antiqua" w:hAnsi="Book Antiqua" w:cs="Book Antiqua"/>
          <w:b/>
          <w:bCs/>
          <w:color w:val="000000"/>
        </w:rPr>
        <w:t>Corresponding</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777A11">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Jyh-Cherng</w:t>
      </w:r>
      <w:proofErr w:type="spellEnd"/>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Yu,</w:t>
      </w:r>
      <w:r w:rsidR="00777A11">
        <w:rPr>
          <w:rFonts w:ascii="Book Antiqua" w:eastAsia="Book Antiqua" w:hAnsi="Book Antiqua" w:cs="Book Antiqua"/>
          <w:b/>
          <w:bCs/>
          <w:color w:val="000000"/>
        </w:rPr>
        <w:t xml:space="preserve"> </w:t>
      </w:r>
      <w:r w:rsidR="00491A51">
        <w:rPr>
          <w:rFonts w:ascii="Book Antiqua" w:eastAsia="Book Antiqua" w:hAnsi="Book Antiqua" w:cs="Book Antiqua"/>
          <w:b/>
          <w:bCs/>
          <w:color w:val="000000"/>
        </w:rPr>
        <w:t>M</w:t>
      </w:r>
      <w:r>
        <w:rPr>
          <w:rFonts w:ascii="Book Antiqua" w:eastAsia="Book Antiqua" w:hAnsi="Book Antiqua" w:cs="Book Antiqua"/>
          <w:b/>
          <w:bCs/>
          <w:color w:val="000000"/>
        </w:rPr>
        <w:t>D,</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Professor,</w:t>
      </w:r>
      <w:r w:rsidR="00777A11">
        <w:rPr>
          <w:rFonts w:ascii="Book Antiqua" w:eastAsia="Book Antiqua" w:hAnsi="Book Antiqua" w:cs="Book Antiqua"/>
          <w:b/>
          <w:bCs/>
          <w:color w:val="000000"/>
        </w:rPr>
        <w:t xml:space="preserve"> </w:t>
      </w:r>
      <w:r>
        <w:rPr>
          <w:rFonts w:ascii="Book Antiqua" w:eastAsia="Book Antiqua" w:hAnsi="Book Antiqua" w:cs="Book Antiqua"/>
          <w:color w:val="000000"/>
        </w:rPr>
        <w:t>Division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Tri</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Service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National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Defense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Center,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No.</w:t>
      </w:r>
      <w:r w:rsidR="00777A11">
        <w:rPr>
          <w:rFonts w:ascii="Book Antiqua" w:eastAsia="Book Antiqua" w:hAnsi="Book Antiqua" w:cs="Book Antiqua"/>
          <w:color w:val="000000"/>
        </w:rPr>
        <w:t xml:space="preserve"> </w:t>
      </w:r>
      <w:r>
        <w:rPr>
          <w:rFonts w:ascii="Book Antiqua" w:eastAsia="Book Antiqua" w:hAnsi="Book Antiqua" w:cs="Book Antiqua"/>
          <w:color w:val="000000"/>
        </w:rPr>
        <w:t>325</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Section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2,</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Chenggong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Road,</w:t>
      </w:r>
      <w:r w:rsidR="00777A1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Neihu</w:t>
      </w:r>
      <w:proofErr w:type="spellEnd"/>
      <w:r w:rsidR="00777A11">
        <w:rPr>
          <w:rFonts w:ascii="Book Antiqua" w:eastAsia="Book Antiqua" w:hAnsi="Book Antiqua" w:cs="Book Antiqua"/>
          <w:color w:val="000000"/>
        </w:rPr>
        <w:t xml:space="preserve"> </w:t>
      </w:r>
      <w:r>
        <w:rPr>
          <w:rFonts w:ascii="Book Antiqua" w:eastAsia="Book Antiqua" w:hAnsi="Book Antiqua" w:cs="Book Antiqua"/>
          <w:color w:val="000000"/>
        </w:rPr>
        <w:t>District,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Taipei</w:t>
      </w:r>
      <w:r w:rsidR="00777A11">
        <w:rPr>
          <w:rFonts w:ascii="Book Antiqua" w:eastAsia="Book Antiqua" w:hAnsi="Book Antiqua" w:cs="Book Antiqua"/>
          <w:color w:val="000000"/>
        </w:rPr>
        <w:t xml:space="preserve"> </w:t>
      </w:r>
      <w:r>
        <w:rPr>
          <w:rFonts w:ascii="Book Antiqua" w:eastAsia="Book Antiqua" w:hAnsi="Book Antiqua" w:cs="Book Antiqua"/>
          <w:color w:val="000000"/>
        </w:rPr>
        <w:t>114,</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Taiwan.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doc2010612542@gmail.com</w:t>
      </w:r>
    </w:p>
    <w:p w14:paraId="3661F489" w14:textId="77777777" w:rsidR="00A77B3E" w:rsidRDefault="00A77B3E">
      <w:pPr>
        <w:spacing w:line="360" w:lineRule="auto"/>
        <w:jc w:val="both"/>
      </w:pPr>
    </w:p>
    <w:p w14:paraId="66EEFFD6" w14:textId="58A41315" w:rsidR="00A77B3E" w:rsidRDefault="00DD2307">
      <w:pPr>
        <w:spacing w:line="360" w:lineRule="auto"/>
        <w:jc w:val="both"/>
      </w:pPr>
      <w:r>
        <w:rPr>
          <w:rFonts w:ascii="Book Antiqua" w:eastAsia="Book Antiqua" w:hAnsi="Book Antiqua" w:cs="Book Antiqua"/>
          <w:b/>
          <w:bCs/>
          <w:color w:val="000000"/>
        </w:rPr>
        <w:t>Received:</w:t>
      </w:r>
      <w:r w:rsidR="00777A11">
        <w:rPr>
          <w:rFonts w:ascii="Book Antiqua" w:eastAsia="Book Antiqua" w:hAnsi="Book Antiqua" w:cs="Book Antiqua"/>
          <w:b/>
          <w:bCs/>
          <w:color w:val="000000"/>
        </w:rPr>
        <w:t xml:space="preserve"> </w:t>
      </w:r>
      <w:r>
        <w:rPr>
          <w:rFonts w:ascii="Book Antiqua" w:eastAsia="Book Antiqua" w:hAnsi="Book Antiqua" w:cs="Book Antiqua"/>
          <w:color w:val="000000"/>
        </w:rPr>
        <w:t>October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22,</w:t>
      </w:r>
      <w:r w:rsidR="00777A11">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79D9AD4C" w14:textId="3B1E3781" w:rsidR="00A77B3E" w:rsidRDefault="00DD2307">
      <w:pPr>
        <w:spacing w:line="360" w:lineRule="auto"/>
        <w:jc w:val="both"/>
      </w:pPr>
      <w:r>
        <w:rPr>
          <w:rFonts w:ascii="Book Antiqua" w:eastAsia="Book Antiqua" w:hAnsi="Book Antiqua" w:cs="Book Antiqua"/>
          <w:b/>
          <w:bCs/>
          <w:color w:val="000000"/>
        </w:rPr>
        <w:lastRenderedPageBreak/>
        <w:t>Revised:</w:t>
      </w:r>
      <w:r w:rsidR="00777A11">
        <w:rPr>
          <w:rFonts w:ascii="Book Antiqua" w:eastAsia="Book Antiqua" w:hAnsi="Book Antiqua" w:cs="Book Antiqua"/>
          <w:b/>
          <w:bCs/>
          <w:color w:val="000000"/>
        </w:rPr>
        <w:t xml:space="preserve"> </w:t>
      </w:r>
      <w:r>
        <w:rPr>
          <w:rFonts w:ascii="Book Antiqua" w:eastAsia="Book Antiqua" w:hAnsi="Book Antiqua" w:cs="Book Antiqua"/>
          <w:color w:val="000000"/>
        </w:rPr>
        <w:t>December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6,</w:t>
      </w:r>
      <w:r w:rsidR="00777A11">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2EDA46C7" w14:textId="53639169" w:rsidR="00A77B3E" w:rsidRDefault="00DD2307">
      <w:pPr>
        <w:spacing w:line="360" w:lineRule="auto"/>
        <w:jc w:val="both"/>
      </w:pPr>
      <w:r>
        <w:rPr>
          <w:rFonts w:ascii="Book Antiqua" w:eastAsia="Book Antiqua" w:hAnsi="Book Antiqua" w:cs="Book Antiqua"/>
          <w:b/>
          <w:bCs/>
          <w:color w:val="000000"/>
        </w:rPr>
        <w:t>Accepted:</w:t>
      </w:r>
      <w:r w:rsidR="00777A11">
        <w:rPr>
          <w:rFonts w:ascii="Book Antiqua" w:eastAsia="Book Antiqua" w:hAnsi="Book Antiqua" w:cs="Book Antiqua"/>
          <w:b/>
          <w:bCs/>
          <w:color w:val="000000"/>
        </w:rPr>
        <w:t xml:space="preserve"> </w:t>
      </w:r>
      <w:ins w:id="0" w:author="BPG Wang,Jin-Lei" w:date="2023-02-16T17:22:00Z">
        <w:r w:rsidR="00B74900" w:rsidRPr="00B74900">
          <w:rPr>
            <w:rFonts w:ascii="Book Antiqua" w:eastAsia="Book Antiqua" w:hAnsi="Book Antiqua" w:cs="Book Antiqua"/>
            <w:color w:val="000000"/>
          </w:rPr>
          <w:t>February 16, 2023</w:t>
        </w:r>
      </w:ins>
    </w:p>
    <w:p w14:paraId="06DA180A" w14:textId="09F6823C" w:rsidR="00A77B3E" w:rsidRDefault="00DD2307">
      <w:pPr>
        <w:spacing w:line="360" w:lineRule="auto"/>
        <w:jc w:val="both"/>
      </w:pPr>
      <w:r>
        <w:rPr>
          <w:rFonts w:ascii="Book Antiqua" w:eastAsia="Book Antiqua" w:hAnsi="Book Antiqua" w:cs="Book Antiqua"/>
          <w:b/>
          <w:bCs/>
          <w:color w:val="000000"/>
        </w:rPr>
        <w:t>Published</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777A11">
        <w:rPr>
          <w:rFonts w:ascii="Book Antiqua" w:eastAsia="Book Antiqua" w:hAnsi="Book Antiqua" w:cs="Book Antiqua"/>
          <w:b/>
          <w:bCs/>
          <w:color w:val="000000"/>
        </w:rPr>
        <w:t xml:space="preserve"> </w:t>
      </w:r>
    </w:p>
    <w:p w14:paraId="77D8DFA4" w14:textId="77777777" w:rsidR="00A77B3E" w:rsidRDefault="00A77B3E">
      <w:pPr>
        <w:spacing w:line="360" w:lineRule="auto"/>
        <w:jc w:val="both"/>
        <w:sectPr w:rsidR="00A77B3E" w:rsidSect="004D5EC9">
          <w:footerReference w:type="default" r:id="rId7"/>
          <w:pgSz w:w="12240" w:h="15840"/>
          <w:pgMar w:top="1440" w:right="1440" w:bottom="1440" w:left="1440" w:header="720" w:footer="720" w:gutter="0"/>
          <w:cols w:space="720"/>
          <w:docGrid w:linePitch="360"/>
        </w:sectPr>
      </w:pPr>
    </w:p>
    <w:p w14:paraId="560896A1" w14:textId="77777777" w:rsidR="00A77B3E" w:rsidRDefault="00DD2307">
      <w:pPr>
        <w:spacing w:line="360" w:lineRule="auto"/>
        <w:jc w:val="both"/>
      </w:pPr>
      <w:r>
        <w:rPr>
          <w:rFonts w:ascii="Book Antiqua" w:eastAsia="Book Antiqua" w:hAnsi="Book Antiqua" w:cs="Book Antiqua"/>
          <w:b/>
          <w:color w:val="000000"/>
        </w:rPr>
        <w:lastRenderedPageBreak/>
        <w:t>Abstract</w:t>
      </w:r>
    </w:p>
    <w:p w14:paraId="228788AA" w14:textId="77777777" w:rsidR="00A77B3E" w:rsidRDefault="00DD2307">
      <w:pPr>
        <w:spacing w:line="360" w:lineRule="auto"/>
        <w:jc w:val="both"/>
      </w:pPr>
      <w:r>
        <w:rPr>
          <w:rFonts w:ascii="Book Antiqua" w:eastAsia="Book Antiqua" w:hAnsi="Book Antiqua" w:cs="Book Antiqua"/>
          <w:color w:val="000000"/>
        </w:rPr>
        <w:t>BACKGROUND</w:t>
      </w:r>
    </w:p>
    <w:p w14:paraId="4492A3FF" w14:textId="23DF2547" w:rsidR="00A77B3E" w:rsidRDefault="00DD2307">
      <w:pPr>
        <w:spacing w:line="360" w:lineRule="auto"/>
        <w:jc w:val="both"/>
      </w:pPr>
      <w:r>
        <w:rPr>
          <w:rFonts w:ascii="Book Antiqua" w:eastAsia="Book Antiqua" w:hAnsi="Book Antiqua" w:cs="Book Antiqua"/>
          <w:color w:val="000000"/>
        </w:rPr>
        <w:t>Invasive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breast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with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osteoclast-like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stromal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giant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cells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(OGCs)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extremely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rare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morphology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breast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carcinomas.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To</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best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our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most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recent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case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report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describing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rare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777A11">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was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published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six</w:t>
      </w:r>
      <w:r w:rsidR="00777A11">
        <w:rPr>
          <w:rFonts w:ascii="Book Antiqua" w:eastAsia="Book Antiqua" w:hAnsi="Book Antiqua" w:cs="Book Antiqua"/>
          <w:color w:val="000000"/>
        </w:rPr>
        <w:t xml:space="preserve"> </w:t>
      </w:r>
      <w:r>
        <w:rPr>
          <w:rFonts w:ascii="Book Antiqua" w:eastAsia="Book Antiqua" w:hAnsi="Book Antiqua" w:cs="Book Antiqua"/>
          <w:color w:val="000000"/>
        </w:rPr>
        <w:t>years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ago.</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controlling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unique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histological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formation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still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unknown.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with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OGC</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also</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controversial.</w:t>
      </w:r>
    </w:p>
    <w:p w14:paraId="48AA36FE" w14:textId="77777777" w:rsidR="00A77B3E" w:rsidRDefault="00A77B3E">
      <w:pPr>
        <w:spacing w:line="360" w:lineRule="auto"/>
        <w:jc w:val="both"/>
      </w:pPr>
    </w:p>
    <w:p w14:paraId="450C8172" w14:textId="5D361FA9" w:rsidR="00A77B3E" w:rsidRDefault="00DD2307">
      <w:pPr>
        <w:spacing w:line="360" w:lineRule="auto"/>
        <w:jc w:val="both"/>
      </w:pPr>
      <w:r>
        <w:rPr>
          <w:rFonts w:ascii="Book Antiqua" w:eastAsia="Book Antiqua" w:hAnsi="Book Antiqua" w:cs="Book Antiqua"/>
          <w:color w:val="000000"/>
        </w:rPr>
        <w:t>CASE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SUMMARY</w:t>
      </w:r>
    </w:p>
    <w:p w14:paraId="0BCEBDB8" w14:textId="6111F550" w:rsidR="00A77B3E" w:rsidRDefault="00DD2307">
      <w:pPr>
        <w:spacing w:line="360" w:lineRule="auto"/>
        <w:jc w:val="both"/>
      </w:pPr>
      <w:r>
        <w:rPr>
          <w:rFonts w:ascii="Book Antiqua" w:eastAsia="Book Antiqua" w:hAnsi="Book Antiqua" w:cs="Book Antiqua"/>
          <w:color w:val="000000"/>
          <w:shd w:val="clear" w:color="auto" w:fill="FFFFFF"/>
        </w:rPr>
        <w:t>We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report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case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48-year-old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woman,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who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presented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outpatient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department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palpable,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growing,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painless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mass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left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about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year.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Sonography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mammography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revealed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26.5</w:t>
      </w:r>
      <w:r w:rsidR="00777A11">
        <w:rPr>
          <w:rFonts w:ascii="Book Antiqua" w:eastAsia="Book Antiqua" w:hAnsi="Book Antiqua" w:cs="Book Antiqua"/>
          <w:color w:val="000000"/>
          <w:shd w:val="clear" w:color="auto" w:fill="FFFFFF"/>
        </w:rPr>
        <w:t xml:space="preserve"> </w:t>
      </w:r>
      <w:r w:rsidR="00F714F2">
        <w:rPr>
          <w:rFonts w:ascii="Book Antiqua" w:eastAsia="Book Antiqua" w:hAnsi="Book Antiqua" w:cs="Book Antiqua"/>
          <w:color w:val="000000"/>
          <w:shd w:val="clear" w:color="auto" w:fill="FFFFFF"/>
        </w:rPr>
        <w:t>mm</w:t>
      </w:r>
      <w:r w:rsidR="00777A11">
        <w:rPr>
          <w:rFonts w:ascii="Book Antiqua" w:eastAsia="Book Antiqua" w:hAnsi="Book Antiqua" w:cs="Book Antiqua"/>
          <w:color w:val="000000"/>
          <w:shd w:val="clear" w:color="auto" w:fill="FFFFFF"/>
        </w:rPr>
        <w:t xml:space="preserve"> </w:t>
      </w:r>
      <w:r w:rsidR="00911265" w:rsidRPr="00911265">
        <w:rPr>
          <w:rFonts w:ascii="Book Antiqua" w:eastAsia="Book Antiqua" w:hAnsi="Book Antiqua" w:cs="Book Antiqua"/>
          <w:color w:val="000000"/>
          <w:shd w:val="clear" w:color="auto" w:fill="FFFFFF"/>
        </w:rPr>
        <w: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18.8</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mm</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asymmetric,</w:t>
      </w:r>
      <w:r w:rsidR="00777A11">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lobular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mass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circumscribed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margin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Imaging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Reporting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Data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System</w:t>
      </w:r>
      <w:r w:rsidR="00C7607F">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category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4C.</w:t>
      </w:r>
      <w:r w:rsidR="00777A11">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Sono</w:t>
      </w:r>
      <w:proofErr w:type="spellEnd"/>
      <w:r>
        <w:rPr>
          <w:rFonts w:ascii="Book Antiqua" w:eastAsia="Book Antiqua" w:hAnsi="Book Antiqua" w:cs="Book Antiqua"/>
          <w:color w:val="000000"/>
          <w:shd w:val="clear" w:color="auto" w:fill="FFFFFF"/>
        </w:rPr>
        <w:t>-guided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aspiration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biopsy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revealed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invasive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ductal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underwent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conserving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surgery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diagnosed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invasive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OGCs,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grade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II,</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intermediate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grade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ductal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situ</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80%,</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3+,</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80%,</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3+,</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HER-2:</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negative,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Ki</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67:</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30%).</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Adjuvant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chemotherapy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post-operation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radiotherapy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were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initiated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thereafter.</w:t>
      </w:r>
    </w:p>
    <w:p w14:paraId="15510461" w14:textId="77777777" w:rsidR="00A77B3E" w:rsidRDefault="00A77B3E">
      <w:pPr>
        <w:spacing w:line="360" w:lineRule="auto"/>
        <w:jc w:val="both"/>
      </w:pPr>
    </w:p>
    <w:p w14:paraId="6021AA1E" w14:textId="77777777" w:rsidR="00A77B3E" w:rsidRDefault="00DD2307">
      <w:pPr>
        <w:spacing w:line="360" w:lineRule="auto"/>
        <w:jc w:val="both"/>
      </w:pPr>
      <w:r>
        <w:rPr>
          <w:rFonts w:ascii="Book Antiqua" w:eastAsia="Book Antiqua" w:hAnsi="Book Antiqua" w:cs="Book Antiqua"/>
          <w:color w:val="000000"/>
        </w:rPr>
        <w:t>CONCLUSION</w:t>
      </w:r>
    </w:p>
    <w:p w14:paraId="06883989" w14:textId="5743D17B" w:rsidR="00A77B3E" w:rsidRDefault="00DD2307">
      <w:pPr>
        <w:spacing w:line="360" w:lineRule="auto"/>
        <w:jc w:val="both"/>
      </w:pPr>
      <w:r>
        <w:rPr>
          <w:rFonts w:ascii="Book Antiqua" w:eastAsia="Book Antiqua" w:hAnsi="Book Antiqua" w:cs="Book Antiqua"/>
          <w:color w:val="000000"/>
          <w:shd w:val="clear" w:color="auto" w:fill="FFFFFF"/>
        </w:rPr>
        <w:t>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rare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morphology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OGC</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occurs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often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relatively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young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women,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less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lymph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node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involvement,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its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occurrence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race-dependent.</w:t>
      </w:r>
    </w:p>
    <w:p w14:paraId="3314012E" w14:textId="77777777" w:rsidR="00A77B3E" w:rsidRDefault="00A77B3E">
      <w:pPr>
        <w:spacing w:line="360" w:lineRule="auto"/>
        <w:jc w:val="both"/>
      </w:pPr>
    </w:p>
    <w:p w14:paraId="217E1555" w14:textId="5E5A6225" w:rsidR="00A77B3E" w:rsidRDefault="00DD2307">
      <w:pPr>
        <w:spacing w:line="360" w:lineRule="auto"/>
        <w:jc w:val="both"/>
      </w:pPr>
      <w:r>
        <w:rPr>
          <w:rFonts w:ascii="Book Antiqua" w:eastAsia="Book Antiqua" w:hAnsi="Book Antiqua" w:cs="Book Antiqua"/>
          <w:b/>
          <w:bCs/>
          <w:color w:val="000000"/>
        </w:rPr>
        <w:t>Key</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777A11">
        <w:rPr>
          <w:rFonts w:ascii="Book Antiqua" w:eastAsia="Book Antiqua" w:hAnsi="Book Antiqua" w:cs="Book Antiqua"/>
          <w:b/>
          <w:bCs/>
          <w:color w:val="000000"/>
        </w:rPr>
        <w:t xml:space="preserve"> </w:t>
      </w:r>
      <w:r w:rsidR="00843FF4">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sidR="00777A11">
        <w:rPr>
          <w:rFonts w:ascii="Book Antiqua" w:eastAsia="Book Antiqua" w:hAnsi="Book Antiqua" w:cs="Book Antiqua"/>
          <w:color w:val="000000"/>
          <w:shd w:val="clear" w:color="auto" w:fill="FFFFFF"/>
        </w:rPr>
        <w:t xml:space="preserve"> </w:t>
      </w:r>
      <w:r w:rsidR="00843FF4">
        <w:rPr>
          <w:rFonts w:ascii="Book Antiqua" w:eastAsia="Book Antiqua" w:hAnsi="Book Antiqua" w:cs="Book Antiqua"/>
          <w:color w:val="000000"/>
          <w:shd w:val="clear" w:color="auto" w:fill="FFFFFF"/>
        </w:rPr>
        <w:t>Osteoclast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stromal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giant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777A11">
        <w:rPr>
          <w:rFonts w:ascii="Book Antiqua" w:eastAsia="Book Antiqua" w:hAnsi="Book Antiqua" w:cs="Book Antiqua"/>
          <w:color w:val="000000"/>
          <w:shd w:val="clear" w:color="auto" w:fill="FFFFFF"/>
        </w:rPr>
        <w:t xml:space="preserve"> </w:t>
      </w:r>
      <w:r w:rsidR="00843FF4">
        <w:rPr>
          <w:rFonts w:ascii="Book Antiqua" w:eastAsia="Book Antiqua" w:hAnsi="Book Antiqua" w:cs="Book Antiqua"/>
          <w:color w:val="000000"/>
          <w:shd w:val="clear" w:color="auto" w:fill="FFFFFF"/>
        </w:rPr>
        <w:t>Pathology</w:t>
      </w:r>
      <w:r>
        <w:rPr>
          <w:rFonts w:ascii="Book Antiqua" w:eastAsia="Book Antiqua" w:hAnsi="Book Antiqua" w:cs="Book Antiqua"/>
          <w:color w:val="000000"/>
          <w:shd w:val="clear" w:color="auto" w:fill="FFFFFF"/>
        </w:rPr>
        <w:t>;</w:t>
      </w:r>
      <w:r w:rsidR="00777A11">
        <w:rPr>
          <w:rFonts w:ascii="Book Antiqua" w:eastAsia="Book Antiqua" w:hAnsi="Book Antiqua" w:cs="Book Antiqua"/>
          <w:color w:val="000000"/>
          <w:shd w:val="clear" w:color="auto" w:fill="FFFFFF"/>
        </w:rPr>
        <w:t xml:space="preserve"> </w:t>
      </w:r>
      <w:r w:rsidR="00843FF4">
        <w:rPr>
          <w:rFonts w:ascii="Book Antiqua" w:eastAsia="Book Antiqua" w:hAnsi="Book Antiqua" w:cs="Book Antiqua"/>
          <w:color w:val="000000"/>
          <w:shd w:val="clear" w:color="auto" w:fill="FFFFFF"/>
        </w:rPr>
        <w:t>Histochemical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stains;</w:t>
      </w:r>
      <w:r w:rsidR="00777A11">
        <w:rPr>
          <w:rFonts w:ascii="Book Antiqua" w:eastAsia="Book Antiqua" w:hAnsi="Book Antiqua" w:cs="Book Antiqua"/>
          <w:color w:val="000000"/>
          <w:shd w:val="clear" w:color="auto" w:fill="FFFFFF"/>
        </w:rPr>
        <w:t xml:space="preserve"> </w:t>
      </w:r>
      <w:r w:rsidR="00843FF4">
        <w:rPr>
          <w:rFonts w:ascii="Book Antiqua" w:eastAsia="Book Antiqua" w:hAnsi="Book Antiqua" w:cs="Book Antiqua"/>
          <w:color w:val="000000"/>
          <w:shd w:val="clear" w:color="auto" w:fill="FFFFFF"/>
        </w:rPr>
        <w:t>Prognosis;</w:t>
      </w:r>
      <w:r w:rsidR="00777A11">
        <w:rPr>
          <w:rFonts w:ascii="Book Antiqua" w:eastAsia="Book Antiqua" w:hAnsi="Book Antiqua" w:cs="Book Antiqua"/>
          <w:color w:val="000000"/>
          <w:shd w:val="clear" w:color="auto" w:fill="FFFFFF"/>
        </w:rPr>
        <w:t xml:space="preserve"> </w:t>
      </w:r>
      <w:r w:rsidR="00843FF4">
        <w:rPr>
          <w:rFonts w:ascii="Book Antiqua" w:eastAsia="Book Antiqua" w:hAnsi="Book Antiqua" w:cs="Book Antiqua"/>
          <w:color w:val="000000"/>
          <w:shd w:val="clear" w:color="auto" w:fill="FFFFFF"/>
        </w:rPr>
        <w:t>Case</w:t>
      </w:r>
      <w:r w:rsidR="00777A11">
        <w:rPr>
          <w:rFonts w:ascii="Book Antiqua" w:eastAsia="Book Antiqua" w:hAnsi="Book Antiqua" w:cs="Book Antiqua"/>
          <w:color w:val="000000"/>
          <w:shd w:val="clear" w:color="auto" w:fill="FFFFFF"/>
        </w:rPr>
        <w:t xml:space="preserve"> </w:t>
      </w:r>
      <w:r w:rsidR="00843FF4">
        <w:rPr>
          <w:rFonts w:ascii="Book Antiqua" w:eastAsia="Book Antiqua" w:hAnsi="Book Antiqua" w:cs="Book Antiqua"/>
          <w:color w:val="000000"/>
          <w:shd w:val="clear" w:color="auto" w:fill="FFFFFF"/>
        </w:rPr>
        <w:t>report</w:t>
      </w:r>
    </w:p>
    <w:p w14:paraId="7D052CA0" w14:textId="77777777" w:rsidR="00A77B3E" w:rsidRDefault="00A77B3E">
      <w:pPr>
        <w:spacing w:line="360" w:lineRule="auto"/>
        <w:jc w:val="both"/>
      </w:pPr>
    </w:p>
    <w:p w14:paraId="4A8DF2A8" w14:textId="6D3A4E26" w:rsidR="00A77B3E" w:rsidRDefault="00DD2307">
      <w:pPr>
        <w:spacing w:line="360" w:lineRule="auto"/>
        <w:jc w:val="both"/>
      </w:pPr>
      <w:r>
        <w:rPr>
          <w:rFonts w:ascii="Book Antiqua" w:eastAsia="Book Antiqua" w:hAnsi="Book Antiqua" w:cs="Book Antiqua"/>
          <w:color w:val="000000"/>
        </w:rPr>
        <w:t>Wang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YJ,</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Huang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CP,</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Hong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ZJ,</w:t>
      </w:r>
      <w:r w:rsidR="00777A11">
        <w:rPr>
          <w:rFonts w:ascii="Book Antiqua" w:eastAsia="Book Antiqua" w:hAnsi="Book Antiqua" w:cs="Book Antiqua"/>
          <w:color w:val="000000"/>
        </w:rPr>
        <w:t xml:space="preserve"> </w:t>
      </w:r>
      <w:r>
        <w:rPr>
          <w:rFonts w:ascii="Book Antiqua" w:eastAsia="Book Antiqua" w:hAnsi="Book Antiqua" w:cs="Book Antiqua"/>
          <w:color w:val="000000"/>
        </w:rPr>
        <w:t>Liao</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Yu</w:t>
      </w:r>
      <w:r w:rsidR="00777A11">
        <w:rPr>
          <w:rFonts w:ascii="Book Antiqua" w:eastAsia="Book Antiqua" w:hAnsi="Book Antiqua" w:cs="Book Antiqua"/>
          <w:color w:val="000000"/>
        </w:rPr>
        <w:t xml:space="preserve"> </w:t>
      </w:r>
      <w:r>
        <w:rPr>
          <w:rFonts w:ascii="Book Antiqua" w:eastAsia="Book Antiqua" w:hAnsi="Book Antiqua" w:cs="Book Antiqua"/>
          <w:color w:val="000000"/>
        </w:rPr>
        <w:t>JC.</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breast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with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osteoclast-like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stromal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giant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cells: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case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report.</w:t>
      </w:r>
      <w:r w:rsidR="00777A11">
        <w:rPr>
          <w:rFonts w:ascii="Book Antiqua" w:eastAsia="Book Antiqua" w:hAnsi="Book Antiqua" w:cs="Book Antiqua"/>
          <w:color w:val="000000"/>
        </w:rPr>
        <w:t xml:space="preserve"> </w:t>
      </w:r>
      <w:r>
        <w:rPr>
          <w:rFonts w:ascii="Book Antiqua" w:eastAsia="Book Antiqua" w:hAnsi="Book Antiqua" w:cs="Book Antiqua"/>
          <w:i/>
          <w:iCs/>
          <w:color w:val="000000"/>
        </w:rPr>
        <w:t>World</w:t>
      </w:r>
      <w:r w:rsidR="00777A11">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777A11">
        <w:rPr>
          <w:rFonts w:ascii="Book Antiqua" w:eastAsia="Book Antiqua" w:hAnsi="Book Antiqua" w:cs="Book Antiqua"/>
          <w:i/>
          <w:iCs/>
          <w:color w:val="000000"/>
        </w:rPr>
        <w:t xml:space="preserve"> </w:t>
      </w:r>
      <w:r>
        <w:rPr>
          <w:rFonts w:ascii="Book Antiqua" w:eastAsia="Book Antiqua" w:hAnsi="Book Antiqua" w:cs="Book Antiqua"/>
          <w:i/>
          <w:iCs/>
          <w:color w:val="000000"/>
        </w:rPr>
        <w:t>Clin</w:t>
      </w:r>
      <w:r w:rsidR="00777A11">
        <w:rPr>
          <w:rFonts w:ascii="Book Antiqua" w:eastAsia="Book Antiqua" w:hAnsi="Book Antiqua" w:cs="Book Antiqua"/>
          <w:i/>
          <w:iCs/>
          <w:color w:val="000000"/>
        </w:rPr>
        <w:t xml:space="preserve"> </w:t>
      </w:r>
      <w:r>
        <w:rPr>
          <w:rFonts w:ascii="Book Antiqua" w:eastAsia="Book Antiqua" w:hAnsi="Book Antiqua" w:cs="Book Antiqua"/>
          <w:i/>
          <w:iCs/>
          <w:color w:val="000000"/>
        </w:rPr>
        <w:t>Cases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202</w:t>
      </w:r>
      <w:r w:rsidR="00FA6ACE">
        <w:rPr>
          <w:rFonts w:ascii="Book Antiqua" w:eastAsia="Book Antiqua" w:hAnsi="Book Antiqua" w:cs="Book Antiqua"/>
          <w:color w:val="000000"/>
        </w:rPr>
        <w:t>3</w:t>
      </w:r>
      <w:r>
        <w:rPr>
          <w:rFonts w:ascii="Book Antiqua" w:eastAsia="Book Antiqua" w:hAnsi="Book Antiqua" w:cs="Book Antiqua"/>
          <w:color w:val="000000"/>
        </w:rPr>
        <w: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press</w:t>
      </w:r>
    </w:p>
    <w:p w14:paraId="42A2ECAD" w14:textId="77777777" w:rsidR="00A77B3E" w:rsidRDefault="00A77B3E">
      <w:pPr>
        <w:spacing w:line="360" w:lineRule="auto"/>
        <w:jc w:val="both"/>
      </w:pPr>
    </w:p>
    <w:p w14:paraId="7F5E73EC" w14:textId="70D501DC" w:rsidR="00A77B3E" w:rsidRDefault="00DD2307">
      <w:pPr>
        <w:spacing w:line="360" w:lineRule="auto"/>
        <w:jc w:val="both"/>
      </w:pPr>
      <w:r>
        <w:rPr>
          <w:rFonts w:ascii="Book Antiqua" w:eastAsia="Book Antiqua" w:hAnsi="Book Antiqua" w:cs="Book Antiqua"/>
          <w:b/>
          <w:bCs/>
          <w:color w:val="000000"/>
        </w:rPr>
        <w:t>Core</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777A11">
        <w:rPr>
          <w:rFonts w:ascii="Book Antiqua" w:eastAsia="Book Antiqua" w:hAnsi="Book Antiqua" w:cs="Book Antiqua"/>
          <w:b/>
          <w:bCs/>
          <w:color w:val="000000"/>
        </w:rPr>
        <w:t xml:space="preserve"> </w:t>
      </w:r>
      <w:r>
        <w:rPr>
          <w:rFonts w:ascii="Book Antiqua" w:eastAsia="Book Antiqua" w:hAnsi="Book Antiqua" w:cs="Book Antiqua"/>
          <w:color w:val="000000"/>
        </w:rPr>
        <w:t>We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case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breast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with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OGC.</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radiographic</w:t>
      </w:r>
      <w:r w:rsidR="007C53C7">
        <w:rPr>
          <w:rFonts w:ascii="Book Antiqua" w:eastAsia="Book Antiqua" w:hAnsi="Book Antiqua" w:cs="Book Antiqua"/>
          <w:color w:val="000000"/>
        </w:rPr>
        <w:t xml:space="preserve"> </w:t>
      </w:r>
      <w:r>
        <w:rPr>
          <w:rFonts w:ascii="Book Antiqua" w:eastAsia="Book Antiqua" w:hAnsi="Book Antiqua" w:cs="Book Antiqua"/>
          <w:color w:val="000000"/>
        </w:rPr>
        <w:t>images,</w:t>
      </w:r>
      <w:r w:rsidR="00A40F1F">
        <w:rPr>
          <w:rFonts w:ascii="PMingLiU" w:eastAsia="PMingLiU" w:hAnsi="PMingLiU" w:cs="Book Antiqua" w:hint="eastAsia"/>
          <w:color w:val="000000"/>
          <w:lang w:eastAsia="zh-TW"/>
        </w:rPr>
        <w:t xml:space="preserve"> </w:t>
      </w:r>
      <w:proofErr w:type="spellStart"/>
      <w:r>
        <w:rPr>
          <w:rFonts w:ascii="Book Antiqua" w:eastAsia="Book Antiqua" w:hAnsi="Book Antiqua" w:cs="Book Antiqua"/>
          <w:color w:val="000000"/>
        </w:rPr>
        <w:t>clinico</w:t>
      </w:r>
      <w:proofErr w:type="spellEnd"/>
      <w:r>
        <w:rPr>
          <w:rFonts w:ascii="Book Antiqua" w:eastAsia="Book Antiqua" w:hAnsi="Book Antiqua" w:cs="Book Antiqua"/>
          <w:color w:val="000000"/>
        </w:rPr>
        <w:t>-pathologic</w:t>
      </w:r>
      <w:r w:rsidR="007C53C7">
        <w:rPr>
          <w:rFonts w:ascii="Book Antiqua" w:eastAsia="Book Antiqua" w:hAnsi="Book Antiqua" w:cs="Book Antiqua"/>
          <w:color w:val="000000"/>
        </w:rPr>
        <w:t xml:space="preserve"> </w:t>
      </w:r>
      <w:r>
        <w:rPr>
          <w:rFonts w:ascii="Book Antiqua" w:eastAsia="Book Antiqua" w:hAnsi="Book Antiqua" w:cs="Book Antiqua"/>
          <w:color w:val="000000"/>
        </w:rPr>
        <w:t>characteristic</w:t>
      </w:r>
      <w:r w:rsidR="007C53C7">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7C53C7">
        <w:rPr>
          <w:rFonts w:ascii="Book Antiqua" w:eastAsia="Book Antiqua" w:hAnsi="Book Antiqua" w:cs="Book Antiqua"/>
          <w:color w:val="000000"/>
        </w:rPr>
        <w:t xml:space="preserve"> </w:t>
      </w:r>
      <w:r>
        <w:rPr>
          <w:rFonts w:ascii="Book Antiqua" w:eastAsia="Book Antiqua" w:hAnsi="Book Antiqua" w:cs="Book Antiqua"/>
          <w:color w:val="000000"/>
        </w:rPr>
        <w:t>and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immunohistochemical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stains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were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Currently,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breast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carcinomas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with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OGCs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are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believed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to</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mostly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luminal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carcinomas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no</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special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type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(IC</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NST),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occurring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relatively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young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women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(median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age,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46</w:t>
      </w:r>
      <w:r w:rsidR="00777A11">
        <w:rPr>
          <w:rFonts w:ascii="Book Antiqua" w:eastAsia="Book Antiqua" w:hAnsi="Book Antiqua" w:cs="Book Antiqua"/>
          <w:color w:val="000000"/>
        </w:rPr>
        <w:t xml:space="preserve"> </w:t>
      </w:r>
      <w:r>
        <w:rPr>
          <w:rFonts w:ascii="Book Antiqua" w:eastAsia="Book Antiqua" w:hAnsi="Book Antiqua" w:cs="Book Antiqua"/>
          <w:color w:val="000000"/>
        </w:rPr>
        <w:t>years),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having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good</w:t>
      </w:r>
      <w:r w:rsidR="00777A11">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sidR="00646C33">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there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seems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to</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no</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relationship</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ethnicity.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only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one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third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develop</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axillary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lymph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node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metastases,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sentinel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node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procedure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cases.</w:t>
      </w:r>
      <w:r w:rsidR="00777A11">
        <w:rPr>
          <w:rFonts w:ascii="Book Antiqua" w:eastAsia="Book Antiqua" w:hAnsi="Book Antiqua" w:cs="Book Antiqua"/>
          <w:color w:val="000000"/>
        </w:rPr>
        <w:t xml:space="preserve"> </w:t>
      </w:r>
    </w:p>
    <w:p w14:paraId="65922516" w14:textId="77777777" w:rsidR="00A77B3E" w:rsidRDefault="00A77B3E">
      <w:pPr>
        <w:spacing w:line="360" w:lineRule="auto"/>
        <w:jc w:val="both"/>
      </w:pPr>
    </w:p>
    <w:p w14:paraId="32A59CAD" w14:textId="77777777" w:rsidR="00A77B3E" w:rsidRDefault="00DD2307">
      <w:pPr>
        <w:spacing w:line="360" w:lineRule="auto"/>
        <w:jc w:val="both"/>
      </w:pPr>
      <w:r>
        <w:rPr>
          <w:rFonts w:ascii="Book Antiqua" w:eastAsia="Book Antiqua" w:hAnsi="Book Antiqua" w:cs="Book Antiqua"/>
          <w:b/>
          <w:caps/>
          <w:color w:val="000000"/>
          <w:u w:val="single"/>
        </w:rPr>
        <w:t>INTRODUCTION</w:t>
      </w:r>
    </w:p>
    <w:p w14:paraId="167870F7" w14:textId="0A158CC7" w:rsidR="00A77B3E" w:rsidRDefault="00DD2307">
      <w:pPr>
        <w:spacing w:line="360" w:lineRule="auto"/>
        <w:jc w:val="both"/>
      </w:pPr>
      <w:r>
        <w:rPr>
          <w:rFonts w:ascii="Book Antiqua" w:eastAsia="Book Antiqua" w:hAnsi="Book Antiqua" w:cs="Book Antiqua"/>
          <w:color w:val="000000"/>
        </w:rPr>
        <w:t>Osteoclast-like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stromal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giant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cells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(OGCs)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are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rarely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are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found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organs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such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breast,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gall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bladder,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liver,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thyroid,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and</w:t>
      </w:r>
      <w:r w:rsidR="00777A11">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pancreas</w:t>
      </w:r>
      <w:r>
        <w:rPr>
          <w:rFonts w:ascii="Book Antiqua" w:eastAsia="Book Antiqua" w:hAnsi="Book Antiqua" w:cs="Book Antiqua"/>
          <w:color w:val="000000"/>
          <w:vertAlign w:val="superscript"/>
        </w:rPr>
        <w:t>[</w:t>
      </w:r>
      <w:proofErr w:type="gramEnd"/>
      <w:r w:rsidR="00646C33">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with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osteoclastic</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osteoclast-like)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giant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cells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breast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constitutes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only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0.5%–1.2%</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breast</w:t>
      </w:r>
      <w:r w:rsidR="00777A11">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carcinomas</w:t>
      </w:r>
      <w:r>
        <w:rPr>
          <w:rFonts w:ascii="Book Antiqua" w:eastAsia="Book Antiqua" w:hAnsi="Book Antiqua" w:cs="Book Antiqua"/>
          <w:color w:val="000000"/>
          <w:vertAlign w:val="superscript"/>
        </w:rPr>
        <w:t>[</w:t>
      </w:r>
      <w:proofErr w:type="gramEnd"/>
      <w:r w:rsidR="00646C33">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unique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stromal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feature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can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found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within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ductal,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lobular,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squamous,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papillary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breast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carcinomas.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prognosis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OGC-involved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controversial.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lower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cytological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grade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found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mammary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OGC,</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which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leads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good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prognosis.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However,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about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third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OGC</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develop</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axillary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node</w:t>
      </w:r>
      <w:r w:rsidR="00777A11">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metastases</w:t>
      </w:r>
      <w:r>
        <w:rPr>
          <w:rFonts w:ascii="Book Antiqua" w:eastAsia="Book Antiqua" w:hAnsi="Book Antiqua" w:cs="Book Antiqua"/>
          <w:color w:val="000000"/>
          <w:vertAlign w:val="superscript"/>
        </w:rPr>
        <w:t>[</w:t>
      </w:r>
      <w:proofErr w:type="gramEnd"/>
      <w:r w:rsidR="00646C33">
        <w:rPr>
          <w:rFonts w:ascii="Book Antiqua" w:eastAsia="Book Antiqua" w:hAnsi="Book Antiqua" w:cs="Book Antiqua"/>
          <w:color w:val="000000"/>
          <w:vertAlign w:val="superscript"/>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plan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cancers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with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OGC</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strongly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correlated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with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histochemical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stains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such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estrogen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receptor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progesterone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receptor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human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epidermal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growth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factor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receptor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2</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(HER-2).</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Genomic</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testing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currently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preferred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method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early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detection.</w:t>
      </w:r>
    </w:p>
    <w:p w14:paraId="25927E96" w14:textId="77777777" w:rsidR="00A77B3E" w:rsidRDefault="00A77B3E">
      <w:pPr>
        <w:spacing w:line="360" w:lineRule="auto"/>
        <w:jc w:val="both"/>
      </w:pPr>
    </w:p>
    <w:p w14:paraId="000F0595" w14:textId="475A92E5" w:rsidR="00A77B3E" w:rsidRDefault="00DD2307">
      <w:pPr>
        <w:spacing w:line="360" w:lineRule="auto"/>
        <w:jc w:val="both"/>
      </w:pPr>
      <w:r>
        <w:rPr>
          <w:rFonts w:ascii="Book Antiqua" w:eastAsia="Book Antiqua" w:hAnsi="Book Antiqua" w:cs="Book Antiqua"/>
          <w:b/>
          <w:caps/>
          <w:color w:val="000000"/>
          <w:u w:val="single"/>
        </w:rPr>
        <w:t>CASE</w:t>
      </w:r>
      <w:r w:rsidR="00777A11">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PRESENTATION</w:t>
      </w:r>
    </w:p>
    <w:p w14:paraId="5B55C45F" w14:textId="4C14D59D" w:rsidR="00A77B3E" w:rsidRDefault="00DD2307">
      <w:pPr>
        <w:spacing w:line="360" w:lineRule="auto"/>
        <w:jc w:val="both"/>
      </w:pPr>
      <w:r>
        <w:rPr>
          <w:rFonts w:ascii="Book Antiqua" w:eastAsia="Book Antiqua" w:hAnsi="Book Antiqua" w:cs="Book Antiqua"/>
          <w:b/>
          <w:i/>
          <w:color w:val="000000"/>
        </w:rPr>
        <w:t>Chief</w:t>
      </w:r>
      <w:r w:rsidR="00777A11">
        <w:rPr>
          <w:rFonts w:ascii="Book Antiqua" w:eastAsia="Book Antiqua" w:hAnsi="Book Antiqua" w:cs="Book Antiqua"/>
          <w:b/>
          <w:i/>
          <w:color w:val="000000"/>
        </w:rPr>
        <w:t xml:space="preserve"> </w:t>
      </w:r>
      <w:r>
        <w:rPr>
          <w:rFonts w:ascii="Book Antiqua" w:eastAsia="Book Antiqua" w:hAnsi="Book Antiqua" w:cs="Book Antiqua"/>
          <w:b/>
          <w:i/>
          <w:color w:val="000000"/>
        </w:rPr>
        <w:t>complaints</w:t>
      </w:r>
    </w:p>
    <w:p w14:paraId="045B66E7" w14:textId="0CC6B655" w:rsidR="00A77B3E" w:rsidRDefault="00DD2307">
      <w:pPr>
        <w:spacing w:line="360" w:lineRule="auto"/>
        <w:jc w:val="both"/>
      </w:pP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palpable,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growing,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painless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mass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left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approximately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year.</w:t>
      </w:r>
    </w:p>
    <w:p w14:paraId="41876CBB" w14:textId="77777777" w:rsidR="00A77B3E" w:rsidRDefault="00A77B3E">
      <w:pPr>
        <w:spacing w:line="360" w:lineRule="auto"/>
        <w:jc w:val="both"/>
      </w:pPr>
    </w:p>
    <w:p w14:paraId="03632059" w14:textId="78F27338" w:rsidR="00A77B3E" w:rsidRDefault="00DD2307">
      <w:pPr>
        <w:spacing w:line="360" w:lineRule="auto"/>
        <w:jc w:val="both"/>
      </w:pPr>
      <w:r>
        <w:rPr>
          <w:rFonts w:ascii="Book Antiqua" w:eastAsia="Book Antiqua" w:hAnsi="Book Antiqua" w:cs="Book Antiqua"/>
          <w:b/>
          <w:i/>
          <w:color w:val="000000"/>
        </w:rPr>
        <w:lastRenderedPageBreak/>
        <w:t>History</w:t>
      </w:r>
      <w:r w:rsidR="00777A11">
        <w:rPr>
          <w:rFonts w:ascii="Book Antiqua" w:eastAsia="Book Antiqua" w:hAnsi="Book Antiqua" w:cs="Book Antiqua"/>
          <w:b/>
          <w:i/>
          <w:color w:val="000000"/>
        </w:rPr>
        <w:t xml:space="preserve"> </w:t>
      </w:r>
      <w:r>
        <w:rPr>
          <w:rFonts w:ascii="Book Antiqua" w:eastAsia="Book Antiqua" w:hAnsi="Book Antiqua" w:cs="Book Antiqua"/>
          <w:b/>
          <w:i/>
          <w:color w:val="000000"/>
        </w:rPr>
        <w:t>of</w:t>
      </w:r>
      <w:r w:rsidR="00777A11">
        <w:rPr>
          <w:rFonts w:ascii="Book Antiqua" w:eastAsia="Book Antiqua" w:hAnsi="Book Antiqua" w:cs="Book Antiqua"/>
          <w:b/>
          <w:i/>
          <w:color w:val="000000"/>
        </w:rPr>
        <w:t xml:space="preserve"> </w:t>
      </w:r>
      <w:r>
        <w:rPr>
          <w:rFonts w:ascii="Book Antiqua" w:eastAsia="Book Antiqua" w:hAnsi="Book Antiqua" w:cs="Book Antiqua"/>
          <w:b/>
          <w:i/>
          <w:color w:val="000000"/>
        </w:rPr>
        <w:t>present</w:t>
      </w:r>
      <w:r w:rsidR="00777A11">
        <w:rPr>
          <w:rFonts w:ascii="Book Antiqua" w:eastAsia="Book Antiqua" w:hAnsi="Book Antiqua" w:cs="Book Antiqua"/>
          <w:b/>
          <w:i/>
          <w:color w:val="000000"/>
        </w:rPr>
        <w:t xml:space="preserve"> </w:t>
      </w:r>
      <w:r>
        <w:rPr>
          <w:rFonts w:ascii="Book Antiqua" w:eastAsia="Book Antiqua" w:hAnsi="Book Antiqua" w:cs="Book Antiqua"/>
          <w:b/>
          <w:i/>
          <w:color w:val="000000"/>
        </w:rPr>
        <w:t>illness</w:t>
      </w:r>
    </w:p>
    <w:p w14:paraId="0CDCA4B7" w14:textId="0BCEC7DB" w:rsidR="00A77B3E" w:rsidRDefault="00DD2307">
      <w:pPr>
        <w:spacing w:line="360" w:lineRule="auto"/>
        <w:jc w:val="both"/>
      </w:pP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48-year-old,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unmarried,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premenopausal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female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presented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outpatient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department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palpable,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growing,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painless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mass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left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approximately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year.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reported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recent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body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weight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loss,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appetite,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bone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also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denied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having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undergone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regular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ultrasound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mammography.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arranged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series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tests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analyze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mass.</w:t>
      </w:r>
    </w:p>
    <w:p w14:paraId="07A7C4AB" w14:textId="77777777" w:rsidR="00A77B3E" w:rsidRDefault="00A77B3E">
      <w:pPr>
        <w:spacing w:line="360" w:lineRule="auto"/>
        <w:jc w:val="both"/>
      </w:pPr>
    </w:p>
    <w:p w14:paraId="4A3092D6" w14:textId="1BA16F54" w:rsidR="00A77B3E" w:rsidRDefault="00DD2307">
      <w:pPr>
        <w:spacing w:line="360" w:lineRule="auto"/>
        <w:jc w:val="both"/>
      </w:pPr>
      <w:r>
        <w:rPr>
          <w:rFonts w:ascii="Book Antiqua" w:eastAsia="Book Antiqua" w:hAnsi="Book Antiqua" w:cs="Book Antiqua"/>
          <w:b/>
          <w:i/>
          <w:color w:val="000000"/>
        </w:rPr>
        <w:t>History</w:t>
      </w:r>
      <w:r w:rsidR="00777A11">
        <w:rPr>
          <w:rFonts w:ascii="Book Antiqua" w:eastAsia="Book Antiqua" w:hAnsi="Book Antiqua" w:cs="Book Antiqua"/>
          <w:b/>
          <w:i/>
          <w:color w:val="000000"/>
        </w:rPr>
        <w:t xml:space="preserve"> </w:t>
      </w:r>
      <w:r>
        <w:rPr>
          <w:rFonts w:ascii="Book Antiqua" w:eastAsia="Book Antiqua" w:hAnsi="Book Antiqua" w:cs="Book Antiqua"/>
          <w:b/>
          <w:i/>
          <w:color w:val="000000"/>
        </w:rPr>
        <w:t>of</w:t>
      </w:r>
      <w:r w:rsidR="00777A11">
        <w:rPr>
          <w:rFonts w:ascii="Book Antiqua" w:eastAsia="Book Antiqua" w:hAnsi="Book Antiqua" w:cs="Book Antiqua"/>
          <w:b/>
          <w:i/>
          <w:color w:val="000000"/>
        </w:rPr>
        <w:t xml:space="preserve"> </w:t>
      </w:r>
      <w:r>
        <w:rPr>
          <w:rFonts w:ascii="Book Antiqua" w:eastAsia="Book Antiqua" w:hAnsi="Book Antiqua" w:cs="Book Antiqua"/>
          <w:b/>
          <w:i/>
          <w:color w:val="000000"/>
        </w:rPr>
        <w:t>past</w:t>
      </w:r>
      <w:r w:rsidR="00777A11">
        <w:rPr>
          <w:rFonts w:ascii="Book Antiqua" w:eastAsia="Book Antiqua" w:hAnsi="Book Antiqua" w:cs="Book Antiqua"/>
          <w:b/>
          <w:i/>
          <w:color w:val="000000"/>
        </w:rPr>
        <w:t xml:space="preserve"> </w:t>
      </w:r>
      <w:r>
        <w:rPr>
          <w:rFonts w:ascii="Book Antiqua" w:eastAsia="Book Antiqua" w:hAnsi="Book Antiqua" w:cs="Book Antiqua"/>
          <w:b/>
          <w:i/>
          <w:color w:val="000000"/>
        </w:rPr>
        <w:t>illness</w:t>
      </w:r>
    </w:p>
    <w:p w14:paraId="447DF6DB" w14:textId="3DA2B107" w:rsidR="00A77B3E" w:rsidRDefault="00DD2307">
      <w:pPr>
        <w:spacing w:line="360" w:lineRule="auto"/>
        <w:jc w:val="both"/>
      </w:pP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denied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occurrence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systemic</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diseases.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history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malignancy,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hypertension,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diabetes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mellitus,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hypertensive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heart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disease.</w:t>
      </w:r>
    </w:p>
    <w:p w14:paraId="2F74049B" w14:textId="77777777" w:rsidR="00A77B3E" w:rsidRDefault="00A77B3E">
      <w:pPr>
        <w:spacing w:line="360" w:lineRule="auto"/>
        <w:jc w:val="both"/>
      </w:pPr>
    </w:p>
    <w:p w14:paraId="10E16802" w14:textId="79F75EEF" w:rsidR="00A77B3E" w:rsidRDefault="00DD2307">
      <w:pPr>
        <w:spacing w:line="360" w:lineRule="auto"/>
        <w:jc w:val="both"/>
      </w:pPr>
      <w:r>
        <w:rPr>
          <w:rFonts w:ascii="Book Antiqua" w:eastAsia="Book Antiqua" w:hAnsi="Book Antiqua" w:cs="Book Antiqua"/>
          <w:b/>
          <w:i/>
          <w:color w:val="000000"/>
        </w:rPr>
        <w:t>Personal</w:t>
      </w:r>
      <w:r w:rsidR="00777A11">
        <w:rPr>
          <w:rFonts w:ascii="Book Antiqua" w:eastAsia="Book Antiqua" w:hAnsi="Book Antiqua" w:cs="Book Antiqua"/>
          <w:b/>
          <w:i/>
          <w:color w:val="000000"/>
        </w:rPr>
        <w:t xml:space="preserve"> </w:t>
      </w:r>
      <w:r>
        <w:rPr>
          <w:rFonts w:ascii="Book Antiqua" w:eastAsia="Book Antiqua" w:hAnsi="Book Antiqua" w:cs="Book Antiqua"/>
          <w:b/>
          <w:i/>
          <w:color w:val="000000"/>
        </w:rPr>
        <w:t>and</w:t>
      </w:r>
      <w:r w:rsidR="00777A11">
        <w:rPr>
          <w:rFonts w:ascii="Book Antiqua" w:eastAsia="Book Antiqua" w:hAnsi="Book Antiqua" w:cs="Book Antiqua"/>
          <w:b/>
          <w:i/>
          <w:color w:val="000000"/>
        </w:rPr>
        <w:t xml:space="preserve"> </w:t>
      </w:r>
      <w:r>
        <w:rPr>
          <w:rFonts w:ascii="Book Antiqua" w:eastAsia="Book Antiqua" w:hAnsi="Book Antiqua" w:cs="Book Antiqua"/>
          <w:b/>
          <w:i/>
          <w:color w:val="000000"/>
        </w:rPr>
        <w:t>family</w:t>
      </w:r>
      <w:r w:rsidR="00777A11">
        <w:rPr>
          <w:rFonts w:ascii="Book Antiqua" w:eastAsia="Book Antiqua" w:hAnsi="Book Antiqua" w:cs="Book Antiqua"/>
          <w:b/>
          <w:i/>
          <w:color w:val="000000"/>
        </w:rPr>
        <w:t xml:space="preserve"> </w:t>
      </w:r>
      <w:r>
        <w:rPr>
          <w:rFonts w:ascii="Book Antiqua" w:eastAsia="Book Antiqua" w:hAnsi="Book Antiqua" w:cs="Book Antiqua"/>
          <w:b/>
          <w:i/>
          <w:color w:val="000000"/>
        </w:rPr>
        <w:t>history</w:t>
      </w:r>
    </w:p>
    <w:p w14:paraId="325FC2F5" w14:textId="3BC6ED66" w:rsidR="00A77B3E" w:rsidRDefault="00DD2307">
      <w:pPr>
        <w:spacing w:line="360" w:lineRule="auto"/>
        <w:jc w:val="both"/>
      </w:pP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exhibited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normal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social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functioning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self-care.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experienced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normal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menstruation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menarche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14</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years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age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previous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menstrual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period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week</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prior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presenting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clinic.</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family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history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other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malignancy.</w:t>
      </w:r>
    </w:p>
    <w:p w14:paraId="1EC70D9E" w14:textId="77777777" w:rsidR="00A77B3E" w:rsidRDefault="00A77B3E">
      <w:pPr>
        <w:spacing w:line="360" w:lineRule="auto"/>
        <w:jc w:val="both"/>
      </w:pPr>
    </w:p>
    <w:p w14:paraId="55622D5B" w14:textId="3F26E2AD" w:rsidR="00A77B3E" w:rsidRDefault="00DD2307">
      <w:pPr>
        <w:spacing w:line="360" w:lineRule="auto"/>
        <w:jc w:val="both"/>
      </w:pPr>
      <w:r>
        <w:rPr>
          <w:rFonts w:ascii="Book Antiqua" w:eastAsia="Book Antiqua" w:hAnsi="Book Antiqua" w:cs="Book Antiqua"/>
          <w:b/>
          <w:i/>
          <w:color w:val="000000"/>
        </w:rPr>
        <w:t>Physical</w:t>
      </w:r>
      <w:r w:rsidR="00777A11">
        <w:rPr>
          <w:rFonts w:ascii="Book Antiqua" w:eastAsia="Book Antiqua" w:hAnsi="Book Antiqua" w:cs="Book Antiqua"/>
          <w:b/>
          <w:i/>
          <w:color w:val="000000"/>
        </w:rPr>
        <w:t xml:space="preserve"> </w:t>
      </w:r>
      <w:r>
        <w:rPr>
          <w:rFonts w:ascii="Book Antiqua" w:eastAsia="Book Antiqua" w:hAnsi="Book Antiqua" w:cs="Book Antiqua"/>
          <w:b/>
          <w:i/>
          <w:color w:val="000000"/>
        </w:rPr>
        <w:t>examination</w:t>
      </w:r>
    </w:p>
    <w:p w14:paraId="3272D66C" w14:textId="041DC29B" w:rsidR="00A77B3E" w:rsidRDefault="00DD2307">
      <w:pPr>
        <w:spacing w:line="360" w:lineRule="auto"/>
        <w:jc w:val="both"/>
      </w:pPr>
      <w:r>
        <w:rPr>
          <w:rFonts w:ascii="Book Antiqua" w:eastAsia="Book Antiqua" w:hAnsi="Book Antiqua" w:cs="Book Antiqua"/>
          <w:color w:val="000000"/>
          <w:shd w:val="clear" w:color="auto" w:fill="FFFFFF"/>
        </w:rPr>
        <w:t>Physical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examination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revealed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unmovable,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hard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mass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left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approximately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3</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cm</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diameter,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12</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o'clock</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position,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2</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cm</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away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from</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nipple.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skin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dimpling,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nipple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discharge,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palpable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node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axillary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region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neck</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were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observed.</w:t>
      </w:r>
    </w:p>
    <w:p w14:paraId="7A98C951" w14:textId="77777777" w:rsidR="00A77B3E" w:rsidRDefault="00A77B3E">
      <w:pPr>
        <w:spacing w:line="360" w:lineRule="auto"/>
        <w:jc w:val="both"/>
      </w:pPr>
    </w:p>
    <w:p w14:paraId="527031B2" w14:textId="3F6D5983" w:rsidR="00A77B3E" w:rsidRDefault="00DD2307">
      <w:pPr>
        <w:spacing w:line="360" w:lineRule="auto"/>
        <w:jc w:val="both"/>
      </w:pPr>
      <w:r>
        <w:rPr>
          <w:rFonts w:ascii="Book Antiqua" w:eastAsia="Book Antiqua" w:hAnsi="Book Antiqua" w:cs="Book Antiqua"/>
          <w:b/>
          <w:i/>
          <w:color w:val="000000"/>
        </w:rPr>
        <w:t>Laboratory</w:t>
      </w:r>
      <w:r w:rsidR="00777A11">
        <w:rPr>
          <w:rFonts w:ascii="Book Antiqua" w:eastAsia="Book Antiqua" w:hAnsi="Book Antiqua" w:cs="Book Antiqua"/>
          <w:b/>
          <w:i/>
          <w:color w:val="000000"/>
        </w:rPr>
        <w:t xml:space="preserve"> </w:t>
      </w:r>
      <w:r>
        <w:rPr>
          <w:rFonts w:ascii="Book Antiqua" w:eastAsia="Book Antiqua" w:hAnsi="Book Antiqua" w:cs="Book Antiqua"/>
          <w:b/>
          <w:i/>
          <w:color w:val="000000"/>
        </w:rPr>
        <w:t>examinations</w:t>
      </w:r>
    </w:p>
    <w:p w14:paraId="352F4A83" w14:textId="387E643E" w:rsidR="00A77B3E" w:rsidRDefault="00DD2307">
      <w:pPr>
        <w:spacing w:line="360" w:lineRule="auto"/>
        <w:jc w:val="both"/>
      </w:pPr>
      <w:r>
        <w:rPr>
          <w:rFonts w:ascii="Book Antiqua" w:eastAsia="Book Antiqua" w:hAnsi="Book Antiqua" w:cs="Book Antiqua"/>
          <w:color w:val="000000"/>
          <w:shd w:val="clear" w:color="auto" w:fill="FFFFFF"/>
        </w:rPr>
        <w:t>Laboratory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studies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revealed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specific</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abnormalities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markers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were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normal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range.</w:t>
      </w:r>
    </w:p>
    <w:p w14:paraId="724A5D0D" w14:textId="77777777" w:rsidR="00A77B3E" w:rsidRDefault="00A77B3E">
      <w:pPr>
        <w:spacing w:line="360" w:lineRule="auto"/>
        <w:jc w:val="both"/>
      </w:pPr>
    </w:p>
    <w:p w14:paraId="29E0B748" w14:textId="7FC57987" w:rsidR="00A77B3E" w:rsidRDefault="00DD2307">
      <w:pPr>
        <w:spacing w:line="360" w:lineRule="auto"/>
        <w:jc w:val="both"/>
      </w:pPr>
      <w:r>
        <w:rPr>
          <w:rFonts w:ascii="Book Antiqua" w:eastAsia="Book Antiqua" w:hAnsi="Book Antiqua" w:cs="Book Antiqua"/>
          <w:b/>
          <w:i/>
          <w:color w:val="000000"/>
        </w:rPr>
        <w:t>Imaging</w:t>
      </w:r>
      <w:r w:rsidR="00777A11">
        <w:rPr>
          <w:rFonts w:ascii="Book Antiqua" w:eastAsia="Book Antiqua" w:hAnsi="Book Antiqua" w:cs="Book Antiqua"/>
          <w:b/>
          <w:i/>
          <w:color w:val="000000"/>
        </w:rPr>
        <w:t xml:space="preserve"> </w:t>
      </w:r>
      <w:r>
        <w:rPr>
          <w:rFonts w:ascii="Book Antiqua" w:eastAsia="Book Antiqua" w:hAnsi="Book Antiqua" w:cs="Book Antiqua"/>
          <w:b/>
          <w:i/>
          <w:color w:val="000000"/>
        </w:rPr>
        <w:t>examinations</w:t>
      </w:r>
    </w:p>
    <w:p w14:paraId="2CE40CDD" w14:textId="2240F41C" w:rsidR="00A77B3E" w:rsidRDefault="00DD2307">
      <w:pPr>
        <w:spacing w:line="360" w:lineRule="auto"/>
        <w:jc w:val="both"/>
      </w:pPr>
      <w:r>
        <w:rPr>
          <w:rFonts w:ascii="Book Antiqua" w:eastAsia="Book Antiqua" w:hAnsi="Book Antiqua" w:cs="Book Antiqua"/>
          <w:color w:val="000000"/>
          <w:shd w:val="clear" w:color="auto" w:fill="FFFFFF"/>
        </w:rPr>
        <w:lastRenderedPageBreak/>
        <w:t>Sonography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revealed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26.5</w:t>
      </w:r>
      <w:r w:rsidR="00D93A09" w:rsidRPr="00D93A09">
        <w:rPr>
          <w:rFonts w:ascii="Book Antiqua" w:eastAsia="Book Antiqua" w:hAnsi="Book Antiqua" w:cs="Book Antiqua"/>
          <w:color w:val="000000"/>
          <w:shd w:val="clear" w:color="auto" w:fill="FFFFFF"/>
        </w:rPr>
        <w:t xml:space="preserve"> </w:t>
      </w:r>
      <w:r w:rsidR="00D93A09">
        <w:rPr>
          <w:rFonts w:ascii="Book Antiqua" w:eastAsia="Book Antiqua" w:hAnsi="Book Antiqua" w:cs="Book Antiqua"/>
          <w:color w:val="000000"/>
          <w:shd w:val="clear" w:color="auto" w:fill="FFFFFF"/>
        </w:rPr>
        <w:t>mm</w:t>
      </w:r>
      <w:r w:rsidR="00777A11">
        <w:rPr>
          <w:rFonts w:ascii="Book Antiqua" w:eastAsia="Book Antiqua" w:hAnsi="Book Antiqua" w:cs="Book Antiqua"/>
          <w:color w:val="000000"/>
          <w:shd w:val="clear" w:color="auto" w:fill="FFFFFF"/>
        </w:rPr>
        <w:t xml:space="preserve"> </w:t>
      </w:r>
      <w:r w:rsidR="00D93A09" w:rsidRPr="00911265">
        <w:rPr>
          <w:rFonts w:ascii="Book Antiqua" w:eastAsia="Book Antiqua" w:hAnsi="Book Antiqua" w:cs="Book Antiqua"/>
          <w:color w:val="000000"/>
          <w:shd w:val="clear" w:color="auto" w:fill="FFFFFF"/>
        </w:rPr>
        <w: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18.8</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mm</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asymmetric,</w:t>
      </w:r>
      <w:r w:rsidR="00777A11">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lobular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mass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circumscribed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margin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BI-RADS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category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4C</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(Figure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Mammography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revealed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partial,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circumscribed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lobular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mass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upper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outer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quadrant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left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amorphous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punctate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calcifications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(Figure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2).</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Sonography-guided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aspiration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biopsy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performed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pathology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revealed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invasive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ductal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grade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w:t>
      </w:r>
    </w:p>
    <w:p w14:paraId="43CE4D9B" w14:textId="77777777" w:rsidR="00A77B3E" w:rsidRDefault="00A77B3E">
      <w:pPr>
        <w:spacing w:line="360" w:lineRule="auto"/>
        <w:jc w:val="both"/>
      </w:pPr>
    </w:p>
    <w:p w14:paraId="5C840C8C" w14:textId="1589D26C" w:rsidR="00A77B3E" w:rsidRPr="00041BCA" w:rsidRDefault="00DD2307">
      <w:pPr>
        <w:spacing w:line="360" w:lineRule="auto"/>
        <w:jc w:val="both"/>
        <w:rPr>
          <w:iCs/>
        </w:rPr>
      </w:pPr>
      <w:r w:rsidRPr="00041BCA">
        <w:rPr>
          <w:rFonts w:ascii="Book Antiqua" w:eastAsia="Book Antiqua" w:hAnsi="Book Antiqua" w:cs="Book Antiqua"/>
          <w:b/>
          <w:bCs/>
          <w:iCs/>
          <w:color w:val="000000"/>
          <w:u w:val="single"/>
          <w:shd w:val="clear" w:color="auto" w:fill="FFFFFF"/>
        </w:rPr>
        <w:t>FURTHER</w:t>
      </w:r>
      <w:r w:rsidR="00777A11" w:rsidRPr="00041BCA">
        <w:rPr>
          <w:rFonts w:ascii="Book Antiqua" w:eastAsia="Book Antiqua" w:hAnsi="Book Antiqua" w:cs="Book Antiqua"/>
          <w:b/>
          <w:bCs/>
          <w:iCs/>
          <w:color w:val="000000"/>
          <w:u w:val="single"/>
          <w:shd w:val="clear" w:color="auto" w:fill="FFFFFF"/>
        </w:rPr>
        <w:t xml:space="preserve"> </w:t>
      </w:r>
      <w:r w:rsidRPr="00041BCA">
        <w:rPr>
          <w:rFonts w:ascii="Book Antiqua" w:eastAsia="Book Antiqua" w:hAnsi="Book Antiqua" w:cs="Book Antiqua"/>
          <w:b/>
          <w:bCs/>
          <w:iCs/>
          <w:color w:val="000000"/>
          <w:u w:val="single"/>
          <w:shd w:val="clear" w:color="auto" w:fill="FFFFFF"/>
        </w:rPr>
        <w:t>DIAGNOSTIC</w:t>
      </w:r>
      <w:r w:rsidR="00777A11" w:rsidRPr="00041BCA">
        <w:rPr>
          <w:rFonts w:ascii="Book Antiqua" w:eastAsia="Book Antiqua" w:hAnsi="Book Antiqua" w:cs="Book Antiqua"/>
          <w:b/>
          <w:bCs/>
          <w:iCs/>
          <w:color w:val="000000"/>
          <w:u w:val="single"/>
          <w:shd w:val="clear" w:color="auto" w:fill="FFFFFF"/>
        </w:rPr>
        <w:t xml:space="preserve"> </w:t>
      </w:r>
      <w:r w:rsidRPr="00041BCA">
        <w:rPr>
          <w:rFonts w:ascii="Book Antiqua" w:eastAsia="Book Antiqua" w:hAnsi="Book Antiqua" w:cs="Book Antiqua"/>
          <w:b/>
          <w:bCs/>
          <w:iCs/>
          <w:color w:val="000000"/>
          <w:u w:val="single"/>
          <w:shd w:val="clear" w:color="auto" w:fill="FFFFFF"/>
        </w:rPr>
        <w:t>WORK-UP</w:t>
      </w:r>
    </w:p>
    <w:p w14:paraId="50E23D83" w14:textId="5AC63DEC" w:rsidR="00A77B3E" w:rsidRDefault="00DD2307">
      <w:pPr>
        <w:spacing w:line="360" w:lineRule="auto"/>
        <w:jc w:val="both"/>
      </w:pPr>
      <w:r>
        <w:rPr>
          <w:rFonts w:ascii="Book Antiqua" w:eastAsia="Book Antiqua" w:hAnsi="Book Antiqua" w:cs="Book Antiqua"/>
          <w:color w:val="000000"/>
          <w:shd w:val="clear" w:color="auto" w:fill="FFFFFF"/>
        </w:rPr>
        <w:t>Based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aspiration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pathology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results,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invasive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shd w:val="clear" w:color="auto" w:fill="FFFFFF"/>
        </w:rPr>
        <w:t>carcinoma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diagnosed.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Prior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operation,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further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imaging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using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magnetic</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resonance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imaging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performed,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which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revealed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mass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lesion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over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left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without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evidence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focal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mass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enlarged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node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bilateral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axillary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regions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neck.</w:t>
      </w:r>
    </w:p>
    <w:p w14:paraId="125E9E96" w14:textId="77777777" w:rsidR="00A77B3E" w:rsidRDefault="00A77B3E">
      <w:pPr>
        <w:spacing w:line="360" w:lineRule="auto"/>
        <w:jc w:val="both"/>
      </w:pPr>
    </w:p>
    <w:p w14:paraId="52F6ABB8" w14:textId="4BCCA78B" w:rsidR="00A77B3E" w:rsidRDefault="00DD2307">
      <w:pPr>
        <w:spacing w:line="360" w:lineRule="auto"/>
        <w:jc w:val="both"/>
      </w:pPr>
      <w:r>
        <w:rPr>
          <w:rFonts w:ascii="Book Antiqua" w:eastAsia="Book Antiqua" w:hAnsi="Book Antiqua" w:cs="Book Antiqua"/>
          <w:b/>
          <w:caps/>
          <w:color w:val="000000"/>
          <w:u w:val="single"/>
        </w:rPr>
        <w:t>FINAL</w:t>
      </w:r>
      <w:r w:rsidR="00777A11">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DIAGNOSIS</w:t>
      </w:r>
    </w:p>
    <w:p w14:paraId="5C2699C5" w14:textId="043C9C49" w:rsidR="00A77B3E" w:rsidRDefault="00DD2307">
      <w:pPr>
        <w:spacing w:line="360" w:lineRule="auto"/>
        <w:jc w:val="both"/>
      </w:pP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underwent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partial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mastectomy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sentinel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node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dissection.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pathology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report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finally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revealed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invasive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OGC,</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grade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II</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ductal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situ</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intermediate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grade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80%,</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3+,</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80%,</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3+,</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HER-2:</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negative,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Ki</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67:</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30%).</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evidence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lymph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node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Whole-body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positron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emission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tomography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scan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bone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scan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revealed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distant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pT2N0M0</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stage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IIA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finally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diagnosed.</w:t>
      </w:r>
    </w:p>
    <w:p w14:paraId="4FE5F1EF" w14:textId="77777777" w:rsidR="00A77B3E" w:rsidRDefault="00A77B3E">
      <w:pPr>
        <w:spacing w:line="360" w:lineRule="auto"/>
        <w:jc w:val="both"/>
      </w:pPr>
    </w:p>
    <w:p w14:paraId="437F2FB9" w14:textId="77777777" w:rsidR="00A77B3E" w:rsidRDefault="00DD2307">
      <w:pPr>
        <w:spacing w:line="360" w:lineRule="auto"/>
        <w:jc w:val="both"/>
      </w:pPr>
      <w:r>
        <w:rPr>
          <w:rFonts w:ascii="Book Antiqua" w:eastAsia="Book Antiqua" w:hAnsi="Book Antiqua" w:cs="Book Antiqua"/>
          <w:b/>
          <w:caps/>
          <w:color w:val="000000"/>
          <w:u w:val="single"/>
        </w:rPr>
        <w:t>TREATMENT</w:t>
      </w:r>
    </w:p>
    <w:p w14:paraId="01569424" w14:textId="09650E14" w:rsidR="00A77B3E" w:rsidRDefault="00DD2307">
      <w:pPr>
        <w:spacing w:line="360" w:lineRule="auto"/>
        <w:jc w:val="both"/>
      </w:pPr>
      <w:r>
        <w:rPr>
          <w:rFonts w:ascii="Book Antiqua" w:eastAsia="Book Antiqua" w:hAnsi="Book Antiqua" w:cs="Book Antiqua"/>
          <w:color w:val="000000"/>
          <w:shd w:val="clear" w:color="auto" w:fill="FFFFFF"/>
        </w:rPr>
        <w:t>Adjuvant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chemotherapy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post-operation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radiotherapy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were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initiated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after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conserving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surgery.</w:t>
      </w:r>
    </w:p>
    <w:p w14:paraId="717DEAF0" w14:textId="77777777" w:rsidR="00A77B3E" w:rsidRDefault="00A77B3E">
      <w:pPr>
        <w:spacing w:line="360" w:lineRule="auto"/>
        <w:jc w:val="both"/>
      </w:pPr>
    </w:p>
    <w:p w14:paraId="06AAEC6F" w14:textId="457183EB" w:rsidR="00A77B3E" w:rsidRDefault="00DD2307">
      <w:pPr>
        <w:spacing w:line="360" w:lineRule="auto"/>
        <w:jc w:val="both"/>
      </w:pPr>
      <w:r>
        <w:rPr>
          <w:rFonts w:ascii="Book Antiqua" w:eastAsia="Book Antiqua" w:hAnsi="Book Antiqua" w:cs="Book Antiqua"/>
          <w:b/>
          <w:caps/>
          <w:color w:val="000000"/>
          <w:u w:val="single"/>
        </w:rPr>
        <w:t>OUTCOME</w:t>
      </w:r>
      <w:r w:rsidR="00777A11">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AND</w:t>
      </w:r>
      <w:r w:rsidR="00777A11">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FOLLOW-UP</w:t>
      </w:r>
    </w:p>
    <w:p w14:paraId="663D04E9" w14:textId="20CAB760" w:rsidR="00A77B3E" w:rsidRDefault="00DD2307">
      <w:pPr>
        <w:spacing w:line="360" w:lineRule="auto"/>
        <w:jc w:val="both"/>
      </w:pPr>
      <w:r>
        <w:rPr>
          <w:rFonts w:ascii="Book Antiqua" w:eastAsia="Book Antiqua" w:hAnsi="Book Antiqua" w:cs="Book Antiqua"/>
          <w:color w:val="000000"/>
          <w:shd w:val="clear" w:color="auto" w:fill="FFFFFF"/>
        </w:rPr>
        <w:t>At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time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writing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this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manuscript,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under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standard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treatment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without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therapeutic</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side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effects.</w:t>
      </w:r>
    </w:p>
    <w:p w14:paraId="4DF24D63" w14:textId="77777777" w:rsidR="00A77B3E" w:rsidRDefault="00A77B3E">
      <w:pPr>
        <w:spacing w:line="360" w:lineRule="auto"/>
        <w:jc w:val="both"/>
      </w:pPr>
    </w:p>
    <w:p w14:paraId="638FBAA3" w14:textId="77777777" w:rsidR="00A77B3E" w:rsidRDefault="00DD2307">
      <w:pPr>
        <w:spacing w:line="360" w:lineRule="auto"/>
        <w:jc w:val="both"/>
      </w:pPr>
      <w:r>
        <w:rPr>
          <w:rFonts w:ascii="Book Antiqua" w:eastAsia="Book Antiqua" w:hAnsi="Book Antiqua" w:cs="Book Antiqua"/>
          <w:b/>
          <w:caps/>
          <w:color w:val="000000"/>
          <w:u w:val="single"/>
        </w:rPr>
        <w:t>DISCUSSION</w:t>
      </w:r>
    </w:p>
    <w:p w14:paraId="1BF7D9BB" w14:textId="10FD901A" w:rsidR="00A77B3E" w:rsidRDefault="00DD2307">
      <w:pPr>
        <w:spacing w:line="360" w:lineRule="auto"/>
        <w:jc w:val="both"/>
      </w:pPr>
      <w:r>
        <w:rPr>
          <w:rFonts w:ascii="Book Antiqua" w:eastAsia="Book Antiqua" w:hAnsi="Book Antiqua" w:cs="Book Antiqua"/>
          <w:color w:val="000000"/>
          <w:shd w:val="clear" w:color="auto" w:fill="FFFFFF"/>
        </w:rPr>
        <w:lastRenderedPageBreak/>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occurrence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OGCs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rare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actual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number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cases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may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underestimated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owing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to</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lack</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code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missing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histological</w:t>
      </w:r>
      <w:r w:rsidR="00777A11">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examination</w:t>
      </w:r>
      <w:r>
        <w:rPr>
          <w:rFonts w:ascii="Book Antiqua" w:eastAsia="Book Antiqua" w:hAnsi="Book Antiqua" w:cs="Book Antiqua"/>
          <w:color w:val="000000"/>
          <w:vertAlign w:val="superscript"/>
        </w:rPr>
        <w:t>[</w:t>
      </w:r>
      <w:proofErr w:type="gramEnd"/>
      <w:r w:rsidR="002A0908">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OGCs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can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challenging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can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occur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types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carcinomas;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appear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to</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foreign-body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giant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cells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with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fat</w:t>
      </w:r>
      <w:r w:rsidR="00777A11">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necrosis</w:t>
      </w:r>
      <w:r>
        <w:rPr>
          <w:rFonts w:ascii="Book Antiqua" w:eastAsia="Book Antiqua" w:hAnsi="Book Antiqua" w:cs="Book Antiqua"/>
          <w:color w:val="000000"/>
          <w:vertAlign w:val="superscript"/>
        </w:rPr>
        <w:t>[</w:t>
      </w:r>
      <w:proofErr w:type="gramEnd"/>
      <w:r w:rsidR="002A0908">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sonography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mammography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tumors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with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OGCs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may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sometimes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mimic</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those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benign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Thus,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aspiration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biopsy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core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biopsy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early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detection.</w:t>
      </w:r>
    </w:p>
    <w:p w14:paraId="0E689E99" w14:textId="7E68231E" w:rsidR="00A77B3E" w:rsidRDefault="00DD2307">
      <w:pPr>
        <w:spacing w:line="360" w:lineRule="auto"/>
        <w:ind w:firstLine="480"/>
        <w:jc w:val="both"/>
      </w:pPr>
      <w:r>
        <w:rPr>
          <w:rFonts w:ascii="Book Antiqua" w:eastAsia="Book Antiqua" w:hAnsi="Book Antiqua" w:cs="Book Antiqua"/>
          <w:color w:val="000000"/>
          <w:shd w:val="clear" w:color="auto" w:fill="FFFFFF"/>
        </w:rPr>
        <w:t>Microscopically,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our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case,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infiltrative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mammary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tumor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composed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ducts,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small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nests,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cribriform</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pattern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embedded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multinucleated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OGCs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(Figure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3).</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background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also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showed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blood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cell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extravasation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hemosiderin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deposition.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Inflammatory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OGCs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associated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inflamed,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fibroblastic,</w:t>
      </w:r>
      <w:r w:rsidR="00777A11">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hypervascular</w:t>
      </w:r>
      <w:proofErr w:type="spellEnd"/>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stroma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composed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extravasated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erythrocytes,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lymphocytes,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monocytes,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well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mononucleated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binucleated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histiocytes,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which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sometimes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contain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hemosiderin.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two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hypotheses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regarding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formation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OGCs.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In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first,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tumor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induced</w:t>
      </w:r>
      <w:r w:rsidR="00777A1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hypervascular</w:t>
      </w:r>
      <w:proofErr w:type="spellEnd"/>
      <w:r w:rsidR="00777A11">
        <w:rPr>
          <w:rFonts w:ascii="Book Antiqua" w:eastAsia="Book Antiqua" w:hAnsi="Book Antiqua" w:cs="Book Antiqua"/>
          <w:color w:val="000000"/>
        </w:rPr>
        <w:t xml:space="preserve"> </w:t>
      </w:r>
      <w:r>
        <w:rPr>
          <w:rFonts w:ascii="Book Antiqua" w:eastAsia="Book Antiqua" w:hAnsi="Book Antiqua" w:cs="Book Antiqua"/>
          <w:color w:val="000000"/>
        </w:rPr>
        <w:t>microenvironment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could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enhance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microphage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migration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OGC</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transformation</w:t>
      </w:r>
      <w:r>
        <w:rPr>
          <w:rFonts w:ascii="Book Antiqua" w:eastAsia="Book Antiqua" w:hAnsi="Book Antiqua" w:cs="Book Antiqua"/>
          <w:color w:val="000000"/>
          <w:vertAlign w:val="superscript"/>
        </w:rPr>
        <w:t>[</w:t>
      </w:r>
      <w:r w:rsidR="002A0908">
        <w:rPr>
          <w:rFonts w:ascii="Book Antiqua" w:eastAsia="Book Antiqua" w:hAnsi="Book Antiqua" w:cs="Book Antiqua"/>
          <w:color w:val="000000"/>
          <w:vertAlign w:val="superscript"/>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second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hypothesis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links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OGC</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formation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with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viral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such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Epstein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Barr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virus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high-risk</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human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papilloma</w:t>
      </w:r>
      <w:r w:rsidR="00777A11">
        <w:rPr>
          <w:rFonts w:ascii="Book Antiqua" w:eastAsia="Book Antiqua" w:hAnsi="Book Antiqua" w:cs="Book Antiqua"/>
          <w:color w:val="000000"/>
        </w:rPr>
        <w:t xml:space="preserve"> </w:t>
      </w:r>
      <w:r>
        <w:rPr>
          <w:rFonts w:ascii="Book Antiqua" w:eastAsia="Book Antiqua" w:hAnsi="Book Antiqua" w:cs="Book Antiqua"/>
          <w:color w:val="000000"/>
        </w:rPr>
        <w:t>viruses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16/18,</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accounting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oncogenic</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factor</w:t>
      </w:r>
      <w:r>
        <w:rPr>
          <w:rFonts w:ascii="Book Antiqua" w:eastAsia="Book Antiqua" w:hAnsi="Book Antiqua" w:cs="Book Antiqua"/>
          <w:color w:val="000000"/>
          <w:vertAlign w:val="superscript"/>
        </w:rPr>
        <w:t>[</w:t>
      </w:r>
      <w:r w:rsidR="002A0908">
        <w:rPr>
          <w:rFonts w:ascii="Book Antiqua" w:eastAsia="Book Antiqua" w:hAnsi="Book Antiqua" w:cs="Book Antiqua"/>
          <w:color w:val="000000"/>
          <w:vertAlign w:val="superscript"/>
        </w:rPr>
        <w:t>7</w:t>
      </w:r>
      <w:r>
        <w:rPr>
          <w:rFonts w:ascii="Book Antiqua" w:eastAsia="Book Antiqua" w:hAnsi="Book Antiqua" w:cs="Book Antiqua"/>
          <w:color w:val="000000"/>
          <w:vertAlign w:val="superscript"/>
        </w:rPr>
        <w:t>,</w:t>
      </w:r>
      <w:r w:rsidR="002A0908">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Currently,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first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hypothesis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preferred.</w:t>
      </w:r>
    </w:p>
    <w:p w14:paraId="5E9907E1" w14:textId="6C2E6CE6" w:rsidR="00A77B3E" w:rsidRDefault="00DD2307">
      <w:pPr>
        <w:spacing w:line="360" w:lineRule="auto"/>
        <w:jc w:val="both"/>
      </w:pPr>
      <w:r>
        <w:rPr>
          <w:rFonts w:ascii="Book Antiqua" w:eastAsia="Book Antiqua" w:hAnsi="Book Antiqua" w:cs="Book Antiqua"/>
          <w:color w:val="000000"/>
          <w:shd w:val="clear" w:color="auto" w:fill="FFFFFF"/>
        </w:rPr>
        <w:t>Additionally,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immunohistochemical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staining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revealed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positivity,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positivity,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HER-2</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negativity,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low</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levels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proliferation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index</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Ki-67(&lt;</w:t>
      </w:r>
      <w:r w:rsidR="00A53DCF">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30%),</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which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attributed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luminal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subtype.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Cytokeratin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14</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staining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represented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ductal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situ</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(Figure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4).</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Recently,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OGCs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were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believed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mostly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luminal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carcinomas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no</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special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type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(IC</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NST),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occurring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relatively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young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women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(median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age: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46</w:t>
      </w:r>
      <w:r w:rsidR="00777A11">
        <w:rPr>
          <w:rFonts w:ascii="Book Antiqua" w:eastAsia="Book Antiqua" w:hAnsi="Book Antiqua" w:cs="Book Antiqua"/>
          <w:color w:val="000000"/>
        </w:rPr>
        <w:t xml:space="preserve"> </w:t>
      </w:r>
      <w:r>
        <w:rPr>
          <w:rFonts w:ascii="Book Antiqua" w:eastAsia="Book Antiqua" w:hAnsi="Book Antiqua" w:cs="Book Antiqua"/>
          <w:color w:val="000000"/>
        </w:rPr>
        <w:t>years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old),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good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prognoses</w:t>
      </w:r>
      <w:r>
        <w:rPr>
          <w:rFonts w:ascii="Book Antiqua" w:eastAsia="Book Antiqua" w:hAnsi="Book Antiqua" w:cs="Book Antiqua"/>
          <w:color w:val="000000"/>
          <w:vertAlign w:val="superscript"/>
        </w:rPr>
        <w:t>[</w:t>
      </w:r>
      <w:r w:rsidR="002A0908">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777A11">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While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only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one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third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OGCs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develop</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axillary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lymph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node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metastases,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sentinel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node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procedure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recommended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these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cases.</w:t>
      </w:r>
    </w:p>
    <w:p w14:paraId="2FD03AB3" w14:textId="45BCB454" w:rsidR="00A77B3E" w:rsidRDefault="00777A11" w:rsidP="004604C4">
      <w:pPr>
        <w:spacing w:line="360" w:lineRule="auto"/>
        <w:ind w:firstLineChars="200" w:firstLine="480"/>
        <w:jc w:val="both"/>
      </w:pPr>
      <w:r>
        <w:rPr>
          <w:rFonts w:ascii="Book Antiqua" w:eastAsia="Book Antiqua" w:hAnsi="Book Antiqua" w:cs="Book Antiqua"/>
          <w:color w:val="000000"/>
        </w:rPr>
        <w:t>Breast carcinoma with OGCs was first described by Rosen in 1979</w:t>
      </w:r>
      <w:r>
        <w:rPr>
          <w:rFonts w:ascii="Book Antiqua" w:eastAsia="Book Antiqua" w:hAnsi="Book Antiqua" w:cs="Book Antiqua"/>
          <w:color w:val="000000"/>
          <w:vertAlign w:val="superscript"/>
        </w:rPr>
        <w:t>[</w:t>
      </w:r>
      <w:r w:rsidR="002A0908">
        <w:rPr>
          <w:rFonts w:ascii="Book Antiqua" w:eastAsia="Book Antiqua" w:hAnsi="Book Antiqua" w:cs="Book Antiqua"/>
          <w:color w:val="000000"/>
          <w:vertAlign w:val="superscript"/>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Since then, there are multiple case reports demonstrating this unique morphology of breast cancer. More discussions of its clinical appearance, prognosis, histopathology, and molecular portrait </w:t>
      </w:r>
      <w:r>
        <w:rPr>
          <w:rFonts w:ascii="Book Antiqua" w:eastAsia="Book Antiqua" w:hAnsi="Book Antiqua" w:cs="Book Antiqua"/>
          <w:color w:val="000000"/>
        </w:rPr>
        <w:lastRenderedPageBreak/>
        <w:t xml:space="preserve">have also been reported. Here, in addition to sharing the first case of invasive breast carcinoma with OGC infiltration in Chinese Taipei, we also aggregated the recent case reports (Table 1). Since </w:t>
      </w:r>
      <w:r>
        <w:rPr>
          <w:rFonts w:ascii="Book Antiqua" w:eastAsia="Book Antiqua" w:hAnsi="Book Antiqua" w:cs="Book Antiqua"/>
          <w:color w:val="000000"/>
          <w:shd w:val="clear" w:color="auto" w:fill="FFFFFF"/>
        </w:rPr>
        <w:t>Caucasians and Asians share a similar numbers of cases, this morphology is not race-dependent. This disease is found among relatively young women, with a median age of 46 years for the patients described in the recent case reports. There was no lymph node involvement in these case reports underscoring the good prognosis of this disease.</w:t>
      </w:r>
    </w:p>
    <w:p w14:paraId="6268B772" w14:textId="77777777" w:rsidR="00A77B3E" w:rsidRDefault="00A77B3E">
      <w:pPr>
        <w:spacing w:line="360" w:lineRule="auto"/>
        <w:jc w:val="both"/>
      </w:pPr>
    </w:p>
    <w:p w14:paraId="6652891F" w14:textId="77777777" w:rsidR="00A77B3E" w:rsidRDefault="00DD2307">
      <w:pPr>
        <w:spacing w:line="360" w:lineRule="auto"/>
        <w:jc w:val="both"/>
      </w:pPr>
      <w:r>
        <w:rPr>
          <w:rFonts w:ascii="Book Antiqua" w:eastAsia="Book Antiqua" w:hAnsi="Book Antiqua" w:cs="Book Antiqua"/>
          <w:b/>
          <w:caps/>
          <w:color w:val="000000"/>
          <w:u w:val="single"/>
        </w:rPr>
        <w:t>CONCLUSION</w:t>
      </w:r>
    </w:p>
    <w:p w14:paraId="07635C02" w14:textId="25880615" w:rsidR="00A77B3E" w:rsidRDefault="00DD2307">
      <w:pPr>
        <w:spacing w:line="360" w:lineRule="auto"/>
        <w:jc w:val="both"/>
      </w:pPr>
      <w:r>
        <w:rPr>
          <w:rFonts w:ascii="Book Antiqua" w:eastAsia="Book Antiqua" w:hAnsi="Book Antiqua" w:cs="Book Antiqua"/>
          <w:color w:val="000000"/>
          <w:shd w:val="clear" w:color="auto" w:fill="FFFFFF"/>
        </w:rPr>
        <w:t>Currently,</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limited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cases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invasive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OGCs.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most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recent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integrated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case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report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presented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2016</w:t>
      </w:r>
      <w:r w:rsidR="002A0908">
        <w:rPr>
          <w:rFonts w:ascii="Book Antiqua" w:eastAsia="Book Antiqua" w:hAnsi="Book Antiqua" w:cs="Book Antiqua"/>
          <w:color w:val="000000"/>
          <w:shd w:val="clear" w:color="auto" w:fill="FFFFFF"/>
          <w:vertAlign w:val="superscript"/>
        </w:rPr>
        <w:t>[10]</w:t>
      </w:r>
      <w:r>
        <w:rPr>
          <w:rFonts w:ascii="Book Antiqua" w:eastAsia="Book Antiqua" w:hAnsi="Book Antiqua" w:cs="Book Antiqua"/>
          <w:color w:val="000000"/>
          <w:shd w:val="clear" w:color="auto" w:fill="FFFFFF"/>
        </w:rPr>
        <w: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Our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case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demonstrated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standard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presentation</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invasive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OGCs.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prognosis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believed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associated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type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carcinoma,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regardless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OGC</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presence.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Although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few</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cases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lymph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node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metastasis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with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this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type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breast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cancer,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sentinel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node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procedure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still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recommended.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few</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cases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of</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this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disease,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further</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research</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warranted.</w:t>
      </w:r>
    </w:p>
    <w:p w14:paraId="09CD61DE" w14:textId="77777777" w:rsidR="00A77B3E" w:rsidRDefault="00A77B3E">
      <w:pPr>
        <w:spacing w:line="360" w:lineRule="auto"/>
        <w:jc w:val="both"/>
      </w:pPr>
    </w:p>
    <w:p w14:paraId="27302A69" w14:textId="77777777" w:rsidR="00A77B3E" w:rsidRDefault="00DD2307">
      <w:pPr>
        <w:spacing w:line="360" w:lineRule="auto"/>
        <w:jc w:val="both"/>
      </w:pPr>
      <w:r>
        <w:rPr>
          <w:rFonts w:ascii="Book Antiqua" w:eastAsia="Book Antiqua" w:hAnsi="Book Antiqua" w:cs="Book Antiqua"/>
          <w:b/>
          <w:caps/>
          <w:color w:val="000000"/>
          <w:u w:val="single"/>
        </w:rPr>
        <w:t>ACKNOWLEDGEMENTS</w:t>
      </w:r>
    </w:p>
    <w:p w14:paraId="7DD7D0C9" w14:textId="5FB5A96B" w:rsidR="00A77B3E" w:rsidRDefault="00DD2307">
      <w:pPr>
        <w:spacing w:line="360" w:lineRule="auto"/>
        <w:jc w:val="both"/>
      </w:pP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wish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to</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acknowledge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assistance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people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Department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Tri</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Service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Hospital</w:t>
      </w:r>
      <w:r>
        <w:rPr>
          <w:rFonts w:ascii="Book Antiqua" w:eastAsia="Book Antiqua" w:hAnsi="Book Antiqua" w:cs="Book Antiqua"/>
          <w:color w:val="000000"/>
          <w:shd w:val="clear" w:color="auto" w:fill="FFFFFF"/>
        </w:rPr>
        <w: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National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Defense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Medical</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Center</w:t>
      </w:r>
      <w:r>
        <w:rPr>
          <w:rFonts w:ascii="Book Antiqua" w:eastAsia="Book Antiqua" w:hAnsi="Book Antiqua" w:cs="Book Antiqua"/>
          <w:color w:val="000000"/>
        </w:rPr>
        <w: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report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would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not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have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been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their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efforts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data</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collection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interprofessional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collaboration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treating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patient.</w:t>
      </w:r>
    </w:p>
    <w:p w14:paraId="5B71BCA2" w14:textId="77777777" w:rsidR="00A77B3E" w:rsidRDefault="00A77B3E">
      <w:pPr>
        <w:spacing w:line="360" w:lineRule="auto"/>
        <w:jc w:val="both"/>
      </w:pPr>
    </w:p>
    <w:p w14:paraId="355E7861" w14:textId="4CDA2158" w:rsidR="00A77B3E" w:rsidRPr="00FE1C83" w:rsidRDefault="00FA6ACE" w:rsidP="00FE1C8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Pr="00FE1C83">
        <w:rPr>
          <w:rFonts w:ascii="Book Antiqua" w:eastAsia="Book Antiqua" w:hAnsi="Book Antiqua" w:cs="Book Antiqua"/>
          <w:b/>
          <w:color w:val="000000"/>
        </w:rPr>
        <w:lastRenderedPageBreak/>
        <w:t>REFERENCES</w:t>
      </w:r>
    </w:p>
    <w:p w14:paraId="2BC07B30" w14:textId="77777777" w:rsidR="00FE1C83" w:rsidRPr="00FE1C83" w:rsidRDefault="00FE1C83" w:rsidP="00FE1C83">
      <w:pPr>
        <w:pStyle w:val="af"/>
        <w:spacing w:before="0" w:beforeAutospacing="0" w:after="0" w:afterAutospacing="0" w:line="360" w:lineRule="auto"/>
        <w:jc w:val="both"/>
        <w:rPr>
          <w:rFonts w:ascii="Book Antiqua" w:hAnsi="Book Antiqua"/>
        </w:rPr>
      </w:pPr>
      <w:r w:rsidRPr="00FE1C83">
        <w:rPr>
          <w:rFonts w:ascii="Book Antiqua" w:hAnsi="Book Antiqua"/>
        </w:rPr>
        <w:t xml:space="preserve">1 </w:t>
      </w:r>
      <w:proofErr w:type="spellStart"/>
      <w:r w:rsidRPr="00FE1C83">
        <w:rPr>
          <w:rFonts w:ascii="Book Antiqua" w:hAnsi="Book Antiqua"/>
          <w:b/>
          <w:bCs/>
        </w:rPr>
        <w:t>Cyrta</w:t>
      </w:r>
      <w:proofErr w:type="spellEnd"/>
      <w:r w:rsidRPr="00FE1C83">
        <w:rPr>
          <w:rFonts w:ascii="Book Antiqua" w:hAnsi="Book Antiqua"/>
          <w:b/>
          <w:bCs/>
        </w:rPr>
        <w:t xml:space="preserve"> J</w:t>
      </w:r>
      <w:r w:rsidRPr="00FE1C83">
        <w:rPr>
          <w:rFonts w:ascii="Book Antiqua" w:hAnsi="Book Antiqua"/>
        </w:rPr>
        <w:t xml:space="preserve">, Benoist C, </w:t>
      </w:r>
      <w:proofErr w:type="spellStart"/>
      <w:r w:rsidRPr="00FE1C83">
        <w:rPr>
          <w:rFonts w:ascii="Book Antiqua" w:hAnsi="Book Antiqua"/>
        </w:rPr>
        <w:t>Masliah-Planchon</w:t>
      </w:r>
      <w:proofErr w:type="spellEnd"/>
      <w:r w:rsidRPr="00FE1C83">
        <w:rPr>
          <w:rFonts w:ascii="Book Antiqua" w:hAnsi="Book Antiqua"/>
        </w:rPr>
        <w:t xml:space="preserve"> J, Vieira AF, </w:t>
      </w:r>
      <w:proofErr w:type="spellStart"/>
      <w:r w:rsidRPr="00FE1C83">
        <w:rPr>
          <w:rFonts w:ascii="Book Antiqua" w:hAnsi="Book Antiqua"/>
        </w:rPr>
        <w:t>Pierron</w:t>
      </w:r>
      <w:proofErr w:type="spellEnd"/>
      <w:r w:rsidRPr="00FE1C83">
        <w:rPr>
          <w:rFonts w:ascii="Book Antiqua" w:hAnsi="Book Antiqua"/>
        </w:rPr>
        <w:t xml:space="preserve"> G, Fuhrmann L, </w:t>
      </w:r>
      <w:proofErr w:type="spellStart"/>
      <w:r w:rsidRPr="00FE1C83">
        <w:rPr>
          <w:rFonts w:ascii="Book Antiqua" w:hAnsi="Book Antiqua"/>
        </w:rPr>
        <w:t>Richardot</w:t>
      </w:r>
      <w:proofErr w:type="spellEnd"/>
      <w:r w:rsidRPr="00FE1C83">
        <w:rPr>
          <w:rFonts w:ascii="Book Antiqua" w:hAnsi="Book Antiqua"/>
        </w:rPr>
        <w:t xml:space="preserve"> C, </w:t>
      </w:r>
      <w:proofErr w:type="spellStart"/>
      <w:r w:rsidRPr="00FE1C83">
        <w:rPr>
          <w:rFonts w:ascii="Book Antiqua" w:hAnsi="Book Antiqua"/>
        </w:rPr>
        <w:t>Caly</w:t>
      </w:r>
      <w:proofErr w:type="spellEnd"/>
      <w:r w:rsidRPr="00FE1C83">
        <w:rPr>
          <w:rFonts w:ascii="Book Antiqua" w:hAnsi="Book Antiqua"/>
        </w:rPr>
        <w:t xml:space="preserve"> M, </w:t>
      </w:r>
      <w:proofErr w:type="spellStart"/>
      <w:r w:rsidRPr="00FE1C83">
        <w:rPr>
          <w:rFonts w:ascii="Book Antiqua" w:hAnsi="Book Antiqua"/>
        </w:rPr>
        <w:t>Leclere</w:t>
      </w:r>
      <w:proofErr w:type="spellEnd"/>
      <w:r w:rsidRPr="00FE1C83">
        <w:rPr>
          <w:rFonts w:ascii="Book Antiqua" w:hAnsi="Book Antiqua"/>
        </w:rPr>
        <w:t xml:space="preserve"> R, </w:t>
      </w:r>
      <w:proofErr w:type="spellStart"/>
      <w:r w:rsidRPr="00FE1C83">
        <w:rPr>
          <w:rFonts w:ascii="Book Antiqua" w:hAnsi="Book Antiqua"/>
        </w:rPr>
        <w:t>Mariani</w:t>
      </w:r>
      <w:proofErr w:type="spellEnd"/>
      <w:r w:rsidRPr="00FE1C83">
        <w:rPr>
          <w:rFonts w:ascii="Book Antiqua" w:hAnsi="Book Antiqua"/>
        </w:rPr>
        <w:t xml:space="preserve"> O, Da Maia E, </w:t>
      </w:r>
      <w:proofErr w:type="spellStart"/>
      <w:r w:rsidRPr="00FE1C83">
        <w:rPr>
          <w:rFonts w:ascii="Book Antiqua" w:hAnsi="Book Antiqua"/>
        </w:rPr>
        <w:t>Larousserie</w:t>
      </w:r>
      <w:proofErr w:type="spellEnd"/>
      <w:r w:rsidRPr="00FE1C83">
        <w:rPr>
          <w:rFonts w:ascii="Book Antiqua" w:hAnsi="Book Antiqua"/>
        </w:rPr>
        <w:t xml:space="preserve"> F, </w:t>
      </w:r>
      <w:proofErr w:type="spellStart"/>
      <w:r w:rsidRPr="00FE1C83">
        <w:rPr>
          <w:rFonts w:ascii="Book Antiqua" w:hAnsi="Book Antiqua"/>
        </w:rPr>
        <w:t>Féron</w:t>
      </w:r>
      <w:proofErr w:type="spellEnd"/>
      <w:r w:rsidRPr="00FE1C83">
        <w:rPr>
          <w:rFonts w:ascii="Book Antiqua" w:hAnsi="Book Antiqua"/>
        </w:rPr>
        <w:t xml:space="preserve"> JG, Carton M, Renault V, </w:t>
      </w:r>
      <w:proofErr w:type="spellStart"/>
      <w:r w:rsidRPr="00FE1C83">
        <w:rPr>
          <w:rFonts w:ascii="Book Antiqua" w:hAnsi="Book Antiqua"/>
        </w:rPr>
        <w:t>Bidard</w:t>
      </w:r>
      <w:proofErr w:type="spellEnd"/>
      <w:r w:rsidRPr="00FE1C83">
        <w:rPr>
          <w:rFonts w:ascii="Book Antiqua" w:hAnsi="Book Antiqua"/>
        </w:rPr>
        <w:t xml:space="preserve"> FC, Vincent-Salomon A. Breast carcinomas with osteoclast-like giant cells: a comprehensive </w:t>
      </w:r>
      <w:proofErr w:type="spellStart"/>
      <w:r w:rsidRPr="00FE1C83">
        <w:rPr>
          <w:rFonts w:ascii="Book Antiqua" w:hAnsi="Book Antiqua"/>
        </w:rPr>
        <w:t>clinico</w:t>
      </w:r>
      <w:proofErr w:type="spellEnd"/>
      <w:r w:rsidRPr="00FE1C83">
        <w:rPr>
          <w:rFonts w:ascii="Book Antiqua" w:hAnsi="Book Antiqua"/>
        </w:rPr>
        <w:t xml:space="preserve">-pathological and molecular portrait and evidence of RANK-L expression. </w:t>
      </w:r>
      <w:r w:rsidRPr="00FE1C83">
        <w:rPr>
          <w:rFonts w:ascii="Book Antiqua" w:hAnsi="Book Antiqua"/>
          <w:i/>
          <w:iCs/>
        </w:rPr>
        <w:t xml:space="preserve">Mod </w:t>
      </w:r>
      <w:proofErr w:type="spellStart"/>
      <w:r w:rsidRPr="00FE1C83">
        <w:rPr>
          <w:rFonts w:ascii="Book Antiqua" w:hAnsi="Book Antiqua"/>
          <w:i/>
          <w:iCs/>
        </w:rPr>
        <w:t>Pathol</w:t>
      </w:r>
      <w:proofErr w:type="spellEnd"/>
      <w:r w:rsidRPr="00FE1C83">
        <w:rPr>
          <w:rFonts w:ascii="Book Antiqua" w:hAnsi="Book Antiqua"/>
        </w:rPr>
        <w:t xml:space="preserve"> 2022; </w:t>
      </w:r>
      <w:r w:rsidRPr="00FE1C83">
        <w:rPr>
          <w:rFonts w:ascii="Book Antiqua" w:hAnsi="Book Antiqua"/>
          <w:b/>
          <w:bCs/>
        </w:rPr>
        <w:t>35</w:t>
      </w:r>
      <w:r w:rsidRPr="00FE1C83">
        <w:rPr>
          <w:rFonts w:ascii="Book Antiqua" w:hAnsi="Book Antiqua"/>
        </w:rPr>
        <w:t>: 1624-1635 [PMID: 35697931 DOI: 10.1038/s41379-022-01112-9]</w:t>
      </w:r>
    </w:p>
    <w:p w14:paraId="12429AD0" w14:textId="77777777" w:rsidR="00FE1C83" w:rsidRPr="00FE1C83" w:rsidRDefault="00FE1C83" w:rsidP="00FE1C83">
      <w:pPr>
        <w:pStyle w:val="af"/>
        <w:spacing w:before="0" w:beforeAutospacing="0" w:after="0" w:afterAutospacing="0" w:line="360" w:lineRule="auto"/>
        <w:jc w:val="both"/>
        <w:rPr>
          <w:rFonts w:ascii="Book Antiqua" w:hAnsi="Book Antiqua"/>
        </w:rPr>
      </w:pPr>
      <w:r w:rsidRPr="00FE1C83">
        <w:rPr>
          <w:rFonts w:ascii="Book Antiqua" w:hAnsi="Book Antiqua"/>
        </w:rPr>
        <w:t xml:space="preserve">2 </w:t>
      </w:r>
      <w:proofErr w:type="spellStart"/>
      <w:r w:rsidRPr="00FE1C83">
        <w:rPr>
          <w:rFonts w:ascii="Book Antiqua" w:hAnsi="Book Antiqua"/>
          <w:b/>
          <w:bCs/>
        </w:rPr>
        <w:t>Niu</w:t>
      </w:r>
      <w:proofErr w:type="spellEnd"/>
      <w:r w:rsidRPr="00FE1C83">
        <w:rPr>
          <w:rFonts w:ascii="Book Antiqua" w:hAnsi="Book Antiqua"/>
          <w:b/>
          <w:bCs/>
        </w:rPr>
        <w:t xml:space="preserve"> Y</w:t>
      </w:r>
      <w:r w:rsidRPr="00FE1C83">
        <w:rPr>
          <w:rFonts w:ascii="Book Antiqua" w:hAnsi="Book Antiqua"/>
        </w:rPr>
        <w:t xml:space="preserve">, Liao X, Li X, Zhao L. Breast carcinoma with osteoclastic giant cells: case report and review of the literature. </w:t>
      </w:r>
      <w:r w:rsidRPr="00FE1C83">
        <w:rPr>
          <w:rFonts w:ascii="Book Antiqua" w:hAnsi="Book Antiqua"/>
          <w:i/>
          <w:iCs/>
        </w:rPr>
        <w:t xml:space="preserve">Int J Clin Exp </w:t>
      </w:r>
      <w:proofErr w:type="spellStart"/>
      <w:r w:rsidRPr="00FE1C83">
        <w:rPr>
          <w:rFonts w:ascii="Book Antiqua" w:hAnsi="Book Antiqua"/>
          <w:i/>
          <w:iCs/>
        </w:rPr>
        <w:t>Pathol</w:t>
      </w:r>
      <w:proofErr w:type="spellEnd"/>
      <w:r w:rsidRPr="00FE1C83">
        <w:rPr>
          <w:rFonts w:ascii="Book Antiqua" w:hAnsi="Book Antiqua"/>
        </w:rPr>
        <w:t xml:space="preserve"> 2014; </w:t>
      </w:r>
      <w:r w:rsidRPr="00FE1C83">
        <w:rPr>
          <w:rFonts w:ascii="Book Antiqua" w:hAnsi="Book Antiqua"/>
          <w:b/>
          <w:bCs/>
        </w:rPr>
        <w:t>7</w:t>
      </w:r>
      <w:r w:rsidRPr="00FE1C83">
        <w:rPr>
          <w:rFonts w:ascii="Book Antiqua" w:hAnsi="Book Antiqua"/>
        </w:rPr>
        <w:t>: 1788-1791 [PMID: 24817980]</w:t>
      </w:r>
    </w:p>
    <w:p w14:paraId="2039C949" w14:textId="77777777" w:rsidR="00FE1C83" w:rsidRPr="00FE1C83" w:rsidRDefault="00FE1C83" w:rsidP="00FE1C83">
      <w:pPr>
        <w:pStyle w:val="af"/>
        <w:spacing w:before="0" w:beforeAutospacing="0" w:after="0" w:afterAutospacing="0" w:line="360" w:lineRule="auto"/>
        <w:jc w:val="both"/>
        <w:rPr>
          <w:rFonts w:ascii="Book Antiqua" w:hAnsi="Book Antiqua"/>
        </w:rPr>
      </w:pPr>
      <w:r w:rsidRPr="00FE1C83">
        <w:rPr>
          <w:rFonts w:ascii="Book Antiqua" w:hAnsi="Book Antiqua"/>
        </w:rPr>
        <w:t xml:space="preserve">3 </w:t>
      </w:r>
      <w:r w:rsidRPr="00FE1C83">
        <w:rPr>
          <w:rFonts w:ascii="Book Antiqua" w:hAnsi="Book Antiqua"/>
          <w:b/>
          <w:bCs/>
        </w:rPr>
        <w:t>Cai N</w:t>
      </w:r>
      <w:r w:rsidRPr="00FE1C83">
        <w:rPr>
          <w:rFonts w:ascii="Book Antiqua" w:hAnsi="Book Antiqua"/>
        </w:rPr>
        <w:t xml:space="preserve">, Koizumi J, Vazquez M. Mammary carcinoma with osteoclast-like giant cells: a study of four cases and a review of literature. </w:t>
      </w:r>
      <w:proofErr w:type="spellStart"/>
      <w:r w:rsidRPr="00FE1C83">
        <w:rPr>
          <w:rFonts w:ascii="Book Antiqua" w:hAnsi="Book Antiqua"/>
          <w:i/>
          <w:iCs/>
        </w:rPr>
        <w:t>Diagn</w:t>
      </w:r>
      <w:proofErr w:type="spellEnd"/>
      <w:r w:rsidRPr="00FE1C83">
        <w:rPr>
          <w:rFonts w:ascii="Book Antiqua" w:hAnsi="Book Antiqua"/>
          <w:i/>
          <w:iCs/>
        </w:rPr>
        <w:t xml:space="preserve"> </w:t>
      </w:r>
      <w:proofErr w:type="spellStart"/>
      <w:r w:rsidRPr="00FE1C83">
        <w:rPr>
          <w:rFonts w:ascii="Book Antiqua" w:hAnsi="Book Antiqua"/>
          <w:i/>
          <w:iCs/>
        </w:rPr>
        <w:t>Cytopathol</w:t>
      </w:r>
      <w:proofErr w:type="spellEnd"/>
      <w:r w:rsidRPr="00FE1C83">
        <w:rPr>
          <w:rFonts w:ascii="Book Antiqua" w:hAnsi="Book Antiqua"/>
        </w:rPr>
        <w:t xml:space="preserve"> 2005; </w:t>
      </w:r>
      <w:r w:rsidRPr="00FE1C83">
        <w:rPr>
          <w:rFonts w:ascii="Book Antiqua" w:hAnsi="Book Antiqua"/>
          <w:b/>
          <w:bCs/>
        </w:rPr>
        <w:t>33</w:t>
      </w:r>
      <w:r w:rsidRPr="00FE1C83">
        <w:rPr>
          <w:rFonts w:ascii="Book Antiqua" w:hAnsi="Book Antiqua"/>
        </w:rPr>
        <w:t>: 246-251 [PMID: 16138376 DOI: 10.1002/dc.20341]</w:t>
      </w:r>
    </w:p>
    <w:p w14:paraId="63EBBBB0" w14:textId="77777777" w:rsidR="00FE1C83" w:rsidRPr="00FE1C83" w:rsidRDefault="00FE1C83" w:rsidP="00FE1C83">
      <w:pPr>
        <w:pStyle w:val="af"/>
        <w:spacing w:before="0" w:beforeAutospacing="0" w:after="0" w:afterAutospacing="0" w:line="360" w:lineRule="auto"/>
        <w:jc w:val="both"/>
        <w:rPr>
          <w:rFonts w:ascii="Book Antiqua" w:hAnsi="Book Antiqua"/>
        </w:rPr>
      </w:pPr>
      <w:r w:rsidRPr="00FE1C83">
        <w:rPr>
          <w:rFonts w:ascii="Book Antiqua" w:hAnsi="Book Antiqua"/>
        </w:rPr>
        <w:t xml:space="preserve">4 </w:t>
      </w:r>
      <w:r w:rsidRPr="00FE1C83">
        <w:rPr>
          <w:rFonts w:ascii="Book Antiqua" w:hAnsi="Book Antiqua"/>
          <w:b/>
          <w:bCs/>
        </w:rPr>
        <w:t>Cai G</w:t>
      </w:r>
      <w:r w:rsidRPr="00FE1C83">
        <w:rPr>
          <w:rFonts w:ascii="Book Antiqua" w:hAnsi="Book Antiqua"/>
        </w:rPr>
        <w:t xml:space="preserve">, </w:t>
      </w:r>
      <w:proofErr w:type="spellStart"/>
      <w:r w:rsidRPr="00FE1C83">
        <w:rPr>
          <w:rFonts w:ascii="Book Antiqua" w:hAnsi="Book Antiqua"/>
        </w:rPr>
        <w:t>Simsir</w:t>
      </w:r>
      <w:proofErr w:type="spellEnd"/>
      <w:r w:rsidRPr="00FE1C83">
        <w:rPr>
          <w:rFonts w:ascii="Book Antiqua" w:hAnsi="Book Antiqua"/>
        </w:rPr>
        <w:t xml:space="preserve"> A, </w:t>
      </w:r>
      <w:proofErr w:type="spellStart"/>
      <w:r w:rsidRPr="00FE1C83">
        <w:rPr>
          <w:rFonts w:ascii="Book Antiqua" w:hAnsi="Book Antiqua"/>
        </w:rPr>
        <w:t>Cangiarella</w:t>
      </w:r>
      <w:proofErr w:type="spellEnd"/>
      <w:r w:rsidRPr="00FE1C83">
        <w:rPr>
          <w:rFonts w:ascii="Book Antiqua" w:hAnsi="Book Antiqua"/>
        </w:rPr>
        <w:t xml:space="preserve"> J. Invasive mammary carcinoma with osteoclast-like giant cells diagnosed by fine-needle aspiration biopsy: review of the cytologic literature and distinction from other mammary lesions containing giant cells. </w:t>
      </w:r>
      <w:proofErr w:type="spellStart"/>
      <w:r w:rsidRPr="00FE1C83">
        <w:rPr>
          <w:rFonts w:ascii="Book Antiqua" w:hAnsi="Book Antiqua"/>
          <w:i/>
          <w:iCs/>
        </w:rPr>
        <w:t>Diagn</w:t>
      </w:r>
      <w:proofErr w:type="spellEnd"/>
      <w:r w:rsidRPr="00FE1C83">
        <w:rPr>
          <w:rFonts w:ascii="Book Antiqua" w:hAnsi="Book Antiqua"/>
          <w:i/>
          <w:iCs/>
        </w:rPr>
        <w:t xml:space="preserve"> </w:t>
      </w:r>
      <w:proofErr w:type="spellStart"/>
      <w:r w:rsidRPr="00FE1C83">
        <w:rPr>
          <w:rFonts w:ascii="Book Antiqua" w:hAnsi="Book Antiqua"/>
          <w:i/>
          <w:iCs/>
        </w:rPr>
        <w:t>Cytopathol</w:t>
      </w:r>
      <w:proofErr w:type="spellEnd"/>
      <w:r w:rsidRPr="00FE1C83">
        <w:rPr>
          <w:rFonts w:ascii="Book Antiqua" w:hAnsi="Book Antiqua"/>
        </w:rPr>
        <w:t xml:space="preserve"> 2004; </w:t>
      </w:r>
      <w:r w:rsidRPr="00FE1C83">
        <w:rPr>
          <w:rFonts w:ascii="Book Antiqua" w:hAnsi="Book Antiqua"/>
          <w:b/>
          <w:bCs/>
        </w:rPr>
        <w:t>30</w:t>
      </w:r>
      <w:r w:rsidRPr="00FE1C83">
        <w:rPr>
          <w:rFonts w:ascii="Book Antiqua" w:hAnsi="Book Antiqua"/>
        </w:rPr>
        <w:t>: 396-400 [PMID: 15176026 DOI: 10.1002/dc.20069]</w:t>
      </w:r>
    </w:p>
    <w:p w14:paraId="658C400A" w14:textId="77777777" w:rsidR="00FE1C83" w:rsidRPr="00FE1C83" w:rsidRDefault="00FE1C83" w:rsidP="00FE1C83">
      <w:pPr>
        <w:pStyle w:val="af"/>
        <w:spacing w:before="0" w:beforeAutospacing="0" w:after="0" w:afterAutospacing="0" w:line="360" w:lineRule="auto"/>
        <w:jc w:val="both"/>
        <w:rPr>
          <w:rFonts w:ascii="Book Antiqua" w:hAnsi="Book Antiqua"/>
        </w:rPr>
      </w:pPr>
      <w:r w:rsidRPr="00FE1C83">
        <w:rPr>
          <w:rFonts w:ascii="Book Antiqua" w:hAnsi="Book Antiqua"/>
        </w:rPr>
        <w:t xml:space="preserve">5 </w:t>
      </w:r>
      <w:proofErr w:type="spellStart"/>
      <w:r w:rsidRPr="00FE1C83">
        <w:rPr>
          <w:rFonts w:ascii="Book Antiqua" w:hAnsi="Book Antiqua"/>
          <w:b/>
          <w:bCs/>
        </w:rPr>
        <w:t>Jacquet</w:t>
      </w:r>
      <w:proofErr w:type="spellEnd"/>
      <w:r w:rsidRPr="00FE1C83">
        <w:rPr>
          <w:rFonts w:ascii="Book Antiqua" w:hAnsi="Book Antiqua"/>
          <w:b/>
          <w:bCs/>
        </w:rPr>
        <w:t xml:space="preserve"> SF</w:t>
      </w:r>
      <w:r w:rsidRPr="00FE1C83">
        <w:rPr>
          <w:rFonts w:ascii="Book Antiqua" w:hAnsi="Book Antiqua"/>
        </w:rPr>
        <w:t xml:space="preserve">, </w:t>
      </w:r>
      <w:proofErr w:type="spellStart"/>
      <w:r w:rsidRPr="00FE1C83">
        <w:rPr>
          <w:rFonts w:ascii="Book Antiqua" w:hAnsi="Book Antiqua"/>
        </w:rPr>
        <w:t>Balleyguier</w:t>
      </w:r>
      <w:proofErr w:type="spellEnd"/>
      <w:r w:rsidRPr="00FE1C83">
        <w:rPr>
          <w:rFonts w:ascii="Book Antiqua" w:hAnsi="Book Antiqua"/>
        </w:rPr>
        <w:t xml:space="preserve"> C, </w:t>
      </w:r>
      <w:proofErr w:type="spellStart"/>
      <w:r w:rsidRPr="00FE1C83">
        <w:rPr>
          <w:rFonts w:ascii="Book Antiqua" w:hAnsi="Book Antiqua"/>
        </w:rPr>
        <w:t>Garbay</w:t>
      </w:r>
      <w:proofErr w:type="spellEnd"/>
      <w:r w:rsidRPr="00FE1C83">
        <w:rPr>
          <w:rFonts w:ascii="Book Antiqua" w:hAnsi="Book Antiqua"/>
        </w:rPr>
        <w:t xml:space="preserve"> JR, </w:t>
      </w:r>
      <w:proofErr w:type="spellStart"/>
      <w:r w:rsidRPr="00FE1C83">
        <w:rPr>
          <w:rFonts w:ascii="Book Antiqua" w:hAnsi="Book Antiqua"/>
        </w:rPr>
        <w:t>Bourgier</w:t>
      </w:r>
      <w:proofErr w:type="spellEnd"/>
      <w:r w:rsidRPr="00FE1C83">
        <w:rPr>
          <w:rFonts w:ascii="Book Antiqua" w:hAnsi="Book Antiqua"/>
        </w:rPr>
        <w:t xml:space="preserve"> C, Mathieu MC, </w:t>
      </w:r>
      <w:proofErr w:type="spellStart"/>
      <w:r w:rsidRPr="00FE1C83">
        <w:rPr>
          <w:rFonts w:ascii="Book Antiqua" w:hAnsi="Book Antiqua"/>
        </w:rPr>
        <w:t>Delaloge</w:t>
      </w:r>
      <w:proofErr w:type="spellEnd"/>
      <w:r w:rsidRPr="00FE1C83">
        <w:rPr>
          <w:rFonts w:ascii="Book Antiqua" w:hAnsi="Book Antiqua"/>
        </w:rPr>
        <w:t xml:space="preserve"> S, </w:t>
      </w:r>
      <w:proofErr w:type="spellStart"/>
      <w:r w:rsidRPr="00FE1C83">
        <w:rPr>
          <w:rFonts w:ascii="Book Antiqua" w:hAnsi="Book Antiqua"/>
        </w:rPr>
        <w:t>Vielh</w:t>
      </w:r>
      <w:proofErr w:type="spellEnd"/>
      <w:r w:rsidRPr="00FE1C83">
        <w:rPr>
          <w:rFonts w:ascii="Book Antiqua" w:hAnsi="Book Antiqua"/>
        </w:rPr>
        <w:t xml:space="preserve"> P. Fine-needle aspiration cytopathology--an accurate diagnostic modality in mammary carcinoma with osteoclast-like giant cells: a study of 8 consecutive cases. </w:t>
      </w:r>
      <w:r w:rsidRPr="00FE1C83">
        <w:rPr>
          <w:rFonts w:ascii="Book Antiqua" w:hAnsi="Book Antiqua"/>
          <w:i/>
          <w:iCs/>
        </w:rPr>
        <w:t xml:space="preserve">Cancer </w:t>
      </w:r>
      <w:proofErr w:type="spellStart"/>
      <w:r w:rsidRPr="00FE1C83">
        <w:rPr>
          <w:rFonts w:ascii="Book Antiqua" w:hAnsi="Book Antiqua"/>
          <w:i/>
          <w:iCs/>
        </w:rPr>
        <w:t>Cytopathol</w:t>
      </w:r>
      <w:proofErr w:type="spellEnd"/>
      <w:r w:rsidRPr="00FE1C83">
        <w:rPr>
          <w:rFonts w:ascii="Book Antiqua" w:hAnsi="Book Antiqua"/>
        </w:rPr>
        <w:t xml:space="preserve"> 2010; </w:t>
      </w:r>
      <w:r w:rsidRPr="00FE1C83">
        <w:rPr>
          <w:rFonts w:ascii="Book Antiqua" w:hAnsi="Book Antiqua"/>
          <w:b/>
          <w:bCs/>
        </w:rPr>
        <w:t>118</w:t>
      </w:r>
      <w:r w:rsidRPr="00FE1C83">
        <w:rPr>
          <w:rFonts w:ascii="Book Antiqua" w:hAnsi="Book Antiqua"/>
        </w:rPr>
        <w:t>: 468-473 [PMID: 20945328 DOI: 10.1002/cncy.20112]</w:t>
      </w:r>
    </w:p>
    <w:p w14:paraId="5081B3C5" w14:textId="77777777" w:rsidR="00FE1C83" w:rsidRPr="00FE1C83" w:rsidRDefault="00FE1C83" w:rsidP="00FE1C83">
      <w:pPr>
        <w:pStyle w:val="af"/>
        <w:spacing w:before="0" w:beforeAutospacing="0" w:after="0" w:afterAutospacing="0" w:line="360" w:lineRule="auto"/>
        <w:jc w:val="both"/>
        <w:rPr>
          <w:rFonts w:ascii="Book Antiqua" w:hAnsi="Book Antiqua"/>
        </w:rPr>
      </w:pPr>
      <w:r w:rsidRPr="00FE1C83">
        <w:rPr>
          <w:rFonts w:ascii="Book Antiqua" w:hAnsi="Book Antiqua"/>
        </w:rPr>
        <w:t xml:space="preserve">6 </w:t>
      </w:r>
      <w:r w:rsidRPr="00FE1C83">
        <w:rPr>
          <w:rFonts w:ascii="Book Antiqua" w:hAnsi="Book Antiqua"/>
          <w:b/>
          <w:bCs/>
        </w:rPr>
        <w:t>Shishido-Hara Y</w:t>
      </w:r>
      <w:r w:rsidRPr="00FE1C83">
        <w:rPr>
          <w:rFonts w:ascii="Book Antiqua" w:hAnsi="Book Antiqua"/>
        </w:rPr>
        <w:t xml:space="preserve">, </w:t>
      </w:r>
      <w:proofErr w:type="spellStart"/>
      <w:r w:rsidRPr="00FE1C83">
        <w:rPr>
          <w:rFonts w:ascii="Book Antiqua" w:hAnsi="Book Antiqua"/>
        </w:rPr>
        <w:t>Kurata</w:t>
      </w:r>
      <w:proofErr w:type="spellEnd"/>
      <w:r w:rsidRPr="00FE1C83">
        <w:rPr>
          <w:rFonts w:ascii="Book Antiqua" w:hAnsi="Book Antiqua"/>
        </w:rPr>
        <w:t xml:space="preserve"> A, Fujiwara M, Itoh H, </w:t>
      </w:r>
      <w:proofErr w:type="spellStart"/>
      <w:r w:rsidRPr="00FE1C83">
        <w:rPr>
          <w:rFonts w:ascii="Book Antiqua" w:hAnsi="Book Antiqua"/>
        </w:rPr>
        <w:t>Imoto</w:t>
      </w:r>
      <w:proofErr w:type="spellEnd"/>
      <w:r w:rsidRPr="00FE1C83">
        <w:rPr>
          <w:rFonts w:ascii="Book Antiqua" w:hAnsi="Book Antiqua"/>
        </w:rPr>
        <w:t xml:space="preserve"> S, </w:t>
      </w:r>
      <w:proofErr w:type="spellStart"/>
      <w:r w:rsidRPr="00FE1C83">
        <w:rPr>
          <w:rFonts w:ascii="Book Antiqua" w:hAnsi="Book Antiqua"/>
        </w:rPr>
        <w:t>Kamma</w:t>
      </w:r>
      <w:proofErr w:type="spellEnd"/>
      <w:r w:rsidRPr="00FE1C83">
        <w:rPr>
          <w:rFonts w:ascii="Book Antiqua" w:hAnsi="Book Antiqua"/>
        </w:rPr>
        <w:t xml:space="preserve"> H. Two cases of breast carcinoma with osteoclastic giant cells: are the osteoclastic giant cells pro-</w:t>
      </w:r>
      <w:proofErr w:type="spellStart"/>
      <w:r w:rsidRPr="00FE1C83">
        <w:rPr>
          <w:rFonts w:ascii="Book Antiqua" w:hAnsi="Book Antiqua"/>
        </w:rPr>
        <w:t>tumoural</w:t>
      </w:r>
      <w:proofErr w:type="spellEnd"/>
      <w:r w:rsidRPr="00FE1C83">
        <w:rPr>
          <w:rFonts w:ascii="Book Antiqua" w:hAnsi="Book Antiqua"/>
        </w:rPr>
        <w:t xml:space="preserve"> differentiation of macrophages? </w:t>
      </w:r>
      <w:proofErr w:type="spellStart"/>
      <w:r w:rsidRPr="00FE1C83">
        <w:rPr>
          <w:rFonts w:ascii="Book Antiqua" w:hAnsi="Book Antiqua"/>
          <w:i/>
          <w:iCs/>
        </w:rPr>
        <w:t>Diagn</w:t>
      </w:r>
      <w:proofErr w:type="spellEnd"/>
      <w:r w:rsidRPr="00FE1C83">
        <w:rPr>
          <w:rFonts w:ascii="Book Antiqua" w:hAnsi="Book Antiqua"/>
          <w:i/>
          <w:iCs/>
        </w:rPr>
        <w:t xml:space="preserve"> </w:t>
      </w:r>
      <w:proofErr w:type="spellStart"/>
      <w:r w:rsidRPr="00FE1C83">
        <w:rPr>
          <w:rFonts w:ascii="Book Antiqua" w:hAnsi="Book Antiqua"/>
          <w:i/>
          <w:iCs/>
        </w:rPr>
        <w:t>Pathol</w:t>
      </w:r>
      <w:proofErr w:type="spellEnd"/>
      <w:r w:rsidRPr="00FE1C83">
        <w:rPr>
          <w:rFonts w:ascii="Book Antiqua" w:hAnsi="Book Antiqua"/>
        </w:rPr>
        <w:t xml:space="preserve"> 2010; </w:t>
      </w:r>
      <w:r w:rsidRPr="00FE1C83">
        <w:rPr>
          <w:rFonts w:ascii="Book Antiqua" w:hAnsi="Book Antiqua"/>
          <w:b/>
          <w:bCs/>
        </w:rPr>
        <w:t>5</w:t>
      </w:r>
      <w:r w:rsidRPr="00FE1C83">
        <w:rPr>
          <w:rFonts w:ascii="Book Antiqua" w:hAnsi="Book Antiqua"/>
        </w:rPr>
        <w:t>: 55 [PMID: 20731838 DOI: 10.1186/1746-1596-5-55]</w:t>
      </w:r>
    </w:p>
    <w:p w14:paraId="1ADA7B3D" w14:textId="77777777" w:rsidR="00FE1C83" w:rsidRPr="00FE1C83" w:rsidRDefault="00FE1C83" w:rsidP="00FE1C83">
      <w:pPr>
        <w:pStyle w:val="af"/>
        <w:spacing w:before="0" w:beforeAutospacing="0" w:after="0" w:afterAutospacing="0" w:line="360" w:lineRule="auto"/>
        <w:jc w:val="both"/>
        <w:rPr>
          <w:rFonts w:ascii="Book Antiqua" w:hAnsi="Book Antiqua"/>
        </w:rPr>
      </w:pPr>
      <w:r w:rsidRPr="00FE1C83">
        <w:rPr>
          <w:rFonts w:ascii="Book Antiqua" w:hAnsi="Book Antiqua"/>
        </w:rPr>
        <w:t xml:space="preserve">7 </w:t>
      </w:r>
      <w:proofErr w:type="spellStart"/>
      <w:r w:rsidRPr="00FE1C83">
        <w:rPr>
          <w:rFonts w:ascii="Book Antiqua" w:hAnsi="Book Antiqua"/>
          <w:b/>
          <w:bCs/>
        </w:rPr>
        <w:t>Athanasou</w:t>
      </w:r>
      <w:proofErr w:type="spellEnd"/>
      <w:r w:rsidRPr="00FE1C83">
        <w:rPr>
          <w:rFonts w:ascii="Book Antiqua" w:hAnsi="Book Antiqua"/>
          <w:b/>
          <w:bCs/>
        </w:rPr>
        <w:t xml:space="preserve"> NA</w:t>
      </w:r>
      <w:r w:rsidRPr="00FE1C83">
        <w:rPr>
          <w:rFonts w:ascii="Book Antiqua" w:hAnsi="Book Antiqua"/>
        </w:rPr>
        <w:t xml:space="preserve">, Wells CA, Quinn J, Ferguson DP, </w:t>
      </w:r>
      <w:proofErr w:type="spellStart"/>
      <w:r w:rsidRPr="00FE1C83">
        <w:rPr>
          <w:rFonts w:ascii="Book Antiqua" w:hAnsi="Book Antiqua"/>
        </w:rPr>
        <w:t>Heryet</w:t>
      </w:r>
      <w:proofErr w:type="spellEnd"/>
      <w:r w:rsidRPr="00FE1C83">
        <w:rPr>
          <w:rFonts w:ascii="Book Antiqua" w:hAnsi="Book Antiqua"/>
        </w:rPr>
        <w:t xml:space="preserve"> A, McGee JO. The origin and nature of stromal osteoclast-like multinucleated giant cells in breast carcinoma: implications for </w:t>
      </w:r>
      <w:proofErr w:type="spellStart"/>
      <w:r w:rsidRPr="00FE1C83">
        <w:rPr>
          <w:rFonts w:ascii="Book Antiqua" w:hAnsi="Book Antiqua"/>
        </w:rPr>
        <w:t>tumour</w:t>
      </w:r>
      <w:proofErr w:type="spellEnd"/>
      <w:r w:rsidRPr="00FE1C83">
        <w:rPr>
          <w:rFonts w:ascii="Book Antiqua" w:hAnsi="Book Antiqua"/>
        </w:rPr>
        <w:t xml:space="preserve"> osteolysis and macrophage biology. </w:t>
      </w:r>
      <w:r w:rsidRPr="00FE1C83">
        <w:rPr>
          <w:rFonts w:ascii="Book Antiqua" w:hAnsi="Book Antiqua"/>
          <w:i/>
          <w:iCs/>
        </w:rPr>
        <w:t>Br J Cancer</w:t>
      </w:r>
      <w:r w:rsidRPr="00FE1C83">
        <w:rPr>
          <w:rFonts w:ascii="Book Antiqua" w:hAnsi="Book Antiqua"/>
        </w:rPr>
        <w:t xml:space="preserve"> 1989; </w:t>
      </w:r>
      <w:r w:rsidRPr="00FE1C83">
        <w:rPr>
          <w:rFonts w:ascii="Book Antiqua" w:hAnsi="Book Antiqua"/>
          <w:b/>
          <w:bCs/>
        </w:rPr>
        <w:t>59</w:t>
      </w:r>
      <w:r w:rsidRPr="00FE1C83">
        <w:rPr>
          <w:rFonts w:ascii="Book Antiqua" w:hAnsi="Book Antiqua"/>
        </w:rPr>
        <w:t>: 491-498 [PMID: 2713238 DOI: 10.1038/bjc.1989.102]</w:t>
      </w:r>
    </w:p>
    <w:p w14:paraId="4AB69180" w14:textId="77777777" w:rsidR="00FE1C83" w:rsidRPr="00FE1C83" w:rsidRDefault="00FE1C83" w:rsidP="00FE1C83">
      <w:pPr>
        <w:pStyle w:val="af"/>
        <w:spacing w:before="0" w:beforeAutospacing="0" w:after="0" w:afterAutospacing="0" w:line="360" w:lineRule="auto"/>
        <w:jc w:val="both"/>
        <w:rPr>
          <w:rFonts w:ascii="Book Antiqua" w:hAnsi="Book Antiqua"/>
        </w:rPr>
      </w:pPr>
      <w:r w:rsidRPr="00FE1C83">
        <w:rPr>
          <w:rFonts w:ascii="Book Antiqua" w:hAnsi="Book Antiqua"/>
        </w:rPr>
        <w:lastRenderedPageBreak/>
        <w:t xml:space="preserve">8 </w:t>
      </w:r>
      <w:r w:rsidRPr="00FE1C83">
        <w:rPr>
          <w:rFonts w:ascii="Book Antiqua" w:hAnsi="Book Antiqua"/>
          <w:b/>
          <w:bCs/>
        </w:rPr>
        <w:t>Yahia ZA</w:t>
      </w:r>
      <w:r w:rsidRPr="00FE1C83">
        <w:rPr>
          <w:rFonts w:ascii="Book Antiqua" w:hAnsi="Book Antiqua"/>
        </w:rPr>
        <w:t xml:space="preserve">, Adam AA, </w:t>
      </w:r>
      <w:proofErr w:type="spellStart"/>
      <w:r w:rsidRPr="00FE1C83">
        <w:rPr>
          <w:rFonts w:ascii="Book Antiqua" w:hAnsi="Book Antiqua"/>
        </w:rPr>
        <w:t>Elgizouli</w:t>
      </w:r>
      <w:proofErr w:type="spellEnd"/>
      <w:r w:rsidRPr="00FE1C83">
        <w:rPr>
          <w:rFonts w:ascii="Book Antiqua" w:hAnsi="Book Antiqua"/>
        </w:rPr>
        <w:t xml:space="preserve"> M, Hussein A, </w:t>
      </w:r>
      <w:proofErr w:type="spellStart"/>
      <w:r w:rsidRPr="00FE1C83">
        <w:rPr>
          <w:rFonts w:ascii="Book Antiqua" w:hAnsi="Book Antiqua"/>
        </w:rPr>
        <w:t>Masri</w:t>
      </w:r>
      <w:proofErr w:type="spellEnd"/>
      <w:r w:rsidRPr="00FE1C83">
        <w:rPr>
          <w:rFonts w:ascii="Book Antiqua" w:hAnsi="Book Antiqua"/>
        </w:rPr>
        <w:t xml:space="preserve"> MA, Kamal M, Mohamed HS, </w:t>
      </w:r>
      <w:proofErr w:type="spellStart"/>
      <w:r w:rsidRPr="00FE1C83">
        <w:rPr>
          <w:rFonts w:ascii="Book Antiqua" w:hAnsi="Book Antiqua"/>
        </w:rPr>
        <w:t>Alzaki</w:t>
      </w:r>
      <w:proofErr w:type="spellEnd"/>
      <w:r w:rsidRPr="00FE1C83">
        <w:rPr>
          <w:rFonts w:ascii="Book Antiqua" w:hAnsi="Book Antiqua"/>
        </w:rPr>
        <w:t xml:space="preserve"> K, Elhassan AM, Hamad K, Ibrahim ME. Epstein Barr virus: a prime candidate of breast cancer </w:t>
      </w:r>
      <w:proofErr w:type="spellStart"/>
      <w:r w:rsidRPr="00FE1C83">
        <w:rPr>
          <w:rFonts w:ascii="Book Antiqua" w:hAnsi="Book Antiqua"/>
        </w:rPr>
        <w:t>aetiology</w:t>
      </w:r>
      <w:proofErr w:type="spellEnd"/>
      <w:r w:rsidRPr="00FE1C83">
        <w:rPr>
          <w:rFonts w:ascii="Book Antiqua" w:hAnsi="Book Antiqua"/>
        </w:rPr>
        <w:t xml:space="preserve"> in Sudanese patients. </w:t>
      </w:r>
      <w:r w:rsidRPr="00FE1C83">
        <w:rPr>
          <w:rFonts w:ascii="Book Antiqua" w:hAnsi="Book Antiqua"/>
          <w:i/>
          <w:iCs/>
        </w:rPr>
        <w:t>Infect Agent Cancer</w:t>
      </w:r>
      <w:r w:rsidRPr="00FE1C83">
        <w:rPr>
          <w:rFonts w:ascii="Book Antiqua" w:hAnsi="Book Antiqua"/>
        </w:rPr>
        <w:t xml:space="preserve"> 2014; </w:t>
      </w:r>
      <w:r w:rsidRPr="00FE1C83">
        <w:rPr>
          <w:rFonts w:ascii="Book Antiqua" w:hAnsi="Book Antiqua"/>
          <w:b/>
          <w:bCs/>
        </w:rPr>
        <w:t>9</w:t>
      </w:r>
      <w:r w:rsidRPr="00FE1C83">
        <w:rPr>
          <w:rFonts w:ascii="Book Antiqua" w:hAnsi="Book Antiqua"/>
        </w:rPr>
        <w:t>: 9 [PMID: 24607238 DOI: 10.1186/1750-9378-9-9]</w:t>
      </w:r>
    </w:p>
    <w:p w14:paraId="58F8BA22" w14:textId="77777777" w:rsidR="00FE1C83" w:rsidRPr="00FE1C83" w:rsidRDefault="00FE1C83" w:rsidP="00FE1C83">
      <w:pPr>
        <w:pStyle w:val="af"/>
        <w:spacing w:before="0" w:beforeAutospacing="0" w:after="0" w:afterAutospacing="0" w:line="360" w:lineRule="auto"/>
        <w:jc w:val="both"/>
        <w:rPr>
          <w:rFonts w:ascii="Book Antiqua" w:hAnsi="Book Antiqua"/>
        </w:rPr>
      </w:pPr>
      <w:r w:rsidRPr="00FE1C83">
        <w:rPr>
          <w:rFonts w:ascii="Book Antiqua" w:hAnsi="Book Antiqua"/>
        </w:rPr>
        <w:t xml:space="preserve">9 </w:t>
      </w:r>
      <w:r w:rsidRPr="00FE1C83">
        <w:rPr>
          <w:rFonts w:ascii="Book Antiqua" w:hAnsi="Book Antiqua"/>
          <w:b/>
          <w:bCs/>
        </w:rPr>
        <w:t>Rosen PP</w:t>
      </w:r>
      <w:r w:rsidRPr="00FE1C83">
        <w:rPr>
          <w:rFonts w:ascii="Book Antiqua" w:hAnsi="Book Antiqua"/>
        </w:rPr>
        <w:t xml:space="preserve">. Multinucleated mammary stromal giant cells: a benign lesion that simulates invasive carcinoma. </w:t>
      </w:r>
      <w:r w:rsidRPr="00FE1C83">
        <w:rPr>
          <w:rFonts w:ascii="Book Antiqua" w:hAnsi="Book Antiqua"/>
          <w:i/>
          <w:iCs/>
        </w:rPr>
        <w:t>Cancer</w:t>
      </w:r>
      <w:r w:rsidRPr="00FE1C83">
        <w:rPr>
          <w:rFonts w:ascii="Book Antiqua" w:hAnsi="Book Antiqua"/>
        </w:rPr>
        <w:t xml:space="preserve"> 1979; </w:t>
      </w:r>
      <w:r w:rsidRPr="00FE1C83">
        <w:rPr>
          <w:rFonts w:ascii="Book Antiqua" w:hAnsi="Book Antiqua"/>
          <w:b/>
          <w:bCs/>
        </w:rPr>
        <w:t>44</w:t>
      </w:r>
      <w:r w:rsidRPr="00FE1C83">
        <w:rPr>
          <w:rFonts w:ascii="Book Antiqua" w:hAnsi="Book Antiqua"/>
        </w:rPr>
        <w:t>: 1305-1308 [PMID: 227561 DOI: 10.1002/1097-0142(197910)44:4&lt;</w:t>
      </w:r>
      <w:proofErr w:type="gramStart"/>
      <w:r w:rsidRPr="00FE1C83">
        <w:rPr>
          <w:rFonts w:ascii="Book Antiqua" w:hAnsi="Book Antiqua"/>
        </w:rPr>
        <w:t>1305::</w:t>
      </w:r>
      <w:proofErr w:type="gramEnd"/>
      <w:r w:rsidRPr="00FE1C83">
        <w:rPr>
          <w:rFonts w:ascii="Book Antiqua" w:hAnsi="Book Antiqua"/>
        </w:rPr>
        <w:t>aid-cncr2820440421&gt;3.0.co;2-8]</w:t>
      </w:r>
    </w:p>
    <w:p w14:paraId="59099400" w14:textId="77777777" w:rsidR="00FE1C83" w:rsidRPr="00FE1C83" w:rsidRDefault="00FE1C83" w:rsidP="00FE1C83">
      <w:pPr>
        <w:pStyle w:val="af"/>
        <w:spacing w:before="0" w:beforeAutospacing="0" w:after="0" w:afterAutospacing="0" w:line="360" w:lineRule="auto"/>
        <w:jc w:val="both"/>
        <w:rPr>
          <w:rFonts w:ascii="Book Antiqua" w:hAnsi="Book Antiqua"/>
        </w:rPr>
      </w:pPr>
      <w:r w:rsidRPr="00FE1C83">
        <w:rPr>
          <w:rFonts w:ascii="Book Antiqua" w:hAnsi="Book Antiqua"/>
        </w:rPr>
        <w:t xml:space="preserve">10 </w:t>
      </w:r>
      <w:proofErr w:type="spellStart"/>
      <w:r w:rsidRPr="00FE1C83">
        <w:rPr>
          <w:rFonts w:ascii="Book Antiqua" w:hAnsi="Book Antiqua"/>
          <w:b/>
          <w:bCs/>
        </w:rPr>
        <w:t>Zagelbaum</w:t>
      </w:r>
      <w:proofErr w:type="spellEnd"/>
      <w:r w:rsidRPr="00FE1C83">
        <w:rPr>
          <w:rFonts w:ascii="Book Antiqua" w:hAnsi="Book Antiqua"/>
          <w:b/>
          <w:bCs/>
        </w:rPr>
        <w:t xml:space="preserve"> NK</w:t>
      </w:r>
      <w:r w:rsidRPr="00FE1C83">
        <w:rPr>
          <w:rFonts w:ascii="Book Antiqua" w:hAnsi="Book Antiqua"/>
        </w:rPr>
        <w:t xml:space="preserve">, Ward MF 2nd, </w:t>
      </w:r>
      <w:proofErr w:type="spellStart"/>
      <w:r w:rsidRPr="00FE1C83">
        <w:rPr>
          <w:rFonts w:ascii="Book Antiqua" w:hAnsi="Book Antiqua"/>
        </w:rPr>
        <w:t>Okby</w:t>
      </w:r>
      <w:proofErr w:type="spellEnd"/>
      <w:r w:rsidRPr="00FE1C83">
        <w:rPr>
          <w:rFonts w:ascii="Book Antiqua" w:hAnsi="Book Antiqua"/>
        </w:rPr>
        <w:t xml:space="preserve"> N, </w:t>
      </w:r>
      <w:proofErr w:type="spellStart"/>
      <w:r w:rsidRPr="00FE1C83">
        <w:rPr>
          <w:rFonts w:ascii="Book Antiqua" w:hAnsi="Book Antiqua"/>
        </w:rPr>
        <w:t>Karpoff</w:t>
      </w:r>
      <w:proofErr w:type="spellEnd"/>
      <w:r w:rsidRPr="00FE1C83">
        <w:rPr>
          <w:rFonts w:ascii="Book Antiqua" w:hAnsi="Book Antiqua"/>
        </w:rPr>
        <w:t xml:space="preserve"> H. Invasive ductal carcinoma of the breast with osteoclast-like giant cells and clear cell features: a case report of a novel finding and review of the literature. </w:t>
      </w:r>
      <w:r w:rsidRPr="00FE1C83">
        <w:rPr>
          <w:rFonts w:ascii="Book Antiqua" w:hAnsi="Book Antiqua"/>
          <w:i/>
          <w:iCs/>
        </w:rPr>
        <w:t>World J Surg Oncol</w:t>
      </w:r>
      <w:r w:rsidRPr="00FE1C83">
        <w:rPr>
          <w:rFonts w:ascii="Book Antiqua" w:hAnsi="Book Antiqua"/>
        </w:rPr>
        <w:t xml:space="preserve"> 2016; </w:t>
      </w:r>
      <w:r w:rsidRPr="00FE1C83">
        <w:rPr>
          <w:rFonts w:ascii="Book Antiqua" w:hAnsi="Book Antiqua"/>
          <w:b/>
          <w:bCs/>
        </w:rPr>
        <w:t>14</w:t>
      </w:r>
      <w:r w:rsidRPr="00FE1C83">
        <w:rPr>
          <w:rFonts w:ascii="Book Antiqua" w:hAnsi="Book Antiqua"/>
        </w:rPr>
        <w:t>: 227 [PMID: 27561329 DOI: 10.1186/s12957-016-0982-6]</w:t>
      </w:r>
    </w:p>
    <w:p w14:paraId="5F7FA22F" w14:textId="77777777" w:rsidR="00FE1C83" w:rsidRPr="00FE1C83" w:rsidRDefault="00FE1C83" w:rsidP="00FE1C83">
      <w:pPr>
        <w:pStyle w:val="af"/>
        <w:spacing w:before="0" w:beforeAutospacing="0" w:after="0" w:afterAutospacing="0" w:line="360" w:lineRule="auto"/>
        <w:jc w:val="both"/>
        <w:rPr>
          <w:rFonts w:ascii="Book Antiqua" w:hAnsi="Book Antiqua"/>
        </w:rPr>
      </w:pPr>
      <w:r w:rsidRPr="00FE1C83">
        <w:rPr>
          <w:rFonts w:ascii="Book Antiqua" w:hAnsi="Book Antiqua"/>
        </w:rPr>
        <w:t xml:space="preserve">11 </w:t>
      </w:r>
      <w:proofErr w:type="spellStart"/>
      <w:r w:rsidRPr="00FE1C83">
        <w:rPr>
          <w:rFonts w:ascii="Book Antiqua" w:hAnsi="Book Antiqua"/>
          <w:b/>
          <w:bCs/>
        </w:rPr>
        <w:t>Albawardi</w:t>
      </w:r>
      <w:proofErr w:type="spellEnd"/>
      <w:r w:rsidRPr="00FE1C83">
        <w:rPr>
          <w:rFonts w:ascii="Book Antiqua" w:hAnsi="Book Antiqua"/>
          <w:b/>
          <w:bCs/>
        </w:rPr>
        <w:t xml:space="preserve"> AS</w:t>
      </w:r>
      <w:r w:rsidRPr="00FE1C83">
        <w:rPr>
          <w:rFonts w:ascii="Book Antiqua" w:hAnsi="Book Antiqua"/>
        </w:rPr>
        <w:t xml:space="preserve">, </w:t>
      </w:r>
      <w:proofErr w:type="spellStart"/>
      <w:r w:rsidRPr="00FE1C83">
        <w:rPr>
          <w:rFonts w:ascii="Book Antiqua" w:hAnsi="Book Antiqua"/>
        </w:rPr>
        <w:t>Awwad</w:t>
      </w:r>
      <w:proofErr w:type="spellEnd"/>
      <w:r w:rsidRPr="00FE1C83">
        <w:rPr>
          <w:rFonts w:ascii="Book Antiqua" w:hAnsi="Book Antiqua"/>
        </w:rPr>
        <w:t xml:space="preserve"> AA, </w:t>
      </w:r>
      <w:proofErr w:type="spellStart"/>
      <w:r w:rsidRPr="00FE1C83">
        <w:rPr>
          <w:rFonts w:ascii="Book Antiqua" w:hAnsi="Book Antiqua"/>
        </w:rPr>
        <w:t>Almarzooqi</w:t>
      </w:r>
      <w:proofErr w:type="spellEnd"/>
      <w:r w:rsidRPr="00FE1C83">
        <w:rPr>
          <w:rFonts w:ascii="Book Antiqua" w:hAnsi="Book Antiqua"/>
        </w:rPr>
        <w:t xml:space="preserve"> SS. Mammary carcinoma with osteoclast-like giant cells: a case report. </w:t>
      </w:r>
      <w:r w:rsidRPr="00FE1C83">
        <w:rPr>
          <w:rFonts w:ascii="Book Antiqua" w:hAnsi="Book Antiqua"/>
          <w:i/>
          <w:iCs/>
        </w:rPr>
        <w:t xml:space="preserve">Int J Clin Exp </w:t>
      </w:r>
      <w:proofErr w:type="spellStart"/>
      <w:r w:rsidRPr="00FE1C83">
        <w:rPr>
          <w:rFonts w:ascii="Book Antiqua" w:hAnsi="Book Antiqua"/>
          <w:i/>
          <w:iCs/>
        </w:rPr>
        <w:t>Pathol</w:t>
      </w:r>
      <w:proofErr w:type="spellEnd"/>
      <w:r w:rsidRPr="00FE1C83">
        <w:rPr>
          <w:rFonts w:ascii="Book Antiqua" w:hAnsi="Book Antiqua"/>
        </w:rPr>
        <w:t xml:space="preserve"> 2014; </w:t>
      </w:r>
      <w:r w:rsidRPr="00FE1C83">
        <w:rPr>
          <w:rFonts w:ascii="Book Antiqua" w:hAnsi="Book Antiqua"/>
          <w:b/>
          <w:bCs/>
        </w:rPr>
        <w:t>7</w:t>
      </w:r>
      <w:r w:rsidRPr="00FE1C83">
        <w:rPr>
          <w:rFonts w:ascii="Book Antiqua" w:hAnsi="Book Antiqua"/>
        </w:rPr>
        <w:t>: 9038-9043 [PMID: 25674284]</w:t>
      </w:r>
    </w:p>
    <w:p w14:paraId="673E048F" w14:textId="77777777" w:rsidR="00FE1C83" w:rsidRDefault="00FE1C83">
      <w:pPr>
        <w:spacing w:line="360" w:lineRule="auto"/>
        <w:jc w:val="both"/>
      </w:pPr>
    </w:p>
    <w:p w14:paraId="412B304C" w14:textId="77777777" w:rsidR="00E11492" w:rsidRDefault="00E11492">
      <w:pPr>
        <w:rPr>
          <w:rFonts w:ascii="Book Antiqua" w:eastAsia="Book Antiqua" w:hAnsi="Book Antiqua" w:cs="Book Antiqua"/>
          <w:b/>
          <w:color w:val="000000"/>
        </w:rPr>
      </w:pPr>
      <w:r>
        <w:rPr>
          <w:rFonts w:ascii="Book Antiqua" w:eastAsia="Book Antiqua" w:hAnsi="Book Antiqua" w:cs="Book Antiqua"/>
          <w:b/>
          <w:color w:val="000000"/>
        </w:rPr>
        <w:br w:type="page"/>
      </w:r>
    </w:p>
    <w:p w14:paraId="7466D0E8" w14:textId="6938C003" w:rsidR="00A77B3E" w:rsidRDefault="00DD2307">
      <w:pPr>
        <w:spacing w:line="360" w:lineRule="auto"/>
        <w:jc w:val="both"/>
      </w:pPr>
      <w:r>
        <w:rPr>
          <w:rFonts w:ascii="Book Antiqua" w:eastAsia="Book Antiqua" w:hAnsi="Book Antiqua" w:cs="Book Antiqua"/>
          <w:b/>
          <w:color w:val="000000"/>
        </w:rPr>
        <w:lastRenderedPageBreak/>
        <w:t>Footnotes</w:t>
      </w:r>
    </w:p>
    <w:p w14:paraId="276958E8" w14:textId="48163C81" w:rsidR="00A77B3E" w:rsidRDefault="00DD2307">
      <w:pPr>
        <w:spacing w:line="360" w:lineRule="auto"/>
        <w:jc w:val="both"/>
      </w:pPr>
      <w:r>
        <w:rPr>
          <w:rFonts w:ascii="Book Antiqua" w:eastAsia="Book Antiqua" w:hAnsi="Book Antiqua" w:cs="Book Antiqua"/>
          <w:b/>
          <w:bCs/>
          <w:color w:val="000000"/>
        </w:rPr>
        <w:t>Informed</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consent</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777A11">
        <w:rPr>
          <w:rFonts w:ascii="Book Antiqua" w:eastAsia="Book Antiqua" w:hAnsi="Book Antiqua" w:cs="Book Antiqua"/>
          <w:b/>
          <w:bCs/>
          <w:color w:val="000000"/>
        </w:rPr>
        <w:t xml:space="preserve"> </w:t>
      </w:r>
      <w:r>
        <w:rPr>
          <w:rFonts w:ascii="Book Antiqua" w:eastAsia="Book Antiqua" w:hAnsi="Book Antiqua" w:cs="Book Antiqua"/>
          <w:color w:val="000000"/>
        </w:rPr>
        <w:t>Informed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written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consent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was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from</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to</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publish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report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accompanying</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images.</w:t>
      </w:r>
    </w:p>
    <w:p w14:paraId="0F84833E" w14:textId="77777777" w:rsidR="00A77B3E" w:rsidRDefault="00A77B3E">
      <w:pPr>
        <w:spacing w:line="360" w:lineRule="auto"/>
        <w:jc w:val="both"/>
      </w:pPr>
    </w:p>
    <w:p w14:paraId="69AB9585" w14:textId="6F20DD1B" w:rsidR="00A77B3E" w:rsidRDefault="00DD2307">
      <w:pPr>
        <w:spacing w:line="360" w:lineRule="auto"/>
        <w:jc w:val="both"/>
      </w:pPr>
      <w:r>
        <w:rPr>
          <w:rFonts w:ascii="Book Antiqua" w:eastAsia="Book Antiqua" w:hAnsi="Book Antiqua" w:cs="Book Antiqua"/>
          <w:b/>
          <w:bCs/>
          <w:color w:val="000000"/>
        </w:rPr>
        <w:t>Conflict-of-interest</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777A11">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declare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no</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conflict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of</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interest.</w:t>
      </w:r>
    </w:p>
    <w:p w14:paraId="769411C3" w14:textId="77777777" w:rsidR="00A77B3E" w:rsidRDefault="00A77B3E">
      <w:pPr>
        <w:spacing w:line="360" w:lineRule="auto"/>
        <w:jc w:val="both"/>
      </w:pPr>
    </w:p>
    <w:p w14:paraId="297A6F1C" w14:textId="2B483A44" w:rsidR="00A77B3E" w:rsidRDefault="00DD2307">
      <w:pPr>
        <w:spacing w:line="360" w:lineRule="auto"/>
        <w:jc w:val="both"/>
      </w:pPr>
      <w:r>
        <w:rPr>
          <w:rFonts w:ascii="Book Antiqua" w:eastAsia="Book Antiqua" w:hAnsi="Book Antiqua" w:cs="Book Antiqua"/>
          <w:b/>
          <w:bCs/>
          <w:color w:val="000000"/>
        </w:rPr>
        <w:t>CARE</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Checklist</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(2016)</w:t>
      </w:r>
      <w:r w:rsidR="00777A11">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777A11">
        <w:rPr>
          <w:rFonts w:ascii="Book Antiqua" w:eastAsia="Book Antiqua" w:hAnsi="Book Antiqua" w:cs="Book Antiqua"/>
          <w:b/>
          <w:bCs/>
          <w:color w:val="000000"/>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authors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have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read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Checklist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(2016),</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manuscript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was</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prepared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revised</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according</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to</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the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CARE</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Checklist</w:t>
      </w:r>
      <w:r w:rsidR="00777A1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(2016).</w:t>
      </w:r>
    </w:p>
    <w:p w14:paraId="59055605" w14:textId="77777777" w:rsidR="00A77B3E" w:rsidRDefault="00A77B3E">
      <w:pPr>
        <w:spacing w:line="360" w:lineRule="auto"/>
        <w:jc w:val="both"/>
      </w:pPr>
    </w:p>
    <w:p w14:paraId="3CC1D748" w14:textId="00692EB1" w:rsidR="00A77B3E" w:rsidRDefault="00DD2307">
      <w:pPr>
        <w:spacing w:line="360" w:lineRule="auto"/>
        <w:jc w:val="both"/>
      </w:pPr>
      <w:r>
        <w:rPr>
          <w:rFonts w:ascii="Book Antiqua" w:eastAsia="Book Antiqua" w:hAnsi="Book Antiqua" w:cs="Book Antiqua"/>
          <w:b/>
          <w:bCs/>
          <w:color w:val="000000"/>
        </w:rPr>
        <w:t>Open-Access:</w:t>
      </w:r>
      <w:r w:rsidR="00777A11">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that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was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editor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fully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with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777A1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NonCommercial</w:t>
      </w:r>
      <w:proofErr w:type="spellEnd"/>
      <w:r w:rsidR="00777A11">
        <w:rPr>
          <w:rFonts w:ascii="Book Antiqua" w:eastAsia="Book Antiqua" w:hAnsi="Book Antiqua" w:cs="Book Antiqua"/>
          <w:color w:val="000000"/>
        </w:rPr>
        <w:t xml:space="preserve"> </w:t>
      </w:r>
      <w:r>
        <w:rPr>
          <w:rFonts w:ascii="Book Antiqua" w:eastAsia="Book Antiqua" w:hAnsi="Book Antiqua" w:cs="Book Antiqua"/>
          <w:color w:val="000000"/>
        </w:rPr>
        <w:t>(CC</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BY-NC</w:t>
      </w:r>
      <w:r w:rsidR="00777A11">
        <w:rPr>
          <w:rFonts w:ascii="Book Antiqua" w:eastAsia="Book Antiqua" w:hAnsi="Book Antiqua" w:cs="Book Antiqua"/>
          <w:color w:val="000000"/>
        </w:rPr>
        <w:t xml:space="preserve"> </w:t>
      </w:r>
      <w:r>
        <w:rPr>
          <w:rFonts w:ascii="Book Antiqua" w:eastAsia="Book Antiqua" w:hAnsi="Book Antiqua" w:cs="Book Antiqua"/>
          <w:color w:val="000000"/>
        </w:rPr>
        <w:t>4.0)</w:t>
      </w:r>
      <w:r w:rsidR="00777A11">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which</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others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to</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remix,</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adapt,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build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upon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work</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their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works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terms,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work</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cited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and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the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use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is</w:t>
      </w:r>
      <w:r w:rsidR="00777A11">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See: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736CBA59" w14:textId="77777777" w:rsidR="00A77B3E" w:rsidRDefault="00A77B3E">
      <w:pPr>
        <w:spacing w:line="360" w:lineRule="auto"/>
        <w:jc w:val="both"/>
      </w:pPr>
    </w:p>
    <w:p w14:paraId="2D35D654" w14:textId="2DC04C6F" w:rsidR="00A77B3E" w:rsidRDefault="00DD2307">
      <w:pPr>
        <w:spacing w:line="360" w:lineRule="auto"/>
        <w:jc w:val="both"/>
      </w:pPr>
      <w:r>
        <w:rPr>
          <w:rFonts w:ascii="Book Antiqua" w:eastAsia="Book Antiqua" w:hAnsi="Book Antiqua" w:cs="Book Antiqua"/>
          <w:b/>
          <w:color w:val="000000"/>
        </w:rPr>
        <w:t>Provenance</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777A11">
        <w:rPr>
          <w:rFonts w:ascii="Book Antiqua" w:eastAsia="Book Antiqua" w:hAnsi="Book Antiqua" w:cs="Book Antiqua"/>
          <w:b/>
          <w:color w:val="000000"/>
        </w:rPr>
        <w:t xml:space="preserve"> </w:t>
      </w:r>
      <w:r>
        <w:rPr>
          <w:rFonts w:ascii="Book Antiqua" w:eastAsia="Book Antiqua" w:hAnsi="Book Antiqua" w:cs="Book Antiqua"/>
          <w:color w:val="000000"/>
        </w:rPr>
        <w:t>Unsolicited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Externally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peer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056C20DF" w14:textId="345BBE5A" w:rsidR="00A77B3E" w:rsidRDefault="00DD2307">
      <w:pPr>
        <w:spacing w:line="360" w:lineRule="auto"/>
        <w:jc w:val="both"/>
      </w:pPr>
      <w:r>
        <w:rPr>
          <w:rFonts w:ascii="Book Antiqua" w:eastAsia="Book Antiqua" w:hAnsi="Book Antiqua" w:cs="Book Antiqua"/>
          <w:b/>
          <w:color w:val="000000"/>
        </w:rPr>
        <w:t>Peer-review</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777A11">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2035C203" w14:textId="77777777" w:rsidR="00A77B3E" w:rsidRDefault="00A77B3E">
      <w:pPr>
        <w:spacing w:line="360" w:lineRule="auto"/>
        <w:jc w:val="both"/>
      </w:pPr>
    </w:p>
    <w:p w14:paraId="4960AD01" w14:textId="2A5D8262" w:rsidR="00A77B3E" w:rsidRDefault="00DD2307">
      <w:pPr>
        <w:spacing w:line="360" w:lineRule="auto"/>
        <w:jc w:val="both"/>
      </w:pPr>
      <w:r>
        <w:rPr>
          <w:rFonts w:ascii="Book Antiqua" w:eastAsia="Book Antiqua" w:hAnsi="Book Antiqua" w:cs="Book Antiqua"/>
          <w:b/>
          <w:color w:val="000000"/>
        </w:rPr>
        <w:t>Peer-review</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777A11">
        <w:rPr>
          <w:rFonts w:ascii="Book Antiqua" w:eastAsia="Book Antiqua" w:hAnsi="Book Antiqua" w:cs="Book Antiqua"/>
          <w:b/>
          <w:color w:val="000000"/>
        </w:rPr>
        <w:t xml:space="preserve"> </w:t>
      </w:r>
      <w:r>
        <w:rPr>
          <w:rFonts w:ascii="Book Antiqua" w:eastAsia="Book Antiqua" w:hAnsi="Book Antiqua" w:cs="Book Antiqua"/>
          <w:color w:val="000000"/>
        </w:rPr>
        <w:t>October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22,</w:t>
      </w:r>
      <w:r w:rsidR="00777A11">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1CD9D6E2" w14:textId="429AFB72" w:rsidR="00A77B3E" w:rsidRDefault="00DD2307">
      <w:pPr>
        <w:spacing w:line="360" w:lineRule="auto"/>
        <w:jc w:val="both"/>
      </w:pPr>
      <w:r>
        <w:rPr>
          <w:rFonts w:ascii="Book Antiqua" w:eastAsia="Book Antiqua" w:hAnsi="Book Antiqua" w:cs="Book Antiqua"/>
          <w:b/>
          <w:color w:val="000000"/>
        </w:rPr>
        <w:t>First</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777A11">
        <w:rPr>
          <w:rFonts w:ascii="Book Antiqua" w:eastAsia="Book Antiqua" w:hAnsi="Book Antiqua" w:cs="Book Antiqua"/>
          <w:b/>
          <w:color w:val="000000"/>
        </w:rPr>
        <w:t xml:space="preserve"> </w:t>
      </w:r>
      <w:r>
        <w:rPr>
          <w:rFonts w:ascii="Book Antiqua" w:eastAsia="Book Antiqua" w:hAnsi="Book Antiqua" w:cs="Book Antiqua"/>
          <w:color w:val="000000"/>
        </w:rPr>
        <w:t>November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22,</w:t>
      </w:r>
      <w:r w:rsidR="00777A11">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6C155592" w14:textId="752B70F8" w:rsidR="00A77B3E" w:rsidRDefault="00DD2307">
      <w:pPr>
        <w:spacing w:line="360" w:lineRule="auto"/>
        <w:jc w:val="both"/>
      </w:pPr>
      <w:r>
        <w:rPr>
          <w:rFonts w:ascii="Book Antiqua" w:eastAsia="Book Antiqua" w:hAnsi="Book Antiqua" w:cs="Book Antiqua"/>
          <w:b/>
          <w:color w:val="000000"/>
        </w:rPr>
        <w:t>Article</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777A11">
        <w:rPr>
          <w:rFonts w:ascii="Book Antiqua" w:eastAsia="Book Antiqua" w:hAnsi="Book Antiqua" w:cs="Book Antiqua"/>
          <w:b/>
          <w:color w:val="000000"/>
        </w:rPr>
        <w:t xml:space="preserve"> </w:t>
      </w:r>
    </w:p>
    <w:p w14:paraId="0980A818" w14:textId="77777777" w:rsidR="00A77B3E" w:rsidRDefault="00A77B3E">
      <w:pPr>
        <w:spacing w:line="360" w:lineRule="auto"/>
        <w:jc w:val="both"/>
      </w:pPr>
    </w:p>
    <w:p w14:paraId="27BD637B" w14:textId="3AA1086E" w:rsidR="00A77B3E" w:rsidRDefault="00DD2307">
      <w:pPr>
        <w:spacing w:line="360" w:lineRule="auto"/>
        <w:jc w:val="both"/>
      </w:pPr>
      <w:r>
        <w:rPr>
          <w:rFonts w:ascii="Book Antiqua" w:eastAsia="Book Antiqua" w:hAnsi="Book Antiqua" w:cs="Book Antiqua"/>
          <w:b/>
          <w:color w:val="000000"/>
        </w:rPr>
        <w:t>Specialty</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777A11">
        <w:rPr>
          <w:rFonts w:ascii="Book Antiqua" w:eastAsia="Book Antiqua" w:hAnsi="Book Antiqua" w:cs="Book Antiqua"/>
          <w:b/>
          <w:color w:val="000000"/>
        </w:rPr>
        <w:t xml:space="preserve"> </w:t>
      </w:r>
      <w:r>
        <w:rPr>
          <w:rFonts w:ascii="Book Antiqua" w:eastAsia="Book Antiqua" w:hAnsi="Book Antiqua" w:cs="Book Antiqua"/>
          <w:color w:val="000000"/>
        </w:rPr>
        <w:t>Pathology</w:t>
      </w:r>
    </w:p>
    <w:p w14:paraId="279E3975" w14:textId="0171E337" w:rsidR="00A77B3E" w:rsidRDefault="00DD2307">
      <w:pPr>
        <w:spacing w:line="360" w:lineRule="auto"/>
        <w:jc w:val="both"/>
      </w:pPr>
      <w:r>
        <w:rPr>
          <w:rFonts w:ascii="Book Antiqua" w:eastAsia="Book Antiqua" w:hAnsi="Book Antiqua" w:cs="Book Antiqua"/>
          <w:b/>
          <w:color w:val="000000"/>
        </w:rPr>
        <w:t>Country/Territory</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777A11">
        <w:rPr>
          <w:rFonts w:ascii="Book Antiqua" w:eastAsia="Book Antiqua" w:hAnsi="Book Antiqua" w:cs="Book Antiqua"/>
          <w:b/>
          <w:color w:val="000000"/>
        </w:rPr>
        <w:t xml:space="preserve"> </w:t>
      </w:r>
      <w:r>
        <w:rPr>
          <w:rFonts w:ascii="Book Antiqua" w:eastAsia="Book Antiqua" w:hAnsi="Book Antiqua" w:cs="Book Antiqua"/>
          <w:color w:val="000000"/>
        </w:rPr>
        <w:t>Taiwan</w:t>
      </w:r>
    </w:p>
    <w:p w14:paraId="7C0EF3D3" w14:textId="718B2AAB" w:rsidR="00A77B3E" w:rsidRDefault="00DD2307">
      <w:pPr>
        <w:spacing w:line="360" w:lineRule="auto"/>
        <w:jc w:val="both"/>
      </w:pPr>
      <w:r>
        <w:rPr>
          <w:rFonts w:ascii="Book Antiqua" w:eastAsia="Book Antiqua" w:hAnsi="Book Antiqua" w:cs="Book Antiqua"/>
          <w:b/>
          <w:color w:val="000000"/>
        </w:rPr>
        <w:t>Peer-review</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64ACD9F0" w14:textId="42D1A549" w:rsidR="00A77B3E" w:rsidRDefault="00DD2307">
      <w:pPr>
        <w:spacing w:line="360" w:lineRule="auto"/>
        <w:jc w:val="both"/>
      </w:pPr>
      <w:r>
        <w:rPr>
          <w:rFonts w:ascii="Book Antiqua" w:eastAsia="Book Antiqua" w:hAnsi="Book Antiqua" w:cs="Book Antiqua"/>
          <w:color w:val="000000"/>
        </w:rPr>
        <w:t>Grade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A</w:t>
      </w:r>
      <w:r w:rsidR="00777A11">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777A11">
        <w:rPr>
          <w:rFonts w:ascii="Book Antiqua" w:eastAsia="Book Antiqua" w:hAnsi="Book Antiqua" w:cs="Book Antiqua"/>
          <w:color w:val="000000"/>
        </w:rPr>
        <w:t xml:space="preserve"> </w:t>
      </w:r>
      <w:r>
        <w:rPr>
          <w:rFonts w:ascii="Book Antiqua" w:eastAsia="Book Antiqua" w:hAnsi="Book Antiqua" w:cs="Book Antiqua"/>
          <w:color w:val="000000"/>
        </w:rPr>
        <w:t>0</w:t>
      </w:r>
    </w:p>
    <w:p w14:paraId="5631C8CB" w14:textId="28B5B6E2" w:rsidR="00A77B3E" w:rsidRDefault="00DD2307">
      <w:pPr>
        <w:spacing w:line="360" w:lineRule="auto"/>
        <w:jc w:val="both"/>
      </w:pPr>
      <w:r>
        <w:rPr>
          <w:rFonts w:ascii="Book Antiqua" w:eastAsia="Book Antiqua" w:hAnsi="Book Antiqua" w:cs="Book Antiqua"/>
          <w:color w:val="000000"/>
        </w:rPr>
        <w:t>Grade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w:t>
      </w:r>
      <w:r w:rsidR="00777A11">
        <w:rPr>
          <w:rFonts w:ascii="Book Antiqua" w:eastAsia="Book Antiqua" w:hAnsi="Book Antiqua" w:cs="Book Antiqua"/>
          <w:color w:val="000000"/>
        </w:rPr>
        <w:t xml:space="preserve"> </w:t>
      </w:r>
      <w:r>
        <w:rPr>
          <w:rFonts w:ascii="Book Antiqua" w:eastAsia="Book Antiqua" w:hAnsi="Book Antiqua" w:cs="Book Antiqua"/>
          <w:color w:val="000000"/>
        </w:rPr>
        <w:t>(Very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good):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w:t>
      </w:r>
    </w:p>
    <w:p w14:paraId="4EF0F035" w14:textId="5B9F4D44" w:rsidR="00A77B3E" w:rsidRDefault="00DD2307">
      <w:pPr>
        <w:spacing w:line="360" w:lineRule="auto"/>
        <w:jc w:val="both"/>
      </w:pPr>
      <w:r>
        <w:rPr>
          <w:rFonts w:ascii="Book Antiqua" w:eastAsia="Book Antiqua" w:hAnsi="Book Antiqua" w:cs="Book Antiqua"/>
          <w:color w:val="000000"/>
        </w:rPr>
        <w:t>Grade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w:t>
      </w:r>
      <w:r w:rsidR="00777A11">
        <w:rPr>
          <w:rFonts w:ascii="Book Antiqua" w:eastAsia="Book Antiqua" w:hAnsi="Book Antiqua" w:cs="Book Antiqua"/>
          <w:color w:val="000000"/>
        </w:rPr>
        <w:t xml:space="preserve"> </w:t>
      </w:r>
      <w:r>
        <w:rPr>
          <w:rFonts w:ascii="Book Antiqua" w:eastAsia="Book Antiqua" w:hAnsi="Book Antiqua" w:cs="Book Antiqua"/>
          <w:color w:val="000000"/>
        </w:rPr>
        <w:t>(Good):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0</w:t>
      </w:r>
    </w:p>
    <w:p w14:paraId="0C3C00A4" w14:textId="266E72A2" w:rsidR="00A77B3E" w:rsidRDefault="00DD2307">
      <w:pPr>
        <w:spacing w:line="360" w:lineRule="auto"/>
        <w:jc w:val="both"/>
      </w:pPr>
      <w:r>
        <w:rPr>
          <w:rFonts w:ascii="Book Antiqua" w:eastAsia="Book Antiqua" w:hAnsi="Book Antiqua" w:cs="Book Antiqua"/>
          <w:color w:val="000000"/>
        </w:rPr>
        <w:lastRenderedPageBreak/>
        <w:t>Grade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w:t>
      </w:r>
      <w:r w:rsidR="00777A11">
        <w:rPr>
          <w:rFonts w:ascii="Book Antiqua" w:eastAsia="Book Antiqua" w:hAnsi="Book Antiqua" w:cs="Book Antiqua"/>
          <w:color w:val="000000"/>
        </w:rPr>
        <w:t xml:space="preserve"> </w:t>
      </w:r>
      <w:r>
        <w:rPr>
          <w:rFonts w:ascii="Book Antiqua" w:eastAsia="Book Antiqua" w:hAnsi="Book Antiqua" w:cs="Book Antiqua"/>
          <w:color w:val="000000"/>
        </w:rPr>
        <w:t>(Fair):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D</w:t>
      </w:r>
    </w:p>
    <w:p w14:paraId="74F14FD1" w14:textId="6AB056AA" w:rsidR="00A77B3E" w:rsidRDefault="00DD2307">
      <w:pPr>
        <w:spacing w:line="360" w:lineRule="auto"/>
        <w:jc w:val="both"/>
      </w:pPr>
      <w:r>
        <w:rPr>
          <w:rFonts w:ascii="Book Antiqua" w:eastAsia="Book Antiqua" w:hAnsi="Book Antiqua" w:cs="Book Antiqua"/>
          <w:color w:val="000000"/>
        </w:rPr>
        <w:t>Grade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E</w:t>
      </w:r>
      <w:r w:rsidR="00777A11">
        <w:rPr>
          <w:rFonts w:ascii="Book Antiqua" w:eastAsia="Book Antiqua" w:hAnsi="Book Antiqua" w:cs="Book Antiqua"/>
          <w:color w:val="000000"/>
        </w:rPr>
        <w:t xml:space="preserve"> </w:t>
      </w:r>
      <w:r>
        <w:rPr>
          <w:rFonts w:ascii="Book Antiqua" w:eastAsia="Book Antiqua" w:hAnsi="Book Antiqua" w:cs="Book Antiqua"/>
          <w:color w:val="000000"/>
        </w:rPr>
        <w:t>(Poor):</w:t>
      </w:r>
      <w:r w:rsidR="00777A11">
        <w:rPr>
          <w:rFonts w:ascii="Book Antiqua" w:eastAsia="Book Antiqua" w:hAnsi="Book Antiqua" w:cs="Book Antiqua"/>
          <w:color w:val="000000"/>
        </w:rPr>
        <w:t xml:space="preserve"> </w:t>
      </w:r>
      <w:r>
        <w:rPr>
          <w:rFonts w:ascii="Book Antiqua" w:eastAsia="Book Antiqua" w:hAnsi="Book Antiqua" w:cs="Book Antiqua"/>
          <w:color w:val="000000"/>
        </w:rPr>
        <w:t>0</w:t>
      </w:r>
    </w:p>
    <w:p w14:paraId="689006A0" w14:textId="77777777" w:rsidR="00A77B3E" w:rsidRDefault="00A77B3E">
      <w:pPr>
        <w:spacing w:line="360" w:lineRule="auto"/>
        <w:jc w:val="both"/>
      </w:pPr>
    </w:p>
    <w:p w14:paraId="785B1225" w14:textId="128BCA61" w:rsidR="008A4BA9" w:rsidRDefault="00DD230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P-Reviewer:</w:t>
      </w:r>
      <w:r w:rsidR="00777A11">
        <w:rPr>
          <w:rFonts w:ascii="Book Antiqua" w:eastAsia="Book Antiqua" w:hAnsi="Book Antiqua" w:cs="Book Antiqua"/>
          <w:b/>
          <w:color w:val="000000"/>
        </w:rPr>
        <w:t xml:space="preserve"> </w:t>
      </w:r>
      <w:r>
        <w:rPr>
          <w:rFonts w:ascii="Book Antiqua" w:eastAsia="Book Antiqua" w:hAnsi="Book Antiqua" w:cs="Book Antiqua"/>
          <w:color w:val="000000"/>
        </w:rPr>
        <w:t>Chen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China;</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Chen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B,</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China;</w:t>
      </w:r>
      <w:r w:rsidR="00777A11">
        <w:rPr>
          <w:rFonts w:ascii="Book Antiqua" w:eastAsia="Book Antiqua" w:hAnsi="Book Antiqua" w:cs="Book Antiqua"/>
          <w:color w:val="000000"/>
        </w:rPr>
        <w:t xml:space="preserve"> </w:t>
      </w:r>
      <w:r>
        <w:rPr>
          <w:rFonts w:ascii="Book Antiqua" w:eastAsia="Book Antiqua" w:hAnsi="Book Antiqua" w:cs="Book Antiqua"/>
          <w:color w:val="000000"/>
        </w:rPr>
        <w:t>Shen</w:t>
      </w:r>
      <w:r w:rsidR="00777A11">
        <w:rPr>
          <w:rFonts w:ascii="Book Antiqua" w:eastAsia="Book Antiqua" w:hAnsi="Book Antiqua" w:cs="Book Antiqua"/>
          <w:color w:val="000000"/>
        </w:rPr>
        <w:t xml:space="preserve"> </w:t>
      </w:r>
      <w:r>
        <w:rPr>
          <w:rFonts w:ascii="Book Antiqua" w:eastAsia="Book Antiqua" w:hAnsi="Book Antiqua" w:cs="Book Antiqua"/>
          <w:color w:val="000000"/>
        </w:rPr>
        <w:t>ZY,</w:t>
      </w:r>
      <w:r w:rsidR="00777A11">
        <w:rPr>
          <w:rFonts w:ascii="Book Antiqua" w:eastAsia="Book Antiqua" w:hAnsi="Book Antiqua" w:cs="Book Antiqua"/>
          <w:color w:val="000000"/>
        </w:rPr>
        <w:t xml:space="preserve"> </w:t>
      </w:r>
      <w:r>
        <w:rPr>
          <w:rFonts w:ascii="Book Antiqua" w:eastAsia="Book Antiqua" w:hAnsi="Book Antiqua" w:cs="Book Antiqua"/>
          <w:color w:val="000000"/>
        </w:rPr>
        <w:t>China</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777A11">
        <w:rPr>
          <w:rFonts w:ascii="Book Antiqua" w:eastAsia="Book Antiqua" w:hAnsi="Book Antiqua" w:cs="Book Antiqua"/>
          <w:b/>
          <w:color w:val="000000"/>
        </w:rPr>
        <w:t xml:space="preserve"> </w:t>
      </w:r>
      <w:r w:rsidR="00C80344" w:rsidRPr="00C80344">
        <w:rPr>
          <w:rFonts w:ascii="Book Antiqua" w:eastAsia="Book Antiqua" w:hAnsi="Book Antiqua" w:cs="Book Antiqua"/>
          <w:bCs/>
          <w:color w:val="000000"/>
        </w:rPr>
        <w:t>M</w:t>
      </w:r>
      <w:r w:rsidR="00C80344" w:rsidRPr="00C80344">
        <w:rPr>
          <w:rFonts w:ascii="Book Antiqua" w:eastAsia="宋体" w:hAnsi="Book Antiqua" w:cs="宋体"/>
          <w:bCs/>
          <w:color w:val="000000"/>
          <w:lang w:eastAsia="zh-CN"/>
        </w:rPr>
        <w:t>a YJ</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777A11">
        <w:rPr>
          <w:rFonts w:ascii="Book Antiqua" w:eastAsia="Book Antiqua" w:hAnsi="Book Antiqua" w:cs="Book Antiqua"/>
          <w:b/>
          <w:color w:val="000000"/>
        </w:rPr>
        <w:t xml:space="preserve"> </w:t>
      </w:r>
      <w:r w:rsidR="00573A78" w:rsidRPr="00573A78">
        <w:rPr>
          <w:rFonts w:ascii="Book Antiqua" w:eastAsia="Book Antiqua" w:hAnsi="Book Antiqua" w:cs="Book Antiqua"/>
          <w:bCs/>
          <w:color w:val="000000"/>
        </w:rPr>
        <w:t>A</w:t>
      </w:r>
      <w:r w:rsidR="00777A11">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777A11">
        <w:rPr>
          <w:rFonts w:ascii="Book Antiqua" w:eastAsia="Book Antiqua" w:hAnsi="Book Antiqua" w:cs="Book Antiqua"/>
          <w:b/>
          <w:color w:val="000000"/>
        </w:rPr>
        <w:t xml:space="preserve"> </w:t>
      </w:r>
      <w:r w:rsidR="00FE1C83" w:rsidRPr="00FE1C83">
        <w:rPr>
          <w:rFonts w:ascii="Book Antiqua" w:eastAsia="Book Antiqua" w:hAnsi="Book Antiqua" w:cs="Book Antiqua"/>
          <w:bCs/>
          <w:color w:val="000000"/>
        </w:rPr>
        <w:t>M</w:t>
      </w:r>
      <w:r w:rsidR="00FE1C83" w:rsidRPr="00FE1C83">
        <w:rPr>
          <w:rFonts w:ascii="Book Antiqua" w:hAnsi="Book Antiqua" w:cs="Book Antiqua"/>
          <w:bCs/>
          <w:color w:val="000000"/>
          <w:lang w:eastAsia="zh-CN"/>
        </w:rPr>
        <w:t>a</w:t>
      </w:r>
      <w:r w:rsidR="00FE1C83" w:rsidRPr="00FE1C83">
        <w:rPr>
          <w:rFonts w:ascii="Book Antiqua" w:eastAsia="Book Antiqua" w:hAnsi="Book Antiqua" w:cs="Book Antiqua"/>
          <w:bCs/>
          <w:color w:val="000000"/>
        </w:rPr>
        <w:t xml:space="preserve"> YJ</w:t>
      </w:r>
    </w:p>
    <w:p w14:paraId="4EE54D13" w14:textId="30DD0E4B" w:rsidR="00A77B3E" w:rsidRDefault="008A4BA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4165D714" w14:textId="37EB691B" w:rsidR="0054221C" w:rsidRDefault="0029572E">
      <w:pPr>
        <w:spacing w:line="360" w:lineRule="auto"/>
        <w:jc w:val="both"/>
        <w:rPr>
          <w:rFonts w:ascii="Book Antiqua" w:hAnsi="Book Antiqua"/>
          <w:lang w:eastAsia="zh-CN"/>
        </w:rPr>
      </w:pPr>
      <w:r>
        <w:rPr>
          <w:noProof/>
        </w:rPr>
        <w:drawing>
          <wp:inline distT="0" distB="0" distL="0" distR="0" wp14:anchorId="40875516" wp14:editId="546BF59B">
            <wp:extent cx="4582580" cy="2727960"/>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1310" cy="2733157"/>
                    </a:xfrm>
                    <a:prstGeom prst="rect">
                      <a:avLst/>
                    </a:prstGeom>
                    <a:noFill/>
                    <a:ln>
                      <a:noFill/>
                    </a:ln>
                  </pic:spPr>
                </pic:pic>
              </a:graphicData>
            </a:graphic>
          </wp:inline>
        </w:drawing>
      </w:r>
    </w:p>
    <w:p w14:paraId="19D740D3" w14:textId="1D8E2930" w:rsidR="00953D97" w:rsidRPr="00687183" w:rsidRDefault="00FF7F10">
      <w:pPr>
        <w:spacing w:line="360" w:lineRule="auto"/>
        <w:jc w:val="both"/>
        <w:rPr>
          <w:rFonts w:ascii="Book Antiqua" w:hAnsi="Book Antiqua"/>
          <w:b/>
          <w:bCs/>
          <w:lang w:eastAsia="zh-CN"/>
        </w:rPr>
      </w:pPr>
      <w:r w:rsidRPr="00687183">
        <w:rPr>
          <w:rFonts w:ascii="Book Antiqua" w:hAnsi="Book Antiqua"/>
          <w:b/>
          <w:bCs/>
          <w:lang w:eastAsia="zh-CN"/>
        </w:rPr>
        <w:t>Figure 1</w:t>
      </w:r>
      <w:r w:rsidR="00687183" w:rsidRPr="00687183">
        <w:rPr>
          <w:rFonts w:ascii="Book Antiqua" w:hAnsi="Book Antiqua" w:hint="eastAsia"/>
          <w:b/>
          <w:bCs/>
          <w:lang w:eastAsia="zh-CN"/>
        </w:rPr>
        <w:t xml:space="preserve"> </w:t>
      </w:r>
      <w:r w:rsidR="00953D97" w:rsidRPr="00687183">
        <w:rPr>
          <w:rFonts w:ascii="Book Antiqua" w:hAnsi="Book Antiqua"/>
          <w:b/>
          <w:bCs/>
          <w:color w:val="333333"/>
        </w:rPr>
        <w:t xml:space="preserve">A 26.5 x 18.8 mm asymmetric, lobular mass (yellow star) with circumscribed margin, at the 12 o'clock position of left breast, (12/2 cm), possibly atypical fibroadenoma or </w:t>
      </w:r>
      <w:proofErr w:type="spellStart"/>
      <w:r w:rsidR="00953D97" w:rsidRPr="00687183">
        <w:rPr>
          <w:rFonts w:ascii="Book Antiqua" w:hAnsi="Book Antiqua"/>
          <w:b/>
          <w:bCs/>
          <w:color w:val="333333"/>
        </w:rPr>
        <w:t>neogrowth</w:t>
      </w:r>
      <w:proofErr w:type="spellEnd"/>
      <w:r w:rsidR="00953D97" w:rsidRPr="00687183">
        <w:rPr>
          <w:rFonts w:ascii="Book Antiqua" w:hAnsi="Book Antiqua"/>
          <w:b/>
          <w:bCs/>
          <w:color w:val="333333"/>
        </w:rPr>
        <w:t>.</w:t>
      </w:r>
    </w:p>
    <w:p w14:paraId="3AC52C79" w14:textId="24C8D450" w:rsidR="0054221C" w:rsidRDefault="006062AC">
      <w:pPr>
        <w:spacing w:line="360" w:lineRule="auto"/>
        <w:jc w:val="both"/>
        <w:rPr>
          <w:rFonts w:ascii="Book Antiqua" w:hAnsi="Book Antiqua"/>
          <w:lang w:eastAsia="zh-CN"/>
        </w:rPr>
      </w:pPr>
      <w:r>
        <w:rPr>
          <w:noProof/>
        </w:rPr>
        <w:drawing>
          <wp:inline distT="0" distB="0" distL="0" distR="0" wp14:anchorId="5DE07ACA" wp14:editId="0141E100">
            <wp:extent cx="3733800" cy="31115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3800" cy="3111500"/>
                    </a:xfrm>
                    <a:prstGeom prst="rect">
                      <a:avLst/>
                    </a:prstGeom>
                    <a:noFill/>
                    <a:ln>
                      <a:noFill/>
                    </a:ln>
                  </pic:spPr>
                </pic:pic>
              </a:graphicData>
            </a:graphic>
          </wp:inline>
        </w:drawing>
      </w:r>
    </w:p>
    <w:p w14:paraId="59E53D35" w14:textId="740C0D31" w:rsidR="00D33088" w:rsidRDefault="0054221C" w:rsidP="0054221C">
      <w:pPr>
        <w:spacing w:line="360" w:lineRule="auto"/>
        <w:jc w:val="both"/>
        <w:rPr>
          <w:rFonts w:ascii="Book Antiqua" w:hAnsi="Book Antiqua"/>
          <w:b/>
          <w:bCs/>
          <w:color w:val="333333"/>
        </w:rPr>
      </w:pPr>
      <w:r w:rsidRPr="00AF12B6">
        <w:rPr>
          <w:rFonts w:ascii="Book Antiqua" w:hAnsi="Book Antiqua"/>
          <w:b/>
          <w:bCs/>
          <w:lang w:eastAsia="zh-CN"/>
        </w:rPr>
        <w:t>Figure 2</w:t>
      </w:r>
      <w:r w:rsidR="00AF12B6" w:rsidRPr="00AF12B6">
        <w:rPr>
          <w:rFonts w:ascii="Book Antiqua" w:hAnsi="Book Antiqua" w:hint="eastAsia"/>
          <w:b/>
          <w:bCs/>
          <w:lang w:eastAsia="zh-CN"/>
        </w:rPr>
        <w:t xml:space="preserve"> </w:t>
      </w:r>
      <w:r w:rsidR="00D33088" w:rsidRPr="00AF12B6">
        <w:rPr>
          <w:rFonts w:ascii="Book Antiqua" w:hAnsi="Book Antiqua"/>
          <w:b/>
          <w:bCs/>
          <w:color w:val="333333"/>
        </w:rPr>
        <w:t>A partial circumscribed lobular mass (red star), sized approximately 3.20 cm, in the upper outer quadrant of the left breast, A~M/3, about 2 cm away from the nipple on the medio-lateral view, with amorphous and punctate microcalcifications in the upper inner quadrant.</w:t>
      </w:r>
    </w:p>
    <w:p w14:paraId="0D63156D" w14:textId="77777777" w:rsidR="00E83312" w:rsidRPr="00AF12B6" w:rsidRDefault="00E83312" w:rsidP="0054221C">
      <w:pPr>
        <w:spacing w:line="360" w:lineRule="auto"/>
        <w:jc w:val="both"/>
        <w:rPr>
          <w:rFonts w:ascii="Book Antiqua" w:hAnsi="Book Antiqua"/>
          <w:b/>
          <w:bCs/>
          <w:lang w:eastAsia="zh-CN"/>
        </w:rPr>
      </w:pPr>
    </w:p>
    <w:p w14:paraId="02B5AAB7" w14:textId="7633737B" w:rsidR="0054221C" w:rsidRDefault="00E83312">
      <w:pPr>
        <w:spacing w:line="360" w:lineRule="auto"/>
        <w:jc w:val="both"/>
        <w:rPr>
          <w:rFonts w:ascii="Book Antiqua" w:hAnsi="Book Antiqua"/>
          <w:lang w:eastAsia="zh-CN"/>
        </w:rPr>
      </w:pPr>
      <w:r>
        <w:rPr>
          <w:noProof/>
        </w:rPr>
        <w:drawing>
          <wp:inline distT="0" distB="0" distL="0" distR="0" wp14:anchorId="32C325CF" wp14:editId="5312AD02">
            <wp:extent cx="5143500" cy="42486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6933" cy="4251450"/>
                    </a:xfrm>
                    <a:prstGeom prst="rect">
                      <a:avLst/>
                    </a:prstGeom>
                    <a:noFill/>
                    <a:ln>
                      <a:noFill/>
                    </a:ln>
                  </pic:spPr>
                </pic:pic>
              </a:graphicData>
            </a:graphic>
          </wp:inline>
        </w:drawing>
      </w:r>
    </w:p>
    <w:p w14:paraId="7D2D842B" w14:textId="09B5DA21" w:rsidR="00972030" w:rsidRPr="00533465" w:rsidRDefault="0054221C" w:rsidP="00533465">
      <w:pPr>
        <w:spacing w:line="360" w:lineRule="auto"/>
        <w:jc w:val="both"/>
        <w:rPr>
          <w:rFonts w:ascii="Book Antiqua" w:hAnsi="Book Antiqua"/>
          <w:b/>
          <w:bCs/>
          <w:lang w:eastAsia="zh-CN"/>
        </w:rPr>
      </w:pPr>
      <w:r w:rsidRPr="00533465">
        <w:rPr>
          <w:rFonts w:ascii="Book Antiqua" w:hAnsi="Book Antiqua" w:hint="eastAsia"/>
          <w:b/>
          <w:bCs/>
          <w:lang w:eastAsia="zh-CN"/>
        </w:rPr>
        <w:t>F</w:t>
      </w:r>
      <w:r w:rsidRPr="00533465">
        <w:rPr>
          <w:rFonts w:ascii="Book Antiqua" w:hAnsi="Book Antiqua"/>
          <w:b/>
          <w:bCs/>
          <w:lang w:eastAsia="zh-CN"/>
        </w:rPr>
        <w:t>igure 3</w:t>
      </w:r>
      <w:r w:rsidR="00533465" w:rsidRPr="00533465">
        <w:rPr>
          <w:rFonts w:ascii="Book Antiqua" w:hAnsi="Book Antiqua" w:hint="eastAsia"/>
          <w:b/>
          <w:bCs/>
          <w:lang w:eastAsia="zh-CN"/>
        </w:rPr>
        <w:t xml:space="preserve"> </w:t>
      </w:r>
      <w:r w:rsidR="00972030" w:rsidRPr="00533465">
        <w:rPr>
          <w:rFonts w:ascii="Book Antiqua" w:hAnsi="Book Antiqua"/>
          <w:b/>
          <w:bCs/>
          <w:color w:val="333333"/>
        </w:rPr>
        <w:t xml:space="preserve">Breast Histopathology. </w:t>
      </w:r>
      <w:r w:rsidR="00972030" w:rsidRPr="00533465">
        <w:rPr>
          <w:rFonts w:ascii="Book Antiqua" w:hAnsi="Book Antiqua"/>
          <w:color w:val="333333"/>
        </w:rPr>
        <w:t>A</w:t>
      </w:r>
      <w:r w:rsidR="00533465">
        <w:rPr>
          <w:rFonts w:ascii="Book Antiqua" w:hAnsi="Book Antiqua"/>
          <w:color w:val="333333"/>
          <w:lang w:eastAsia="zh-CN"/>
        </w:rPr>
        <w:t>:</w:t>
      </w:r>
      <w:r w:rsidR="00972030" w:rsidRPr="00533465">
        <w:rPr>
          <w:rFonts w:ascii="Book Antiqua" w:hAnsi="Book Antiqua"/>
          <w:color w:val="333333"/>
        </w:rPr>
        <w:t xml:space="preserve"> Low-power view of the infiltrative mammary tumor, composed of ducts, nests, and cribriform patterns;</w:t>
      </w:r>
      <w:r w:rsidR="00972030" w:rsidRPr="00533465">
        <w:rPr>
          <w:rFonts w:ascii="PMingLiU" w:eastAsia="PMingLiU" w:hAnsi="PMingLiU" w:hint="eastAsia"/>
          <w:color w:val="333333"/>
          <w:lang w:eastAsia="zh-TW"/>
        </w:rPr>
        <w:t xml:space="preserve"> </w:t>
      </w:r>
      <w:r w:rsidR="00972030" w:rsidRPr="00533465">
        <w:rPr>
          <w:rFonts w:ascii="Book Antiqua" w:hAnsi="Book Antiqua"/>
          <w:color w:val="333333"/>
        </w:rPr>
        <w:t>B</w:t>
      </w:r>
      <w:r w:rsidR="00472FA9">
        <w:rPr>
          <w:rFonts w:ascii="Book Antiqua" w:hAnsi="Book Antiqua"/>
          <w:color w:val="333333"/>
        </w:rPr>
        <w:t>:</w:t>
      </w:r>
      <w:r w:rsidR="00972030" w:rsidRPr="00533465">
        <w:rPr>
          <w:rFonts w:ascii="Book Antiqua" w:hAnsi="Book Antiqua"/>
          <w:color w:val="333333"/>
        </w:rPr>
        <w:t xml:space="preserve"> Medium-power view demonstrates </w:t>
      </w:r>
      <w:r w:rsidR="00972030" w:rsidRPr="00533465">
        <w:rPr>
          <w:rFonts w:ascii="Book Antiqua" w:hAnsi="Book Antiqua"/>
          <w:color w:val="303030"/>
        </w:rPr>
        <w:t>osteoclast-like stromal giant cells (yellow arrow) and red blood cell extravasation</w:t>
      </w:r>
      <w:r w:rsidR="006169F3" w:rsidRPr="00533465">
        <w:rPr>
          <w:rFonts w:ascii="Book Antiqua" w:hAnsi="Book Antiqua"/>
          <w:color w:val="333333"/>
        </w:rPr>
        <w:t>;</w:t>
      </w:r>
      <w:r w:rsidR="00972030" w:rsidRPr="00533465">
        <w:rPr>
          <w:rFonts w:ascii="PMingLiU" w:eastAsia="PMingLiU" w:hAnsi="PMingLiU"/>
          <w:color w:val="303030"/>
          <w:lang w:eastAsia="zh-TW"/>
        </w:rPr>
        <w:t xml:space="preserve"> </w:t>
      </w:r>
      <w:r w:rsidR="00972030" w:rsidRPr="00533465">
        <w:rPr>
          <w:rFonts w:ascii="Book Antiqua" w:hAnsi="Book Antiqua"/>
          <w:color w:val="303030"/>
        </w:rPr>
        <w:t>C</w:t>
      </w:r>
      <w:r w:rsidR="00472FA9">
        <w:rPr>
          <w:rFonts w:ascii="Book Antiqua" w:hAnsi="Book Antiqua"/>
          <w:color w:val="303030"/>
        </w:rPr>
        <w:t>:</w:t>
      </w:r>
      <w:r w:rsidR="00972030" w:rsidRPr="00533465">
        <w:rPr>
          <w:rFonts w:ascii="Book Antiqua" w:hAnsi="Book Antiqua"/>
          <w:color w:val="303030"/>
        </w:rPr>
        <w:t xml:space="preserve"> </w:t>
      </w:r>
      <w:r w:rsidR="00972030" w:rsidRPr="00533465">
        <w:rPr>
          <w:rFonts w:ascii="Book Antiqua" w:hAnsi="Book Antiqua"/>
          <w:color w:val="333333"/>
        </w:rPr>
        <w:t>High-power view,</w:t>
      </w:r>
      <w:r w:rsidR="00972030" w:rsidRPr="00533465">
        <w:rPr>
          <w:rFonts w:ascii="Book Antiqua" w:hAnsi="Book Antiqua"/>
          <w:color w:val="303030"/>
        </w:rPr>
        <w:t xml:space="preserve"> multinucleated OGCs (yellow arrow) embedded</w:t>
      </w:r>
      <w:r w:rsidR="00972030" w:rsidRPr="00533465">
        <w:rPr>
          <w:rFonts w:ascii="Book Antiqua" w:hAnsi="Book Antiqua"/>
          <w:color w:val="333333"/>
        </w:rPr>
        <w:t xml:space="preserve"> in invasive breast carcinoma.</w:t>
      </w:r>
    </w:p>
    <w:p w14:paraId="16179321" w14:textId="77777777" w:rsidR="00972030" w:rsidRPr="00972030" w:rsidRDefault="00972030">
      <w:pPr>
        <w:spacing w:line="360" w:lineRule="auto"/>
        <w:jc w:val="both"/>
        <w:rPr>
          <w:rFonts w:ascii="Book Antiqua" w:hAnsi="Book Antiqua"/>
          <w:lang w:eastAsia="zh-CN"/>
        </w:rPr>
      </w:pPr>
    </w:p>
    <w:p w14:paraId="6A074C35" w14:textId="57141B18" w:rsidR="0054221C" w:rsidRDefault="00B57694">
      <w:pPr>
        <w:spacing w:line="360" w:lineRule="auto"/>
        <w:jc w:val="both"/>
        <w:rPr>
          <w:rFonts w:ascii="Book Antiqua" w:hAnsi="Book Antiqua"/>
          <w:lang w:eastAsia="zh-CN"/>
        </w:rPr>
      </w:pPr>
      <w:r>
        <w:rPr>
          <w:noProof/>
        </w:rPr>
        <w:lastRenderedPageBreak/>
        <w:drawing>
          <wp:inline distT="0" distB="0" distL="0" distR="0" wp14:anchorId="3A5EDBB1" wp14:editId="206D8ADD">
            <wp:extent cx="5570220" cy="6838314"/>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3333" cy="6842135"/>
                    </a:xfrm>
                    <a:prstGeom prst="rect">
                      <a:avLst/>
                    </a:prstGeom>
                    <a:noFill/>
                    <a:ln>
                      <a:noFill/>
                    </a:ln>
                  </pic:spPr>
                </pic:pic>
              </a:graphicData>
            </a:graphic>
          </wp:inline>
        </w:drawing>
      </w:r>
    </w:p>
    <w:p w14:paraId="126FF518" w14:textId="0413D8CD" w:rsidR="00972030" w:rsidRPr="00C4654E" w:rsidRDefault="00972030">
      <w:pPr>
        <w:spacing w:line="360" w:lineRule="auto"/>
        <w:jc w:val="both"/>
        <w:rPr>
          <w:rFonts w:ascii="Book Antiqua" w:eastAsia="PMingLiU" w:hAnsi="Book Antiqua"/>
          <w:b/>
          <w:bCs/>
          <w:color w:val="212121"/>
          <w:shd w:val="clear" w:color="auto" w:fill="FFFFFF"/>
          <w:lang w:eastAsia="zh-TW"/>
        </w:rPr>
      </w:pPr>
      <w:r w:rsidRPr="009B724B">
        <w:rPr>
          <w:rFonts w:ascii="Book Antiqua" w:hAnsi="Book Antiqua"/>
          <w:b/>
          <w:bCs/>
          <w:color w:val="212121"/>
          <w:shd w:val="clear" w:color="auto" w:fill="FFFFFF"/>
        </w:rPr>
        <w:t>Figure 4 Immunostaining</w:t>
      </w:r>
      <w:r w:rsidRPr="009B724B">
        <w:rPr>
          <w:rFonts w:ascii="PMingLiU" w:eastAsia="PMingLiU" w:hAnsi="PMingLiU" w:hint="eastAsia"/>
          <w:b/>
          <w:bCs/>
          <w:color w:val="212121"/>
          <w:shd w:val="clear" w:color="auto" w:fill="FFFFFF"/>
          <w:lang w:eastAsia="zh-TW"/>
        </w:rPr>
        <w:t xml:space="preserve"> </w:t>
      </w:r>
      <w:r w:rsidRPr="009B724B">
        <w:rPr>
          <w:rFonts w:ascii="Book Antiqua" w:eastAsia="PMingLiU" w:hAnsi="Book Antiqua" w:hint="eastAsia"/>
          <w:b/>
          <w:bCs/>
          <w:color w:val="212121"/>
          <w:shd w:val="clear" w:color="auto" w:fill="FFFFFF"/>
          <w:lang w:eastAsia="zh-TW"/>
        </w:rPr>
        <w:t>o</w:t>
      </w:r>
      <w:r w:rsidRPr="009B724B">
        <w:rPr>
          <w:rFonts w:ascii="Book Antiqua" w:eastAsia="PMingLiU" w:hAnsi="Book Antiqua"/>
          <w:b/>
          <w:bCs/>
          <w:color w:val="212121"/>
          <w:shd w:val="clear" w:color="auto" w:fill="FFFFFF"/>
          <w:lang w:eastAsia="zh-TW"/>
        </w:rPr>
        <w:t>f the breast tissue</w:t>
      </w:r>
      <w:r w:rsidR="00C4654E">
        <w:rPr>
          <w:rFonts w:ascii="Book Antiqua" w:eastAsia="PMingLiU" w:hAnsi="Book Antiqua"/>
          <w:b/>
          <w:bCs/>
          <w:color w:val="212121"/>
          <w:shd w:val="clear" w:color="auto" w:fill="FFFFFF"/>
          <w:lang w:eastAsia="zh-TW"/>
        </w:rPr>
        <w:t>.</w:t>
      </w:r>
      <w:r w:rsidR="00C4654E">
        <w:rPr>
          <w:rFonts w:ascii="Book Antiqua" w:hAnsi="Book Antiqua" w:hint="eastAsia"/>
          <w:b/>
          <w:bCs/>
          <w:color w:val="212121"/>
          <w:shd w:val="clear" w:color="auto" w:fill="FFFFFF"/>
          <w:lang w:eastAsia="zh-CN"/>
        </w:rPr>
        <w:t xml:space="preserve"> </w:t>
      </w:r>
      <w:r w:rsidRPr="00AA4ECA">
        <w:rPr>
          <w:rFonts w:ascii="Book Antiqua" w:hAnsi="Book Antiqua"/>
          <w:color w:val="212121"/>
          <w:shd w:val="clear" w:color="auto" w:fill="FFFFFF"/>
        </w:rPr>
        <w:t>A</w:t>
      </w:r>
      <w:r w:rsidR="00C4654E">
        <w:rPr>
          <w:rFonts w:ascii="Book Antiqua" w:hAnsi="Book Antiqua"/>
          <w:color w:val="212121"/>
          <w:shd w:val="clear" w:color="auto" w:fill="FFFFFF"/>
        </w:rPr>
        <w:t>:</w:t>
      </w:r>
      <w:r w:rsidRPr="00AA4ECA">
        <w:rPr>
          <w:rFonts w:ascii="Book Antiqua" w:hAnsi="Book Antiqua"/>
          <w:color w:val="212121"/>
          <w:shd w:val="clear" w:color="auto" w:fill="FFFFFF"/>
        </w:rPr>
        <w:t xml:space="preserve"> CK14 immunostaining, showing a loss of myoepithelial cell</w:t>
      </w:r>
      <w:r>
        <w:rPr>
          <w:rFonts w:ascii="Book Antiqua" w:hAnsi="Book Antiqua"/>
          <w:color w:val="212121"/>
          <w:shd w:val="clear" w:color="auto" w:fill="FFFFFF"/>
        </w:rPr>
        <w:t>;</w:t>
      </w:r>
      <w:r>
        <w:rPr>
          <w:rFonts w:ascii="Book Antiqua" w:eastAsia="PMingLiU" w:hAnsi="Book Antiqua" w:hint="eastAsia"/>
          <w:color w:val="212121"/>
          <w:shd w:val="clear" w:color="auto" w:fill="FFFFFF"/>
          <w:lang w:eastAsia="zh-TW"/>
        </w:rPr>
        <w:t xml:space="preserve"> </w:t>
      </w:r>
      <w:r w:rsidRPr="00AA4ECA">
        <w:rPr>
          <w:rFonts w:ascii="Book Antiqua" w:hAnsi="Book Antiqua"/>
          <w:color w:val="212121"/>
          <w:shd w:val="clear" w:color="auto" w:fill="FFFFFF"/>
        </w:rPr>
        <w:t>B</w:t>
      </w:r>
      <w:r w:rsidR="002342DA">
        <w:rPr>
          <w:rFonts w:ascii="Book Antiqua" w:hAnsi="Book Antiqua"/>
          <w:color w:val="212121"/>
          <w:shd w:val="clear" w:color="auto" w:fill="FFFFFF"/>
        </w:rPr>
        <w:t>:</w:t>
      </w:r>
      <w:r w:rsidRPr="00AA4ECA">
        <w:rPr>
          <w:rFonts w:ascii="Book Antiqua" w:hAnsi="Book Antiqua"/>
          <w:color w:val="212121"/>
          <w:shd w:val="clear" w:color="auto" w:fill="FFFFFF"/>
        </w:rPr>
        <w:t xml:space="preserve"> Median-power view of ER staining, percentage 80%</w:t>
      </w:r>
      <w:r>
        <w:rPr>
          <w:rFonts w:ascii="Book Antiqua" w:hAnsi="Book Antiqua"/>
          <w:color w:val="212121"/>
          <w:shd w:val="clear" w:color="auto" w:fill="FFFFFF"/>
        </w:rPr>
        <w:t xml:space="preserve">; </w:t>
      </w:r>
      <w:r w:rsidRPr="00AA4ECA">
        <w:rPr>
          <w:rFonts w:ascii="Book Antiqua" w:hAnsi="Book Antiqua"/>
          <w:color w:val="212121"/>
          <w:shd w:val="clear" w:color="auto" w:fill="FFFFFF"/>
        </w:rPr>
        <w:t>C</w:t>
      </w:r>
      <w:r w:rsidR="001C1AF8">
        <w:rPr>
          <w:rFonts w:ascii="Book Antiqua" w:hAnsi="Book Antiqua"/>
          <w:color w:val="212121"/>
          <w:shd w:val="clear" w:color="auto" w:fill="FFFFFF"/>
        </w:rPr>
        <w:t>:</w:t>
      </w:r>
      <w:r w:rsidRPr="00AA4ECA">
        <w:rPr>
          <w:rFonts w:ascii="Book Antiqua" w:hAnsi="Book Antiqua"/>
          <w:color w:val="212121"/>
          <w:shd w:val="clear" w:color="auto" w:fill="FFFFFF"/>
        </w:rPr>
        <w:t xml:space="preserve"> High-power view of ER staining</w:t>
      </w:r>
      <w:r>
        <w:rPr>
          <w:rFonts w:ascii="Book Antiqua" w:hAnsi="Book Antiqua"/>
          <w:color w:val="212121"/>
          <w:shd w:val="clear" w:color="auto" w:fill="FFFFFF"/>
        </w:rPr>
        <w:t xml:space="preserve">; </w:t>
      </w:r>
      <w:r w:rsidRPr="00AA4ECA">
        <w:rPr>
          <w:rFonts w:ascii="Book Antiqua" w:hAnsi="Book Antiqua"/>
          <w:color w:val="212121"/>
          <w:shd w:val="clear" w:color="auto" w:fill="FFFFFF"/>
        </w:rPr>
        <w:t>D</w:t>
      </w:r>
      <w:r w:rsidR="003F1E95">
        <w:rPr>
          <w:rFonts w:ascii="Book Antiqua" w:hAnsi="Book Antiqua"/>
          <w:color w:val="212121"/>
          <w:shd w:val="clear" w:color="auto" w:fill="FFFFFF"/>
        </w:rPr>
        <w:t>:</w:t>
      </w:r>
      <w:r w:rsidRPr="00AA4ECA">
        <w:rPr>
          <w:rFonts w:ascii="Book Antiqua" w:hAnsi="Book Antiqua"/>
          <w:color w:val="212121"/>
          <w:shd w:val="clear" w:color="auto" w:fill="FFFFFF"/>
        </w:rPr>
        <w:t xml:space="preserve"> Median-power view of PR staining, 80%</w:t>
      </w:r>
      <w:r>
        <w:rPr>
          <w:rFonts w:ascii="Book Antiqua" w:hAnsi="Book Antiqua"/>
          <w:color w:val="212121"/>
          <w:shd w:val="clear" w:color="auto" w:fill="FFFFFF"/>
        </w:rPr>
        <w:t>;</w:t>
      </w:r>
      <w:r w:rsidRPr="00AA4ECA">
        <w:rPr>
          <w:rFonts w:ascii="Book Antiqua" w:hAnsi="Book Antiqua"/>
          <w:color w:val="212121"/>
          <w:shd w:val="clear" w:color="auto" w:fill="FFFFFF"/>
        </w:rPr>
        <w:t xml:space="preserve"> E</w:t>
      </w:r>
      <w:r w:rsidR="002D44C6">
        <w:rPr>
          <w:rFonts w:ascii="Book Antiqua" w:hAnsi="Book Antiqua"/>
          <w:color w:val="212121"/>
          <w:shd w:val="clear" w:color="auto" w:fill="FFFFFF"/>
        </w:rPr>
        <w:t>:</w:t>
      </w:r>
      <w:r w:rsidRPr="00AA4ECA">
        <w:rPr>
          <w:rFonts w:ascii="Book Antiqua" w:hAnsi="Book Antiqua"/>
          <w:color w:val="212121"/>
          <w:shd w:val="clear" w:color="auto" w:fill="FFFFFF"/>
        </w:rPr>
        <w:t xml:space="preserve"> Median-power </w:t>
      </w:r>
      <w:r w:rsidRPr="00AA4ECA">
        <w:rPr>
          <w:rFonts w:ascii="Book Antiqua" w:hAnsi="Book Antiqua"/>
          <w:color w:val="212121"/>
          <w:shd w:val="clear" w:color="auto" w:fill="FFFFFF"/>
        </w:rPr>
        <w:lastRenderedPageBreak/>
        <w:t>view of HER-2 stain, showed negative result</w:t>
      </w:r>
      <w:r>
        <w:rPr>
          <w:rFonts w:ascii="Book Antiqua" w:hAnsi="Book Antiqua"/>
          <w:color w:val="212121"/>
          <w:shd w:val="clear" w:color="auto" w:fill="FFFFFF"/>
        </w:rPr>
        <w:t>;</w:t>
      </w:r>
      <w:r w:rsidRPr="00AA4ECA">
        <w:rPr>
          <w:rFonts w:ascii="Book Antiqua" w:hAnsi="Book Antiqua"/>
          <w:color w:val="212121"/>
          <w:shd w:val="clear" w:color="auto" w:fill="FFFFFF"/>
        </w:rPr>
        <w:t xml:space="preserve"> F</w:t>
      </w:r>
      <w:r w:rsidR="00B06F93">
        <w:rPr>
          <w:rFonts w:ascii="Book Antiqua" w:hAnsi="Book Antiqua"/>
          <w:color w:val="212121"/>
          <w:shd w:val="clear" w:color="auto" w:fill="FFFFFF"/>
        </w:rPr>
        <w:t>:</w:t>
      </w:r>
      <w:r w:rsidRPr="00AA4ECA">
        <w:rPr>
          <w:rFonts w:ascii="Book Antiqua" w:hAnsi="Book Antiqua"/>
          <w:color w:val="212121"/>
          <w:shd w:val="clear" w:color="auto" w:fill="FFFFFF"/>
        </w:rPr>
        <w:t xml:space="preserve"> Ki-67 staining, &lt;</w:t>
      </w:r>
      <w:r w:rsidR="00E60026">
        <w:rPr>
          <w:rFonts w:ascii="Book Antiqua" w:hAnsi="Book Antiqua"/>
          <w:color w:val="212121"/>
          <w:shd w:val="clear" w:color="auto" w:fill="FFFFFF"/>
        </w:rPr>
        <w:t xml:space="preserve"> </w:t>
      </w:r>
      <w:r w:rsidRPr="00AA4ECA">
        <w:rPr>
          <w:rFonts w:ascii="Book Antiqua" w:hAnsi="Book Antiqua"/>
          <w:color w:val="212121"/>
          <w:shd w:val="clear" w:color="auto" w:fill="FFFFFF"/>
        </w:rPr>
        <w:t xml:space="preserve">30%, less </w:t>
      </w:r>
      <w:r w:rsidRPr="00AA4ECA">
        <w:rPr>
          <w:rFonts w:ascii="Book Antiqua" w:hAnsi="Book Antiqua" w:cs="Arial"/>
          <w:color w:val="000000"/>
          <w:shd w:val="clear" w:color="auto" w:fill="FFFFFF"/>
        </w:rPr>
        <w:t>proportional to the mitotic count</w:t>
      </w:r>
      <w:r w:rsidR="00E60026">
        <w:rPr>
          <w:rFonts w:ascii="Book Antiqua" w:hAnsi="Book Antiqua" w:cs="Arial"/>
          <w:color w:val="000000"/>
          <w:shd w:val="clear" w:color="auto" w:fill="FFFFFF"/>
        </w:rPr>
        <w:t>.</w:t>
      </w:r>
    </w:p>
    <w:p w14:paraId="42DD99FB" w14:textId="1F4CD9C5" w:rsidR="00B34A13" w:rsidRPr="003950ED" w:rsidRDefault="00B34A13" w:rsidP="00B34A13">
      <w:pPr>
        <w:spacing w:line="360" w:lineRule="auto"/>
        <w:rPr>
          <w:rFonts w:ascii="Book Antiqua" w:eastAsia="Book Antiqua" w:hAnsi="Book Antiqua" w:cs="Book Antiqua"/>
          <w:b/>
          <w:bCs/>
          <w:color w:val="000000"/>
        </w:rPr>
      </w:pPr>
      <w:r>
        <w:rPr>
          <w:rFonts w:ascii="Book Antiqua" w:hAnsi="Book Antiqua"/>
          <w:lang w:eastAsia="zh-CN"/>
        </w:rPr>
        <w:br w:type="page"/>
      </w:r>
      <w:r w:rsidRPr="003950ED">
        <w:rPr>
          <w:rFonts w:ascii="Book Antiqua" w:hAnsi="Book Antiqua"/>
          <w:b/>
          <w:bCs/>
        </w:rPr>
        <w:lastRenderedPageBreak/>
        <w:t xml:space="preserve">Table 1 Recent case report of </w:t>
      </w:r>
      <w:r w:rsidRPr="003950ED">
        <w:rPr>
          <w:rFonts w:ascii="Book Antiqua" w:eastAsia="Book Antiqua" w:hAnsi="Book Antiqua" w:cs="Book Antiqua"/>
          <w:b/>
          <w:bCs/>
          <w:color w:val="000000"/>
        </w:rPr>
        <w:t>osteoclast-like stromal giant cells</w:t>
      </w:r>
    </w:p>
    <w:tbl>
      <w:tblPr>
        <w:tblStyle w:val="ac"/>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4"/>
        <w:gridCol w:w="2876"/>
        <w:gridCol w:w="1370"/>
        <w:gridCol w:w="1181"/>
        <w:gridCol w:w="1095"/>
        <w:gridCol w:w="1413"/>
      </w:tblGrid>
      <w:tr w:rsidR="00481977" w:rsidRPr="00D5603D" w14:paraId="316BBCF7" w14:textId="77777777" w:rsidTr="000F06AB">
        <w:tc>
          <w:tcPr>
            <w:tcW w:w="1415" w:type="dxa"/>
            <w:tcBorders>
              <w:top w:val="single" w:sz="4" w:space="0" w:color="auto"/>
              <w:bottom w:val="single" w:sz="4" w:space="0" w:color="auto"/>
            </w:tcBorders>
          </w:tcPr>
          <w:p w14:paraId="18DF0A47" w14:textId="4049A5DA" w:rsidR="00BB7775" w:rsidRPr="00D5603D" w:rsidRDefault="00F0610C" w:rsidP="00D75EF0">
            <w:pPr>
              <w:spacing w:line="360" w:lineRule="auto"/>
              <w:rPr>
                <w:rFonts w:ascii="Book Antiqua" w:hAnsi="Book Antiqua"/>
                <w:b/>
                <w:bCs/>
                <w:lang w:eastAsia="zh-CN"/>
              </w:rPr>
            </w:pPr>
            <w:r w:rsidRPr="00D5603D">
              <w:rPr>
                <w:rFonts w:ascii="Book Antiqua" w:hAnsi="Book Antiqua"/>
                <w:b/>
                <w:bCs/>
                <w:lang w:eastAsia="zh-CN"/>
              </w:rPr>
              <w:t>Ref.</w:t>
            </w:r>
          </w:p>
        </w:tc>
        <w:tc>
          <w:tcPr>
            <w:tcW w:w="2876" w:type="dxa"/>
            <w:tcBorders>
              <w:top w:val="single" w:sz="4" w:space="0" w:color="auto"/>
              <w:bottom w:val="single" w:sz="4" w:space="0" w:color="auto"/>
            </w:tcBorders>
          </w:tcPr>
          <w:p w14:paraId="3F99FED0" w14:textId="5B7AB5B9" w:rsidR="00BB7775" w:rsidRPr="00D5603D" w:rsidRDefault="00BB7775" w:rsidP="00D75EF0">
            <w:pPr>
              <w:spacing w:line="360" w:lineRule="auto"/>
              <w:rPr>
                <w:rFonts w:ascii="Book Antiqua" w:hAnsi="Book Antiqua"/>
                <w:b/>
                <w:bCs/>
              </w:rPr>
            </w:pPr>
            <w:r w:rsidRPr="00D5603D">
              <w:rPr>
                <w:rFonts w:ascii="Book Antiqua" w:hAnsi="Book Antiqua" w:hint="eastAsia"/>
                <w:b/>
                <w:bCs/>
              </w:rPr>
              <w:t>Re</w:t>
            </w:r>
            <w:r w:rsidRPr="00D5603D">
              <w:rPr>
                <w:rFonts w:ascii="Book Antiqua" w:hAnsi="Book Antiqua"/>
                <w:b/>
                <w:bCs/>
              </w:rPr>
              <w:t>gion/</w:t>
            </w:r>
            <w:r w:rsidR="003F23C0" w:rsidRPr="00D5603D">
              <w:rPr>
                <w:rFonts w:ascii="Book Antiqua" w:hAnsi="Book Antiqua"/>
                <w:b/>
                <w:bCs/>
              </w:rPr>
              <w:t>races</w:t>
            </w:r>
          </w:p>
        </w:tc>
        <w:tc>
          <w:tcPr>
            <w:tcW w:w="1370" w:type="dxa"/>
            <w:tcBorders>
              <w:top w:val="single" w:sz="4" w:space="0" w:color="auto"/>
              <w:bottom w:val="single" w:sz="4" w:space="0" w:color="auto"/>
            </w:tcBorders>
          </w:tcPr>
          <w:p w14:paraId="11D1542C" w14:textId="2EAA32EF" w:rsidR="00BB7775" w:rsidRPr="00D5603D" w:rsidRDefault="00BB7775" w:rsidP="00D75EF0">
            <w:pPr>
              <w:spacing w:line="360" w:lineRule="auto"/>
              <w:rPr>
                <w:rFonts w:ascii="Book Antiqua" w:hAnsi="Book Antiqua"/>
                <w:b/>
                <w:bCs/>
              </w:rPr>
            </w:pPr>
            <w:r w:rsidRPr="00D5603D">
              <w:rPr>
                <w:rFonts w:ascii="Book Antiqua" w:hAnsi="Book Antiqua"/>
                <w:b/>
                <w:bCs/>
              </w:rPr>
              <w:t xml:space="preserve">Case </w:t>
            </w:r>
            <w:r w:rsidR="003F23C0" w:rsidRPr="00D5603D">
              <w:rPr>
                <w:rFonts w:ascii="Book Antiqua" w:hAnsi="Book Antiqua"/>
                <w:b/>
                <w:bCs/>
              </w:rPr>
              <w:t>number</w:t>
            </w:r>
          </w:p>
        </w:tc>
        <w:tc>
          <w:tcPr>
            <w:tcW w:w="1181" w:type="dxa"/>
            <w:tcBorders>
              <w:top w:val="single" w:sz="4" w:space="0" w:color="auto"/>
              <w:bottom w:val="single" w:sz="4" w:space="0" w:color="auto"/>
            </w:tcBorders>
          </w:tcPr>
          <w:p w14:paraId="2696D0F6" w14:textId="77777777" w:rsidR="00BB7775" w:rsidRPr="00D5603D" w:rsidRDefault="00BB7775" w:rsidP="00D75EF0">
            <w:pPr>
              <w:spacing w:line="360" w:lineRule="auto"/>
              <w:rPr>
                <w:rFonts w:ascii="Book Antiqua" w:hAnsi="Book Antiqua"/>
                <w:b/>
                <w:bCs/>
              </w:rPr>
            </w:pPr>
            <w:r w:rsidRPr="00D5603D">
              <w:rPr>
                <w:rFonts w:ascii="Book Antiqua" w:hAnsi="Book Antiqua"/>
                <w:b/>
                <w:bCs/>
              </w:rPr>
              <w:t>Median age</w:t>
            </w:r>
          </w:p>
        </w:tc>
        <w:tc>
          <w:tcPr>
            <w:tcW w:w="1095" w:type="dxa"/>
            <w:tcBorders>
              <w:top w:val="single" w:sz="4" w:space="0" w:color="auto"/>
              <w:bottom w:val="single" w:sz="4" w:space="0" w:color="auto"/>
            </w:tcBorders>
          </w:tcPr>
          <w:p w14:paraId="02DB30F5" w14:textId="77777777" w:rsidR="00BB7775" w:rsidRPr="00D5603D" w:rsidRDefault="00BB7775" w:rsidP="00D75EF0">
            <w:pPr>
              <w:spacing w:line="360" w:lineRule="auto"/>
              <w:rPr>
                <w:rFonts w:ascii="Book Antiqua" w:hAnsi="Book Antiqua"/>
                <w:b/>
                <w:bCs/>
              </w:rPr>
            </w:pPr>
            <w:r w:rsidRPr="00D5603D">
              <w:rPr>
                <w:rFonts w:ascii="Book Antiqua" w:hAnsi="Book Antiqua"/>
                <w:b/>
                <w:bCs/>
              </w:rPr>
              <w:t>Tumor size</w:t>
            </w:r>
          </w:p>
        </w:tc>
        <w:tc>
          <w:tcPr>
            <w:tcW w:w="1413" w:type="dxa"/>
            <w:tcBorders>
              <w:top w:val="single" w:sz="4" w:space="0" w:color="auto"/>
              <w:bottom w:val="single" w:sz="4" w:space="0" w:color="auto"/>
            </w:tcBorders>
          </w:tcPr>
          <w:p w14:paraId="2DF1D456" w14:textId="2DA17F5E" w:rsidR="00BB7775" w:rsidRPr="00D5603D" w:rsidRDefault="003F699B" w:rsidP="00D75EF0">
            <w:pPr>
              <w:spacing w:line="360" w:lineRule="auto"/>
              <w:rPr>
                <w:rFonts w:ascii="Book Antiqua" w:hAnsi="Book Antiqua"/>
                <w:b/>
                <w:bCs/>
              </w:rPr>
            </w:pPr>
            <w:r w:rsidRPr="00D5603D">
              <w:rPr>
                <w:rFonts w:ascii="Book Antiqua" w:hAnsi="Book Antiqua"/>
                <w:b/>
                <w:bCs/>
              </w:rPr>
              <w:t>Lymph node metastasis</w:t>
            </w:r>
          </w:p>
        </w:tc>
      </w:tr>
      <w:tr w:rsidR="00481977" w:rsidRPr="00A0361A" w14:paraId="76BDB8DB" w14:textId="77777777" w:rsidTr="000F06AB">
        <w:tc>
          <w:tcPr>
            <w:tcW w:w="1415" w:type="dxa"/>
            <w:tcBorders>
              <w:top w:val="single" w:sz="4" w:space="0" w:color="auto"/>
            </w:tcBorders>
          </w:tcPr>
          <w:p w14:paraId="7E4DE2DB" w14:textId="51D90F1D" w:rsidR="00BB7775" w:rsidRPr="00D5603D" w:rsidRDefault="00472D9F" w:rsidP="00D75EF0">
            <w:pPr>
              <w:spacing w:line="360" w:lineRule="auto"/>
              <w:rPr>
                <w:rFonts w:ascii="Book Antiqua" w:hAnsi="Book Antiqua"/>
              </w:rPr>
            </w:pPr>
            <w:proofErr w:type="spellStart"/>
            <w:r w:rsidRPr="00472D9F">
              <w:rPr>
                <w:rFonts w:ascii="Book Antiqua" w:hAnsi="Book Antiqua" w:cs="Times New Roman"/>
              </w:rPr>
              <w:t>Zagelbaum</w:t>
            </w:r>
            <w:proofErr w:type="spellEnd"/>
            <w:r w:rsidR="00BB7775" w:rsidRPr="00D5603D">
              <w:rPr>
                <w:rFonts w:ascii="Book Antiqua" w:hAnsi="Book Antiqua" w:cs="Times New Roman"/>
              </w:rPr>
              <w:t xml:space="preserve"> </w:t>
            </w:r>
            <w:r w:rsidR="00BB7775" w:rsidRPr="00C823DB">
              <w:rPr>
                <w:rFonts w:ascii="Book Antiqua" w:hAnsi="Book Antiqua" w:cs="Times New Roman"/>
                <w:i/>
                <w:iCs/>
              </w:rPr>
              <w:t xml:space="preserve">et </w:t>
            </w:r>
            <w:proofErr w:type="gramStart"/>
            <w:r w:rsidR="00BB7775" w:rsidRPr="00C823DB">
              <w:rPr>
                <w:rFonts w:ascii="Book Antiqua" w:hAnsi="Book Antiqua" w:cs="Times New Roman"/>
                <w:i/>
                <w:iCs/>
              </w:rPr>
              <w:t>al</w:t>
            </w:r>
            <w:r w:rsidR="00C823DB" w:rsidRPr="005238B8">
              <w:rPr>
                <w:rFonts w:ascii="Book Antiqua" w:hAnsi="Book Antiqua" w:cs="Times New Roman"/>
                <w:vertAlign w:val="superscript"/>
              </w:rPr>
              <w:t>[</w:t>
            </w:r>
            <w:proofErr w:type="gramEnd"/>
            <w:r w:rsidR="00953D97">
              <w:rPr>
                <w:rFonts w:ascii="Book Antiqua" w:hAnsi="Book Antiqua" w:cs="Times New Roman"/>
                <w:vertAlign w:val="superscript"/>
              </w:rPr>
              <w:t>10</w:t>
            </w:r>
            <w:r w:rsidR="00C823DB" w:rsidRPr="005238B8">
              <w:rPr>
                <w:rFonts w:ascii="Book Antiqua" w:hAnsi="Book Antiqua" w:cs="Times New Roman"/>
                <w:vertAlign w:val="superscript"/>
              </w:rPr>
              <w:t>]</w:t>
            </w:r>
            <w:r w:rsidR="00087FC0" w:rsidRPr="00087FC0">
              <w:rPr>
                <w:rFonts w:ascii="Book Antiqua" w:hAnsi="Book Antiqua" w:cs="Times New Roman"/>
              </w:rPr>
              <w:t>,</w:t>
            </w:r>
            <w:r w:rsidR="00BB7775" w:rsidRPr="00D5603D">
              <w:rPr>
                <w:rFonts w:ascii="Book Antiqua" w:hAnsi="Book Antiqua" w:cs="Times New Roman"/>
                <w:i/>
                <w:iCs/>
              </w:rPr>
              <w:t xml:space="preserve"> </w:t>
            </w:r>
            <w:r w:rsidR="00BB7775" w:rsidRPr="00D5603D">
              <w:rPr>
                <w:rFonts w:ascii="Book Antiqua" w:hAnsi="Book Antiqua" w:cs="Times New Roman"/>
              </w:rPr>
              <w:t>2016</w:t>
            </w:r>
          </w:p>
        </w:tc>
        <w:tc>
          <w:tcPr>
            <w:tcW w:w="2876" w:type="dxa"/>
            <w:tcBorders>
              <w:top w:val="single" w:sz="4" w:space="0" w:color="auto"/>
            </w:tcBorders>
          </w:tcPr>
          <w:p w14:paraId="0D04DAFB" w14:textId="5EF80FD2" w:rsidR="00BB7775" w:rsidRPr="00A0361A" w:rsidRDefault="00A85483" w:rsidP="00D75EF0">
            <w:pPr>
              <w:spacing w:line="360" w:lineRule="auto"/>
              <w:rPr>
                <w:rFonts w:ascii="Book Antiqua" w:hAnsi="Book Antiqua"/>
              </w:rPr>
            </w:pPr>
            <w:r w:rsidRPr="00A85483">
              <w:rPr>
                <w:rFonts w:ascii="Book Antiqua" w:hAnsi="Book Antiqua"/>
              </w:rPr>
              <w:t>United States</w:t>
            </w:r>
            <w:r w:rsidR="00BB7775" w:rsidRPr="00A0361A">
              <w:rPr>
                <w:rFonts w:ascii="Book Antiqua" w:hAnsi="Book Antiqua"/>
              </w:rPr>
              <w:t>/Caucasian</w:t>
            </w:r>
          </w:p>
        </w:tc>
        <w:tc>
          <w:tcPr>
            <w:tcW w:w="1370" w:type="dxa"/>
            <w:tcBorders>
              <w:top w:val="single" w:sz="4" w:space="0" w:color="auto"/>
            </w:tcBorders>
          </w:tcPr>
          <w:p w14:paraId="0E51868F" w14:textId="77777777" w:rsidR="00BB7775" w:rsidRPr="00A0361A" w:rsidRDefault="00BB7775" w:rsidP="00D75EF0">
            <w:pPr>
              <w:spacing w:line="360" w:lineRule="auto"/>
              <w:rPr>
                <w:rFonts w:ascii="Book Antiqua" w:hAnsi="Book Antiqua"/>
              </w:rPr>
            </w:pPr>
            <w:r w:rsidRPr="00A0361A">
              <w:rPr>
                <w:rFonts w:ascii="Book Antiqua" w:hAnsi="Book Antiqua"/>
              </w:rPr>
              <w:t>1</w:t>
            </w:r>
          </w:p>
        </w:tc>
        <w:tc>
          <w:tcPr>
            <w:tcW w:w="1181" w:type="dxa"/>
            <w:tcBorders>
              <w:top w:val="single" w:sz="4" w:space="0" w:color="auto"/>
            </w:tcBorders>
          </w:tcPr>
          <w:p w14:paraId="68A3D857" w14:textId="77777777" w:rsidR="00BB7775" w:rsidRPr="00A0361A" w:rsidRDefault="00BB7775" w:rsidP="00D75EF0">
            <w:pPr>
              <w:spacing w:line="360" w:lineRule="auto"/>
              <w:rPr>
                <w:rFonts w:ascii="Book Antiqua" w:hAnsi="Book Antiqua"/>
              </w:rPr>
            </w:pPr>
            <w:r w:rsidRPr="00A0361A">
              <w:rPr>
                <w:rFonts w:ascii="Book Antiqua" w:hAnsi="Book Antiqua"/>
              </w:rPr>
              <w:t>64</w:t>
            </w:r>
          </w:p>
        </w:tc>
        <w:tc>
          <w:tcPr>
            <w:tcW w:w="1095" w:type="dxa"/>
            <w:tcBorders>
              <w:top w:val="single" w:sz="4" w:space="0" w:color="auto"/>
            </w:tcBorders>
          </w:tcPr>
          <w:p w14:paraId="70AF6AE1" w14:textId="77777777" w:rsidR="00BB7775" w:rsidRPr="00A0361A" w:rsidRDefault="00BB7775" w:rsidP="00D75EF0">
            <w:pPr>
              <w:spacing w:line="360" w:lineRule="auto"/>
              <w:rPr>
                <w:rFonts w:ascii="Book Antiqua" w:hAnsi="Book Antiqua"/>
              </w:rPr>
            </w:pPr>
            <w:r w:rsidRPr="00A0361A">
              <w:rPr>
                <w:rFonts w:ascii="Book Antiqua" w:hAnsi="Book Antiqua"/>
              </w:rPr>
              <w:t>4 cm</w:t>
            </w:r>
          </w:p>
        </w:tc>
        <w:tc>
          <w:tcPr>
            <w:tcW w:w="1413" w:type="dxa"/>
            <w:tcBorders>
              <w:top w:val="single" w:sz="4" w:space="0" w:color="auto"/>
            </w:tcBorders>
          </w:tcPr>
          <w:p w14:paraId="14A41B73" w14:textId="4E0B8212" w:rsidR="00BB7775" w:rsidRPr="00A0361A" w:rsidRDefault="003F699B" w:rsidP="00D75EF0">
            <w:pPr>
              <w:spacing w:line="360" w:lineRule="auto"/>
              <w:rPr>
                <w:rFonts w:ascii="Book Antiqua" w:hAnsi="Book Antiqua"/>
              </w:rPr>
            </w:pPr>
            <w:r w:rsidRPr="00A0361A">
              <w:rPr>
                <w:rFonts w:ascii="Book Antiqua" w:hAnsi="Book Antiqua"/>
              </w:rPr>
              <w:t>None</w:t>
            </w:r>
          </w:p>
        </w:tc>
      </w:tr>
      <w:tr w:rsidR="00481977" w:rsidRPr="00A0361A" w14:paraId="5388222B" w14:textId="77777777" w:rsidTr="000F06AB">
        <w:tc>
          <w:tcPr>
            <w:tcW w:w="1415" w:type="dxa"/>
          </w:tcPr>
          <w:p w14:paraId="59F622EE" w14:textId="68CDB225" w:rsidR="00BB7775" w:rsidRPr="00D5603D" w:rsidRDefault="00BB7775" w:rsidP="00D75EF0">
            <w:pPr>
              <w:spacing w:line="360" w:lineRule="auto"/>
              <w:rPr>
                <w:rFonts w:ascii="Book Antiqua" w:hAnsi="Book Antiqua" w:cs="Times New Roman"/>
              </w:rPr>
            </w:pPr>
            <w:proofErr w:type="spellStart"/>
            <w:r w:rsidRPr="00D5603D">
              <w:rPr>
                <w:rFonts w:ascii="Book Antiqua" w:hAnsi="Book Antiqua" w:cs="Times New Roman"/>
              </w:rPr>
              <w:t>Niu</w:t>
            </w:r>
            <w:proofErr w:type="spellEnd"/>
            <w:r w:rsidRPr="00D5603D">
              <w:rPr>
                <w:rFonts w:ascii="Book Antiqua" w:hAnsi="Book Antiqua" w:cs="Times New Roman"/>
              </w:rPr>
              <w:t xml:space="preserve"> </w:t>
            </w:r>
            <w:r w:rsidR="003969F2" w:rsidRPr="00C823DB">
              <w:rPr>
                <w:rFonts w:ascii="Book Antiqua" w:hAnsi="Book Antiqua" w:cs="Times New Roman"/>
                <w:i/>
                <w:iCs/>
              </w:rPr>
              <w:t xml:space="preserve">et </w:t>
            </w:r>
            <w:proofErr w:type="gramStart"/>
            <w:r w:rsidR="003969F2" w:rsidRPr="00C823DB">
              <w:rPr>
                <w:rFonts w:ascii="Book Antiqua" w:hAnsi="Book Antiqua" w:cs="Times New Roman"/>
                <w:i/>
                <w:iCs/>
              </w:rPr>
              <w:t>al</w:t>
            </w:r>
            <w:r w:rsidR="003969F2" w:rsidRPr="005238B8">
              <w:rPr>
                <w:rFonts w:ascii="Book Antiqua" w:hAnsi="Book Antiqua" w:cs="Times New Roman"/>
                <w:vertAlign w:val="superscript"/>
              </w:rPr>
              <w:t>[</w:t>
            </w:r>
            <w:proofErr w:type="gramEnd"/>
            <w:r w:rsidR="00953D97">
              <w:rPr>
                <w:rFonts w:ascii="Book Antiqua" w:hAnsi="Book Antiqua" w:cs="Times New Roman"/>
                <w:vertAlign w:val="superscript"/>
              </w:rPr>
              <w:t>2</w:t>
            </w:r>
            <w:r w:rsidR="003969F2" w:rsidRPr="005238B8">
              <w:rPr>
                <w:rFonts w:ascii="Book Antiqua" w:hAnsi="Book Antiqua" w:cs="Times New Roman"/>
                <w:vertAlign w:val="superscript"/>
              </w:rPr>
              <w:t>]</w:t>
            </w:r>
            <w:r w:rsidR="003969F2" w:rsidRPr="00087FC0">
              <w:rPr>
                <w:rFonts w:ascii="Book Antiqua" w:hAnsi="Book Antiqua" w:cs="Times New Roman"/>
              </w:rPr>
              <w:t>,</w:t>
            </w:r>
            <w:r w:rsidR="003969F2" w:rsidRPr="00D5603D">
              <w:rPr>
                <w:rFonts w:ascii="Book Antiqua" w:hAnsi="Book Antiqua" w:cs="Times New Roman"/>
                <w:i/>
                <w:iCs/>
              </w:rPr>
              <w:t xml:space="preserve"> </w:t>
            </w:r>
            <w:r w:rsidRPr="00D5603D">
              <w:rPr>
                <w:rFonts w:ascii="Book Antiqua" w:hAnsi="Book Antiqua" w:cs="Times New Roman"/>
              </w:rPr>
              <w:t>2014</w:t>
            </w:r>
          </w:p>
        </w:tc>
        <w:tc>
          <w:tcPr>
            <w:tcW w:w="2876" w:type="dxa"/>
          </w:tcPr>
          <w:p w14:paraId="52A6EC03" w14:textId="3638265C" w:rsidR="00BB7775" w:rsidRPr="00A0361A" w:rsidRDefault="00BB7775" w:rsidP="00D75EF0">
            <w:pPr>
              <w:spacing w:line="360" w:lineRule="auto"/>
              <w:rPr>
                <w:rFonts w:ascii="Book Antiqua" w:hAnsi="Book Antiqua"/>
              </w:rPr>
            </w:pPr>
            <w:r w:rsidRPr="00A0361A">
              <w:rPr>
                <w:rFonts w:ascii="Book Antiqua" w:hAnsi="Book Antiqua"/>
              </w:rPr>
              <w:t>China/As</w:t>
            </w:r>
            <w:r w:rsidR="00953D97">
              <w:rPr>
                <w:rFonts w:ascii="Book Antiqua" w:hAnsi="Book Antiqua"/>
              </w:rPr>
              <w:t>ia</w:t>
            </w:r>
            <w:r w:rsidRPr="00A0361A">
              <w:rPr>
                <w:rFonts w:ascii="Book Antiqua" w:hAnsi="Book Antiqua"/>
              </w:rPr>
              <w:t>n</w:t>
            </w:r>
          </w:p>
        </w:tc>
        <w:tc>
          <w:tcPr>
            <w:tcW w:w="1370" w:type="dxa"/>
          </w:tcPr>
          <w:p w14:paraId="68B909FA" w14:textId="77777777" w:rsidR="00BB7775" w:rsidRPr="00A0361A" w:rsidRDefault="00BB7775" w:rsidP="00D75EF0">
            <w:pPr>
              <w:spacing w:line="360" w:lineRule="auto"/>
              <w:rPr>
                <w:rFonts w:ascii="Book Antiqua" w:hAnsi="Book Antiqua"/>
              </w:rPr>
            </w:pPr>
            <w:r w:rsidRPr="00A0361A">
              <w:rPr>
                <w:rFonts w:ascii="Book Antiqua" w:hAnsi="Book Antiqua"/>
              </w:rPr>
              <w:t>1</w:t>
            </w:r>
          </w:p>
        </w:tc>
        <w:tc>
          <w:tcPr>
            <w:tcW w:w="1181" w:type="dxa"/>
          </w:tcPr>
          <w:p w14:paraId="1DC0A253" w14:textId="77777777" w:rsidR="00BB7775" w:rsidRPr="00A0361A" w:rsidRDefault="00BB7775" w:rsidP="00D75EF0">
            <w:pPr>
              <w:spacing w:line="360" w:lineRule="auto"/>
              <w:rPr>
                <w:rFonts w:ascii="Book Antiqua" w:hAnsi="Book Antiqua"/>
              </w:rPr>
            </w:pPr>
            <w:r w:rsidRPr="00A0361A">
              <w:rPr>
                <w:rFonts w:ascii="Book Antiqua" w:hAnsi="Book Antiqua"/>
              </w:rPr>
              <w:t>46</w:t>
            </w:r>
          </w:p>
        </w:tc>
        <w:tc>
          <w:tcPr>
            <w:tcW w:w="1095" w:type="dxa"/>
          </w:tcPr>
          <w:p w14:paraId="02201037" w14:textId="77777777" w:rsidR="00BB7775" w:rsidRPr="00A0361A" w:rsidRDefault="00BB7775" w:rsidP="00D75EF0">
            <w:pPr>
              <w:spacing w:line="360" w:lineRule="auto"/>
              <w:rPr>
                <w:rFonts w:ascii="Book Antiqua" w:hAnsi="Book Antiqua"/>
              </w:rPr>
            </w:pPr>
            <w:r w:rsidRPr="00A0361A">
              <w:rPr>
                <w:rFonts w:ascii="Book Antiqua" w:hAnsi="Book Antiqua"/>
              </w:rPr>
              <w:t>4 cm</w:t>
            </w:r>
          </w:p>
        </w:tc>
        <w:tc>
          <w:tcPr>
            <w:tcW w:w="1413" w:type="dxa"/>
          </w:tcPr>
          <w:p w14:paraId="231ABB17" w14:textId="043B7584" w:rsidR="00BB7775" w:rsidRPr="00A0361A" w:rsidRDefault="003F699B" w:rsidP="00D75EF0">
            <w:pPr>
              <w:spacing w:line="360" w:lineRule="auto"/>
              <w:rPr>
                <w:rFonts w:ascii="Book Antiqua" w:hAnsi="Book Antiqua"/>
              </w:rPr>
            </w:pPr>
            <w:r w:rsidRPr="00A0361A">
              <w:rPr>
                <w:rFonts w:ascii="Book Antiqua" w:hAnsi="Book Antiqua"/>
              </w:rPr>
              <w:t>None</w:t>
            </w:r>
          </w:p>
        </w:tc>
      </w:tr>
      <w:tr w:rsidR="00481977" w:rsidRPr="00A0361A" w14:paraId="45A4BDCA" w14:textId="77777777" w:rsidTr="000F06AB">
        <w:tc>
          <w:tcPr>
            <w:tcW w:w="1415" w:type="dxa"/>
          </w:tcPr>
          <w:p w14:paraId="476141F2" w14:textId="1CB49B9F" w:rsidR="00BB7775" w:rsidRPr="00481977" w:rsidRDefault="00AD5BF6" w:rsidP="00D75EF0">
            <w:pPr>
              <w:spacing w:line="360" w:lineRule="auto"/>
              <w:rPr>
                <w:rFonts w:ascii="Book Antiqua" w:hAnsi="Book Antiqua" w:cs="Segoe UI"/>
                <w:kern w:val="0"/>
              </w:rPr>
            </w:pPr>
            <w:proofErr w:type="spellStart"/>
            <w:r w:rsidRPr="00662372">
              <w:rPr>
                <w:rFonts w:ascii="Book Antiqua" w:hAnsi="Book Antiqua" w:cs="Segoe UI"/>
                <w:kern w:val="0"/>
              </w:rPr>
              <w:t>Albawardi</w:t>
            </w:r>
            <w:proofErr w:type="spellEnd"/>
            <w:r w:rsidR="00BB7775" w:rsidRPr="00D5603D">
              <w:rPr>
                <w:rFonts w:ascii="Book Antiqua" w:hAnsi="Book Antiqua" w:cs="Segoe UI"/>
                <w:kern w:val="0"/>
              </w:rPr>
              <w:t xml:space="preserve"> </w:t>
            </w:r>
            <w:r w:rsidR="00481977" w:rsidRPr="00C823DB">
              <w:rPr>
                <w:rFonts w:ascii="Book Antiqua" w:hAnsi="Book Antiqua" w:cs="Times New Roman"/>
                <w:i/>
                <w:iCs/>
              </w:rPr>
              <w:t xml:space="preserve">et </w:t>
            </w:r>
            <w:proofErr w:type="gramStart"/>
            <w:r w:rsidR="00481977" w:rsidRPr="00C823DB">
              <w:rPr>
                <w:rFonts w:ascii="Book Antiqua" w:hAnsi="Book Antiqua" w:cs="Times New Roman"/>
                <w:i/>
                <w:iCs/>
              </w:rPr>
              <w:t>al</w:t>
            </w:r>
            <w:r w:rsidR="00481977" w:rsidRPr="005238B8">
              <w:rPr>
                <w:rFonts w:ascii="Book Antiqua" w:hAnsi="Book Antiqua" w:cs="Times New Roman"/>
                <w:vertAlign w:val="superscript"/>
              </w:rPr>
              <w:t>[</w:t>
            </w:r>
            <w:proofErr w:type="gramEnd"/>
            <w:r w:rsidR="00481977">
              <w:rPr>
                <w:rFonts w:ascii="Book Antiqua" w:hAnsi="Book Antiqua" w:cs="Times New Roman"/>
                <w:vertAlign w:val="superscript"/>
              </w:rPr>
              <w:t>11</w:t>
            </w:r>
            <w:r w:rsidR="00481977" w:rsidRPr="005238B8">
              <w:rPr>
                <w:rFonts w:ascii="Book Antiqua" w:hAnsi="Book Antiqua" w:cs="Times New Roman"/>
                <w:vertAlign w:val="superscript"/>
              </w:rPr>
              <w:t>]</w:t>
            </w:r>
            <w:r w:rsidR="00481977" w:rsidRPr="00087FC0">
              <w:rPr>
                <w:rFonts w:ascii="Book Antiqua" w:hAnsi="Book Antiqua" w:cs="Times New Roman"/>
              </w:rPr>
              <w:t>,</w:t>
            </w:r>
            <w:r w:rsidR="00481977">
              <w:rPr>
                <w:rFonts w:ascii="Book Antiqua" w:hAnsi="Book Antiqua" w:cs="Segoe UI" w:hint="eastAsia"/>
                <w:kern w:val="0"/>
                <w:lang w:eastAsia="zh-CN"/>
              </w:rPr>
              <w:t xml:space="preserve"> </w:t>
            </w:r>
            <w:r w:rsidR="00BB7775" w:rsidRPr="00D5603D">
              <w:rPr>
                <w:rFonts w:ascii="Book Antiqua" w:hAnsi="Book Antiqua" w:cs="Times New Roman"/>
              </w:rPr>
              <w:t>2014</w:t>
            </w:r>
          </w:p>
        </w:tc>
        <w:tc>
          <w:tcPr>
            <w:tcW w:w="2876" w:type="dxa"/>
          </w:tcPr>
          <w:p w14:paraId="792BCC48" w14:textId="77777777" w:rsidR="00BB7775" w:rsidRPr="00A0361A" w:rsidRDefault="00BB7775" w:rsidP="00D75EF0">
            <w:pPr>
              <w:spacing w:line="360" w:lineRule="auto"/>
              <w:rPr>
                <w:rFonts w:ascii="Book Antiqua" w:hAnsi="Book Antiqua"/>
              </w:rPr>
            </w:pPr>
            <w:r w:rsidRPr="00A0361A">
              <w:rPr>
                <w:rFonts w:ascii="Book Antiqua" w:hAnsi="Book Antiqua"/>
              </w:rPr>
              <w:t>United Arab Emirates/Mediterranean</w:t>
            </w:r>
          </w:p>
        </w:tc>
        <w:tc>
          <w:tcPr>
            <w:tcW w:w="1370" w:type="dxa"/>
          </w:tcPr>
          <w:p w14:paraId="2048F186" w14:textId="77777777" w:rsidR="00BB7775" w:rsidRPr="00A0361A" w:rsidRDefault="00BB7775" w:rsidP="00D75EF0">
            <w:pPr>
              <w:spacing w:line="360" w:lineRule="auto"/>
              <w:rPr>
                <w:rFonts w:ascii="Book Antiqua" w:hAnsi="Book Antiqua"/>
              </w:rPr>
            </w:pPr>
            <w:r w:rsidRPr="00A0361A">
              <w:rPr>
                <w:rFonts w:ascii="Book Antiqua" w:hAnsi="Book Antiqua"/>
              </w:rPr>
              <w:t>1</w:t>
            </w:r>
          </w:p>
        </w:tc>
        <w:tc>
          <w:tcPr>
            <w:tcW w:w="1181" w:type="dxa"/>
          </w:tcPr>
          <w:p w14:paraId="296675D3" w14:textId="77777777" w:rsidR="00BB7775" w:rsidRPr="00A0361A" w:rsidRDefault="00BB7775" w:rsidP="00D75EF0">
            <w:pPr>
              <w:spacing w:line="360" w:lineRule="auto"/>
              <w:rPr>
                <w:rFonts w:ascii="Book Antiqua" w:hAnsi="Book Antiqua"/>
              </w:rPr>
            </w:pPr>
            <w:r w:rsidRPr="00A0361A">
              <w:rPr>
                <w:rFonts w:ascii="Book Antiqua" w:hAnsi="Book Antiqua"/>
              </w:rPr>
              <w:t>45</w:t>
            </w:r>
          </w:p>
        </w:tc>
        <w:tc>
          <w:tcPr>
            <w:tcW w:w="1095" w:type="dxa"/>
          </w:tcPr>
          <w:p w14:paraId="5AC2F8D1" w14:textId="77777777" w:rsidR="00BB7775" w:rsidRPr="00A0361A" w:rsidRDefault="00BB7775" w:rsidP="00D75EF0">
            <w:pPr>
              <w:spacing w:line="360" w:lineRule="auto"/>
              <w:rPr>
                <w:rFonts w:ascii="Book Antiqua" w:hAnsi="Book Antiqua"/>
              </w:rPr>
            </w:pPr>
            <w:r w:rsidRPr="00A0361A">
              <w:rPr>
                <w:rFonts w:ascii="Book Antiqua" w:hAnsi="Book Antiqua"/>
              </w:rPr>
              <w:t>3 cm</w:t>
            </w:r>
          </w:p>
        </w:tc>
        <w:tc>
          <w:tcPr>
            <w:tcW w:w="1413" w:type="dxa"/>
          </w:tcPr>
          <w:p w14:paraId="04D0499D" w14:textId="4A83E1E9" w:rsidR="00BB7775" w:rsidRPr="00A0361A" w:rsidRDefault="003F699B" w:rsidP="00D75EF0">
            <w:pPr>
              <w:spacing w:line="360" w:lineRule="auto"/>
              <w:rPr>
                <w:rFonts w:ascii="Book Antiqua" w:hAnsi="Book Antiqua"/>
              </w:rPr>
            </w:pPr>
            <w:r w:rsidRPr="00A0361A">
              <w:rPr>
                <w:rFonts w:ascii="Book Antiqua" w:hAnsi="Book Antiqua"/>
              </w:rPr>
              <w:t>None</w:t>
            </w:r>
          </w:p>
        </w:tc>
      </w:tr>
      <w:tr w:rsidR="00481977" w:rsidRPr="00A0361A" w14:paraId="7D701875" w14:textId="77777777" w:rsidTr="000F06AB">
        <w:tc>
          <w:tcPr>
            <w:tcW w:w="1415" w:type="dxa"/>
          </w:tcPr>
          <w:p w14:paraId="2EFC1E3F" w14:textId="232466FF" w:rsidR="00BB7775" w:rsidRPr="00D5603D" w:rsidRDefault="00BB7775" w:rsidP="00D75EF0">
            <w:pPr>
              <w:spacing w:line="360" w:lineRule="auto"/>
              <w:rPr>
                <w:rFonts w:ascii="Book Antiqua" w:hAnsi="Book Antiqua" w:cs="Segoe UI"/>
                <w:kern w:val="0"/>
              </w:rPr>
            </w:pPr>
            <w:r w:rsidRPr="00D5603D">
              <w:rPr>
                <w:rFonts w:ascii="Book Antiqua" w:hAnsi="Book Antiqua" w:cs="Times New Roman"/>
              </w:rPr>
              <w:t xml:space="preserve">Shishido-Hara </w:t>
            </w:r>
            <w:r w:rsidR="008F3CE1" w:rsidRPr="00C823DB">
              <w:rPr>
                <w:rFonts w:ascii="Book Antiqua" w:hAnsi="Book Antiqua" w:cs="Times New Roman"/>
                <w:i/>
                <w:iCs/>
              </w:rPr>
              <w:t xml:space="preserve">et </w:t>
            </w:r>
            <w:proofErr w:type="gramStart"/>
            <w:r w:rsidR="008F3CE1" w:rsidRPr="00C823DB">
              <w:rPr>
                <w:rFonts w:ascii="Book Antiqua" w:hAnsi="Book Antiqua" w:cs="Times New Roman"/>
                <w:i/>
                <w:iCs/>
              </w:rPr>
              <w:t>al</w:t>
            </w:r>
            <w:r w:rsidR="008F3CE1" w:rsidRPr="005238B8">
              <w:rPr>
                <w:rFonts w:ascii="Book Antiqua" w:hAnsi="Book Antiqua" w:cs="Times New Roman"/>
                <w:vertAlign w:val="superscript"/>
              </w:rPr>
              <w:t>[</w:t>
            </w:r>
            <w:proofErr w:type="gramEnd"/>
            <w:r w:rsidR="00953D97">
              <w:rPr>
                <w:rFonts w:ascii="Book Antiqua" w:hAnsi="Book Antiqua" w:cs="Times New Roman"/>
                <w:vertAlign w:val="superscript"/>
              </w:rPr>
              <w:t>6</w:t>
            </w:r>
            <w:r w:rsidR="008F3CE1" w:rsidRPr="005238B8">
              <w:rPr>
                <w:rFonts w:ascii="Book Antiqua" w:hAnsi="Book Antiqua" w:cs="Times New Roman"/>
                <w:vertAlign w:val="superscript"/>
              </w:rPr>
              <w:t>]</w:t>
            </w:r>
            <w:r w:rsidR="008F3CE1" w:rsidRPr="00087FC0">
              <w:rPr>
                <w:rFonts w:ascii="Book Antiqua" w:hAnsi="Book Antiqua" w:cs="Times New Roman"/>
              </w:rPr>
              <w:t>,</w:t>
            </w:r>
            <w:r w:rsidR="008F3CE1">
              <w:rPr>
                <w:rFonts w:ascii="Book Antiqua" w:hAnsi="Book Antiqua" w:cs="Segoe UI" w:hint="eastAsia"/>
                <w:kern w:val="0"/>
                <w:lang w:eastAsia="zh-CN"/>
              </w:rPr>
              <w:t xml:space="preserve"> </w:t>
            </w:r>
            <w:r w:rsidRPr="00D5603D">
              <w:rPr>
                <w:rFonts w:ascii="Book Antiqua" w:hAnsi="Book Antiqua" w:cs="Times New Roman"/>
              </w:rPr>
              <w:t>2010</w:t>
            </w:r>
          </w:p>
        </w:tc>
        <w:tc>
          <w:tcPr>
            <w:tcW w:w="2876" w:type="dxa"/>
          </w:tcPr>
          <w:p w14:paraId="19211C7F" w14:textId="46901ABB" w:rsidR="00BB7775" w:rsidRPr="00A0361A" w:rsidRDefault="00BB7775" w:rsidP="00D75EF0">
            <w:pPr>
              <w:spacing w:line="360" w:lineRule="auto"/>
              <w:rPr>
                <w:rFonts w:ascii="Book Antiqua" w:hAnsi="Book Antiqua"/>
              </w:rPr>
            </w:pPr>
            <w:r w:rsidRPr="00A0361A">
              <w:rPr>
                <w:rFonts w:ascii="Book Antiqua" w:hAnsi="Book Antiqua"/>
              </w:rPr>
              <w:t>Japan/As</w:t>
            </w:r>
            <w:r w:rsidR="00953D97">
              <w:rPr>
                <w:rFonts w:ascii="Book Antiqua" w:hAnsi="Book Antiqua"/>
              </w:rPr>
              <w:t>ia</w:t>
            </w:r>
            <w:r w:rsidRPr="00A0361A">
              <w:rPr>
                <w:rFonts w:ascii="Book Antiqua" w:hAnsi="Book Antiqua"/>
              </w:rPr>
              <w:t>n</w:t>
            </w:r>
          </w:p>
        </w:tc>
        <w:tc>
          <w:tcPr>
            <w:tcW w:w="1370" w:type="dxa"/>
          </w:tcPr>
          <w:p w14:paraId="264F0429" w14:textId="77777777" w:rsidR="00BB7775" w:rsidRPr="00A0361A" w:rsidRDefault="00BB7775" w:rsidP="00D75EF0">
            <w:pPr>
              <w:spacing w:line="360" w:lineRule="auto"/>
              <w:rPr>
                <w:rFonts w:ascii="Book Antiqua" w:hAnsi="Book Antiqua"/>
              </w:rPr>
            </w:pPr>
            <w:r w:rsidRPr="00A0361A">
              <w:rPr>
                <w:rFonts w:ascii="Book Antiqua" w:hAnsi="Book Antiqua"/>
              </w:rPr>
              <w:t>2</w:t>
            </w:r>
          </w:p>
        </w:tc>
        <w:tc>
          <w:tcPr>
            <w:tcW w:w="1181" w:type="dxa"/>
          </w:tcPr>
          <w:p w14:paraId="405F726F" w14:textId="77777777" w:rsidR="00BB7775" w:rsidRPr="00A0361A" w:rsidRDefault="00BB7775" w:rsidP="00D75EF0">
            <w:pPr>
              <w:spacing w:line="360" w:lineRule="auto"/>
              <w:rPr>
                <w:rFonts w:ascii="Book Antiqua" w:hAnsi="Book Antiqua"/>
              </w:rPr>
            </w:pPr>
            <w:r w:rsidRPr="00A0361A">
              <w:rPr>
                <w:rFonts w:ascii="Book Antiqua" w:hAnsi="Book Antiqua"/>
              </w:rPr>
              <w:t>63</w:t>
            </w:r>
          </w:p>
        </w:tc>
        <w:tc>
          <w:tcPr>
            <w:tcW w:w="1095" w:type="dxa"/>
          </w:tcPr>
          <w:p w14:paraId="28B5E87D" w14:textId="77777777" w:rsidR="00BB7775" w:rsidRPr="00A0361A" w:rsidRDefault="00BB7775" w:rsidP="00D75EF0">
            <w:pPr>
              <w:spacing w:line="360" w:lineRule="auto"/>
              <w:rPr>
                <w:rFonts w:ascii="Book Antiqua" w:hAnsi="Book Antiqua"/>
              </w:rPr>
            </w:pPr>
            <w:r w:rsidRPr="00A0361A">
              <w:rPr>
                <w:rFonts w:ascii="Book Antiqua" w:hAnsi="Book Antiqua"/>
              </w:rPr>
              <w:t>2 cm</w:t>
            </w:r>
          </w:p>
        </w:tc>
        <w:tc>
          <w:tcPr>
            <w:tcW w:w="1413" w:type="dxa"/>
          </w:tcPr>
          <w:p w14:paraId="65A4C6EB" w14:textId="4F76CC83" w:rsidR="00BB7775" w:rsidRPr="00A0361A" w:rsidRDefault="003F699B" w:rsidP="00D75EF0">
            <w:pPr>
              <w:spacing w:line="360" w:lineRule="auto"/>
              <w:rPr>
                <w:rFonts w:ascii="Book Antiqua" w:hAnsi="Book Antiqua"/>
              </w:rPr>
            </w:pPr>
            <w:r w:rsidRPr="00A0361A">
              <w:rPr>
                <w:rFonts w:ascii="Book Antiqua" w:hAnsi="Book Antiqua"/>
              </w:rPr>
              <w:t>None</w:t>
            </w:r>
          </w:p>
        </w:tc>
      </w:tr>
      <w:tr w:rsidR="00481977" w:rsidRPr="00A0361A" w14:paraId="606613D7" w14:textId="77777777" w:rsidTr="000F06AB">
        <w:tc>
          <w:tcPr>
            <w:tcW w:w="1415" w:type="dxa"/>
          </w:tcPr>
          <w:p w14:paraId="242A3181" w14:textId="215E4676" w:rsidR="00BB7775" w:rsidRPr="00D5603D" w:rsidRDefault="00BB7775" w:rsidP="00D75EF0">
            <w:pPr>
              <w:spacing w:line="360" w:lineRule="auto"/>
              <w:rPr>
                <w:rFonts w:ascii="Book Antiqua" w:hAnsi="Book Antiqua"/>
              </w:rPr>
            </w:pPr>
            <w:r w:rsidRPr="00D5603D">
              <w:rPr>
                <w:rFonts w:ascii="Book Antiqua" w:hAnsi="Book Antiqua"/>
              </w:rPr>
              <w:t xml:space="preserve">Cai </w:t>
            </w:r>
            <w:r w:rsidR="00300874" w:rsidRPr="00C823DB">
              <w:rPr>
                <w:rFonts w:ascii="Book Antiqua" w:hAnsi="Book Antiqua" w:cs="Times New Roman"/>
                <w:i/>
                <w:iCs/>
              </w:rPr>
              <w:t xml:space="preserve">et </w:t>
            </w:r>
            <w:proofErr w:type="gramStart"/>
            <w:r w:rsidR="00300874" w:rsidRPr="00C823DB">
              <w:rPr>
                <w:rFonts w:ascii="Book Antiqua" w:hAnsi="Book Antiqua" w:cs="Times New Roman"/>
                <w:i/>
                <w:iCs/>
              </w:rPr>
              <w:t>al</w:t>
            </w:r>
            <w:r w:rsidR="00300874" w:rsidRPr="005238B8">
              <w:rPr>
                <w:rFonts w:ascii="Book Antiqua" w:hAnsi="Book Antiqua" w:cs="Times New Roman"/>
                <w:vertAlign w:val="superscript"/>
              </w:rPr>
              <w:t>[</w:t>
            </w:r>
            <w:proofErr w:type="gramEnd"/>
            <w:r w:rsidR="00953D97">
              <w:rPr>
                <w:rFonts w:ascii="Book Antiqua" w:hAnsi="Book Antiqua" w:cs="Times New Roman"/>
                <w:vertAlign w:val="superscript"/>
              </w:rPr>
              <w:t>3</w:t>
            </w:r>
            <w:r w:rsidR="00300874" w:rsidRPr="005238B8">
              <w:rPr>
                <w:rFonts w:ascii="Book Antiqua" w:hAnsi="Book Antiqua" w:cs="Times New Roman"/>
                <w:vertAlign w:val="superscript"/>
              </w:rPr>
              <w:t>]</w:t>
            </w:r>
            <w:r w:rsidR="00300874" w:rsidRPr="00087FC0">
              <w:rPr>
                <w:rFonts w:ascii="Book Antiqua" w:hAnsi="Book Antiqua" w:cs="Times New Roman"/>
              </w:rPr>
              <w:t>,</w:t>
            </w:r>
            <w:r w:rsidR="00300874">
              <w:rPr>
                <w:rFonts w:ascii="Book Antiqua" w:hAnsi="Book Antiqua" w:cs="Segoe UI" w:hint="eastAsia"/>
                <w:kern w:val="0"/>
                <w:lang w:eastAsia="zh-CN"/>
              </w:rPr>
              <w:t xml:space="preserve"> </w:t>
            </w:r>
            <w:r w:rsidRPr="00D5603D">
              <w:rPr>
                <w:rFonts w:ascii="Book Antiqua" w:hAnsi="Book Antiqua" w:cs="Times New Roman"/>
              </w:rPr>
              <w:t>2005</w:t>
            </w:r>
          </w:p>
        </w:tc>
        <w:tc>
          <w:tcPr>
            <w:tcW w:w="2876" w:type="dxa"/>
          </w:tcPr>
          <w:p w14:paraId="01B9DBDD" w14:textId="4EC05091" w:rsidR="00BB7775" w:rsidRPr="00A0361A" w:rsidRDefault="00A85483" w:rsidP="00D75EF0">
            <w:pPr>
              <w:spacing w:line="360" w:lineRule="auto"/>
              <w:rPr>
                <w:rFonts w:ascii="Book Antiqua" w:hAnsi="Book Antiqua"/>
              </w:rPr>
            </w:pPr>
            <w:r w:rsidRPr="00A85483">
              <w:rPr>
                <w:rFonts w:ascii="Book Antiqua" w:hAnsi="Book Antiqua"/>
              </w:rPr>
              <w:t>United States</w:t>
            </w:r>
            <w:r w:rsidR="00BB7775" w:rsidRPr="00A0361A">
              <w:rPr>
                <w:rFonts w:ascii="Book Antiqua" w:hAnsi="Book Antiqua"/>
              </w:rPr>
              <w:t>/As</w:t>
            </w:r>
            <w:r w:rsidR="00953D97">
              <w:rPr>
                <w:rFonts w:ascii="Book Antiqua" w:hAnsi="Book Antiqua"/>
              </w:rPr>
              <w:t>ia</w:t>
            </w:r>
            <w:r w:rsidR="00BB7775" w:rsidRPr="00A0361A">
              <w:rPr>
                <w:rFonts w:ascii="Book Antiqua" w:hAnsi="Book Antiqua"/>
              </w:rPr>
              <w:t>n</w:t>
            </w:r>
          </w:p>
        </w:tc>
        <w:tc>
          <w:tcPr>
            <w:tcW w:w="1370" w:type="dxa"/>
          </w:tcPr>
          <w:p w14:paraId="52345106" w14:textId="77777777" w:rsidR="00BB7775" w:rsidRPr="00A0361A" w:rsidRDefault="00BB7775" w:rsidP="00D75EF0">
            <w:pPr>
              <w:spacing w:line="360" w:lineRule="auto"/>
              <w:rPr>
                <w:rFonts w:ascii="Book Antiqua" w:hAnsi="Book Antiqua"/>
              </w:rPr>
            </w:pPr>
            <w:r w:rsidRPr="00A0361A">
              <w:rPr>
                <w:rFonts w:ascii="Book Antiqua" w:hAnsi="Book Antiqua"/>
              </w:rPr>
              <w:t>4</w:t>
            </w:r>
          </w:p>
        </w:tc>
        <w:tc>
          <w:tcPr>
            <w:tcW w:w="1181" w:type="dxa"/>
          </w:tcPr>
          <w:p w14:paraId="3C1545AC" w14:textId="77777777" w:rsidR="00BB7775" w:rsidRPr="00A0361A" w:rsidRDefault="00BB7775" w:rsidP="00D75EF0">
            <w:pPr>
              <w:spacing w:line="360" w:lineRule="auto"/>
              <w:rPr>
                <w:rFonts w:ascii="Book Antiqua" w:hAnsi="Book Antiqua"/>
              </w:rPr>
            </w:pPr>
            <w:r w:rsidRPr="00A0361A">
              <w:rPr>
                <w:rFonts w:ascii="Book Antiqua" w:hAnsi="Book Antiqua"/>
              </w:rPr>
              <w:t>44</w:t>
            </w:r>
          </w:p>
        </w:tc>
        <w:tc>
          <w:tcPr>
            <w:tcW w:w="1095" w:type="dxa"/>
          </w:tcPr>
          <w:p w14:paraId="171EB6F2" w14:textId="77777777" w:rsidR="00BB7775" w:rsidRPr="00A0361A" w:rsidRDefault="00BB7775" w:rsidP="00D75EF0">
            <w:pPr>
              <w:spacing w:line="360" w:lineRule="auto"/>
              <w:rPr>
                <w:rFonts w:ascii="Book Antiqua" w:hAnsi="Book Antiqua"/>
              </w:rPr>
            </w:pPr>
            <w:r w:rsidRPr="00A0361A">
              <w:rPr>
                <w:rFonts w:ascii="Book Antiqua" w:hAnsi="Book Antiqua"/>
              </w:rPr>
              <w:t>1.1–4 cm</w:t>
            </w:r>
          </w:p>
        </w:tc>
        <w:tc>
          <w:tcPr>
            <w:tcW w:w="1413" w:type="dxa"/>
          </w:tcPr>
          <w:p w14:paraId="105D2521" w14:textId="16BD553D" w:rsidR="00BB7775" w:rsidRPr="00A0361A" w:rsidRDefault="003F699B" w:rsidP="00D75EF0">
            <w:pPr>
              <w:spacing w:line="360" w:lineRule="auto"/>
              <w:rPr>
                <w:rFonts w:ascii="Book Antiqua" w:hAnsi="Book Antiqua"/>
              </w:rPr>
            </w:pPr>
            <w:r w:rsidRPr="00A0361A">
              <w:rPr>
                <w:rFonts w:ascii="Book Antiqua" w:hAnsi="Book Antiqua"/>
              </w:rPr>
              <w:t>None</w:t>
            </w:r>
          </w:p>
        </w:tc>
      </w:tr>
      <w:tr w:rsidR="00953D97" w:rsidRPr="00A0361A" w14:paraId="1315298B" w14:textId="77777777" w:rsidTr="000F06AB">
        <w:tc>
          <w:tcPr>
            <w:tcW w:w="1415" w:type="dxa"/>
          </w:tcPr>
          <w:p w14:paraId="5065FB15" w14:textId="2938EAD2" w:rsidR="00953D97" w:rsidRPr="00854EE4" w:rsidRDefault="00953D97" w:rsidP="00953D97">
            <w:pPr>
              <w:spacing w:line="360" w:lineRule="auto"/>
              <w:rPr>
                <w:rFonts w:ascii="Book Antiqua" w:eastAsia="PMingLiU" w:hAnsi="Book Antiqua"/>
              </w:rPr>
            </w:pPr>
            <w:r>
              <w:rPr>
                <w:rFonts w:ascii="Book Antiqua" w:eastAsia="PMingLiU" w:hAnsi="Book Antiqua" w:hint="eastAsia"/>
              </w:rPr>
              <w:t>O</w:t>
            </w:r>
            <w:r>
              <w:rPr>
                <w:rFonts w:ascii="Book Antiqua" w:eastAsia="PMingLiU" w:hAnsi="Book Antiqua"/>
              </w:rPr>
              <w:t>ur case</w:t>
            </w:r>
          </w:p>
          <w:p w14:paraId="61550946" w14:textId="7A7685B7" w:rsidR="00953D97" w:rsidRPr="00D5603D" w:rsidRDefault="00953D97" w:rsidP="00953D97">
            <w:pPr>
              <w:spacing w:line="360" w:lineRule="auto"/>
              <w:rPr>
                <w:rFonts w:ascii="Book Antiqua" w:hAnsi="Book Antiqua"/>
              </w:rPr>
            </w:pPr>
            <w:r w:rsidRPr="00D5603D">
              <w:rPr>
                <w:rFonts w:ascii="Book Antiqua" w:hAnsi="Book Antiqua"/>
              </w:rPr>
              <w:t>202</w:t>
            </w:r>
            <w:r>
              <w:rPr>
                <w:rFonts w:ascii="Book Antiqua" w:hAnsi="Book Antiqua"/>
              </w:rPr>
              <w:t>3</w:t>
            </w:r>
          </w:p>
        </w:tc>
        <w:tc>
          <w:tcPr>
            <w:tcW w:w="2876" w:type="dxa"/>
          </w:tcPr>
          <w:p w14:paraId="1651A88F" w14:textId="3902D1A6" w:rsidR="00953D97" w:rsidRPr="00A0361A" w:rsidRDefault="00953D97" w:rsidP="00953D97">
            <w:pPr>
              <w:spacing w:line="360" w:lineRule="auto"/>
              <w:rPr>
                <w:rFonts w:ascii="Book Antiqua" w:hAnsi="Book Antiqua"/>
              </w:rPr>
            </w:pPr>
            <w:r w:rsidRPr="00A0361A">
              <w:rPr>
                <w:rFonts w:ascii="Book Antiqua" w:hAnsi="Book Antiqua"/>
              </w:rPr>
              <w:t>Chinese Taipei/As</w:t>
            </w:r>
            <w:r>
              <w:rPr>
                <w:rFonts w:ascii="Book Antiqua" w:hAnsi="Book Antiqua"/>
              </w:rPr>
              <w:t>ia</w:t>
            </w:r>
            <w:r w:rsidRPr="00A0361A">
              <w:rPr>
                <w:rFonts w:ascii="Book Antiqua" w:hAnsi="Book Antiqua"/>
              </w:rPr>
              <w:t>n</w:t>
            </w:r>
          </w:p>
        </w:tc>
        <w:tc>
          <w:tcPr>
            <w:tcW w:w="1370" w:type="dxa"/>
          </w:tcPr>
          <w:p w14:paraId="55BC3F87" w14:textId="3C31A6B2" w:rsidR="00953D97" w:rsidRPr="00A0361A" w:rsidRDefault="00953D97" w:rsidP="00953D97">
            <w:pPr>
              <w:spacing w:line="360" w:lineRule="auto"/>
              <w:rPr>
                <w:rFonts w:ascii="Book Antiqua" w:hAnsi="Book Antiqua"/>
              </w:rPr>
            </w:pPr>
            <w:r w:rsidRPr="00A0361A">
              <w:rPr>
                <w:rFonts w:ascii="Book Antiqua" w:hAnsi="Book Antiqua"/>
              </w:rPr>
              <w:t>1</w:t>
            </w:r>
          </w:p>
        </w:tc>
        <w:tc>
          <w:tcPr>
            <w:tcW w:w="1181" w:type="dxa"/>
          </w:tcPr>
          <w:p w14:paraId="31DE061F" w14:textId="57D4C8E3" w:rsidR="00953D97" w:rsidRPr="00A0361A" w:rsidRDefault="00953D97" w:rsidP="00953D97">
            <w:pPr>
              <w:spacing w:line="360" w:lineRule="auto"/>
              <w:rPr>
                <w:rFonts w:ascii="Book Antiqua" w:hAnsi="Book Antiqua"/>
              </w:rPr>
            </w:pPr>
            <w:r w:rsidRPr="00A0361A">
              <w:rPr>
                <w:rFonts w:ascii="Book Antiqua" w:hAnsi="Book Antiqua"/>
              </w:rPr>
              <w:t>48</w:t>
            </w:r>
          </w:p>
        </w:tc>
        <w:tc>
          <w:tcPr>
            <w:tcW w:w="1095" w:type="dxa"/>
          </w:tcPr>
          <w:p w14:paraId="2D9D9234" w14:textId="192B9E95" w:rsidR="00953D97" w:rsidRPr="00A0361A" w:rsidRDefault="00953D97" w:rsidP="00953D97">
            <w:pPr>
              <w:spacing w:line="360" w:lineRule="auto"/>
              <w:rPr>
                <w:rFonts w:ascii="Book Antiqua" w:hAnsi="Book Antiqua"/>
              </w:rPr>
            </w:pPr>
            <w:r w:rsidRPr="00A0361A">
              <w:rPr>
                <w:rFonts w:ascii="Book Antiqua" w:hAnsi="Book Antiqua"/>
              </w:rPr>
              <w:t>3.2 cm</w:t>
            </w:r>
          </w:p>
        </w:tc>
        <w:tc>
          <w:tcPr>
            <w:tcW w:w="1413" w:type="dxa"/>
          </w:tcPr>
          <w:p w14:paraId="10FE9E8C" w14:textId="396F861B" w:rsidR="00953D97" w:rsidRPr="00A0361A" w:rsidRDefault="00953D97" w:rsidP="00953D97">
            <w:pPr>
              <w:spacing w:line="360" w:lineRule="auto"/>
              <w:rPr>
                <w:rFonts w:ascii="Book Antiqua" w:hAnsi="Book Antiqua"/>
              </w:rPr>
            </w:pPr>
            <w:r w:rsidRPr="00A0361A">
              <w:rPr>
                <w:rFonts w:ascii="Book Antiqua" w:hAnsi="Book Antiqua"/>
              </w:rPr>
              <w:t>None</w:t>
            </w:r>
          </w:p>
        </w:tc>
      </w:tr>
    </w:tbl>
    <w:p w14:paraId="624B0F64" w14:textId="77777777" w:rsidR="00B34A13" w:rsidRDefault="00B34A13" w:rsidP="00B34A13">
      <w:pPr>
        <w:spacing w:line="360" w:lineRule="auto"/>
        <w:rPr>
          <w:rFonts w:ascii="Book Antiqua" w:hAnsi="Book Antiqua"/>
        </w:rPr>
      </w:pPr>
    </w:p>
    <w:p w14:paraId="0B706B6A" w14:textId="4A6903EE" w:rsidR="00DC316B" w:rsidRPr="00B34A13" w:rsidRDefault="00DC316B">
      <w:pPr>
        <w:spacing w:line="360" w:lineRule="auto"/>
        <w:jc w:val="both"/>
        <w:rPr>
          <w:rFonts w:ascii="Book Antiqua" w:hAnsi="Book Antiqua"/>
          <w:lang w:eastAsia="zh-CN"/>
        </w:rPr>
      </w:pPr>
    </w:p>
    <w:sectPr w:rsidR="00DC316B" w:rsidRPr="00B34A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A0A2A" w14:textId="77777777" w:rsidR="0014505C" w:rsidRDefault="0014505C" w:rsidP="00124D6B">
      <w:r>
        <w:separator/>
      </w:r>
    </w:p>
  </w:endnote>
  <w:endnote w:type="continuationSeparator" w:id="0">
    <w:p w14:paraId="6E38FD07" w14:textId="77777777" w:rsidR="0014505C" w:rsidRDefault="0014505C" w:rsidP="00124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3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7970E" w14:textId="431BC7E4" w:rsidR="00124D6B" w:rsidRPr="00124D6B" w:rsidRDefault="00124D6B" w:rsidP="00124D6B">
    <w:pPr>
      <w:pStyle w:val="aa"/>
      <w:jc w:val="right"/>
      <w:rPr>
        <w:rFonts w:ascii="Book Antiqua" w:hAnsi="Book Antiqua"/>
        <w:color w:val="000000" w:themeColor="text1"/>
        <w:sz w:val="24"/>
        <w:szCs w:val="24"/>
      </w:rPr>
    </w:pPr>
    <w:r w:rsidRPr="00124D6B">
      <w:rPr>
        <w:rFonts w:ascii="Book Antiqua" w:hAnsi="Book Antiqua"/>
        <w:color w:val="000000" w:themeColor="text1"/>
        <w:sz w:val="24"/>
        <w:szCs w:val="24"/>
        <w:lang w:val="zh-CN" w:eastAsia="zh-CN"/>
      </w:rPr>
      <w:t xml:space="preserve"> </w:t>
    </w:r>
    <w:r w:rsidRPr="00124D6B">
      <w:rPr>
        <w:rFonts w:ascii="Book Antiqua" w:hAnsi="Book Antiqua"/>
        <w:color w:val="000000" w:themeColor="text1"/>
        <w:sz w:val="24"/>
        <w:szCs w:val="24"/>
      </w:rPr>
      <w:fldChar w:fldCharType="begin"/>
    </w:r>
    <w:r w:rsidRPr="00124D6B">
      <w:rPr>
        <w:rFonts w:ascii="Book Antiqua" w:hAnsi="Book Antiqua"/>
        <w:color w:val="000000" w:themeColor="text1"/>
        <w:sz w:val="24"/>
        <w:szCs w:val="24"/>
      </w:rPr>
      <w:instrText>PAGE  \* Arabic  \* MERGEFORMAT</w:instrText>
    </w:r>
    <w:r w:rsidRPr="00124D6B">
      <w:rPr>
        <w:rFonts w:ascii="Book Antiqua" w:hAnsi="Book Antiqua"/>
        <w:color w:val="000000" w:themeColor="text1"/>
        <w:sz w:val="24"/>
        <w:szCs w:val="24"/>
      </w:rPr>
      <w:fldChar w:fldCharType="separate"/>
    </w:r>
    <w:r w:rsidR="009A26B7" w:rsidRPr="009A26B7">
      <w:rPr>
        <w:rFonts w:ascii="Book Antiqua" w:hAnsi="Book Antiqua"/>
        <w:noProof/>
        <w:color w:val="000000" w:themeColor="text1"/>
        <w:sz w:val="24"/>
        <w:szCs w:val="24"/>
        <w:lang w:val="zh-CN" w:eastAsia="zh-CN"/>
      </w:rPr>
      <w:t>1</w:t>
    </w:r>
    <w:r w:rsidRPr="00124D6B">
      <w:rPr>
        <w:rFonts w:ascii="Book Antiqua" w:hAnsi="Book Antiqua"/>
        <w:color w:val="000000" w:themeColor="text1"/>
        <w:sz w:val="24"/>
        <w:szCs w:val="24"/>
      </w:rPr>
      <w:fldChar w:fldCharType="end"/>
    </w:r>
    <w:r w:rsidRPr="00124D6B">
      <w:rPr>
        <w:rFonts w:ascii="Book Antiqua" w:hAnsi="Book Antiqua"/>
        <w:color w:val="000000" w:themeColor="text1"/>
        <w:sz w:val="24"/>
        <w:szCs w:val="24"/>
        <w:lang w:val="zh-CN" w:eastAsia="zh-CN"/>
      </w:rPr>
      <w:t xml:space="preserve"> / </w:t>
    </w:r>
    <w:r w:rsidRPr="00124D6B">
      <w:rPr>
        <w:rFonts w:ascii="Book Antiqua" w:hAnsi="Book Antiqua"/>
        <w:color w:val="000000" w:themeColor="text1"/>
        <w:sz w:val="24"/>
        <w:szCs w:val="24"/>
      </w:rPr>
      <w:fldChar w:fldCharType="begin"/>
    </w:r>
    <w:r w:rsidRPr="00124D6B">
      <w:rPr>
        <w:rFonts w:ascii="Book Antiqua" w:hAnsi="Book Antiqua"/>
        <w:color w:val="000000" w:themeColor="text1"/>
        <w:sz w:val="24"/>
        <w:szCs w:val="24"/>
      </w:rPr>
      <w:instrText>NUMPAGES  \* Arabic  \* MERGEFORMAT</w:instrText>
    </w:r>
    <w:r w:rsidRPr="00124D6B">
      <w:rPr>
        <w:rFonts w:ascii="Book Antiqua" w:hAnsi="Book Antiqua"/>
        <w:color w:val="000000" w:themeColor="text1"/>
        <w:sz w:val="24"/>
        <w:szCs w:val="24"/>
      </w:rPr>
      <w:fldChar w:fldCharType="separate"/>
    </w:r>
    <w:r w:rsidR="009A26B7" w:rsidRPr="009A26B7">
      <w:rPr>
        <w:rFonts w:ascii="Book Antiqua" w:hAnsi="Book Antiqua"/>
        <w:noProof/>
        <w:color w:val="000000" w:themeColor="text1"/>
        <w:sz w:val="24"/>
        <w:szCs w:val="24"/>
        <w:lang w:val="zh-CN" w:eastAsia="zh-CN"/>
      </w:rPr>
      <w:t>17</w:t>
    </w:r>
    <w:r w:rsidRPr="00124D6B">
      <w:rPr>
        <w:rFonts w:ascii="Book Antiqua" w:hAnsi="Book Antiqua"/>
        <w:color w:val="000000" w:themeColor="text1"/>
        <w:sz w:val="24"/>
        <w:szCs w:val="24"/>
      </w:rPr>
      <w:fldChar w:fldCharType="end"/>
    </w:r>
  </w:p>
  <w:p w14:paraId="7F5F7F30" w14:textId="77777777" w:rsidR="00124D6B" w:rsidRDefault="00124D6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1E007" w14:textId="77777777" w:rsidR="0014505C" w:rsidRDefault="0014505C" w:rsidP="00124D6B">
      <w:r>
        <w:separator/>
      </w:r>
    </w:p>
  </w:footnote>
  <w:footnote w:type="continuationSeparator" w:id="0">
    <w:p w14:paraId="642E1791" w14:textId="77777777" w:rsidR="0014505C" w:rsidRDefault="0014505C" w:rsidP="00124D6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activeWritingStyle w:appName="MSWord" w:lang="en-US" w:vendorID="64" w:dllVersion="6" w:nlCheck="1" w:checkStyle="0"/>
  <w:activeWritingStyle w:appName="MSWord" w:lang="en-US" w:vendorID="64" w:dllVersion="4096" w:nlCheck="1" w:checkStyle="0"/>
  <w:activeWritingStyle w:appName="MSWord" w:lang="zh-CN"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1BCA"/>
    <w:rsid w:val="00045784"/>
    <w:rsid w:val="00087FC0"/>
    <w:rsid w:val="00091CE0"/>
    <w:rsid w:val="000F06AB"/>
    <w:rsid w:val="00124D6B"/>
    <w:rsid w:val="0014505C"/>
    <w:rsid w:val="0018326D"/>
    <w:rsid w:val="001C1AF8"/>
    <w:rsid w:val="001D71A1"/>
    <w:rsid w:val="00202627"/>
    <w:rsid w:val="0022172A"/>
    <w:rsid w:val="002342DA"/>
    <w:rsid w:val="00242D11"/>
    <w:rsid w:val="0024777F"/>
    <w:rsid w:val="0029572E"/>
    <w:rsid w:val="002A0908"/>
    <w:rsid w:val="002B1D0E"/>
    <w:rsid w:val="002D44C6"/>
    <w:rsid w:val="00300874"/>
    <w:rsid w:val="00301B6F"/>
    <w:rsid w:val="003950ED"/>
    <w:rsid w:val="003969F2"/>
    <w:rsid w:val="003F1E95"/>
    <w:rsid w:val="003F23C0"/>
    <w:rsid w:val="003F699B"/>
    <w:rsid w:val="00424208"/>
    <w:rsid w:val="004557F5"/>
    <w:rsid w:val="004604C4"/>
    <w:rsid w:val="00472D9F"/>
    <w:rsid w:val="00472FA9"/>
    <w:rsid w:val="00481977"/>
    <w:rsid w:val="00491A51"/>
    <w:rsid w:val="0049310D"/>
    <w:rsid w:val="004D5EC9"/>
    <w:rsid w:val="004F2A7B"/>
    <w:rsid w:val="00506CBD"/>
    <w:rsid w:val="00512CA4"/>
    <w:rsid w:val="005238B8"/>
    <w:rsid w:val="00525A4F"/>
    <w:rsid w:val="00532E78"/>
    <w:rsid w:val="00533465"/>
    <w:rsid w:val="0054221C"/>
    <w:rsid w:val="00573A78"/>
    <w:rsid w:val="005C255E"/>
    <w:rsid w:val="005D1801"/>
    <w:rsid w:val="00605309"/>
    <w:rsid w:val="006062AC"/>
    <w:rsid w:val="00610EB2"/>
    <w:rsid w:val="006169F3"/>
    <w:rsid w:val="00645021"/>
    <w:rsid w:val="00646C33"/>
    <w:rsid w:val="00662372"/>
    <w:rsid w:val="00665603"/>
    <w:rsid w:val="00676E93"/>
    <w:rsid w:val="00687183"/>
    <w:rsid w:val="006D4762"/>
    <w:rsid w:val="00737DC8"/>
    <w:rsid w:val="00745F37"/>
    <w:rsid w:val="007674D1"/>
    <w:rsid w:val="00777A11"/>
    <w:rsid w:val="007B43DB"/>
    <w:rsid w:val="007C53C7"/>
    <w:rsid w:val="007D4B06"/>
    <w:rsid w:val="008424C8"/>
    <w:rsid w:val="00843FF4"/>
    <w:rsid w:val="00850540"/>
    <w:rsid w:val="00854EE4"/>
    <w:rsid w:val="008A4BA9"/>
    <w:rsid w:val="008C1122"/>
    <w:rsid w:val="008D6277"/>
    <w:rsid w:val="008F3CE1"/>
    <w:rsid w:val="00902055"/>
    <w:rsid w:val="00911265"/>
    <w:rsid w:val="00953D97"/>
    <w:rsid w:val="00972030"/>
    <w:rsid w:val="009944F1"/>
    <w:rsid w:val="009A26B7"/>
    <w:rsid w:val="009B724B"/>
    <w:rsid w:val="009C3594"/>
    <w:rsid w:val="00A022CE"/>
    <w:rsid w:val="00A2005A"/>
    <w:rsid w:val="00A23D69"/>
    <w:rsid w:val="00A40F1F"/>
    <w:rsid w:val="00A41F4A"/>
    <w:rsid w:val="00A53DCF"/>
    <w:rsid w:val="00A77B3E"/>
    <w:rsid w:val="00A85483"/>
    <w:rsid w:val="00A91291"/>
    <w:rsid w:val="00A9608C"/>
    <w:rsid w:val="00AA4D7B"/>
    <w:rsid w:val="00AC56E2"/>
    <w:rsid w:val="00AD22F2"/>
    <w:rsid w:val="00AD5BF6"/>
    <w:rsid w:val="00AF12B6"/>
    <w:rsid w:val="00AF7CE0"/>
    <w:rsid w:val="00B06F93"/>
    <w:rsid w:val="00B141D8"/>
    <w:rsid w:val="00B146C9"/>
    <w:rsid w:val="00B2390F"/>
    <w:rsid w:val="00B34A13"/>
    <w:rsid w:val="00B57694"/>
    <w:rsid w:val="00B74900"/>
    <w:rsid w:val="00BB7775"/>
    <w:rsid w:val="00C4654E"/>
    <w:rsid w:val="00C7607F"/>
    <w:rsid w:val="00C80344"/>
    <w:rsid w:val="00C823DB"/>
    <w:rsid w:val="00CA2A55"/>
    <w:rsid w:val="00CC6791"/>
    <w:rsid w:val="00CD0374"/>
    <w:rsid w:val="00CD7292"/>
    <w:rsid w:val="00CE2AE3"/>
    <w:rsid w:val="00D33088"/>
    <w:rsid w:val="00D5603D"/>
    <w:rsid w:val="00D70FA5"/>
    <w:rsid w:val="00D86741"/>
    <w:rsid w:val="00D93A09"/>
    <w:rsid w:val="00DA2D12"/>
    <w:rsid w:val="00DA3C2B"/>
    <w:rsid w:val="00DC316B"/>
    <w:rsid w:val="00DD2307"/>
    <w:rsid w:val="00E06A19"/>
    <w:rsid w:val="00E06EDF"/>
    <w:rsid w:val="00E11492"/>
    <w:rsid w:val="00E25646"/>
    <w:rsid w:val="00E25D43"/>
    <w:rsid w:val="00E60026"/>
    <w:rsid w:val="00E83312"/>
    <w:rsid w:val="00EB12F2"/>
    <w:rsid w:val="00F00AB8"/>
    <w:rsid w:val="00F0610C"/>
    <w:rsid w:val="00F70A4F"/>
    <w:rsid w:val="00F714F2"/>
    <w:rsid w:val="00F71B1C"/>
    <w:rsid w:val="00F77535"/>
    <w:rsid w:val="00F778BE"/>
    <w:rsid w:val="00F9013A"/>
    <w:rsid w:val="00FA6ACE"/>
    <w:rsid w:val="00FB469B"/>
    <w:rsid w:val="00FC4974"/>
    <w:rsid w:val="00FE1C83"/>
    <w:rsid w:val="00FF7F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6ECB57"/>
  <w15:docId w15:val="{1C990828-4DEB-456F-B4C8-5315E026D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424208"/>
    <w:rPr>
      <w:sz w:val="21"/>
      <w:szCs w:val="21"/>
    </w:rPr>
  </w:style>
  <w:style w:type="paragraph" w:styleId="a4">
    <w:name w:val="annotation text"/>
    <w:basedOn w:val="a"/>
    <w:link w:val="a5"/>
    <w:uiPriority w:val="99"/>
    <w:semiHidden/>
    <w:unhideWhenUsed/>
    <w:rsid w:val="00424208"/>
  </w:style>
  <w:style w:type="character" w:customStyle="1" w:styleId="a5">
    <w:name w:val="批注文字 字符"/>
    <w:basedOn w:val="a0"/>
    <w:link w:val="a4"/>
    <w:uiPriority w:val="99"/>
    <w:semiHidden/>
    <w:rsid w:val="00424208"/>
    <w:rPr>
      <w:sz w:val="24"/>
      <w:szCs w:val="24"/>
    </w:rPr>
  </w:style>
  <w:style w:type="paragraph" w:styleId="a6">
    <w:name w:val="annotation subject"/>
    <w:basedOn w:val="a4"/>
    <w:next w:val="a4"/>
    <w:link w:val="a7"/>
    <w:semiHidden/>
    <w:unhideWhenUsed/>
    <w:rsid w:val="00424208"/>
    <w:rPr>
      <w:b/>
      <w:bCs/>
    </w:rPr>
  </w:style>
  <w:style w:type="character" w:customStyle="1" w:styleId="a7">
    <w:name w:val="批注主题 字符"/>
    <w:basedOn w:val="a5"/>
    <w:link w:val="a6"/>
    <w:semiHidden/>
    <w:rsid w:val="00424208"/>
    <w:rPr>
      <w:b/>
      <w:bCs/>
      <w:sz w:val="24"/>
      <w:szCs w:val="24"/>
    </w:rPr>
  </w:style>
  <w:style w:type="paragraph" w:styleId="a8">
    <w:name w:val="header"/>
    <w:basedOn w:val="a"/>
    <w:link w:val="a9"/>
    <w:unhideWhenUsed/>
    <w:rsid w:val="00124D6B"/>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124D6B"/>
    <w:rPr>
      <w:sz w:val="18"/>
      <w:szCs w:val="18"/>
    </w:rPr>
  </w:style>
  <w:style w:type="paragraph" w:styleId="aa">
    <w:name w:val="footer"/>
    <w:basedOn w:val="a"/>
    <w:link w:val="ab"/>
    <w:uiPriority w:val="99"/>
    <w:unhideWhenUsed/>
    <w:rsid w:val="00124D6B"/>
    <w:pPr>
      <w:tabs>
        <w:tab w:val="center" w:pos="4153"/>
        <w:tab w:val="right" w:pos="8306"/>
      </w:tabs>
      <w:snapToGrid w:val="0"/>
    </w:pPr>
    <w:rPr>
      <w:sz w:val="18"/>
      <w:szCs w:val="18"/>
    </w:rPr>
  </w:style>
  <w:style w:type="character" w:customStyle="1" w:styleId="ab">
    <w:name w:val="页脚 字符"/>
    <w:basedOn w:val="a0"/>
    <w:link w:val="aa"/>
    <w:uiPriority w:val="99"/>
    <w:rsid w:val="00124D6B"/>
    <w:rPr>
      <w:sz w:val="18"/>
      <w:szCs w:val="18"/>
    </w:rPr>
  </w:style>
  <w:style w:type="table" w:styleId="ac">
    <w:name w:val="Table Grid"/>
    <w:basedOn w:val="a1"/>
    <w:uiPriority w:val="39"/>
    <w:rsid w:val="00BB7775"/>
    <w:rPr>
      <w:rFonts w:asciiTheme="minorHAnsi" w:hAnsiTheme="minorHAnsi" w:cstheme="minorBidi"/>
      <w:kern w:val="2"/>
      <w:sz w:val="24"/>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850540"/>
    <w:rPr>
      <w:sz w:val="24"/>
      <w:szCs w:val="24"/>
    </w:rPr>
  </w:style>
  <w:style w:type="character" w:styleId="ae">
    <w:name w:val="line number"/>
    <w:basedOn w:val="a0"/>
    <w:semiHidden/>
    <w:unhideWhenUsed/>
    <w:rsid w:val="00B2390F"/>
  </w:style>
  <w:style w:type="paragraph" w:styleId="af">
    <w:name w:val="Normal (Web)"/>
    <w:basedOn w:val="a"/>
    <w:uiPriority w:val="99"/>
    <w:semiHidden/>
    <w:unhideWhenUsed/>
    <w:rsid w:val="00FE1C83"/>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461352">
      <w:bodyDiv w:val="1"/>
      <w:marLeft w:val="0"/>
      <w:marRight w:val="0"/>
      <w:marTop w:val="0"/>
      <w:marBottom w:val="0"/>
      <w:divBdr>
        <w:top w:val="none" w:sz="0" w:space="0" w:color="auto"/>
        <w:left w:val="none" w:sz="0" w:space="0" w:color="auto"/>
        <w:bottom w:val="none" w:sz="0" w:space="0" w:color="auto"/>
        <w:right w:val="none" w:sz="0" w:space="0" w:color="auto"/>
      </w:divBdr>
    </w:div>
    <w:div w:id="1428186528">
      <w:bodyDiv w:val="1"/>
      <w:marLeft w:val="0"/>
      <w:marRight w:val="0"/>
      <w:marTop w:val="0"/>
      <w:marBottom w:val="0"/>
      <w:divBdr>
        <w:top w:val="none" w:sz="0" w:space="0" w:color="auto"/>
        <w:left w:val="none" w:sz="0" w:space="0" w:color="auto"/>
        <w:bottom w:val="none" w:sz="0" w:space="0" w:color="auto"/>
        <w:right w:val="none" w:sz="0" w:space="0" w:color="auto"/>
      </w:divBdr>
      <w:divsChild>
        <w:div w:id="23259040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C0309-BB54-45FF-B6F7-6A4A29EC6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2620</Words>
  <Characters>14940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BPG Wang,Jin-Lei</cp:lastModifiedBy>
  <cp:revision>71</cp:revision>
  <dcterms:created xsi:type="dcterms:W3CDTF">2023-01-14T00:12:00Z</dcterms:created>
  <dcterms:modified xsi:type="dcterms:W3CDTF">2023-02-16T09:22:00Z</dcterms:modified>
</cp:coreProperties>
</file>