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5FE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Name of Journal: </w:t>
      </w:r>
      <w:r w:rsidRPr="00E173ED">
        <w:rPr>
          <w:rFonts w:ascii="Book Antiqua" w:eastAsia="Book Antiqua" w:hAnsi="Book Antiqua" w:cs="Book Antiqua"/>
          <w:i/>
          <w:color w:val="000000"/>
        </w:rPr>
        <w:t>World Journal of Diabetes</w:t>
      </w:r>
    </w:p>
    <w:p w14:paraId="1C6BAB0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Manuscript NO: </w:t>
      </w:r>
      <w:r w:rsidRPr="00E173ED">
        <w:rPr>
          <w:rFonts w:ascii="Book Antiqua" w:eastAsia="Book Antiqua" w:hAnsi="Book Antiqua" w:cs="Book Antiqua"/>
          <w:color w:val="000000"/>
        </w:rPr>
        <w:t>80776</w:t>
      </w:r>
    </w:p>
    <w:p w14:paraId="698D3FC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Manuscript Type: </w:t>
      </w:r>
      <w:r w:rsidRPr="00E173ED">
        <w:rPr>
          <w:rFonts w:ascii="Book Antiqua" w:eastAsia="Book Antiqua" w:hAnsi="Book Antiqua" w:cs="Book Antiqua"/>
          <w:color w:val="000000"/>
        </w:rPr>
        <w:t>REVIEW</w:t>
      </w:r>
    </w:p>
    <w:p w14:paraId="6AD38D87" w14:textId="77777777" w:rsidR="00A77B3E" w:rsidRPr="00E173ED" w:rsidRDefault="00A77B3E" w:rsidP="00E173ED">
      <w:pPr>
        <w:spacing w:line="360" w:lineRule="auto"/>
        <w:jc w:val="both"/>
        <w:rPr>
          <w:rFonts w:ascii="Book Antiqua" w:hAnsi="Book Antiqua"/>
        </w:rPr>
      </w:pPr>
    </w:p>
    <w:p w14:paraId="50E959A5" w14:textId="77777777" w:rsidR="00A77B3E" w:rsidRPr="00E173ED" w:rsidRDefault="00953285" w:rsidP="00E173ED">
      <w:pPr>
        <w:spacing w:line="360" w:lineRule="auto"/>
        <w:jc w:val="both"/>
        <w:rPr>
          <w:rFonts w:ascii="Book Antiqua" w:hAnsi="Book Antiqua"/>
        </w:rPr>
      </w:pPr>
      <w:bookmarkStart w:id="0" w:name="OLE_LINK56"/>
      <w:r w:rsidRPr="00E173ED">
        <w:rPr>
          <w:rFonts w:ascii="Book Antiqua" w:eastAsia="Book Antiqua" w:hAnsi="Book Antiqua" w:cs="Book Antiqua"/>
          <w:b/>
          <w:bCs/>
          <w:color w:val="000000"/>
        </w:rPr>
        <w:t>Pancreatic β-cell dysfunction in type 2 diabetes: Implications of inflammation and oxidative stress</w:t>
      </w:r>
    </w:p>
    <w:bookmarkEnd w:id="0"/>
    <w:p w14:paraId="2320F479" w14:textId="77777777" w:rsidR="00A77B3E" w:rsidRPr="00E173ED" w:rsidRDefault="00A77B3E" w:rsidP="00E173ED">
      <w:pPr>
        <w:spacing w:line="360" w:lineRule="auto"/>
        <w:jc w:val="both"/>
        <w:rPr>
          <w:rFonts w:ascii="Book Antiqua" w:hAnsi="Book Antiqua"/>
        </w:rPr>
      </w:pPr>
    </w:p>
    <w:p w14:paraId="424F7E27" w14:textId="552D5236" w:rsidR="00A77B3E" w:rsidRPr="00E173ED" w:rsidRDefault="008003B3" w:rsidP="00E173ED">
      <w:pPr>
        <w:spacing w:line="360" w:lineRule="auto"/>
        <w:jc w:val="both"/>
        <w:rPr>
          <w:rFonts w:ascii="Book Antiqua" w:hAnsi="Book Antiqua"/>
        </w:rPr>
      </w:pP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rPr>
        <w:t>. β-cell dysfunction in diabetes</w:t>
      </w:r>
    </w:p>
    <w:p w14:paraId="7EA780D8" w14:textId="77777777" w:rsidR="00A77B3E" w:rsidRPr="00E173ED" w:rsidRDefault="00A77B3E" w:rsidP="00E173ED">
      <w:pPr>
        <w:spacing w:line="360" w:lineRule="auto"/>
        <w:jc w:val="both"/>
        <w:rPr>
          <w:rFonts w:ascii="Book Antiqua" w:hAnsi="Book Antiqua"/>
        </w:rPr>
      </w:pPr>
    </w:p>
    <w:p w14:paraId="7B06E722" w14:textId="77777777" w:rsidR="00A77B3E" w:rsidRPr="00E173ED" w:rsidRDefault="00953285" w:rsidP="00E173ED">
      <w:pPr>
        <w:spacing w:line="360" w:lineRule="auto"/>
        <w:jc w:val="both"/>
        <w:rPr>
          <w:rFonts w:ascii="Book Antiqua" w:hAnsi="Book Antiqua"/>
        </w:rPr>
      </w:pPr>
      <w:proofErr w:type="spellStart"/>
      <w:r w:rsidRPr="00E173ED">
        <w:rPr>
          <w:rFonts w:ascii="Book Antiqua" w:eastAsia="Book Antiqua" w:hAnsi="Book Antiqua" w:cs="Book Antiqua"/>
          <w:color w:val="000000"/>
        </w:rPr>
        <w:t>Phiwayinkosi</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Sihle</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Mabhida</w:t>
      </w:r>
      <w:proofErr w:type="spellEnd"/>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Khanyisani</w:t>
      </w:r>
      <w:proofErr w:type="spellEnd"/>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Ziqubu</w:t>
      </w:r>
      <w:proofErr w:type="spellEnd"/>
      <w:r w:rsidRPr="00E173ED">
        <w:rPr>
          <w:rFonts w:ascii="Book Antiqua" w:eastAsia="Book Antiqua" w:hAnsi="Book Antiqua" w:cs="Book Antiqua"/>
          <w:color w:val="000000"/>
        </w:rPr>
        <w:t xml:space="preserve">, Bongani B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Sithandiwe</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Sidney </w:t>
      </w:r>
      <w:proofErr w:type="spellStart"/>
      <w:r w:rsidRPr="00E173ED">
        <w:rPr>
          <w:rFonts w:ascii="Book Antiqua" w:eastAsia="Book Antiqua" w:hAnsi="Book Antiqua" w:cs="Book Antiqua"/>
          <w:color w:val="000000"/>
        </w:rPr>
        <w:t>Hanser</w:t>
      </w:r>
      <w:proofErr w:type="spellEnd"/>
      <w:r w:rsidRPr="00E173ED">
        <w:rPr>
          <w:rFonts w:ascii="Book Antiqua" w:eastAsia="Book Antiqua" w:hAnsi="Book Antiqua" w:cs="Book Antiqua"/>
          <w:color w:val="000000"/>
        </w:rPr>
        <w:t xml:space="preserve">, Albert Kotze </w:t>
      </w:r>
      <w:proofErr w:type="spellStart"/>
      <w:r w:rsidRPr="00E173ED">
        <w:rPr>
          <w:rFonts w:ascii="Book Antiqua" w:eastAsia="Book Antiqua" w:hAnsi="Book Antiqua" w:cs="Book Antiqua"/>
          <w:color w:val="000000"/>
        </w:rPr>
        <w:t>Basson</w:t>
      </w:r>
      <w:proofErr w:type="spellEnd"/>
      <w:r w:rsidRPr="00E173ED">
        <w:rPr>
          <w:rFonts w:ascii="Book Antiqua" w:eastAsia="Book Antiqua" w:hAnsi="Book Antiqua" w:cs="Book Antiqua"/>
          <w:color w:val="000000"/>
        </w:rPr>
        <w:t xml:space="preserve">, Carmen </w:t>
      </w:r>
      <w:proofErr w:type="spellStart"/>
      <w:r w:rsidRPr="00E173ED">
        <w:rPr>
          <w:rFonts w:ascii="Book Antiqua" w:eastAsia="Book Antiqua" w:hAnsi="Book Antiqua" w:cs="Book Antiqua"/>
          <w:color w:val="000000"/>
        </w:rPr>
        <w:t>Pheiffer</w:t>
      </w:r>
      <w:proofErr w:type="spellEnd"/>
      <w:r w:rsidRPr="00E173ED">
        <w:rPr>
          <w:rFonts w:ascii="Book Antiqua" w:eastAsia="Book Antiqua" w:hAnsi="Book Antiqua" w:cs="Book Antiqua"/>
          <w:color w:val="000000"/>
        </w:rPr>
        <w:t xml:space="preserve">, Andre Pascal </w:t>
      </w:r>
      <w:proofErr w:type="spellStart"/>
      <w:r w:rsidRPr="00E173ED">
        <w:rPr>
          <w:rFonts w:ascii="Book Antiqua" w:eastAsia="Book Antiqua" w:hAnsi="Book Antiqua" w:cs="Book Antiqua"/>
          <w:color w:val="000000"/>
        </w:rPr>
        <w:t>Kengne</w:t>
      </w:r>
      <w:proofErr w:type="spellEnd"/>
    </w:p>
    <w:p w14:paraId="52DE0F8B" w14:textId="77777777" w:rsidR="00A77B3E" w:rsidRPr="00E173ED" w:rsidRDefault="00A77B3E" w:rsidP="00E173ED">
      <w:pPr>
        <w:spacing w:line="360" w:lineRule="auto"/>
        <w:jc w:val="both"/>
        <w:rPr>
          <w:rFonts w:ascii="Book Antiqua" w:hAnsi="Book Antiqua"/>
        </w:rPr>
      </w:pPr>
    </w:p>
    <w:p w14:paraId="2C071BA4" w14:textId="0E02612F" w:rsidR="00A77B3E" w:rsidRPr="00E173ED" w:rsidRDefault="00953285" w:rsidP="00E173ED">
      <w:pPr>
        <w:spacing w:line="360" w:lineRule="auto"/>
        <w:jc w:val="both"/>
        <w:rPr>
          <w:rFonts w:ascii="Book Antiqua" w:hAnsi="Book Antiqua"/>
        </w:rPr>
      </w:pPr>
      <w:bookmarkStart w:id="1" w:name="OLE_LINK1"/>
      <w:proofErr w:type="spellStart"/>
      <w:r w:rsidRPr="00E173ED">
        <w:rPr>
          <w:rFonts w:ascii="Book Antiqua" w:eastAsia="Book Antiqua" w:hAnsi="Book Antiqua" w:cs="Book Antiqua"/>
          <w:b/>
          <w:bCs/>
          <w:color w:val="000000"/>
        </w:rPr>
        <w:t>Phiwayinkosi</w:t>
      </w:r>
      <w:proofErr w:type="spellEnd"/>
      <w:r w:rsidRPr="00E173ED">
        <w:rPr>
          <w:rFonts w:ascii="Book Antiqua" w:eastAsia="Book Antiqua" w:hAnsi="Book Antiqua" w:cs="Book Antiqua"/>
          <w:b/>
          <w:bCs/>
          <w:color w:val="000000"/>
        </w:rPr>
        <w:t xml:space="preserve"> V</w:t>
      </w:r>
      <w:bookmarkEnd w:id="1"/>
      <w:r w:rsidRPr="00E173ED">
        <w:rPr>
          <w:rFonts w:ascii="Book Antiqua" w:eastAsia="Book Antiqua" w:hAnsi="Book Antiqua" w:cs="Book Antiqua"/>
          <w:b/>
          <w:bCs/>
          <w:color w:val="000000"/>
        </w:rPr>
        <w:t xml:space="preserve"> </w:t>
      </w:r>
      <w:bookmarkStart w:id="2" w:name="OLE_LINK2"/>
      <w:proofErr w:type="spellStart"/>
      <w:r w:rsidRPr="00E173ED">
        <w:rPr>
          <w:rFonts w:ascii="Book Antiqua" w:eastAsia="Book Antiqua" w:hAnsi="Book Antiqua" w:cs="Book Antiqua"/>
          <w:b/>
          <w:bCs/>
          <w:color w:val="000000"/>
        </w:rPr>
        <w:t>Dludla</w:t>
      </w:r>
      <w:bookmarkEnd w:id="2"/>
      <w:proofErr w:type="spellEnd"/>
      <w:r w:rsidRPr="00E173ED">
        <w:rPr>
          <w:rFonts w:ascii="Book Antiqua" w:eastAsia="Book Antiqua" w:hAnsi="Book Antiqua" w:cs="Book Antiqua"/>
          <w:b/>
          <w:bCs/>
          <w:color w:val="000000"/>
        </w:rPr>
        <w:t xml:space="preserve">, </w:t>
      </w:r>
      <w:bookmarkStart w:id="3" w:name="OLE_LINK9"/>
      <w:proofErr w:type="spellStart"/>
      <w:r w:rsidR="008003B3" w:rsidRPr="00E173ED">
        <w:rPr>
          <w:rFonts w:ascii="Book Antiqua" w:eastAsia="Book Antiqua" w:hAnsi="Book Antiqua" w:cs="Book Antiqua"/>
          <w:b/>
          <w:bCs/>
          <w:color w:val="000000"/>
        </w:rPr>
        <w:t>Sihle</w:t>
      </w:r>
      <w:proofErr w:type="spellEnd"/>
      <w:r w:rsidR="008003B3" w:rsidRPr="00E173ED">
        <w:rPr>
          <w:rFonts w:ascii="Book Antiqua" w:eastAsia="Book Antiqua" w:hAnsi="Book Antiqua" w:cs="Book Antiqua"/>
          <w:b/>
          <w:bCs/>
          <w:color w:val="000000"/>
        </w:rPr>
        <w:t xml:space="preserve"> E</w:t>
      </w:r>
      <w:bookmarkEnd w:id="3"/>
      <w:r w:rsidR="008003B3" w:rsidRPr="00E173ED">
        <w:rPr>
          <w:rFonts w:ascii="Book Antiqua" w:eastAsia="Book Antiqua" w:hAnsi="Book Antiqua" w:cs="Book Antiqua"/>
          <w:b/>
          <w:bCs/>
          <w:color w:val="000000"/>
        </w:rPr>
        <w:t xml:space="preserve"> </w:t>
      </w:r>
      <w:bookmarkStart w:id="4" w:name="OLE_LINK10"/>
      <w:proofErr w:type="spellStart"/>
      <w:r w:rsidR="008003B3" w:rsidRPr="00E173ED">
        <w:rPr>
          <w:rFonts w:ascii="Book Antiqua" w:eastAsia="Book Antiqua" w:hAnsi="Book Antiqua" w:cs="Book Antiqua"/>
          <w:b/>
          <w:bCs/>
          <w:color w:val="000000"/>
        </w:rPr>
        <w:t>Mabhida</w:t>
      </w:r>
      <w:bookmarkEnd w:id="4"/>
      <w:proofErr w:type="spellEnd"/>
      <w:r w:rsidR="008003B3" w:rsidRPr="00E173ED">
        <w:rPr>
          <w:rFonts w:ascii="Book Antiqua" w:eastAsia="Book Antiqua" w:hAnsi="Book Antiqua" w:cs="Book Antiqua"/>
          <w:b/>
          <w:bCs/>
          <w:color w:val="000000"/>
        </w:rPr>
        <w:t xml:space="preserve">, </w:t>
      </w:r>
      <w:bookmarkStart w:id="5" w:name="OLE_LINK39"/>
      <w:r w:rsidR="008003B3" w:rsidRPr="00E173ED">
        <w:rPr>
          <w:rFonts w:ascii="Book Antiqua" w:eastAsia="Book Antiqua" w:hAnsi="Book Antiqua" w:cs="Book Antiqua"/>
          <w:b/>
          <w:bCs/>
          <w:color w:val="000000"/>
        </w:rPr>
        <w:t>Carmen</w:t>
      </w:r>
      <w:bookmarkEnd w:id="5"/>
      <w:r w:rsidR="008003B3" w:rsidRPr="00E173ED">
        <w:rPr>
          <w:rFonts w:ascii="Book Antiqua" w:eastAsia="Book Antiqua" w:hAnsi="Book Antiqua" w:cs="Book Antiqua"/>
          <w:b/>
          <w:bCs/>
          <w:color w:val="000000"/>
        </w:rPr>
        <w:t xml:space="preserve"> </w:t>
      </w:r>
      <w:bookmarkStart w:id="6" w:name="OLE_LINK40"/>
      <w:proofErr w:type="spellStart"/>
      <w:r w:rsidR="008003B3" w:rsidRPr="00E173ED">
        <w:rPr>
          <w:rFonts w:ascii="Book Antiqua" w:eastAsia="Book Antiqua" w:hAnsi="Book Antiqua" w:cs="Book Antiqua"/>
          <w:b/>
          <w:bCs/>
          <w:color w:val="000000"/>
        </w:rPr>
        <w:t>Pheiffer</w:t>
      </w:r>
      <w:bookmarkEnd w:id="6"/>
      <w:proofErr w:type="spellEnd"/>
      <w:r w:rsidR="008003B3" w:rsidRPr="00E173ED">
        <w:rPr>
          <w:rFonts w:ascii="Book Antiqua" w:eastAsia="Book Antiqua" w:hAnsi="Book Antiqua" w:cs="Book Antiqua"/>
          <w:b/>
          <w:bCs/>
          <w:color w:val="000000"/>
        </w:rPr>
        <w:t xml:space="preserve">, </w:t>
      </w:r>
      <w:bookmarkStart w:id="7" w:name="OLE_LINK11"/>
      <w:r w:rsidRPr="00E173ED">
        <w:rPr>
          <w:rFonts w:ascii="Book Antiqua" w:eastAsia="Book Antiqua" w:hAnsi="Book Antiqua" w:cs="Book Antiqua"/>
          <w:color w:val="000000"/>
        </w:rPr>
        <w:t>Biomedical Research and Innovation Platform</w:t>
      </w:r>
      <w:bookmarkEnd w:id="7"/>
      <w:r w:rsidRPr="00E173ED">
        <w:rPr>
          <w:rFonts w:ascii="Book Antiqua" w:eastAsia="Book Antiqua" w:hAnsi="Book Antiqua" w:cs="Book Antiqua"/>
          <w:color w:val="000000"/>
        </w:rPr>
        <w:t xml:space="preserve">, </w:t>
      </w:r>
      <w:bookmarkStart w:id="8" w:name="OLE_LINK41"/>
      <w:r w:rsidRPr="00E173ED">
        <w:rPr>
          <w:rFonts w:ascii="Book Antiqua" w:eastAsia="Book Antiqua" w:hAnsi="Book Antiqua" w:cs="Book Antiqua"/>
          <w:color w:val="000000"/>
        </w:rPr>
        <w:t>South African Medical Research Council</w:t>
      </w:r>
      <w:bookmarkEnd w:id="8"/>
      <w:r w:rsidRPr="00E173ED">
        <w:rPr>
          <w:rFonts w:ascii="Book Antiqua" w:eastAsia="Book Antiqua" w:hAnsi="Book Antiqua" w:cs="Book Antiqua"/>
          <w:color w:val="000000"/>
        </w:rPr>
        <w:t xml:space="preserve">, </w:t>
      </w:r>
      <w:bookmarkStart w:id="9" w:name="OLE_LINK12"/>
      <w:r w:rsidRPr="00E173ED">
        <w:rPr>
          <w:rFonts w:ascii="Book Antiqua" w:eastAsia="Book Antiqua" w:hAnsi="Book Antiqua" w:cs="Book Antiqua"/>
          <w:color w:val="000000"/>
        </w:rPr>
        <w:t>Cape Town</w:t>
      </w:r>
      <w:bookmarkEnd w:id="9"/>
      <w:r w:rsidRPr="00E173ED">
        <w:rPr>
          <w:rFonts w:ascii="Book Antiqua" w:eastAsia="Book Antiqua" w:hAnsi="Book Antiqua" w:cs="Book Antiqua"/>
          <w:color w:val="000000"/>
        </w:rPr>
        <w:t xml:space="preserve"> </w:t>
      </w:r>
      <w:bookmarkStart w:id="10" w:name="OLE_LINK13"/>
      <w:r w:rsidRPr="00E173ED">
        <w:rPr>
          <w:rFonts w:ascii="Book Antiqua" w:eastAsia="Book Antiqua" w:hAnsi="Book Antiqua" w:cs="Book Antiqua"/>
          <w:color w:val="000000"/>
        </w:rPr>
        <w:t>7505</w:t>
      </w:r>
      <w:bookmarkEnd w:id="10"/>
      <w:r w:rsidRPr="00E173ED">
        <w:rPr>
          <w:rFonts w:ascii="Book Antiqua" w:eastAsia="Book Antiqua" w:hAnsi="Book Antiqua" w:cs="Book Antiqua"/>
          <w:color w:val="000000"/>
        </w:rPr>
        <w:t>, South Africa</w:t>
      </w:r>
    </w:p>
    <w:p w14:paraId="27BC3BBF" w14:textId="77777777" w:rsidR="00A77B3E" w:rsidRPr="00E173ED" w:rsidRDefault="00A77B3E" w:rsidP="00E173ED">
      <w:pPr>
        <w:spacing w:line="360" w:lineRule="auto"/>
        <w:jc w:val="both"/>
        <w:rPr>
          <w:rFonts w:ascii="Book Antiqua" w:hAnsi="Book Antiqua"/>
        </w:rPr>
      </w:pPr>
    </w:p>
    <w:p w14:paraId="7B4CC7B4" w14:textId="77777777" w:rsidR="00A77B3E" w:rsidRPr="00E173ED" w:rsidRDefault="00953285" w:rsidP="00E173ED">
      <w:pPr>
        <w:spacing w:line="360" w:lineRule="auto"/>
        <w:jc w:val="both"/>
        <w:rPr>
          <w:rFonts w:ascii="Book Antiqua" w:hAnsi="Book Antiqua"/>
        </w:rPr>
      </w:pPr>
      <w:proofErr w:type="spellStart"/>
      <w:r w:rsidRPr="00E173ED">
        <w:rPr>
          <w:rFonts w:ascii="Book Antiqua" w:eastAsia="Book Antiqua" w:hAnsi="Book Antiqua" w:cs="Book Antiqua"/>
          <w:b/>
          <w:bCs/>
          <w:color w:val="000000"/>
        </w:rPr>
        <w:t>Phiwayinkosi</w:t>
      </w:r>
      <w:proofErr w:type="spellEnd"/>
      <w:r w:rsidRPr="00E173ED">
        <w:rPr>
          <w:rFonts w:ascii="Book Antiqua" w:eastAsia="Book Antiqua" w:hAnsi="Book Antiqua" w:cs="Book Antiqua"/>
          <w:b/>
          <w:bCs/>
          <w:color w:val="000000"/>
        </w:rPr>
        <w:t xml:space="preserve"> V </w:t>
      </w:r>
      <w:proofErr w:type="spellStart"/>
      <w:r w:rsidRPr="00E173ED">
        <w:rPr>
          <w:rFonts w:ascii="Book Antiqua" w:eastAsia="Book Antiqua" w:hAnsi="Book Antiqua" w:cs="Book Antiqua"/>
          <w:b/>
          <w:bCs/>
          <w:color w:val="000000"/>
        </w:rPr>
        <w:t>Dludla</w:t>
      </w:r>
      <w:proofErr w:type="spellEnd"/>
      <w:r w:rsidRPr="00E173ED">
        <w:rPr>
          <w:rFonts w:ascii="Book Antiqua" w:eastAsia="Book Antiqua" w:hAnsi="Book Antiqua" w:cs="Book Antiqua"/>
          <w:b/>
          <w:bCs/>
          <w:color w:val="000000"/>
        </w:rPr>
        <w:t xml:space="preserve">, </w:t>
      </w:r>
      <w:bookmarkStart w:id="11" w:name="OLE_LINK34"/>
      <w:r w:rsidRPr="00E173ED">
        <w:rPr>
          <w:rFonts w:ascii="Book Antiqua" w:eastAsia="Book Antiqua" w:hAnsi="Book Antiqua" w:cs="Book Antiqua"/>
          <w:b/>
          <w:bCs/>
          <w:color w:val="000000"/>
        </w:rPr>
        <w:t>Albert Kotze</w:t>
      </w:r>
      <w:bookmarkEnd w:id="11"/>
      <w:r w:rsidRPr="00E173ED">
        <w:rPr>
          <w:rFonts w:ascii="Book Antiqua" w:eastAsia="Book Antiqua" w:hAnsi="Book Antiqua" w:cs="Book Antiqua"/>
          <w:b/>
          <w:bCs/>
          <w:color w:val="000000"/>
        </w:rPr>
        <w:t xml:space="preserve"> </w:t>
      </w:r>
      <w:bookmarkStart w:id="12" w:name="OLE_LINK35"/>
      <w:proofErr w:type="spellStart"/>
      <w:r w:rsidRPr="00E173ED">
        <w:rPr>
          <w:rFonts w:ascii="Book Antiqua" w:eastAsia="Book Antiqua" w:hAnsi="Book Antiqua" w:cs="Book Antiqua"/>
          <w:b/>
          <w:bCs/>
          <w:color w:val="000000"/>
        </w:rPr>
        <w:t>Basson</w:t>
      </w:r>
      <w:bookmarkEnd w:id="12"/>
      <w:proofErr w:type="spellEnd"/>
      <w:r w:rsidRPr="00E173ED">
        <w:rPr>
          <w:rFonts w:ascii="Book Antiqua" w:eastAsia="Book Antiqua" w:hAnsi="Book Antiqua" w:cs="Book Antiqua"/>
          <w:b/>
          <w:bCs/>
          <w:color w:val="000000"/>
        </w:rPr>
        <w:t xml:space="preserve">, </w:t>
      </w:r>
      <w:bookmarkStart w:id="13" w:name="OLE_LINK36"/>
      <w:r w:rsidRPr="00E173ED">
        <w:rPr>
          <w:rFonts w:ascii="Book Antiqua" w:eastAsia="Book Antiqua" w:hAnsi="Book Antiqua" w:cs="Book Antiqua"/>
          <w:color w:val="000000"/>
        </w:rPr>
        <w:t>Department of Biochemistry and Microbiology</w:t>
      </w:r>
      <w:bookmarkEnd w:id="13"/>
      <w:r w:rsidRPr="00E173ED">
        <w:rPr>
          <w:rFonts w:ascii="Book Antiqua" w:eastAsia="Book Antiqua" w:hAnsi="Book Antiqua" w:cs="Book Antiqua"/>
          <w:color w:val="000000"/>
        </w:rPr>
        <w:t xml:space="preserve">, </w:t>
      </w:r>
      <w:bookmarkStart w:id="14" w:name="OLE_LINK37"/>
      <w:r w:rsidRPr="00E173ED">
        <w:rPr>
          <w:rFonts w:ascii="Book Antiqua" w:eastAsia="Book Antiqua" w:hAnsi="Book Antiqua" w:cs="Book Antiqua"/>
          <w:color w:val="000000"/>
        </w:rPr>
        <w:t>University of Zululand</w:t>
      </w:r>
      <w:bookmarkEnd w:id="14"/>
      <w:r w:rsidRPr="00E173ED">
        <w:rPr>
          <w:rFonts w:ascii="Book Antiqua" w:eastAsia="Book Antiqua" w:hAnsi="Book Antiqua" w:cs="Book Antiqua"/>
          <w:color w:val="000000"/>
        </w:rPr>
        <w:t xml:space="preserve">, </w:t>
      </w:r>
      <w:bookmarkStart w:id="15" w:name="OLE_LINK8"/>
      <w:proofErr w:type="spellStart"/>
      <w:r w:rsidRPr="00E173ED">
        <w:rPr>
          <w:rFonts w:ascii="Book Antiqua" w:eastAsia="Book Antiqua" w:hAnsi="Book Antiqua" w:cs="Book Antiqua"/>
          <w:color w:val="000000"/>
        </w:rPr>
        <w:t>KwaDlangezwa</w:t>
      </w:r>
      <w:bookmarkEnd w:id="15"/>
      <w:proofErr w:type="spellEnd"/>
      <w:r w:rsidRPr="00E173ED">
        <w:rPr>
          <w:rFonts w:ascii="Book Antiqua" w:eastAsia="Book Antiqua" w:hAnsi="Book Antiqua" w:cs="Book Antiqua"/>
          <w:color w:val="000000"/>
        </w:rPr>
        <w:t xml:space="preserve"> </w:t>
      </w:r>
      <w:bookmarkStart w:id="16" w:name="OLE_LINK38"/>
      <w:r w:rsidRPr="00E173ED">
        <w:rPr>
          <w:rFonts w:ascii="Book Antiqua" w:eastAsia="Book Antiqua" w:hAnsi="Book Antiqua" w:cs="Book Antiqua"/>
          <w:color w:val="000000"/>
        </w:rPr>
        <w:t>3880</w:t>
      </w:r>
      <w:bookmarkEnd w:id="16"/>
      <w:r w:rsidRPr="00E173ED">
        <w:rPr>
          <w:rFonts w:ascii="Book Antiqua" w:eastAsia="Book Antiqua" w:hAnsi="Book Antiqua" w:cs="Book Antiqua"/>
          <w:color w:val="000000"/>
        </w:rPr>
        <w:t>, South Africa</w:t>
      </w:r>
    </w:p>
    <w:p w14:paraId="5C891CBB" w14:textId="77777777" w:rsidR="00A77B3E" w:rsidRPr="00E173ED" w:rsidRDefault="00A77B3E" w:rsidP="00E173ED">
      <w:pPr>
        <w:spacing w:line="360" w:lineRule="auto"/>
        <w:jc w:val="both"/>
        <w:rPr>
          <w:rFonts w:ascii="Book Antiqua" w:hAnsi="Book Antiqua"/>
        </w:rPr>
      </w:pPr>
    </w:p>
    <w:p w14:paraId="13201DE9" w14:textId="77777777" w:rsidR="00A77B3E" w:rsidRPr="00E173ED" w:rsidRDefault="00953285" w:rsidP="00E173ED">
      <w:pPr>
        <w:spacing w:line="360" w:lineRule="auto"/>
        <w:jc w:val="both"/>
        <w:rPr>
          <w:rFonts w:ascii="Book Antiqua" w:hAnsi="Book Antiqua"/>
        </w:rPr>
      </w:pPr>
      <w:bookmarkStart w:id="17" w:name="OLE_LINK14"/>
      <w:proofErr w:type="spellStart"/>
      <w:r w:rsidRPr="00E173ED">
        <w:rPr>
          <w:rFonts w:ascii="Book Antiqua" w:eastAsia="Book Antiqua" w:hAnsi="Book Antiqua" w:cs="Book Antiqua"/>
          <w:b/>
          <w:bCs/>
          <w:color w:val="000000"/>
        </w:rPr>
        <w:t>Khanyisani</w:t>
      </w:r>
      <w:bookmarkEnd w:id="17"/>
      <w:proofErr w:type="spellEnd"/>
      <w:r w:rsidRPr="00E173ED">
        <w:rPr>
          <w:rFonts w:ascii="Book Antiqua" w:eastAsia="Book Antiqua" w:hAnsi="Book Antiqua" w:cs="Book Antiqua"/>
          <w:b/>
          <w:bCs/>
          <w:color w:val="000000"/>
        </w:rPr>
        <w:t xml:space="preserve"> </w:t>
      </w:r>
      <w:bookmarkStart w:id="18" w:name="OLE_LINK15"/>
      <w:proofErr w:type="spellStart"/>
      <w:r w:rsidRPr="00E173ED">
        <w:rPr>
          <w:rFonts w:ascii="Book Antiqua" w:eastAsia="Book Antiqua" w:hAnsi="Book Antiqua" w:cs="Book Antiqua"/>
          <w:b/>
          <w:bCs/>
          <w:color w:val="000000"/>
        </w:rPr>
        <w:t>Ziqubu</w:t>
      </w:r>
      <w:bookmarkEnd w:id="18"/>
      <w:proofErr w:type="spellEnd"/>
      <w:r w:rsidRPr="00E173ED">
        <w:rPr>
          <w:rFonts w:ascii="Book Antiqua" w:eastAsia="Book Antiqua" w:hAnsi="Book Antiqua" w:cs="Book Antiqua"/>
          <w:b/>
          <w:bCs/>
          <w:color w:val="000000"/>
        </w:rPr>
        <w:t xml:space="preserve">, </w:t>
      </w:r>
      <w:bookmarkStart w:id="19" w:name="OLE_LINK26"/>
      <w:proofErr w:type="spellStart"/>
      <w:r w:rsidRPr="00E173ED">
        <w:rPr>
          <w:rFonts w:ascii="Book Antiqua" w:eastAsia="Book Antiqua" w:hAnsi="Book Antiqua" w:cs="Book Antiqua"/>
          <w:b/>
          <w:bCs/>
          <w:color w:val="000000"/>
        </w:rPr>
        <w:t>Sithandiwe</w:t>
      </w:r>
      <w:proofErr w:type="spellEnd"/>
      <w:r w:rsidRPr="00E173ED">
        <w:rPr>
          <w:rFonts w:ascii="Book Antiqua" w:eastAsia="Book Antiqua" w:hAnsi="Book Antiqua" w:cs="Book Antiqua"/>
          <w:b/>
          <w:bCs/>
          <w:color w:val="000000"/>
        </w:rPr>
        <w:t xml:space="preserve"> E</w:t>
      </w:r>
      <w:bookmarkEnd w:id="19"/>
      <w:r w:rsidRPr="00E173ED">
        <w:rPr>
          <w:rFonts w:ascii="Book Antiqua" w:eastAsia="Book Antiqua" w:hAnsi="Book Antiqua" w:cs="Book Antiqua"/>
          <w:b/>
          <w:bCs/>
          <w:color w:val="000000"/>
        </w:rPr>
        <w:t xml:space="preserve"> </w:t>
      </w:r>
      <w:bookmarkStart w:id="20" w:name="OLE_LINK27"/>
      <w:proofErr w:type="spellStart"/>
      <w:r w:rsidRPr="00E173ED">
        <w:rPr>
          <w:rFonts w:ascii="Book Antiqua" w:eastAsia="Book Antiqua" w:hAnsi="Book Antiqua" w:cs="Book Antiqua"/>
          <w:b/>
          <w:bCs/>
          <w:color w:val="000000"/>
        </w:rPr>
        <w:t>Mazibuko-Mbeje</w:t>
      </w:r>
      <w:bookmarkEnd w:id="20"/>
      <w:proofErr w:type="spellEnd"/>
      <w:r w:rsidRPr="00E173ED">
        <w:rPr>
          <w:rFonts w:ascii="Book Antiqua" w:eastAsia="Book Antiqua" w:hAnsi="Book Antiqua" w:cs="Book Antiqua"/>
          <w:b/>
          <w:bCs/>
          <w:color w:val="000000"/>
        </w:rPr>
        <w:t xml:space="preserve">, </w:t>
      </w:r>
      <w:bookmarkStart w:id="21" w:name="OLE_LINK16"/>
      <w:r w:rsidRPr="00E173ED">
        <w:rPr>
          <w:rFonts w:ascii="Book Antiqua" w:eastAsia="Book Antiqua" w:hAnsi="Book Antiqua" w:cs="Book Antiqua"/>
          <w:color w:val="000000"/>
        </w:rPr>
        <w:t>Department of Biochemistry</w:t>
      </w:r>
      <w:bookmarkEnd w:id="21"/>
      <w:r w:rsidRPr="00E173ED">
        <w:rPr>
          <w:rFonts w:ascii="Book Antiqua" w:eastAsia="Book Antiqua" w:hAnsi="Book Antiqua" w:cs="Book Antiqua"/>
          <w:color w:val="000000"/>
        </w:rPr>
        <w:t xml:space="preserve">, </w:t>
      </w:r>
      <w:bookmarkStart w:id="22" w:name="OLE_LINK17"/>
      <w:r w:rsidRPr="00E173ED">
        <w:rPr>
          <w:rFonts w:ascii="Book Antiqua" w:eastAsia="Book Antiqua" w:hAnsi="Book Antiqua" w:cs="Book Antiqua"/>
          <w:color w:val="000000"/>
        </w:rPr>
        <w:t>North-West University</w:t>
      </w:r>
      <w:bookmarkEnd w:id="22"/>
      <w:r w:rsidRPr="00E173ED">
        <w:rPr>
          <w:rFonts w:ascii="Book Antiqua" w:eastAsia="Book Antiqua" w:hAnsi="Book Antiqua" w:cs="Book Antiqua"/>
          <w:color w:val="000000"/>
        </w:rPr>
        <w:t xml:space="preserve">, </w:t>
      </w:r>
      <w:bookmarkStart w:id="23" w:name="OLE_LINK18"/>
      <w:r w:rsidRPr="00E173ED">
        <w:rPr>
          <w:rFonts w:ascii="Book Antiqua" w:eastAsia="Book Antiqua" w:hAnsi="Book Antiqua" w:cs="Book Antiqua"/>
          <w:color w:val="000000"/>
        </w:rPr>
        <w:t>Mmabatho</w:t>
      </w:r>
      <w:bookmarkEnd w:id="23"/>
      <w:r w:rsidRPr="00E173ED">
        <w:rPr>
          <w:rFonts w:ascii="Book Antiqua" w:eastAsia="Book Antiqua" w:hAnsi="Book Antiqua" w:cs="Book Antiqua"/>
          <w:color w:val="000000"/>
        </w:rPr>
        <w:t xml:space="preserve"> </w:t>
      </w:r>
      <w:bookmarkStart w:id="24" w:name="OLE_LINK19"/>
      <w:r w:rsidRPr="00E173ED">
        <w:rPr>
          <w:rFonts w:ascii="Book Antiqua" w:eastAsia="Book Antiqua" w:hAnsi="Book Antiqua" w:cs="Book Antiqua"/>
          <w:color w:val="000000"/>
        </w:rPr>
        <w:t>2745</w:t>
      </w:r>
      <w:bookmarkEnd w:id="24"/>
      <w:r w:rsidRPr="00E173ED">
        <w:rPr>
          <w:rFonts w:ascii="Book Antiqua" w:eastAsia="Book Antiqua" w:hAnsi="Book Antiqua" w:cs="Book Antiqua"/>
          <w:color w:val="000000"/>
        </w:rPr>
        <w:t>, South Africa</w:t>
      </w:r>
    </w:p>
    <w:p w14:paraId="52281D4E" w14:textId="77777777" w:rsidR="00A77B3E" w:rsidRPr="00E173ED" w:rsidRDefault="00A77B3E" w:rsidP="00E173ED">
      <w:pPr>
        <w:spacing w:line="360" w:lineRule="auto"/>
        <w:jc w:val="both"/>
        <w:rPr>
          <w:rFonts w:ascii="Book Antiqua" w:hAnsi="Book Antiqua"/>
        </w:rPr>
      </w:pPr>
    </w:p>
    <w:p w14:paraId="67F912E0" w14:textId="77777777" w:rsidR="00A77B3E" w:rsidRPr="00E173ED" w:rsidRDefault="00953285" w:rsidP="00E173ED">
      <w:pPr>
        <w:spacing w:line="360" w:lineRule="auto"/>
        <w:jc w:val="both"/>
        <w:rPr>
          <w:rFonts w:ascii="Book Antiqua" w:hAnsi="Book Antiqua"/>
        </w:rPr>
      </w:pPr>
      <w:bookmarkStart w:id="25" w:name="OLE_LINK20"/>
      <w:r w:rsidRPr="00E173ED">
        <w:rPr>
          <w:rFonts w:ascii="Book Antiqua" w:eastAsia="Book Antiqua" w:hAnsi="Book Antiqua" w:cs="Book Antiqua"/>
          <w:b/>
          <w:bCs/>
          <w:color w:val="000000"/>
        </w:rPr>
        <w:t>Bongani B</w:t>
      </w:r>
      <w:bookmarkEnd w:id="25"/>
      <w:r w:rsidRPr="00E173ED">
        <w:rPr>
          <w:rFonts w:ascii="Book Antiqua" w:eastAsia="Book Antiqua" w:hAnsi="Book Antiqua" w:cs="Book Antiqua"/>
          <w:b/>
          <w:bCs/>
          <w:color w:val="000000"/>
        </w:rPr>
        <w:t xml:space="preserve"> </w:t>
      </w:r>
      <w:bookmarkStart w:id="26" w:name="OLE_LINK21"/>
      <w:proofErr w:type="spellStart"/>
      <w:r w:rsidRPr="00E173ED">
        <w:rPr>
          <w:rFonts w:ascii="Book Antiqua" w:eastAsia="Book Antiqua" w:hAnsi="Book Antiqua" w:cs="Book Antiqua"/>
          <w:b/>
          <w:bCs/>
          <w:color w:val="000000"/>
        </w:rPr>
        <w:t>Nkambule</w:t>
      </w:r>
      <w:bookmarkEnd w:id="26"/>
      <w:proofErr w:type="spellEnd"/>
      <w:r w:rsidRPr="00E173ED">
        <w:rPr>
          <w:rFonts w:ascii="Book Antiqua" w:eastAsia="Book Antiqua" w:hAnsi="Book Antiqua" w:cs="Book Antiqua"/>
          <w:b/>
          <w:bCs/>
          <w:color w:val="000000"/>
        </w:rPr>
        <w:t xml:space="preserve">, </w:t>
      </w:r>
      <w:bookmarkStart w:id="27" w:name="OLE_LINK22"/>
      <w:r w:rsidRPr="00E173ED">
        <w:rPr>
          <w:rFonts w:ascii="Book Antiqua" w:eastAsia="Book Antiqua" w:hAnsi="Book Antiqua" w:cs="Book Antiqua"/>
          <w:color w:val="000000"/>
        </w:rPr>
        <w:t>School of Laboratory Medicine and Medical Sciences</w:t>
      </w:r>
      <w:bookmarkEnd w:id="27"/>
      <w:r w:rsidRPr="00E173ED">
        <w:rPr>
          <w:rFonts w:ascii="Book Antiqua" w:eastAsia="Book Antiqua" w:hAnsi="Book Antiqua" w:cs="Book Antiqua"/>
          <w:color w:val="000000"/>
        </w:rPr>
        <w:t xml:space="preserve">, </w:t>
      </w:r>
      <w:bookmarkStart w:id="28" w:name="OLE_LINK23"/>
      <w:r w:rsidRPr="00E173ED">
        <w:rPr>
          <w:rFonts w:ascii="Book Antiqua" w:eastAsia="Book Antiqua" w:hAnsi="Book Antiqua" w:cs="Book Antiqua"/>
          <w:color w:val="000000"/>
        </w:rPr>
        <w:t>University of KwaZulu-Natal</w:t>
      </w:r>
      <w:bookmarkEnd w:id="28"/>
      <w:r w:rsidRPr="00E173ED">
        <w:rPr>
          <w:rFonts w:ascii="Book Antiqua" w:eastAsia="Book Antiqua" w:hAnsi="Book Antiqua" w:cs="Book Antiqua"/>
          <w:color w:val="000000"/>
        </w:rPr>
        <w:t xml:space="preserve">, </w:t>
      </w:r>
      <w:bookmarkStart w:id="29" w:name="OLE_LINK24"/>
      <w:r w:rsidRPr="00E173ED">
        <w:rPr>
          <w:rFonts w:ascii="Book Antiqua" w:eastAsia="Book Antiqua" w:hAnsi="Book Antiqua" w:cs="Book Antiqua"/>
          <w:color w:val="000000"/>
        </w:rPr>
        <w:t>Durban</w:t>
      </w:r>
      <w:bookmarkEnd w:id="29"/>
      <w:r w:rsidRPr="00E173ED">
        <w:rPr>
          <w:rFonts w:ascii="Book Antiqua" w:eastAsia="Book Antiqua" w:hAnsi="Book Antiqua" w:cs="Book Antiqua"/>
          <w:color w:val="000000"/>
        </w:rPr>
        <w:t xml:space="preserve"> </w:t>
      </w:r>
      <w:bookmarkStart w:id="30" w:name="OLE_LINK25"/>
      <w:r w:rsidRPr="00E173ED">
        <w:rPr>
          <w:rFonts w:ascii="Book Antiqua" w:eastAsia="Book Antiqua" w:hAnsi="Book Antiqua" w:cs="Book Antiqua"/>
          <w:color w:val="000000"/>
        </w:rPr>
        <w:t>4000</w:t>
      </w:r>
      <w:bookmarkEnd w:id="30"/>
      <w:r w:rsidRPr="00E173ED">
        <w:rPr>
          <w:rFonts w:ascii="Book Antiqua" w:eastAsia="Book Antiqua" w:hAnsi="Book Antiqua" w:cs="Book Antiqua"/>
          <w:color w:val="000000"/>
        </w:rPr>
        <w:t>, South Africa</w:t>
      </w:r>
    </w:p>
    <w:p w14:paraId="5955F789" w14:textId="77777777" w:rsidR="00A77B3E" w:rsidRPr="00E173ED" w:rsidRDefault="00A77B3E" w:rsidP="00E173ED">
      <w:pPr>
        <w:spacing w:line="360" w:lineRule="auto"/>
        <w:jc w:val="both"/>
        <w:rPr>
          <w:rFonts w:ascii="Book Antiqua" w:hAnsi="Book Antiqua"/>
        </w:rPr>
      </w:pPr>
    </w:p>
    <w:p w14:paraId="52062CA4" w14:textId="77777777" w:rsidR="00A77B3E" w:rsidRPr="00E173ED" w:rsidRDefault="00953285" w:rsidP="00E173ED">
      <w:pPr>
        <w:spacing w:line="360" w:lineRule="auto"/>
        <w:jc w:val="both"/>
        <w:rPr>
          <w:rFonts w:ascii="Book Antiqua" w:hAnsi="Book Antiqua"/>
        </w:rPr>
      </w:pPr>
      <w:bookmarkStart w:id="31" w:name="OLE_LINK28"/>
      <w:r w:rsidRPr="00E173ED">
        <w:rPr>
          <w:rFonts w:ascii="Book Antiqua" w:eastAsia="Book Antiqua" w:hAnsi="Book Antiqua" w:cs="Book Antiqua"/>
          <w:b/>
          <w:bCs/>
          <w:color w:val="000000"/>
        </w:rPr>
        <w:t>Sidney</w:t>
      </w:r>
      <w:bookmarkEnd w:id="31"/>
      <w:r w:rsidRPr="00E173ED">
        <w:rPr>
          <w:rFonts w:ascii="Book Antiqua" w:eastAsia="Book Antiqua" w:hAnsi="Book Antiqua" w:cs="Book Antiqua"/>
          <w:b/>
          <w:bCs/>
          <w:color w:val="000000"/>
        </w:rPr>
        <w:t xml:space="preserve"> </w:t>
      </w:r>
      <w:bookmarkStart w:id="32" w:name="OLE_LINK29"/>
      <w:proofErr w:type="spellStart"/>
      <w:r w:rsidRPr="00E173ED">
        <w:rPr>
          <w:rFonts w:ascii="Book Antiqua" w:eastAsia="Book Antiqua" w:hAnsi="Book Antiqua" w:cs="Book Antiqua"/>
          <w:b/>
          <w:bCs/>
          <w:color w:val="000000"/>
        </w:rPr>
        <w:t>Hanser</w:t>
      </w:r>
      <w:bookmarkEnd w:id="32"/>
      <w:proofErr w:type="spellEnd"/>
      <w:r w:rsidRPr="00E173ED">
        <w:rPr>
          <w:rFonts w:ascii="Book Antiqua" w:eastAsia="Book Antiqua" w:hAnsi="Book Antiqua" w:cs="Book Antiqua"/>
          <w:b/>
          <w:bCs/>
          <w:color w:val="000000"/>
        </w:rPr>
        <w:t xml:space="preserve">, </w:t>
      </w:r>
      <w:bookmarkStart w:id="33" w:name="OLE_LINK30"/>
      <w:r w:rsidRPr="00E173ED">
        <w:rPr>
          <w:rFonts w:ascii="Book Antiqua" w:eastAsia="Book Antiqua" w:hAnsi="Book Antiqua" w:cs="Book Antiqua"/>
          <w:color w:val="000000"/>
        </w:rPr>
        <w:t>Department of Physiology and Environmental Health</w:t>
      </w:r>
      <w:bookmarkEnd w:id="33"/>
      <w:r w:rsidRPr="00E173ED">
        <w:rPr>
          <w:rFonts w:ascii="Book Antiqua" w:eastAsia="Book Antiqua" w:hAnsi="Book Antiqua" w:cs="Book Antiqua"/>
          <w:color w:val="000000"/>
        </w:rPr>
        <w:t xml:space="preserve">, </w:t>
      </w:r>
      <w:bookmarkStart w:id="34" w:name="OLE_LINK31"/>
      <w:r w:rsidRPr="00E173ED">
        <w:rPr>
          <w:rFonts w:ascii="Book Antiqua" w:eastAsia="Book Antiqua" w:hAnsi="Book Antiqua" w:cs="Book Antiqua"/>
          <w:color w:val="000000"/>
        </w:rPr>
        <w:t>University of Limpopo</w:t>
      </w:r>
      <w:bookmarkEnd w:id="34"/>
      <w:r w:rsidRPr="00E173ED">
        <w:rPr>
          <w:rFonts w:ascii="Book Antiqua" w:eastAsia="Book Antiqua" w:hAnsi="Book Antiqua" w:cs="Book Antiqua"/>
          <w:color w:val="000000"/>
        </w:rPr>
        <w:t xml:space="preserve">, </w:t>
      </w:r>
      <w:bookmarkStart w:id="35" w:name="OLE_LINK32"/>
      <w:proofErr w:type="spellStart"/>
      <w:r w:rsidRPr="00E173ED">
        <w:rPr>
          <w:rFonts w:ascii="Book Antiqua" w:eastAsia="Book Antiqua" w:hAnsi="Book Antiqua" w:cs="Book Antiqua"/>
          <w:color w:val="000000"/>
        </w:rPr>
        <w:t>Sovenga</w:t>
      </w:r>
      <w:bookmarkEnd w:id="35"/>
      <w:proofErr w:type="spellEnd"/>
      <w:r w:rsidRPr="00E173ED">
        <w:rPr>
          <w:rFonts w:ascii="Book Antiqua" w:eastAsia="Book Antiqua" w:hAnsi="Book Antiqua" w:cs="Book Antiqua"/>
          <w:color w:val="000000"/>
        </w:rPr>
        <w:t xml:space="preserve"> </w:t>
      </w:r>
      <w:bookmarkStart w:id="36" w:name="OLE_LINK33"/>
      <w:r w:rsidRPr="00E173ED">
        <w:rPr>
          <w:rFonts w:ascii="Book Antiqua" w:eastAsia="Book Antiqua" w:hAnsi="Book Antiqua" w:cs="Book Antiqua"/>
          <w:color w:val="000000"/>
        </w:rPr>
        <w:t>0727</w:t>
      </w:r>
      <w:bookmarkEnd w:id="36"/>
      <w:r w:rsidRPr="00E173ED">
        <w:rPr>
          <w:rFonts w:ascii="Book Antiqua" w:eastAsia="Book Antiqua" w:hAnsi="Book Antiqua" w:cs="Book Antiqua"/>
          <w:color w:val="000000"/>
        </w:rPr>
        <w:t>, South Africa</w:t>
      </w:r>
    </w:p>
    <w:p w14:paraId="51EB82AB" w14:textId="77777777" w:rsidR="00A77B3E" w:rsidRPr="00E173ED" w:rsidRDefault="00A77B3E" w:rsidP="00E173ED">
      <w:pPr>
        <w:spacing w:line="360" w:lineRule="auto"/>
        <w:jc w:val="both"/>
        <w:rPr>
          <w:rFonts w:ascii="Book Antiqua" w:hAnsi="Book Antiqua"/>
        </w:rPr>
      </w:pPr>
    </w:p>
    <w:p w14:paraId="5300B3F6" w14:textId="77777777" w:rsidR="00A77B3E" w:rsidRPr="00E173ED" w:rsidRDefault="00953285" w:rsidP="00E173ED">
      <w:pPr>
        <w:spacing w:line="360" w:lineRule="auto"/>
        <w:jc w:val="both"/>
        <w:rPr>
          <w:rFonts w:ascii="Book Antiqua" w:hAnsi="Book Antiqua"/>
        </w:rPr>
      </w:pPr>
      <w:bookmarkStart w:id="37" w:name="OLE_LINK42"/>
      <w:r w:rsidRPr="00E173ED">
        <w:rPr>
          <w:rFonts w:ascii="Book Antiqua" w:eastAsia="Book Antiqua" w:hAnsi="Book Antiqua" w:cs="Book Antiqua"/>
          <w:b/>
          <w:bCs/>
          <w:color w:val="000000"/>
        </w:rPr>
        <w:lastRenderedPageBreak/>
        <w:t>Andre Pascal</w:t>
      </w:r>
      <w:bookmarkEnd w:id="37"/>
      <w:r w:rsidRPr="00E173ED">
        <w:rPr>
          <w:rFonts w:ascii="Book Antiqua" w:eastAsia="Book Antiqua" w:hAnsi="Book Antiqua" w:cs="Book Antiqua"/>
          <w:b/>
          <w:bCs/>
          <w:color w:val="000000"/>
        </w:rPr>
        <w:t xml:space="preserve"> </w:t>
      </w:r>
      <w:bookmarkStart w:id="38" w:name="OLE_LINK43"/>
      <w:proofErr w:type="spellStart"/>
      <w:r w:rsidRPr="00E173ED">
        <w:rPr>
          <w:rFonts w:ascii="Book Antiqua" w:eastAsia="Book Antiqua" w:hAnsi="Book Antiqua" w:cs="Book Antiqua"/>
          <w:b/>
          <w:bCs/>
          <w:color w:val="000000"/>
        </w:rPr>
        <w:t>Kengne</w:t>
      </w:r>
      <w:bookmarkEnd w:id="38"/>
      <w:proofErr w:type="spellEnd"/>
      <w:r w:rsidRPr="00E173ED">
        <w:rPr>
          <w:rFonts w:ascii="Book Antiqua" w:eastAsia="Book Antiqua" w:hAnsi="Book Antiqua" w:cs="Book Antiqua"/>
          <w:b/>
          <w:bCs/>
          <w:color w:val="000000"/>
        </w:rPr>
        <w:t xml:space="preserve">, </w:t>
      </w:r>
      <w:bookmarkStart w:id="39" w:name="OLE_LINK44"/>
      <w:r w:rsidRPr="00E173ED">
        <w:rPr>
          <w:rFonts w:ascii="Book Antiqua" w:eastAsia="Book Antiqua" w:hAnsi="Book Antiqua" w:cs="Book Antiqua"/>
          <w:color w:val="000000"/>
        </w:rPr>
        <w:t>Department of Medicine</w:t>
      </w:r>
      <w:bookmarkEnd w:id="39"/>
      <w:r w:rsidRPr="00E173ED">
        <w:rPr>
          <w:rFonts w:ascii="Book Antiqua" w:eastAsia="Book Antiqua" w:hAnsi="Book Antiqua" w:cs="Book Antiqua"/>
          <w:color w:val="000000"/>
        </w:rPr>
        <w:t xml:space="preserve">, </w:t>
      </w:r>
      <w:bookmarkStart w:id="40" w:name="OLE_LINK45"/>
      <w:r w:rsidRPr="00E173ED">
        <w:rPr>
          <w:rFonts w:ascii="Book Antiqua" w:eastAsia="Book Antiqua" w:hAnsi="Book Antiqua" w:cs="Book Antiqua"/>
          <w:color w:val="000000"/>
        </w:rPr>
        <w:t>University of Cape Town</w:t>
      </w:r>
      <w:bookmarkEnd w:id="40"/>
      <w:r w:rsidRPr="00E173ED">
        <w:rPr>
          <w:rFonts w:ascii="Book Antiqua" w:eastAsia="Book Antiqua" w:hAnsi="Book Antiqua" w:cs="Book Antiqua"/>
          <w:color w:val="000000"/>
        </w:rPr>
        <w:t xml:space="preserve">, </w:t>
      </w:r>
      <w:bookmarkStart w:id="41" w:name="OLE_LINK46"/>
      <w:r w:rsidRPr="00E173ED">
        <w:rPr>
          <w:rFonts w:ascii="Book Antiqua" w:eastAsia="Book Antiqua" w:hAnsi="Book Antiqua" w:cs="Book Antiqua"/>
          <w:color w:val="000000"/>
        </w:rPr>
        <w:t>Cape Town</w:t>
      </w:r>
      <w:bookmarkEnd w:id="41"/>
      <w:r w:rsidRPr="00E173ED">
        <w:rPr>
          <w:rFonts w:ascii="Book Antiqua" w:eastAsia="Book Antiqua" w:hAnsi="Book Antiqua" w:cs="Book Antiqua"/>
          <w:color w:val="000000"/>
        </w:rPr>
        <w:t xml:space="preserve"> </w:t>
      </w:r>
      <w:bookmarkStart w:id="42" w:name="OLE_LINK47"/>
      <w:r w:rsidRPr="00E173ED">
        <w:rPr>
          <w:rFonts w:ascii="Book Antiqua" w:eastAsia="Book Antiqua" w:hAnsi="Book Antiqua" w:cs="Book Antiqua"/>
          <w:color w:val="000000"/>
        </w:rPr>
        <w:t>7500</w:t>
      </w:r>
      <w:bookmarkEnd w:id="42"/>
      <w:r w:rsidRPr="00E173ED">
        <w:rPr>
          <w:rFonts w:ascii="Book Antiqua" w:eastAsia="Book Antiqua" w:hAnsi="Book Antiqua" w:cs="Book Antiqua"/>
          <w:color w:val="000000"/>
        </w:rPr>
        <w:t>, South Africa</w:t>
      </w:r>
    </w:p>
    <w:p w14:paraId="5D04B60A" w14:textId="77777777" w:rsidR="00A77B3E" w:rsidRPr="00E173ED" w:rsidRDefault="00A77B3E" w:rsidP="00E173ED">
      <w:pPr>
        <w:spacing w:line="360" w:lineRule="auto"/>
        <w:jc w:val="both"/>
        <w:rPr>
          <w:rFonts w:ascii="Book Antiqua" w:hAnsi="Book Antiqua"/>
        </w:rPr>
      </w:pPr>
    </w:p>
    <w:p w14:paraId="18C8770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Andre Pascal </w:t>
      </w:r>
      <w:proofErr w:type="spellStart"/>
      <w:r w:rsidRPr="00E173ED">
        <w:rPr>
          <w:rFonts w:ascii="Book Antiqua" w:eastAsia="Book Antiqua" w:hAnsi="Book Antiqua" w:cs="Book Antiqua"/>
          <w:b/>
          <w:bCs/>
          <w:color w:val="000000"/>
        </w:rPr>
        <w:t>Kengne</w:t>
      </w:r>
      <w:proofErr w:type="spellEnd"/>
      <w:r w:rsidRPr="00E173ED">
        <w:rPr>
          <w:rFonts w:ascii="Book Antiqua" w:eastAsia="Book Antiqua" w:hAnsi="Book Antiqua" w:cs="Book Antiqua"/>
          <w:b/>
          <w:bCs/>
          <w:color w:val="000000"/>
        </w:rPr>
        <w:t xml:space="preserve">, </w:t>
      </w:r>
      <w:bookmarkStart w:id="43" w:name="OLE_LINK48"/>
      <w:r w:rsidRPr="00E173ED">
        <w:rPr>
          <w:rFonts w:ascii="Book Antiqua" w:eastAsia="Book Antiqua" w:hAnsi="Book Antiqua" w:cs="Book Antiqua"/>
          <w:color w:val="000000"/>
        </w:rPr>
        <w:t>Non-Communicable Diseases Research Unit</w:t>
      </w:r>
      <w:bookmarkEnd w:id="43"/>
      <w:r w:rsidRPr="00E173ED">
        <w:rPr>
          <w:rFonts w:ascii="Book Antiqua" w:eastAsia="Book Antiqua" w:hAnsi="Book Antiqua" w:cs="Book Antiqua"/>
          <w:color w:val="000000"/>
        </w:rPr>
        <w:t xml:space="preserve">, </w:t>
      </w:r>
      <w:bookmarkStart w:id="44" w:name="OLE_LINK49"/>
      <w:r w:rsidRPr="00E173ED">
        <w:rPr>
          <w:rFonts w:ascii="Book Antiqua" w:eastAsia="Book Antiqua" w:hAnsi="Book Antiqua" w:cs="Book Antiqua"/>
          <w:color w:val="000000"/>
        </w:rPr>
        <w:t>South African Medical Research Council</w:t>
      </w:r>
      <w:bookmarkEnd w:id="44"/>
      <w:r w:rsidRPr="00E173ED">
        <w:rPr>
          <w:rFonts w:ascii="Book Antiqua" w:eastAsia="Book Antiqua" w:hAnsi="Book Antiqua" w:cs="Book Antiqua"/>
          <w:color w:val="000000"/>
        </w:rPr>
        <w:t xml:space="preserve">, </w:t>
      </w:r>
      <w:bookmarkStart w:id="45" w:name="OLE_LINK50"/>
      <w:r w:rsidRPr="00E173ED">
        <w:rPr>
          <w:rFonts w:ascii="Book Antiqua" w:eastAsia="Book Antiqua" w:hAnsi="Book Antiqua" w:cs="Book Antiqua"/>
          <w:color w:val="000000"/>
        </w:rPr>
        <w:t>Tygerberg</w:t>
      </w:r>
      <w:bookmarkEnd w:id="45"/>
      <w:r w:rsidRPr="00E173ED">
        <w:rPr>
          <w:rFonts w:ascii="Book Antiqua" w:eastAsia="Book Antiqua" w:hAnsi="Book Antiqua" w:cs="Book Antiqua"/>
          <w:color w:val="000000"/>
        </w:rPr>
        <w:t xml:space="preserve"> </w:t>
      </w:r>
      <w:bookmarkStart w:id="46" w:name="OLE_LINK51"/>
      <w:r w:rsidRPr="00E173ED">
        <w:rPr>
          <w:rFonts w:ascii="Book Antiqua" w:eastAsia="Book Antiqua" w:hAnsi="Book Antiqua" w:cs="Book Antiqua"/>
          <w:color w:val="000000"/>
        </w:rPr>
        <w:t>7505</w:t>
      </w:r>
      <w:bookmarkEnd w:id="46"/>
      <w:r w:rsidRPr="00E173ED">
        <w:rPr>
          <w:rFonts w:ascii="Book Antiqua" w:eastAsia="Book Antiqua" w:hAnsi="Book Antiqua" w:cs="Book Antiqua"/>
          <w:color w:val="000000"/>
        </w:rPr>
        <w:t>, South Africa</w:t>
      </w:r>
    </w:p>
    <w:p w14:paraId="5D8AEF67" w14:textId="77777777" w:rsidR="00A77B3E" w:rsidRPr="00E173ED" w:rsidRDefault="00A77B3E" w:rsidP="00E173ED">
      <w:pPr>
        <w:spacing w:line="360" w:lineRule="auto"/>
        <w:jc w:val="both"/>
        <w:rPr>
          <w:rFonts w:ascii="Book Antiqua" w:hAnsi="Book Antiqua"/>
        </w:rPr>
      </w:pPr>
    </w:p>
    <w:p w14:paraId="360F348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Author contributions: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Mabhida</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Ziqubu</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Hanser</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Basson</w:t>
      </w:r>
      <w:proofErr w:type="spellEnd"/>
      <w:r w:rsidRPr="00E173ED">
        <w:rPr>
          <w:rFonts w:ascii="Book Antiqua" w:eastAsia="Book Antiqua" w:hAnsi="Book Antiqua" w:cs="Book Antiqua"/>
          <w:color w:val="000000"/>
        </w:rPr>
        <w:t xml:space="preserve"> AK, </w:t>
      </w:r>
      <w:proofErr w:type="spellStart"/>
      <w:r w:rsidRPr="00E173ED">
        <w:rPr>
          <w:rFonts w:ascii="Book Antiqua" w:eastAsia="Book Antiqua" w:hAnsi="Book Antiqua" w:cs="Book Antiqua"/>
          <w:color w:val="000000"/>
        </w:rPr>
        <w:t>Pheiffer</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Kengne</w:t>
      </w:r>
      <w:proofErr w:type="spellEnd"/>
      <w:r w:rsidRPr="00E173ED">
        <w:rPr>
          <w:rFonts w:ascii="Book Antiqua" w:eastAsia="Book Antiqua" w:hAnsi="Book Antiqua" w:cs="Book Antiqua"/>
          <w:color w:val="000000"/>
        </w:rPr>
        <w:t xml:space="preserve"> AP contributed to writing and final approval of the manuscript.</w:t>
      </w:r>
    </w:p>
    <w:p w14:paraId="005F37C0" w14:textId="34EB207F" w:rsidR="00A77B3E" w:rsidRPr="00E173ED" w:rsidRDefault="00A77B3E" w:rsidP="00E173ED">
      <w:pPr>
        <w:spacing w:line="360" w:lineRule="auto"/>
        <w:jc w:val="both"/>
        <w:rPr>
          <w:rFonts w:ascii="Book Antiqua" w:hAnsi="Book Antiqua"/>
        </w:rPr>
      </w:pPr>
    </w:p>
    <w:p w14:paraId="3B4A66A1" w14:textId="2D8E1945" w:rsidR="002D2048" w:rsidRPr="00E173ED" w:rsidRDefault="002D2048"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b/>
          <w:bCs/>
          <w:color w:val="000000"/>
        </w:rPr>
        <w:t>Supported by</w:t>
      </w:r>
      <w:r w:rsidRPr="00E173ED">
        <w:rPr>
          <w:rFonts w:ascii="Book Antiqua" w:eastAsia="Book Antiqua" w:hAnsi="Book Antiqua" w:cs="Book Antiqua"/>
          <w:color w:val="000000"/>
        </w:rPr>
        <w:t xml:space="preserve"> </w:t>
      </w:r>
      <w:bookmarkStart w:id="47" w:name="OLE_LINK58"/>
      <w:r w:rsidRPr="00E173ED">
        <w:rPr>
          <w:rFonts w:ascii="Book Antiqua" w:eastAsia="Book Antiqua" w:hAnsi="Book Antiqua" w:cs="Book Antiqua"/>
          <w:color w:val="000000"/>
        </w:rPr>
        <w:t>the Biomedical Research and Innovation Platform</w:t>
      </w:r>
      <w:r w:rsidRPr="00E173ED">
        <w:rPr>
          <w:rFonts w:ascii="Book Antiqua" w:hAnsi="Book Antiqua" w:cs="Book Antiqua"/>
          <w:color w:val="000000"/>
          <w:lang w:eastAsia="zh-CN"/>
        </w:rPr>
        <w:t xml:space="preserve">, </w:t>
      </w:r>
      <w:r w:rsidR="00994447" w:rsidRPr="00E173ED">
        <w:rPr>
          <w:rFonts w:ascii="Book Antiqua" w:hAnsi="Book Antiqua" w:cs="Book Antiqua"/>
          <w:color w:val="000000"/>
          <w:lang w:eastAsia="zh-CN"/>
        </w:rPr>
        <w:t xml:space="preserve">of the </w:t>
      </w:r>
      <w:r w:rsidRPr="00E173ED">
        <w:rPr>
          <w:rFonts w:ascii="Book Antiqua" w:eastAsia="Book Antiqua" w:hAnsi="Book Antiqua" w:cs="Book Antiqua"/>
          <w:color w:val="000000"/>
        </w:rPr>
        <w:t>South African Medical Research Council (</w:t>
      </w:r>
      <w:r w:rsidR="00994447" w:rsidRPr="00E173ED">
        <w:rPr>
          <w:rFonts w:ascii="Book Antiqua" w:eastAsia="Book Antiqua" w:hAnsi="Book Antiqua" w:cs="Book Antiqua"/>
          <w:color w:val="000000"/>
        </w:rPr>
        <w:t>SA</w:t>
      </w:r>
      <w:r w:rsidRPr="00E173ED">
        <w:rPr>
          <w:rFonts w:ascii="Book Antiqua" w:eastAsia="Book Antiqua" w:hAnsi="Book Antiqua" w:cs="Book Antiqua"/>
          <w:color w:val="000000"/>
        </w:rPr>
        <w:t xml:space="preserve">MRC), </w:t>
      </w:r>
      <w:r w:rsidR="004D6B70" w:rsidRPr="00E173ED">
        <w:rPr>
          <w:rFonts w:ascii="Book Antiqua" w:eastAsia="Book Antiqua" w:hAnsi="Book Antiqua" w:cs="Book Antiqua"/>
          <w:color w:val="000000"/>
        </w:rPr>
        <w:t>and the National Research Foundation</w:t>
      </w:r>
      <w:bookmarkEnd w:id="47"/>
      <w:r w:rsidR="004D6B70" w:rsidRPr="00E173ED">
        <w:rPr>
          <w:rFonts w:ascii="Book Antiqua" w:eastAsia="Book Antiqua" w:hAnsi="Book Antiqua" w:cs="Book Antiqua"/>
          <w:color w:val="000000"/>
        </w:rPr>
        <w:t xml:space="preserve"> </w:t>
      </w:r>
      <w:r w:rsidR="001C5061" w:rsidRPr="00E173ED">
        <w:rPr>
          <w:rFonts w:ascii="Book Antiqua" w:eastAsia="Book Antiqua" w:hAnsi="Book Antiqua" w:cs="Book Antiqua"/>
          <w:color w:val="000000"/>
        </w:rPr>
        <w:t>(</w:t>
      </w:r>
      <w:r w:rsidR="00E173ED" w:rsidRPr="00E173ED">
        <w:rPr>
          <w:rFonts w:ascii="Book Antiqua" w:eastAsia="Book Antiqua" w:hAnsi="Book Antiqua" w:cs="Book Antiqua"/>
          <w:color w:val="000000"/>
        </w:rPr>
        <w:t>g</w:t>
      </w:r>
      <w:r w:rsidR="001C5061" w:rsidRPr="00E173ED">
        <w:rPr>
          <w:rFonts w:ascii="Book Antiqua" w:eastAsia="Book Antiqua" w:hAnsi="Book Antiqua" w:cs="Book Antiqua"/>
          <w:color w:val="000000"/>
        </w:rPr>
        <w:t xml:space="preserve">rant </w:t>
      </w:r>
      <w:r w:rsidRPr="00E173ED">
        <w:rPr>
          <w:rFonts w:ascii="Book Antiqua" w:eastAsia="Book Antiqua" w:hAnsi="Book Antiqua" w:cs="Book Antiqua"/>
          <w:color w:val="000000"/>
        </w:rPr>
        <w:t xml:space="preserve">No. </w:t>
      </w:r>
      <w:bookmarkStart w:id="48" w:name="OLE_LINK57"/>
      <w:r w:rsidRPr="00E173ED">
        <w:rPr>
          <w:rFonts w:ascii="Book Antiqua" w:eastAsia="Book Antiqua" w:hAnsi="Book Antiqua" w:cs="Book Antiqua"/>
          <w:color w:val="000000"/>
        </w:rPr>
        <w:t>132534 and 141929</w:t>
      </w:r>
      <w:bookmarkEnd w:id="48"/>
      <w:r w:rsidR="001C5061" w:rsidRPr="00E173ED">
        <w:rPr>
          <w:rFonts w:ascii="Book Antiqua" w:eastAsia="Book Antiqua" w:hAnsi="Book Antiqua" w:cs="Book Antiqua"/>
          <w:color w:val="000000"/>
        </w:rPr>
        <w:t>)</w:t>
      </w:r>
      <w:r w:rsidRPr="00E173ED">
        <w:rPr>
          <w:rFonts w:ascii="Book Antiqua" w:eastAsia="Book Antiqua" w:hAnsi="Book Antiqua" w:cs="Book Antiqua"/>
          <w:color w:val="000000"/>
        </w:rPr>
        <w:t>.</w:t>
      </w:r>
      <w:r w:rsidR="001C5061" w:rsidRPr="00E173ED">
        <w:rPr>
          <w:rFonts w:ascii="Book Antiqua" w:eastAsia="Book Antiqua" w:hAnsi="Book Antiqua" w:cs="Book Antiqua"/>
          <w:color w:val="000000"/>
        </w:rPr>
        <w:t xml:space="preserve"> </w:t>
      </w:r>
      <w:r w:rsidR="00994447" w:rsidRPr="00E173ED">
        <w:rPr>
          <w:rFonts w:ascii="Book Antiqua" w:eastAsia="Book Antiqua" w:hAnsi="Book Antiqua" w:cs="Book Antiqua"/>
          <w:color w:val="000000"/>
        </w:rPr>
        <w:t>The content hereof is the sole responsibility of the authors and do not necessarily represent the official views of the SAMRC or the funders.</w:t>
      </w:r>
    </w:p>
    <w:p w14:paraId="36CF6FFB" w14:textId="77777777" w:rsidR="002D2048" w:rsidRPr="00E173ED" w:rsidRDefault="002D2048" w:rsidP="00E173ED">
      <w:pPr>
        <w:spacing w:line="360" w:lineRule="auto"/>
        <w:jc w:val="both"/>
        <w:rPr>
          <w:rFonts w:ascii="Book Antiqua" w:hAnsi="Book Antiqua"/>
        </w:rPr>
      </w:pPr>
    </w:p>
    <w:p w14:paraId="5FEA7B44" w14:textId="0C570345"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Corresponding author: </w:t>
      </w:r>
      <w:proofErr w:type="spellStart"/>
      <w:r w:rsidRPr="00E173ED">
        <w:rPr>
          <w:rFonts w:ascii="Book Antiqua" w:eastAsia="Book Antiqua" w:hAnsi="Book Antiqua" w:cs="Book Antiqua"/>
          <w:b/>
          <w:bCs/>
          <w:color w:val="000000"/>
        </w:rPr>
        <w:t>Phiwayinkosi</w:t>
      </w:r>
      <w:proofErr w:type="spellEnd"/>
      <w:r w:rsidRPr="00E173ED">
        <w:rPr>
          <w:rFonts w:ascii="Book Antiqua" w:eastAsia="Book Antiqua" w:hAnsi="Book Antiqua" w:cs="Book Antiqua"/>
          <w:b/>
          <w:bCs/>
          <w:color w:val="000000"/>
        </w:rPr>
        <w:t xml:space="preserve"> V </w:t>
      </w:r>
      <w:proofErr w:type="spellStart"/>
      <w:r w:rsidRPr="00E173ED">
        <w:rPr>
          <w:rFonts w:ascii="Book Antiqua" w:eastAsia="Book Antiqua" w:hAnsi="Book Antiqua" w:cs="Book Antiqua"/>
          <w:b/>
          <w:bCs/>
          <w:color w:val="000000"/>
        </w:rPr>
        <w:t>Dludla</w:t>
      </w:r>
      <w:proofErr w:type="spellEnd"/>
      <w:r w:rsidRPr="00E173ED">
        <w:rPr>
          <w:rFonts w:ascii="Book Antiqua" w:eastAsia="Book Antiqua" w:hAnsi="Book Antiqua" w:cs="Book Antiqua"/>
          <w:b/>
          <w:bCs/>
          <w:color w:val="000000"/>
        </w:rPr>
        <w:t xml:space="preserve">, PhD, Adjunct Professor, </w:t>
      </w:r>
      <w:bookmarkStart w:id="49" w:name="OLE_LINK3"/>
      <w:r w:rsidRPr="00E173ED">
        <w:rPr>
          <w:rFonts w:ascii="Book Antiqua" w:eastAsia="Book Antiqua" w:hAnsi="Book Antiqua" w:cs="Book Antiqua"/>
          <w:color w:val="000000"/>
        </w:rPr>
        <w:t>Biomedical Research and Innovation Platform</w:t>
      </w:r>
      <w:bookmarkEnd w:id="49"/>
      <w:r w:rsidRPr="00E173ED">
        <w:rPr>
          <w:rFonts w:ascii="Book Antiqua" w:eastAsia="Book Antiqua" w:hAnsi="Book Antiqua" w:cs="Book Antiqua"/>
          <w:color w:val="000000"/>
        </w:rPr>
        <w:t xml:space="preserve">, </w:t>
      </w:r>
      <w:bookmarkStart w:id="50" w:name="OLE_LINK4"/>
      <w:r w:rsidRPr="00E173ED">
        <w:rPr>
          <w:rFonts w:ascii="Book Antiqua" w:eastAsia="Book Antiqua" w:hAnsi="Book Antiqua" w:cs="Book Antiqua"/>
          <w:color w:val="000000"/>
        </w:rPr>
        <w:t>South African Medical Research Council</w:t>
      </w:r>
      <w:bookmarkEnd w:id="50"/>
      <w:r w:rsidRPr="00E173ED">
        <w:rPr>
          <w:rFonts w:ascii="Book Antiqua" w:eastAsia="Book Antiqua" w:hAnsi="Book Antiqua" w:cs="Book Antiqua"/>
          <w:color w:val="000000"/>
        </w:rPr>
        <w:t xml:space="preserve">, </w:t>
      </w:r>
      <w:bookmarkStart w:id="51" w:name="OLE_LINK5"/>
      <w:r w:rsidRPr="00E173ED">
        <w:rPr>
          <w:rFonts w:ascii="Book Antiqua" w:eastAsia="Book Antiqua" w:hAnsi="Book Antiqua" w:cs="Book Antiqua"/>
          <w:color w:val="000000"/>
        </w:rPr>
        <w:t xml:space="preserve">Francie van </w:t>
      </w:r>
      <w:proofErr w:type="spellStart"/>
      <w:r w:rsidRPr="00E173ED">
        <w:rPr>
          <w:rFonts w:ascii="Book Antiqua" w:eastAsia="Book Antiqua" w:hAnsi="Book Antiqua" w:cs="Book Antiqua"/>
          <w:color w:val="000000"/>
        </w:rPr>
        <w:t>Zijl</w:t>
      </w:r>
      <w:proofErr w:type="spellEnd"/>
      <w:r w:rsidRPr="00E173ED">
        <w:rPr>
          <w:rFonts w:ascii="Book Antiqua" w:eastAsia="Book Antiqua" w:hAnsi="Book Antiqua" w:cs="Book Antiqua"/>
          <w:color w:val="000000"/>
        </w:rPr>
        <w:t xml:space="preserve"> Drive Parow valley, Cape Town; PO Box 19070 7505 Tygerberg</w:t>
      </w:r>
      <w:bookmarkEnd w:id="51"/>
      <w:r w:rsidRPr="00E173ED">
        <w:rPr>
          <w:rFonts w:ascii="Book Antiqua" w:eastAsia="Book Antiqua" w:hAnsi="Book Antiqua" w:cs="Book Antiqua"/>
          <w:color w:val="000000"/>
        </w:rPr>
        <w:t xml:space="preserve">, </w:t>
      </w:r>
      <w:bookmarkStart w:id="52" w:name="OLE_LINK6"/>
      <w:r w:rsidRPr="00E173ED">
        <w:rPr>
          <w:rFonts w:ascii="Book Antiqua" w:eastAsia="Book Antiqua" w:hAnsi="Book Antiqua" w:cs="Book Antiqua"/>
          <w:color w:val="000000"/>
        </w:rPr>
        <w:t>Cape Town</w:t>
      </w:r>
      <w:bookmarkEnd w:id="52"/>
      <w:r w:rsidRPr="00E173ED">
        <w:rPr>
          <w:rFonts w:ascii="Book Antiqua" w:eastAsia="Book Antiqua" w:hAnsi="Book Antiqua" w:cs="Book Antiqua"/>
          <w:color w:val="000000"/>
        </w:rPr>
        <w:t xml:space="preserve"> </w:t>
      </w:r>
      <w:bookmarkStart w:id="53" w:name="OLE_LINK7"/>
      <w:r w:rsidRPr="00E173ED">
        <w:rPr>
          <w:rFonts w:ascii="Book Antiqua" w:eastAsia="Book Antiqua" w:hAnsi="Book Antiqua" w:cs="Book Antiqua"/>
          <w:color w:val="000000"/>
        </w:rPr>
        <w:t>7505</w:t>
      </w:r>
      <w:bookmarkEnd w:id="53"/>
      <w:r w:rsidRPr="00E173ED">
        <w:rPr>
          <w:rFonts w:ascii="Book Antiqua" w:eastAsia="Book Antiqua" w:hAnsi="Book Antiqua" w:cs="Book Antiqua"/>
          <w:color w:val="000000"/>
        </w:rPr>
        <w:t>, South Africa. pdludla@mrc.ac.za</w:t>
      </w:r>
    </w:p>
    <w:p w14:paraId="4187DA96" w14:textId="77777777" w:rsidR="00A77B3E" w:rsidRPr="00E173ED" w:rsidRDefault="00A77B3E" w:rsidP="00E173ED">
      <w:pPr>
        <w:spacing w:line="360" w:lineRule="auto"/>
        <w:jc w:val="both"/>
        <w:rPr>
          <w:rFonts w:ascii="Book Antiqua" w:hAnsi="Book Antiqua"/>
        </w:rPr>
      </w:pPr>
    </w:p>
    <w:p w14:paraId="13D9908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Received: </w:t>
      </w:r>
      <w:r w:rsidRPr="00E173ED">
        <w:rPr>
          <w:rFonts w:ascii="Book Antiqua" w:eastAsia="Book Antiqua" w:hAnsi="Book Antiqua" w:cs="Book Antiqua"/>
          <w:color w:val="000000"/>
        </w:rPr>
        <w:t>October 12, 2022</w:t>
      </w:r>
    </w:p>
    <w:p w14:paraId="1C8A2AF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Revised: </w:t>
      </w:r>
      <w:r w:rsidRPr="00E173ED">
        <w:rPr>
          <w:rFonts w:ascii="Book Antiqua" w:eastAsia="Book Antiqua" w:hAnsi="Book Antiqua" w:cs="Book Antiqua"/>
          <w:color w:val="000000"/>
        </w:rPr>
        <w:t>November 26, 2022</w:t>
      </w:r>
    </w:p>
    <w:p w14:paraId="7B9F07BD" w14:textId="45F3512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Accepted: </w:t>
      </w:r>
      <w:ins w:id="54" w:author="Li Ma" w:date="2023-02-27T16:32:00Z">
        <w:r w:rsidR="006B38B5" w:rsidRPr="006B38B5">
          <w:rPr>
            <w:rFonts w:ascii="Book Antiqua" w:eastAsia="Book Antiqua" w:hAnsi="Book Antiqua" w:cs="Book Antiqua"/>
            <w:color w:val="000000"/>
            <w:rPrChange w:id="55" w:author="Li Ma" w:date="2023-02-27T16:32:00Z">
              <w:rPr>
                <w:rFonts w:ascii="Book Antiqua" w:eastAsia="Book Antiqua" w:hAnsi="Book Antiqua" w:cs="Book Antiqua"/>
                <w:b/>
                <w:bCs/>
                <w:color w:val="000000"/>
              </w:rPr>
            </w:rPrChange>
          </w:rPr>
          <w:t>February 27, 2023</w:t>
        </w:r>
      </w:ins>
    </w:p>
    <w:p w14:paraId="1EF8DED7" w14:textId="2254FE10"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Published online: </w:t>
      </w:r>
    </w:p>
    <w:p w14:paraId="4C899746" w14:textId="77777777" w:rsidR="00A77B3E" w:rsidRPr="00E173ED" w:rsidRDefault="00A77B3E" w:rsidP="00E173ED">
      <w:pPr>
        <w:spacing w:line="360" w:lineRule="auto"/>
        <w:jc w:val="both"/>
        <w:rPr>
          <w:rFonts w:ascii="Book Antiqua" w:hAnsi="Book Antiqua"/>
        </w:rPr>
        <w:sectPr w:rsidR="00A77B3E" w:rsidRPr="00E173ED">
          <w:footerReference w:type="default" r:id="rId6"/>
          <w:pgSz w:w="12240" w:h="15840"/>
          <w:pgMar w:top="1440" w:right="1440" w:bottom="1440" w:left="1440" w:header="720" w:footer="720" w:gutter="0"/>
          <w:cols w:space="720"/>
          <w:docGrid w:linePitch="360"/>
        </w:sectPr>
      </w:pPr>
    </w:p>
    <w:p w14:paraId="557D48F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lastRenderedPageBreak/>
        <w:t>Abstract</w:t>
      </w:r>
    </w:p>
    <w:p w14:paraId="42654B8D" w14:textId="0091821A"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Insulin resistance and pancreatic β-cell dysfunction are major pathological mechanisms implicated in the development and progression of type 2 diabetes (T2D). Beyond the detrimental effects of insulin resistance, inflammation and oxidative stress have emerged as critical features of T2D that define β-cell dysfunction. Predominant markers of inflammation such as C-reactive protein, tumor necrosis factor alpha, and interleukin-1β are consistently associated with β-cell failure in preclinical models and in people with T2D. Similarly, important markers of oxidative stress, such as increased reactive oxygen species and depleted intracellular antioxidants, are consistent with pancreatic β-cell damage in conditions of T2D. Such effects illustrate a pathological relationship between an abnormal inflammatory response and generation of oxidative stress during the progression of T2D. The current review explores preclinical and clinical research on the pathological implications of inflammation and oxidative stress during the development of β-cell dysfunction in T2D. Moreover, important molecular mechanisms and relevant biomarkers involved in this process are discussed to divulge a pathological link between inflammation and oxidative stress during β-cell failure in T2D. Underpinning the clinical relevance of the review, a systematic analysis of evidence from randomized controlled trials </w:t>
      </w:r>
      <w:r w:rsidR="006873F9" w:rsidRPr="00E173ED">
        <w:rPr>
          <w:rFonts w:ascii="Book Antiqua" w:eastAsia="Book Antiqua" w:hAnsi="Book Antiqua" w:cs="Book Antiqua"/>
          <w:color w:val="000000"/>
        </w:rPr>
        <w:t xml:space="preserve">is covered, </w:t>
      </w:r>
      <w:r w:rsidRPr="00E173ED">
        <w:rPr>
          <w:rFonts w:ascii="Book Antiqua" w:eastAsia="Book Antiqua" w:hAnsi="Book Antiqua" w:cs="Book Antiqua"/>
          <w:color w:val="000000"/>
        </w:rPr>
        <w:t>on the potential therapeutic effects of some commonly used antidiabetic agents in modulating inflammatory makers to improve β-cell function.</w:t>
      </w:r>
    </w:p>
    <w:p w14:paraId="43104AEC" w14:textId="77777777" w:rsidR="00A77B3E" w:rsidRPr="00E173ED" w:rsidRDefault="00A77B3E" w:rsidP="00E173ED">
      <w:pPr>
        <w:spacing w:line="360" w:lineRule="auto"/>
        <w:jc w:val="both"/>
        <w:rPr>
          <w:rFonts w:ascii="Book Antiqua" w:hAnsi="Book Antiqua"/>
        </w:rPr>
      </w:pPr>
    </w:p>
    <w:p w14:paraId="63170C6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Key Words: </w:t>
      </w:r>
      <w:r w:rsidRPr="00E173ED">
        <w:rPr>
          <w:rFonts w:ascii="Book Antiqua" w:eastAsia="Book Antiqua" w:hAnsi="Book Antiqua" w:cs="Book Antiqua"/>
          <w:color w:val="000000"/>
        </w:rPr>
        <w:t>Type 2 diabetes; Insulin resistance; β-cell dysfunction; Inflammation; Oxidative stress</w:t>
      </w:r>
    </w:p>
    <w:p w14:paraId="064304D7" w14:textId="77777777" w:rsidR="00A77B3E" w:rsidRPr="00E173ED" w:rsidRDefault="00A77B3E" w:rsidP="00E173ED">
      <w:pPr>
        <w:spacing w:line="360" w:lineRule="auto"/>
        <w:jc w:val="both"/>
        <w:rPr>
          <w:rFonts w:ascii="Book Antiqua" w:hAnsi="Book Antiqua"/>
        </w:rPr>
      </w:pPr>
    </w:p>
    <w:p w14:paraId="541D5B89" w14:textId="77777777" w:rsidR="00A77B3E" w:rsidRPr="00E173ED" w:rsidRDefault="00953285" w:rsidP="00E173ED">
      <w:pPr>
        <w:spacing w:line="360" w:lineRule="auto"/>
        <w:jc w:val="both"/>
        <w:rPr>
          <w:rFonts w:ascii="Book Antiqua" w:hAnsi="Book Antiqua"/>
        </w:rPr>
      </w:pP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Mabhida</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Ziqubu</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Hanser</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Basson</w:t>
      </w:r>
      <w:proofErr w:type="spellEnd"/>
      <w:r w:rsidRPr="00E173ED">
        <w:rPr>
          <w:rFonts w:ascii="Book Antiqua" w:eastAsia="Book Antiqua" w:hAnsi="Book Antiqua" w:cs="Book Antiqua"/>
          <w:color w:val="000000"/>
        </w:rPr>
        <w:t xml:space="preserve"> AK, </w:t>
      </w:r>
      <w:proofErr w:type="spellStart"/>
      <w:r w:rsidRPr="00E173ED">
        <w:rPr>
          <w:rFonts w:ascii="Book Antiqua" w:eastAsia="Book Antiqua" w:hAnsi="Book Antiqua" w:cs="Book Antiqua"/>
          <w:color w:val="000000"/>
        </w:rPr>
        <w:t>Pheiffer</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Kengne</w:t>
      </w:r>
      <w:proofErr w:type="spellEnd"/>
      <w:r w:rsidRPr="00E173ED">
        <w:rPr>
          <w:rFonts w:ascii="Book Antiqua" w:eastAsia="Book Antiqua" w:hAnsi="Book Antiqua" w:cs="Book Antiqua"/>
          <w:color w:val="000000"/>
        </w:rPr>
        <w:t xml:space="preserve"> AP. Pancreatic β-cell dysfunction in type 2 diabetes: Implications of inflammation and oxidative stress. </w:t>
      </w:r>
      <w:r w:rsidRPr="00E173ED">
        <w:rPr>
          <w:rFonts w:ascii="Book Antiqua" w:eastAsia="Book Antiqua" w:hAnsi="Book Antiqua" w:cs="Book Antiqua"/>
          <w:i/>
          <w:iCs/>
          <w:color w:val="000000"/>
        </w:rPr>
        <w:t>World J Diabetes</w:t>
      </w:r>
      <w:r w:rsidRPr="00E173ED">
        <w:rPr>
          <w:rFonts w:ascii="Book Antiqua" w:eastAsia="Book Antiqua" w:hAnsi="Book Antiqua" w:cs="Book Antiqua"/>
          <w:color w:val="000000"/>
        </w:rPr>
        <w:t xml:space="preserve"> 2023; In press</w:t>
      </w:r>
    </w:p>
    <w:p w14:paraId="054D6FCA" w14:textId="77777777" w:rsidR="00A77B3E" w:rsidRPr="00E173ED" w:rsidRDefault="00A77B3E" w:rsidP="00E173ED">
      <w:pPr>
        <w:spacing w:line="360" w:lineRule="auto"/>
        <w:jc w:val="both"/>
        <w:rPr>
          <w:rFonts w:ascii="Book Antiqua" w:hAnsi="Book Antiqua"/>
        </w:rPr>
      </w:pPr>
    </w:p>
    <w:p w14:paraId="06C643C5" w14:textId="4647FF2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Core Tip: </w:t>
      </w:r>
      <w:bookmarkStart w:id="56" w:name="OLE_LINK52"/>
      <w:r w:rsidRPr="00E173ED">
        <w:rPr>
          <w:rFonts w:ascii="Book Antiqua" w:eastAsia="Book Antiqua" w:hAnsi="Book Antiqua" w:cs="Book Antiqua"/>
          <w:color w:val="000000"/>
        </w:rPr>
        <w:t xml:space="preserve">Elevated markers of inflammation and oxidative stress are related to β-cell dysfunction, the intracellular defense (antioxidant) mechanisms responsible for ameliorating some of these effects are significantly depleted during </w:t>
      </w:r>
      <w:r w:rsidR="008003B3" w:rsidRPr="00E173ED">
        <w:rPr>
          <w:rFonts w:ascii="Book Antiqua" w:eastAsia="Book Antiqua" w:hAnsi="Book Antiqua" w:cs="Book Antiqua"/>
          <w:color w:val="000000"/>
        </w:rPr>
        <w:t>type 2 diabetes (T2D)</w:t>
      </w:r>
      <w:r w:rsidRPr="00E173ED">
        <w:rPr>
          <w:rFonts w:ascii="Book Antiqua" w:eastAsia="Book Antiqua" w:hAnsi="Book Antiqua" w:cs="Book Antiqua"/>
          <w:color w:val="000000"/>
        </w:rPr>
        <w:t xml:space="preserve">. </w:t>
      </w:r>
      <w:r w:rsidRPr="00E173ED">
        <w:rPr>
          <w:rFonts w:ascii="Book Antiqua" w:eastAsia="Book Antiqua" w:hAnsi="Book Antiqua" w:cs="Book Antiqua"/>
          <w:color w:val="000000"/>
        </w:rPr>
        <w:lastRenderedPageBreak/>
        <w:t xml:space="preserve">Thus, beyond lowering glucose levels like most antidiabetic drugs, future research should invest in </w:t>
      </w:r>
      <w:r w:rsidR="00F201DB" w:rsidRPr="00E173ED">
        <w:rPr>
          <w:rFonts w:ascii="Book Antiqua" w:eastAsia="Book Antiqua" w:hAnsi="Book Antiqua" w:cs="Book Antiqua"/>
          <w:color w:val="000000"/>
        </w:rPr>
        <w:t xml:space="preserve">developing </w:t>
      </w:r>
      <w:r w:rsidRPr="00E173ED">
        <w:rPr>
          <w:rFonts w:ascii="Book Antiqua" w:eastAsia="Book Antiqua" w:hAnsi="Book Antiqua" w:cs="Book Antiqua"/>
          <w:color w:val="000000"/>
        </w:rPr>
        <w:t>therapeutic agents to ameliorate inflammation and oxidative stress to improve blood control in patients with T2D.</w:t>
      </w:r>
      <w:bookmarkEnd w:id="56"/>
    </w:p>
    <w:p w14:paraId="7F22968F" w14:textId="77777777" w:rsidR="00A77B3E" w:rsidRPr="00E173ED" w:rsidRDefault="00A77B3E" w:rsidP="00E173ED">
      <w:pPr>
        <w:spacing w:line="360" w:lineRule="auto"/>
        <w:jc w:val="both"/>
        <w:rPr>
          <w:rFonts w:ascii="Book Antiqua" w:hAnsi="Book Antiqua"/>
        </w:rPr>
      </w:pPr>
    </w:p>
    <w:p w14:paraId="6CF6DC6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aps/>
          <w:color w:val="000000"/>
          <w:u w:val="single"/>
        </w:rPr>
        <w:t>INTRODUCTION</w:t>
      </w:r>
    </w:p>
    <w:p w14:paraId="5572C112" w14:textId="7060DB4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Type 2 diabetes (T2D) is among the leading causes of death worldwide</w:t>
      </w:r>
      <w:r w:rsidRPr="00E173ED">
        <w:rPr>
          <w:rFonts w:ascii="Book Antiqua" w:eastAsia="Book Antiqua" w:hAnsi="Book Antiqua" w:cs="Book Antiqua"/>
          <w:color w:val="000000"/>
          <w:vertAlign w:val="superscript"/>
        </w:rPr>
        <w:t>[1]</w:t>
      </w:r>
      <w:r w:rsidRPr="00E173ED">
        <w:rPr>
          <w:rFonts w:ascii="Book Antiqua" w:eastAsia="Book Antiqua" w:hAnsi="Book Antiqua" w:cs="Book Antiqua"/>
          <w:color w:val="000000"/>
        </w:rPr>
        <w:t>. Latest global estimates indicate that one in ten adults are currently living with diabetes, of which over 90% of cases are attributed to T2D</w:t>
      </w:r>
      <w:r w:rsidRPr="00E173ED">
        <w:rPr>
          <w:rFonts w:ascii="Book Antiqua" w:eastAsia="Book Antiqua" w:hAnsi="Book Antiqua" w:cs="Book Antiqua"/>
          <w:color w:val="000000"/>
          <w:vertAlign w:val="superscript"/>
        </w:rPr>
        <w:t>[2]</w:t>
      </w:r>
      <w:r w:rsidRPr="00E173ED">
        <w:rPr>
          <w:rFonts w:ascii="Book Antiqua" w:eastAsia="Book Antiqua" w:hAnsi="Book Antiqua" w:cs="Book Antiqua"/>
          <w:color w:val="000000"/>
        </w:rPr>
        <w:t>. Insulin resistance and β-cell dysfunction are considered the major pathophysiological derangements in T2D. Insulin resistance is primarily associated with T2D, however, people with T1D have also been shown to develop insulin resistance mainly because of certain genetic factors or lifestyle modifications</w:t>
      </w:r>
      <w:r w:rsidRPr="00E173ED">
        <w:rPr>
          <w:rFonts w:ascii="Book Antiqua" w:eastAsia="Book Antiqua" w:hAnsi="Book Antiqua" w:cs="Book Antiqua"/>
          <w:color w:val="000000"/>
          <w:vertAlign w:val="superscript"/>
        </w:rPr>
        <w:t>[2,3]</w:t>
      </w:r>
      <w:r w:rsidRPr="00E173ED">
        <w:rPr>
          <w:rFonts w:ascii="Book Antiqua" w:eastAsia="Book Antiqua" w:hAnsi="Book Antiqua" w:cs="Book Antiqua"/>
          <w:color w:val="000000"/>
        </w:rPr>
        <w:t>. Generally, β-cell dysfunction indicates a compromised state of insulin secretion, while insulin resistance refers to the inability of insulin to exert its effects on target organs</w:t>
      </w:r>
      <w:r w:rsidRPr="00E173ED">
        <w:rPr>
          <w:rFonts w:ascii="Book Antiqua" w:eastAsia="Book Antiqua" w:hAnsi="Book Antiqua" w:cs="Book Antiqua"/>
          <w:color w:val="000000"/>
          <w:vertAlign w:val="superscript"/>
        </w:rPr>
        <w:t>[3]</w:t>
      </w:r>
      <w:r w:rsidRPr="00E173ED">
        <w:rPr>
          <w:rFonts w:ascii="Book Antiqua" w:eastAsia="Book Antiqua" w:hAnsi="Book Antiqua" w:cs="Book Antiqua"/>
          <w:color w:val="000000"/>
        </w:rPr>
        <w:t>. In a complex mechanism, insulin resistance and β-cell dysfunction promote elevated blood glucose levels and further drive the pathogenesis of T2D</w:t>
      </w:r>
      <w:r w:rsidRPr="00E173ED">
        <w:rPr>
          <w:rFonts w:ascii="Book Antiqua" w:eastAsia="Book Antiqua" w:hAnsi="Book Antiqua" w:cs="Book Antiqua"/>
          <w:color w:val="000000"/>
          <w:vertAlign w:val="superscript"/>
        </w:rPr>
        <w:t>[4]</w:t>
      </w:r>
      <w:r w:rsidRPr="00E173ED">
        <w:rPr>
          <w:rFonts w:ascii="Book Antiqua" w:eastAsia="Book Antiqua" w:hAnsi="Book Antiqua" w:cs="Book Antiqua"/>
          <w:color w:val="000000"/>
        </w:rPr>
        <w:t>. Changes in β-cell function occur during the early stages of diabetes development (the prediabetic stage) and gradually become worse with disease progression</w:t>
      </w:r>
      <w:r w:rsidRPr="00E173ED">
        <w:rPr>
          <w:rFonts w:ascii="Book Antiqua" w:eastAsia="Book Antiqua" w:hAnsi="Book Antiqua" w:cs="Book Antiqua"/>
          <w:color w:val="000000"/>
          <w:vertAlign w:val="superscript"/>
        </w:rPr>
        <w:t>[5,6]</w:t>
      </w:r>
      <w:r w:rsidRPr="00E173ED">
        <w:rPr>
          <w:rFonts w:ascii="Book Antiqua" w:eastAsia="Book Antiqua" w:hAnsi="Book Antiqua" w:cs="Book Antiqua"/>
          <w:color w:val="000000"/>
        </w:rPr>
        <w:t>. Thus, it has become imperative to delineate the pathological mechanisms driving β-cell dysfunction to alleviate complications linked with T2D, including those that implicate inflammation and oxidative stress.</w:t>
      </w:r>
    </w:p>
    <w:p w14:paraId="2E65C567" w14:textId="771EA6A4"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Inflammation has long been considered the main component of diabetes</w:t>
      </w:r>
      <w:r w:rsidRPr="00E173ED">
        <w:rPr>
          <w:rFonts w:ascii="Book Antiqua" w:eastAsia="Book Antiqua" w:hAnsi="Book Antiqua" w:cs="Book Antiqua"/>
          <w:color w:val="000000"/>
          <w:vertAlign w:val="superscript"/>
        </w:rPr>
        <w:t>[7,8]</w:t>
      </w:r>
      <w:r w:rsidRPr="00E173ED">
        <w:rPr>
          <w:rFonts w:ascii="Book Antiqua" w:eastAsia="Book Antiqua" w:hAnsi="Book Antiqua" w:cs="Book Antiqua"/>
          <w:color w:val="000000"/>
        </w:rPr>
        <w:t>. During T2D, elevated blood glucose levels lead to an undesired inflammatory response, which may be exacerbated by inflammatory intermediaries produced by adipocytes and macrophages in adipose tissue</w:t>
      </w:r>
      <w:r w:rsidRPr="00E173ED">
        <w:rPr>
          <w:rFonts w:ascii="Book Antiqua" w:eastAsia="Book Antiqua" w:hAnsi="Book Antiqua" w:cs="Book Antiqua"/>
          <w:color w:val="000000"/>
          <w:vertAlign w:val="superscript"/>
        </w:rPr>
        <w:t>[9]</w:t>
      </w:r>
      <w:r w:rsidRPr="00E173ED">
        <w:rPr>
          <w:rFonts w:ascii="Book Antiqua" w:eastAsia="Book Antiqua" w:hAnsi="Book Antiqua" w:cs="Book Antiqua"/>
          <w:color w:val="000000"/>
        </w:rPr>
        <w:t>. This process may initiate the low-grade, chronic inflammatory state that induces injury to the pancreatic β-cells, subsequently causing inadequate insulin production, and leading to hyperglycemia</w:t>
      </w:r>
      <w:r w:rsidRPr="00E173ED">
        <w:rPr>
          <w:rFonts w:ascii="Book Antiqua" w:eastAsia="Book Antiqua" w:hAnsi="Book Antiqua" w:cs="Book Antiqua"/>
          <w:color w:val="000000"/>
          <w:vertAlign w:val="superscript"/>
        </w:rPr>
        <w:t>[9]</w:t>
      </w:r>
      <w:r w:rsidRPr="00E173ED">
        <w:rPr>
          <w:rFonts w:ascii="Book Antiqua" w:eastAsia="Book Antiqua" w:hAnsi="Book Antiqua" w:cs="Book Antiqua"/>
          <w:color w:val="000000"/>
        </w:rPr>
        <w:t>. As a result, uncontrolled inflammation has been positioned among the foremost factors in the pathogenesis of T2D</w:t>
      </w:r>
      <w:r w:rsidRPr="00E173ED">
        <w:rPr>
          <w:rFonts w:ascii="Book Antiqua" w:eastAsia="Book Antiqua" w:hAnsi="Book Antiqua" w:cs="Book Antiqua"/>
          <w:color w:val="000000"/>
          <w:vertAlign w:val="superscript"/>
        </w:rPr>
        <w:t>[7,8]</w:t>
      </w:r>
      <w:r w:rsidRPr="00E173ED">
        <w:rPr>
          <w:rFonts w:ascii="Book Antiqua" w:eastAsia="Book Antiqua" w:hAnsi="Book Antiqua" w:cs="Book Antiqua"/>
          <w:color w:val="000000"/>
        </w:rPr>
        <w:t>. Several reviews on the role of inflammation during β-cell dysfunction in T2D have been conducted. For example, Jo and Fang</w:t>
      </w:r>
      <w:r w:rsidRPr="00E173ED">
        <w:rPr>
          <w:rFonts w:ascii="Book Antiqua" w:eastAsia="Book Antiqua" w:hAnsi="Book Antiqua" w:cs="Book Antiqua"/>
          <w:color w:val="000000"/>
          <w:vertAlign w:val="superscript"/>
        </w:rPr>
        <w:t>[10]</w:t>
      </w:r>
      <w:r w:rsidRPr="00E173ED">
        <w:rPr>
          <w:rFonts w:ascii="Book Antiqua" w:eastAsia="Book Antiqua" w:hAnsi="Book Antiqua" w:cs="Book Antiqua"/>
          <w:color w:val="000000"/>
        </w:rPr>
        <w:t xml:space="preserve"> reviewed evidence indicating that malfunctioning of the essential components of the inflammation, including helper T cells, </w:t>
      </w:r>
      <w:r w:rsidRPr="00E173ED">
        <w:rPr>
          <w:rFonts w:ascii="Book Antiqua" w:eastAsia="Book Antiqua" w:hAnsi="Book Antiqua" w:cs="Book Antiqua"/>
          <w:color w:val="000000"/>
        </w:rPr>
        <w:lastRenderedPageBreak/>
        <w:t xml:space="preserve">cytotoxic T cells, and regulatory T cells may underpin pancreatic β cell failure in T2D. Sun </w:t>
      </w:r>
      <w:r w:rsidR="008003B3"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[11]</w:t>
      </w:r>
      <w:r w:rsidRPr="00E173ED">
        <w:rPr>
          <w:rFonts w:ascii="Book Antiqua" w:eastAsia="Book Antiqua" w:hAnsi="Book Antiqua" w:cs="Book Antiqua"/>
          <w:color w:val="000000"/>
        </w:rPr>
        <w:t xml:space="preserve"> recently discussed that aberrant epigenetic signatures, including DNA methylation, chromatin accessibility, histone alteration, and non-coding RNAs orchestrate β-cell malfunction during embryonic growth and postnatal development, thus contributing to β cell dysfunction. These findings further highlight the pathological link between impaired metabolic function and alterations in molecular mechanisms that may lead to β cell dysfunction in T2D</w:t>
      </w:r>
      <w:r w:rsidRPr="00E173ED">
        <w:rPr>
          <w:rFonts w:ascii="Book Antiqua" w:eastAsia="Book Antiqua" w:hAnsi="Book Antiqua" w:cs="Book Antiqua"/>
          <w:color w:val="000000"/>
          <w:vertAlign w:val="superscript"/>
        </w:rPr>
        <w:t>[11-13]</w:t>
      </w:r>
      <w:r w:rsidRPr="00E173ED">
        <w:rPr>
          <w:rFonts w:ascii="Book Antiqua" w:eastAsia="Book Antiqua" w:hAnsi="Book Antiqua" w:cs="Book Antiqua"/>
          <w:color w:val="000000"/>
        </w:rPr>
        <w:t>.</w:t>
      </w:r>
    </w:p>
    <w:p w14:paraId="1152CF8C" w14:textId="408E9421"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Oxidative stress is another factor that is consistently associated with β-cell destruction during the development of T2D</w:t>
      </w:r>
      <w:r w:rsidRPr="00E173ED">
        <w:rPr>
          <w:rFonts w:ascii="Book Antiqua" w:eastAsia="Book Antiqua" w:hAnsi="Book Antiqua" w:cs="Book Antiqua"/>
          <w:color w:val="000000"/>
          <w:vertAlign w:val="superscript"/>
        </w:rPr>
        <w:t>[14,15]</w:t>
      </w:r>
      <w:r w:rsidRPr="00E173ED">
        <w:rPr>
          <w:rFonts w:ascii="Book Antiqua" w:eastAsia="Book Antiqua" w:hAnsi="Book Antiqua" w:cs="Book Antiqua"/>
          <w:color w:val="000000"/>
        </w:rPr>
        <w:t>. Oxidative stress normally arises due to the excessive production of free radicals, especially reactive oxygen species (ROS) that severely affect the neutralizing capacity of intracellular antioxidants</w:t>
      </w:r>
      <w:r w:rsidRPr="00E173ED">
        <w:rPr>
          <w:rFonts w:ascii="Book Antiqua" w:eastAsia="Book Antiqua" w:hAnsi="Book Antiqua" w:cs="Book Antiqua"/>
          <w:color w:val="000000"/>
          <w:vertAlign w:val="superscript"/>
        </w:rPr>
        <w:t>[14,15]</w:t>
      </w:r>
      <w:r w:rsidRPr="00E173ED">
        <w:rPr>
          <w:rFonts w:ascii="Book Antiqua" w:eastAsia="Book Antiqua" w:hAnsi="Book Antiqua" w:cs="Book Antiqua"/>
          <w:color w:val="000000"/>
        </w:rPr>
        <w:t xml:space="preserve">. Generally, oxidative stress may induce its destructive effects through causing damage to DNA, proteins, and lipids. In fact, due to the </w:t>
      </w:r>
      <w:proofErr w:type="spellStart"/>
      <w:r w:rsidRPr="00E173ED">
        <w:rPr>
          <w:rFonts w:ascii="Book Antiqua" w:eastAsia="Book Antiqua" w:hAnsi="Book Antiqua" w:cs="Book Antiqua"/>
          <w:color w:val="000000"/>
        </w:rPr>
        <w:t>dyslipidemic</w:t>
      </w:r>
      <w:proofErr w:type="spellEnd"/>
      <w:r w:rsidRPr="00E173ED">
        <w:rPr>
          <w:rFonts w:ascii="Book Antiqua" w:eastAsia="Book Antiqua" w:hAnsi="Book Antiqua" w:cs="Book Antiqua"/>
          <w:color w:val="000000"/>
        </w:rPr>
        <w:t xml:space="preserve"> features of most patients with T2D, uncontrolled oxidative stress is associated with clustering of interconnected plasma lipid and lipoprotein anomalies that may aggravate diabetic complications</w:t>
      </w:r>
      <w:r w:rsidRPr="00E173ED">
        <w:rPr>
          <w:rFonts w:ascii="Book Antiqua" w:eastAsia="Book Antiqua" w:hAnsi="Book Antiqua" w:cs="Book Antiqua"/>
          <w:color w:val="000000"/>
          <w:vertAlign w:val="superscript"/>
        </w:rPr>
        <w:t>[16]</w:t>
      </w:r>
      <w:r w:rsidRPr="00E173ED">
        <w:rPr>
          <w:rFonts w:ascii="Book Antiqua" w:eastAsia="Book Antiqua" w:hAnsi="Book Antiqua" w:cs="Book Antiqua"/>
          <w:color w:val="000000"/>
        </w:rPr>
        <w:t>. Notably, due to the inherent low expression of antioxidant enzymes in pancreatic islets</w:t>
      </w:r>
      <w:r w:rsidRPr="00E173ED">
        <w:rPr>
          <w:rFonts w:ascii="Book Antiqua" w:eastAsia="Book Antiqua" w:hAnsi="Book Antiqua" w:cs="Book Antiqua"/>
          <w:color w:val="000000"/>
          <w:vertAlign w:val="superscript"/>
        </w:rPr>
        <w:t>[17]</w:t>
      </w:r>
      <w:r w:rsidRPr="00E173ED">
        <w:rPr>
          <w:rFonts w:ascii="Book Antiqua" w:eastAsia="Book Antiqua" w:hAnsi="Book Antiqua" w:cs="Book Antiqua"/>
          <w:color w:val="000000"/>
        </w:rPr>
        <w:t>, the consequences of oxidative stress can have devastating effects on driving β-cell dysfunction during the development of diabetes</w:t>
      </w:r>
      <w:r w:rsidRPr="00E173ED">
        <w:rPr>
          <w:rFonts w:ascii="Book Antiqua" w:eastAsia="Book Antiqua" w:hAnsi="Book Antiqua" w:cs="Book Antiqua"/>
          <w:color w:val="000000"/>
          <w:vertAlign w:val="superscript"/>
        </w:rPr>
        <w:t>[18]</w:t>
      </w:r>
      <w:r w:rsidRPr="00E173ED">
        <w:rPr>
          <w:rFonts w:ascii="Book Antiqua" w:eastAsia="Book Antiqua" w:hAnsi="Book Antiqua" w:cs="Book Antiqua"/>
          <w:color w:val="000000"/>
        </w:rPr>
        <w:t>. Obesity or excessive fat accumulation within the pancreas are some of the major mechanisms that promote oxidative stress, insulin resistance and β-cell dysfunction in T2D</w:t>
      </w:r>
      <w:r w:rsidRPr="00E173ED">
        <w:rPr>
          <w:rFonts w:ascii="Book Antiqua" w:eastAsia="Book Antiqua" w:hAnsi="Book Antiqua" w:cs="Book Antiqua"/>
          <w:color w:val="000000"/>
          <w:vertAlign w:val="superscript"/>
        </w:rPr>
        <w:t>[19,20]</w:t>
      </w:r>
      <w:r w:rsidRPr="00E173ED">
        <w:rPr>
          <w:rFonts w:ascii="Book Antiqua" w:eastAsia="Book Antiqua" w:hAnsi="Book Antiqua" w:cs="Book Antiqua"/>
          <w:color w:val="000000"/>
        </w:rPr>
        <w:t>. Enhancement of intracellular antioxidants can be targeted to alleviate oxidative stress and improve β-cell function to combat diabetes-associated complications</w:t>
      </w:r>
      <w:r w:rsidRPr="00E173ED">
        <w:rPr>
          <w:rFonts w:ascii="Book Antiqua" w:eastAsia="Book Antiqua" w:hAnsi="Book Antiqua" w:cs="Book Antiqua"/>
          <w:color w:val="000000"/>
          <w:vertAlign w:val="superscript"/>
        </w:rPr>
        <w:t>[21,22]</w:t>
      </w:r>
      <w:r w:rsidRPr="00E173ED">
        <w:rPr>
          <w:rFonts w:ascii="Book Antiqua" w:eastAsia="Book Antiqua" w:hAnsi="Book Antiqua" w:cs="Book Antiqua"/>
          <w:color w:val="000000"/>
        </w:rPr>
        <w:t>. In fact, the pathological relationship between inflammation and oxidative stress can have devastating outcomes leading to the progression of T2D. These complications are distinctively linked with worsening of T2D-related abnormalities, including retinopathy, neuropathy, nephropathy, and damage to tissues</w:t>
      </w:r>
      <w:r w:rsidRPr="00E173ED">
        <w:rPr>
          <w:rFonts w:ascii="Book Antiqua" w:eastAsia="Book Antiqua" w:hAnsi="Book Antiqua" w:cs="Book Antiqua"/>
          <w:color w:val="000000"/>
          <w:vertAlign w:val="superscript"/>
        </w:rPr>
        <w:t>[23]</w:t>
      </w:r>
      <w:r w:rsidRPr="00E173ED">
        <w:rPr>
          <w:rFonts w:ascii="Book Antiqua" w:eastAsia="Book Antiqua" w:hAnsi="Book Antiqua" w:cs="Book Antiqua"/>
          <w:color w:val="000000"/>
        </w:rPr>
        <w:t>.</w:t>
      </w:r>
    </w:p>
    <w:p w14:paraId="30F0DA25" w14:textId="77777777"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 xml:space="preserve">The current review updates and critically discusses literature on the pathological implications of inflammation and oxidative stress during the development of β-cell dysfunction in T2D. Preclinical and clinical research, elucidating the mechanisms that orchestrate the link between inflammation and oxidative stress during the development and progression of T2D are discussed. Firstly, an overview on the link between insulin </w:t>
      </w:r>
      <w:r w:rsidRPr="00E173ED">
        <w:rPr>
          <w:rFonts w:ascii="Book Antiqua" w:eastAsia="Book Antiqua" w:hAnsi="Book Antiqua" w:cs="Book Antiqua"/>
          <w:color w:val="000000"/>
        </w:rPr>
        <w:lastRenderedPageBreak/>
        <w:t>resistance and β-cell dysfunction is covered to highlight its detrimental effect during the worsening of T2D. Thereafter, different biomarkers of inflammation and oxidative stress are discussed for their relevance in monitoring disease severity. This information also remains important to develop therapeutic targets to alleviate β-cell dysfunction in T2D. To further contribute to the novelty and relevance of the discussed information, a systematic analysis of evidence from randomized controlled trials (RCTs) on the therapeutic effects of antidiabetic agents in modulating inflammatory or oxidative stress to improve β-cell function is also covered.</w:t>
      </w:r>
    </w:p>
    <w:p w14:paraId="22ED7E55" w14:textId="77777777" w:rsidR="00A77B3E" w:rsidRPr="00E173ED" w:rsidRDefault="00A77B3E" w:rsidP="00E173ED">
      <w:pPr>
        <w:spacing w:line="360" w:lineRule="auto"/>
        <w:jc w:val="both"/>
        <w:rPr>
          <w:rFonts w:ascii="Book Antiqua" w:hAnsi="Book Antiqua"/>
        </w:rPr>
      </w:pPr>
    </w:p>
    <w:p w14:paraId="0C1441E6" w14:textId="77777777" w:rsidR="00A77B3E" w:rsidRPr="00E173ED" w:rsidRDefault="00953285" w:rsidP="00E173ED">
      <w:pPr>
        <w:spacing w:line="360" w:lineRule="auto"/>
        <w:jc w:val="both"/>
        <w:rPr>
          <w:rFonts w:ascii="Book Antiqua" w:hAnsi="Book Antiqua"/>
        </w:rPr>
      </w:pPr>
      <w:bookmarkStart w:id="57" w:name="OLE_LINK53"/>
      <w:r w:rsidRPr="00E173ED">
        <w:rPr>
          <w:rFonts w:ascii="Book Antiqua" w:eastAsia="Book Antiqua" w:hAnsi="Book Antiqua" w:cs="Book Antiqua"/>
          <w:b/>
          <w:bCs/>
          <w:caps/>
          <w:color w:val="000000"/>
          <w:u w:val="single"/>
        </w:rPr>
        <w:t>LITERATURE SEARCH AND CLINICAL STUDY SELECTION</w:t>
      </w:r>
    </w:p>
    <w:bookmarkEnd w:id="57"/>
    <w:p w14:paraId="0030BED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Findings from preclinical studies, especially animal models, remain important to accurately decipher or characterize pathological mechanisms implicated in the development of disease. Consistent with the main objective of the current review, this infers describing the potential biological processes and molecular mechanisms involving inflammation and oxidative stress during pancreatic β-cell dysfunction in T2D. However, it also remains important to uncover clinical data on the therapeutic effects of commonly used antidiabetic drugs like metformin in modulating inflammation and oxidative stress to protect against β-cell dysfunction in T2D.</w:t>
      </w:r>
    </w:p>
    <w:p w14:paraId="69151C7C" w14:textId="6A718B65"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Thus, a systematic search of major electronic engines and databases was done from inception until 18 November 2022 for relevant RCTs. To prioritize clinical relevance of the review, the search was restricted to RCTs reporting on the link between inflammation or oxidative stress and β-cell function in T2D. Medical Subject-Heading and text words such as “inflammation”, “oxidative stress”, “β-cells”, and “type 2 diabetes”, including their analogous synonyms and related words were tailored for the individual search engine or database. There was no restriction on the type of antidiabetic drug, with all RCTs reporting on the modulation of these drugs on inflammation or oxidative stress markers in patients with T2D included. The search focused on inflammatory markers such as C-reactive protein (CRP), fibrinogen, interleukins (IL</w:t>
      </w:r>
      <w:r w:rsidR="003B2118"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-6/IL-1β, and tumor necrosis factor alpha (TNF-α) as well as oxidative stress indicators like ROS, glutathione </w:t>
      </w:r>
      <w:r w:rsidRPr="00E173ED">
        <w:rPr>
          <w:rFonts w:ascii="Book Antiqua" w:eastAsia="Book Antiqua" w:hAnsi="Book Antiqua" w:cs="Book Antiqua"/>
          <w:color w:val="000000"/>
        </w:rPr>
        <w:lastRenderedPageBreak/>
        <w:t>peroxidase (</w:t>
      </w:r>
      <w:proofErr w:type="spellStart"/>
      <w:r w:rsidRPr="00E173ED">
        <w:rPr>
          <w:rFonts w:ascii="Book Antiqua" w:eastAsia="Book Antiqua" w:hAnsi="Book Antiqua" w:cs="Book Antiqua"/>
          <w:color w:val="000000"/>
        </w:rPr>
        <w:t>Gpx</w:t>
      </w:r>
      <w:proofErr w:type="spellEnd"/>
      <w:r w:rsidRPr="00E173ED">
        <w:rPr>
          <w:rFonts w:ascii="Book Antiqua" w:eastAsia="Book Antiqua" w:hAnsi="Book Antiqua" w:cs="Book Antiqua"/>
          <w:color w:val="000000"/>
        </w:rPr>
        <w:t>), superoxide dismutase (SOD), thioredoxin, and catalase (CAT) that have been linked with β-cell dysfunction in T2D.</w:t>
      </w:r>
    </w:p>
    <w:p w14:paraId="69F2A29A" w14:textId="77777777" w:rsidR="00A77B3E" w:rsidRPr="00E173ED" w:rsidRDefault="00A77B3E" w:rsidP="00E173ED">
      <w:pPr>
        <w:spacing w:line="360" w:lineRule="auto"/>
        <w:ind w:firstLine="240"/>
        <w:jc w:val="both"/>
        <w:rPr>
          <w:rFonts w:ascii="Book Antiqua" w:hAnsi="Book Antiqua"/>
        </w:rPr>
      </w:pPr>
    </w:p>
    <w:p w14:paraId="1C54E934" w14:textId="53146770"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 xml:space="preserve">INSULIN RESISTANCE AND PANCREATIC Β-CELL DYSFUNCTION IN </w:t>
      </w:r>
      <w:r w:rsidR="008003B3" w:rsidRPr="00E173ED">
        <w:rPr>
          <w:rFonts w:ascii="Book Antiqua" w:eastAsia="Book Antiqua" w:hAnsi="Book Antiqua" w:cs="Book Antiqua"/>
          <w:b/>
          <w:bCs/>
          <w:caps/>
          <w:color w:val="000000"/>
          <w:u w:val="single"/>
        </w:rPr>
        <w:t>T2D</w:t>
      </w:r>
    </w:p>
    <w:p w14:paraId="00834204" w14:textId="351A98E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The pancreatic β-cells have the important function of producing and secreting insulin, a vital hormone that is necessary for the regulation of metabolism. Indeed, insulin is critical for the metabolic regulation of key energy substrates such as carbohydrates, lipids, and proteins. Insulin is required for the absorption of glucose from the blood stream into different cells, including cells from adipose tissue, skeletal muscle, and the liver. Thus, exploring the role of insulin in a broad spectrum of physiological processes including its production and regulation has relevance in understanding the development of T2D</w:t>
      </w:r>
      <w:r w:rsidRPr="00E173ED">
        <w:rPr>
          <w:rFonts w:ascii="Book Antiqua" w:eastAsia="Book Antiqua" w:hAnsi="Book Antiqua" w:cs="Book Antiqua"/>
          <w:color w:val="000000"/>
          <w:vertAlign w:val="superscript"/>
        </w:rPr>
        <w:t>[24]</w:t>
      </w:r>
      <w:r w:rsidRPr="00E173ED">
        <w:rPr>
          <w:rFonts w:ascii="Book Antiqua" w:eastAsia="Book Antiqua" w:hAnsi="Book Antiqua" w:cs="Book Antiqua"/>
          <w:color w:val="000000"/>
        </w:rPr>
        <w:t>. Notably, disturbances in insulin signaling through the inhibition of the insulin receptor substrate protein, phosphoinositide-3-kinase, and protein kinase B (AKT) leads to insulin resistance</w:t>
      </w:r>
      <w:r w:rsidRPr="00E173ED">
        <w:rPr>
          <w:rFonts w:ascii="Book Antiqua" w:eastAsia="Book Antiqua" w:hAnsi="Book Antiqua" w:cs="Book Antiqua"/>
          <w:color w:val="000000"/>
          <w:vertAlign w:val="superscript"/>
        </w:rPr>
        <w:t>[25]</w:t>
      </w:r>
      <w:r w:rsidRPr="00E173ED">
        <w:rPr>
          <w:rFonts w:ascii="Book Antiqua" w:eastAsia="Book Antiqua" w:hAnsi="Book Antiqua" w:cs="Book Antiqua"/>
          <w:color w:val="000000"/>
        </w:rPr>
        <w:t>. The latter is consistently associated with obesity, a major risk factor for T2D. Abnormal adipose tissue expansion causes elevated circulating levels of non-esterified fatty acids, glycerol, markers of oxidative stress, and pro-inflammatory cytokines, subsequently leading to the development of insulin resistance in individuals with obesity</w:t>
      </w:r>
      <w:r w:rsidRPr="00E173ED">
        <w:rPr>
          <w:rFonts w:ascii="Book Antiqua" w:eastAsia="Book Antiqua" w:hAnsi="Book Antiqua" w:cs="Book Antiqua"/>
          <w:color w:val="000000"/>
          <w:vertAlign w:val="superscript"/>
        </w:rPr>
        <w:t>[26,27]</w:t>
      </w:r>
      <w:r w:rsidRPr="00E173ED">
        <w:rPr>
          <w:rFonts w:ascii="Book Antiqua" w:eastAsia="Book Antiqua" w:hAnsi="Book Antiqua" w:cs="Book Antiqua"/>
          <w:color w:val="000000"/>
        </w:rPr>
        <w:t>. In fact, there is a close association between insulin resistance, obesity, and T2D</w:t>
      </w:r>
      <w:r w:rsidRPr="00E173ED">
        <w:rPr>
          <w:rFonts w:ascii="Book Antiqua" w:eastAsia="Book Antiqua" w:hAnsi="Book Antiqua" w:cs="Book Antiqua"/>
          <w:color w:val="000000"/>
          <w:vertAlign w:val="superscript"/>
        </w:rPr>
        <w:t>[28]</w:t>
      </w:r>
      <w:r w:rsidRPr="00E173ED">
        <w:rPr>
          <w:rFonts w:ascii="Book Antiqua" w:eastAsia="Book Antiqua" w:hAnsi="Book Antiqua" w:cs="Book Antiqua"/>
          <w:color w:val="000000"/>
        </w:rPr>
        <w:t>. Insulin resistance, obesity and pancreatic β-cell dysfunction are complex pathological mechanisms implicated in the progression of T2D (Figure 1). Both pathogenic states induce hyperglycemia and therefore increases insulin demand. Subsequently, β-cell dysfunction arises from insufficient glucose sensing to stimulate insulin secretion, hence increased glucose levels persist. This process leads to the development of insulin resistance, increased glucose concentrations beyond the physiological state, thereby resulting in the manifestation of hyperglycemia. As a result, β-cells compensate for insulin resistance by hypersecretion of insulin, ultimately leading to β-cell failure</w:t>
      </w:r>
      <w:r w:rsidRPr="00E173ED">
        <w:rPr>
          <w:rFonts w:ascii="Book Antiqua" w:eastAsia="Book Antiqua" w:hAnsi="Book Antiqua" w:cs="Book Antiqua"/>
          <w:color w:val="000000"/>
          <w:vertAlign w:val="superscript"/>
        </w:rPr>
        <w:t>[29]</w:t>
      </w:r>
      <w:r w:rsidRPr="00E173ED">
        <w:rPr>
          <w:rFonts w:ascii="Book Antiqua" w:eastAsia="Book Antiqua" w:hAnsi="Book Antiqua" w:cs="Book Antiqua"/>
          <w:color w:val="000000"/>
        </w:rPr>
        <w:t>. β-cell dysfunction follows insulin resistance during the development and progression of T2D. In fact, both pathological states influence each other and likely synergistically worsens diabetes</w:t>
      </w:r>
      <w:r w:rsidRPr="00E173ED">
        <w:rPr>
          <w:rFonts w:ascii="Book Antiqua" w:eastAsia="Book Antiqua" w:hAnsi="Book Antiqua" w:cs="Book Antiqua"/>
          <w:color w:val="000000"/>
          <w:vertAlign w:val="superscript"/>
        </w:rPr>
        <w:t>[29]</w:t>
      </w:r>
      <w:r w:rsidRPr="00E173ED">
        <w:rPr>
          <w:rFonts w:ascii="Book Antiqua" w:eastAsia="Book Antiqua" w:hAnsi="Book Antiqua" w:cs="Book Antiqua"/>
          <w:color w:val="000000"/>
        </w:rPr>
        <w:t xml:space="preserve">. Maintaining β-cell function and insulin signaling in patients with T2D is vital for controlling glucose homeostasis. As such, alleviating the </w:t>
      </w:r>
      <w:r w:rsidRPr="00E173ED">
        <w:rPr>
          <w:rFonts w:ascii="Book Antiqua" w:eastAsia="Book Antiqua" w:hAnsi="Book Antiqua" w:cs="Book Antiqua"/>
          <w:color w:val="000000"/>
        </w:rPr>
        <w:lastRenderedPageBreak/>
        <w:t>detrimental effects of inflammation has become a critical feature to protect and maintain β-cell function in conditions of T2D</w:t>
      </w:r>
      <w:r w:rsidRPr="00E173ED">
        <w:rPr>
          <w:rFonts w:ascii="Book Antiqua" w:eastAsia="Book Antiqua" w:hAnsi="Book Antiqua" w:cs="Book Antiqua"/>
          <w:color w:val="000000"/>
          <w:vertAlign w:val="superscript"/>
        </w:rPr>
        <w:t>[4,30]</w:t>
      </w:r>
      <w:r w:rsidRPr="00E173ED">
        <w:rPr>
          <w:rFonts w:ascii="Book Antiqua" w:eastAsia="Book Antiqua" w:hAnsi="Book Antiqua" w:cs="Book Antiqua"/>
          <w:color w:val="000000"/>
        </w:rPr>
        <w:t>.</w:t>
      </w:r>
    </w:p>
    <w:p w14:paraId="468849ED" w14:textId="77777777" w:rsidR="00A77B3E" w:rsidRPr="00E173ED" w:rsidRDefault="00A77B3E" w:rsidP="00E173ED">
      <w:pPr>
        <w:spacing w:line="360" w:lineRule="auto"/>
        <w:jc w:val="both"/>
        <w:rPr>
          <w:rFonts w:ascii="Book Antiqua" w:hAnsi="Book Antiqua"/>
        </w:rPr>
      </w:pPr>
    </w:p>
    <w:p w14:paraId="7588E4F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INFLAMMATION AND PANCREATIC Β-CELL DYSFUNCTION IN T2D</w:t>
      </w:r>
    </w:p>
    <w:p w14:paraId="1FC48AD5" w14:textId="21579333"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Inflammation is generally classified as a localized response to cellular or tissue injury that is consistent with increased blood flow, leucocyte intrusion, and enhanced production of diverse chemical mediators. This response is necessary to prompt the removal of toxic agents and the restoration of injured tissue. It is now well accepted that chronic inflammation is coupled with insulin resistance and β-cell dysfunction in patients with T2D</w:t>
      </w:r>
      <w:r w:rsidRPr="00E173ED">
        <w:rPr>
          <w:rFonts w:ascii="Book Antiqua" w:eastAsia="Book Antiqua" w:hAnsi="Book Antiqua" w:cs="Book Antiqua"/>
          <w:color w:val="000000"/>
          <w:vertAlign w:val="superscript"/>
        </w:rPr>
        <w:t>[4,30]</w:t>
      </w:r>
      <w:r w:rsidRPr="00E173ED">
        <w:rPr>
          <w:rFonts w:ascii="Book Antiqua" w:eastAsia="Book Antiqua" w:hAnsi="Book Antiqua" w:cs="Book Antiqua"/>
          <w:color w:val="000000"/>
        </w:rPr>
        <w:t>. Adipose tissue expansion is known to play a major role during this process, with inflammation characterized by enhanced levels of macrophages and increased secretion of inflammatory cytokines</w:t>
      </w:r>
      <w:r w:rsidRPr="00E173ED">
        <w:rPr>
          <w:rFonts w:ascii="Book Antiqua" w:eastAsia="Book Antiqua" w:hAnsi="Book Antiqua" w:cs="Book Antiqua"/>
          <w:color w:val="000000"/>
          <w:vertAlign w:val="superscript"/>
        </w:rPr>
        <w:t>[31,32]</w:t>
      </w:r>
      <w:r w:rsidRPr="00E173ED">
        <w:rPr>
          <w:rFonts w:ascii="Book Antiqua" w:eastAsia="Book Antiqua" w:hAnsi="Book Antiqua" w:cs="Book Antiqua"/>
          <w:color w:val="000000"/>
        </w:rPr>
        <w:t>. Briefly, TNF-α, as well as IL-1β, and IL-6 are considered some of the prominent pro-inflammatory markers in the pathogenesis of T2D</w:t>
      </w:r>
      <w:r w:rsidRPr="00E173ED">
        <w:rPr>
          <w:rFonts w:ascii="Book Antiqua" w:eastAsia="Book Antiqua" w:hAnsi="Book Antiqua" w:cs="Book Antiqua"/>
          <w:color w:val="000000"/>
          <w:vertAlign w:val="superscript"/>
        </w:rPr>
        <w:t>[31-33]</w:t>
      </w:r>
      <w:r w:rsidRPr="00E173ED">
        <w:rPr>
          <w:rFonts w:ascii="Book Antiqua" w:eastAsia="Book Antiqua" w:hAnsi="Book Antiqua" w:cs="Book Antiqua"/>
          <w:color w:val="000000"/>
        </w:rPr>
        <w:t>. Beyond the elevated markers of inflammation, immune dysfunction is also an essential component of inflammation that has been implicated in β-cell failure in T2D.</w:t>
      </w:r>
    </w:p>
    <w:p w14:paraId="520EE2B9" w14:textId="77777777" w:rsidR="00A77B3E" w:rsidRPr="00E173ED" w:rsidRDefault="00A77B3E" w:rsidP="00E173ED">
      <w:pPr>
        <w:spacing w:line="360" w:lineRule="auto"/>
        <w:jc w:val="both"/>
        <w:rPr>
          <w:rFonts w:ascii="Book Antiqua" w:hAnsi="Book Antiqua"/>
        </w:rPr>
      </w:pPr>
    </w:p>
    <w:p w14:paraId="201CA8C7" w14:textId="2FB47709"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C</w:t>
      </w:r>
      <w:r w:rsidR="003B2118" w:rsidRPr="00E173ED">
        <w:rPr>
          <w:rFonts w:ascii="Book Antiqua" w:eastAsia="Book Antiqua" w:hAnsi="Book Antiqua" w:cs="Book Antiqua"/>
          <w:b/>
          <w:bCs/>
          <w:i/>
          <w:iCs/>
          <w:color w:val="000000"/>
        </w:rPr>
        <w:t>RP</w:t>
      </w:r>
      <w:r w:rsidRPr="00E173ED">
        <w:rPr>
          <w:rFonts w:ascii="Book Antiqua" w:eastAsia="Book Antiqua" w:hAnsi="Book Antiqua" w:cs="Book Antiqua"/>
          <w:b/>
          <w:bCs/>
          <w:i/>
          <w:iCs/>
          <w:color w:val="000000"/>
        </w:rPr>
        <w:t xml:space="preserve"> and β-cell dysfunction in T2D</w:t>
      </w:r>
    </w:p>
    <w:p w14:paraId="06839E68" w14:textId="1F7B61E3"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Epidemiologic studies have reported a close relationship between elevated biomarkers of inflammation and the worsening of T2D and its complications</w:t>
      </w:r>
      <w:r w:rsidRPr="00E173ED">
        <w:rPr>
          <w:rFonts w:ascii="Book Antiqua" w:eastAsia="Book Antiqua" w:hAnsi="Book Antiqua" w:cs="Book Antiqua"/>
          <w:color w:val="000000"/>
          <w:vertAlign w:val="superscript"/>
        </w:rPr>
        <w:t>[34,35]</w:t>
      </w:r>
      <w:r w:rsidRPr="00E173ED">
        <w:rPr>
          <w:rFonts w:ascii="Book Antiqua" w:eastAsia="Book Antiqua" w:hAnsi="Book Antiqua" w:cs="Book Antiqua"/>
          <w:color w:val="000000"/>
        </w:rPr>
        <w:t>. Obesity, which is common in T2D, is well-acknowledged to be the main driver of the pathological consequences inflammation</w:t>
      </w:r>
      <w:r w:rsidRPr="00E173ED">
        <w:rPr>
          <w:rFonts w:ascii="Book Antiqua" w:eastAsia="Book Antiqua" w:hAnsi="Book Antiqua" w:cs="Book Antiqua"/>
          <w:color w:val="000000"/>
          <w:vertAlign w:val="superscript"/>
        </w:rPr>
        <w:t>[36]</w:t>
      </w:r>
      <w:r w:rsidRPr="00E173ED">
        <w:rPr>
          <w:rFonts w:ascii="Book Antiqua" w:eastAsia="Book Antiqua" w:hAnsi="Book Antiqua" w:cs="Book Antiqua"/>
          <w:color w:val="000000"/>
        </w:rPr>
        <w:t>. Obesity is responsible for the initiation of chronic systemic inflammation, with this feature characterized by the activation of the innate immune system in adipose tissue. This outcome prompts the systemic acute-phase response which is distinguished by elevation of acute-phase protein levels. For example, CRP is considered one of the predominant markers of systemic inflammation. Indeed, previous research have indicated that elevated levels of high-sensitive CRP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are strongly associated with advanced β-cell dysfunction and insulin resistance in patients with T2D</w:t>
      </w:r>
      <w:r w:rsidRPr="00E173ED">
        <w:rPr>
          <w:rFonts w:ascii="Book Antiqua" w:eastAsia="Book Antiqua" w:hAnsi="Book Antiqua" w:cs="Book Antiqua"/>
          <w:color w:val="000000"/>
          <w:vertAlign w:val="superscript"/>
        </w:rPr>
        <w:t>[37,38]</w:t>
      </w:r>
      <w:r w:rsidRPr="00E173ED">
        <w:rPr>
          <w:rFonts w:ascii="Book Antiqua" w:eastAsia="Book Antiqua" w:hAnsi="Book Antiqua" w:cs="Book Antiqua"/>
          <w:color w:val="000000"/>
        </w:rPr>
        <w:t>. Although considered of hepatic origin, macrophages and T cells are known to be the main activators CRP levels in response to inflammation. Conventionally exploited as an indicator of infection and cardiovascular events</w:t>
      </w:r>
      <w:r w:rsidRPr="00E173ED">
        <w:rPr>
          <w:rFonts w:ascii="Book Antiqua" w:eastAsia="Book Antiqua" w:hAnsi="Book Antiqua" w:cs="Book Antiqua"/>
          <w:color w:val="000000"/>
          <w:vertAlign w:val="superscript"/>
        </w:rPr>
        <w:t>[39]</w:t>
      </w:r>
      <w:r w:rsidRPr="00E173ED">
        <w:rPr>
          <w:rFonts w:ascii="Book Antiqua" w:eastAsia="Book Antiqua" w:hAnsi="Book Antiqua" w:cs="Book Antiqua"/>
          <w:color w:val="000000"/>
        </w:rPr>
        <w:t xml:space="preserve">, accumulating </w:t>
      </w:r>
      <w:r w:rsidRPr="00E173ED">
        <w:rPr>
          <w:rFonts w:ascii="Book Antiqua" w:eastAsia="Book Antiqua" w:hAnsi="Book Antiqua" w:cs="Book Antiqua"/>
          <w:color w:val="000000"/>
        </w:rPr>
        <w:lastRenderedPageBreak/>
        <w:t>evidence show that CRP plays a vital role in diverse inflammatory mechanisms including the complement pathway, cell death, autophagy, nitric oxide modulation, and the production of cytokines, especially IL-6 and TNF-α</w:t>
      </w:r>
      <w:r w:rsidRPr="00E173ED">
        <w:rPr>
          <w:rFonts w:ascii="Book Antiqua" w:eastAsia="Book Antiqua" w:hAnsi="Book Antiqua" w:cs="Book Antiqua"/>
          <w:color w:val="000000"/>
          <w:vertAlign w:val="superscript"/>
        </w:rPr>
        <w:t>[40-42]</w:t>
      </w:r>
      <w:r w:rsidRPr="00E173ED">
        <w:rPr>
          <w:rFonts w:ascii="Book Antiqua" w:eastAsia="Book Antiqua" w:hAnsi="Book Antiqua" w:cs="Book Antiqua"/>
          <w:color w:val="000000"/>
        </w:rPr>
        <w:t>. Serum concentrations of CRP and other pro-inflammatory cytokines like IL-6 and TNF-α, have been found to be significantly elevated in rats with T2D</w:t>
      </w:r>
      <w:r w:rsidRPr="00E173ED">
        <w:rPr>
          <w:rFonts w:ascii="Book Antiqua" w:eastAsia="Book Antiqua" w:hAnsi="Book Antiqua" w:cs="Book Antiqua"/>
          <w:color w:val="000000"/>
          <w:vertAlign w:val="superscript"/>
        </w:rPr>
        <w:t>[43]</w:t>
      </w:r>
      <w:r w:rsidRPr="00E173ED">
        <w:rPr>
          <w:rFonts w:ascii="Book Antiqua" w:eastAsia="Book Antiqua" w:hAnsi="Book Antiqua" w:cs="Book Antiqua"/>
          <w:color w:val="000000"/>
        </w:rPr>
        <w:t xml:space="preserve">. Interestingly, such effects occurred concurrently with damage to islets, islet atrophy and β-cell failure in these diabetic animals. Mechanistically, CRP has been reported to promote tissue injury and accelerate apoptosis, through inducing pro-inflammatory mechanisms involving </w:t>
      </w:r>
      <w:r w:rsidR="003B2118" w:rsidRPr="00E173ED">
        <w:rPr>
          <w:rFonts w:ascii="Book Antiqua" w:eastAsia="Book Antiqua" w:hAnsi="Book Antiqua" w:cs="Book Antiqua"/>
          <w:color w:val="000000"/>
        </w:rPr>
        <w:t>t</w:t>
      </w:r>
      <w:r w:rsidRPr="00E173ED">
        <w:rPr>
          <w:rFonts w:ascii="Book Antiqua" w:eastAsia="Book Antiqua" w:hAnsi="Book Antiqua" w:cs="Book Antiqua"/>
          <w:color w:val="000000"/>
        </w:rPr>
        <w:t>oll-like receptor 4, nuclear factor kappa B (NF-</w:t>
      </w:r>
      <w:proofErr w:type="spellStart"/>
      <w:r w:rsidRPr="00E173ED">
        <w:rPr>
          <w:rFonts w:ascii="Book Antiqua" w:eastAsia="Book Antiqua" w:hAnsi="Book Antiqua" w:cs="Book Antiqua"/>
          <w:color w:val="000000"/>
        </w:rPr>
        <w:t>κB</w:t>
      </w:r>
      <w:proofErr w:type="spellEnd"/>
      <w:r w:rsidRPr="00E173ED">
        <w:rPr>
          <w:rFonts w:ascii="Book Antiqua" w:eastAsia="Book Antiqua" w:hAnsi="Book Antiqua" w:cs="Book Antiqua"/>
          <w:color w:val="000000"/>
        </w:rPr>
        <w:t>), transforming growth factor-β, and the extracellular signal-regulated kinase (ERK) pathway in preclinical models of diabetes</w:t>
      </w:r>
      <w:r w:rsidRPr="00E173ED">
        <w:rPr>
          <w:rFonts w:ascii="Book Antiqua" w:eastAsia="Book Antiqua" w:hAnsi="Book Antiqua" w:cs="Book Antiqua"/>
          <w:color w:val="000000"/>
          <w:vertAlign w:val="superscript"/>
        </w:rPr>
        <w:t>[44,45]</w:t>
      </w:r>
      <w:r w:rsidRPr="00E173ED">
        <w:rPr>
          <w:rFonts w:ascii="Book Antiqua" w:eastAsia="Book Antiqua" w:hAnsi="Book Antiqua" w:cs="Book Antiqua"/>
          <w:color w:val="000000"/>
        </w:rPr>
        <w:t>. Although not directly reporting on β-cell failure, studies in humans have linked enhanced circulatory levels of CRP with systemic inflammation, development and progression of T2D</w:t>
      </w:r>
      <w:r w:rsidRPr="00E173ED">
        <w:rPr>
          <w:rFonts w:ascii="Book Antiqua" w:eastAsia="Book Antiqua" w:hAnsi="Book Antiqua" w:cs="Book Antiqua"/>
          <w:color w:val="000000"/>
          <w:vertAlign w:val="superscript"/>
        </w:rPr>
        <w:t>[46,47]</w:t>
      </w:r>
      <w:r w:rsidRPr="00E173ED">
        <w:rPr>
          <w:rFonts w:ascii="Book Antiqua" w:eastAsia="Book Antiqua" w:hAnsi="Book Antiqua" w:cs="Book Antiqua"/>
          <w:color w:val="000000"/>
        </w:rPr>
        <w:t xml:space="preserve">. For example, Weber and colleagues showed that worsened low-grade inflammation (through increased levels of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and poor glycemic control were accompanied by reduced β-cell function in patients with T2D</w:t>
      </w:r>
      <w:r w:rsidRPr="00E173ED">
        <w:rPr>
          <w:rFonts w:ascii="Book Antiqua" w:eastAsia="Book Antiqua" w:hAnsi="Book Antiqua" w:cs="Book Antiqua"/>
          <w:color w:val="000000"/>
          <w:vertAlign w:val="superscript"/>
        </w:rPr>
        <w:t>[48]</w:t>
      </w:r>
      <w:r w:rsidRPr="00E173ED">
        <w:rPr>
          <w:rFonts w:ascii="Book Antiqua" w:eastAsia="Book Antiqua" w:hAnsi="Book Antiqua" w:cs="Book Antiqua"/>
          <w:color w:val="000000"/>
        </w:rPr>
        <w:t>.</w:t>
      </w:r>
    </w:p>
    <w:p w14:paraId="0260B388" w14:textId="77777777" w:rsidR="00A77B3E" w:rsidRPr="00E173ED" w:rsidRDefault="00A77B3E" w:rsidP="00E173ED">
      <w:pPr>
        <w:spacing w:line="360" w:lineRule="auto"/>
        <w:jc w:val="both"/>
        <w:rPr>
          <w:rFonts w:ascii="Book Antiqua" w:hAnsi="Book Antiqua"/>
        </w:rPr>
      </w:pPr>
    </w:p>
    <w:p w14:paraId="52D4214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Fibrinogen and β-cell dysfunction in T2D</w:t>
      </w:r>
    </w:p>
    <w:p w14:paraId="2F0D7577" w14:textId="44B022BF"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It has been more than two decades since it was reported that increased plasma levels of fibrinogen are associated with clinical complications of T2D</w:t>
      </w:r>
      <w:r w:rsidRPr="00E173ED">
        <w:rPr>
          <w:rFonts w:ascii="Book Antiqua" w:eastAsia="Book Antiqua" w:hAnsi="Book Antiqua" w:cs="Book Antiqua"/>
          <w:color w:val="000000"/>
          <w:vertAlign w:val="superscript"/>
        </w:rPr>
        <w:t>[49]</w:t>
      </w:r>
      <w:r w:rsidRPr="00E173ED">
        <w:rPr>
          <w:rFonts w:ascii="Book Antiqua" w:eastAsia="Book Antiqua" w:hAnsi="Book Antiqua" w:cs="Book Antiqua"/>
          <w:color w:val="000000"/>
        </w:rPr>
        <w:t>. Fibrinogen is a glycoprotein secreted by the liver and its levels in circulation depict systemic inflammation and tissue injury</w:t>
      </w:r>
      <w:r w:rsidRPr="00E173ED">
        <w:rPr>
          <w:rFonts w:ascii="Book Antiqua" w:eastAsia="Book Antiqua" w:hAnsi="Book Antiqua" w:cs="Book Antiqua"/>
          <w:color w:val="000000"/>
          <w:vertAlign w:val="superscript"/>
        </w:rPr>
        <w:t>[50]</w:t>
      </w:r>
      <w:r w:rsidRPr="00E173ED">
        <w:rPr>
          <w:rFonts w:ascii="Book Antiqua" w:eastAsia="Book Antiqua" w:hAnsi="Book Antiqua" w:cs="Book Antiqua"/>
          <w:color w:val="000000"/>
        </w:rPr>
        <w:t>. The secretion of this protein is crucial for coagulation, revascularization and wound restoration, and this process is mainly facilitated through its enzymatic conversion to fibrin by thrombin. In T2D, fibrinogen levels are positively associated with vascular complications</w:t>
      </w:r>
      <w:r w:rsidRPr="00E173ED">
        <w:rPr>
          <w:rFonts w:ascii="Book Antiqua" w:eastAsia="Book Antiqua" w:hAnsi="Book Antiqua" w:cs="Book Antiqua"/>
          <w:color w:val="000000"/>
          <w:vertAlign w:val="superscript"/>
        </w:rPr>
        <w:t>[51-53]</w:t>
      </w:r>
      <w:r w:rsidRPr="00E173ED">
        <w:rPr>
          <w:rFonts w:ascii="Book Antiqua" w:eastAsia="Book Antiqua" w:hAnsi="Book Antiqua" w:cs="Book Antiqua"/>
          <w:color w:val="000000"/>
        </w:rPr>
        <w:t>. Patients with T2D display elevated levels of fibrinogen, which is linked with poor blood glucose control and increased cardiovascular risk</w:t>
      </w:r>
      <w:r w:rsidRPr="00E173ED">
        <w:rPr>
          <w:rFonts w:ascii="Book Antiqua" w:eastAsia="Book Antiqua" w:hAnsi="Book Antiqua" w:cs="Book Antiqua"/>
          <w:color w:val="000000"/>
          <w:vertAlign w:val="superscript"/>
        </w:rPr>
        <w:t>[54,55]</w:t>
      </w:r>
      <w:r w:rsidRPr="00E173ED">
        <w:rPr>
          <w:rFonts w:ascii="Book Antiqua" w:eastAsia="Book Antiqua" w:hAnsi="Book Antiqua" w:cs="Book Antiqua"/>
          <w:color w:val="000000"/>
        </w:rPr>
        <w:t>. Beyond its role in systemic inflammation</w:t>
      </w:r>
      <w:r w:rsidRPr="00E173ED">
        <w:rPr>
          <w:rFonts w:ascii="Book Antiqua" w:eastAsia="Book Antiqua" w:hAnsi="Book Antiqua" w:cs="Book Antiqua"/>
          <w:color w:val="000000"/>
          <w:vertAlign w:val="superscript"/>
        </w:rPr>
        <w:t>[56]</w:t>
      </w:r>
      <w:r w:rsidRPr="00E173ED">
        <w:rPr>
          <w:rFonts w:ascii="Book Antiqua" w:eastAsia="Book Antiqua" w:hAnsi="Book Antiqua" w:cs="Book Antiqua"/>
          <w:color w:val="000000"/>
        </w:rPr>
        <w:t>, fibrinogen levels are increased in rats treated with streptozotocin, a chemical substance known to destroy pancreatic β-cells</w:t>
      </w:r>
      <w:r w:rsidRPr="00E173ED">
        <w:rPr>
          <w:rFonts w:ascii="Book Antiqua" w:eastAsia="Book Antiqua" w:hAnsi="Book Antiqua" w:cs="Book Antiqua"/>
          <w:color w:val="000000"/>
          <w:vertAlign w:val="superscript"/>
        </w:rPr>
        <w:t>[57]</w:t>
      </w:r>
      <w:r w:rsidRPr="00E173ED">
        <w:rPr>
          <w:rFonts w:ascii="Book Antiqua" w:eastAsia="Book Antiqua" w:hAnsi="Book Antiqua" w:cs="Book Antiqua"/>
          <w:color w:val="000000"/>
        </w:rPr>
        <w:t>. Fibrinogen directly promotes profibrogenic and proinflammatory functions in pancreatic stellate cells</w:t>
      </w:r>
      <w:r w:rsidRPr="00E173ED">
        <w:rPr>
          <w:rFonts w:ascii="Book Antiqua" w:eastAsia="Book Antiqua" w:hAnsi="Book Antiqua" w:cs="Book Antiqua"/>
          <w:color w:val="000000"/>
          <w:vertAlign w:val="superscript"/>
        </w:rPr>
        <w:t>[58]</w:t>
      </w:r>
      <w:r w:rsidRPr="00E173ED">
        <w:rPr>
          <w:rFonts w:ascii="Book Antiqua" w:eastAsia="Book Antiqua" w:hAnsi="Book Antiqua" w:cs="Book Antiqua"/>
          <w:color w:val="000000"/>
        </w:rPr>
        <w:t>. These effects are consistent with the activation of pro-inflammatory mechanisms such as activation of NF-</w:t>
      </w:r>
      <w:proofErr w:type="spellStart"/>
      <w:r w:rsidRPr="00E173ED">
        <w:rPr>
          <w:rFonts w:ascii="Book Antiqua" w:eastAsia="Book Antiqua" w:hAnsi="Book Antiqua" w:cs="Book Antiqua"/>
          <w:color w:val="000000"/>
        </w:rPr>
        <w:t>κB</w:t>
      </w:r>
      <w:proofErr w:type="spellEnd"/>
      <w:r w:rsidRPr="00E173ED">
        <w:rPr>
          <w:rFonts w:ascii="Book Antiqua" w:eastAsia="Book Antiqua" w:hAnsi="Book Antiqua" w:cs="Book Antiqua"/>
          <w:color w:val="000000"/>
        </w:rPr>
        <w:t xml:space="preserve">, three classes of mitogen-activated </w:t>
      </w:r>
      <w:r w:rsidRPr="00E173ED">
        <w:rPr>
          <w:rFonts w:ascii="Book Antiqua" w:eastAsia="Book Antiqua" w:hAnsi="Book Antiqua" w:cs="Book Antiqua"/>
          <w:color w:val="000000"/>
        </w:rPr>
        <w:lastRenderedPageBreak/>
        <w:t>ERK, c-Jun N-terminal kinase (JNK) and p38 mitogen-activated protein kinase (MAPK) in pancreatic cells. Although clinical evidence directly implicating fibrinogen in β-cell dysfunction is limited, enhanced levels of this protein (hyperfibrinogenemia) has been identified in patients with diabetes</w:t>
      </w:r>
      <w:r w:rsidRPr="00E173ED">
        <w:rPr>
          <w:rFonts w:ascii="Book Antiqua" w:eastAsia="Book Antiqua" w:hAnsi="Book Antiqua" w:cs="Book Antiqua"/>
          <w:color w:val="000000"/>
          <w:vertAlign w:val="superscript"/>
        </w:rPr>
        <w:t>[59,60]</w:t>
      </w:r>
      <w:r w:rsidRPr="00E173ED">
        <w:rPr>
          <w:rFonts w:ascii="Book Antiqua" w:eastAsia="Book Antiqua" w:hAnsi="Book Antiqua" w:cs="Book Antiqua"/>
          <w:color w:val="000000"/>
        </w:rPr>
        <w:t>.</w:t>
      </w:r>
    </w:p>
    <w:p w14:paraId="32602A73" w14:textId="77777777" w:rsidR="00A77B3E" w:rsidRPr="00E173ED" w:rsidRDefault="00A77B3E" w:rsidP="00E173ED">
      <w:pPr>
        <w:spacing w:line="360" w:lineRule="auto"/>
        <w:jc w:val="both"/>
        <w:rPr>
          <w:rFonts w:ascii="Book Antiqua" w:hAnsi="Book Antiqua"/>
        </w:rPr>
      </w:pPr>
    </w:p>
    <w:p w14:paraId="2E495DE9" w14:textId="3431CA1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IL-6 and IL-1β and β-cell dysfunction in T2D</w:t>
      </w:r>
    </w:p>
    <w:p w14:paraId="4FA48F35" w14:textId="2A5DD5EA"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w:t>
      </w:r>
      <w:r w:rsidR="003B2118" w:rsidRPr="00E173ED">
        <w:rPr>
          <w:rFonts w:ascii="Book Antiqua" w:eastAsia="Book Antiqua" w:hAnsi="Book Antiqua" w:cs="Book Antiqua"/>
          <w:color w:val="000000"/>
        </w:rPr>
        <w:t>L</w:t>
      </w:r>
      <w:r w:rsidRPr="00E173ED">
        <w:rPr>
          <w:rFonts w:ascii="Book Antiqua" w:eastAsia="Book Antiqua" w:hAnsi="Book Antiqua" w:cs="Book Antiqua"/>
          <w:color w:val="000000"/>
        </w:rPr>
        <w:t>s are known for their diverse biological functions and are of pathological importance during the development of many diseases including T2D. Different interleukin family members have been studied and increasing evidence indicate the significance of these proteins in connecting innate immunity with diverse diseases including inflammatory conditions</w:t>
      </w:r>
      <w:r w:rsidRPr="00E173ED">
        <w:rPr>
          <w:rFonts w:ascii="Book Antiqua" w:eastAsia="Book Antiqua" w:hAnsi="Book Antiqua" w:cs="Book Antiqua"/>
          <w:color w:val="000000"/>
          <w:vertAlign w:val="superscript"/>
        </w:rPr>
        <w:t>[41]</w:t>
      </w:r>
      <w:r w:rsidRPr="00E173ED">
        <w:rPr>
          <w:rFonts w:ascii="Book Antiqua" w:eastAsia="Book Antiqua" w:hAnsi="Book Antiqua" w:cs="Book Antiqua"/>
          <w:color w:val="000000"/>
        </w:rPr>
        <w:t xml:space="preserve">. Varied </w:t>
      </w:r>
      <w:r w:rsidR="003B2118" w:rsidRPr="00E173ED">
        <w:rPr>
          <w:rFonts w:ascii="Book Antiqua" w:eastAsia="Book Antiqua" w:hAnsi="Book Antiqua" w:cs="Book Antiqua"/>
          <w:color w:val="000000"/>
        </w:rPr>
        <w:t>IL</w:t>
      </w:r>
      <w:r w:rsidRPr="00E173ED">
        <w:rPr>
          <w:rFonts w:ascii="Book Antiqua" w:eastAsia="Book Antiqua" w:hAnsi="Book Antiqua" w:cs="Book Antiqua"/>
          <w:color w:val="000000"/>
        </w:rPr>
        <w:t>, including both IL-6 and IL-1β, play a central role in modulating inflammatory responses, especially during the development of metabolic disease</w:t>
      </w:r>
      <w:r w:rsidRPr="00E173ED">
        <w:rPr>
          <w:rFonts w:ascii="Book Antiqua" w:eastAsia="Book Antiqua" w:hAnsi="Book Antiqua" w:cs="Book Antiqua"/>
          <w:color w:val="000000"/>
          <w:vertAlign w:val="superscript"/>
        </w:rPr>
        <w:t>[61,62]</w:t>
      </w:r>
      <w:r w:rsidRPr="00E173ED">
        <w:rPr>
          <w:rFonts w:ascii="Book Antiqua" w:eastAsia="Book Antiqua" w:hAnsi="Book Antiqua" w:cs="Book Antiqua"/>
          <w:color w:val="000000"/>
        </w:rPr>
        <w:t>. Briefly, IL-1β, which is produced by stimulated macrophages is crucial for innate immune regulation (which is considered the first line of defense against invading pathogens). Through its interaction with pattern recognition receptors, the 1β-processing platform is vital for initiating signaling pathways that induce the inflammatory response and regulates adaptive immunity</w:t>
      </w:r>
      <w:r w:rsidRPr="00E173ED">
        <w:rPr>
          <w:rFonts w:ascii="Book Antiqua" w:eastAsia="Book Antiqua" w:hAnsi="Book Antiqua" w:cs="Book Antiqua"/>
          <w:color w:val="000000"/>
          <w:vertAlign w:val="superscript"/>
        </w:rPr>
        <w:t>[63]</w:t>
      </w:r>
      <w:r w:rsidRPr="00E173ED">
        <w:rPr>
          <w:rFonts w:ascii="Book Antiqua" w:eastAsia="Book Antiqua" w:hAnsi="Book Antiqua" w:cs="Book Antiqua"/>
          <w:color w:val="000000"/>
        </w:rPr>
        <w:t>. Notably, IL-6 can induce differentiation of naïve CD4+ T cells, further playing a major role in modulating the acquired immune response</w:t>
      </w:r>
      <w:r w:rsidRPr="00E173ED">
        <w:rPr>
          <w:rFonts w:ascii="Book Antiqua" w:eastAsia="Book Antiqua" w:hAnsi="Book Antiqua" w:cs="Book Antiqua"/>
          <w:color w:val="000000"/>
          <w:vertAlign w:val="superscript"/>
        </w:rPr>
        <w:t>[61]</w:t>
      </w:r>
      <w:r w:rsidRPr="00E173ED">
        <w:rPr>
          <w:rFonts w:ascii="Book Antiqua" w:eastAsia="Book Antiqua" w:hAnsi="Book Antiqua" w:cs="Book Antiqua"/>
          <w:color w:val="000000"/>
        </w:rPr>
        <w:t>. Abnormally regulated levels of both IL-6 and IL-1β are associated with interruption of immunological tolerance and is thus pathologically implicated in the development of autoimmune and chronic inflammatory diseases</w:t>
      </w:r>
      <w:r w:rsidRPr="00E173ED">
        <w:rPr>
          <w:rFonts w:ascii="Book Antiqua" w:eastAsia="Book Antiqua" w:hAnsi="Book Antiqua" w:cs="Book Antiqua"/>
          <w:color w:val="000000"/>
          <w:vertAlign w:val="superscript"/>
        </w:rPr>
        <w:t>[62,64-66]</w:t>
      </w:r>
      <w:r w:rsidRPr="00E173ED">
        <w:rPr>
          <w:rFonts w:ascii="Book Antiqua" w:eastAsia="Book Antiqua" w:hAnsi="Book Antiqua" w:cs="Book Antiqua"/>
          <w:color w:val="000000"/>
        </w:rPr>
        <w:t>.</w:t>
      </w:r>
    </w:p>
    <w:p w14:paraId="7716BCBE" w14:textId="28F38943"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Evidence suggests that IL-6 protects β-cells against oxidative damage through the effective modulation of autophagy and enhancing the antioxidant response. In fact, it was demonstrated that IL-6 couples’ autophagy to antioxidant responses leading to the reduction of ROS in β-cells and human islets</w:t>
      </w:r>
      <w:r w:rsidRPr="00E173ED">
        <w:rPr>
          <w:rFonts w:ascii="Book Antiqua" w:eastAsia="Book Antiqua" w:hAnsi="Book Antiqua" w:cs="Book Antiqua"/>
          <w:color w:val="000000"/>
          <w:vertAlign w:val="superscript"/>
        </w:rPr>
        <w:t>[67]</w:t>
      </w:r>
      <w:r w:rsidRPr="00E173ED">
        <w:rPr>
          <w:rFonts w:ascii="Book Antiqua" w:eastAsia="Book Antiqua" w:hAnsi="Book Antiqua" w:cs="Book Antiqua"/>
          <w:color w:val="000000"/>
        </w:rPr>
        <w:t xml:space="preserve">; whereas β-cell-specific blockage of IL-6 signaling </w:t>
      </w:r>
      <w:r w:rsidRPr="00E173ED">
        <w:rPr>
          <w:rFonts w:ascii="Book Antiqua" w:eastAsia="Book Antiqua" w:hAnsi="Book Antiqua" w:cs="Book Antiqua"/>
          <w:i/>
          <w:iCs/>
          <w:color w:val="000000"/>
        </w:rPr>
        <w:t>in vivo</w:t>
      </w:r>
      <w:r w:rsidRPr="00E173ED">
        <w:rPr>
          <w:rFonts w:ascii="Book Antiqua" w:eastAsia="Book Antiqua" w:hAnsi="Book Antiqua" w:cs="Book Antiqua"/>
          <w:color w:val="000000"/>
        </w:rPr>
        <w:t xml:space="preserve"> causes mice to be more vulnerable to oxidative damage and cell death in response to exposure to selective β-cell toxins such as streptozotocin and alloxan</w:t>
      </w:r>
      <w:r w:rsidRPr="00E173ED">
        <w:rPr>
          <w:rFonts w:ascii="Book Antiqua" w:eastAsia="Book Antiqua" w:hAnsi="Book Antiqua" w:cs="Book Antiqua"/>
          <w:color w:val="000000"/>
          <w:vertAlign w:val="superscript"/>
        </w:rPr>
        <w:t>[67]</w:t>
      </w:r>
      <w:r w:rsidRPr="00E173ED">
        <w:rPr>
          <w:rFonts w:ascii="Book Antiqua" w:eastAsia="Book Antiqua" w:hAnsi="Book Antiqua" w:cs="Book Antiqua"/>
          <w:color w:val="000000"/>
        </w:rPr>
        <w:t>. Similarly, others have reported that pretreating β-cells with IL-6 blocks apoptosis induced by pro-inflammatory cytokines, mainly through effective regulation of autophagy</w:t>
      </w:r>
      <w:r w:rsidRPr="00E173ED">
        <w:rPr>
          <w:rFonts w:ascii="Book Antiqua" w:eastAsia="Book Antiqua" w:hAnsi="Book Antiqua" w:cs="Book Antiqua"/>
          <w:color w:val="000000"/>
          <w:vertAlign w:val="superscript"/>
        </w:rPr>
        <w:t>[68]</w:t>
      </w:r>
      <w:r w:rsidRPr="00E173ED">
        <w:rPr>
          <w:rFonts w:ascii="Book Antiqua" w:eastAsia="Book Antiqua" w:hAnsi="Book Antiqua" w:cs="Book Antiqua"/>
          <w:color w:val="000000"/>
        </w:rPr>
        <w:t xml:space="preserve">. These results are also consistent with reduced IL-6 pathway signaling in </w:t>
      </w:r>
      <w:r w:rsidRPr="00E173ED">
        <w:rPr>
          <w:rFonts w:ascii="Book Antiqua" w:eastAsia="Book Antiqua" w:hAnsi="Book Antiqua" w:cs="Book Antiqua"/>
          <w:color w:val="000000"/>
        </w:rPr>
        <w:lastRenderedPageBreak/>
        <w:t>islets from donors with T2D</w:t>
      </w:r>
      <w:r w:rsidRPr="00E173ED">
        <w:rPr>
          <w:rFonts w:ascii="Book Antiqua" w:eastAsia="Book Antiqua" w:hAnsi="Book Antiqua" w:cs="Book Antiqua"/>
          <w:color w:val="000000"/>
          <w:vertAlign w:val="superscript"/>
        </w:rPr>
        <w:t>[68]</w:t>
      </w:r>
      <w:r w:rsidRPr="00E173ED">
        <w:rPr>
          <w:rFonts w:ascii="Book Antiqua" w:eastAsia="Book Antiqua" w:hAnsi="Book Antiqua" w:cs="Book Antiqua"/>
          <w:color w:val="000000"/>
        </w:rPr>
        <w:t>. Although such protective effects are noted, others argue that β-cell specific production of IL-6 is consistent with the development of diabetes, downplaying the potential advantage of targeting IL-6 as a therapeutic target for diabetes</w:t>
      </w:r>
      <w:r w:rsidRPr="00E173ED">
        <w:rPr>
          <w:rFonts w:ascii="Book Antiqua" w:eastAsia="Book Antiqua" w:hAnsi="Book Antiqua" w:cs="Book Antiqua"/>
          <w:color w:val="000000"/>
          <w:vertAlign w:val="superscript"/>
        </w:rPr>
        <w:t>[69]</w:t>
      </w:r>
      <w:r w:rsidRPr="00E173ED">
        <w:rPr>
          <w:rFonts w:ascii="Book Antiqua" w:eastAsia="Book Antiqua" w:hAnsi="Book Antiqua" w:cs="Book Antiqua"/>
          <w:color w:val="000000"/>
        </w:rPr>
        <w:t>. However, unlike IL-6, IL-1β has been associated with the inhibition of β-cell function and activation of fatty acid synthase-triggered apoptosis in part by interacting with the transcription factor NF-</w:t>
      </w:r>
      <w:proofErr w:type="spellStart"/>
      <w:r w:rsidRPr="00E173ED">
        <w:rPr>
          <w:rFonts w:ascii="Book Antiqua" w:eastAsia="Book Antiqua" w:hAnsi="Book Antiqua" w:cs="Book Antiqua"/>
          <w:color w:val="000000"/>
        </w:rPr>
        <w:t>κB</w:t>
      </w:r>
      <w:proofErr w:type="spellEnd"/>
      <w:r w:rsidRPr="00E173ED">
        <w:rPr>
          <w:rFonts w:ascii="Book Antiqua" w:eastAsia="Book Antiqua" w:hAnsi="Book Antiqua" w:cs="Book Antiqua"/>
          <w:color w:val="000000"/>
          <w:vertAlign w:val="superscript"/>
        </w:rPr>
        <w:t>[70]</w:t>
      </w:r>
      <w:r w:rsidRPr="00E173ED">
        <w:rPr>
          <w:rFonts w:ascii="Book Antiqua" w:eastAsia="Book Antiqua" w:hAnsi="Book Antiqua" w:cs="Book Antiqua"/>
          <w:color w:val="000000"/>
        </w:rPr>
        <w:t>. IL-1β-secreting β cells were identified in pancreatic sections of patients with T2D but not in nondiabetic control subjects</w:t>
      </w:r>
      <w:r w:rsidRPr="00E173ED">
        <w:rPr>
          <w:rFonts w:ascii="Book Antiqua" w:eastAsia="Book Antiqua" w:hAnsi="Book Antiqua" w:cs="Book Antiqua"/>
          <w:color w:val="000000"/>
          <w:vertAlign w:val="superscript"/>
        </w:rPr>
        <w:t>[70]</w:t>
      </w:r>
      <w:r w:rsidRPr="00E173ED">
        <w:rPr>
          <w:rFonts w:ascii="Book Antiqua" w:eastAsia="Book Antiqua" w:hAnsi="Book Antiqua" w:cs="Book Antiqua"/>
          <w:color w:val="000000"/>
        </w:rPr>
        <w:t>.</w:t>
      </w:r>
    </w:p>
    <w:p w14:paraId="3E53B2B8" w14:textId="77777777" w:rsidR="00A77B3E" w:rsidRPr="00E173ED" w:rsidRDefault="00A77B3E" w:rsidP="00E173ED">
      <w:pPr>
        <w:spacing w:line="360" w:lineRule="auto"/>
        <w:jc w:val="both"/>
        <w:rPr>
          <w:rFonts w:ascii="Book Antiqua" w:hAnsi="Book Antiqua"/>
        </w:rPr>
      </w:pPr>
    </w:p>
    <w:p w14:paraId="2BFC13B0" w14:textId="21E58D2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T</w:t>
      </w:r>
      <w:r w:rsidR="003B2118" w:rsidRPr="00E173ED">
        <w:rPr>
          <w:rFonts w:ascii="Book Antiqua" w:eastAsia="Book Antiqua" w:hAnsi="Book Antiqua" w:cs="Book Antiqua"/>
          <w:b/>
          <w:bCs/>
          <w:i/>
          <w:iCs/>
          <w:color w:val="000000"/>
        </w:rPr>
        <w:t>NF</w:t>
      </w:r>
      <w:r w:rsidRPr="00E173ED">
        <w:rPr>
          <w:rFonts w:ascii="Book Antiqua" w:eastAsia="Book Antiqua" w:hAnsi="Book Antiqua" w:cs="Book Antiqua"/>
          <w:b/>
          <w:bCs/>
          <w:i/>
          <w:iCs/>
          <w:color w:val="000000"/>
        </w:rPr>
        <w:t>-α and β-cell dysfunction in T2D</w:t>
      </w:r>
    </w:p>
    <w:p w14:paraId="008C0E6C" w14:textId="344781A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A landmark study by </w:t>
      </w:r>
      <w:proofErr w:type="spellStart"/>
      <w:r w:rsidRPr="00E173ED">
        <w:rPr>
          <w:rFonts w:ascii="Book Antiqua" w:eastAsia="Book Antiqua" w:hAnsi="Book Antiqua" w:cs="Book Antiqua"/>
          <w:color w:val="000000"/>
        </w:rPr>
        <w:t>Hotamisligil</w:t>
      </w:r>
      <w:proofErr w:type="spellEnd"/>
      <w:r w:rsidRPr="00E173ED">
        <w:rPr>
          <w:rFonts w:ascii="Book Antiqua" w:eastAsia="Book Antiqua" w:hAnsi="Book Antiqua" w:cs="Book Antiqua"/>
          <w:color w:val="000000"/>
        </w:rPr>
        <w:t xml:space="preserve"> </w:t>
      </w:r>
      <w:r w:rsidR="003B2118"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[71]</w:t>
      </w:r>
      <w:r w:rsidRPr="00E173ED">
        <w:rPr>
          <w:rFonts w:ascii="Book Antiqua" w:eastAsia="Book Antiqua" w:hAnsi="Book Antiqua" w:cs="Book Antiqua"/>
          <w:color w:val="000000"/>
        </w:rPr>
        <w:t xml:space="preserve"> was instrumental in demonstrating the close relationship between TNF-α and the progression of diabetes. Their results showed that elevated levels of TNF-α within adipose tissue of rats was consistent with the development of insulin resistance, while the inhibition of this pro-inflammatory cytokine was associated with improved glucose control and insulin sensitivity. TNF-α belongs to a superfamily of type II transmembrane proteins comprising of the TNF homology domain and is acknowledged to play a major role in diverse cellular functions, especially the processes of immune response and inflammation. In various preclinical models of diabetes, including the genetically modified mouse model of T2D (</w:t>
      </w:r>
      <w:proofErr w:type="spellStart"/>
      <w:r w:rsidRPr="00E173ED">
        <w:rPr>
          <w:rFonts w:ascii="Book Antiqua" w:eastAsia="Book Antiqua" w:hAnsi="Book Antiqua" w:cs="Book Antiqua"/>
          <w:i/>
          <w:iCs/>
          <w:color w:val="000000"/>
        </w:rPr>
        <w:t>db</w:t>
      </w:r>
      <w:proofErr w:type="spellEnd"/>
      <w:r w:rsidRPr="00E173ED">
        <w:rPr>
          <w:rFonts w:ascii="Book Antiqua" w:eastAsia="Book Antiqua" w:hAnsi="Book Antiqua" w:cs="Book Antiqua"/>
          <w:i/>
          <w:iCs/>
          <w:color w:val="000000"/>
        </w:rPr>
        <w:t>/</w:t>
      </w:r>
      <w:proofErr w:type="spellStart"/>
      <w:r w:rsidRPr="00E173ED">
        <w:rPr>
          <w:rFonts w:ascii="Book Antiqua" w:eastAsia="Book Antiqua" w:hAnsi="Book Antiqua" w:cs="Book Antiqua"/>
          <w:i/>
          <w:iCs/>
          <w:color w:val="000000"/>
        </w:rPr>
        <w:t>db</w:t>
      </w:r>
      <w:proofErr w:type="spellEnd"/>
      <w:r w:rsidRPr="00E173ED">
        <w:rPr>
          <w:rFonts w:ascii="Book Antiqua" w:eastAsia="Book Antiqua" w:hAnsi="Book Antiqua" w:cs="Book Antiqua"/>
          <w:color w:val="000000"/>
        </w:rPr>
        <w:t>), the pancreatic islet cells display increased levels of chemokines and pro-inflammatory cytokines like TNF-α, when compared to nondiabetic controls</w:t>
      </w:r>
      <w:r w:rsidRPr="00E173ED">
        <w:rPr>
          <w:rFonts w:ascii="Book Antiqua" w:eastAsia="Book Antiqua" w:hAnsi="Book Antiqua" w:cs="Book Antiqua"/>
          <w:color w:val="000000"/>
          <w:vertAlign w:val="superscript"/>
        </w:rPr>
        <w:t>[72]</w:t>
      </w:r>
      <w:r w:rsidRPr="00E173ED">
        <w:rPr>
          <w:rFonts w:ascii="Book Antiqua" w:eastAsia="Book Antiqua" w:hAnsi="Book Antiqua" w:cs="Book Antiqua"/>
          <w:color w:val="000000"/>
        </w:rPr>
        <w:t>. In a Kurdish population, genetic polymorphisms of TNF-α have been linked with genetic predisposition to T2D</w:t>
      </w:r>
      <w:r w:rsidRPr="00E173ED">
        <w:rPr>
          <w:rFonts w:ascii="Book Antiqua" w:eastAsia="Book Antiqua" w:hAnsi="Book Antiqua" w:cs="Book Antiqua"/>
          <w:color w:val="000000"/>
          <w:vertAlign w:val="superscript"/>
        </w:rPr>
        <w:t>[73]</w:t>
      </w:r>
      <w:r w:rsidRPr="00E173ED">
        <w:rPr>
          <w:rFonts w:ascii="Book Antiqua" w:eastAsia="Book Antiqua" w:hAnsi="Book Antiqua" w:cs="Book Antiqua"/>
          <w:color w:val="000000"/>
        </w:rPr>
        <w:t>. Recombinant human TNF-α administration has been shown to acutely reduce basal plasma insulin levels but does not affect glucose-stimulated insulin secretion in patients with T2D</w:t>
      </w:r>
      <w:r w:rsidRPr="00E173ED">
        <w:rPr>
          <w:rFonts w:ascii="Book Antiqua" w:eastAsia="Book Antiqua" w:hAnsi="Book Antiqua" w:cs="Book Antiqua"/>
          <w:color w:val="000000"/>
          <w:vertAlign w:val="superscript"/>
        </w:rPr>
        <w:t>[74]</w:t>
      </w:r>
      <w:r w:rsidRPr="00E173ED">
        <w:rPr>
          <w:rFonts w:ascii="Book Antiqua" w:eastAsia="Book Antiqua" w:hAnsi="Book Antiqua" w:cs="Book Antiqua"/>
          <w:color w:val="000000"/>
        </w:rPr>
        <w:t>. Therapeutic targeted reduction in TNF-α levels has been associated with improved insulin sensitivity in patients with T2D</w:t>
      </w:r>
      <w:r w:rsidRPr="00E173ED">
        <w:rPr>
          <w:rFonts w:ascii="Book Antiqua" w:eastAsia="Book Antiqua" w:hAnsi="Book Antiqua" w:cs="Book Antiqua"/>
          <w:color w:val="000000"/>
          <w:vertAlign w:val="superscript"/>
        </w:rPr>
        <w:t>[75]</w:t>
      </w:r>
      <w:r w:rsidRPr="00E173ED">
        <w:rPr>
          <w:rFonts w:ascii="Book Antiqua" w:eastAsia="Book Antiqua" w:hAnsi="Book Antiqua" w:cs="Book Antiqua"/>
          <w:color w:val="000000"/>
        </w:rPr>
        <w:t xml:space="preserve">. More importantly, it is evident that TNF-α-activated pathways are responsible for inducing apoptotic cell death in pancreatic β-cells. Stephens </w:t>
      </w:r>
      <w:r w:rsidR="00D13750"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[76]</w:t>
      </w:r>
      <w:r w:rsidRPr="00E173ED">
        <w:rPr>
          <w:rFonts w:ascii="Book Antiqua" w:eastAsia="Book Antiqua" w:hAnsi="Book Antiqua" w:cs="Book Antiqua"/>
          <w:color w:val="000000"/>
        </w:rPr>
        <w:t xml:space="preserve"> demonstrated that caspase activation is the prevailing mechanism of TNF-α-induced cell death in NIT-1 cells (an insulin-secreting mouse cell line). Others have shown that TNF-α, in combination with another pro-inflammatory cytokine, interferon-γ (IFN-γ) can induce pancreatic β-cell apoptosis by destructing </w:t>
      </w:r>
      <w:r w:rsidRPr="00E173ED">
        <w:rPr>
          <w:rFonts w:ascii="Book Antiqua" w:eastAsia="Book Antiqua" w:hAnsi="Book Antiqua" w:cs="Book Antiqua"/>
          <w:color w:val="000000"/>
        </w:rPr>
        <w:lastRenderedPageBreak/>
        <w:t>highly controlled B-cell lymphoma 2 member proteins that are essential for efficient mitochondrial function</w:t>
      </w:r>
      <w:r w:rsidRPr="00E173ED">
        <w:rPr>
          <w:rFonts w:ascii="Book Antiqua" w:eastAsia="Book Antiqua" w:hAnsi="Book Antiqua" w:cs="Book Antiqua"/>
          <w:color w:val="000000"/>
          <w:vertAlign w:val="superscript"/>
        </w:rPr>
        <w:t>[77]</w:t>
      </w:r>
      <w:r w:rsidRPr="00E173ED">
        <w:rPr>
          <w:rFonts w:ascii="Book Antiqua" w:eastAsia="Book Antiqua" w:hAnsi="Book Antiqua" w:cs="Book Antiqua"/>
          <w:color w:val="000000"/>
        </w:rPr>
        <w:t>. Preclinical studies have laid an important foundation to clarify the pathological role of TNF-α in causing β-cell dysfunction in T2D</w:t>
      </w:r>
      <w:r w:rsidRPr="00E173ED">
        <w:rPr>
          <w:rFonts w:ascii="Book Antiqua" w:eastAsia="Book Antiqua" w:hAnsi="Book Antiqua" w:cs="Book Antiqua"/>
          <w:color w:val="000000"/>
          <w:vertAlign w:val="superscript"/>
        </w:rPr>
        <w:t>[78]</w:t>
      </w:r>
      <w:r w:rsidRPr="00E173ED">
        <w:rPr>
          <w:rFonts w:ascii="Book Antiqua" w:eastAsia="Book Antiqua" w:hAnsi="Book Antiqua" w:cs="Book Antiqua"/>
          <w:color w:val="000000"/>
        </w:rPr>
        <w:t>, and such information is consistent with insulin resistance and progression of diabetes in clinical settings</w:t>
      </w:r>
      <w:r w:rsidRPr="00E173ED">
        <w:rPr>
          <w:rFonts w:ascii="Book Antiqua" w:eastAsia="Book Antiqua" w:hAnsi="Book Antiqua" w:cs="Book Antiqua"/>
          <w:color w:val="000000"/>
          <w:vertAlign w:val="superscript"/>
        </w:rPr>
        <w:t>[79,80]</w:t>
      </w:r>
      <w:r w:rsidRPr="00E173ED">
        <w:rPr>
          <w:rFonts w:ascii="Book Antiqua" w:eastAsia="Book Antiqua" w:hAnsi="Book Antiqua" w:cs="Book Antiqua"/>
          <w:color w:val="000000"/>
        </w:rPr>
        <w:t>. Although evidence on the detrimental effects of IL-1β, together with other pro-inflammatory markers like IFN-γ and TNF-α in pancreatic β-cell dysfunction is acknowledged</w:t>
      </w:r>
      <w:r w:rsidRPr="00E173ED">
        <w:rPr>
          <w:rFonts w:ascii="Book Antiqua" w:eastAsia="Book Antiqua" w:hAnsi="Book Antiqua" w:cs="Book Antiqua"/>
          <w:color w:val="000000"/>
          <w:vertAlign w:val="superscript"/>
        </w:rPr>
        <w:t>[78,81]</w:t>
      </w:r>
      <w:r w:rsidRPr="00E173ED">
        <w:rPr>
          <w:rFonts w:ascii="Book Antiqua" w:eastAsia="Book Antiqua" w:hAnsi="Book Antiqua" w:cs="Book Antiqua"/>
          <w:color w:val="000000"/>
        </w:rPr>
        <w:t>.</w:t>
      </w:r>
    </w:p>
    <w:p w14:paraId="181203A7" w14:textId="77777777" w:rsidR="00A77B3E" w:rsidRPr="00E173ED" w:rsidRDefault="00A77B3E" w:rsidP="00E173ED">
      <w:pPr>
        <w:spacing w:line="360" w:lineRule="auto"/>
        <w:jc w:val="both"/>
        <w:rPr>
          <w:rFonts w:ascii="Book Antiqua" w:hAnsi="Book Antiqua"/>
        </w:rPr>
      </w:pPr>
    </w:p>
    <w:p w14:paraId="0622DCEA" w14:textId="7AFCF955"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T-cells and β-cell dysfunction in T2D</w:t>
      </w:r>
    </w:p>
    <w:p w14:paraId="0281A151" w14:textId="1EE3579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It is acknowledged that both innate and adaptive immune cells play a major role during pancreatic islet inflammation</w:t>
      </w:r>
      <w:r w:rsidRPr="00E173ED">
        <w:rPr>
          <w:rFonts w:ascii="Book Antiqua" w:eastAsia="Book Antiqua" w:hAnsi="Book Antiqua" w:cs="Book Antiqua"/>
          <w:color w:val="000000"/>
          <w:vertAlign w:val="superscript"/>
        </w:rPr>
        <w:t>[82]</w:t>
      </w:r>
      <w:r w:rsidRPr="00E173ED">
        <w:rPr>
          <w:rFonts w:ascii="Book Antiqua" w:eastAsia="Book Antiqua" w:hAnsi="Book Antiqua" w:cs="Book Antiqua"/>
          <w:color w:val="000000"/>
        </w:rPr>
        <w:t>. Innate immune cells produce cytokines that directly and indirectly modulate insulin secretion, whilst also stimulating inflammatory reactions. Macrophages and neutrophils, which physiologically inhabit the pancreatic tissue, can also partake in tissue homeostasis, including harmful activation of immune responses</w:t>
      </w:r>
      <w:r w:rsidRPr="00E173ED">
        <w:rPr>
          <w:rFonts w:ascii="Book Antiqua" w:eastAsia="Book Antiqua" w:hAnsi="Book Antiqua" w:cs="Book Antiqua"/>
          <w:color w:val="000000"/>
          <w:vertAlign w:val="superscript"/>
        </w:rPr>
        <w:t>[82,83]</w:t>
      </w:r>
      <w:r w:rsidRPr="00E173ED">
        <w:rPr>
          <w:rFonts w:ascii="Book Antiqua" w:eastAsia="Book Antiqua" w:hAnsi="Book Antiqua" w:cs="Book Antiqua"/>
          <w:color w:val="000000"/>
        </w:rPr>
        <w:t xml:space="preserve">. T cells are one of the significant white blood cells of the immune system and are crucial in the adaptive immune response. T-cells consist of two main subtypes, which are CD8+ </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killer</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and CD4+ </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helper</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 cells</w:t>
      </w:r>
      <w:r w:rsidRPr="00E173ED">
        <w:rPr>
          <w:rFonts w:ascii="Book Antiqua" w:eastAsia="Book Antiqua" w:hAnsi="Book Antiqua" w:cs="Book Antiqua"/>
          <w:color w:val="000000"/>
          <w:vertAlign w:val="superscript"/>
        </w:rPr>
        <w:t>[84]</w:t>
      </w:r>
      <w:r w:rsidRPr="00E173ED">
        <w:rPr>
          <w:rFonts w:ascii="Book Antiqua" w:eastAsia="Book Antiqua" w:hAnsi="Book Antiqua" w:cs="Book Antiqua"/>
          <w:color w:val="000000"/>
        </w:rPr>
        <w:t>. Regulatory T cells are yet another different subset of T cells that are required to support the mechanism of tolerance, whereby immune cells can recognize and differentiate between parent and invading cells. It is well known that diabetes impairs T cell function</w:t>
      </w:r>
      <w:r w:rsidRPr="00E173ED">
        <w:rPr>
          <w:rFonts w:ascii="Book Antiqua" w:eastAsia="Book Antiqua" w:hAnsi="Book Antiqua" w:cs="Book Antiqua"/>
          <w:color w:val="000000"/>
          <w:vertAlign w:val="superscript"/>
        </w:rPr>
        <w:t>[85,86]</w:t>
      </w:r>
      <w:r w:rsidRPr="00E173ED">
        <w:rPr>
          <w:rFonts w:ascii="Book Antiqua" w:eastAsia="Book Antiqua" w:hAnsi="Book Antiqua" w:cs="Book Antiqua"/>
          <w:color w:val="000000"/>
        </w:rPr>
        <w:t>, although the precise mechanisms involved remain to be fully established. In fact, activated T-helper (TH)1 CD4+ T cells and CD8+ cytotoxic T cells have long been implicated in the destruction of pancreatic β-cells in diabetes</w:t>
      </w:r>
      <w:r w:rsidRPr="00E173ED">
        <w:rPr>
          <w:rFonts w:ascii="Book Antiqua" w:eastAsia="Book Antiqua" w:hAnsi="Book Antiqua" w:cs="Book Antiqua"/>
          <w:color w:val="000000"/>
          <w:vertAlign w:val="superscript"/>
        </w:rPr>
        <w:t>[87]</w:t>
      </w:r>
      <w:r w:rsidRPr="00E173ED">
        <w:rPr>
          <w:rFonts w:ascii="Book Antiqua" w:eastAsia="Book Antiqua" w:hAnsi="Book Antiqua" w:cs="Book Antiqua"/>
          <w:color w:val="000000"/>
        </w:rPr>
        <w:t>. Apparently, CD4+ T cells can be activated by IL-12 produced from macrophages and dendritic cells, and this consequence occurs as part of a vicious process involving cytotoxic T cells and recruitment by the pancreatic islets</w:t>
      </w:r>
      <w:r w:rsidRPr="00E173ED">
        <w:rPr>
          <w:rFonts w:ascii="Book Antiqua" w:eastAsia="Book Antiqua" w:hAnsi="Book Antiqua" w:cs="Book Antiqua"/>
          <w:color w:val="000000"/>
          <w:vertAlign w:val="superscript"/>
        </w:rPr>
        <w:t>[87]</w:t>
      </w:r>
      <w:r w:rsidRPr="00E173ED">
        <w:rPr>
          <w:rFonts w:ascii="Book Antiqua" w:eastAsia="Book Antiqua" w:hAnsi="Book Antiqua" w:cs="Book Antiqua"/>
          <w:color w:val="000000"/>
        </w:rPr>
        <w:t>. Notably, CD4+ T cells are instrumental in improving immune responses and their activation can lead to their differentiation into specific subtypes depending on the disease state</w:t>
      </w:r>
      <w:r w:rsidRPr="00E173ED">
        <w:rPr>
          <w:rFonts w:ascii="Book Antiqua" w:eastAsia="Book Antiqua" w:hAnsi="Book Antiqua" w:cs="Book Antiqua"/>
          <w:color w:val="000000"/>
          <w:vertAlign w:val="superscript"/>
        </w:rPr>
        <w:t>[84]</w:t>
      </w:r>
      <w:r w:rsidRPr="00E173ED">
        <w:rPr>
          <w:rFonts w:ascii="Book Antiqua" w:eastAsia="Book Antiqua" w:hAnsi="Book Antiqua" w:cs="Book Antiqua"/>
          <w:color w:val="000000"/>
        </w:rPr>
        <w:t>. Well-known subsets of CD4+ T cells include T</w:t>
      </w:r>
      <w:r w:rsidR="00493FDE" w:rsidRPr="00E173ED">
        <w:rPr>
          <w:rFonts w:ascii="Book Antiqua" w:eastAsia="Book Antiqua" w:hAnsi="Book Antiqua" w:cs="Book Antiqua"/>
          <w:color w:val="000000"/>
        </w:rPr>
        <w:t>H</w:t>
      </w:r>
      <w:r w:rsidRPr="00E173ED">
        <w:rPr>
          <w:rFonts w:ascii="Book Antiqua" w:eastAsia="Book Antiqua" w:hAnsi="Book Antiqua" w:cs="Book Antiqua"/>
          <w:color w:val="000000"/>
        </w:rPr>
        <w:t>1, which are understood to promote β-cell damage by accelerating apoptosis</w:t>
      </w:r>
      <w:r w:rsidRPr="00E173ED">
        <w:rPr>
          <w:rFonts w:ascii="Book Antiqua" w:eastAsia="Book Antiqua" w:hAnsi="Book Antiqua" w:cs="Book Antiqua"/>
          <w:color w:val="000000"/>
          <w:vertAlign w:val="superscript"/>
        </w:rPr>
        <w:t>[88]</w:t>
      </w:r>
      <w:r w:rsidRPr="00E173ED">
        <w:rPr>
          <w:rFonts w:ascii="Book Antiqua" w:eastAsia="Book Antiqua" w:hAnsi="Book Antiqua" w:cs="Book Antiqua"/>
          <w:color w:val="000000"/>
        </w:rPr>
        <w:t xml:space="preserve">. Using electron microscopy, it was demonstrated that CD4+ T helper cells exhibit a much higher arrest (a cell jamming </w:t>
      </w:r>
      <w:r w:rsidRPr="00E173ED">
        <w:rPr>
          <w:rFonts w:ascii="Book Antiqua" w:eastAsia="Book Antiqua" w:hAnsi="Book Antiqua" w:cs="Book Antiqua"/>
          <w:color w:val="000000"/>
        </w:rPr>
        <w:lastRenderedPageBreak/>
        <w:t>process) in the exocrine tissue than islet specific CD8+ T cells in diabetic mice</w:t>
      </w:r>
      <w:r w:rsidRPr="00E173ED">
        <w:rPr>
          <w:rFonts w:ascii="Book Antiqua" w:eastAsia="Book Antiqua" w:hAnsi="Book Antiqua" w:cs="Book Antiqua"/>
          <w:color w:val="000000"/>
          <w:vertAlign w:val="superscript"/>
        </w:rPr>
        <w:t>[89]</w:t>
      </w:r>
      <w:r w:rsidRPr="00E173ED">
        <w:rPr>
          <w:rFonts w:ascii="Book Antiqua" w:eastAsia="Book Antiqua" w:hAnsi="Book Antiqua" w:cs="Book Antiqua"/>
          <w:color w:val="000000"/>
        </w:rPr>
        <w:t>. With the overwhelming evidence supporting the notion that, like autoimmune diabetes, CD4+ (T</w:t>
      </w:r>
      <w:r w:rsidR="00493FDE" w:rsidRPr="00E173ED">
        <w:rPr>
          <w:rFonts w:ascii="Book Antiqua" w:eastAsia="Book Antiqua" w:hAnsi="Book Antiqua" w:cs="Book Antiqua"/>
          <w:color w:val="000000"/>
        </w:rPr>
        <w:t>H</w:t>
      </w:r>
      <w:r w:rsidRPr="00E173ED">
        <w:rPr>
          <w:rFonts w:ascii="Book Antiqua" w:eastAsia="Book Antiqua" w:hAnsi="Book Antiqua" w:cs="Book Antiqua"/>
          <w:color w:val="000000"/>
        </w:rPr>
        <w:t>1 cell)-mediated inflammation and apoptosis may be the prominent features responsible for β-cell dysfunction and the aggravation T2D-associated complications</w:t>
      </w:r>
      <w:r w:rsidRPr="00E173ED">
        <w:rPr>
          <w:rFonts w:ascii="Book Antiqua" w:eastAsia="Book Antiqua" w:hAnsi="Book Antiqua" w:cs="Book Antiqua"/>
          <w:color w:val="000000"/>
          <w:vertAlign w:val="superscript"/>
        </w:rPr>
        <w:t>[86,88,90,91]</w:t>
      </w:r>
      <w:r w:rsidRPr="00E173ED">
        <w:rPr>
          <w:rFonts w:ascii="Book Antiqua" w:eastAsia="Book Antiqua" w:hAnsi="Book Antiqua" w:cs="Book Antiqua"/>
          <w:color w:val="000000"/>
        </w:rPr>
        <w:t>. Figure 2 highlights some of the pathophysiological mechanisms implicated in immune and T-cell activation during inflammation-mediated β-cell dysfunction in conditions of T2D.</w:t>
      </w:r>
    </w:p>
    <w:p w14:paraId="421640E8" w14:textId="77777777" w:rsidR="00A77B3E" w:rsidRPr="00E173ED" w:rsidRDefault="00A77B3E" w:rsidP="00E173ED">
      <w:pPr>
        <w:spacing w:line="360" w:lineRule="auto"/>
        <w:jc w:val="both"/>
        <w:rPr>
          <w:rFonts w:ascii="Book Antiqua" w:hAnsi="Book Antiqua"/>
        </w:rPr>
      </w:pPr>
    </w:p>
    <w:p w14:paraId="6AC4E76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ANTIDIABETICS AND OTHER AGENTS POTENTIALLY REGULATE INFLAMMATORY MARKERS TO IMPROVE Β-CELL FUNCTION</w:t>
      </w:r>
    </w:p>
    <w:p w14:paraId="1EED33EE" w14:textId="43A64154" w:rsidR="00A77B3E" w:rsidRPr="00E173ED" w:rsidRDefault="00953285" w:rsidP="00E173ED">
      <w:pPr>
        <w:spacing w:line="360" w:lineRule="auto"/>
        <w:jc w:val="both"/>
        <w:rPr>
          <w:rFonts w:ascii="Book Antiqua" w:hAnsi="Book Antiqua"/>
        </w:rPr>
      </w:pPr>
      <w:bookmarkStart w:id="58" w:name="OLE_LINK54"/>
      <w:r w:rsidRPr="00E173ED">
        <w:rPr>
          <w:rFonts w:ascii="Book Antiqua" w:eastAsia="Book Antiqua" w:hAnsi="Book Antiqua" w:cs="Book Antiqua"/>
          <w:color w:val="000000"/>
        </w:rPr>
        <w:t xml:space="preserve">It remains important to decipher the therapeutic mechanisms through which commonly used antidiabetic agents alleviate β-cell insult in conditions of T2D. Table 1 summarizes evidence from RCTs reporting on the effects of antidiabetics and other agents on β-cell function in patients with T2D. Here, the systematic search was focused on establishing the therapeutic link between β-cell function and regulation of circulating levels of prominent inflammatory makers, including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 xml:space="preserve">-CRP, fibrinogen, IL-6, TNF-α, and T-cells. It emerged as early as in 1993 that metformin administration (up to a maximum of 850 mg three times a day for 12 </w:t>
      </w:r>
      <w:proofErr w:type="spellStart"/>
      <w:r w:rsidRPr="00E173ED">
        <w:rPr>
          <w:rFonts w:ascii="Book Antiqua" w:eastAsia="Book Antiqua" w:hAnsi="Book Antiqua" w:cs="Book Antiqua"/>
          <w:color w:val="000000"/>
        </w:rPr>
        <w:t>wk</w:t>
      </w:r>
      <w:proofErr w:type="spellEnd"/>
      <w:r w:rsidRPr="00E173ED">
        <w:rPr>
          <w:rFonts w:ascii="Book Antiqua" w:eastAsia="Book Antiqua" w:hAnsi="Book Antiqua" w:cs="Book Antiqua"/>
          <w:color w:val="000000"/>
        </w:rPr>
        <w:t>) could improve glycemic control and β-cell function but had no effect on plasma fibrinogen concentrations and platelet function in patients with T2D</w:t>
      </w:r>
      <w:r w:rsidRPr="00E173ED">
        <w:rPr>
          <w:rFonts w:ascii="Book Antiqua" w:eastAsia="Book Antiqua" w:hAnsi="Book Antiqua" w:cs="Book Antiqua"/>
          <w:color w:val="000000"/>
          <w:vertAlign w:val="superscript"/>
        </w:rPr>
        <w:t>[92]</w:t>
      </w:r>
      <w:r w:rsidRPr="00E173ED">
        <w:rPr>
          <w:rFonts w:ascii="Book Antiqua" w:eastAsia="Book Antiqua" w:hAnsi="Book Antiqua" w:cs="Book Antiqua"/>
          <w:color w:val="000000"/>
        </w:rPr>
        <w:t>. Metformin is the most used antidiabetic drug with widely reported pleiotropic effects against complications linked with T2D</w:t>
      </w:r>
      <w:r w:rsidRPr="00E173ED">
        <w:rPr>
          <w:rFonts w:ascii="Book Antiqua" w:eastAsia="Book Antiqua" w:hAnsi="Book Antiqua" w:cs="Book Antiqua"/>
          <w:color w:val="000000"/>
          <w:vertAlign w:val="superscript"/>
        </w:rPr>
        <w:t>[93,94]</w:t>
      </w:r>
      <w:r w:rsidRPr="00E173ED">
        <w:rPr>
          <w:rFonts w:ascii="Book Antiqua" w:eastAsia="Book Antiqua" w:hAnsi="Book Antiqua" w:cs="Book Antiqua"/>
          <w:color w:val="000000"/>
        </w:rPr>
        <w:t>. Interestingly, predominantly included RCTs in Table 1 reported on the therapeutic effects of metformin in controlling basic metabolic profiles together with improving β-cell function and modulating inflammatory markers in patients with T2D. Evidence from different research groups published over the years (2006-2018) has indeed confirmed that metformin administration (from a dose between 1700</w:t>
      </w:r>
      <w:r w:rsidR="00493FDE"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2000 mg/d) for a treatment duration of at least 6 </w:t>
      </w:r>
      <w:proofErr w:type="spellStart"/>
      <w:r w:rsidRPr="00E173ED">
        <w:rPr>
          <w:rFonts w:ascii="Book Antiqua" w:eastAsia="Book Antiqua" w:hAnsi="Book Antiqua" w:cs="Book Antiqua"/>
          <w:color w:val="000000"/>
        </w:rPr>
        <w:t>mo</w:t>
      </w:r>
      <w:proofErr w:type="spellEnd"/>
      <w:r w:rsidRPr="00E173ED">
        <w:rPr>
          <w:rFonts w:ascii="Book Antiqua" w:eastAsia="Book Antiqua" w:hAnsi="Book Antiqua" w:cs="Book Antiqua"/>
          <w:color w:val="000000"/>
        </w:rPr>
        <w:t xml:space="preserve"> could improve glycemic control, lipid profiles and β-cell function in part by reducing pro-inflammatory markers like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and TNF-α in patients with T2D</w:t>
      </w:r>
      <w:r w:rsidRPr="00E173ED">
        <w:rPr>
          <w:rFonts w:ascii="Book Antiqua" w:eastAsia="Book Antiqua" w:hAnsi="Book Antiqua" w:cs="Book Antiqua"/>
          <w:color w:val="000000"/>
          <w:vertAlign w:val="superscript"/>
        </w:rPr>
        <w:t>[37,95-99]</w:t>
      </w:r>
      <w:r w:rsidRPr="00E173ED">
        <w:rPr>
          <w:rFonts w:ascii="Book Antiqua" w:eastAsia="Book Antiqua" w:hAnsi="Book Antiqua" w:cs="Book Antiqua"/>
          <w:color w:val="000000"/>
        </w:rPr>
        <w:t xml:space="preserve">. Notably, evidence from these RCTs suggest that metformin may be most effective in improving β-cell function in patients with T2D when combined with other antidiabetic </w:t>
      </w:r>
      <w:r w:rsidRPr="00E173ED">
        <w:rPr>
          <w:rFonts w:ascii="Book Antiqua" w:eastAsia="Book Antiqua" w:hAnsi="Book Antiqua" w:cs="Book Antiqua"/>
          <w:color w:val="000000"/>
        </w:rPr>
        <w:lastRenderedPageBreak/>
        <w:t>drugs such as rosiglitazone, pioglitazone and vildagliptin (Table 1). This highlights the potential enhanced effects of metformin when combined with other therapies in treating compilations of T2D, as discussed elsewhere</w:t>
      </w:r>
      <w:r w:rsidRPr="00E173ED">
        <w:rPr>
          <w:rFonts w:ascii="Book Antiqua" w:eastAsia="Book Antiqua" w:hAnsi="Book Antiqua" w:cs="Book Antiqua"/>
          <w:color w:val="000000"/>
          <w:vertAlign w:val="superscript"/>
        </w:rPr>
        <w:t>[100,101]</w:t>
      </w:r>
      <w:r w:rsidRPr="00E173ED">
        <w:rPr>
          <w:rFonts w:ascii="Book Antiqua" w:eastAsia="Book Antiqua" w:hAnsi="Book Antiqua" w:cs="Book Antiqua"/>
          <w:color w:val="000000"/>
        </w:rPr>
        <w:t>.</w:t>
      </w:r>
    </w:p>
    <w:p w14:paraId="0CEDF43A" w14:textId="12E8DFF8"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 xml:space="preserve">Furthermore, evidence summarized in Table 1 indicate that other antidiabetic therapies can also improve β-cell function while modulating inflammatory markers in patients with T2D. For example, </w:t>
      </w:r>
      <w:proofErr w:type="spellStart"/>
      <w:r w:rsidR="00537955" w:rsidRPr="00E173ED">
        <w:rPr>
          <w:rFonts w:ascii="Book Antiqua" w:eastAsia="Book Antiqua" w:hAnsi="Book Antiqua" w:cs="Book Antiqua"/>
          <w:color w:val="000000"/>
        </w:rPr>
        <w:t>Tsunekawa</w:t>
      </w:r>
      <w:proofErr w:type="spellEnd"/>
      <w:r w:rsidR="00537955"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i/>
          <w:iCs/>
          <w:color w:val="000000"/>
        </w:rPr>
        <w:t>et al</w:t>
      </w:r>
      <w:r w:rsidR="00537955" w:rsidRPr="00E173ED">
        <w:rPr>
          <w:rFonts w:ascii="Book Antiqua" w:eastAsia="Book Antiqua" w:hAnsi="Book Antiqua" w:cs="Book Antiqua"/>
          <w:color w:val="000000"/>
          <w:vertAlign w:val="superscript"/>
        </w:rPr>
        <w:t>[102]</w:t>
      </w:r>
      <w:r w:rsidRPr="00E173ED">
        <w:rPr>
          <w:rFonts w:ascii="Book Antiqua" w:eastAsia="Book Antiqua" w:hAnsi="Book Antiqua" w:cs="Book Antiqua"/>
          <w:color w:val="000000"/>
        </w:rPr>
        <w:t xml:space="preserve"> showed that administration of glimepiride (started from 1 mg daily and increased up to 6 mg daily for 12 </w:t>
      </w:r>
      <w:proofErr w:type="spellStart"/>
      <w:r w:rsidRPr="00E173ED">
        <w:rPr>
          <w:rFonts w:ascii="Book Antiqua" w:eastAsia="Book Antiqua" w:hAnsi="Book Antiqua" w:cs="Book Antiqua"/>
          <w:color w:val="000000"/>
        </w:rPr>
        <w:t>wk</w:t>
      </w:r>
      <w:proofErr w:type="spellEnd"/>
      <w:r w:rsidRPr="00E173ED">
        <w:rPr>
          <w:rFonts w:ascii="Book Antiqua" w:eastAsia="Book Antiqua" w:hAnsi="Book Antiqua" w:cs="Book Antiqua"/>
          <w:color w:val="000000"/>
        </w:rPr>
        <w:t xml:space="preserve">) could ameliorate insulin resistance by decreasing plasma levels of TNF-α in patients with T2D. </w:t>
      </w:r>
      <w:r w:rsidR="00537955" w:rsidRPr="00E173ED">
        <w:rPr>
          <w:rFonts w:ascii="Book Antiqua" w:eastAsia="Book Antiqua" w:hAnsi="Book Antiqua" w:cs="Book Antiqua"/>
          <w:color w:val="000000"/>
        </w:rPr>
        <w:t xml:space="preserve">Dominguez </w:t>
      </w:r>
      <w:r w:rsidR="00537955" w:rsidRPr="00E173ED">
        <w:rPr>
          <w:rFonts w:ascii="Book Antiqua" w:eastAsia="Book Antiqua" w:hAnsi="Book Antiqua" w:cs="Book Antiqua"/>
          <w:i/>
          <w:iCs/>
          <w:color w:val="000000"/>
        </w:rPr>
        <w:t>et al</w:t>
      </w:r>
      <w:r w:rsidR="00537955" w:rsidRPr="00E173ED">
        <w:rPr>
          <w:rFonts w:ascii="Book Antiqua" w:eastAsia="Book Antiqua" w:hAnsi="Book Antiqua" w:cs="Book Antiqua"/>
          <w:color w:val="000000"/>
          <w:vertAlign w:val="superscript"/>
        </w:rPr>
        <w:t>[103]</w:t>
      </w:r>
      <w:r w:rsidRPr="00E173ED">
        <w:rPr>
          <w:rFonts w:ascii="Book Antiqua" w:eastAsia="Book Antiqua" w:hAnsi="Book Antiqua" w:cs="Book Antiqua"/>
          <w:color w:val="000000"/>
        </w:rPr>
        <w:t xml:space="preserve"> demonstrated that the TNF-α blocker, etanercept (received at 25 mg subcutaneously twice weekly for 4 </w:t>
      </w:r>
      <w:proofErr w:type="spellStart"/>
      <w:r w:rsidRPr="00E173ED">
        <w:rPr>
          <w:rFonts w:ascii="Book Antiqua" w:eastAsia="Book Antiqua" w:hAnsi="Book Antiqua" w:cs="Book Antiqua"/>
          <w:color w:val="000000"/>
        </w:rPr>
        <w:t>wk</w:t>
      </w:r>
      <w:proofErr w:type="spellEnd"/>
      <w:r w:rsidRPr="00E173ED">
        <w:rPr>
          <w:rFonts w:ascii="Book Antiqua" w:eastAsia="Book Antiqua" w:hAnsi="Book Antiqua" w:cs="Book Antiqua"/>
          <w:color w:val="000000"/>
        </w:rPr>
        <w:t xml:space="preserve">) could reduce plasma levels of CRP and IL-6 to improve β-cell function in patients with T2D. Such potential beneficial effects in improving β-cell function through the modulation of pro-inflammatory markers (especially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and TNF-α) were confirmed through daily administration of other therapeutic drugs like rosiglitazone (at 4 mg), rosuvastatin or simvastatin (at 20 mg), a combination of calcium carbonate (at 1200 mg) and cholecalciferol (at 75 nmol/L), and even extracts like Iranian propolis extract (at 1000 mg) in patients with T2D</w:t>
      </w:r>
      <w:r w:rsidRPr="00E173ED">
        <w:rPr>
          <w:rFonts w:ascii="Book Antiqua" w:eastAsia="Book Antiqua" w:hAnsi="Book Antiqua" w:cs="Book Antiqua"/>
          <w:color w:val="000000"/>
          <w:vertAlign w:val="superscript"/>
        </w:rPr>
        <w:t>[104-107]</w:t>
      </w:r>
      <w:r w:rsidRPr="00E173ED">
        <w:rPr>
          <w:rFonts w:ascii="Book Antiqua" w:eastAsia="Book Antiqua" w:hAnsi="Book Antiqua" w:cs="Book Antiqua"/>
          <w:color w:val="000000"/>
        </w:rPr>
        <w:t xml:space="preserve">. These studies further indicate that interventions that block pro-inflammatory markers, especially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and TNF-α levels, are likely to improve β -cell function in patients with T2D.</w:t>
      </w:r>
    </w:p>
    <w:bookmarkEnd w:id="58"/>
    <w:p w14:paraId="1FBF027B" w14:textId="77777777" w:rsidR="00A77B3E" w:rsidRPr="00E173ED" w:rsidRDefault="00A77B3E" w:rsidP="00E173ED">
      <w:pPr>
        <w:spacing w:line="360" w:lineRule="auto"/>
        <w:jc w:val="both"/>
        <w:rPr>
          <w:rFonts w:ascii="Book Antiqua" w:hAnsi="Book Antiqua"/>
        </w:rPr>
      </w:pPr>
    </w:p>
    <w:p w14:paraId="7DCEDF0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aps/>
          <w:color w:val="000000"/>
          <w:u w:val="single"/>
        </w:rPr>
        <w:t>OXIDATIVE STRESS AND PANCREATIC Β-CELL DYSFUNCTION IN T2D</w:t>
      </w:r>
    </w:p>
    <w:p w14:paraId="044E1DA8" w14:textId="33E24E1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Oxidative stress has emerged as a critical feature involved in health (physiology) or disease (pathophysiology)</w:t>
      </w:r>
      <w:r w:rsidRPr="00E173ED">
        <w:rPr>
          <w:rFonts w:ascii="Book Antiqua" w:eastAsia="Book Antiqua" w:hAnsi="Book Antiqua" w:cs="Book Antiqua"/>
          <w:color w:val="000000"/>
          <w:vertAlign w:val="superscript"/>
        </w:rPr>
        <w:t>[108]</w:t>
      </w:r>
      <w:r w:rsidRPr="00E173ED">
        <w:rPr>
          <w:rFonts w:ascii="Book Antiqua" w:eastAsia="Book Antiqua" w:hAnsi="Book Antiqua" w:cs="Book Antiqua"/>
          <w:color w:val="000000"/>
        </w:rPr>
        <w:t>. Oxidative stress is caused by the excessive production of free radical molecules (especially ROS) in response to severely diminished intracellular antioxidants. While ROS may be necessary for intracellular signaling</w:t>
      </w:r>
      <w:r w:rsidRPr="00E173ED">
        <w:rPr>
          <w:rFonts w:ascii="Book Antiqua" w:eastAsia="Book Antiqua" w:hAnsi="Book Antiqua" w:cs="Book Antiqua"/>
          <w:color w:val="000000"/>
          <w:vertAlign w:val="superscript"/>
        </w:rPr>
        <w:t>[109]</w:t>
      </w:r>
      <w:r w:rsidRPr="00E173ED">
        <w:rPr>
          <w:rFonts w:ascii="Book Antiqua" w:eastAsia="Book Antiqua" w:hAnsi="Book Antiqua" w:cs="Book Antiqua"/>
          <w:color w:val="000000"/>
        </w:rPr>
        <w:t>, even during pathological conditions like cancer</w:t>
      </w:r>
      <w:r w:rsidRPr="00E173ED">
        <w:rPr>
          <w:rFonts w:ascii="Book Antiqua" w:eastAsia="Book Antiqua" w:hAnsi="Book Antiqua" w:cs="Book Antiqua"/>
          <w:color w:val="000000"/>
          <w:vertAlign w:val="superscript"/>
        </w:rPr>
        <w:t>[110]</w:t>
      </w:r>
      <w:r w:rsidRPr="00E173ED">
        <w:rPr>
          <w:rFonts w:ascii="Book Antiqua" w:eastAsia="Book Antiqua" w:hAnsi="Book Antiqua" w:cs="Book Antiqua"/>
          <w:color w:val="000000"/>
        </w:rPr>
        <w:t>, this process is associated with unprecedented damage to many cellular processes during conditions like diabetes</w:t>
      </w:r>
      <w:r w:rsidRPr="00E173ED">
        <w:rPr>
          <w:rFonts w:ascii="Book Antiqua" w:eastAsia="Book Antiqua" w:hAnsi="Book Antiqua" w:cs="Book Antiqua"/>
          <w:color w:val="000000"/>
          <w:vertAlign w:val="superscript"/>
        </w:rPr>
        <w:t>[23]</w:t>
      </w:r>
      <w:r w:rsidRPr="00E173ED">
        <w:rPr>
          <w:rFonts w:ascii="Book Antiqua" w:eastAsia="Book Antiqua" w:hAnsi="Book Antiqua" w:cs="Book Antiqua"/>
          <w:color w:val="000000"/>
        </w:rPr>
        <w:t>. If uncontrolled, excess production of ROS can cause damage to DNA, cellular lipids and proteins, resulting in deteriorated metabolic function</w:t>
      </w:r>
      <w:r w:rsidRPr="00E173ED">
        <w:rPr>
          <w:rFonts w:ascii="Book Antiqua" w:eastAsia="Book Antiqua" w:hAnsi="Book Antiqua" w:cs="Book Antiqua"/>
          <w:color w:val="000000"/>
          <w:vertAlign w:val="superscript"/>
        </w:rPr>
        <w:t>[14]</w:t>
      </w:r>
      <w:r w:rsidRPr="00E173ED">
        <w:rPr>
          <w:rFonts w:ascii="Book Antiqua" w:eastAsia="Book Antiqua" w:hAnsi="Book Antiqua" w:cs="Book Antiqua"/>
          <w:color w:val="000000"/>
        </w:rPr>
        <w:t xml:space="preserve">. Although it can be sourced from different cellular compartments, the mitochondrial electron transport chain remains the major </w:t>
      </w:r>
      <w:r w:rsidRPr="00E173ED">
        <w:rPr>
          <w:rFonts w:ascii="Book Antiqua" w:eastAsia="Book Antiqua" w:hAnsi="Book Antiqua" w:cs="Book Antiqua"/>
          <w:color w:val="000000"/>
        </w:rPr>
        <w:lastRenderedPageBreak/>
        <w:t xml:space="preserve">source of ROS within </w:t>
      </w:r>
      <w:proofErr w:type="spellStart"/>
      <w:r w:rsidRPr="00E173ED">
        <w:rPr>
          <w:rFonts w:ascii="Book Antiqua" w:eastAsia="Book Antiqua" w:hAnsi="Book Antiqua" w:cs="Book Antiqua"/>
          <w:color w:val="000000"/>
        </w:rPr>
        <w:t>preclinal</w:t>
      </w:r>
      <w:proofErr w:type="spellEnd"/>
      <w:r w:rsidRPr="00E173ED">
        <w:rPr>
          <w:rFonts w:ascii="Book Antiqua" w:eastAsia="Book Antiqua" w:hAnsi="Book Antiqua" w:cs="Book Antiqua"/>
          <w:color w:val="000000"/>
        </w:rPr>
        <w:t xml:space="preserve"> models and human systems</w:t>
      </w:r>
      <w:r w:rsidRPr="00E173ED">
        <w:rPr>
          <w:rFonts w:ascii="Book Antiqua" w:eastAsia="Book Antiqua" w:hAnsi="Book Antiqua" w:cs="Book Antiqua"/>
          <w:color w:val="000000"/>
          <w:vertAlign w:val="superscript"/>
        </w:rPr>
        <w:t>[111]</w:t>
      </w:r>
      <w:r w:rsidRPr="00E173ED">
        <w:rPr>
          <w:rFonts w:ascii="Book Antiqua" w:eastAsia="Book Antiqua" w:hAnsi="Book Antiqua" w:cs="Book Antiqua"/>
          <w:color w:val="000000"/>
        </w:rPr>
        <w:t>. The pancreatic β-cells contain mitochondria, which is vital for the regulation of glucose-stimulated insulin release by coupling glucose metabolism to insulin exocytosis</w:t>
      </w:r>
      <w:r w:rsidRPr="00E173ED">
        <w:rPr>
          <w:rFonts w:ascii="Book Antiqua" w:eastAsia="Book Antiqua" w:hAnsi="Book Antiqua" w:cs="Book Antiqua"/>
          <w:color w:val="000000"/>
          <w:vertAlign w:val="superscript"/>
        </w:rPr>
        <w:t>[112]</w:t>
      </w:r>
      <w:r w:rsidRPr="00E173ED">
        <w:rPr>
          <w:rFonts w:ascii="Book Antiqua" w:eastAsia="Book Antiqua" w:hAnsi="Book Antiqua" w:cs="Book Antiqua"/>
          <w:color w:val="000000"/>
        </w:rPr>
        <w:t>. Sustained exposure to hyperglycemic conditions has been associated with impaired β-cell dysfunction through diverse biochemical and molecular mechanisms that implicate impaired oxidation phosphorylation, enhanced production of advanced glycation end products, and abnormal activation of protein kinase C, as well as the polyol and hexosamine pathways</w:t>
      </w:r>
      <w:r w:rsidRPr="00E173ED">
        <w:rPr>
          <w:rFonts w:ascii="Book Antiqua" w:eastAsia="Book Antiqua" w:hAnsi="Book Antiqua" w:cs="Book Antiqua"/>
          <w:color w:val="000000"/>
          <w:vertAlign w:val="superscript"/>
        </w:rPr>
        <w:t>[14]</w:t>
      </w:r>
      <w:r w:rsidRPr="00E173ED">
        <w:rPr>
          <w:rFonts w:ascii="Book Antiqua" w:eastAsia="Book Antiqua" w:hAnsi="Book Antiqua" w:cs="Book Antiqua"/>
          <w:color w:val="000000"/>
        </w:rPr>
        <w:t>. Defects in mitochondrial function are consistent with impaired metabolic function, which can ultimately result in accelerated apoptosis and β-cell death</w:t>
      </w:r>
      <w:r w:rsidRPr="00E173ED">
        <w:rPr>
          <w:rFonts w:ascii="Book Antiqua" w:eastAsia="Book Antiqua" w:hAnsi="Book Antiqua" w:cs="Book Antiqua"/>
          <w:color w:val="000000"/>
          <w:vertAlign w:val="superscript"/>
        </w:rPr>
        <w:t>[111</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113,114]</w:t>
      </w:r>
      <w:r w:rsidRPr="00E173ED">
        <w:rPr>
          <w:rFonts w:ascii="Book Antiqua" w:eastAsia="Book Antiqua" w:hAnsi="Book Antiqua" w:cs="Book Antiqua"/>
          <w:color w:val="000000"/>
        </w:rPr>
        <w:t xml:space="preserve">. Likewise, severely depleted levels of intracellular antioxidants, such as </w:t>
      </w:r>
      <w:proofErr w:type="spellStart"/>
      <w:r w:rsidRPr="00E173ED">
        <w:rPr>
          <w:rFonts w:ascii="Book Antiqua" w:eastAsia="Book Antiqua" w:hAnsi="Book Antiqua" w:cs="Book Antiqua"/>
          <w:color w:val="000000"/>
        </w:rPr>
        <w:t>Gpx</w:t>
      </w:r>
      <w:proofErr w:type="spellEnd"/>
      <w:r w:rsidRPr="00E173ED">
        <w:rPr>
          <w:rFonts w:ascii="Book Antiqua" w:eastAsia="Book Antiqua" w:hAnsi="Book Antiqua" w:cs="Book Antiqua"/>
          <w:color w:val="000000"/>
        </w:rPr>
        <w:t>, SOD, thioredoxin, and CAT have been linked with β-cell dysfunction in T2D, as highlighted in Figure 3.</w:t>
      </w:r>
    </w:p>
    <w:p w14:paraId="43D465E9" w14:textId="77777777" w:rsidR="00A77B3E" w:rsidRPr="00E173ED" w:rsidRDefault="00A77B3E" w:rsidP="00E173ED">
      <w:pPr>
        <w:spacing w:line="360" w:lineRule="auto"/>
        <w:jc w:val="both"/>
        <w:rPr>
          <w:rFonts w:ascii="Book Antiqua" w:hAnsi="Book Antiqua"/>
        </w:rPr>
      </w:pPr>
    </w:p>
    <w:p w14:paraId="4656781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Elevated markers of oxidative stress linked with β-cell dysfunction in T2D</w:t>
      </w:r>
    </w:p>
    <w:p w14:paraId="7E4A8330" w14:textId="4AD37E1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Pancreatic β-cells are susceptible to oxidative damage through enhanced production of ROS. Glucose exposure can significantly increase ROS production and in turn cause damage to cultured β-cell-derived cells</w:t>
      </w:r>
      <w:r w:rsidRPr="00E173ED">
        <w:rPr>
          <w:rFonts w:ascii="Book Antiqua" w:eastAsia="Book Antiqua" w:hAnsi="Book Antiqua" w:cs="Book Antiqua"/>
          <w:color w:val="000000"/>
          <w:vertAlign w:val="superscript"/>
        </w:rPr>
        <w:t>[115]</w:t>
      </w:r>
      <w:r w:rsidRPr="00E173ED">
        <w:rPr>
          <w:rFonts w:ascii="Book Antiqua" w:eastAsia="Book Antiqua" w:hAnsi="Book Antiqua" w:cs="Book Antiqua"/>
          <w:color w:val="000000"/>
        </w:rPr>
        <w:t>. These effects were linked with activation of pro-inflammatory mechanisms involving JNK and MAPKs, leading to accelerated apoptosis and reduced β-cell mass</w:t>
      </w:r>
      <w:r w:rsidRPr="00E173ED">
        <w:rPr>
          <w:rFonts w:ascii="Book Antiqua" w:eastAsia="Book Antiqua" w:hAnsi="Book Antiqua" w:cs="Book Antiqua"/>
          <w:color w:val="000000"/>
          <w:vertAlign w:val="superscript"/>
        </w:rPr>
        <w:t>[115]</w:t>
      </w:r>
      <w:r w:rsidRPr="00E173ED">
        <w:rPr>
          <w:rFonts w:ascii="Book Antiqua" w:eastAsia="Book Antiqua" w:hAnsi="Book Antiqua" w:cs="Book Antiqua"/>
          <w:color w:val="000000"/>
        </w:rPr>
        <w:t>. This outcome further highlights the strong association between oxidative stress and inflammation during β-cell insults in conditions such as glucotoxicity. Diverse ROS molecules are actively studied for their detrimental effects in aggravating diabetes-associated complications, and these include superoxide (O</w:t>
      </w:r>
      <w:r w:rsidRPr="00E173ED">
        <w:rPr>
          <w:rFonts w:ascii="Book Antiqua" w:eastAsia="Book Antiqua" w:hAnsi="Book Antiqua" w:cs="Book Antiqua"/>
          <w:color w:val="000000"/>
          <w:vertAlign w:val="subscript"/>
        </w:rPr>
        <w:t>2</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and hydroxyl (</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OH) radicals, as well as hydrogen peroxide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w:t>
      </w:r>
      <w:r w:rsidRPr="00E173ED">
        <w:rPr>
          <w:rFonts w:ascii="Book Antiqua" w:eastAsia="Book Antiqua" w:hAnsi="Book Antiqua" w:cs="Book Antiqua"/>
          <w:color w:val="000000"/>
          <w:vertAlign w:val="superscript"/>
        </w:rPr>
        <w:t>[14,108]</w:t>
      </w:r>
      <w:r w:rsidRPr="00E173ED">
        <w:rPr>
          <w:rFonts w:ascii="Book Antiqua" w:eastAsia="Book Antiqua" w:hAnsi="Book Antiqua" w:cs="Book Antiqua"/>
          <w:color w:val="000000"/>
        </w:rPr>
        <w:t>. These ROS can cause chain activation of other free radicals, further driving the pathological features of oxidative stress. Nicotinamide adenine dinucleotide phosphate oxidases (NOX), existing in different isoforms depending on the specific type of tissue, is the prominent enzyme responsible for the generation of ROS, especially O</w:t>
      </w:r>
      <w:r w:rsidRPr="00E173ED">
        <w:rPr>
          <w:rFonts w:ascii="Book Antiqua" w:eastAsia="Book Antiqua" w:hAnsi="Book Antiqua" w:cs="Book Antiqua"/>
          <w:color w:val="000000"/>
          <w:vertAlign w:val="subscript"/>
        </w:rPr>
        <w:t>2</w:t>
      </w:r>
      <w:r w:rsidR="00493FDE"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although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 xml:space="preserve"> can also be produced</w:t>
      </w:r>
      <w:r w:rsidRPr="00E173ED">
        <w:rPr>
          <w:rFonts w:ascii="Book Antiqua" w:eastAsia="Book Antiqua" w:hAnsi="Book Antiqua" w:cs="Book Antiqua"/>
          <w:color w:val="000000"/>
          <w:vertAlign w:val="superscript"/>
        </w:rPr>
        <w:t>[116]</w:t>
      </w:r>
      <w:r w:rsidRPr="00E173ED">
        <w:rPr>
          <w:rFonts w:ascii="Book Antiqua" w:eastAsia="Book Antiqua" w:hAnsi="Book Antiqua" w:cs="Book Antiqua"/>
          <w:color w:val="000000"/>
        </w:rPr>
        <w:t>. Previous evidence indicated that NOX-derived ROS generation was responsible for accelerated apoptosis in cultured pancreatic β-cells (NIT-1 cells)</w:t>
      </w:r>
      <w:r w:rsidRPr="00E173ED">
        <w:rPr>
          <w:rFonts w:ascii="Book Antiqua" w:eastAsia="Book Antiqua" w:hAnsi="Book Antiqua" w:cs="Book Antiqua"/>
          <w:color w:val="000000"/>
          <w:vertAlign w:val="superscript"/>
        </w:rPr>
        <w:t>[117]</w:t>
      </w:r>
      <w:r w:rsidRPr="00E173ED">
        <w:rPr>
          <w:rFonts w:ascii="Book Antiqua" w:eastAsia="Book Antiqua" w:hAnsi="Book Antiqua" w:cs="Book Antiqua"/>
          <w:color w:val="000000"/>
        </w:rPr>
        <w:t>. Consistent with other findings</w:t>
      </w:r>
      <w:r w:rsidRPr="00E173ED">
        <w:rPr>
          <w:rFonts w:ascii="Book Antiqua" w:eastAsia="Book Antiqua" w:hAnsi="Book Antiqua" w:cs="Book Antiqua"/>
          <w:color w:val="000000"/>
          <w:vertAlign w:val="superscript"/>
        </w:rPr>
        <w:t>[115]</w:t>
      </w:r>
      <w:r w:rsidRPr="00E173ED">
        <w:rPr>
          <w:rFonts w:ascii="Book Antiqua" w:eastAsia="Book Antiqua" w:hAnsi="Book Antiqua" w:cs="Book Antiqua"/>
          <w:color w:val="000000"/>
        </w:rPr>
        <w:t xml:space="preserve">, these effects were associated with inflammatory </w:t>
      </w:r>
      <w:r w:rsidRPr="00E173ED">
        <w:rPr>
          <w:rFonts w:ascii="Book Antiqua" w:eastAsia="Book Antiqua" w:hAnsi="Book Antiqua" w:cs="Book Antiqua"/>
          <w:color w:val="000000"/>
        </w:rPr>
        <w:lastRenderedPageBreak/>
        <w:t>pathways involving activation of JNK and inhibition of AKT, which are required for insulin signaling. In fact, through its interaction with mammalian target of rapamycin complex 1, AKT plays a major role during β-cell cycle development in part by regulating the activity of cyclins D2, D3 and cdk4/cyclin D</w:t>
      </w:r>
      <w:r w:rsidRPr="00E173ED">
        <w:rPr>
          <w:rFonts w:ascii="Book Antiqua" w:eastAsia="Book Antiqua" w:hAnsi="Book Antiqua" w:cs="Book Antiqua"/>
          <w:color w:val="000000"/>
          <w:vertAlign w:val="superscript"/>
        </w:rPr>
        <w:t>[118]</w:t>
      </w:r>
      <w:r w:rsidRPr="00E173ED">
        <w:rPr>
          <w:rFonts w:ascii="Book Antiqua" w:eastAsia="Book Antiqua" w:hAnsi="Book Antiqua" w:cs="Book Antiqua"/>
          <w:color w:val="000000"/>
        </w:rPr>
        <w:t>. Other findings have supported the detrimental effects of ROS in mediating pancreatic β-cell death, especially through the activation of stress-activated protein kinases, mitochondrial dysfunction, p38 and JNK, and MAPKs resulting in reduced glucose-stimulated insulin secretion</w:t>
      </w:r>
      <w:r w:rsidRPr="00E173ED">
        <w:rPr>
          <w:rFonts w:ascii="Book Antiqua" w:eastAsia="Book Antiqua" w:hAnsi="Book Antiqua" w:cs="Book Antiqua"/>
          <w:color w:val="000000"/>
          <w:vertAlign w:val="superscript"/>
        </w:rPr>
        <w:t>[119-121]</w:t>
      </w:r>
      <w:r w:rsidRPr="00E173ED">
        <w:rPr>
          <w:rFonts w:ascii="Book Antiqua" w:eastAsia="Book Antiqua" w:hAnsi="Book Antiqua" w:cs="Book Antiqua"/>
          <w:color w:val="000000"/>
        </w:rPr>
        <w:t>.</w:t>
      </w:r>
    </w:p>
    <w:p w14:paraId="0B97D169" w14:textId="609897AE" w:rsidR="00A77B3E" w:rsidRPr="00E173ED" w:rsidRDefault="00953285" w:rsidP="00E173ED">
      <w:pPr>
        <w:spacing w:line="360" w:lineRule="auto"/>
        <w:ind w:firstLine="240"/>
        <w:jc w:val="both"/>
        <w:rPr>
          <w:rFonts w:ascii="Book Antiqua" w:hAnsi="Book Antiqua"/>
        </w:rPr>
      </w:pPr>
      <w:r w:rsidRPr="00E173ED">
        <w:rPr>
          <w:rFonts w:ascii="Book Antiqua" w:eastAsia="Book Antiqua" w:hAnsi="Book Antiqua" w:cs="Book Antiqua"/>
          <w:color w:val="000000"/>
        </w:rPr>
        <w:t>Several studies have investigated the correlation between markers of oxidative stress and β-cell dysfunction in individuals with T2D or related metabolic complications. To highlight the close association between inflammation and oxidative stress, it was demonstrated that markers of Th1/Th2 cytokines and oxidative stress markers were significantly increased in patients with T2D when compared to controls</w:t>
      </w:r>
      <w:r w:rsidRPr="00E173ED">
        <w:rPr>
          <w:rFonts w:ascii="Book Antiqua" w:eastAsia="Book Antiqua" w:hAnsi="Book Antiqua" w:cs="Book Antiqua"/>
          <w:color w:val="000000"/>
          <w:vertAlign w:val="superscript"/>
        </w:rPr>
        <w:t>[122]</w:t>
      </w:r>
      <w:r w:rsidRPr="00E173ED">
        <w:rPr>
          <w:rFonts w:ascii="Book Antiqua" w:eastAsia="Book Antiqua" w:hAnsi="Book Antiqua" w:cs="Book Antiqua"/>
          <w:color w:val="000000"/>
        </w:rPr>
        <w:t>. These findings were consistent with reduced levels of nuclear factor-erythroid factor 2-related factor 2 (Nrf2) and its downstream targets in peripheral blood mononuclear cells of diabetic patients. In many experimental models of T2D, Nrf2 is considered a master regulator of cellular survival, and its increased levels are instrumental to counteract the damaging effects of oxidative stress</w:t>
      </w:r>
      <w:r w:rsidRPr="00E173ED">
        <w:rPr>
          <w:rFonts w:ascii="Book Antiqua" w:eastAsia="Book Antiqua" w:hAnsi="Book Antiqua" w:cs="Book Antiqua"/>
          <w:color w:val="000000"/>
          <w:vertAlign w:val="superscript"/>
        </w:rPr>
        <w:t>[123,124]</w:t>
      </w:r>
      <w:r w:rsidRPr="00E173ED">
        <w:rPr>
          <w:rFonts w:ascii="Book Antiqua" w:eastAsia="Book Antiqua" w:hAnsi="Book Antiqua" w:cs="Book Antiqua"/>
          <w:color w:val="000000"/>
        </w:rPr>
        <w:t>. Reviewed evidence have further indicated that Nrf2 is essential for maintenance of β-cell mass to support the survival, function, and proliferation of β-cells</w:t>
      </w:r>
      <w:r w:rsidRPr="00E173ED">
        <w:rPr>
          <w:rFonts w:ascii="Book Antiqua" w:eastAsia="Book Antiqua" w:hAnsi="Book Antiqua" w:cs="Book Antiqua"/>
          <w:color w:val="000000"/>
          <w:vertAlign w:val="superscript"/>
        </w:rPr>
        <w:t>[125]</w:t>
      </w:r>
      <w:r w:rsidRPr="00E173ED">
        <w:rPr>
          <w:rFonts w:ascii="Book Antiqua" w:eastAsia="Book Antiqua" w:hAnsi="Book Antiqua" w:cs="Book Antiqua"/>
          <w:color w:val="000000"/>
        </w:rPr>
        <w:t>; whereas activation or upregulation of Nrf2 is necessary to diffuse inflammation, improve insulin sensitivity, decrease body weight, and protect against β-cell insult</w:t>
      </w:r>
      <w:r w:rsidRPr="00E173ED">
        <w:rPr>
          <w:rFonts w:ascii="Book Antiqua" w:eastAsia="Book Antiqua" w:hAnsi="Book Antiqua" w:cs="Book Antiqua"/>
          <w:color w:val="000000"/>
          <w:vertAlign w:val="superscript"/>
        </w:rPr>
        <w:t>[125]</w:t>
      </w:r>
      <w:r w:rsidRPr="00E173ED">
        <w:rPr>
          <w:rFonts w:ascii="Book Antiqua" w:eastAsia="Book Antiqua" w:hAnsi="Book Antiqua" w:cs="Book Antiqua"/>
          <w:color w:val="000000"/>
        </w:rPr>
        <w:t>. Thus, different therapeutic agents are entering clinical trials and being tested for their beneficial effects on β-cell survival and function by lowering markers of oxidative stress and promoting the antioxidant response in patients with metabolic disease and T2D</w:t>
      </w:r>
      <w:r w:rsidRPr="00E173ED">
        <w:rPr>
          <w:rFonts w:ascii="Book Antiqua" w:eastAsia="Book Antiqua" w:hAnsi="Book Antiqua" w:cs="Book Antiqua"/>
          <w:color w:val="000000"/>
          <w:vertAlign w:val="superscript"/>
        </w:rPr>
        <w:t>[126-129]</w:t>
      </w:r>
      <w:r w:rsidRPr="00E173ED">
        <w:rPr>
          <w:rFonts w:ascii="Book Antiqua" w:eastAsia="Book Antiqua" w:hAnsi="Book Antiqua" w:cs="Book Antiqua"/>
          <w:color w:val="000000"/>
        </w:rPr>
        <w:t>.</w:t>
      </w:r>
    </w:p>
    <w:p w14:paraId="5A495E1E" w14:textId="77777777" w:rsidR="00A77B3E" w:rsidRPr="00E173ED" w:rsidRDefault="00A77B3E" w:rsidP="00E173ED">
      <w:pPr>
        <w:spacing w:line="360" w:lineRule="auto"/>
        <w:jc w:val="both"/>
        <w:rPr>
          <w:rFonts w:ascii="Book Antiqua" w:hAnsi="Book Antiqua"/>
        </w:rPr>
      </w:pPr>
    </w:p>
    <w:p w14:paraId="4BAC8ED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i/>
          <w:iCs/>
          <w:color w:val="000000"/>
        </w:rPr>
        <w:t>Impaired levels of intracellular antioxidants linked with β-cell dysfunction in T2D</w:t>
      </w:r>
    </w:p>
    <w:p w14:paraId="5449823B" w14:textId="77777777" w:rsidR="00783C47"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Pancreatic β cells are known to exhibit intrinsically low intracellular antioxidative capacity when compared to other tissues within the body</w:t>
      </w:r>
      <w:r w:rsidRPr="00E173ED">
        <w:rPr>
          <w:rFonts w:ascii="Book Antiqua" w:eastAsia="Book Antiqua" w:hAnsi="Book Antiqua" w:cs="Book Antiqua"/>
          <w:color w:val="000000"/>
          <w:vertAlign w:val="superscript"/>
        </w:rPr>
        <w:t>[130]</w:t>
      </w:r>
      <w:r w:rsidRPr="00E173ED">
        <w:rPr>
          <w:rFonts w:ascii="Book Antiqua" w:eastAsia="Book Antiqua" w:hAnsi="Book Antiqua" w:cs="Book Antiqua"/>
          <w:color w:val="000000"/>
        </w:rPr>
        <w:t xml:space="preserve">. Notably, </w:t>
      </w:r>
      <w:proofErr w:type="spellStart"/>
      <w:r w:rsidRPr="00E173ED">
        <w:rPr>
          <w:rFonts w:ascii="Book Antiqua" w:eastAsia="Book Antiqua" w:hAnsi="Book Antiqua" w:cs="Book Antiqua"/>
          <w:color w:val="000000"/>
        </w:rPr>
        <w:t>Gpx</w:t>
      </w:r>
      <w:proofErr w:type="spellEnd"/>
      <w:r w:rsidRPr="00E173ED">
        <w:rPr>
          <w:rFonts w:ascii="Book Antiqua" w:eastAsia="Book Antiqua" w:hAnsi="Book Antiqua" w:cs="Book Antiqua"/>
          <w:color w:val="000000"/>
        </w:rPr>
        <w:t>, SOD, thioredoxins, and CAT are some of the prominent intracellular antioxidants that are important in protecting against oxidative insults to pancreatic β-cells</w:t>
      </w:r>
      <w:r w:rsidRPr="00E173ED">
        <w:rPr>
          <w:rFonts w:ascii="Book Antiqua" w:eastAsia="Book Antiqua" w:hAnsi="Book Antiqua" w:cs="Book Antiqua"/>
          <w:color w:val="000000"/>
          <w:vertAlign w:val="superscript"/>
        </w:rPr>
        <w:t>[21]</w:t>
      </w:r>
      <w:r w:rsidRPr="00E173ED">
        <w:rPr>
          <w:rFonts w:ascii="Book Antiqua" w:eastAsia="Book Antiqua" w:hAnsi="Book Antiqua" w:cs="Book Antiqua"/>
          <w:color w:val="000000"/>
        </w:rPr>
        <w:t xml:space="preserve">. The reduced </w:t>
      </w:r>
      <w:r w:rsidRPr="00E173ED">
        <w:rPr>
          <w:rFonts w:ascii="Book Antiqua" w:eastAsia="Book Antiqua" w:hAnsi="Book Antiqua" w:cs="Book Antiqua"/>
          <w:color w:val="000000"/>
        </w:rPr>
        <w:lastRenderedPageBreak/>
        <w:t xml:space="preserve">expression of these antioxidants within the pancreas is pathologically implicated in ROS-induced β-cell damage. Importantly, it has been demonstrated that increasing intrinsic antioxidant defenses, through over-expressing Gpx-1 could protect β-cells from </w:t>
      </w:r>
      <w:proofErr w:type="spellStart"/>
      <w:r w:rsidRPr="00E173ED">
        <w:rPr>
          <w:rFonts w:ascii="Book Antiqua" w:eastAsia="Book Antiqua" w:hAnsi="Book Antiqua" w:cs="Book Antiqua"/>
          <w:i/>
          <w:iCs/>
          <w:color w:val="000000"/>
        </w:rPr>
        <w:t>db</w:t>
      </w:r>
      <w:proofErr w:type="spellEnd"/>
      <w:r w:rsidRPr="00E173ED">
        <w:rPr>
          <w:rFonts w:ascii="Book Antiqua" w:eastAsia="Book Antiqua" w:hAnsi="Book Antiqua" w:cs="Book Antiqua"/>
          <w:i/>
          <w:iCs/>
          <w:color w:val="000000"/>
        </w:rPr>
        <w:t>/</w:t>
      </w:r>
      <w:proofErr w:type="spellStart"/>
      <w:r w:rsidRPr="00E173ED">
        <w:rPr>
          <w:rFonts w:ascii="Book Antiqua" w:eastAsia="Book Antiqua" w:hAnsi="Book Antiqua" w:cs="Book Antiqua"/>
          <w:i/>
          <w:iCs/>
          <w:color w:val="000000"/>
        </w:rPr>
        <w:t>db</w:t>
      </w:r>
      <w:proofErr w:type="spellEnd"/>
      <w:r w:rsidRPr="00E173ED">
        <w:rPr>
          <w:rFonts w:ascii="Book Antiqua" w:eastAsia="Book Antiqua" w:hAnsi="Book Antiqua" w:cs="Book Antiqua"/>
          <w:color w:val="000000"/>
        </w:rPr>
        <w:t xml:space="preserve"> mice against hyperglycemic insult</w:t>
      </w:r>
      <w:r w:rsidRPr="00E173ED">
        <w:rPr>
          <w:rFonts w:ascii="Book Antiqua" w:eastAsia="Book Antiqua" w:hAnsi="Book Antiqua" w:cs="Book Antiqua"/>
          <w:color w:val="000000"/>
          <w:vertAlign w:val="superscript"/>
        </w:rPr>
        <w:t>[131]</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Gpx</w:t>
      </w:r>
      <w:proofErr w:type="spellEnd"/>
      <w:r w:rsidRPr="00E173ED">
        <w:rPr>
          <w:rFonts w:ascii="Book Antiqua" w:eastAsia="Book Antiqua" w:hAnsi="Book Antiqua" w:cs="Book Antiqua"/>
          <w:color w:val="000000"/>
        </w:rPr>
        <w:t xml:space="preserve"> is known for its high affinity to neutralize lipid hydroperoxides, with its low serum levels linked with oxidative stress and the progression of T2D</w:t>
      </w:r>
      <w:r w:rsidRPr="00E173ED">
        <w:rPr>
          <w:rFonts w:ascii="Book Antiqua" w:eastAsia="Book Antiqua" w:hAnsi="Book Antiqua" w:cs="Book Antiqua"/>
          <w:color w:val="000000"/>
          <w:vertAlign w:val="superscript"/>
        </w:rPr>
        <w:t>[132]</w:t>
      </w:r>
      <w:r w:rsidRPr="00E173ED">
        <w:rPr>
          <w:rFonts w:ascii="Book Antiqua" w:eastAsia="Book Antiqua" w:hAnsi="Book Antiqua" w:cs="Book Antiqua"/>
          <w:color w:val="000000"/>
        </w:rPr>
        <w:t>. The other isoforms of this enzyme, like Gpx-4, can salvage pancreatic β-cell death by reducing pro-inflammatory cytokines in pancreatic islets isolated from rats</w:t>
      </w:r>
      <w:r w:rsidRPr="00E173ED">
        <w:rPr>
          <w:rFonts w:ascii="Book Antiqua" w:eastAsia="Book Antiqua" w:hAnsi="Book Antiqua" w:cs="Book Antiqua"/>
          <w:color w:val="000000"/>
          <w:vertAlign w:val="superscript"/>
        </w:rPr>
        <w:t>[133]</w:t>
      </w:r>
      <w:r w:rsidRPr="00E173ED">
        <w:rPr>
          <w:rFonts w:ascii="Book Antiqua" w:eastAsia="Book Antiqua" w:hAnsi="Book Antiqua" w:cs="Book Antiqua"/>
          <w:color w:val="000000"/>
        </w:rPr>
        <w:t xml:space="preserve">. Over-expression of this glutathione-derived enzyme was very useful in alleviating dysregulated islet insulin production and secretion, mainly though acting on </w:t>
      </w:r>
      <w:r w:rsidR="00783C47" w:rsidRPr="00E173ED">
        <w:rPr>
          <w:rFonts w:ascii="Book Antiqua" w:eastAsia="Book Antiqua" w:hAnsi="Book Antiqua" w:cs="Book Antiqua"/>
          <w:color w:val="000000"/>
        </w:rPr>
        <w:t>pancreatic and duodenal homeobox 1</w:t>
      </w:r>
      <w:r w:rsidRPr="00E173ED">
        <w:rPr>
          <w:rFonts w:ascii="Book Antiqua" w:eastAsia="Book Antiqua" w:hAnsi="Book Antiqua" w:cs="Book Antiqua"/>
          <w:color w:val="000000"/>
        </w:rPr>
        <w:t xml:space="preserve"> (</w:t>
      </w:r>
      <w:r w:rsidR="00783C47" w:rsidRPr="00E173ED">
        <w:rPr>
          <w:rFonts w:ascii="Book Antiqua" w:eastAsia="Book Antiqua" w:hAnsi="Book Antiqua" w:cs="Book Antiqua"/>
          <w:color w:val="000000"/>
        </w:rPr>
        <w:t>PDX-1</w:t>
      </w:r>
      <w:r w:rsidRPr="00E173ED">
        <w:rPr>
          <w:rFonts w:ascii="Book Antiqua" w:eastAsia="Book Antiqua" w:hAnsi="Book Antiqua" w:cs="Book Antiqua"/>
          <w:color w:val="000000"/>
        </w:rPr>
        <w:t>) and uncoupling protein 2 (UCP-2), in high fat diet-fed mice</w:t>
      </w:r>
      <w:r w:rsidRPr="00E173ED">
        <w:rPr>
          <w:rFonts w:ascii="Book Antiqua" w:eastAsia="Book Antiqua" w:hAnsi="Book Antiqua" w:cs="Book Antiqua"/>
          <w:color w:val="000000"/>
          <w:vertAlign w:val="superscript"/>
        </w:rPr>
        <w:t>[134]</w:t>
      </w:r>
      <w:r w:rsidRPr="00E173ED">
        <w:rPr>
          <w:rFonts w:ascii="Book Antiqua" w:eastAsia="Book Antiqua" w:hAnsi="Book Antiqua" w:cs="Book Antiqua"/>
          <w:color w:val="000000"/>
        </w:rPr>
        <w:t xml:space="preserve">. PDX-1 is a transcriptional factor necessary for pancreatic development while UCP-2 is important for the detoxification of ROS through improved mitochondrial function. All these findings, highlight the significant role </w:t>
      </w:r>
      <w:proofErr w:type="spellStart"/>
      <w:r w:rsidRPr="00E173ED">
        <w:rPr>
          <w:rFonts w:ascii="Book Antiqua" w:eastAsia="Book Antiqua" w:hAnsi="Book Antiqua" w:cs="Book Antiqua"/>
          <w:color w:val="000000"/>
        </w:rPr>
        <w:t>Gpx</w:t>
      </w:r>
      <w:proofErr w:type="spellEnd"/>
      <w:r w:rsidRPr="00E173ED">
        <w:rPr>
          <w:rFonts w:ascii="Book Antiqua" w:eastAsia="Book Antiqua" w:hAnsi="Book Antiqua" w:cs="Book Antiqua"/>
          <w:color w:val="000000"/>
        </w:rPr>
        <w:t xml:space="preserve"> plays in detoxifying oxidative stress to improve β-cell function and insulin secretion under hyperglycemic conditions</w:t>
      </w:r>
      <w:r w:rsidRPr="00E173ED">
        <w:rPr>
          <w:rFonts w:ascii="Book Antiqua" w:eastAsia="Book Antiqua" w:hAnsi="Book Antiqua" w:cs="Book Antiqua"/>
          <w:color w:val="000000"/>
          <w:vertAlign w:val="superscript"/>
        </w:rPr>
        <w:t>[135]</w:t>
      </w:r>
      <w:r w:rsidRPr="00E173ED">
        <w:rPr>
          <w:rFonts w:ascii="Book Antiqua" w:eastAsia="Book Antiqua" w:hAnsi="Book Antiqua" w:cs="Book Antiqua"/>
          <w:color w:val="000000"/>
        </w:rPr>
        <w:t>. Ultimately, the genetic elimination of both Gpx-1 and SOD-1 can exert different influences on murine islet function and pancreatic integrity</w:t>
      </w:r>
      <w:r w:rsidRPr="00E173ED">
        <w:rPr>
          <w:rFonts w:ascii="Book Antiqua" w:eastAsia="Book Antiqua" w:hAnsi="Book Antiqua" w:cs="Book Antiqua"/>
          <w:color w:val="000000"/>
          <w:vertAlign w:val="superscript"/>
        </w:rPr>
        <w:t>[136]</w:t>
      </w:r>
      <w:r w:rsidRPr="00E173ED">
        <w:rPr>
          <w:rFonts w:ascii="Book Antiqua" w:eastAsia="Book Antiqua" w:hAnsi="Book Antiqua" w:cs="Book Antiqua"/>
          <w:color w:val="000000"/>
        </w:rPr>
        <w:t>. Even worse, this results in significantly reduced plasma insulin concentrations and islet β-cells mass, which also correlate with increased blood glucose, and blocked glucose-stimulated insulin secretion. These effects are orchestrated mainly through elevation of ROS levels within the pancreatic islets, especially the concentrations of O</w:t>
      </w:r>
      <w:r w:rsidRPr="00E173ED">
        <w:rPr>
          <w:rFonts w:ascii="Book Antiqua" w:eastAsia="Book Antiqua" w:hAnsi="Book Antiqua" w:cs="Book Antiqua"/>
          <w:color w:val="000000"/>
          <w:vertAlign w:val="subscript"/>
        </w:rPr>
        <w:t>2</w:t>
      </w:r>
      <w:r w:rsidR="00783C47"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xml:space="preserve"> and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 leading to p53 phosphorylation</w:t>
      </w:r>
      <w:r w:rsidRPr="00E173ED">
        <w:rPr>
          <w:rFonts w:ascii="Book Antiqua" w:eastAsia="Book Antiqua" w:hAnsi="Book Antiqua" w:cs="Book Antiqua"/>
          <w:color w:val="000000"/>
          <w:vertAlign w:val="superscript"/>
        </w:rPr>
        <w:t>[136]</w:t>
      </w:r>
      <w:r w:rsidRPr="00E173ED">
        <w:rPr>
          <w:rFonts w:ascii="Book Antiqua" w:eastAsia="Book Antiqua" w:hAnsi="Book Antiqua" w:cs="Book Antiqua"/>
          <w:color w:val="000000"/>
        </w:rPr>
        <w:t>. While this is related to the diminished role of SOD, known for its neutralizing effects on ROS by eliminating O</w:t>
      </w:r>
      <w:r w:rsidRPr="00E173ED">
        <w:rPr>
          <w:rFonts w:ascii="Book Antiqua" w:eastAsia="Book Antiqua" w:hAnsi="Book Antiqua" w:cs="Book Antiqua"/>
          <w:color w:val="000000"/>
          <w:vertAlign w:val="subscript"/>
        </w:rPr>
        <w:t>2</w:t>
      </w:r>
      <w:r w:rsidR="00783C47"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vertAlign w:val="superscript"/>
        </w:rPr>
        <w:t>−</w:t>
      </w:r>
      <w:r w:rsidRPr="00E173ED">
        <w:rPr>
          <w:rFonts w:ascii="Book Antiqua" w:eastAsia="Book Antiqua" w:hAnsi="Book Antiqua" w:cs="Book Antiqua"/>
          <w:color w:val="000000"/>
        </w:rPr>
        <w:t>; phosphorylation of p53 has evolved the capability to incorporate unique environmental signals that facilitate DNA damage</w:t>
      </w:r>
      <w:r w:rsidRPr="00E173ED">
        <w:rPr>
          <w:rFonts w:ascii="Book Antiqua" w:eastAsia="Book Antiqua" w:hAnsi="Book Antiqua" w:cs="Book Antiqua"/>
          <w:color w:val="000000"/>
          <w:vertAlign w:val="superscript"/>
        </w:rPr>
        <w:t>[137]</w:t>
      </w:r>
      <w:r w:rsidRPr="00E173ED">
        <w:rPr>
          <w:rFonts w:ascii="Book Antiqua" w:eastAsia="Book Antiqua" w:hAnsi="Book Antiqua" w:cs="Book Antiqua"/>
          <w:color w:val="000000"/>
        </w:rPr>
        <w:t>.</w:t>
      </w:r>
    </w:p>
    <w:p w14:paraId="76FB86C2" w14:textId="635276B4" w:rsidR="00A77B3E" w:rsidRPr="00E173ED" w:rsidRDefault="00953285" w:rsidP="00E173ED">
      <w:pPr>
        <w:spacing w:line="360" w:lineRule="auto"/>
        <w:ind w:firstLineChars="100" w:firstLine="240"/>
        <w:jc w:val="both"/>
        <w:rPr>
          <w:rFonts w:ascii="Book Antiqua" w:hAnsi="Book Antiqua"/>
        </w:rPr>
      </w:pPr>
      <w:r w:rsidRPr="00E173ED">
        <w:rPr>
          <w:rFonts w:ascii="Book Antiqua" w:eastAsia="Book Antiqua" w:hAnsi="Book Antiqua" w:cs="Book Antiqua"/>
          <w:color w:val="000000"/>
        </w:rPr>
        <w:t>Beyond the effects of Gpx1 and SOD, the thioredoxin reductase</w:t>
      </w:r>
      <w:r w:rsidR="00783C47" w:rsidRPr="00E173ED">
        <w:rPr>
          <w:rFonts w:ascii="Book Antiqua" w:eastAsia="Book Antiqua" w:hAnsi="Book Antiqua" w:cs="Book Antiqua"/>
          <w:color w:val="000000"/>
        </w:rPr>
        <w:t>-</w:t>
      </w:r>
      <w:r w:rsidRPr="00E173ED">
        <w:rPr>
          <w:rFonts w:ascii="Book Antiqua" w:eastAsia="Book Antiqua" w:hAnsi="Book Antiqua" w:cs="Book Antiqua"/>
          <w:color w:val="000000"/>
        </w:rPr>
        <w:t>dependent mechanism is another essential mechanism necessary for the detoxification of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-induced β-cell dysfunction</w:t>
      </w:r>
      <w:r w:rsidRPr="00E173ED">
        <w:rPr>
          <w:rFonts w:ascii="Book Antiqua" w:eastAsia="Book Antiqua" w:hAnsi="Book Antiqua" w:cs="Book Antiqua"/>
          <w:color w:val="000000"/>
          <w:vertAlign w:val="superscript"/>
        </w:rPr>
        <w:t>[138]</w:t>
      </w:r>
      <w:r w:rsidRPr="00E173ED">
        <w:rPr>
          <w:rFonts w:ascii="Book Antiqua" w:eastAsia="Book Antiqua" w:hAnsi="Book Antiqua" w:cs="Book Antiqua"/>
          <w:color w:val="000000"/>
        </w:rPr>
        <w:t>. Thioredoxins mainly act by reducing oxidized cysteine residues, with elevated levels of this enzyme linked to increased levels of circulating non-esterified fatty acids in patients with T2D</w:t>
      </w:r>
      <w:r w:rsidRPr="00E173ED">
        <w:rPr>
          <w:rFonts w:ascii="Book Antiqua" w:eastAsia="Book Antiqua" w:hAnsi="Book Antiqua" w:cs="Book Antiqua"/>
          <w:color w:val="000000"/>
          <w:vertAlign w:val="superscript"/>
        </w:rPr>
        <w:t>[139]</w:t>
      </w:r>
      <w:r w:rsidRPr="00E173ED">
        <w:rPr>
          <w:rFonts w:ascii="Book Antiqua" w:eastAsia="Book Antiqua" w:hAnsi="Book Antiqua" w:cs="Book Antiqua"/>
          <w:color w:val="000000"/>
        </w:rPr>
        <w:t>. Other findings indicate that elevated thioredoxin-interacting protein (TXNIP) levels correlate with increased β-cell apoptosis</w:t>
      </w:r>
      <w:r w:rsidRPr="00E173ED">
        <w:rPr>
          <w:rFonts w:ascii="Book Antiqua" w:eastAsia="Book Antiqua" w:hAnsi="Book Antiqua" w:cs="Book Antiqua"/>
          <w:color w:val="000000"/>
          <w:vertAlign w:val="superscript"/>
        </w:rPr>
        <w:t>[140]</w:t>
      </w:r>
      <w:r w:rsidRPr="00E173ED">
        <w:rPr>
          <w:rFonts w:ascii="Book Antiqua" w:eastAsia="Book Antiqua" w:hAnsi="Book Antiqua" w:cs="Book Antiqua"/>
          <w:color w:val="000000"/>
        </w:rPr>
        <w:t xml:space="preserve">; whereas </w:t>
      </w:r>
      <w:r w:rsidRPr="00E173ED">
        <w:rPr>
          <w:rFonts w:ascii="Book Antiqua" w:eastAsia="Book Antiqua" w:hAnsi="Book Antiqua" w:cs="Book Antiqua"/>
          <w:color w:val="000000"/>
        </w:rPr>
        <w:lastRenderedPageBreak/>
        <w:t>TXNIP deficiency safeguards against T2D by promoting β-cell survival</w:t>
      </w:r>
      <w:r w:rsidRPr="00E173ED">
        <w:rPr>
          <w:rFonts w:ascii="Book Antiqua" w:eastAsia="Book Antiqua" w:hAnsi="Book Antiqua" w:cs="Book Antiqua"/>
          <w:color w:val="000000"/>
          <w:vertAlign w:val="superscript"/>
        </w:rPr>
        <w:t>[141]</w:t>
      </w:r>
      <w:r w:rsidRPr="00E173ED">
        <w:rPr>
          <w:rFonts w:ascii="Book Antiqua" w:eastAsia="Book Antiqua" w:hAnsi="Book Antiqua" w:cs="Book Antiqua"/>
          <w:color w:val="000000"/>
        </w:rPr>
        <w:t>. In fact, TXNIP is considered essential for the regulation of pancreatic β-cell function and other complications of T2D</w:t>
      </w:r>
      <w:r w:rsidRPr="00E173ED">
        <w:rPr>
          <w:rFonts w:ascii="Book Antiqua" w:eastAsia="Book Antiqua" w:hAnsi="Book Antiqua" w:cs="Book Antiqua"/>
          <w:color w:val="000000"/>
          <w:vertAlign w:val="superscript"/>
        </w:rPr>
        <w:t>[142,143]</w:t>
      </w:r>
      <w:r w:rsidRPr="00E173ED">
        <w:rPr>
          <w:rFonts w:ascii="Book Antiqua" w:eastAsia="Book Antiqua" w:hAnsi="Book Antiqua" w:cs="Book Antiqua"/>
          <w:color w:val="000000"/>
        </w:rPr>
        <w:t>. Another important enzyme, CAT, has long established to protect transgenic mouse β-cells by neutralizing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vertAlign w:val="superscript"/>
        </w:rPr>
        <w:t>[144]</w:t>
      </w:r>
      <w:r w:rsidRPr="00E173ED">
        <w:rPr>
          <w:rFonts w:ascii="Book Antiqua" w:eastAsia="Book Antiqua" w:hAnsi="Book Antiqua" w:cs="Book Antiqua"/>
          <w:color w:val="000000"/>
        </w:rPr>
        <w:t>. Indeed, CAT mainly acts by converting H</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O</w:t>
      </w:r>
      <w:r w:rsidRPr="00E173ED">
        <w:rPr>
          <w:rFonts w:ascii="Book Antiqua" w:eastAsia="Book Antiqua" w:hAnsi="Book Antiqua" w:cs="Book Antiqua"/>
          <w:color w:val="000000"/>
          <w:vertAlign w:val="subscript"/>
        </w:rPr>
        <w:t>2</w:t>
      </w:r>
      <w:r w:rsidRPr="00E173ED">
        <w:rPr>
          <w:rFonts w:ascii="Book Antiqua" w:eastAsia="Book Antiqua" w:hAnsi="Book Antiqua" w:cs="Book Antiqua"/>
          <w:color w:val="000000"/>
        </w:rPr>
        <w:t xml:space="preserve"> to water and oxygen. Accumulating evidence indicate that increased levels of this enzyme is important for pancreatic β-cell protection, while maintaining insulin secreting function in conditions of T2D</w:t>
      </w:r>
      <w:r w:rsidRPr="00E173ED">
        <w:rPr>
          <w:rFonts w:ascii="Book Antiqua" w:eastAsia="Book Antiqua" w:hAnsi="Book Antiqua" w:cs="Book Antiqua"/>
          <w:color w:val="000000"/>
          <w:vertAlign w:val="superscript"/>
        </w:rPr>
        <w:t>[144-146]</w:t>
      </w:r>
      <w:r w:rsidRPr="00E173ED">
        <w:rPr>
          <w:rFonts w:ascii="Book Antiqua" w:eastAsia="Book Antiqua" w:hAnsi="Book Antiqua" w:cs="Book Antiqua"/>
          <w:color w:val="000000"/>
        </w:rPr>
        <w:t>. Such evidence is consistent with other reviews highlighting the susceptibility of islets to oxidative damage, and the importance of intracellular antioxidant enzymes in protecting β-cells against diabetic insults</w:t>
      </w:r>
      <w:r w:rsidRPr="00E173ED">
        <w:rPr>
          <w:rFonts w:ascii="Book Antiqua" w:eastAsia="Book Antiqua" w:hAnsi="Book Antiqua" w:cs="Book Antiqua"/>
          <w:color w:val="000000"/>
          <w:vertAlign w:val="superscript"/>
        </w:rPr>
        <w:t>[21,147]</w:t>
      </w:r>
      <w:r w:rsidRPr="00E173ED">
        <w:rPr>
          <w:rFonts w:ascii="Book Antiqua" w:eastAsia="Book Antiqua" w:hAnsi="Book Antiqua" w:cs="Book Antiqua"/>
          <w:color w:val="000000"/>
        </w:rPr>
        <w:t>.</w:t>
      </w:r>
    </w:p>
    <w:p w14:paraId="2A6DB8E3" w14:textId="77777777" w:rsidR="00A77B3E" w:rsidRPr="00E173ED" w:rsidRDefault="00A77B3E" w:rsidP="00E173ED">
      <w:pPr>
        <w:spacing w:line="360" w:lineRule="auto"/>
        <w:jc w:val="both"/>
        <w:rPr>
          <w:rFonts w:ascii="Book Antiqua" w:hAnsi="Book Antiqua"/>
        </w:rPr>
      </w:pPr>
    </w:p>
    <w:p w14:paraId="4E5AB26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aps/>
          <w:color w:val="000000"/>
          <w:u w:val="single"/>
        </w:rPr>
        <w:t>CONCLUSION</w:t>
      </w:r>
    </w:p>
    <w:p w14:paraId="087B26BD" w14:textId="6FEACC1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Currently, diverse pathological mechanisms are acknowledged to be involved in the development and progression of T2D. Although both</w:t>
      </w:r>
      <w:r w:rsidR="00783C47" w:rsidRPr="00E173ED">
        <w:rPr>
          <w:rFonts w:ascii="Book Antiqua" w:eastAsia="Book Antiqua" w:hAnsi="Book Antiqua" w:cs="Book Antiqua"/>
          <w:color w:val="000000"/>
        </w:rPr>
        <w:t xml:space="preserve"> T1D</w:t>
      </w:r>
      <w:r w:rsidRPr="00E173ED">
        <w:rPr>
          <w:rFonts w:ascii="Book Antiqua" w:eastAsia="Book Antiqua" w:hAnsi="Book Antiqua" w:cs="Book Antiqua"/>
          <w:color w:val="000000"/>
        </w:rPr>
        <w:t xml:space="preserve"> and T2D are associated with β-cell dysfunction, insulin resistance and obesity are the prominent characteristic features for T2D. During a state of obesity, adipose tissue expansion is linked with the production of an array of pro-inflammatory markers that are involved in accelerating β-cell dysfunction. Such effects are consistent with impaired immune response, further driving insulin resistance and elevated blood glucose levels. Oxidative stress also concurrently occurs with inflammation and can cause havoc in many biochemical processes leading to pancreatic β-cell death. Even worse, while sustainably elevated markers of inflammation and oxidative stress are related to β-cell dysfunction, the intracellular defense (antioxidant) mechanisms responsible for ameliorating some of these effects are significantly depleted during T2D. There is limited clinical evidence supporting the beneficial effects of commonly used antidiabetic therapies in enhancing intracellular antioxidants to protect against β-cell dysfunction in T2D. The systematic analysis of RCTs supports the potential beneficial effects of metformin (especially when used in combination with other antidiabetic therapies like rosiglitazone, pioglitazone and vildagliptin) in improving β-cell function in part by reducing pro-inflammatory markers like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 xml:space="preserve">-CRP and TNF-α in patients with T2D. Thus, beyond improving blood glucose </w:t>
      </w:r>
      <w:r w:rsidRPr="00E173ED">
        <w:rPr>
          <w:rFonts w:ascii="Book Antiqua" w:eastAsia="Book Antiqua" w:hAnsi="Book Antiqua" w:cs="Book Antiqua"/>
          <w:color w:val="000000"/>
        </w:rPr>
        <w:lastRenderedPageBreak/>
        <w:t>control like with most antidiabetic drugs, future research should invest in developing therapies that can promote intracellular antioxidants and reduce markers of inflammation and oxidative stress to limit pancreatic β-cell failure in patients with T2D.</w:t>
      </w:r>
    </w:p>
    <w:p w14:paraId="7789C3CC" w14:textId="77777777" w:rsidR="00A77B3E" w:rsidRPr="00E173ED" w:rsidRDefault="00A77B3E" w:rsidP="00E173ED">
      <w:pPr>
        <w:spacing w:line="360" w:lineRule="auto"/>
        <w:jc w:val="both"/>
        <w:rPr>
          <w:rFonts w:ascii="Book Antiqua" w:hAnsi="Book Antiqua"/>
        </w:rPr>
      </w:pPr>
    </w:p>
    <w:p w14:paraId="7B29709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aps/>
          <w:color w:val="000000"/>
          <w:u w:val="single"/>
        </w:rPr>
        <w:t>ACKNOWLEDGEMENTS</w:t>
      </w:r>
    </w:p>
    <w:p w14:paraId="7FD0C73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The work by </w:t>
      </w:r>
      <w:proofErr w:type="spellStart"/>
      <w:r w:rsidRPr="00E173ED">
        <w:rPr>
          <w:rFonts w:ascii="Book Antiqua" w:eastAsia="Book Antiqua" w:hAnsi="Book Antiqua" w:cs="Book Antiqua"/>
          <w:color w:val="000000"/>
        </w:rPr>
        <w:t>Khanyisani</w:t>
      </w:r>
      <w:proofErr w:type="spellEnd"/>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Ziqubu</w:t>
      </w:r>
      <w:proofErr w:type="spellEnd"/>
      <w:r w:rsidRPr="00E173ED">
        <w:rPr>
          <w:rFonts w:ascii="Book Antiqua" w:eastAsia="Book Antiqua" w:hAnsi="Book Antiqua" w:cs="Book Antiqua"/>
          <w:color w:val="000000"/>
        </w:rPr>
        <w:t xml:space="preserve">, reported herein was made possible through partial funding by the South African Medical Research Council through its Division of Research Capacity Development under the Researcher Development Award </w:t>
      </w:r>
      <w:proofErr w:type="spellStart"/>
      <w:r w:rsidRPr="00E173ED">
        <w:rPr>
          <w:rFonts w:ascii="Book Antiqua" w:eastAsia="Book Antiqua" w:hAnsi="Book Antiqua" w:cs="Book Antiqua"/>
          <w:color w:val="000000"/>
        </w:rPr>
        <w:t>Programme</w:t>
      </w:r>
      <w:proofErr w:type="spellEnd"/>
      <w:r w:rsidRPr="00E173ED">
        <w:rPr>
          <w:rFonts w:ascii="Book Antiqua" w:eastAsia="Book Antiqua" w:hAnsi="Book Antiqua" w:cs="Book Antiqua"/>
          <w:color w:val="000000"/>
        </w:rPr>
        <w:t>. The content hereof is the sole responsibility of the authors and do not necessarily represent the official views of the funders.</w:t>
      </w:r>
    </w:p>
    <w:p w14:paraId="07766C29" w14:textId="77777777" w:rsidR="00A77B3E" w:rsidRPr="00E173ED" w:rsidRDefault="00A77B3E" w:rsidP="00E173ED">
      <w:pPr>
        <w:spacing w:line="360" w:lineRule="auto"/>
        <w:jc w:val="both"/>
        <w:rPr>
          <w:rFonts w:ascii="Book Antiqua" w:hAnsi="Book Antiqua"/>
        </w:rPr>
      </w:pPr>
    </w:p>
    <w:p w14:paraId="65200DC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REFERENCES</w:t>
      </w:r>
    </w:p>
    <w:p w14:paraId="19BD5D91" w14:textId="7E43A593" w:rsidR="00A77B3E" w:rsidRPr="00E173ED" w:rsidRDefault="00953285" w:rsidP="00E173ED">
      <w:pPr>
        <w:spacing w:line="360" w:lineRule="auto"/>
        <w:jc w:val="both"/>
        <w:rPr>
          <w:rFonts w:ascii="Book Antiqua" w:hAnsi="Book Antiqua"/>
        </w:rPr>
      </w:pPr>
      <w:bookmarkStart w:id="59" w:name="OLE_LINK2959"/>
      <w:r w:rsidRPr="00E173ED">
        <w:rPr>
          <w:rFonts w:ascii="Book Antiqua" w:eastAsia="Book Antiqua" w:hAnsi="Book Antiqua" w:cs="Book Antiqua"/>
          <w:color w:val="000000"/>
        </w:rPr>
        <w:t xml:space="preserve">1 </w:t>
      </w:r>
      <w:r w:rsidRPr="00E173ED">
        <w:rPr>
          <w:rFonts w:ascii="Book Antiqua" w:eastAsia="Book Antiqua" w:hAnsi="Book Antiqua" w:cs="Book Antiqua"/>
          <w:b/>
          <w:bCs/>
          <w:color w:val="000000"/>
          <w:highlight w:val="yellow"/>
        </w:rPr>
        <w:t>World Health Organization</w:t>
      </w:r>
      <w:r w:rsidR="00C868BA" w:rsidRPr="00E173ED">
        <w:rPr>
          <w:rFonts w:ascii="Book Antiqua" w:eastAsia="Book Antiqua" w:hAnsi="Book Antiqua" w:cs="Book Antiqua"/>
          <w:color w:val="000000"/>
          <w:highlight w:val="yellow"/>
        </w:rPr>
        <w:t>.</w:t>
      </w:r>
      <w:r w:rsidRPr="00E173ED">
        <w:rPr>
          <w:rFonts w:ascii="Book Antiqua" w:eastAsia="Book Antiqua" w:hAnsi="Book Antiqua" w:cs="Book Antiqua"/>
          <w:color w:val="000000"/>
          <w:highlight w:val="yellow"/>
        </w:rPr>
        <w:t xml:space="preserve"> The top ten leading causes of death.</w:t>
      </w:r>
      <w:r w:rsidR="00C868BA" w:rsidRPr="00E173ED">
        <w:rPr>
          <w:rFonts w:ascii="Book Antiqua" w:eastAsia="Book Antiqua" w:hAnsi="Book Antiqua" w:cs="Book Antiqua"/>
          <w:color w:val="000000"/>
          <w:highlight w:val="yellow"/>
        </w:rPr>
        <w:t xml:space="preserve"> [cited 10 September 2022].</w:t>
      </w:r>
      <w:r w:rsidRPr="00E173ED">
        <w:rPr>
          <w:rFonts w:ascii="Book Antiqua" w:eastAsia="Book Antiqua" w:hAnsi="Book Antiqua" w:cs="Book Antiqua"/>
          <w:color w:val="000000"/>
          <w:highlight w:val="yellow"/>
        </w:rPr>
        <w:t xml:space="preserve"> Available </w:t>
      </w:r>
      <w:r w:rsidR="00C868BA" w:rsidRPr="00E173ED">
        <w:rPr>
          <w:rFonts w:ascii="Book Antiqua" w:eastAsia="Book Antiqua" w:hAnsi="Book Antiqua" w:cs="Book Antiqua"/>
          <w:color w:val="000000"/>
          <w:highlight w:val="yellow"/>
        </w:rPr>
        <w:t>from</w:t>
      </w:r>
      <w:r w:rsidRPr="00E173ED">
        <w:rPr>
          <w:rFonts w:ascii="Book Antiqua" w:eastAsia="Book Antiqua" w:hAnsi="Book Antiqua" w:cs="Book Antiqua"/>
          <w:color w:val="000000"/>
          <w:highlight w:val="yellow"/>
        </w:rPr>
        <w:t>: https://www.who.int/news-room/fact-sheets/detail/the-top-10-causes-of-death</w:t>
      </w:r>
    </w:p>
    <w:p w14:paraId="10BB4817" w14:textId="56BEE649"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 </w:t>
      </w:r>
      <w:r w:rsidRPr="00E173ED">
        <w:rPr>
          <w:rFonts w:ascii="Book Antiqua" w:eastAsia="Book Antiqua" w:hAnsi="Book Antiqua" w:cs="Book Antiqua"/>
          <w:b/>
          <w:bCs/>
          <w:color w:val="000000"/>
          <w:highlight w:val="yellow"/>
        </w:rPr>
        <w:t>International Diabetes Federation</w:t>
      </w:r>
      <w:r w:rsidR="00C868BA" w:rsidRPr="00E173ED">
        <w:rPr>
          <w:rFonts w:ascii="Book Antiqua" w:eastAsia="Book Antiqua" w:hAnsi="Book Antiqua" w:cs="Book Antiqua"/>
          <w:color w:val="000000"/>
          <w:highlight w:val="yellow"/>
        </w:rPr>
        <w:t>.</w:t>
      </w:r>
      <w:r w:rsidRPr="00E173ED">
        <w:rPr>
          <w:rFonts w:ascii="Book Antiqua" w:eastAsia="Book Antiqua" w:hAnsi="Book Antiqua" w:cs="Book Antiqua"/>
          <w:color w:val="000000"/>
          <w:highlight w:val="yellow"/>
        </w:rPr>
        <w:t xml:space="preserve"> IDF Diabetes Atlas Tenth Edition. </w:t>
      </w:r>
      <w:r w:rsidR="00C868BA" w:rsidRPr="00E173ED">
        <w:rPr>
          <w:rFonts w:ascii="Book Antiqua" w:eastAsia="Book Antiqua" w:hAnsi="Book Antiqua" w:cs="Book Antiqua"/>
          <w:color w:val="000000"/>
          <w:highlight w:val="yellow"/>
        </w:rPr>
        <w:t>[cited 10 September 2022]. Available from:</w:t>
      </w:r>
      <w:r w:rsidRPr="00E173ED">
        <w:rPr>
          <w:rFonts w:ascii="Book Antiqua" w:eastAsia="Book Antiqua" w:hAnsi="Book Antiqua" w:cs="Book Antiqua"/>
          <w:color w:val="000000"/>
          <w:highlight w:val="yellow"/>
        </w:rPr>
        <w:t xml:space="preserve"> https://diabetesatlas.org/</w:t>
      </w:r>
    </w:p>
    <w:p w14:paraId="7BC9479C"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 </w:t>
      </w:r>
      <w:proofErr w:type="spellStart"/>
      <w:r w:rsidRPr="00E173ED">
        <w:rPr>
          <w:rFonts w:ascii="Book Antiqua" w:eastAsia="Book Antiqua" w:hAnsi="Book Antiqua" w:cs="Book Antiqua"/>
          <w:b/>
          <w:bCs/>
          <w:color w:val="000000"/>
        </w:rPr>
        <w:t>Mazidi</w:t>
      </w:r>
      <w:proofErr w:type="spellEnd"/>
      <w:r w:rsidRPr="00E173ED">
        <w:rPr>
          <w:rFonts w:ascii="Book Antiqua" w:eastAsia="Book Antiqua" w:hAnsi="Book Antiqua" w:cs="Book Antiqua"/>
          <w:b/>
          <w:bCs/>
          <w:color w:val="000000"/>
        </w:rPr>
        <w:t xml:space="preserve"> M</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Kengne</w:t>
      </w:r>
      <w:proofErr w:type="spellEnd"/>
      <w:r w:rsidRPr="00E173ED">
        <w:rPr>
          <w:rFonts w:ascii="Book Antiqua" w:eastAsia="Book Antiqua" w:hAnsi="Book Antiqua" w:cs="Book Antiqua"/>
          <w:color w:val="000000"/>
        </w:rPr>
        <w:t xml:space="preserve"> AP, </w:t>
      </w:r>
      <w:proofErr w:type="spellStart"/>
      <w:r w:rsidRPr="00E173ED">
        <w:rPr>
          <w:rFonts w:ascii="Book Antiqua" w:eastAsia="Book Antiqua" w:hAnsi="Book Antiqua" w:cs="Book Antiqua"/>
          <w:color w:val="000000"/>
        </w:rPr>
        <w:t>Katsiki</w:t>
      </w:r>
      <w:proofErr w:type="spellEnd"/>
      <w:r w:rsidRPr="00E173ED">
        <w:rPr>
          <w:rFonts w:ascii="Book Antiqua" w:eastAsia="Book Antiqua" w:hAnsi="Book Antiqua" w:cs="Book Antiqua"/>
          <w:color w:val="000000"/>
        </w:rPr>
        <w:t xml:space="preserve"> N, </w:t>
      </w:r>
      <w:proofErr w:type="spellStart"/>
      <w:r w:rsidRPr="00E173ED">
        <w:rPr>
          <w:rFonts w:ascii="Book Antiqua" w:eastAsia="Book Antiqua" w:hAnsi="Book Antiqua" w:cs="Book Antiqua"/>
          <w:color w:val="000000"/>
        </w:rPr>
        <w:t>Mikhailidis</w:t>
      </w:r>
      <w:proofErr w:type="spellEnd"/>
      <w:r w:rsidRPr="00E173ED">
        <w:rPr>
          <w:rFonts w:ascii="Book Antiqua" w:eastAsia="Book Antiqua" w:hAnsi="Book Antiqua" w:cs="Book Antiqua"/>
          <w:color w:val="000000"/>
        </w:rPr>
        <w:t xml:space="preserve"> DP, Banach M. Lipid accumulation product and triglycerides/glucose index are useful predictors of insulin resistance. </w:t>
      </w:r>
      <w:r w:rsidRPr="00E173ED">
        <w:rPr>
          <w:rFonts w:ascii="Book Antiqua" w:eastAsia="Book Antiqua" w:hAnsi="Book Antiqua" w:cs="Book Antiqua"/>
          <w:i/>
          <w:iCs/>
          <w:color w:val="000000"/>
        </w:rPr>
        <w:t>J Diabetes Complications</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32</w:t>
      </w:r>
      <w:r w:rsidRPr="00E173ED">
        <w:rPr>
          <w:rFonts w:ascii="Book Antiqua" w:eastAsia="Book Antiqua" w:hAnsi="Book Antiqua" w:cs="Book Antiqua"/>
          <w:color w:val="000000"/>
        </w:rPr>
        <w:t>: 266-270 [PMID: 29395839 DOI: 10.1016/j.jdiacomp.2017.10.007]</w:t>
      </w:r>
    </w:p>
    <w:p w14:paraId="73CD20C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 </w:t>
      </w:r>
      <w:r w:rsidRPr="00E173ED">
        <w:rPr>
          <w:rFonts w:ascii="Book Antiqua" w:eastAsia="Book Antiqua" w:hAnsi="Book Antiqua" w:cs="Book Antiqua"/>
          <w:b/>
          <w:bCs/>
          <w:color w:val="000000"/>
        </w:rPr>
        <w:t>Cerf ME</w:t>
      </w:r>
      <w:r w:rsidRPr="00E173ED">
        <w:rPr>
          <w:rFonts w:ascii="Book Antiqua" w:eastAsia="Book Antiqua" w:hAnsi="Book Antiqua" w:cs="Book Antiqua"/>
          <w:color w:val="000000"/>
        </w:rPr>
        <w:t xml:space="preserve">. Beta cell dysfunction and insulin resistance. </w:t>
      </w:r>
      <w:r w:rsidRPr="00E173ED">
        <w:rPr>
          <w:rFonts w:ascii="Book Antiqua" w:eastAsia="Book Antiqua" w:hAnsi="Book Antiqua" w:cs="Book Antiqua"/>
          <w:i/>
          <w:iCs/>
          <w:color w:val="000000"/>
        </w:rPr>
        <w:t>Front Endocrinol (Lausanne)</w:t>
      </w:r>
      <w:r w:rsidRPr="00E173ED">
        <w:rPr>
          <w:rFonts w:ascii="Book Antiqua" w:eastAsia="Book Antiqua" w:hAnsi="Book Antiqua" w:cs="Book Antiqua"/>
          <w:color w:val="000000"/>
        </w:rPr>
        <w:t xml:space="preserve"> 2013; </w:t>
      </w:r>
      <w:r w:rsidRPr="00E173ED">
        <w:rPr>
          <w:rFonts w:ascii="Book Antiqua" w:eastAsia="Book Antiqua" w:hAnsi="Book Antiqua" w:cs="Book Antiqua"/>
          <w:b/>
          <w:bCs/>
          <w:color w:val="000000"/>
        </w:rPr>
        <w:t>4</w:t>
      </w:r>
      <w:r w:rsidRPr="00E173ED">
        <w:rPr>
          <w:rFonts w:ascii="Book Antiqua" w:eastAsia="Book Antiqua" w:hAnsi="Book Antiqua" w:cs="Book Antiqua"/>
          <w:color w:val="000000"/>
        </w:rPr>
        <w:t>: 37 [PMID: 23542897 DOI: 10.3389/fendo.2013.00037]</w:t>
      </w:r>
    </w:p>
    <w:p w14:paraId="1F6F954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 </w:t>
      </w:r>
      <w:proofErr w:type="spellStart"/>
      <w:r w:rsidRPr="00E173ED">
        <w:rPr>
          <w:rFonts w:ascii="Book Antiqua" w:eastAsia="Book Antiqua" w:hAnsi="Book Antiqua" w:cs="Book Antiqua"/>
          <w:b/>
          <w:bCs/>
          <w:color w:val="000000"/>
        </w:rPr>
        <w:t>Saisho</w:t>
      </w:r>
      <w:proofErr w:type="spellEnd"/>
      <w:r w:rsidRPr="00E173ED">
        <w:rPr>
          <w:rFonts w:ascii="Book Antiqua" w:eastAsia="Book Antiqua" w:hAnsi="Book Antiqua" w:cs="Book Antiqua"/>
          <w:b/>
          <w:bCs/>
          <w:color w:val="000000"/>
        </w:rPr>
        <w:t xml:space="preserve"> Y</w:t>
      </w:r>
      <w:r w:rsidRPr="00E173ED">
        <w:rPr>
          <w:rFonts w:ascii="Book Antiqua" w:eastAsia="Book Antiqua" w:hAnsi="Book Antiqua" w:cs="Book Antiqua"/>
          <w:color w:val="000000"/>
        </w:rPr>
        <w:t xml:space="preserve">. β-cell dysfunction: Its critical role in prevention and management of type 2 diabetes. </w:t>
      </w:r>
      <w:r w:rsidRPr="00E173ED">
        <w:rPr>
          <w:rFonts w:ascii="Book Antiqua" w:eastAsia="Book Antiqua" w:hAnsi="Book Antiqua" w:cs="Book Antiqua"/>
          <w:i/>
          <w:iCs/>
          <w:color w:val="000000"/>
        </w:rPr>
        <w:t>World J Diabetes</w:t>
      </w:r>
      <w:r w:rsidRPr="00E173ED">
        <w:rPr>
          <w:rFonts w:ascii="Book Antiqua" w:eastAsia="Book Antiqua" w:hAnsi="Book Antiqua" w:cs="Book Antiqua"/>
          <w:color w:val="000000"/>
        </w:rPr>
        <w:t xml:space="preserve"> 2015; </w:t>
      </w:r>
      <w:r w:rsidRPr="00E173ED">
        <w:rPr>
          <w:rFonts w:ascii="Book Antiqua" w:eastAsia="Book Antiqua" w:hAnsi="Book Antiqua" w:cs="Book Antiqua"/>
          <w:b/>
          <w:bCs/>
          <w:color w:val="000000"/>
        </w:rPr>
        <w:t>6</w:t>
      </w:r>
      <w:r w:rsidRPr="00E173ED">
        <w:rPr>
          <w:rFonts w:ascii="Book Antiqua" w:eastAsia="Book Antiqua" w:hAnsi="Book Antiqua" w:cs="Book Antiqua"/>
          <w:color w:val="000000"/>
        </w:rPr>
        <w:t>: 109-124 [PMID: 25685282 DOI: 10.4239/wjd.v6.i1.109]</w:t>
      </w:r>
    </w:p>
    <w:p w14:paraId="16BE07E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 </w:t>
      </w:r>
      <w:r w:rsidRPr="00E173ED">
        <w:rPr>
          <w:rFonts w:ascii="Book Antiqua" w:eastAsia="Book Antiqua" w:hAnsi="Book Antiqua" w:cs="Book Antiqua"/>
          <w:b/>
          <w:bCs/>
          <w:color w:val="000000"/>
        </w:rPr>
        <w:t>Do OH</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Gunton</w:t>
      </w:r>
      <w:proofErr w:type="spellEnd"/>
      <w:r w:rsidRPr="00E173ED">
        <w:rPr>
          <w:rFonts w:ascii="Book Antiqua" w:eastAsia="Book Antiqua" w:hAnsi="Book Antiqua" w:cs="Book Antiqua"/>
          <w:color w:val="000000"/>
        </w:rPr>
        <w:t xml:space="preserve"> JE, Gaisano HY, Thorn P. Changes in beta cell function occur in prediabetes and early disease in the </w:t>
      </w:r>
      <w:proofErr w:type="spellStart"/>
      <w:r w:rsidRPr="00E173ED">
        <w:rPr>
          <w:rFonts w:ascii="Book Antiqua" w:eastAsia="Book Antiqua" w:hAnsi="Book Antiqua" w:cs="Book Antiqua"/>
          <w:color w:val="000000"/>
        </w:rPr>
        <w:t>Lepr</w:t>
      </w:r>
      <w:proofErr w:type="spellEnd"/>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db</w:t>
      </w:r>
      <w:proofErr w:type="spellEnd"/>
      <w:r w:rsidRPr="00E173ED">
        <w:rPr>
          <w:rFonts w:ascii="Book Antiqua" w:eastAsia="Book Antiqua" w:hAnsi="Book Antiqua" w:cs="Book Antiqua"/>
          <w:color w:val="000000"/>
        </w:rPr>
        <w:t xml:space="preserve">) mouse model of diabetes. </w:t>
      </w:r>
      <w:proofErr w:type="spellStart"/>
      <w:r w:rsidRPr="00E173ED">
        <w:rPr>
          <w:rFonts w:ascii="Book Antiqua" w:eastAsia="Book Antiqua" w:hAnsi="Book Antiqua" w:cs="Book Antiqua"/>
          <w:i/>
          <w:iCs/>
          <w:color w:val="000000"/>
        </w:rPr>
        <w:t>Diabetologia</w:t>
      </w:r>
      <w:proofErr w:type="spellEnd"/>
      <w:r w:rsidRPr="00E173ED">
        <w:rPr>
          <w:rFonts w:ascii="Book Antiqua" w:eastAsia="Book Antiqua" w:hAnsi="Book Antiqua" w:cs="Book Antiqua"/>
          <w:color w:val="000000"/>
        </w:rPr>
        <w:t xml:space="preserve"> 2016; </w:t>
      </w:r>
      <w:r w:rsidRPr="00E173ED">
        <w:rPr>
          <w:rFonts w:ascii="Book Antiqua" w:eastAsia="Book Antiqua" w:hAnsi="Book Antiqua" w:cs="Book Antiqua"/>
          <w:b/>
          <w:bCs/>
          <w:color w:val="000000"/>
        </w:rPr>
        <w:t>59</w:t>
      </w:r>
      <w:r w:rsidRPr="00E173ED">
        <w:rPr>
          <w:rFonts w:ascii="Book Antiqua" w:eastAsia="Book Antiqua" w:hAnsi="Book Antiqua" w:cs="Book Antiqua"/>
          <w:color w:val="000000"/>
        </w:rPr>
        <w:t>: 1222-1230 [PMID: 27048248 DOI: 10.1007/s00125-016-3942-3]</w:t>
      </w:r>
    </w:p>
    <w:p w14:paraId="134102B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 </w:t>
      </w:r>
      <w:r w:rsidRPr="00E173ED">
        <w:rPr>
          <w:rFonts w:ascii="Book Antiqua" w:eastAsia="Book Antiqua" w:hAnsi="Book Antiqua" w:cs="Book Antiqua"/>
          <w:b/>
          <w:bCs/>
          <w:color w:val="000000"/>
        </w:rPr>
        <w:t>Pickup JC</w:t>
      </w:r>
      <w:r w:rsidRPr="00E173ED">
        <w:rPr>
          <w:rFonts w:ascii="Book Antiqua" w:eastAsia="Book Antiqua" w:hAnsi="Book Antiqua" w:cs="Book Antiqua"/>
          <w:color w:val="000000"/>
        </w:rPr>
        <w:t xml:space="preserve">, Crook MA. Is type II diabetes mellitus a disease of the innate immune system? </w:t>
      </w:r>
      <w:proofErr w:type="spellStart"/>
      <w:r w:rsidRPr="00E173ED">
        <w:rPr>
          <w:rFonts w:ascii="Book Antiqua" w:eastAsia="Book Antiqua" w:hAnsi="Book Antiqua" w:cs="Book Antiqua"/>
          <w:i/>
          <w:iCs/>
          <w:color w:val="000000"/>
        </w:rPr>
        <w:t>Diabetologia</w:t>
      </w:r>
      <w:proofErr w:type="spellEnd"/>
      <w:r w:rsidRPr="00E173ED">
        <w:rPr>
          <w:rFonts w:ascii="Book Antiqua" w:eastAsia="Book Antiqua" w:hAnsi="Book Antiqua" w:cs="Book Antiqua"/>
          <w:color w:val="000000"/>
        </w:rPr>
        <w:t xml:space="preserve"> 1998; </w:t>
      </w:r>
      <w:r w:rsidRPr="00E173ED">
        <w:rPr>
          <w:rFonts w:ascii="Book Antiqua" w:eastAsia="Book Antiqua" w:hAnsi="Book Antiqua" w:cs="Book Antiqua"/>
          <w:b/>
          <w:bCs/>
          <w:color w:val="000000"/>
        </w:rPr>
        <w:t>41</w:t>
      </w:r>
      <w:r w:rsidRPr="00E173ED">
        <w:rPr>
          <w:rFonts w:ascii="Book Antiqua" w:eastAsia="Book Antiqua" w:hAnsi="Book Antiqua" w:cs="Book Antiqua"/>
          <w:color w:val="000000"/>
        </w:rPr>
        <w:t>: 1241-1248 [PMID: 9794114 DOI: 10.1007/s001250051058]</w:t>
      </w:r>
      <w:bookmarkEnd w:id="59"/>
    </w:p>
    <w:p w14:paraId="4012780E"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8 </w:t>
      </w:r>
      <w:proofErr w:type="spellStart"/>
      <w:r w:rsidRPr="00E173ED">
        <w:rPr>
          <w:rFonts w:ascii="Book Antiqua" w:eastAsia="Book Antiqua" w:hAnsi="Book Antiqua" w:cs="Book Antiqua"/>
          <w:b/>
          <w:bCs/>
          <w:color w:val="000000"/>
        </w:rPr>
        <w:t>Lontchi-Yimagou</w:t>
      </w:r>
      <w:proofErr w:type="spellEnd"/>
      <w:r w:rsidRPr="00E173ED">
        <w:rPr>
          <w:rFonts w:ascii="Book Antiqua" w:eastAsia="Book Antiqua" w:hAnsi="Book Antiqua" w:cs="Book Antiqua"/>
          <w:b/>
          <w:bCs/>
          <w:color w:val="000000"/>
        </w:rPr>
        <w:t xml:space="preserve"> E</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Sobngwi</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Matsha</w:t>
      </w:r>
      <w:proofErr w:type="spellEnd"/>
      <w:r w:rsidRPr="00E173ED">
        <w:rPr>
          <w:rFonts w:ascii="Book Antiqua" w:eastAsia="Book Antiqua" w:hAnsi="Book Antiqua" w:cs="Book Antiqua"/>
          <w:color w:val="000000"/>
        </w:rPr>
        <w:t xml:space="preserve"> TE, </w:t>
      </w:r>
      <w:proofErr w:type="spellStart"/>
      <w:r w:rsidRPr="00E173ED">
        <w:rPr>
          <w:rFonts w:ascii="Book Antiqua" w:eastAsia="Book Antiqua" w:hAnsi="Book Antiqua" w:cs="Book Antiqua"/>
          <w:color w:val="000000"/>
        </w:rPr>
        <w:t>Kengne</w:t>
      </w:r>
      <w:proofErr w:type="spellEnd"/>
      <w:r w:rsidRPr="00E173ED">
        <w:rPr>
          <w:rFonts w:ascii="Book Antiqua" w:eastAsia="Book Antiqua" w:hAnsi="Book Antiqua" w:cs="Book Antiqua"/>
          <w:color w:val="000000"/>
        </w:rPr>
        <w:t xml:space="preserve"> AP. Diabetes mellitus and inflammation. </w:t>
      </w:r>
      <w:proofErr w:type="spellStart"/>
      <w:r w:rsidRPr="00E173ED">
        <w:rPr>
          <w:rFonts w:ascii="Book Antiqua" w:eastAsia="Book Antiqua" w:hAnsi="Book Antiqua" w:cs="Book Antiqua"/>
          <w:i/>
          <w:iCs/>
          <w:color w:val="000000"/>
        </w:rPr>
        <w:t>Curr</w:t>
      </w:r>
      <w:proofErr w:type="spellEnd"/>
      <w:r w:rsidRPr="00E173ED">
        <w:rPr>
          <w:rFonts w:ascii="Book Antiqua" w:eastAsia="Book Antiqua" w:hAnsi="Book Antiqua" w:cs="Book Antiqua"/>
          <w:i/>
          <w:iCs/>
          <w:color w:val="000000"/>
        </w:rPr>
        <w:t xml:space="preserve"> Diab Rep</w:t>
      </w:r>
      <w:r w:rsidRPr="00E173ED">
        <w:rPr>
          <w:rFonts w:ascii="Book Antiqua" w:eastAsia="Book Antiqua" w:hAnsi="Book Antiqua" w:cs="Book Antiqua"/>
          <w:color w:val="000000"/>
        </w:rPr>
        <w:t xml:space="preserve"> 2013;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435-444 [PMID: 23494755 DOI: 10.1007/s11892-013-0375-y]</w:t>
      </w:r>
    </w:p>
    <w:p w14:paraId="1F948CC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 </w:t>
      </w:r>
      <w:proofErr w:type="spellStart"/>
      <w:r w:rsidRPr="00E173ED">
        <w:rPr>
          <w:rFonts w:ascii="Book Antiqua" w:eastAsia="Book Antiqua" w:hAnsi="Book Antiqua" w:cs="Book Antiqua"/>
          <w:b/>
          <w:bCs/>
          <w:color w:val="000000"/>
        </w:rPr>
        <w:t>Berbudi</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Rahmadika</w:t>
      </w:r>
      <w:proofErr w:type="spellEnd"/>
      <w:r w:rsidRPr="00E173ED">
        <w:rPr>
          <w:rFonts w:ascii="Book Antiqua" w:eastAsia="Book Antiqua" w:hAnsi="Book Antiqua" w:cs="Book Antiqua"/>
          <w:color w:val="000000"/>
        </w:rPr>
        <w:t xml:space="preserve"> N, </w:t>
      </w:r>
      <w:proofErr w:type="spellStart"/>
      <w:r w:rsidRPr="00E173ED">
        <w:rPr>
          <w:rFonts w:ascii="Book Antiqua" w:eastAsia="Book Antiqua" w:hAnsi="Book Antiqua" w:cs="Book Antiqua"/>
          <w:color w:val="000000"/>
        </w:rPr>
        <w:t>Tjahjadi</w:t>
      </w:r>
      <w:proofErr w:type="spellEnd"/>
      <w:r w:rsidRPr="00E173ED">
        <w:rPr>
          <w:rFonts w:ascii="Book Antiqua" w:eastAsia="Book Antiqua" w:hAnsi="Book Antiqua" w:cs="Book Antiqua"/>
          <w:color w:val="000000"/>
        </w:rPr>
        <w:t xml:space="preserve"> AI, </w:t>
      </w:r>
      <w:proofErr w:type="spellStart"/>
      <w:r w:rsidRPr="00E173ED">
        <w:rPr>
          <w:rFonts w:ascii="Book Antiqua" w:eastAsia="Book Antiqua" w:hAnsi="Book Antiqua" w:cs="Book Antiqua"/>
          <w:color w:val="000000"/>
        </w:rPr>
        <w:t>Ruslami</w:t>
      </w:r>
      <w:proofErr w:type="spellEnd"/>
      <w:r w:rsidRPr="00E173ED">
        <w:rPr>
          <w:rFonts w:ascii="Book Antiqua" w:eastAsia="Book Antiqua" w:hAnsi="Book Antiqua" w:cs="Book Antiqua"/>
          <w:color w:val="000000"/>
        </w:rPr>
        <w:t xml:space="preserve"> R. Type 2 Diabetes and its Impact on the Immune System. </w:t>
      </w:r>
      <w:proofErr w:type="spellStart"/>
      <w:r w:rsidRPr="00E173ED">
        <w:rPr>
          <w:rFonts w:ascii="Book Antiqua" w:eastAsia="Book Antiqua" w:hAnsi="Book Antiqua" w:cs="Book Antiqua"/>
          <w:i/>
          <w:iCs/>
          <w:color w:val="000000"/>
        </w:rPr>
        <w:t>Curr</w:t>
      </w:r>
      <w:proofErr w:type="spellEnd"/>
      <w:r w:rsidRPr="00E173ED">
        <w:rPr>
          <w:rFonts w:ascii="Book Antiqua" w:eastAsia="Book Antiqua" w:hAnsi="Book Antiqua" w:cs="Book Antiqua"/>
          <w:i/>
          <w:iCs/>
          <w:color w:val="000000"/>
        </w:rPr>
        <w:t xml:space="preserve"> Diabetes Rev</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16</w:t>
      </w:r>
      <w:r w:rsidRPr="00E173ED">
        <w:rPr>
          <w:rFonts w:ascii="Book Antiqua" w:eastAsia="Book Antiqua" w:hAnsi="Book Antiqua" w:cs="Book Antiqua"/>
          <w:color w:val="000000"/>
        </w:rPr>
        <w:t>: 442-449 [PMID: 31657690 DOI: 10.2174/1573399815666191024085838]</w:t>
      </w:r>
    </w:p>
    <w:p w14:paraId="20EA548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 </w:t>
      </w:r>
      <w:r w:rsidRPr="00E173ED">
        <w:rPr>
          <w:rFonts w:ascii="Book Antiqua" w:eastAsia="Book Antiqua" w:hAnsi="Book Antiqua" w:cs="Book Antiqua"/>
          <w:b/>
          <w:bCs/>
          <w:color w:val="000000"/>
        </w:rPr>
        <w:t>Jo S</w:t>
      </w:r>
      <w:r w:rsidRPr="00E173ED">
        <w:rPr>
          <w:rFonts w:ascii="Book Antiqua" w:eastAsia="Book Antiqua" w:hAnsi="Book Antiqua" w:cs="Book Antiqua"/>
          <w:color w:val="000000"/>
        </w:rPr>
        <w:t xml:space="preserve">, Fang S. Therapeutic Strategies for Diabetes: Immune Modulation in Pancreatic β Cells. </w:t>
      </w:r>
      <w:r w:rsidRPr="00E173ED">
        <w:rPr>
          <w:rFonts w:ascii="Book Antiqua" w:eastAsia="Book Antiqua" w:hAnsi="Book Antiqua" w:cs="Book Antiqua"/>
          <w:i/>
          <w:iCs/>
          <w:color w:val="000000"/>
        </w:rPr>
        <w:t>Front Endocrinol (Lausanne)</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716692 [PMID: 34484126 DOI: 10.3389/fendo.2021.716692]</w:t>
      </w:r>
    </w:p>
    <w:p w14:paraId="58B9F13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 </w:t>
      </w:r>
      <w:r w:rsidRPr="00E173ED">
        <w:rPr>
          <w:rFonts w:ascii="Book Antiqua" w:eastAsia="Book Antiqua" w:hAnsi="Book Antiqua" w:cs="Book Antiqua"/>
          <w:b/>
          <w:bCs/>
          <w:color w:val="000000"/>
        </w:rPr>
        <w:t>Sun X</w:t>
      </w:r>
      <w:r w:rsidRPr="00E173ED">
        <w:rPr>
          <w:rFonts w:ascii="Book Antiqua" w:eastAsia="Book Antiqua" w:hAnsi="Book Antiqua" w:cs="Book Antiqua"/>
          <w:color w:val="000000"/>
        </w:rPr>
        <w:t xml:space="preserve">, Wang L, </w:t>
      </w:r>
      <w:proofErr w:type="spellStart"/>
      <w:r w:rsidRPr="00E173ED">
        <w:rPr>
          <w:rFonts w:ascii="Book Antiqua" w:eastAsia="Book Antiqua" w:hAnsi="Book Antiqua" w:cs="Book Antiqua"/>
          <w:color w:val="000000"/>
        </w:rPr>
        <w:t>Obayomi</w:t>
      </w:r>
      <w:proofErr w:type="spellEnd"/>
      <w:r w:rsidRPr="00E173ED">
        <w:rPr>
          <w:rFonts w:ascii="Book Antiqua" w:eastAsia="Book Antiqua" w:hAnsi="Book Antiqua" w:cs="Book Antiqua"/>
          <w:color w:val="000000"/>
        </w:rPr>
        <w:t xml:space="preserve"> SMB, Wei Z. Epigenetic Regulation of β Cell Identity and Dysfunction. </w:t>
      </w:r>
      <w:r w:rsidRPr="00E173ED">
        <w:rPr>
          <w:rFonts w:ascii="Book Antiqua" w:eastAsia="Book Antiqua" w:hAnsi="Book Antiqua" w:cs="Book Antiqua"/>
          <w:i/>
          <w:iCs/>
          <w:color w:val="000000"/>
        </w:rPr>
        <w:t>Front Endocrinol (Lausanne)</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725131 [PMID: 34630329 DOI: 10.3389/fendo.2021.725131]</w:t>
      </w:r>
    </w:p>
    <w:p w14:paraId="7067EF4C"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 </w:t>
      </w:r>
      <w:proofErr w:type="spellStart"/>
      <w:r w:rsidRPr="00E173ED">
        <w:rPr>
          <w:rFonts w:ascii="Book Antiqua" w:eastAsia="Book Antiqua" w:hAnsi="Book Antiqua" w:cs="Book Antiqua"/>
          <w:b/>
          <w:bCs/>
          <w:color w:val="000000"/>
        </w:rPr>
        <w:t>Cuenco</w:t>
      </w:r>
      <w:proofErr w:type="spellEnd"/>
      <w:r w:rsidRPr="00E173ED">
        <w:rPr>
          <w:rFonts w:ascii="Book Antiqua" w:eastAsia="Book Antiqua" w:hAnsi="Book Antiqua" w:cs="Book Antiqua"/>
          <w:b/>
          <w:bCs/>
          <w:color w:val="000000"/>
        </w:rPr>
        <w:t xml:space="preserve"> J</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Dalmas</w:t>
      </w:r>
      <w:proofErr w:type="spellEnd"/>
      <w:r w:rsidRPr="00E173ED">
        <w:rPr>
          <w:rFonts w:ascii="Book Antiqua" w:eastAsia="Book Antiqua" w:hAnsi="Book Antiqua" w:cs="Book Antiqua"/>
          <w:color w:val="000000"/>
        </w:rPr>
        <w:t xml:space="preserve"> E. Islet Inflammation and β Cell Dysfunction in Type 2 Diabetes. </w:t>
      </w:r>
      <w:proofErr w:type="spellStart"/>
      <w:r w:rsidRPr="00E173ED">
        <w:rPr>
          <w:rFonts w:ascii="Book Antiqua" w:eastAsia="Book Antiqua" w:hAnsi="Book Antiqua" w:cs="Book Antiqua"/>
          <w:i/>
          <w:iCs/>
          <w:color w:val="000000"/>
        </w:rPr>
        <w:t>Handb</w:t>
      </w:r>
      <w:proofErr w:type="spellEnd"/>
      <w:r w:rsidRPr="00E173ED">
        <w:rPr>
          <w:rFonts w:ascii="Book Antiqua" w:eastAsia="Book Antiqua" w:hAnsi="Book Antiqua" w:cs="Book Antiqua"/>
          <w:i/>
          <w:iCs/>
          <w:color w:val="000000"/>
        </w:rPr>
        <w:t xml:space="preserve"> Exp </w:t>
      </w:r>
      <w:proofErr w:type="spellStart"/>
      <w:r w:rsidRPr="00E173ED">
        <w:rPr>
          <w:rFonts w:ascii="Book Antiqua" w:eastAsia="Book Antiqua" w:hAnsi="Book Antiqua" w:cs="Book Antiqua"/>
          <w:i/>
          <w:iCs/>
          <w:color w:val="000000"/>
        </w:rPr>
        <w:t>Pharmacol</w:t>
      </w:r>
      <w:proofErr w:type="spellEnd"/>
      <w:r w:rsidRPr="00E173ED">
        <w:rPr>
          <w:rFonts w:ascii="Book Antiqua" w:eastAsia="Book Antiqua" w:hAnsi="Book Antiqua" w:cs="Book Antiqua"/>
          <w:color w:val="000000"/>
        </w:rPr>
        <w:t xml:space="preserve"> 2022; </w:t>
      </w:r>
      <w:r w:rsidRPr="00E173ED">
        <w:rPr>
          <w:rFonts w:ascii="Book Antiqua" w:eastAsia="Book Antiqua" w:hAnsi="Book Antiqua" w:cs="Book Antiqua"/>
          <w:b/>
          <w:bCs/>
          <w:color w:val="000000"/>
        </w:rPr>
        <w:t>274</w:t>
      </w:r>
      <w:r w:rsidRPr="00E173ED">
        <w:rPr>
          <w:rFonts w:ascii="Book Antiqua" w:eastAsia="Book Antiqua" w:hAnsi="Book Antiqua" w:cs="Book Antiqua"/>
          <w:color w:val="000000"/>
        </w:rPr>
        <w:t>: 227-251 [PMID: 35044537 DOI: 10.1007/164_2021_571]</w:t>
      </w:r>
    </w:p>
    <w:p w14:paraId="5E541D6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 </w:t>
      </w:r>
      <w:r w:rsidRPr="00E173ED">
        <w:rPr>
          <w:rFonts w:ascii="Book Antiqua" w:eastAsia="Book Antiqua" w:hAnsi="Book Antiqua" w:cs="Book Antiqua"/>
          <w:b/>
          <w:bCs/>
          <w:color w:val="000000"/>
        </w:rPr>
        <w:t>Narasimhan A</w:t>
      </w:r>
      <w:r w:rsidRPr="00E173ED">
        <w:rPr>
          <w:rFonts w:ascii="Book Antiqua" w:eastAsia="Book Antiqua" w:hAnsi="Book Antiqua" w:cs="Book Antiqua"/>
          <w:color w:val="000000"/>
        </w:rPr>
        <w:t xml:space="preserve">, Flores RR, Robbins PD, </w:t>
      </w:r>
      <w:proofErr w:type="spellStart"/>
      <w:r w:rsidRPr="00E173ED">
        <w:rPr>
          <w:rFonts w:ascii="Book Antiqua" w:eastAsia="Book Antiqua" w:hAnsi="Book Antiqua" w:cs="Book Antiqua"/>
          <w:color w:val="000000"/>
        </w:rPr>
        <w:t>Niedernhofer</w:t>
      </w:r>
      <w:proofErr w:type="spellEnd"/>
      <w:r w:rsidRPr="00E173ED">
        <w:rPr>
          <w:rFonts w:ascii="Book Antiqua" w:eastAsia="Book Antiqua" w:hAnsi="Book Antiqua" w:cs="Book Antiqua"/>
          <w:color w:val="000000"/>
        </w:rPr>
        <w:t xml:space="preserve"> LJ. Role of Cellular Senescence in Type II Diabetes. </w:t>
      </w:r>
      <w:r w:rsidRPr="00E173ED">
        <w:rPr>
          <w:rFonts w:ascii="Book Antiqua" w:eastAsia="Book Antiqua" w:hAnsi="Book Antiqua" w:cs="Book Antiqua"/>
          <w:i/>
          <w:iCs/>
          <w:color w:val="000000"/>
        </w:rPr>
        <w:t>Endocrinology</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162</w:t>
      </w:r>
      <w:r w:rsidRPr="00E173ED">
        <w:rPr>
          <w:rFonts w:ascii="Book Antiqua" w:eastAsia="Book Antiqua" w:hAnsi="Book Antiqua" w:cs="Book Antiqua"/>
          <w:color w:val="000000"/>
        </w:rPr>
        <w:t xml:space="preserve"> [PMID: 34363464 DOI: 10.1210/</w:t>
      </w:r>
      <w:proofErr w:type="spellStart"/>
      <w:r w:rsidRPr="00E173ED">
        <w:rPr>
          <w:rFonts w:ascii="Book Antiqua" w:eastAsia="Book Antiqua" w:hAnsi="Book Antiqua" w:cs="Book Antiqua"/>
          <w:color w:val="000000"/>
        </w:rPr>
        <w:t>endocr</w:t>
      </w:r>
      <w:proofErr w:type="spellEnd"/>
      <w:r w:rsidRPr="00E173ED">
        <w:rPr>
          <w:rFonts w:ascii="Book Antiqua" w:eastAsia="Book Antiqua" w:hAnsi="Book Antiqua" w:cs="Book Antiqua"/>
          <w:color w:val="000000"/>
        </w:rPr>
        <w:t>/bqab136]</w:t>
      </w:r>
    </w:p>
    <w:p w14:paraId="5BF9271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 </w:t>
      </w:r>
      <w:proofErr w:type="spellStart"/>
      <w:r w:rsidRPr="00E173ED">
        <w:rPr>
          <w:rFonts w:ascii="Book Antiqua" w:eastAsia="Book Antiqua" w:hAnsi="Book Antiqua" w:cs="Book Antiqua"/>
          <w:b/>
          <w:bCs/>
          <w:color w:val="000000"/>
        </w:rPr>
        <w:t>Giacco</w:t>
      </w:r>
      <w:proofErr w:type="spellEnd"/>
      <w:r w:rsidRPr="00E173ED">
        <w:rPr>
          <w:rFonts w:ascii="Book Antiqua" w:eastAsia="Book Antiqua" w:hAnsi="Book Antiqua" w:cs="Book Antiqua"/>
          <w:b/>
          <w:bCs/>
          <w:color w:val="000000"/>
        </w:rPr>
        <w:t xml:space="preserve"> F</w:t>
      </w:r>
      <w:r w:rsidRPr="00E173ED">
        <w:rPr>
          <w:rFonts w:ascii="Book Antiqua" w:eastAsia="Book Antiqua" w:hAnsi="Book Antiqua" w:cs="Book Antiqua"/>
          <w:color w:val="000000"/>
        </w:rPr>
        <w:t xml:space="preserve">, Brownlee M. Oxidative stress and diabetic complications. </w:t>
      </w:r>
      <w:r w:rsidRPr="00E173ED">
        <w:rPr>
          <w:rFonts w:ascii="Book Antiqua" w:eastAsia="Book Antiqua" w:hAnsi="Book Antiqua" w:cs="Book Antiqua"/>
          <w:i/>
          <w:iCs/>
          <w:color w:val="000000"/>
        </w:rPr>
        <w:t>Circ Res</w:t>
      </w:r>
      <w:r w:rsidRPr="00E173ED">
        <w:rPr>
          <w:rFonts w:ascii="Book Antiqua" w:eastAsia="Book Antiqua" w:hAnsi="Book Antiqua" w:cs="Book Antiqua"/>
          <w:color w:val="000000"/>
        </w:rPr>
        <w:t xml:space="preserve"> 2010; </w:t>
      </w:r>
      <w:r w:rsidRPr="00E173ED">
        <w:rPr>
          <w:rFonts w:ascii="Book Antiqua" w:eastAsia="Book Antiqua" w:hAnsi="Book Antiqua" w:cs="Book Antiqua"/>
          <w:b/>
          <w:bCs/>
          <w:color w:val="000000"/>
        </w:rPr>
        <w:t>107</w:t>
      </w:r>
      <w:r w:rsidRPr="00E173ED">
        <w:rPr>
          <w:rFonts w:ascii="Book Antiqua" w:eastAsia="Book Antiqua" w:hAnsi="Book Antiqua" w:cs="Book Antiqua"/>
          <w:color w:val="000000"/>
        </w:rPr>
        <w:t>: 1058-1070 [PMID: 21030723 DOI: 10.1161/CIRCRESAHA.110.223545]</w:t>
      </w:r>
    </w:p>
    <w:p w14:paraId="005CED4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15 </w:t>
      </w:r>
      <w:proofErr w:type="spellStart"/>
      <w:r w:rsidRPr="00E173ED">
        <w:rPr>
          <w:rFonts w:ascii="Book Antiqua" w:eastAsia="Book Antiqua" w:hAnsi="Book Antiqua" w:cs="Book Antiqua"/>
          <w:b/>
          <w:bCs/>
          <w:color w:val="000000"/>
        </w:rPr>
        <w:t>Asmat</w:t>
      </w:r>
      <w:proofErr w:type="spellEnd"/>
      <w:r w:rsidRPr="00E173ED">
        <w:rPr>
          <w:rFonts w:ascii="Book Antiqua" w:eastAsia="Book Antiqua" w:hAnsi="Book Antiqua" w:cs="Book Antiqua"/>
          <w:b/>
          <w:bCs/>
          <w:color w:val="000000"/>
        </w:rPr>
        <w:t xml:space="preserve"> U</w:t>
      </w:r>
      <w:r w:rsidRPr="00E173ED">
        <w:rPr>
          <w:rFonts w:ascii="Book Antiqua" w:eastAsia="Book Antiqua" w:hAnsi="Book Antiqua" w:cs="Book Antiqua"/>
          <w:color w:val="000000"/>
        </w:rPr>
        <w:t xml:space="preserve">, Abad K, Ismail K. Diabetes mellitus and oxidative stress-A concise review. </w:t>
      </w:r>
      <w:r w:rsidRPr="00E173ED">
        <w:rPr>
          <w:rFonts w:ascii="Book Antiqua" w:eastAsia="Book Antiqua" w:hAnsi="Book Antiqua" w:cs="Book Antiqua"/>
          <w:i/>
          <w:iCs/>
          <w:color w:val="000000"/>
        </w:rPr>
        <w:t>Saudi Pharm J</w:t>
      </w:r>
      <w:r w:rsidRPr="00E173ED">
        <w:rPr>
          <w:rFonts w:ascii="Book Antiqua" w:eastAsia="Book Antiqua" w:hAnsi="Book Antiqua" w:cs="Book Antiqua"/>
          <w:color w:val="000000"/>
        </w:rPr>
        <w:t xml:space="preserve"> 2016; </w:t>
      </w:r>
      <w:r w:rsidRPr="00E173ED">
        <w:rPr>
          <w:rFonts w:ascii="Book Antiqua" w:eastAsia="Book Antiqua" w:hAnsi="Book Antiqua" w:cs="Book Antiqua"/>
          <w:b/>
          <w:bCs/>
          <w:color w:val="000000"/>
        </w:rPr>
        <w:t>24</w:t>
      </w:r>
      <w:r w:rsidRPr="00E173ED">
        <w:rPr>
          <w:rFonts w:ascii="Book Antiqua" w:eastAsia="Book Antiqua" w:hAnsi="Book Antiqua" w:cs="Book Antiqua"/>
          <w:color w:val="000000"/>
        </w:rPr>
        <w:t>: 547-553 [PMID: 27752226 DOI: 10.1016/j.jsps.2015.03.013]</w:t>
      </w:r>
    </w:p>
    <w:p w14:paraId="080698EE"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16 </w:t>
      </w:r>
      <w:r w:rsidRPr="00E173ED">
        <w:rPr>
          <w:rFonts w:ascii="Book Antiqua" w:eastAsia="Book Antiqua" w:hAnsi="Book Antiqua" w:cs="Book Antiqua"/>
          <w:b/>
          <w:bCs/>
          <w:color w:val="000000"/>
        </w:rPr>
        <w:t>Krauss RM</w:t>
      </w:r>
      <w:r w:rsidRPr="00E173ED">
        <w:rPr>
          <w:rFonts w:ascii="Book Antiqua" w:eastAsia="Book Antiqua" w:hAnsi="Book Antiqua" w:cs="Book Antiqua"/>
          <w:color w:val="000000"/>
        </w:rPr>
        <w:t xml:space="preserve">. Lipids and lipoproteins in patients with type 2 diabetes. </w:t>
      </w:r>
      <w:r w:rsidRPr="00E173ED">
        <w:rPr>
          <w:rFonts w:ascii="Book Antiqua" w:eastAsia="Book Antiqua" w:hAnsi="Book Antiqua" w:cs="Book Antiqua"/>
          <w:i/>
          <w:iCs/>
          <w:color w:val="000000"/>
        </w:rPr>
        <w:t>Diabetes Care</w:t>
      </w:r>
      <w:r w:rsidRPr="00E173ED">
        <w:rPr>
          <w:rFonts w:ascii="Book Antiqua" w:eastAsia="Book Antiqua" w:hAnsi="Book Antiqua" w:cs="Book Antiqua"/>
          <w:color w:val="000000"/>
        </w:rPr>
        <w:t xml:space="preserve"> 2004; </w:t>
      </w:r>
      <w:r w:rsidRPr="00E173ED">
        <w:rPr>
          <w:rFonts w:ascii="Book Antiqua" w:eastAsia="Book Antiqua" w:hAnsi="Book Antiqua" w:cs="Book Antiqua"/>
          <w:b/>
          <w:bCs/>
          <w:color w:val="000000"/>
        </w:rPr>
        <w:t>27</w:t>
      </w:r>
      <w:r w:rsidRPr="00E173ED">
        <w:rPr>
          <w:rFonts w:ascii="Book Antiqua" w:eastAsia="Book Antiqua" w:hAnsi="Book Antiqua" w:cs="Book Antiqua"/>
          <w:color w:val="000000"/>
        </w:rPr>
        <w:t>: 1496-1504 [PMID: 15161808 DOI: 10.2337/diacare.27.6.1496]</w:t>
      </w:r>
    </w:p>
    <w:p w14:paraId="00258C6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17 </w:t>
      </w:r>
      <w:proofErr w:type="spellStart"/>
      <w:r w:rsidRPr="00E173ED">
        <w:rPr>
          <w:rFonts w:ascii="Book Antiqua" w:eastAsia="Book Antiqua" w:hAnsi="Book Antiqua" w:cs="Book Antiqua"/>
          <w:b/>
          <w:bCs/>
          <w:color w:val="000000"/>
        </w:rPr>
        <w:t>Lenzen</w:t>
      </w:r>
      <w:proofErr w:type="spellEnd"/>
      <w:r w:rsidRPr="00E173ED">
        <w:rPr>
          <w:rFonts w:ascii="Book Antiqua" w:eastAsia="Book Antiqua" w:hAnsi="Book Antiqua" w:cs="Book Antiqua"/>
          <w:b/>
          <w:bCs/>
          <w:color w:val="000000"/>
        </w:rPr>
        <w:t xml:space="preserve"> S</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Drinkgern</w:t>
      </w:r>
      <w:proofErr w:type="spellEnd"/>
      <w:r w:rsidRPr="00E173ED">
        <w:rPr>
          <w:rFonts w:ascii="Book Antiqua" w:eastAsia="Book Antiqua" w:hAnsi="Book Antiqua" w:cs="Book Antiqua"/>
          <w:color w:val="000000"/>
        </w:rPr>
        <w:t xml:space="preserve"> J, </w:t>
      </w:r>
      <w:proofErr w:type="spellStart"/>
      <w:r w:rsidRPr="00E173ED">
        <w:rPr>
          <w:rFonts w:ascii="Book Antiqua" w:eastAsia="Book Antiqua" w:hAnsi="Book Antiqua" w:cs="Book Antiqua"/>
          <w:color w:val="000000"/>
        </w:rPr>
        <w:t>Tiedge</w:t>
      </w:r>
      <w:proofErr w:type="spellEnd"/>
      <w:r w:rsidRPr="00E173ED">
        <w:rPr>
          <w:rFonts w:ascii="Book Antiqua" w:eastAsia="Book Antiqua" w:hAnsi="Book Antiqua" w:cs="Book Antiqua"/>
          <w:color w:val="000000"/>
        </w:rPr>
        <w:t xml:space="preserve"> M. Low antioxidant enzyme gene expression in pancreatic islets compared with various other mouse tissues. </w:t>
      </w:r>
      <w:r w:rsidRPr="00E173ED">
        <w:rPr>
          <w:rFonts w:ascii="Book Antiqua" w:eastAsia="Book Antiqua" w:hAnsi="Book Antiqua" w:cs="Book Antiqua"/>
          <w:i/>
          <w:iCs/>
          <w:color w:val="000000"/>
        </w:rPr>
        <w:t xml:space="preserve">Free </w:t>
      </w:r>
      <w:proofErr w:type="spellStart"/>
      <w:r w:rsidRPr="00E173ED">
        <w:rPr>
          <w:rFonts w:ascii="Book Antiqua" w:eastAsia="Book Antiqua" w:hAnsi="Book Antiqua" w:cs="Book Antiqua"/>
          <w:i/>
          <w:iCs/>
          <w:color w:val="000000"/>
        </w:rPr>
        <w:t>Radic</w:t>
      </w:r>
      <w:proofErr w:type="spellEnd"/>
      <w:r w:rsidRPr="00E173ED">
        <w:rPr>
          <w:rFonts w:ascii="Book Antiqua" w:eastAsia="Book Antiqua" w:hAnsi="Book Antiqua" w:cs="Book Antiqua"/>
          <w:i/>
          <w:iCs/>
          <w:color w:val="000000"/>
        </w:rPr>
        <w:t xml:space="preserve"> Biol Med</w:t>
      </w:r>
      <w:r w:rsidRPr="00E173ED">
        <w:rPr>
          <w:rFonts w:ascii="Book Antiqua" w:eastAsia="Book Antiqua" w:hAnsi="Book Antiqua" w:cs="Book Antiqua"/>
          <w:color w:val="000000"/>
        </w:rPr>
        <w:t xml:space="preserve"> 1996; </w:t>
      </w:r>
      <w:r w:rsidRPr="00E173ED">
        <w:rPr>
          <w:rFonts w:ascii="Book Antiqua" w:eastAsia="Book Antiqua" w:hAnsi="Book Antiqua" w:cs="Book Antiqua"/>
          <w:b/>
          <w:bCs/>
          <w:color w:val="000000"/>
        </w:rPr>
        <w:t>20</w:t>
      </w:r>
      <w:r w:rsidRPr="00E173ED">
        <w:rPr>
          <w:rFonts w:ascii="Book Antiqua" w:eastAsia="Book Antiqua" w:hAnsi="Book Antiqua" w:cs="Book Antiqua"/>
          <w:color w:val="000000"/>
        </w:rPr>
        <w:t>: 463-466 [PMID: 8720919 DOI: 10.1016/0891-5849(96)02051-5]</w:t>
      </w:r>
    </w:p>
    <w:p w14:paraId="3B88E8A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18 </w:t>
      </w:r>
      <w:r w:rsidRPr="00E173ED">
        <w:rPr>
          <w:rFonts w:ascii="Book Antiqua" w:eastAsia="Book Antiqua" w:hAnsi="Book Antiqua" w:cs="Book Antiqua"/>
          <w:b/>
          <w:bCs/>
          <w:color w:val="000000"/>
        </w:rPr>
        <w:t>Drews G</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Krippeit</w:t>
      </w:r>
      <w:proofErr w:type="spellEnd"/>
      <w:r w:rsidRPr="00E173ED">
        <w:rPr>
          <w:rFonts w:ascii="Book Antiqua" w:eastAsia="Book Antiqua" w:hAnsi="Book Antiqua" w:cs="Book Antiqua"/>
          <w:color w:val="000000"/>
        </w:rPr>
        <w:t xml:space="preserve">-Drews P, </w:t>
      </w:r>
      <w:proofErr w:type="spellStart"/>
      <w:r w:rsidRPr="00E173ED">
        <w:rPr>
          <w:rFonts w:ascii="Book Antiqua" w:eastAsia="Book Antiqua" w:hAnsi="Book Antiqua" w:cs="Book Antiqua"/>
          <w:color w:val="000000"/>
        </w:rPr>
        <w:t>Düfer</w:t>
      </w:r>
      <w:proofErr w:type="spellEnd"/>
      <w:r w:rsidRPr="00E173ED">
        <w:rPr>
          <w:rFonts w:ascii="Book Antiqua" w:eastAsia="Book Antiqua" w:hAnsi="Book Antiqua" w:cs="Book Antiqua"/>
          <w:color w:val="000000"/>
        </w:rPr>
        <w:t xml:space="preserve"> M. Oxidative stress and beta-cell dysfunction. </w:t>
      </w:r>
      <w:proofErr w:type="spellStart"/>
      <w:r w:rsidRPr="00E173ED">
        <w:rPr>
          <w:rFonts w:ascii="Book Antiqua" w:eastAsia="Book Antiqua" w:hAnsi="Book Antiqua" w:cs="Book Antiqua"/>
          <w:i/>
          <w:iCs/>
          <w:color w:val="000000"/>
        </w:rPr>
        <w:t>Pflugers</w:t>
      </w:r>
      <w:proofErr w:type="spellEnd"/>
      <w:r w:rsidRPr="00E173ED">
        <w:rPr>
          <w:rFonts w:ascii="Book Antiqua" w:eastAsia="Book Antiqua" w:hAnsi="Book Antiqua" w:cs="Book Antiqua"/>
          <w:i/>
          <w:iCs/>
          <w:color w:val="000000"/>
        </w:rPr>
        <w:t xml:space="preserve"> Arch</w:t>
      </w:r>
      <w:r w:rsidRPr="00E173ED">
        <w:rPr>
          <w:rFonts w:ascii="Book Antiqua" w:eastAsia="Book Antiqua" w:hAnsi="Book Antiqua" w:cs="Book Antiqua"/>
          <w:color w:val="000000"/>
        </w:rPr>
        <w:t xml:space="preserve"> 2010; </w:t>
      </w:r>
      <w:r w:rsidRPr="00E173ED">
        <w:rPr>
          <w:rFonts w:ascii="Book Antiqua" w:eastAsia="Book Antiqua" w:hAnsi="Book Antiqua" w:cs="Book Antiqua"/>
          <w:b/>
          <w:bCs/>
          <w:color w:val="000000"/>
        </w:rPr>
        <w:t>460</w:t>
      </w:r>
      <w:r w:rsidRPr="00E173ED">
        <w:rPr>
          <w:rFonts w:ascii="Book Antiqua" w:eastAsia="Book Antiqua" w:hAnsi="Book Antiqua" w:cs="Book Antiqua"/>
          <w:color w:val="000000"/>
        </w:rPr>
        <w:t>: 703-718 [PMID: 20652307 DOI: 10.1007/s00424-010-0862-9]</w:t>
      </w:r>
    </w:p>
    <w:p w14:paraId="0E52796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19 </w:t>
      </w:r>
      <w:r w:rsidRPr="00E173ED">
        <w:rPr>
          <w:rFonts w:ascii="Book Antiqua" w:eastAsia="Book Antiqua" w:hAnsi="Book Antiqua" w:cs="Book Antiqua"/>
          <w:b/>
          <w:bCs/>
          <w:color w:val="000000"/>
        </w:rPr>
        <w:t>Rohm TV</w:t>
      </w:r>
      <w:r w:rsidRPr="00E173ED">
        <w:rPr>
          <w:rFonts w:ascii="Book Antiqua" w:eastAsia="Book Antiqua" w:hAnsi="Book Antiqua" w:cs="Book Antiqua"/>
          <w:color w:val="000000"/>
        </w:rPr>
        <w:t xml:space="preserve">, Meier DT, </w:t>
      </w:r>
      <w:proofErr w:type="spellStart"/>
      <w:r w:rsidRPr="00E173ED">
        <w:rPr>
          <w:rFonts w:ascii="Book Antiqua" w:eastAsia="Book Antiqua" w:hAnsi="Book Antiqua" w:cs="Book Antiqua"/>
          <w:color w:val="000000"/>
        </w:rPr>
        <w:t>Olefsky</w:t>
      </w:r>
      <w:proofErr w:type="spellEnd"/>
      <w:r w:rsidRPr="00E173ED">
        <w:rPr>
          <w:rFonts w:ascii="Book Antiqua" w:eastAsia="Book Antiqua" w:hAnsi="Book Antiqua" w:cs="Book Antiqua"/>
          <w:color w:val="000000"/>
        </w:rPr>
        <w:t xml:space="preserve"> JM, Donath MY. Inflammation in obesity, diabetes, and related disorders. </w:t>
      </w:r>
      <w:r w:rsidRPr="00E173ED">
        <w:rPr>
          <w:rFonts w:ascii="Book Antiqua" w:eastAsia="Book Antiqua" w:hAnsi="Book Antiqua" w:cs="Book Antiqua"/>
          <w:i/>
          <w:iCs/>
          <w:color w:val="000000"/>
        </w:rPr>
        <w:t>Immunity</w:t>
      </w:r>
      <w:r w:rsidRPr="00E173ED">
        <w:rPr>
          <w:rFonts w:ascii="Book Antiqua" w:eastAsia="Book Antiqua" w:hAnsi="Book Antiqua" w:cs="Book Antiqua"/>
          <w:color w:val="000000"/>
        </w:rPr>
        <w:t xml:space="preserve"> 2022; </w:t>
      </w:r>
      <w:r w:rsidRPr="00E173ED">
        <w:rPr>
          <w:rFonts w:ascii="Book Antiqua" w:eastAsia="Book Antiqua" w:hAnsi="Book Antiqua" w:cs="Book Antiqua"/>
          <w:b/>
          <w:bCs/>
          <w:color w:val="000000"/>
        </w:rPr>
        <w:t>55</w:t>
      </w:r>
      <w:r w:rsidRPr="00E173ED">
        <w:rPr>
          <w:rFonts w:ascii="Book Antiqua" w:eastAsia="Book Antiqua" w:hAnsi="Book Antiqua" w:cs="Book Antiqua"/>
          <w:color w:val="000000"/>
        </w:rPr>
        <w:t>: 31-55 [PMID: 35021057 DOI: 10.1016/j.immuni.2021.12.013]</w:t>
      </w:r>
    </w:p>
    <w:p w14:paraId="0D078BB5" w14:textId="7101161F"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20 </w:t>
      </w:r>
      <w:r w:rsidR="00C868BA" w:rsidRPr="00E173ED">
        <w:rPr>
          <w:rFonts w:ascii="Book Antiqua" w:eastAsia="Book Antiqua" w:hAnsi="Book Antiqua" w:cs="Book Antiqua"/>
          <w:b/>
          <w:bCs/>
          <w:color w:val="000000"/>
        </w:rPr>
        <w:t>Singh RG</w:t>
      </w:r>
      <w:r w:rsidR="00C868BA" w:rsidRPr="00E173ED">
        <w:rPr>
          <w:rFonts w:ascii="Book Antiqua" w:eastAsia="Book Antiqua" w:hAnsi="Book Antiqua" w:cs="Book Antiqua"/>
          <w:color w:val="000000"/>
        </w:rPr>
        <w:t xml:space="preserve">, Yoon HD, Wu LM, Lu J, Plank LD, Petrov MS. Ectopic fat accumulation in the pancreas and its clinical relevance: A systematic review, meta-analysis, and meta-regression. </w:t>
      </w:r>
      <w:r w:rsidR="00C868BA" w:rsidRPr="00E173ED">
        <w:rPr>
          <w:rFonts w:ascii="Book Antiqua" w:eastAsia="Book Antiqua" w:hAnsi="Book Antiqua" w:cs="Book Antiqua"/>
          <w:i/>
          <w:iCs/>
          <w:color w:val="000000"/>
        </w:rPr>
        <w:t>Metabolism</w:t>
      </w:r>
      <w:r w:rsidR="00C868BA" w:rsidRPr="00E173ED">
        <w:rPr>
          <w:rFonts w:ascii="Book Antiqua" w:eastAsia="Book Antiqua" w:hAnsi="Book Antiqua" w:cs="Book Antiqua"/>
          <w:color w:val="000000"/>
        </w:rPr>
        <w:t xml:space="preserve"> 2017; </w:t>
      </w:r>
      <w:r w:rsidR="00C868BA" w:rsidRPr="00E173ED">
        <w:rPr>
          <w:rFonts w:ascii="Book Antiqua" w:eastAsia="Book Antiqua" w:hAnsi="Book Antiqua" w:cs="Book Antiqua"/>
          <w:b/>
          <w:bCs/>
          <w:color w:val="000000"/>
        </w:rPr>
        <w:t>69</w:t>
      </w:r>
      <w:r w:rsidR="00C868BA" w:rsidRPr="00E173ED">
        <w:rPr>
          <w:rFonts w:ascii="Book Antiqua" w:eastAsia="Book Antiqua" w:hAnsi="Book Antiqua" w:cs="Book Antiqua"/>
          <w:color w:val="000000"/>
        </w:rPr>
        <w:t>: 1-13 [PMID: 28285638 DOI: 10.1016/j.metabol.2016.12.012]</w:t>
      </w:r>
    </w:p>
    <w:p w14:paraId="75874FD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21 </w:t>
      </w:r>
      <w:r w:rsidRPr="00E173ED">
        <w:rPr>
          <w:rFonts w:ascii="Book Antiqua" w:eastAsia="Book Antiqua" w:hAnsi="Book Antiqua" w:cs="Book Antiqua"/>
          <w:b/>
          <w:bCs/>
          <w:color w:val="000000"/>
        </w:rPr>
        <w:t>Lei XG</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Vatamaniuk</w:t>
      </w:r>
      <w:proofErr w:type="spellEnd"/>
      <w:r w:rsidRPr="00E173ED">
        <w:rPr>
          <w:rFonts w:ascii="Book Antiqua" w:eastAsia="Book Antiqua" w:hAnsi="Book Antiqua" w:cs="Book Antiqua"/>
          <w:color w:val="000000"/>
        </w:rPr>
        <w:t xml:space="preserve"> MZ. Two tales of antioxidant enzymes on β cells and diabetes. </w:t>
      </w:r>
      <w:proofErr w:type="spellStart"/>
      <w:r w:rsidRPr="00E173ED">
        <w:rPr>
          <w:rFonts w:ascii="Book Antiqua" w:eastAsia="Book Antiqua" w:hAnsi="Book Antiqua" w:cs="Book Antiqua"/>
          <w:i/>
          <w:iCs/>
          <w:color w:val="000000"/>
        </w:rPr>
        <w:t>Antioxid</w:t>
      </w:r>
      <w:proofErr w:type="spellEnd"/>
      <w:r w:rsidRPr="00E173ED">
        <w:rPr>
          <w:rFonts w:ascii="Book Antiqua" w:eastAsia="Book Antiqua" w:hAnsi="Book Antiqua" w:cs="Book Antiqua"/>
          <w:i/>
          <w:iCs/>
          <w:color w:val="000000"/>
        </w:rPr>
        <w:t xml:space="preserve"> Redox Signal</w:t>
      </w:r>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14</w:t>
      </w:r>
      <w:r w:rsidRPr="00E173ED">
        <w:rPr>
          <w:rFonts w:ascii="Book Antiqua" w:eastAsia="Book Antiqua" w:hAnsi="Book Antiqua" w:cs="Book Antiqua"/>
          <w:color w:val="000000"/>
        </w:rPr>
        <w:t>: 489-503 [PMID: 20618069 DOI: 10.1089/ars.2010.3416]</w:t>
      </w:r>
    </w:p>
    <w:p w14:paraId="630E773E" w14:textId="35A2FB3B"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22 </w:t>
      </w:r>
      <w:r w:rsidR="00C868BA" w:rsidRPr="00E173ED">
        <w:rPr>
          <w:rFonts w:ascii="Book Antiqua" w:eastAsia="Book Antiqua" w:hAnsi="Book Antiqua" w:cs="Book Antiqua"/>
          <w:b/>
          <w:bCs/>
          <w:color w:val="000000"/>
        </w:rPr>
        <w:t>Wang J</w:t>
      </w:r>
      <w:r w:rsidR="00C868BA" w:rsidRPr="00E173ED">
        <w:rPr>
          <w:rFonts w:ascii="Book Antiqua" w:eastAsia="Book Antiqua" w:hAnsi="Book Antiqua" w:cs="Book Antiqua"/>
          <w:color w:val="000000"/>
        </w:rPr>
        <w:t xml:space="preserve">, Wang H. Oxidative Stress in Pancreatic Beta Cell Regeneration. </w:t>
      </w:r>
      <w:r w:rsidR="00C868BA" w:rsidRPr="00E173ED">
        <w:rPr>
          <w:rFonts w:ascii="Book Antiqua" w:eastAsia="Book Antiqua" w:hAnsi="Book Antiqua" w:cs="Book Antiqua"/>
          <w:i/>
          <w:iCs/>
          <w:color w:val="000000"/>
        </w:rPr>
        <w:t xml:space="preserve">Oxid Med Cell </w:t>
      </w:r>
      <w:proofErr w:type="spellStart"/>
      <w:r w:rsidR="00C868BA" w:rsidRPr="00E173ED">
        <w:rPr>
          <w:rFonts w:ascii="Book Antiqua" w:eastAsia="Book Antiqua" w:hAnsi="Book Antiqua" w:cs="Book Antiqua"/>
          <w:i/>
          <w:iCs/>
          <w:color w:val="000000"/>
        </w:rPr>
        <w:t>Longev</w:t>
      </w:r>
      <w:proofErr w:type="spellEnd"/>
      <w:r w:rsidR="00C868BA" w:rsidRPr="00E173ED">
        <w:rPr>
          <w:rFonts w:ascii="Book Antiqua" w:eastAsia="Book Antiqua" w:hAnsi="Book Antiqua" w:cs="Book Antiqua"/>
          <w:color w:val="000000"/>
        </w:rPr>
        <w:t xml:space="preserve"> 2017; </w:t>
      </w:r>
      <w:r w:rsidR="00C868BA" w:rsidRPr="00E173ED">
        <w:rPr>
          <w:rFonts w:ascii="Book Antiqua" w:eastAsia="Book Antiqua" w:hAnsi="Book Antiqua" w:cs="Book Antiqua"/>
          <w:b/>
          <w:bCs/>
          <w:color w:val="000000"/>
        </w:rPr>
        <w:t>2017</w:t>
      </w:r>
      <w:r w:rsidR="00C868BA" w:rsidRPr="00E173ED">
        <w:rPr>
          <w:rFonts w:ascii="Book Antiqua" w:eastAsia="Book Antiqua" w:hAnsi="Book Antiqua" w:cs="Book Antiqua"/>
          <w:color w:val="000000"/>
        </w:rPr>
        <w:t>: 1930261 [PMID: 28845211 DOI: 10.1155/2017/1930261]</w:t>
      </w:r>
    </w:p>
    <w:p w14:paraId="3D016FD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23 </w:t>
      </w:r>
      <w:r w:rsidRPr="00E173ED">
        <w:rPr>
          <w:rFonts w:ascii="Book Antiqua" w:eastAsia="Book Antiqua" w:hAnsi="Book Antiqua" w:cs="Book Antiqua"/>
          <w:b/>
          <w:bCs/>
          <w:color w:val="000000"/>
        </w:rPr>
        <w:t>Halim M</w:t>
      </w:r>
      <w:r w:rsidRPr="00E173ED">
        <w:rPr>
          <w:rFonts w:ascii="Book Antiqua" w:eastAsia="Book Antiqua" w:hAnsi="Book Antiqua" w:cs="Book Antiqua"/>
          <w:color w:val="000000"/>
        </w:rPr>
        <w:t xml:space="preserve">, Halim A. The effects of inflammation, aging and oxidative stress on the pathogenesis of diabetes mellitus (type 2 diabetes). </w:t>
      </w:r>
      <w:r w:rsidRPr="00E173ED">
        <w:rPr>
          <w:rFonts w:ascii="Book Antiqua" w:eastAsia="Book Antiqua" w:hAnsi="Book Antiqua" w:cs="Book Antiqua"/>
          <w:i/>
          <w:iCs/>
          <w:color w:val="000000"/>
        </w:rPr>
        <w:t xml:space="preserve">Diabetes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Syndr</w:t>
      </w:r>
      <w:proofErr w:type="spellEnd"/>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1165-1172 [PMID: 31336460 DOI: 10.1016/j.dsx.2019.01.040]</w:t>
      </w:r>
    </w:p>
    <w:p w14:paraId="7B2CA801" w14:textId="005BFDA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24 </w:t>
      </w:r>
      <w:r w:rsidR="00C868BA" w:rsidRPr="00E173ED">
        <w:rPr>
          <w:rFonts w:ascii="Book Antiqua" w:eastAsia="Book Antiqua" w:hAnsi="Book Antiqua" w:cs="Book Antiqua"/>
          <w:b/>
          <w:bCs/>
          <w:color w:val="000000"/>
        </w:rPr>
        <w:t>Wilcox G</w:t>
      </w:r>
      <w:r w:rsidR="00C868BA" w:rsidRPr="00E173ED">
        <w:rPr>
          <w:rFonts w:ascii="Book Antiqua" w:eastAsia="Book Antiqua" w:hAnsi="Book Antiqua" w:cs="Book Antiqua"/>
          <w:color w:val="000000"/>
        </w:rPr>
        <w:t xml:space="preserve">. Insulin and insulin resistance. </w:t>
      </w:r>
      <w:r w:rsidR="00C868BA" w:rsidRPr="00E173ED">
        <w:rPr>
          <w:rFonts w:ascii="Book Antiqua" w:eastAsia="Book Antiqua" w:hAnsi="Book Antiqua" w:cs="Book Antiqua"/>
          <w:i/>
          <w:iCs/>
          <w:color w:val="000000"/>
        </w:rPr>
        <w:t xml:space="preserve">Clin </w:t>
      </w:r>
      <w:proofErr w:type="spellStart"/>
      <w:r w:rsidR="00C868BA" w:rsidRPr="00E173ED">
        <w:rPr>
          <w:rFonts w:ascii="Book Antiqua" w:eastAsia="Book Antiqua" w:hAnsi="Book Antiqua" w:cs="Book Antiqua"/>
          <w:i/>
          <w:iCs/>
          <w:color w:val="000000"/>
        </w:rPr>
        <w:t>Biochem</w:t>
      </w:r>
      <w:proofErr w:type="spellEnd"/>
      <w:r w:rsidR="00C868BA" w:rsidRPr="00E173ED">
        <w:rPr>
          <w:rFonts w:ascii="Book Antiqua" w:eastAsia="Book Antiqua" w:hAnsi="Book Antiqua" w:cs="Book Antiqua"/>
          <w:i/>
          <w:iCs/>
          <w:color w:val="000000"/>
        </w:rPr>
        <w:t xml:space="preserve"> Rev</w:t>
      </w:r>
      <w:r w:rsidR="00C868BA" w:rsidRPr="00E173ED">
        <w:rPr>
          <w:rFonts w:ascii="Book Antiqua" w:eastAsia="Book Antiqua" w:hAnsi="Book Antiqua" w:cs="Book Antiqua"/>
          <w:color w:val="000000"/>
        </w:rPr>
        <w:t xml:space="preserve"> 2005; </w:t>
      </w:r>
      <w:r w:rsidR="00C868BA" w:rsidRPr="00E173ED">
        <w:rPr>
          <w:rFonts w:ascii="Book Antiqua" w:eastAsia="Book Antiqua" w:hAnsi="Book Antiqua" w:cs="Book Antiqua"/>
          <w:b/>
          <w:bCs/>
          <w:color w:val="000000"/>
        </w:rPr>
        <w:t>26</w:t>
      </w:r>
      <w:r w:rsidR="00C868BA" w:rsidRPr="00E173ED">
        <w:rPr>
          <w:rFonts w:ascii="Book Antiqua" w:eastAsia="Book Antiqua" w:hAnsi="Book Antiqua" w:cs="Book Antiqua"/>
          <w:color w:val="000000"/>
        </w:rPr>
        <w:t>: 19-39 [PMID: 16278749</w:t>
      </w:r>
      <w:r w:rsidRPr="00E173ED">
        <w:rPr>
          <w:rFonts w:ascii="Book Antiqua" w:eastAsia="Book Antiqua" w:hAnsi="Book Antiqua" w:cs="Book Antiqua"/>
          <w:color w:val="000000"/>
        </w:rPr>
        <w:t>]</w:t>
      </w:r>
    </w:p>
    <w:p w14:paraId="7B3615D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25 </w:t>
      </w:r>
      <w:r w:rsidRPr="00E173ED">
        <w:rPr>
          <w:rFonts w:ascii="Book Antiqua" w:eastAsia="Book Antiqua" w:hAnsi="Book Antiqua" w:cs="Book Antiqua"/>
          <w:b/>
          <w:bCs/>
          <w:color w:val="000000"/>
        </w:rPr>
        <w:t>Boucher J</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Kleinridders</w:t>
      </w:r>
      <w:proofErr w:type="spellEnd"/>
      <w:r w:rsidRPr="00E173ED">
        <w:rPr>
          <w:rFonts w:ascii="Book Antiqua" w:eastAsia="Book Antiqua" w:hAnsi="Book Antiqua" w:cs="Book Antiqua"/>
          <w:color w:val="000000"/>
        </w:rPr>
        <w:t xml:space="preserve"> A, Kahn CR. Insulin receptor signaling in normal and insulin-resistant states. </w:t>
      </w:r>
      <w:r w:rsidRPr="00E173ED">
        <w:rPr>
          <w:rFonts w:ascii="Book Antiqua" w:eastAsia="Book Antiqua" w:hAnsi="Book Antiqua" w:cs="Book Antiqua"/>
          <w:i/>
          <w:iCs/>
          <w:color w:val="000000"/>
        </w:rPr>
        <w:t xml:space="preserve">Cold Spring </w:t>
      </w:r>
      <w:proofErr w:type="spellStart"/>
      <w:r w:rsidRPr="00E173ED">
        <w:rPr>
          <w:rFonts w:ascii="Book Antiqua" w:eastAsia="Book Antiqua" w:hAnsi="Book Antiqua" w:cs="Book Antiqua"/>
          <w:i/>
          <w:iCs/>
          <w:color w:val="000000"/>
        </w:rPr>
        <w:t>Harb</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Perspect</w:t>
      </w:r>
      <w:proofErr w:type="spellEnd"/>
      <w:r w:rsidRPr="00E173ED">
        <w:rPr>
          <w:rFonts w:ascii="Book Antiqua" w:eastAsia="Book Antiqua" w:hAnsi="Book Antiqua" w:cs="Book Antiqua"/>
          <w:i/>
          <w:iCs/>
          <w:color w:val="000000"/>
        </w:rPr>
        <w:t xml:space="preserve"> Biol</w:t>
      </w:r>
      <w:r w:rsidRPr="00E173ED">
        <w:rPr>
          <w:rFonts w:ascii="Book Antiqua" w:eastAsia="Book Antiqua" w:hAnsi="Book Antiqua" w:cs="Book Antiqua"/>
          <w:color w:val="000000"/>
        </w:rPr>
        <w:t xml:space="preserve"> 2014; </w:t>
      </w:r>
      <w:r w:rsidRPr="00E173ED">
        <w:rPr>
          <w:rFonts w:ascii="Book Antiqua" w:eastAsia="Book Antiqua" w:hAnsi="Book Antiqua" w:cs="Book Antiqua"/>
          <w:b/>
          <w:bCs/>
          <w:color w:val="000000"/>
        </w:rPr>
        <w:t>6</w:t>
      </w:r>
      <w:r w:rsidRPr="00E173ED">
        <w:rPr>
          <w:rFonts w:ascii="Book Antiqua" w:eastAsia="Book Antiqua" w:hAnsi="Book Antiqua" w:cs="Book Antiqua"/>
          <w:color w:val="000000"/>
        </w:rPr>
        <w:t xml:space="preserve"> [PMID: 24384568 DOI: 10.1101/cshperspect.a009191]</w:t>
      </w:r>
    </w:p>
    <w:p w14:paraId="64F0AD1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26 </w:t>
      </w:r>
      <w:proofErr w:type="spellStart"/>
      <w:r w:rsidRPr="00E173ED">
        <w:rPr>
          <w:rFonts w:ascii="Book Antiqua" w:eastAsia="Book Antiqua" w:hAnsi="Book Antiqua" w:cs="Book Antiqua"/>
          <w:b/>
          <w:bCs/>
          <w:color w:val="000000"/>
        </w:rPr>
        <w:t>Wondmkun</w:t>
      </w:r>
      <w:proofErr w:type="spellEnd"/>
      <w:r w:rsidRPr="00E173ED">
        <w:rPr>
          <w:rFonts w:ascii="Book Antiqua" w:eastAsia="Book Antiqua" w:hAnsi="Book Antiqua" w:cs="Book Antiqua"/>
          <w:b/>
          <w:bCs/>
          <w:color w:val="000000"/>
        </w:rPr>
        <w:t xml:space="preserve"> YT</w:t>
      </w:r>
      <w:r w:rsidRPr="00E173ED">
        <w:rPr>
          <w:rFonts w:ascii="Book Antiqua" w:eastAsia="Book Antiqua" w:hAnsi="Book Antiqua" w:cs="Book Antiqua"/>
          <w:color w:val="000000"/>
        </w:rPr>
        <w:t xml:space="preserve">. Obesity, Insulin Resistance, and Type 2 Diabetes: Associations and Therapeutic Implications. </w:t>
      </w:r>
      <w:r w:rsidRPr="00E173ED">
        <w:rPr>
          <w:rFonts w:ascii="Book Antiqua" w:eastAsia="Book Antiqua" w:hAnsi="Book Antiqua" w:cs="Book Antiqua"/>
          <w:i/>
          <w:iCs/>
          <w:color w:val="000000"/>
        </w:rPr>
        <w:t xml:space="preserve">Diabetes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Syndr</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Obes</w:t>
      </w:r>
      <w:proofErr w:type="spellEnd"/>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3611-3616 [PMID: 33116712 DOI: 10.2147/DMSO.S275898]</w:t>
      </w:r>
    </w:p>
    <w:p w14:paraId="002D89C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27 </w:t>
      </w:r>
      <w:proofErr w:type="spellStart"/>
      <w:r w:rsidRPr="00E173ED">
        <w:rPr>
          <w:rFonts w:ascii="Book Antiqua" w:eastAsia="Book Antiqua" w:hAnsi="Book Antiqua" w:cs="Book Antiqua"/>
          <w:b/>
          <w:bCs/>
          <w:color w:val="000000"/>
        </w:rPr>
        <w:t>Dludla</w:t>
      </w:r>
      <w:proofErr w:type="spellEnd"/>
      <w:r w:rsidRPr="00E173ED">
        <w:rPr>
          <w:rFonts w:ascii="Book Antiqua" w:eastAsia="Book Antiqua" w:hAnsi="Book Antiqua" w:cs="Book Antiqua"/>
          <w:b/>
          <w:bCs/>
          <w:color w:val="000000"/>
        </w:rPr>
        <w:t xml:space="preserve"> PV</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Jack B, </w:t>
      </w:r>
      <w:proofErr w:type="spellStart"/>
      <w:r w:rsidRPr="00E173ED">
        <w:rPr>
          <w:rFonts w:ascii="Book Antiqua" w:eastAsia="Book Antiqua" w:hAnsi="Book Antiqua" w:cs="Book Antiqua"/>
          <w:color w:val="000000"/>
        </w:rPr>
        <w:t>Mkandla</w:t>
      </w:r>
      <w:proofErr w:type="spellEnd"/>
      <w:r w:rsidRPr="00E173ED">
        <w:rPr>
          <w:rFonts w:ascii="Book Antiqua" w:eastAsia="Book Antiqua" w:hAnsi="Book Antiqua" w:cs="Book Antiqua"/>
          <w:color w:val="000000"/>
        </w:rPr>
        <w:t xml:space="preserve"> Z, </w:t>
      </w:r>
      <w:proofErr w:type="spellStart"/>
      <w:r w:rsidRPr="00E173ED">
        <w:rPr>
          <w:rFonts w:ascii="Book Antiqua" w:eastAsia="Book Antiqua" w:hAnsi="Book Antiqua" w:cs="Book Antiqua"/>
          <w:color w:val="000000"/>
        </w:rPr>
        <w:t>Mutize</w:t>
      </w:r>
      <w:proofErr w:type="spellEnd"/>
      <w:r w:rsidRPr="00E173ED">
        <w:rPr>
          <w:rFonts w:ascii="Book Antiqua" w:eastAsia="Book Antiqua" w:hAnsi="Book Antiqua" w:cs="Book Antiqua"/>
          <w:color w:val="000000"/>
        </w:rPr>
        <w:t xml:space="preserve"> T, Silvestri S, Orlando P, </w:t>
      </w:r>
      <w:proofErr w:type="spellStart"/>
      <w:r w:rsidRPr="00E173ED">
        <w:rPr>
          <w:rFonts w:ascii="Book Antiqua" w:eastAsia="Book Antiqua" w:hAnsi="Book Antiqua" w:cs="Book Antiqua"/>
          <w:color w:val="000000"/>
        </w:rPr>
        <w:t>Tiano</w:t>
      </w:r>
      <w:proofErr w:type="spellEnd"/>
      <w:r w:rsidRPr="00E173ED">
        <w:rPr>
          <w:rFonts w:ascii="Book Antiqua" w:eastAsia="Book Antiqua" w:hAnsi="Book Antiqua" w:cs="Book Antiqua"/>
          <w:color w:val="000000"/>
        </w:rPr>
        <w:t xml:space="preserve"> L, Louw J,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Inflammation and Oxidative Stress in an Obese State and the Protective Effects of Gallic Acid. </w:t>
      </w:r>
      <w:r w:rsidRPr="00E173ED">
        <w:rPr>
          <w:rFonts w:ascii="Book Antiqua" w:eastAsia="Book Antiqua" w:hAnsi="Book Antiqua" w:cs="Book Antiqua"/>
          <w:i/>
          <w:iCs/>
          <w:color w:val="000000"/>
        </w:rPr>
        <w:t>Nutrients</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11</w:t>
      </w:r>
      <w:r w:rsidRPr="00E173ED">
        <w:rPr>
          <w:rFonts w:ascii="Book Antiqua" w:eastAsia="Book Antiqua" w:hAnsi="Book Antiqua" w:cs="Book Antiqua"/>
          <w:color w:val="000000"/>
        </w:rPr>
        <w:t xml:space="preserve"> [PMID: 30577684 DOI: 10.3390/nu11010023]</w:t>
      </w:r>
    </w:p>
    <w:p w14:paraId="6E0A534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28 </w:t>
      </w:r>
      <w:proofErr w:type="spellStart"/>
      <w:r w:rsidRPr="00E173ED">
        <w:rPr>
          <w:rFonts w:ascii="Book Antiqua" w:eastAsia="Book Antiqua" w:hAnsi="Book Antiqua" w:cs="Book Antiqua"/>
          <w:b/>
          <w:bCs/>
          <w:color w:val="000000"/>
        </w:rPr>
        <w:t>Gołacki</w:t>
      </w:r>
      <w:proofErr w:type="spellEnd"/>
      <w:r w:rsidRPr="00E173ED">
        <w:rPr>
          <w:rFonts w:ascii="Book Antiqua" w:eastAsia="Book Antiqua" w:hAnsi="Book Antiqua" w:cs="Book Antiqua"/>
          <w:b/>
          <w:bCs/>
          <w:color w:val="000000"/>
        </w:rPr>
        <w:t xml:space="preserve"> J</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Matuszek</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Matyjaszek-Matuszek</w:t>
      </w:r>
      <w:proofErr w:type="spellEnd"/>
      <w:r w:rsidRPr="00E173ED">
        <w:rPr>
          <w:rFonts w:ascii="Book Antiqua" w:eastAsia="Book Antiqua" w:hAnsi="Book Antiqua" w:cs="Book Antiqua"/>
          <w:color w:val="000000"/>
        </w:rPr>
        <w:t xml:space="preserve"> B. Link between Insulin Resistance and Obesity-From Diagnosis to Treatment. </w:t>
      </w:r>
      <w:r w:rsidRPr="00E173ED">
        <w:rPr>
          <w:rFonts w:ascii="Book Antiqua" w:eastAsia="Book Antiqua" w:hAnsi="Book Antiqua" w:cs="Book Antiqua"/>
          <w:i/>
          <w:iCs/>
          <w:color w:val="000000"/>
        </w:rPr>
        <w:t>Diagnostics (Basel)</w:t>
      </w:r>
      <w:r w:rsidRPr="00E173ED">
        <w:rPr>
          <w:rFonts w:ascii="Book Antiqua" w:eastAsia="Book Antiqua" w:hAnsi="Book Antiqua" w:cs="Book Antiqua"/>
          <w:color w:val="000000"/>
        </w:rPr>
        <w:t xml:space="preserve"> 2022;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xml:space="preserve"> [PMID: 35885586 DOI: 10.3390/diagnostics12071681]</w:t>
      </w:r>
    </w:p>
    <w:p w14:paraId="1D29C46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29 </w:t>
      </w:r>
      <w:proofErr w:type="spellStart"/>
      <w:r w:rsidRPr="00E173ED">
        <w:rPr>
          <w:rFonts w:ascii="Book Antiqua" w:eastAsia="Book Antiqua" w:hAnsi="Book Antiqua" w:cs="Book Antiqua"/>
          <w:b/>
          <w:bCs/>
          <w:color w:val="000000"/>
        </w:rPr>
        <w:t>Kasuga</w:t>
      </w:r>
      <w:proofErr w:type="spellEnd"/>
      <w:r w:rsidRPr="00E173ED">
        <w:rPr>
          <w:rFonts w:ascii="Book Antiqua" w:eastAsia="Book Antiqua" w:hAnsi="Book Antiqua" w:cs="Book Antiqua"/>
          <w:b/>
          <w:bCs/>
          <w:color w:val="000000"/>
        </w:rPr>
        <w:t xml:space="preserve"> M</w:t>
      </w:r>
      <w:r w:rsidRPr="00E173ED">
        <w:rPr>
          <w:rFonts w:ascii="Book Antiqua" w:eastAsia="Book Antiqua" w:hAnsi="Book Antiqua" w:cs="Book Antiqua"/>
          <w:color w:val="000000"/>
        </w:rPr>
        <w:t xml:space="preserve">. Insulin resistance and pancreatic beta cell failure. </w:t>
      </w:r>
      <w:r w:rsidRPr="00E173ED">
        <w:rPr>
          <w:rFonts w:ascii="Book Antiqua" w:eastAsia="Book Antiqua" w:hAnsi="Book Antiqua" w:cs="Book Antiqua"/>
          <w:i/>
          <w:iCs/>
          <w:color w:val="000000"/>
        </w:rPr>
        <w:t>J Clin Invest</w:t>
      </w:r>
      <w:r w:rsidRPr="00E173ED">
        <w:rPr>
          <w:rFonts w:ascii="Book Antiqua" w:eastAsia="Book Antiqua" w:hAnsi="Book Antiqua" w:cs="Book Antiqua"/>
          <w:color w:val="000000"/>
        </w:rPr>
        <w:t xml:space="preserve"> 2006; </w:t>
      </w:r>
      <w:r w:rsidRPr="00E173ED">
        <w:rPr>
          <w:rFonts w:ascii="Book Antiqua" w:eastAsia="Book Antiqua" w:hAnsi="Book Antiqua" w:cs="Book Antiqua"/>
          <w:b/>
          <w:bCs/>
          <w:color w:val="000000"/>
        </w:rPr>
        <w:t>116</w:t>
      </w:r>
      <w:r w:rsidRPr="00E173ED">
        <w:rPr>
          <w:rFonts w:ascii="Book Antiqua" w:eastAsia="Book Antiqua" w:hAnsi="Book Antiqua" w:cs="Book Antiqua"/>
          <w:color w:val="000000"/>
        </w:rPr>
        <w:t>: 1756-1760 [PMID: 16823472 DOI: 10.1172/JCI29189]</w:t>
      </w:r>
    </w:p>
    <w:p w14:paraId="66608426" w14:textId="4CD69E9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30 </w:t>
      </w:r>
      <w:proofErr w:type="spellStart"/>
      <w:r w:rsidR="00C868BA" w:rsidRPr="00E173ED">
        <w:rPr>
          <w:rFonts w:ascii="Book Antiqua" w:eastAsia="Book Antiqua" w:hAnsi="Book Antiqua" w:cs="Book Antiqua"/>
          <w:b/>
          <w:bCs/>
          <w:color w:val="000000"/>
        </w:rPr>
        <w:t>Böni-Schnetzler</w:t>
      </w:r>
      <w:proofErr w:type="spellEnd"/>
      <w:r w:rsidR="00C868BA" w:rsidRPr="00E173ED">
        <w:rPr>
          <w:rFonts w:ascii="Book Antiqua" w:eastAsia="Book Antiqua" w:hAnsi="Book Antiqua" w:cs="Book Antiqua"/>
          <w:b/>
          <w:bCs/>
          <w:color w:val="000000"/>
        </w:rPr>
        <w:t xml:space="preserve"> M</w:t>
      </w:r>
      <w:r w:rsidR="00C868BA" w:rsidRPr="00E173ED">
        <w:rPr>
          <w:rFonts w:ascii="Book Antiqua" w:eastAsia="Book Antiqua" w:hAnsi="Book Antiqua" w:cs="Book Antiqua"/>
          <w:color w:val="000000"/>
        </w:rPr>
        <w:t xml:space="preserve">, Meier DT. Islet inflammation in type 2 diabetes. </w:t>
      </w:r>
      <w:r w:rsidR="00C868BA" w:rsidRPr="00E173ED">
        <w:rPr>
          <w:rFonts w:ascii="Book Antiqua" w:eastAsia="Book Antiqua" w:hAnsi="Book Antiqua" w:cs="Book Antiqua"/>
          <w:i/>
          <w:iCs/>
          <w:color w:val="000000"/>
        </w:rPr>
        <w:t xml:space="preserve">Semin </w:t>
      </w:r>
      <w:proofErr w:type="spellStart"/>
      <w:r w:rsidR="00C868BA" w:rsidRPr="00E173ED">
        <w:rPr>
          <w:rFonts w:ascii="Book Antiqua" w:eastAsia="Book Antiqua" w:hAnsi="Book Antiqua" w:cs="Book Antiqua"/>
          <w:i/>
          <w:iCs/>
          <w:color w:val="000000"/>
        </w:rPr>
        <w:t>Immunopathol</w:t>
      </w:r>
      <w:proofErr w:type="spellEnd"/>
      <w:r w:rsidR="00C868BA" w:rsidRPr="00E173ED">
        <w:rPr>
          <w:rFonts w:ascii="Book Antiqua" w:eastAsia="Book Antiqua" w:hAnsi="Book Antiqua" w:cs="Book Antiqua"/>
          <w:color w:val="000000"/>
        </w:rPr>
        <w:t xml:space="preserve"> 2019; </w:t>
      </w:r>
      <w:r w:rsidR="00C868BA" w:rsidRPr="00E173ED">
        <w:rPr>
          <w:rFonts w:ascii="Book Antiqua" w:eastAsia="Book Antiqua" w:hAnsi="Book Antiqua" w:cs="Book Antiqua"/>
          <w:b/>
          <w:bCs/>
          <w:color w:val="000000"/>
        </w:rPr>
        <w:t>41</w:t>
      </w:r>
      <w:r w:rsidR="00C868BA" w:rsidRPr="00E173ED">
        <w:rPr>
          <w:rFonts w:ascii="Book Antiqua" w:eastAsia="Book Antiqua" w:hAnsi="Book Antiqua" w:cs="Book Antiqua"/>
          <w:color w:val="000000"/>
        </w:rPr>
        <w:t>: 501-513 [PMID: 30989320 DOI: 10.1007/s00281-019-00745-4]</w:t>
      </w:r>
    </w:p>
    <w:p w14:paraId="1FBA92C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31 </w:t>
      </w:r>
      <w:r w:rsidRPr="00E173ED">
        <w:rPr>
          <w:rFonts w:ascii="Book Antiqua" w:eastAsia="Book Antiqua" w:hAnsi="Book Antiqua" w:cs="Book Antiqua"/>
          <w:b/>
          <w:bCs/>
          <w:color w:val="000000"/>
        </w:rPr>
        <w:t>Cerf ME</w:t>
      </w:r>
      <w:r w:rsidRPr="00E173ED">
        <w:rPr>
          <w:rFonts w:ascii="Book Antiqua" w:eastAsia="Book Antiqua" w:hAnsi="Book Antiqua" w:cs="Book Antiqua"/>
          <w:color w:val="000000"/>
        </w:rPr>
        <w:t xml:space="preserve">. Beta Cell Physiological Dynamics and Dysfunctional Transitions in Response to Islet Inflammation in Obesity and Diabetes. </w:t>
      </w:r>
      <w:r w:rsidRPr="00E173ED">
        <w:rPr>
          <w:rFonts w:ascii="Book Antiqua" w:eastAsia="Book Antiqua" w:hAnsi="Book Antiqua" w:cs="Book Antiqua"/>
          <w:i/>
          <w:iCs/>
          <w:color w:val="000000"/>
        </w:rPr>
        <w:t>Metabolites</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10</w:t>
      </w:r>
      <w:r w:rsidRPr="00E173ED">
        <w:rPr>
          <w:rFonts w:ascii="Book Antiqua" w:eastAsia="Book Antiqua" w:hAnsi="Book Antiqua" w:cs="Book Antiqua"/>
          <w:color w:val="000000"/>
        </w:rPr>
        <w:t xml:space="preserve"> [PMID: 33182622 DOI: 10.3390/metabo10110452]</w:t>
      </w:r>
    </w:p>
    <w:p w14:paraId="539CADA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32 </w:t>
      </w:r>
      <w:r w:rsidRPr="00E173ED">
        <w:rPr>
          <w:rFonts w:ascii="Book Antiqua" w:eastAsia="Book Antiqua" w:hAnsi="Book Antiqua" w:cs="Book Antiqua"/>
          <w:b/>
          <w:bCs/>
          <w:color w:val="000000"/>
        </w:rPr>
        <w:t>Ying W</w:t>
      </w:r>
      <w:r w:rsidRPr="00E173ED">
        <w:rPr>
          <w:rFonts w:ascii="Book Antiqua" w:eastAsia="Book Antiqua" w:hAnsi="Book Antiqua" w:cs="Book Antiqua"/>
          <w:color w:val="000000"/>
        </w:rPr>
        <w:t xml:space="preserve">, Fu W, Lee YS, </w:t>
      </w:r>
      <w:proofErr w:type="spellStart"/>
      <w:r w:rsidRPr="00E173ED">
        <w:rPr>
          <w:rFonts w:ascii="Book Antiqua" w:eastAsia="Book Antiqua" w:hAnsi="Book Antiqua" w:cs="Book Antiqua"/>
          <w:color w:val="000000"/>
        </w:rPr>
        <w:t>Olefsky</w:t>
      </w:r>
      <w:proofErr w:type="spellEnd"/>
      <w:r w:rsidRPr="00E173ED">
        <w:rPr>
          <w:rFonts w:ascii="Book Antiqua" w:eastAsia="Book Antiqua" w:hAnsi="Book Antiqua" w:cs="Book Antiqua"/>
          <w:color w:val="000000"/>
        </w:rPr>
        <w:t xml:space="preserve"> JM. The role of macrophages in obesity-associated islet inflammation and β-cell abnormalities. </w:t>
      </w:r>
      <w:r w:rsidRPr="00E173ED">
        <w:rPr>
          <w:rFonts w:ascii="Book Antiqua" w:eastAsia="Book Antiqua" w:hAnsi="Book Antiqua" w:cs="Book Antiqua"/>
          <w:i/>
          <w:iCs/>
          <w:color w:val="000000"/>
        </w:rPr>
        <w:t>Nat Rev Endocrinol</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16</w:t>
      </w:r>
      <w:r w:rsidRPr="00E173ED">
        <w:rPr>
          <w:rFonts w:ascii="Book Antiqua" w:eastAsia="Book Antiqua" w:hAnsi="Book Antiqua" w:cs="Book Antiqua"/>
          <w:color w:val="000000"/>
        </w:rPr>
        <w:t>: 81-90 [PMID: 31836875 DOI: 10.1038/s41574-019-0286-3]</w:t>
      </w:r>
    </w:p>
    <w:p w14:paraId="3CBE108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33 </w:t>
      </w:r>
      <w:r w:rsidRPr="00E173ED">
        <w:rPr>
          <w:rFonts w:ascii="Book Antiqua" w:eastAsia="Book Antiqua" w:hAnsi="Book Antiqua" w:cs="Book Antiqua"/>
          <w:b/>
          <w:bCs/>
          <w:color w:val="000000"/>
        </w:rPr>
        <w:t>Hardy OT</w:t>
      </w:r>
      <w:r w:rsidRPr="00E173ED">
        <w:rPr>
          <w:rFonts w:ascii="Book Antiqua" w:eastAsia="Book Antiqua" w:hAnsi="Book Antiqua" w:cs="Book Antiqua"/>
          <w:color w:val="000000"/>
        </w:rPr>
        <w:t xml:space="preserve">, Czech MP, </w:t>
      </w:r>
      <w:proofErr w:type="spellStart"/>
      <w:r w:rsidRPr="00E173ED">
        <w:rPr>
          <w:rFonts w:ascii="Book Antiqua" w:eastAsia="Book Antiqua" w:hAnsi="Book Antiqua" w:cs="Book Antiqua"/>
          <w:color w:val="000000"/>
        </w:rPr>
        <w:t>Corvera</w:t>
      </w:r>
      <w:proofErr w:type="spellEnd"/>
      <w:r w:rsidRPr="00E173ED">
        <w:rPr>
          <w:rFonts w:ascii="Book Antiqua" w:eastAsia="Book Antiqua" w:hAnsi="Book Antiqua" w:cs="Book Antiqua"/>
          <w:color w:val="000000"/>
        </w:rPr>
        <w:t xml:space="preserve"> S. What causes the insulin resistance underlying obesity? </w:t>
      </w:r>
      <w:proofErr w:type="spellStart"/>
      <w:r w:rsidRPr="00E173ED">
        <w:rPr>
          <w:rFonts w:ascii="Book Antiqua" w:eastAsia="Book Antiqua" w:hAnsi="Book Antiqua" w:cs="Book Antiqua"/>
          <w:i/>
          <w:iCs/>
          <w:color w:val="000000"/>
        </w:rPr>
        <w:t>Curr</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Opin</w:t>
      </w:r>
      <w:proofErr w:type="spellEnd"/>
      <w:r w:rsidRPr="00E173ED">
        <w:rPr>
          <w:rFonts w:ascii="Book Antiqua" w:eastAsia="Book Antiqua" w:hAnsi="Book Antiqua" w:cs="Book Antiqua"/>
          <w:i/>
          <w:iCs/>
          <w:color w:val="000000"/>
        </w:rPr>
        <w:t xml:space="preserve"> Endocrinol Diabetes </w:t>
      </w:r>
      <w:proofErr w:type="spellStart"/>
      <w:r w:rsidRPr="00E173ED">
        <w:rPr>
          <w:rFonts w:ascii="Book Antiqua" w:eastAsia="Book Antiqua" w:hAnsi="Book Antiqua" w:cs="Book Antiqua"/>
          <w:i/>
          <w:iCs/>
          <w:color w:val="000000"/>
        </w:rPr>
        <w:t>Obes</w:t>
      </w:r>
      <w:proofErr w:type="spellEnd"/>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19</w:t>
      </w:r>
      <w:r w:rsidRPr="00E173ED">
        <w:rPr>
          <w:rFonts w:ascii="Book Antiqua" w:eastAsia="Book Antiqua" w:hAnsi="Book Antiqua" w:cs="Book Antiqua"/>
          <w:color w:val="000000"/>
        </w:rPr>
        <w:t>: 81-87 [PMID: 22327367 DOI: 10.1097/MED.0b013e3283514e13]</w:t>
      </w:r>
    </w:p>
    <w:p w14:paraId="628D858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34 </w:t>
      </w:r>
      <w:proofErr w:type="spellStart"/>
      <w:r w:rsidRPr="00E173ED">
        <w:rPr>
          <w:rFonts w:ascii="Book Antiqua" w:eastAsia="Book Antiqua" w:hAnsi="Book Antiqua" w:cs="Book Antiqua"/>
          <w:b/>
          <w:bCs/>
          <w:color w:val="000000"/>
        </w:rPr>
        <w:t>Tsalamandris</w:t>
      </w:r>
      <w:proofErr w:type="spellEnd"/>
      <w:r w:rsidRPr="00E173ED">
        <w:rPr>
          <w:rFonts w:ascii="Book Antiqua" w:eastAsia="Book Antiqua" w:hAnsi="Book Antiqua" w:cs="Book Antiqua"/>
          <w:b/>
          <w:bCs/>
          <w:color w:val="000000"/>
        </w:rPr>
        <w:t xml:space="preserve"> S</w:t>
      </w:r>
      <w:r w:rsidRPr="00E173ED">
        <w:rPr>
          <w:rFonts w:ascii="Book Antiqua" w:eastAsia="Book Antiqua" w:hAnsi="Book Antiqua" w:cs="Book Antiqua"/>
          <w:color w:val="000000"/>
        </w:rPr>
        <w:t xml:space="preserve">, Antonopoulos AS, </w:t>
      </w:r>
      <w:proofErr w:type="spellStart"/>
      <w:r w:rsidRPr="00E173ED">
        <w:rPr>
          <w:rFonts w:ascii="Book Antiqua" w:eastAsia="Book Antiqua" w:hAnsi="Book Antiqua" w:cs="Book Antiqua"/>
          <w:color w:val="000000"/>
        </w:rPr>
        <w:t>Oikonomou</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Papamikroulis</w:t>
      </w:r>
      <w:proofErr w:type="spellEnd"/>
      <w:r w:rsidRPr="00E173ED">
        <w:rPr>
          <w:rFonts w:ascii="Book Antiqua" w:eastAsia="Book Antiqua" w:hAnsi="Book Antiqua" w:cs="Book Antiqua"/>
          <w:color w:val="000000"/>
        </w:rPr>
        <w:t xml:space="preserve"> GA, </w:t>
      </w:r>
      <w:proofErr w:type="spellStart"/>
      <w:r w:rsidRPr="00E173ED">
        <w:rPr>
          <w:rFonts w:ascii="Book Antiqua" w:eastAsia="Book Antiqua" w:hAnsi="Book Antiqua" w:cs="Book Antiqua"/>
          <w:color w:val="000000"/>
        </w:rPr>
        <w:t>Vogiatzi</w:t>
      </w:r>
      <w:proofErr w:type="spellEnd"/>
      <w:r w:rsidRPr="00E173ED">
        <w:rPr>
          <w:rFonts w:ascii="Book Antiqua" w:eastAsia="Book Antiqua" w:hAnsi="Book Antiqua" w:cs="Book Antiqua"/>
          <w:color w:val="000000"/>
        </w:rPr>
        <w:t xml:space="preserve"> G, </w:t>
      </w:r>
      <w:proofErr w:type="spellStart"/>
      <w:r w:rsidRPr="00E173ED">
        <w:rPr>
          <w:rFonts w:ascii="Book Antiqua" w:eastAsia="Book Antiqua" w:hAnsi="Book Antiqua" w:cs="Book Antiqua"/>
          <w:color w:val="000000"/>
        </w:rPr>
        <w:t>Papaioannou</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Deftereos</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Tousoulis</w:t>
      </w:r>
      <w:proofErr w:type="spellEnd"/>
      <w:r w:rsidRPr="00E173ED">
        <w:rPr>
          <w:rFonts w:ascii="Book Antiqua" w:eastAsia="Book Antiqua" w:hAnsi="Book Antiqua" w:cs="Book Antiqua"/>
          <w:color w:val="000000"/>
        </w:rPr>
        <w:t xml:space="preserve"> D. The Role of Inflammation in Diabetes: Current Concepts and Future Perspectives. </w:t>
      </w:r>
      <w:proofErr w:type="spellStart"/>
      <w:r w:rsidRPr="00E173ED">
        <w:rPr>
          <w:rFonts w:ascii="Book Antiqua" w:eastAsia="Book Antiqua" w:hAnsi="Book Antiqua" w:cs="Book Antiqua"/>
          <w:i/>
          <w:iCs/>
          <w:color w:val="000000"/>
        </w:rPr>
        <w:t>Eur</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Cardiol</w:t>
      </w:r>
      <w:proofErr w:type="spellEnd"/>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14</w:t>
      </w:r>
      <w:r w:rsidRPr="00E173ED">
        <w:rPr>
          <w:rFonts w:ascii="Book Antiqua" w:eastAsia="Book Antiqua" w:hAnsi="Book Antiqua" w:cs="Book Antiqua"/>
          <w:color w:val="000000"/>
        </w:rPr>
        <w:t>: 50-59 [PMID: 31131037 DOI: 10.15420/ecr.2018.33.1]</w:t>
      </w:r>
    </w:p>
    <w:p w14:paraId="6A486E7F"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35 </w:t>
      </w:r>
      <w:r w:rsidRPr="00E173ED">
        <w:rPr>
          <w:rFonts w:ascii="Book Antiqua" w:eastAsia="Book Antiqua" w:hAnsi="Book Antiqua" w:cs="Book Antiqua"/>
          <w:b/>
          <w:bCs/>
          <w:color w:val="000000"/>
        </w:rPr>
        <w:t>Rodríguez-Hernández H</w:t>
      </w:r>
      <w:r w:rsidRPr="00E173ED">
        <w:rPr>
          <w:rFonts w:ascii="Book Antiqua" w:eastAsia="Book Antiqua" w:hAnsi="Book Antiqua" w:cs="Book Antiqua"/>
          <w:color w:val="000000"/>
        </w:rPr>
        <w:t>, Simental-</w:t>
      </w:r>
      <w:proofErr w:type="spellStart"/>
      <w:r w:rsidRPr="00E173ED">
        <w:rPr>
          <w:rFonts w:ascii="Book Antiqua" w:eastAsia="Book Antiqua" w:hAnsi="Book Antiqua" w:cs="Book Antiqua"/>
          <w:color w:val="000000"/>
        </w:rPr>
        <w:t>Mendía</w:t>
      </w:r>
      <w:proofErr w:type="spellEnd"/>
      <w:r w:rsidRPr="00E173ED">
        <w:rPr>
          <w:rFonts w:ascii="Book Antiqua" w:eastAsia="Book Antiqua" w:hAnsi="Book Antiqua" w:cs="Book Antiqua"/>
          <w:color w:val="000000"/>
        </w:rPr>
        <w:t xml:space="preserve"> LE, Rodríguez-Ramírez G, Reyes-Romero MA. Obesity and inflammation: epidemiology, risk factors, and markers of inflammation. </w:t>
      </w:r>
      <w:r w:rsidRPr="00E173ED">
        <w:rPr>
          <w:rFonts w:ascii="Book Antiqua" w:eastAsia="Book Antiqua" w:hAnsi="Book Antiqua" w:cs="Book Antiqua"/>
          <w:i/>
          <w:iCs/>
          <w:color w:val="000000"/>
        </w:rPr>
        <w:t>Int J Endocrinol</w:t>
      </w:r>
      <w:r w:rsidRPr="00E173ED">
        <w:rPr>
          <w:rFonts w:ascii="Book Antiqua" w:eastAsia="Book Antiqua" w:hAnsi="Book Antiqua" w:cs="Book Antiqua"/>
          <w:color w:val="000000"/>
        </w:rPr>
        <w:t xml:space="preserve"> 2013; </w:t>
      </w:r>
      <w:r w:rsidRPr="00E173ED">
        <w:rPr>
          <w:rFonts w:ascii="Book Antiqua" w:eastAsia="Book Antiqua" w:hAnsi="Book Antiqua" w:cs="Book Antiqua"/>
          <w:b/>
          <w:bCs/>
          <w:color w:val="000000"/>
        </w:rPr>
        <w:t>2013</w:t>
      </w:r>
      <w:r w:rsidRPr="00E173ED">
        <w:rPr>
          <w:rFonts w:ascii="Book Antiqua" w:eastAsia="Book Antiqua" w:hAnsi="Book Antiqua" w:cs="Book Antiqua"/>
          <w:color w:val="000000"/>
        </w:rPr>
        <w:t>: 678159 [PMID: 23690772 DOI: 10.1155/2013/678159]</w:t>
      </w:r>
    </w:p>
    <w:p w14:paraId="77C3F1E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36 </w:t>
      </w:r>
      <w:proofErr w:type="spellStart"/>
      <w:r w:rsidRPr="00E173ED">
        <w:rPr>
          <w:rFonts w:ascii="Book Antiqua" w:eastAsia="Book Antiqua" w:hAnsi="Book Antiqua" w:cs="Book Antiqua"/>
          <w:b/>
          <w:bCs/>
          <w:color w:val="000000"/>
        </w:rPr>
        <w:t>Daousi</w:t>
      </w:r>
      <w:proofErr w:type="spellEnd"/>
      <w:r w:rsidRPr="00E173ED">
        <w:rPr>
          <w:rFonts w:ascii="Book Antiqua" w:eastAsia="Book Antiqua" w:hAnsi="Book Antiqua" w:cs="Book Antiqua"/>
          <w:b/>
          <w:bCs/>
          <w:color w:val="000000"/>
        </w:rPr>
        <w:t xml:space="preserve"> C</w:t>
      </w:r>
      <w:r w:rsidRPr="00E173ED">
        <w:rPr>
          <w:rFonts w:ascii="Book Antiqua" w:eastAsia="Book Antiqua" w:hAnsi="Book Antiqua" w:cs="Book Antiqua"/>
          <w:color w:val="000000"/>
        </w:rPr>
        <w:t xml:space="preserve">, Casson IF, Gill GV, MacFarlane IA, Wilding JP, Pinkney JH. Prevalence of obesity in type 2 diabetes in secondary care: association with cardiovascular risk factors. </w:t>
      </w:r>
      <w:r w:rsidRPr="00E173ED">
        <w:rPr>
          <w:rFonts w:ascii="Book Antiqua" w:eastAsia="Book Antiqua" w:hAnsi="Book Antiqua" w:cs="Book Antiqua"/>
          <w:i/>
          <w:iCs/>
          <w:color w:val="000000"/>
        </w:rPr>
        <w:t>Postgrad Med J</w:t>
      </w:r>
      <w:r w:rsidRPr="00E173ED">
        <w:rPr>
          <w:rFonts w:ascii="Book Antiqua" w:eastAsia="Book Antiqua" w:hAnsi="Book Antiqua" w:cs="Book Antiqua"/>
          <w:color w:val="000000"/>
        </w:rPr>
        <w:t xml:space="preserve"> 2006; </w:t>
      </w:r>
      <w:r w:rsidRPr="00E173ED">
        <w:rPr>
          <w:rFonts w:ascii="Book Antiqua" w:eastAsia="Book Antiqua" w:hAnsi="Book Antiqua" w:cs="Book Antiqua"/>
          <w:b/>
          <w:bCs/>
          <w:color w:val="000000"/>
        </w:rPr>
        <w:t>82</w:t>
      </w:r>
      <w:r w:rsidRPr="00E173ED">
        <w:rPr>
          <w:rFonts w:ascii="Book Antiqua" w:eastAsia="Book Antiqua" w:hAnsi="Book Antiqua" w:cs="Book Antiqua"/>
          <w:color w:val="000000"/>
        </w:rPr>
        <w:t>: 280-284 [PMID: 16597817 DOI: 10.1136/pmj.2005.039032]</w:t>
      </w:r>
    </w:p>
    <w:p w14:paraId="3323F6BF"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37 </w:t>
      </w:r>
      <w:proofErr w:type="spellStart"/>
      <w:r w:rsidRPr="00E173ED">
        <w:rPr>
          <w:rFonts w:ascii="Book Antiqua" w:eastAsia="Book Antiqua" w:hAnsi="Book Antiqua" w:cs="Book Antiqua"/>
          <w:b/>
          <w:bCs/>
          <w:color w:val="000000"/>
        </w:rPr>
        <w:t>Pfützner</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Standl</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Strotmann</w:t>
      </w:r>
      <w:proofErr w:type="spellEnd"/>
      <w:r w:rsidRPr="00E173ED">
        <w:rPr>
          <w:rFonts w:ascii="Book Antiqua" w:eastAsia="Book Antiqua" w:hAnsi="Book Antiqua" w:cs="Book Antiqua"/>
          <w:color w:val="000000"/>
        </w:rPr>
        <w:t xml:space="preserve"> HJ, Schulze J, </w:t>
      </w:r>
      <w:proofErr w:type="spellStart"/>
      <w:r w:rsidRPr="00E173ED">
        <w:rPr>
          <w:rFonts w:ascii="Book Antiqua" w:eastAsia="Book Antiqua" w:hAnsi="Book Antiqua" w:cs="Book Antiqua"/>
          <w:color w:val="000000"/>
        </w:rPr>
        <w:t>Hohberg</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Lübben</w:t>
      </w:r>
      <w:proofErr w:type="spellEnd"/>
      <w:r w:rsidRPr="00E173ED">
        <w:rPr>
          <w:rFonts w:ascii="Book Antiqua" w:eastAsia="Book Antiqua" w:hAnsi="Book Antiqua" w:cs="Book Antiqua"/>
          <w:color w:val="000000"/>
        </w:rPr>
        <w:t xml:space="preserve"> G, </w:t>
      </w:r>
      <w:proofErr w:type="spellStart"/>
      <w:r w:rsidRPr="00E173ED">
        <w:rPr>
          <w:rFonts w:ascii="Book Antiqua" w:eastAsia="Book Antiqua" w:hAnsi="Book Antiqua" w:cs="Book Antiqua"/>
          <w:color w:val="000000"/>
        </w:rPr>
        <w:t>Pahler</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Schöndorf</w:t>
      </w:r>
      <w:proofErr w:type="spellEnd"/>
      <w:r w:rsidRPr="00E173ED">
        <w:rPr>
          <w:rFonts w:ascii="Book Antiqua" w:eastAsia="Book Antiqua" w:hAnsi="Book Antiqua" w:cs="Book Antiqua"/>
          <w:color w:val="000000"/>
        </w:rPr>
        <w:t xml:space="preserve"> T, </w:t>
      </w:r>
      <w:proofErr w:type="spellStart"/>
      <w:r w:rsidRPr="00E173ED">
        <w:rPr>
          <w:rFonts w:ascii="Book Antiqua" w:eastAsia="Book Antiqua" w:hAnsi="Book Antiqua" w:cs="Book Antiqua"/>
          <w:color w:val="000000"/>
        </w:rPr>
        <w:t>Forst</w:t>
      </w:r>
      <w:proofErr w:type="spellEnd"/>
      <w:r w:rsidRPr="00E173ED">
        <w:rPr>
          <w:rFonts w:ascii="Book Antiqua" w:eastAsia="Book Antiqua" w:hAnsi="Book Antiqua" w:cs="Book Antiqua"/>
          <w:color w:val="000000"/>
        </w:rPr>
        <w:t xml:space="preserve"> T. Association of high-sensitive C-reactive protein with advanced stage beta-cell dysfunction and insulin resistance in patients with type 2 diabetes mellitus. </w:t>
      </w:r>
      <w:r w:rsidRPr="00E173ED">
        <w:rPr>
          <w:rFonts w:ascii="Book Antiqua" w:eastAsia="Book Antiqua" w:hAnsi="Book Antiqua" w:cs="Book Antiqua"/>
          <w:i/>
          <w:iCs/>
          <w:color w:val="000000"/>
        </w:rPr>
        <w:t>Clin Chem Lab Med</w:t>
      </w:r>
      <w:r w:rsidRPr="00E173ED">
        <w:rPr>
          <w:rFonts w:ascii="Book Antiqua" w:eastAsia="Book Antiqua" w:hAnsi="Book Antiqua" w:cs="Book Antiqua"/>
          <w:color w:val="000000"/>
        </w:rPr>
        <w:t xml:space="preserve"> 2006; </w:t>
      </w:r>
      <w:r w:rsidRPr="00E173ED">
        <w:rPr>
          <w:rFonts w:ascii="Book Antiqua" w:eastAsia="Book Antiqua" w:hAnsi="Book Antiqua" w:cs="Book Antiqua"/>
          <w:b/>
          <w:bCs/>
          <w:color w:val="000000"/>
        </w:rPr>
        <w:t>44</w:t>
      </w:r>
      <w:r w:rsidRPr="00E173ED">
        <w:rPr>
          <w:rFonts w:ascii="Book Antiqua" w:eastAsia="Book Antiqua" w:hAnsi="Book Antiqua" w:cs="Book Antiqua"/>
          <w:color w:val="000000"/>
        </w:rPr>
        <w:t>: 556-560 [PMID: 16681424 DOI: 10.1515/CCLM.2006.108]</w:t>
      </w:r>
    </w:p>
    <w:p w14:paraId="05BDD05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38 </w:t>
      </w:r>
      <w:proofErr w:type="spellStart"/>
      <w:r w:rsidRPr="00E173ED">
        <w:rPr>
          <w:rFonts w:ascii="Book Antiqua" w:eastAsia="Book Antiqua" w:hAnsi="Book Antiqua" w:cs="Book Antiqua"/>
          <w:b/>
          <w:bCs/>
          <w:color w:val="000000"/>
        </w:rPr>
        <w:t>PrayGod</w:t>
      </w:r>
      <w:proofErr w:type="spellEnd"/>
      <w:r w:rsidRPr="00E173ED">
        <w:rPr>
          <w:rFonts w:ascii="Book Antiqua" w:eastAsia="Book Antiqua" w:hAnsi="Book Antiqua" w:cs="Book Antiqua"/>
          <w:b/>
          <w:bCs/>
          <w:color w:val="000000"/>
        </w:rPr>
        <w:t xml:space="preserve"> G</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Filteau</w:t>
      </w:r>
      <w:proofErr w:type="spellEnd"/>
      <w:r w:rsidRPr="00E173ED">
        <w:rPr>
          <w:rFonts w:ascii="Book Antiqua" w:eastAsia="Book Antiqua" w:hAnsi="Book Antiqua" w:cs="Book Antiqua"/>
          <w:color w:val="000000"/>
        </w:rPr>
        <w:t xml:space="preserve"> S, Range N, </w:t>
      </w:r>
      <w:proofErr w:type="spellStart"/>
      <w:r w:rsidRPr="00E173ED">
        <w:rPr>
          <w:rFonts w:ascii="Book Antiqua" w:eastAsia="Book Antiqua" w:hAnsi="Book Antiqua" w:cs="Book Antiqua"/>
          <w:color w:val="000000"/>
        </w:rPr>
        <w:t>Kitilya</w:t>
      </w:r>
      <w:proofErr w:type="spellEnd"/>
      <w:r w:rsidRPr="00E173ED">
        <w:rPr>
          <w:rFonts w:ascii="Book Antiqua" w:eastAsia="Book Antiqua" w:hAnsi="Book Antiqua" w:cs="Book Antiqua"/>
          <w:color w:val="000000"/>
        </w:rPr>
        <w:t xml:space="preserve"> B, </w:t>
      </w:r>
      <w:proofErr w:type="spellStart"/>
      <w:r w:rsidRPr="00E173ED">
        <w:rPr>
          <w:rFonts w:ascii="Book Antiqua" w:eastAsia="Book Antiqua" w:hAnsi="Book Antiqua" w:cs="Book Antiqua"/>
          <w:color w:val="000000"/>
        </w:rPr>
        <w:t>Kavishe</w:t>
      </w:r>
      <w:proofErr w:type="spellEnd"/>
      <w:r w:rsidRPr="00E173ED">
        <w:rPr>
          <w:rFonts w:ascii="Book Antiqua" w:eastAsia="Book Antiqua" w:hAnsi="Book Antiqua" w:cs="Book Antiqua"/>
          <w:color w:val="000000"/>
        </w:rPr>
        <w:t xml:space="preserve"> BB, Ramaiya K, Jeremiah K, Rehman AM, </w:t>
      </w:r>
      <w:proofErr w:type="spellStart"/>
      <w:r w:rsidRPr="00E173ED">
        <w:rPr>
          <w:rFonts w:ascii="Book Antiqua" w:eastAsia="Book Antiqua" w:hAnsi="Book Antiqua" w:cs="Book Antiqua"/>
          <w:color w:val="000000"/>
        </w:rPr>
        <w:t>Changalucha</w:t>
      </w:r>
      <w:proofErr w:type="spellEnd"/>
      <w:r w:rsidRPr="00E173ED">
        <w:rPr>
          <w:rFonts w:ascii="Book Antiqua" w:eastAsia="Book Antiqua" w:hAnsi="Book Antiqua" w:cs="Book Antiqua"/>
          <w:color w:val="000000"/>
        </w:rPr>
        <w:t xml:space="preserve"> J, Olsen MF, Andersen AB, </w:t>
      </w:r>
      <w:proofErr w:type="spellStart"/>
      <w:r w:rsidRPr="00E173ED">
        <w:rPr>
          <w:rFonts w:ascii="Book Antiqua" w:eastAsia="Book Antiqua" w:hAnsi="Book Antiqua" w:cs="Book Antiqua"/>
          <w:color w:val="000000"/>
        </w:rPr>
        <w:t>Friis</w:t>
      </w:r>
      <w:proofErr w:type="spellEnd"/>
      <w:r w:rsidRPr="00E173ED">
        <w:rPr>
          <w:rFonts w:ascii="Book Antiqua" w:eastAsia="Book Antiqua" w:hAnsi="Book Antiqua" w:cs="Book Antiqua"/>
          <w:color w:val="000000"/>
        </w:rPr>
        <w:t xml:space="preserve"> H, Krogh-Madsen R, </w:t>
      </w:r>
      <w:proofErr w:type="spellStart"/>
      <w:r w:rsidRPr="00E173ED">
        <w:rPr>
          <w:rFonts w:ascii="Book Antiqua" w:eastAsia="Book Antiqua" w:hAnsi="Book Antiqua" w:cs="Book Antiqua"/>
          <w:color w:val="000000"/>
        </w:rPr>
        <w:lastRenderedPageBreak/>
        <w:t>Faurholt</w:t>
      </w:r>
      <w:proofErr w:type="spellEnd"/>
      <w:r w:rsidRPr="00E173ED">
        <w:rPr>
          <w:rFonts w:ascii="Book Antiqua" w:eastAsia="Book Antiqua" w:hAnsi="Book Antiqua" w:cs="Book Antiqua"/>
          <w:color w:val="000000"/>
        </w:rPr>
        <w:t xml:space="preserve">-Jepsen D. β-cell dysfunction and insulin resistance in relation to pre-diabetes and diabetes among adults in north-western Tanzania: a cross-sectional study. </w:t>
      </w:r>
      <w:r w:rsidRPr="00E173ED">
        <w:rPr>
          <w:rFonts w:ascii="Book Antiqua" w:eastAsia="Book Antiqua" w:hAnsi="Book Antiqua" w:cs="Book Antiqua"/>
          <w:i/>
          <w:iCs/>
          <w:color w:val="000000"/>
        </w:rPr>
        <w:t>Trop Med Int Health</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26</w:t>
      </w:r>
      <w:r w:rsidRPr="00E173ED">
        <w:rPr>
          <w:rFonts w:ascii="Book Antiqua" w:eastAsia="Book Antiqua" w:hAnsi="Book Antiqua" w:cs="Book Antiqua"/>
          <w:color w:val="000000"/>
        </w:rPr>
        <w:t>: 435-443 [PMID: 33406288 DOI: 10.1111/tmi.13545]</w:t>
      </w:r>
    </w:p>
    <w:p w14:paraId="5DEE29A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39 </w:t>
      </w:r>
      <w:proofErr w:type="spellStart"/>
      <w:r w:rsidRPr="00E173ED">
        <w:rPr>
          <w:rFonts w:ascii="Book Antiqua" w:eastAsia="Book Antiqua" w:hAnsi="Book Antiqua" w:cs="Book Antiqua"/>
          <w:b/>
          <w:bCs/>
          <w:color w:val="000000"/>
        </w:rPr>
        <w:t>Ndevahoma</w:t>
      </w:r>
      <w:proofErr w:type="spellEnd"/>
      <w:r w:rsidRPr="00E173ED">
        <w:rPr>
          <w:rFonts w:ascii="Book Antiqua" w:eastAsia="Book Antiqua" w:hAnsi="Book Antiqua" w:cs="Book Antiqua"/>
          <w:b/>
          <w:bCs/>
          <w:color w:val="000000"/>
        </w:rPr>
        <w:t xml:space="preserve"> F</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Mukesi</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Natanael</w:t>
      </w:r>
      <w:proofErr w:type="spellEnd"/>
      <w:r w:rsidRPr="00E173ED">
        <w:rPr>
          <w:rFonts w:ascii="Book Antiqua" w:eastAsia="Book Antiqua" w:hAnsi="Book Antiqua" w:cs="Book Antiqua"/>
          <w:color w:val="000000"/>
        </w:rPr>
        <w:t xml:space="preserve"> KN, </w:t>
      </w:r>
      <w:proofErr w:type="spellStart"/>
      <w:r w:rsidRPr="00E173ED">
        <w:rPr>
          <w:rFonts w:ascii="Book Antiqua" w:eastAsia="Book Antiqua" w:hAnsi="Book Antiqua" w:cs="Book Antiqua"/>
          <w:color w:val="000000"/>
        </w:rPr>
        <w:t>Nyambuya</w:t>
      </w:r>
      <w:proofErr w:type="spellEnd"/>
      <w:r w:rsidRPr="00E173ED">
        <w:rPr>
          <w:rFonts w:ascii="Book Antiqua" w:eastAsia="Book Antiqua" w:hAnsi="Book Antiqua" w:cs="Book Antiqua"/>
          <w:color w:val="000000"/>
        </w:rPr>
        <w:t xml:space="preserve"> TM. The effect of underlying inflammation on iron metabolism, cardiovascular risk and renal function in patients with type 2 diabetes. </w:t>
      </w:r>
      <w:proofErr w:type="spellStart"/>
      <w:r w:rsidRPr="00E173ED">
        <w:rPr>
          <w:rFonts w:ascii="Book Antiqua" w:eastAsia="Book Antiqua" w:hAnsi="Book Antiqua" w:cs="Book Antiqua"/>
          <w:i/>
          <w:iCs/>
          <w:color w:val="000000"/>
        </w:rPr>
        <w:t>EJHaem</w:t>
      </w:r>
      <w:proofErr w:type="spellEnd"/>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2</w:t>
      </w:r>
      <w:r w:rsidRPr="00E173ED">
        <w:rPr>
          <w:rFonts w:ascii="Book Antiqua" w:eastAsia="Book Antiqua" w:hAnsi="Book Antiqua" w:cs="Book Antiqua"/>
          <w:color w:val="000000"/>
        </w:rPr>
        <w:t>: 357-365 [PMID: 35844722 DOI: 10.1002/jha2.257]</w:t>
      </w:r>
    </w:p>
    <w:p w14:paraId="14C04D7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40 </w:t>
      </w:r>
      <w:proofErr w:type="spellStart"/>
      <w:r w:rsidRPr="00E173ED">
        <w:rPr>
          <w:rFonts w:ascii="Book Antiqua" w:eastAsia="Book Antiqua" w:hAnsi="Book Antiqua" w:cs="Book Antiqua"/>
          <w:b/>
          <w:bCs/>
          <w:color w:val="000000"/>
        </w:rPr>
        <w:t>Sproston</w:t>
      </w:r>
      <w:proofErr w:type="spellEnd"/>
      <w:r w:rsidRPr="00E173ED">
        <w:rPr>
          <w:rFonts w:ascii="Book Antiqua" w:eastAsia="Book Antiqua" w:hAnsi="Book Antiqua" w:cs="Book Antiqua"/>
          <w:b/>
          <w:bCs/>
          <w:color w:val="000000"/>
        </w:rPr>
        <w:t xml:space="preserve"> NR</w:t>
      </w:r>
      <w:r w:rsidRPr="00E173ED">
        <w:rPr>
          <w:rFonts w:ascii="Book Antiqua" w:eastAsia="Book Antiqua" w:hAnsi="Book Antiqua" w:cs="Book Antiqua"/>
          <w:color w:val="000000"/>
        </w:rPr>
        <w:t xml:space="preserve">, Ashworth JJ. Role of C-Reactive Protein at Sites of Inflammation and Infection. </w:t>
      </w:r>
      <w:r w:rsidRPr="00E173ED">
        <w:rPr>
          <w:rFonts w:ascii="Book Antiqua" w:eastAsia="Book Antiqua" w:hAnsi="Book Antiqua" w:cs="Book Antiqua"/>
          <w:i/>
          <w:iCs/>
          <w:color w:val="000000"/>
        </w:rPr>
        <w:t>Front Immunol</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9</w:t>
      </w:r>
      <w:r w:rsidRPr="00E173ED">
        <w:rPr>
          <w:rFonts w:ascii="Book Antiqua" w:eastAsia="Book Antiqua" w:hAnsi="Book Antiqua" w:cs="Book Antiqua"/>
          <w:color w:val="000000"/>
        </w:rPr>
        <w:t>: 754 [PMID: 29706967 DOI: 10.3389/fimmu.2018.00754]</w:t>
      </w:r>
    </w:p>
    <w:p w14:paraId="3068ED1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41 </w:t>
      </w:r>
      <w:r w:rsidRPr="00E173ED">
        <w:rPr>
          <w:rFonts w:ascii="Book Antiqua" w:eastAsia="Book Antiqua" w:hAnsi="Book Antiqua" w:cs="Book Antiqua"/>
          <w:b/>
          <w:bCs/>
          <w:color w:val="000000"/>
        </w:rPr>
        <w:t>Kaneko N</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Kurata</w:t>
      </w:r>
      <w:proofErr w:type="spellEnd"/>
      <w:r w:rsidRPr="00E173ED">
        <w:rPr>
          <w:rFonts w:ascii="Book Antiqua" w:eastAsia="Book Antiqua" w:hAnsi="Book Antiqua" w:cs="Book Antiqua"/>
          <w:color w:val="000000"/>
        </w:rPr>
        <w:t xml:space="preserve"> M, Yamamoto T, Morikawa S, Masumoto J. The role of interleukin-1 in general pathology. </w:t>
      </w:r>
      <w:proofErr w:type="spellStart"/>
      <w:r w:rsidRPr="00E173ED">
        <w:rPr>
          <w:rFonts w:ascii="Book Antiqua" w:eastAsia="Book Antiqua" w:hAnsi="Book Antiqua" w:cs="Book Antiqua"/>
          <w:i/>
          <w:iCs/>
          <w:color w:val="000000"/>
        </w:rPr>
        <w:t>Inflamm</w:t>
      </w:r>
      <w:proofErr w:type="spellEnd"/>
      <w:r w:rsidRPr="00E173ED">
        <w:rPr>
          <w:rFonts w:ascii="Book Antiqua" w:eastAsia="Book Antiqua" w:hAnsi="Book Antiqua" w:cs="Book Antiqua"/>
          <w:i/>
          <w:iCs/>
          <w:color w:val="000000"/>
        </w:rPr>
        <w:t xml:space="preserve"> Regen</w:t>
      </w:r>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39</w:t>
      </w:r>
      <w:r w:rsidRPr="00E173ED">
        <w:rPr>
          <w:rFonts w:ascii="Book Antiqua" w:eastAsia="Book Antiqua" w:hAnsi="Book Antiqua" w:cs="Book Antiqua"/>
          <w:color w:val="000000"/>
        </w:rPr>
        <w:t>: 12 [PMID: 31182982 DOI: 10.1186/s41232-019-0101-5]</w:t>
      </w:r>
    </w:p>
    <w:p w14:paraId="445BF51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42 </w:t>
      </w:r>
      <w:r w:rsidRPr="00E173ED">
        <w:rPr>
          <w:rFonts w:ascii="Book Antiqua" w:eastAsia="Book Antiqua" w:hAnsi="Book Antiqua" w:cs="Book Antiqua"/>
          <w:b/>
          <w:bCs/>
          <w:color w:val="000000"/>
        </w:rPr>
        <w:t>Chen L</w:t>
      </w:r>
      <w:r w:rsidRPr="00E173ED">
        <w:rPr>
          <w:rFonts w:ascii="Book Antiqua" w:eastAsia="Book Antiqua" w:hAnsi="Book Antiqua" w:cs="Book Antiqua"/>
          <w:color w:val="000000"/>
        </w:rPr>
        <w:t xml:space="preserve">, Deng H, Cui H, Fang J, </w:t>
      </w:r>
      <w:proofErr w:type="spellStart"/>
      <w:r w:rsidRPr="00E173ED">
        <w:rPr>
          <w:rFonts w:ascii="Book Antiqua" w:eastAsia="Book Antiqua" w:hAnsi="Book Antiqua" w:cs="Book Antiqua"/>
          <w:color w:val="000000"/>
        </w:rPr>
        <w:t>Zuo</w:t>
      </w:r>
      <w:proofErr w:type="spellEnd"/>
      <w:r w:rsidRPr="00E173ED">
        <w:rPr>
          <w:rFonts w:ascii="Book Antiqua" w:eastAsia="Book Antiqua" w:hAnsi="Book Antiqua" w:cs="Book Antiqua"/>
          <w:color w:val="000000"/>
        </w:rPr>
        <w:t xml:space="preserve"> Z, Deng J, Li Y, Wang X, Zhao L. Inflammatory responses and inflammation-associated diseases in organs. </w:t>
      </w:r>
      <w:proofErr w:type="spellStart"/>
      <w:r w:rsidRPr="00E173ED">
        <w:rPr>
          <w:rFonts w:ascii="Book Antiqua" w:eastAsia="Book Antiqua" w:hAnsi="Book Antiqua" w:cs="Book Antiqua"/>
          <w:i/>
          <w:iCs/>
          <w:color w:val="000000"/>
        </w:rPr>
        <w:t>Oncotarget</w:t>
      </w:r>
      <w:proofErr w:type="spellEnd"/>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9</w:t>
      </w:r>
      <w:r w:rsidRPr="00E173ED">
        <w:rPr>
          <w:rFonts w:ascii="Book Antiqua" w:eastAsia="Book Antiqua" w:hAnsi="Book Antiqua" w:cs="Book Antiqua"/>
          <w:color w:val="000000"/>
        </w:rPr>
        <w:t>: 7204-7218 [PMID: 29467962 DOI: 10.18632/oncotarget.23208]</w:t>
      </w:r>
    </w:p>
    <w:p w14:paraId="16D6C24F"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43 </w:t>
      </w:r>
      <w:r w:rsidRPr="00E173ED">
        <w:rPr>
          <w:rFonts w:ascii="Book Antiqua" w:eastAsia="Book Antiqua" w:hAnsi="Book Antiqua" w:cs="Book Antiqua"/>
          <w:b/>
          <w:bCs/>
          <w:color w:val="000000"/>
        </w:rPr>
        <w:t>Sharma AK</w:t>
      </w:r>
      <w:r w:rsidRPr="00E173ED">
        <w:rPr>
          <w:rFonts w:ascii="Book Antiqua" w:eastAsia="Book Antiqua" w:hAnsi="Book Antiqua" w:cs="Book Antiqua"/>
          <w:color w:val="000000"/>
        </w:rPr>
        <w:t xml:space="preserve">, Bharti S, Ojha S, Bhatia J, Kumar N, Ray R, Kumari S, Arya DS. Up-regulation of </w:t>
      </w:r>
      <w:proofErr w:type="spellStart"/>
      <w:r w:rsidRPr="00E173ED">
        <w:rPr>
          <w:rFonts w:ascii="Book Antiqua" w:eastAsia="Book Antiqua" w:hAnsi="Book Antiqua" w:cs="Book Antiqua"/>
          <w:color w:val="000000"/>
        </w:rPr>
        <w:t>PPARγ</w:t>
      </w:r>
      <w:proofErr w:type="spellEnd"/>
      <w:r w:rsidRPr="00E173ED">
        <w:rPr>
          <w:rFonts w:ascii="Book Antiqua" w:eastAsia="Book Antiqua" w:hAnsi="Book Antiqua" w:cs="Book Antiqua"/>
          <w:color w:val="000000"/>
        </w:rPr>
        <w:t xml:space="preserve">, heat shock protein-27 and -72 by naringin attenuates insulin resistance, β-cell dysfunction, hepatic steatosis and kidney damage in a rat model of type 2 diabetes. </w:t>
      </w:r>
      <w:r w:rsidRPr="00E173ED">
        <w:rPr>
          <w:rFonts w:ascii="Book Antiqua" w:eastAsia="Book Antiqua" w:hAnsi="Book Antiqua" w:cs="Book Antiqua"/>
          <w:i/>
          <w:iCs/>
          <w:color w:val="000000"/>
        </w:rPr>
        <w:t xml:space="preserve">Br J </w:t>
      </w:r>
      <w:proofErr w:type="spellStart"/>
      <w:r w:rsidRPr="00E173ED">
        <w:rPr>
          <w:rFonts w:ascii="Book Antiqua" w:eastAsia="Book Antiqua" w:hAnsi="Book Antiqua" w:cs="Book Antiqua"/>
          <w:i/>
          <w:iCs/>
          <w:color w:val="000000"/>
        </w:rPr>
        <w:t>Nutr</w:t>
      </w:r>
      <w:proofErr w:type="spellEnd"/>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106</w:t>
      </w:r>
      <w:r w:rsidRPr="00E173ED">
        <w:rPr>
          <w:rFonts w:ascii="Book Antiqua" w:eastAsia="Book Antiqua" w:hAnsi="Book Antiqua" w:cs="Book Antiqua"/>
          <w:color w:val="000000"/>
        </w:rPr>
        <w:t>: 1713-1723 [PMID: 21736771 DOI: 10.1017/S000711451100225X]</w:t>
      </w:r>
    </w:p>
    <w:p w14:paraId="47E91EB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44 </w:t>
      </w:r>
      <w:r w:rsidRPr="00E173ED">
        <w:rPr>
          <w:rFonts w:ascii="Book Antiqua" w:eastAsia="Book Antiqua" w:hAnsi="Book Antiqua" w:cs="Book Antiqua"/>
          <w:b/>
          <w:bCs/>
          <w:color w:val="000000"/>
        </w:rPr>
        <w:t>Sun W</w:t>
      </w:r>
      <w:r w:rsidRPr="00E173ED">
        <w:rPr>
          <w:rFonts w:ascii="Book Antiqua" w:eastAsia="Book Antiqua" w:hAnsi="Book Antiqua" w:cs="Book Antiqua"/>
          <w:color w:val="000000"/>
        </w:rPr>
        <w:t>, Wu Y, Gao M, Tian Y, Qi P, Shen Y, Huang L, Shi L, Wang Y, Liu X. C-reactive protein promotes inflammation through TLR4/NF-</w:t>
      </w:r>
      <w:proofErr w:type="spellStart"/>
      <w:r w:rsidRPr="00E173ED">
        <w:rPr>
          <w:rFonts w:ascii="Book Antiqua" w:eastAsia="Book Antiqua" w:hAnsi="Book Antiqua" w:cs="Book Antiqua"/>
          <w:color w:val="000000"/>
        </w:rPr>
        <w:t>κB</w:t>
      </w:r>
      <w:proofErr w:type="spellEnd"/>
      <w:r w:rsidRPr="00E173ED">
        <w:rPr>
          <w:rFonts w:ascii="Book Antiqua" w:eastAsia="Book Antiqua" w:hAnsi="Book Antiqua" w:cs="Book Antiqua"/>
          <w:color w:val="000000"/>
        </w:rPr>
        <w:t xml:space="preserve">/TGF-β pathway in HL-1 cells. </w:t>
      </w:r>
      <w:proofErr w:type="spellStart"/>
      <w:r w:rsidRPr="00E173ED">
        <w:rPr>
          <w:rFonts w:ascii="Book Antiqua" w:eastAsia="Book Antiqua" w:hAnsi="Book Antiqua" w:cs="Book Antiqua"/>
          <w:i/>
          <w:iCs/>
          <w:color w:val="000000"/>
        </w:rPr>
        <w:t>Biosci</w:t>
      </w:r>
      <w:proofErr w:type="spellEnd"/>
      <w:r w:rsidRPr="00E173ED">
        <w:rPr>
          <w:rFonts w:ascii="Book Antiqua" w:eastAsia="Book Antiqua" w:hAnsi="Book Antiqua" w:cs="Book Antiqua"/>
          <w:i/>
          <w:iCs/>
          <w:color w:val="000000"/>
        </w:rPr>
        <w:t xml:space="preserve"> Rep</w:t>
      </w:r>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39</w:t>
      </w:r>
      <w:r w:rsidRPr="00E173ED">
        <w:rPr>
          <w:rFonts w:ascii="Book Antiqua" w:eastAsia="Book Antiqua" w:hAnsi="Book Antiqua" w:cs="Book Antiqua"/>
          <w:color w:val="000000"/>
        </w:rPr>
        <w:t xml:space="preserve"> [PMID: 31391207 DOI: 10.1042/BSR20190888]</w:t>
      </w:r>
    </w:p>
    <w:p w14:paraId="554B963D" w14:textId="5F940574"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45 </w:t>
      </w:r>
      <w:r w:rsidR="00C868BA" w:rsidRPr="00E173ED">
        <w:rPr>
          <w:rFonts w:ascii="Book Antiqua" w:eastAsia="Book Antiqua" w:hAnsi="Book Antiqua" w:cs="Book Antiqua"/>
          <w:b/>
          <w:bCs/>
          <w:color w:val="000000"/>
        </w:rPr>
        <w:t>Zhang L</w:t>
      </w:r>
      <w:r w:rsidR="00C868BA" w:rsidRPr="00E173ED">
        <w:rPr>
          <w:rFonts w:ascii="Book Antiqua" w:eastAsia="Book Antiqua" w:hAnsi="Book Antiqua" w:cs="Book Antiqua"/>
          <w:color w:val="000000"/>
        </w:rPr>
        <w:t xml:space="preserve">, Shen ZY, Wang K, Li W, Shi JM, </w:t>
      </w:r>
      <w:proofErr w:type="spellStart"/>
      <w:r w:rsidR="00C868BA" w:rsidRPr="00E173ED">
        <w:rPr>
          <w:rFonts w:ascii="Book Antiqua" w:eastAsia="Book Antiqua" w:hAnsi="Book Antiqua" w:cs="Book Antiqua"/>
          <w:color w:val="000000"/>
        </w:rPr>
        <w:t>Osoro</w:t>
      </w:r>
      <w:proofErr w:type="spellEnd"/>
      <w:r w:rsidR="00C868BA" w:rsidRPr="00E173ED">
        <w:rPr>
          <w:rFonts w:ascii="Book Antiqua" w:eastAsia="Book Antiqua" w:hAnsi="Book Antiqua" w:cs="Book Antiqua"/>
          <w:color w:val="000000"/>
        </w:rPr>
        <w:t xml:space="preserve"> EK, Ullah N, Zhou Y, Ji SR. C-reactive protein exacerbates epithelial-mesenchymal transition through </w:t>
      </w:r>
      <w:proofErr w:type="spellStart"/>
      <w:r w:rsidR="00C868BA" w:rsidRPr="00E173ED">
        <w:rPr>
          <w:rFonts w:ascii="Book Antiqua" w:eastAsia="Book Antiqua" w:hAnsi="Book Antiqua" w:cs="Book Antiqua"/>
          <w:color w:val="000000"/>
        </w:rPr>
        <w:t>Wnt</w:t>
      </w:r>
      <w:proofErr w:type="spellEnd"/>
      <w:r w:rsidR="00C868BA" w:rsidRPr="00E173ED">
        <w:rPr>
          <w:rFonts w:ascii="Book Antiqua" w:eastAsia="Book Antiqua" w:hAnsi="Book Antiqua" w:cs="Book Antiqua"/>
          <w:color w:val="000000"/>
        </w:rPr>
        <w:t xml:space="preserve">/β-catenin and ERK signaling in </w:t>
      </w:r>
      <w:proofErr w:type="spellStart"/>
      <w:r w:rsidR="00C868BA" w:rsidRPr="00E173ED">
        <w:rPr>
          <w:rFonts w:ascii="Book Antiqua" w:eastAsia="Book Antiqua" w:hAnsi="Book Antiqua" w:cs="Book Antiqua"/>
          <w:color w:val="000000"/>
        </w:rPr>
        <w:t>streptozocin</w:t>
      </w:r>
      <w:proofErr w:type="spellEnd"/>
      <w:r w:rsidR="00C868BA" w:rsidRPr="00E173ED">
        <w:rPr>
          <w:rFonts w:ascii="Book Antiqua" w:eastAsia="Book Antiqua" w:hAnsi="Book Antiqua" w:cs="Book Antiqua"/>
          <w:color w:val="000000"/>
        </w:rPr>
        <w:t xml:space="preserve">-induced diabetic nephropathy. </w:t>
      </w:r>
      <w:r w:rsidR="00C868BA" w:rsidRPr="00E173ED">
        <w:rPr>
          <w:rFonts w:ascii="Book Antiqua" w:eastAsia="Book Antiqua" w:hAnsi="Book Antiqua" w:cs="Book Antiqua"/>
          <w:i/>
          <w:iCs/>
          <w:color w:val="000000"/>
        </w:rPr>
        <w:t>FASEB J</w:t>
      </w:r>
      <w:r w:rsidR="00C868BA" w:rsidRPr="00E173ED">
        <w:rPr>
          <w:rFonts w:ascii="Book Antiqua" w:eastAsia="Book Antiqua" w:hAnsi="Book Antiqua" w:cs="Book Antiqua"/>
          <w:color w:val="000000"/>
        </w:rPr>
        <w:t xml:space="preserve"> 2019; </w:t>
      </w:r>
      <w:r w:rsidR="00C868BA" w:rsidRPr="00E173ED">
        <w:rPr>
          <w:rFonts w:ascii="Book Antiqua" w:eastAsia="Book Antiqua" w:hAnsi="Book Antiqua" w:cs="Book Antiqua"/>
          <w:b/>
          <w:bCs/>
          <w:color w:val="000000"/>
        </w:rPr>
        <w:t>33</w:t>
      </w:r>
      <w:r w:rsidR="00C868BA" w:rsidRPr="00E173ED">
        <w:rPr>
          <w:rFonts w:ascii="Book Antiqua" w:eastAsia="Book Antiqua" w:hAnsi="Book Antiqua" w:cs="Book Antiqua"/>
          <w:color w:val="000000"/>
        </w:rPr>
        <w:t>: 6551-6563 [PMID: 30794428 DOI: 10.1096/fj.201801865RR]</w:t>
      </w:r>
    </w:p>
    <w:p w14:paraId="4FCF7A8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46 </w:t>
      </w:r>
      <w:r w:rsidRPr="00E173ED">
        <w:rPr>
          <w:rFonts w:ascii="Book Antiqua" w:eastAsia="Book Antiqua" w:hAnsi="Book Antiqua" w:cs="Book Antiqua"/>
          <w:b/>
          <w:bCs/>
          <w:color w:val="000000"/>
        </w:rPr>
        <w:t>Pradhan AD</w:t>
      </w:r>
      <w:r w:rsidRPr="00E173ED">
        <w:rPr>
          <w:rFonts w:ascii="Book Antiqua" w:eastAsia="Book Antiqua" w:hAnsi="Book Antiqua" w:cs="Book Antiqua"/>
          <w:color w:val="000000"/>
        </w:rPr>
        <w:t xml:space="preserve">, Manson JE, Rifai N, </w:t>
      </w:r>
      <w:proofErr w:type="spellStart"/>
      <w:r w:rsidRPr="00E173ED">
        <w:rPr>
          <w:rFonts w:ascii="Book Antiqua" w:eastAsia="Book Antiqua" w:hAnsi="Book Antiqua" w:cs="Book Antiqua"/>
          <w:color w:val="000000"/>
        </w:rPr>
        <w:t>Buring</w:t>
      </w:r>
      <w:proofErr w:type="spellEnd"/>
      <w:r w:rsidRPr="00E173ED">
        <w:rPr>
          <w:rFonts w:ascii="Book Antiqua" w:eastAsia="Book Antiqua" w:hAnsi="Book Antiqua" w:cs="Book Antiqua"/>
          <w:color w:val="000000"/>
        </w:rPr>
        <w:t xml:space="preserve"> JE, </w:t>
      </w:r>
      <w:proofErr w:type="spellStart"/>
      <w:r w:rsidRPr="00E173ED">
        <w:rPr>
          <w:rFonts w:ascii="Book Antiqua" w:eastAsia="Book Antiqua" w:hAnsi="Book Antiqua" w:cs="Book Antiqua"/>
          <w:color w:val="000000"/>
        </w:rPr>
        <w:t>Ridker</w:t>
      </w:r>
      <w:proofErr w:type="spellEnd"/>
      <w:r w:rsidRPr="00E173ED">
        <w:rPr>
          <w:rFonts w:ascii="Book Antiqua" w:eastAsia="Book Antiqua" w:hAnsi="Book Antiqua" w:cs="Book Antiqua"/>
          <w:color w:val="000000"/>
        </w:rPr>
        <w:t xml:space="preserve"> PM. C-reactive protein, interleukin 6, and risk of developing type 2 diabetes mellitus. </w:t>
      </w:r>
      <w:r w:rsidRPr="00E173ED">
        <w:rPr>
          <w:rFonts w:ascii="Book Antiqua" w:eastAsia="Book Antiqua" w:hAnsi="Book Antiqua" w:cs="Book Antiqua"/>
          <w:i/>
          <w:iCs/>
          <w:color w:val="000000"/>
        </w:rPr>
        <w:t>JAMA</w:t>
      </w:r>
      <w:r w:rsidRPr="00E173ED">
        <w:rPr>
          <w:rFonts w:ascii="Book Antiqua" w:eastAsia="Book Antiqua" w:hAnsi="Book Antiqua" w:cs="Book Antiqua"/>
          <w:color w:val="000000"/>
        </w:rPr>
        <w:t xml:space="preserve"> 2001; </w:t>
      </w:r>
      <w:r w:rsidRPr="00E173ED">
        <w:rPr>
          <w:rFonts w:ascii="Book Antiqua" w:eastAsia="Book Antiqua" w:hAnsi="Book Antiqua" w:cs="Book Antiqua"/>
          <w:b/>
          <w:bCs/>
          <w:color w:val="000000"/>
        </w:rPr>
        <w:t>286</w:t>
      </w:r>
      <w:r w:rsidRPr="00E173ED">
        <w:rPr>
          <w:rFonts w:ascii="Book Antiqua" w:eastAsia="Book Antiqua" w:hAnsi="Book Antiqua" w:cs="Book Antiqua"/>
          <w:color w:val="000000"/>
        </w:rPr>
        <w:t>: 327-334 [PMID: 11466099 DOI: 10.1001/jama.286.3.327]</w:t>
      </w:r>
    </w:p>
    <w:p w14:paraId="659B604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47 </w:t>
      </w:r>
      <w:r w:rsidRPr="00E173ED">
        <w:rPr>
          <w:rFonts w:ascii="Book Antiqua" w:eastAsia="Book Antiqua" w:hAnsi="Book Antiqua" w:cs="Book Antiqua"/>
          <w:b/>
          <w:bCs/>
          <w:color w:val="000000"/>
        </w:rPr>
        <w:t>Hu FB</w:t>
      </w:r>
      <w:r w:rsidRPr="00E173ED">
        <w:rPr>
          <w:rFonts w:ascii="Book Antiqua" w:eastAsia="Book Antiqua" w:hAnsi="Book Antiqua" w:cs="Book Antiqua"/>
          <w:color w:val="000000"/>
        </w:rPr>
        <w:t xml:space="preserve">, Meigs JB, Li TY, Rifai N, Manson JE. Inflammatory markers and risk of developing type 2 diabetes in women. </w:t>
      </w:r>
      <w:r w:rsidRPr="00E173ED">
        <w:rPr>
          <w:rFonts w:ascii="Book Antiqua" w:eastAsia="Book Antiqua" w:hAnsi="Book Antiqua" w:cs="Book Antiqua"/>
          <w:i/>
          <w:iCs/>
          <w:color w:val="000000"/>
        </w:rPr>
        <w:t>Diabetes</w:t>
      </w:r>
      <w:r w:rsidRPr="00E173ED">
        <w:rPr>
          <w:rFonts w:ascii="Book Antiqua" w:eastAsia="Book Antiqua" w:hAnsi="Book Antiqua" w:cs="Book Antiqua"/>
          <w:color w:val="000000"/>
        </w:rPr>
        <w:t xml:space="preserve"> 2004; </w:t>
      </w:r>
      <w:r w:rsidRPr="00E173ED">
        <w:rPr>
          <w:rFonts w:ascii="Book Antiqua" w:eastAsia="Book Antiqua" w:hAnsi="Book Antiqua" w:cs="Book Antiqua"/>
          <w:b/>
          <w:bCs/>
          <w:color w:val="000000"/>
        </w:rPr>
        <w:t>53</w:t>
      </w:r>
      <w:r w:rsidRPr="00E173ED">
        <w:rPr>
          <w:rFonts w:ascii="Book Antiqua" w:eastAsia="Book Antiqua" w:hAnsi="Book Antiqua" w:cs="Book Antiqua"/>
          <w:color w:val="000000"/>
        </w:rPr>
        <w:t>: 693-700 [PMID: 14988254 DOI: 10.2337/diabetes.53.3.693]</w:t>
      </w:r>
    </w:p>
    <w:p w14:paraId="14C8A31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48 </w:t>
      </w:r>
      <w:r w:rsidRPr="00E173ED">
        <w:rPr>
          <w:rFonts w:ascii="Book Antiqua" w:eastAsia="Book Antiqua" w:hAnsi="Book Antiqua" w:cs="Book Antiqua"/>
          <w:b/>
          <w:bCs/>
          <w:color w:val="000000"/>
        </w:rPr>
        <w:t>Weber KS</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Nowotny</w:t>
      </w:r>
      <w:proofErr w:type="spellEnd"/>
      <w:r w:rsidRPr="00E173ED">
        <w:rPr>
          <w:rFonts w:ascii="Book Antiqua" w:eastAsia="Book Antiqua" w:hAnsi="Book Antiqua" w:cs="Book Antiqua"/>
          <w:color w:val="000000"/>
        </w:rPr>
        <w:t xml:space="preserve"> B, </w:t>
      </w:r>
      <w:proofErr w:type="spellStart"/>
      <w:r w:rsidRPr="00E173ED">
        <w:rPr>
          <w:rFonts w:ascii="Book Antiqua" w:eastAsia="Book Antiqua" w:hAnsi="Book Antiqua" w:cs="Book Antiqua"/>
          <w:color w:val="000000"/>
        </w:rPr>
        <w:t>Strassburger</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Pacini</w:t>
      </w:r>
      <w:proofErr w:type="spellEnd"/>
      <w:r w:rsidRPr="00E173ED">
        <w:rPr>
          <w:rFonts w:ascii="Book Antiqua" w:eastAsia="Book Antiqua" w:hAnsi="Book Antiqua" w:cs="Book Antiqua"/>
          <w:color w:val="000000"/>
        </w:rPr>
        <w:t xml:space="preserve"> G, </w:t>
      </w:r>
      <w:proofErr w:type="spellStart"/>
      <w:r w:rsidRPr="00E173ED">
        <w:rPr>
          <w:rFonts w:ascii="Book Antiqua" w:eastAsia="Book Antiqua" w:hAnsi="Book Antiqua" w:cs="Book Antiqua"/>
          <w:color w:val="000000"/>
        </w:rPr>
        <w:t>Müssig</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Szendroedi</w:t>
      </w:r>
      <w:proofErr w:type="spellEnd"/>
      <w:r w:rsidRPr="00E173ED">
        <w:rPr>
          <w:rFonts w:ascii="Book Antiqua" w:eastAsia="Book Antiqua" w:hAnsi="Book Antiqua" w:cs="Book Antiqua"/>
          <w:color w:val="000000"/>
        </w:rPr>
        <w:t xml:space="preserve"> J, Herder C, </w:t>
      </w:r>
      <w:proofErr w:type="spellStart"/>
      <w:r w:rsidRPr="00E173ED">
        <w:rPr>
          <w:rFonts w:ascii="Book Antiqua" w:eastAsia="Book Antiqua" w:hAnsi="Book Antiqua" w:cs="Book Antiqua"/>
          <w:color w:val="000000"/>
        </w:rPr>
        <w:t>Roden</w:t>
      </w:r>
      <w:proofErr w:type="spellEnd"/>
      <w:r w:rsidRPr="00E173ED">
        <w:rPr>
          <w:rFonts w:ascii="Book Antiqua" w:eastAsia="Book Antiqua" w:hAnsi="Book Antiqua" w:cs="Book Antiqua"/>
          <w:color w:val="000000"/>
        </w:rPr>
        <w:t xml:space="preserve"> M; GDS Group. The Role of Markers of Low-Grade Inflammation for the Early Time Course of Glycemic Control, Glucose Disappearance Rate, and β-Cell Function in Recently Diagnosed Type 1 and Type 2 Diabetes. </w:t>
      </w:r>
      <w:r w:rsidRPr="00E173ED">
        <w:rPr>
          <w:rFonts w:ascii="Book Antiqua" w:eastAsia="Book Antiqua" w:hAnsi="Book Antiqua" w:cs="Book Antiqua"/>
          <w:i/>
          <w:iCs/>
          <w:color w:val="000000"/>
        </w:rPr>
        <w:t>Diabetes Care</w:t>
      </w:r>
      <w:r w:rsidRPr="00E173ED">
        <w:rPr>
          <w:rFonts w:ascii="Book Antiqua" w:eastAsia="Book Antiqua" w:hAnsi="Book Antiqua" w:cs="Book Antiqua"/>
          <w:color w:val="000000"/>
        </w:rPr>
        <w:t xml:space="preserve"> 2015; </w:t>
      </w:r>
      <w:r w:rsidRPr="00E173ED">
        <w:rPr>
          <w:rFonts w:ascii="Book Antiqua" w:eastAsia="Book Antiqua" w:hAnsi="Book Antiqua" w:cs="Book Antiqua"/>
          <w:b/>
          <w:bCs/>
          <w:color w:val="000000"/>
        </w:rPr>
        <w:t>38</w:t>
      </w:r>
      <w:r w:rsidRPr="00E173ED">
        <w:rPr>
          <w:rFonts w:ascii="Book Antiqua" w:eastAsia="Book Antiqua" w:hAnsi="Book Antiqua" w:cs="Book Antiqua"/>
          <w:color w:val="000000"/>
        </w:rPr>
        <w:t>: 1758-1767 [PMID: 26153272 DOI: 10.2337/dc15-0169]</w:t>
      </w:r>
    </w:p>
    <w:p w14:paraId="7024638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49 </w:t>
      </w:r>
      <w:proofErr w:type="spellStart"/>
      <w:r w:rsidRPr="00E173ED">
        <w:rPr>
          <w:rFonts w:ascii="Book Antiqua" w:eastAsia="Book Antiqua" w:hAnsi="Book Antiqua" w:cs="Book Antiqua"/>
          <w:b/>
          <w:bCs/>
          <w:color w:val="000000"/>
        </w:rPr>
        <w:t>Barazzoni</w:t>
      </w:r>
      <w:proofErr w:type="spellEnd"/>
      <w:r w:rsidRPr="00E173ED">
        <w:rPr>
          <w:rFonts w:ascii="Book Antiqua" w:eastAsia="Book Antiqua" w:hAnsi="Book Antiqua" w:cs="Book Antiqua"/>
          <w:b/>
          <w:bCs/>
          <w:color w:val="000000"/>
        </w:rPr>
        <w:t xml:space="preserve"> R</w:t>
      </w:r>
      <w:r w:rsidRPr="00E173ED">
        <w:rPr>
          <w:rFonts w:ascii="Book Antiqua" w:eastAsia="Book Antiqua" w:hAnsi="Book Antiqua" w:cs="Book Antiqua"/>
          <w:color w:val="000000"/>
        </w:rPr>
        <w:t xml:space="preserve">, Zanetti M, Davanzo G, Kiwanuka E, </w:t>
      </w:r>
      <w:proofErr w:type="spellStart"/>
      <w:r w:rsidRPr="00E173ED">
        <w:rPr>
          <w:rFonts w:ascii="Book Antiqua" w:eastAsia="Book Antiqua" w:hAnsi="Book Antiqua" w:cs="Book Antiqua"/>
          <w:color w:val="000000"/>
        </w:rPr>
        <w:t>Carraro</w:t>
      </w:r>
      <w:proofErr w:type="spellEnd"/>
      <w:r w:rsidRPr="00E173ED">
        <w:rPr>
          <w:rFonts w:ascii="Book Antiqua" w:eastAsia="Book Antiqua" w:hAnsi="Book Antiqua" w:cs="Book Antiqua"/>
          <w:color w:val="000000"/>
        </w:rPr>
        <w:t xml:space="preserve"> P, </w:t>
      </w:r>
      <w:proofErr w:type="spellStart"/>
      <w:r w:rsidRPr="00E173ED">
        <w:rPr>
          <w:rFonts w:ascii="Book Antiqua" w:eastAsia="Book Antiqua" w:hAnsi="Book Antiqua" w:cs="Book Antiqua"/>
          <w:color w:val="000000"/>
        </w:rPr>
        <w:t>Tiengo</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Tessari</w:t>
      </w:r>
      <w:proofErr w:type="spellEnd"/>
      <w:r w:rsidRPr="00E173ED">
        <w:rPr>
          <w:rFonts w:ascii="Book Antiqua" w:eastAsia="Book Antiqua" w:hAnsi="Book Antiqua" w:cs="Book Antiqua"/>
          <w:color w:val="000000"/>
        </w:rPr>
        <w:t xml:space="preserve"> P. Increased fibrinogen production in type 2 diabetic patients without detectable vascular complications: correlation with plasma glucagon concentrations. </w:t>
      </w:r>
      <w:r w:rsidRPr="00E173ED">
        <w:rPr>
          <w:rFonts w:ascii="Book Antiqua" w:eastAsia="Book Antiqua" w:hAnsi="Book Antiqua" w:cs="Book Antiqua"/>
          <w:i/>
          <w:iCs/>
          <w:color w:val="000000"/>
        </w:rPr>
        <w:t xml:space="preserve">J Clin Endocrinol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color w:val="000000"/>
        </w:rPr>
        <w:t xml:space="preserve"> 2000; </w:t>
      </w:r>
      <w:r w:rsidRPr="00E173ED">
        <w:rPr>
          <w:rFonts w:ascii="Book Antiqua" w:eastAsia="Book Antiqua" w:hAnsi="Book Antiqua" w:cs="Book Antiqua"/>
          <w:b/>
          <w:bCs/>
          <w:color w:val="000000"/>
        </w:rPr>
        <w:t>85</w:t>
      </w:r>
      <w:r w:rsidRPr="00E173ED">
        <w:rPr>
          <w:rFonts w:ascii="Book Antiqua" w:eastAsia="Book Antiqua" w:hAnsi="Book Antiqua" w:cs="Book Antiqua"/>
          <w:color w:val="000000"/>
        </w:rPr>
        <w:t>: 3121-3125 [PMID: 10999796 DOI: 10.1210/jcem.85.9.6779]</w:t>
      </w:r>
    </w:p>
    <w:p w14:paraId="3F0BB75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50 </w:t>
      </w:r>
      <w:r w:rsidRPr="00E173ED">
        <w:rPr>
          <w:rFonts w:ascii="Book Antiqua" w:eastAsia="Book Antiqua" w:hAnsi="Book Antiqua" w:cs="Book Antiqua"/>
          <w:b/>
          <w:bCs/>
          <w:color w:val="000000"/>
        </w:rPr>
        <w:t>Sarangi R</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Padhi</w:t>
      </w:r>
      <w:proofErr w:type="spellEnd"/>
      <w:r w:rsidRPr="00E173ED">
        <w:rPr>
          <w:rFonts w:ascii="Book Antiqua" w:eastAsia="Book Antiqua" w:hAnsi="Book Antiqua" w:cs="Book Antiqua"/>
          <w:color w:val="000000"/>
        </w:rPr>
        <w:t xml:space="preserve"> S, Mohapatra S, Swain S, </w:t>
      </w:r>
      <w:proofErr w:type="spellStart"/>
      <w:r w:rsidRPr="00E173ED">
        <w:rPr>
          <w:rFonts w:ascii="Book Antiqua" w:eastAsia="Book Antiqua" w:hAnsi="Book Antiqua" w:cs="Book Antiqua"/>
          <w:color w:val="000000"/>
        </w:rPr>
        <w:t>Padhy</w:t>
      </w:r>
      <w:proofErr w:type="spellEnd"/>
      <w:r w:rsidRPr="00E173ED">
        <w:rPr>
          <w:rFonts w:ascii="Book Antiqua" w:eastAsia="Book Antiqua" w:hAnsi="Book Antiqua" w:cs="Book Antiqua"/>
          <w:color w:val="000000"/>
        </w:rPr>
        <w:t xml:space="preserve"> RK, Mandal MK, </w:t>
      </w:r>
      <w:proofErr w:type="spellStart"/>
      <w:r w:rsidRPr="00E173ED">
        <w:rPr>
          <w:rFonts w:ascii="Book Antiqua" w:eastAsia="Book Antiqua" w:hAnsi="Book Antiqua" w:cs="Book Antiqua"/>
          <w:color w:val="000000"/>
        </w:rPr>
        <w:t>Patro</w:t>
      </w:r>
      <w:proofErr w:type="spellEnd"/>
      <w:r w:rsidRPr="00E173ED">
        <w:rPr>
          <w:rFonts w:ascii="Book Antiqua" w:eastAsia="Book Antiqua" w:hAnsi="Book Antiqua" w:cs="Book Antiqua"/>
          <w:color w:val="000000"/>
        </w:rPr>
        <w:t xml:space="preserve"> SK, Kumar S. Serum high sensitivity C-reactive protein, nitric oxide metabolites, plasma fibrinogen, and lipid parameters in Indian type 2 diabetic males. </w:t>
      </w:r>
      <w:r w:rsidRPr="00E173ED">
        <w:rPr>
          <w:rFonts w:ascii="Book Antiqua" w:eastAsia="Book Antiqua" w:hAnsi="Book Antiqua" w:cs="Book Antiqua"/>
          <w:i/>
          <w:iCs/>
          <w:color w:val="000000"/>
        </w:rPr>
        <w:t xml:space="preserve">Diabetes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Syndr</w:t>
      </w:r>
      <w:proofErr w:type="spellEnd"/>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6</w:t>
      </w:r>
      <w:r w:rsidRPr="00E173ED">
        <w:rPr>
          <w:rFonts w:ascii="Book Antiqua" w:eastAsia="Book Antiqua" w:hAnsi="Book Antiqua" w:cs="Book Antiqua"/>
          <w:color w:val="000000"/>
        </w:rPr>
        <w:t>: 9-14 [PMID: 23014248 DOI: 10.1016/j.dsx.2012.05.015]</w:t>
      </w:r>
    </w:p>
    <w:p w14:paraId="3F8486F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51 </w:t>
      </w:r>
      <w:r w:rsidRPr="00E173ED">
        <w:rPr>
          <w:rFonts w:ascii="Book Antiqua" w:eastAsia="Book Antiqua" w:hAnsi="Book Antiqua" w:cs="Book Antiqua"/>
          <w:b/>
          <w:bCs/>
          <w:color w:val="000000"/>
        </w:rPr>
        <w:t>Emanuele N</w:t>
      </w:r>
      <w:r w:rsidRPr="00E173ED">
        <w:rPr>
          <w:rFonts w:ascii="Book Antiqua" w:eastAsia="Book Antiqua" w:hAnsi="Book Antiqua" w:cs="Book Antiqua"/>
          <w:color w:val="000000"/>
        </w:rPr>
        <w:t xml:space="preserve">, Azad N, </w:t>
      </w:r>
      <w:proofErr w:type="spellStart"/>
      <w:r w:rsidRPr="00E173ED">
        <w:rPr>
          <w:rFonts w:ascii="Book Antiqua" w:eastAsia="Book Antiqua" w:hAnsi="Book Antiqua" w:cs="Book Antiqua"/>
          <w:color w:val="000000"/>
        </w:rPr>
        <w:t>Abraira</w:t>
      </w:r>
      <w:proofErr w:type="spellEnd"/>
      <w:r w:rsidRPr="00E173ED">
        <w:rPr>
          <w:rFonts w:ascii="Book Antiqua" w:eastAsia="Book Antiqua" w:hAnsi="Book Antiqua" w:cs="Book Antiqua"/>
          <w:color w:val="000000"/>
        </w:rPr>
        <w:t xml:space="preserve"> C, Henderson W, Colwell J, Levin S, Nuttall F, Comstock J, </w:t>
      </w:r>
      <w:proofErr w:type="spellStart"/>
      <w:r w:rsidRPr="00E173ED">
        <w:rPr>
          <w:rFonts w:ascii="Book Antiqua" w:eastAsia="Book Antiqua" w:hAnsi="Book Antiqua" w:cs="Book Antiqua"/>
          <w:color w:val="000000"/>
        </w:rPr>
        <w:t>Sawin</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Silbert</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Marcovina</w:t>
      </w:r>
      <w:proofErr w:type="spellEnd"/>
      <w:r w:rsidRPr="00E173ED">
        <w:rPr>
          <w:rFonts w:ascii="Book Antiqua" w:eastAsia="Book Antiqua" w:hAnsi="Book Antiqua" w:cs="Book Antiqua"/>
          <w:color w:val="000000"/>
        </w:rPr>
        <w:t xml:space="preserve"> S, Lee HS. Effect of intensive glycemic control on fibrinogen, lipids, and lipoproteins: Veterans Affairs Cooperative Study in Type II Diabetes Mellitus. </w:t>
      </w:r>
      <w:r w:rsidRPr="00E173ED">
        <w:rPr>
          <w:rFonts w:ascii="Book Antiqua" w:eastAsia="Book Antiqua" w:hAnsi="Book Antiqua" w:cs="Book Antiqua"/>
          <w:i/>
          <w:iCs/>
          <w:color w:val="000000"/>
        </w:rPr>
        <w:t>Arch Intern Med</w:t>
      </w:r>
      <w:r w:rsidRPr="00E173ED">
        <w:rPr>
          <w:rFonts w:ascii="Book Antiqua" w:eastAsia="Book Antiqua" w:hAnsi="Book Antiqua" w:cs="Book Antiqua"/>
          <w:color w:val="000000"/>
        </w:rPr>
        <w:t xml:space="preserve"> 1998; </w:t>
      </w:r>
      <w:r w:rsidRPr="00E173ED">
        <w:rPr>
          <w:rFonts w:ascii="Book Antiqua" w:eastAsia="Book Antiqua" w:hAnsi="Book Antiqua" w:cs="Book Antiqua"/>
          <w:b/>
          <w:bCs/>
          <w:color w:val="000000"/>
        </w:rPr>
        <w:t>158</w:t>
      </w:r>
      <w:r w:rsidRPr="00E173ED">
        <w:rPr>
          <w:rFonts w:ascii="Book Antiqua" w:eastAsia="Book Antiqua" w:hAnsi="Book Antiqua" w:cs="Book Antiqua"/>
          <w:color w:val="000000"/>
        </w:rPr>
        <w:t>: 2485-2490 [PMID: 9855387 DOI: 10.1001/archinte.158.22.2485]</w:t>
      </w:r>
    </w:p>
    <w:p w14:paraId="5A3A010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52 </w:t>
      </w:r>
      <w:r w:rsidRPr="00E173ED">
        <w:rPr>
          <w:rFonts w:ascii="Book Antiqua" w:eastAsia="Book Antiqua" w:hAnsi="Book Antiqua" w:cs="Book Antiqua"/>
          <w:b/>
          <w:bCs/>
          <w:color w:val="000000"/>
        </w:rPr>
        <w:t>Deng Y</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Papageorgiou</w:t>
      </w:r>
      <w:proofErr w:type="spellEnd"/>
      <w:r w:rsidRPr="00E173ED">
        <w:rPr>
          <w:rFonts w:ascii="Book Antiqua" w:eastAsia="Book Antiqua" w:hAnsi="Book Antiqua" w:cs="Book Antiqua"/>
          <w:color w:val="000000"/>
        </w:rPr>
        <w:t xml:space="preserve"> DP, Li X, </w:t>
      </w:r>
      <w:proofErr w:type="spellStart"/>
      <w:r w:rsidRPr="00E173ED">
        <w:rPr>
          <w:rFonts w:ascii="Book Antiqua" w:eastAsia="Book Antiqua" w:hAnsi="Book Antiqua" w:cs="Book Antiqua"/>
          <w:color w:val="000000"/>
        </w:rPr>
        <w:t>Perakakis</w:t>
      </w:r>
      <w:proofErr w:type="spellEnd"/>
      <w:r w:rsidRPr="00E173ED">
        <w:rPr>
          <w:rFonts w:ascii="Book Antiqua" w:eastAsia="Book Antiqua" w:hAnsi="Book Antiqua" w:cs="Book Antiqua"/>
          <w:color w:val="000000"/>
        </w:rPr>
        <w:t xml:space="preserve"> N, </w:t>
      </w:r>
      <w:proofErr w:type="spellStart"/>
      <w:r w:rsidRPr="00E173ED">
        <w:rPr>
          <w:rFonts w:ascii="Book Antiqua" w:eastAsia="Book Antiqua" w:hAnsi="Book Antiqua" w:cs="Book Antiqua"/>
          <w:color w:val="000000"/>
        </w:rPr>
        <w:t>Mantzoros</w:t>
      </w:r>
      <w:proofErr w:type="spellEnd"/>
      <w:r w:rsidRPr="00E173ED">
        <w:rPr>
          <w:rFonts w:ascii="Book Antiqua" w:eastAsia="Book Antiqua" w:hAnsi="Book Antiqua" w:cs="Book Antiqua"/>
          <w:color w:val="000000"/>
        </w:rPr>
        <w:t xml:space="preserve"> CS, Dao M, </w:t>
      </w:r>
      <w:proofErr w:type="spellStart"/>
      <w:r w:rsidRPr="00E173ED">
        <w:rPr>
          <w:rFonts w:ascii="Book Antiqua" w:eastAsia="Book Antiqua" w:hAnsi="Book Antiqua" w:cs="Book Antiqua"/>
          <w:color w:val="000000"/>
        </w:rPr>
        <w:t>Karniadakis</w:t>
      </w:r>
      <w:proofErr w:type="spellEnd"/>
      <w:r w:rsidRPr="00E173ED">
        <w:rPr>
          <w:rFonts w:ascii="Book Antiqua" w:eastAsia="Book Antiqua" w:hAnsi="Book Antiqua" w:cs="Book Antiqua"/>
          <w:color w:val="000000"/>
        </w:rPr>
        <w:t xml:space="preserve"> GE. Quantifying Fibrinogen-Dependent Aggregation of Red Blood Cells in Type 2 Diabetes Mellitus. </w:t>
      </w:r>
      <w:proofErr w:type="spellStart"/>
      <w:r w:rsidRPr="00E173ED">
        <w:rPr>
          <w:rFonts w:ascii="Book Antiqua" w:eastAsia="Book Antiqua" w:hAnsi="Book Antiqua" w:cs="Book Antiqua"/>
          <w:i/>
          <w:iCs/>
          <w:color w:val="000000"/>
        </w:rPr>
        <w:t>Biophys</w:t>
      </w:r>
      <w:proofErr w:type="spellEnd"/>
      <w:r w:rsidRPr="00E173ED">
        <w:rPr>
          <w:rFonts w:ascii="Book Antiqua" w:eastAsia="Book Antiqua" w:hAnsi="Book Antiqua" w:cs="Book Antiqua"/>
          <w:i/>
          <w:iCs/>
          <w:color w:val="000000"/>
        </w:rPr>
        <w:t xml:space="preserve"> J</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119</w:t>
      </w:r>
      <w:r w:rsidRPr="00E173ED">
        <w:rPr>
          <w:rFonts w:ascii="Book Antiqua" w:eastAsia="Book Antiqua" w:hAnsi="Book Antiqua" w:cs="Book Antiqua"/>
          <w:color w:val="000000"/>
        </w:rPr>
        <w:t>: 900-912 [PMID: 32814061 DOI: 10.1016/j.bpj.2020.07.026]</w:t>
      </w:r>
    </w:p>
    <w:p w14:paraId="7E4640D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53 </w:t>
      </w:r>
      <w:r w:rsidRPr="00E173ED">
        <w:rPr>
          <w:rFonts w:ascii="Book Antiqua" w:eastAsia="Book Antiqua" w:hAnsi="Book Antiqua" w:cs="Book Antiqua"/>
          <w:b/>
          <w:bCs/>
          <w:color w:val="000000"/>
        </w:rPr>
        <w:t>Le DS</w:t>
      </w:r>
      <w:r w:rsidRPr="00E173ED">
        <w:rPr>
          <w:rFonts w:ascii="Book Antiqua" w:eastAsia="Book Antiqua" w:hAnsi="Book Antiqua" w:cs="Book Antiqua"/>
          <w:color w:val="000000"/>
        </w:rPr>
        <w:t xml:space="preserve">, Miles R, Savage PJ, Cornell E, Tracy RP, </w:t>
      </w:r>
      <w:proofErr w:type="spellStart"/>
      <w:r w:rsidRPr="00E173ED">
        <w:rPr>
          <w:rFonts w:ascii="Book Antiqua" w:eastAsia="Book Antiqua" w:hAnsi="Book Antiqua" w:cs="Book Antiqua"/>
          <w:color w:val="000000"/>
        </w:rPr>
        <w:t>Knowler</w:t>
      </w:r>
      <w:proofErr w:type="spellEnd"/>
      <w:r w:rsidRPr="00E173ED">
        <w:rPr>
          <w:rFonts w:ascii="Book Antiqua" w:eastAsia="Book Antiqua" w:hAnsi="Book Antiqua" w:cs="Book Antiqua"/>
          <w:color w:val="000000"/>
        </w:rPr>
        <w:t xml:space="preserve"> WC, Krakoff J. The association of plasma fibrinogen concentration with diabetic microvascular complications in young adults with early-onset of type 2 diabetes. </w:t>
      </w:r>
      <w:r w:rsidRPr="00E173ED">
        <w:rPr>
          <w:rFonts w:ascii="Book Antiqua" w:eastAsia="Book Antiqua" w:hAnsi="Book Antiqua" w:cs="Book Antiqua"/>
          <w:i/>
          <w:iCs/>
          <w:color w:val="000000"/>
        </w:rPr>
        <w:t xml:space="preserve">Diabetes Res Clin </w:t>
      </w:r>
      <w:proofErr w:type="spellStart"/>
      <w:r w:rsidRPr="00E173ED">
        <w:rPr>
          <w:rFonts w:ascii="Book Antiqua" w:eastAsia="Book Antiqua" w:hAnsi="Book Antiqua" w:cs="Book Antiqua"/>
          <w:i/>
          <w:iCs/>
          <w:color w:val="000000"/>
        </w:rPr>
        <w:t>Pract</w:t>
      </w:r>
      <w:proofErr w:type="spellEnd"/>
      <w:r w:rsidRPr="00E173ED">
        <w:rPr>
          <w:rFonts w:ascii="Book Antiqua" w:eastAsia="Book Antiqua" w:hAnsi="Book Antiqua" w:cs="Book Antiqua"/>
          <w:color w:val="000000"/>
        </w:rPr>
        <w:t xml:space="preserve"> 2008; </w:t>
      </w:r>
      <w:r w:rsidRPr="00E173ED">
        <w:rPr>
          <w:rFonts w:ascii="Book Antiqua" w:eastAsia="Book Antiqua" w:hAnsi="Book Antiqua" w:cs="Book Antiqua"/>
          <w:b/>
          <w:bCs/>
          <w:color w:val="000000"/>
        </w:rPr>
        <w:t>82</w:t>
      </w:r>
      <w:r w:rsidRPr="00E173ED">
        <w:rPr>
          <w:rFonts w:ascii="Book Antiqua" w:eastAsia="Book Antiqua" w:hAnsi="Book Antiqua" w:cs="Book Antiqua"/>
          <w:color w:val="000000"/>
        </w:rPr>
        <w:t>: 317-323 [PMID: 18922595 DOI: 10.1016/j.diabres.2008.08.019]</w:t>
      </w:r>
    </w:p>
    <w:p w14:paraId="68321CA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54 </w:t>
      </w:r>
      <w:proofErr w:type="spellStart"/>
      <w:r w:rsidRPr="00E173ED">
        <w:rPr>
          <w:rFonts w:ascii="Book Antiqua" w:eastAsia="Book Antiqua" w:hAnsi="Book Antiqua" w:cs="Book Antiqua"/>
          <w:b/>
          <w:bCs/>
          <w:color w:val="000000"/>
        </w:rPr>
        <w:t>Bembde</w:t>
      </w:r>
      <w:proofErr w:type="spellEnd"/>
      <w:r w:rsidRPr="00E173ED">
        <w:rPr>
          <w:rFonts w:ascii="Book Antiqua" w:eastAsia="Book Antiqua" w:hAnsi="Book Antiqua" w:cs="Book Antiqua"/>
          <w:b/>
          <w:bCs/>
          <w:color w:val="000000"/>
        </w:rPr>
        <w:t xml:space="preserve"> AS</w:t>
      </w:r>
      <w:r w:rsidRPr="00E173ED">
        <w:rPr>
          <w:rFonts w:ascii="Book Antiqua" w:eastAsia="Book Antiqua" w:hAnsi="Book Antiqua" w:cs="Book Antiqua"/>
          <w:color w:val="000000"/>
        </w:rPr>
        <w:t xml:space="preserve">. A study of plasma fibrinogen level in type-2 diabetes mellitus and its relation to glycemic control. </w:t>
      </w:r>
      <w:r w:rsidRPr="00E173ED">
        <w:rPr>
          <w:rFonts w:ascii="Book Antiqua" w:eastAsia="Book Antiqua" w:hAnsi="Book Antiqua" w:cs="Book Antiqua"/>
          <w:i/>
          <w:iCs/>
          <w:color w:val="000000"/>
        </w:rPr>
        <w:t xml:space="preserve">Indian J </w:t>
      </w:r>
      <w:proofErr w:type="spellStart"/>
      <w:r w:rsidRPr="00E173ED">
        <w:rPr>
          <w:rFonts w:ascii="Book Antiqua" w:eastAsia="Book Antiqua" w:hAnsi="Book Antiqua" w:cs="Book Antiqua"/>
          <w:i/>
          <w:iCs/>
          <w:color w:val="000000"/>
        </w:rPr>
        <w:t>Hematol</w:t>
      </w:r>
      <w:proofErr w:type="spellEnd"/>
      <w:r w:rsidRPr="00E173ED">
        <w:rPr>
          <w:rFonts w:ascii="Book Antiqua" w:eastAsia="Book Antiqua" w:hAnsi="Book Antiqua" w:cs="Book Antiqua"/>
          <w:i/>
          <w:iCs/>
          <w:color w:val="000000"/>
        </w:rPr>
        <w:t xml:space="preserve"> Blood </w:t>
      </w:r>
      <w:proofErr w:type="spellStart"/>
      <w:r w:rsidRPr="00E173ED">
        <w:rPr>
          <w:rFonts w:ascii="Book Antiqua" w:eastAsia="Book Antiqua" w:hAnsi="Book Antiqua" w:cs="Book Antiqua"/>
          <w:i/>
          <w:iCs/>
          <w:color w:val="000000"/>
        </w:rPr>
        <w:t>Transfus</w:t>
      </w:r>
      <w:proofErr w:type="spellEnd"/>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28</w:t>
      </w:r>
      <w:r w:rsidRPr="00E173ED">
        <w:rPr>
          <w:rFonts w:ascii="Book Antiqua" w:eastAsia="Book Antiqua" w:hAnsi="Book Antiqua" w:cs="Book Antiqua"/>
          <w:color w:val="000000"/>
        </w:rPr>
        <w:t>: 105-108 [PMID: 23730017 DOI: 10.1007/s12288-011-0116-9]</w:t>
      </w:r>
    </w:p>
    <w:p w14:paraId="6582BE8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55 </w:t>
      </w:r>
      <w:r w:rsidRPr="00E173ED">
        <w:rPr>
          <w:rFonts w:ascii="Book Antiqua" w:eastAsia="Book Antiqua" w:hAnsi="Book Antiqua" w:cs="Book Antiqua"/>
          <w:b/>
          <w:bCs/>
          <w:color w:val="000000"/>
        </w:rPr>
        <w:t>Chen QF</w:t>
      </w:r>
      <w:r w:rsidRPr="00E173ED">
        <w:rPr>
          <w:rFonts w:ascii="Book Antiqua" w:eastAsia="Book Antiqua" w:hAnsi="Book Antiqua" w:cs="Book Antiqua"/>
          <w:color w:val="000000"/>
        </w:rPr>
        <w:t xml:space="preserve">, Cao D, Ye TT, Deng HH, Zhu H. Peripheral Arterial Disease in Type 2 Diabetes Is Associated with an Increase in Fibrinogen Levels. </w:t>
      </w:r>
      <w:r w:rsidRPr="00E173ED">
        <w:rPr>
          <w:rFonts w:ascii="Book Antiqua" w:eastAsia="Book Antiqua" w:hAnsi="Book Antiqua" w:cs="Book Antiqua"/>
          <w:i/>
          <w:iCs/>
          <w:color w:val="000000"/>
        </w:rPr>
        <w:t>Int J Endocrinol</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2018</w:t>
      </w:r>
      <w:r w:rsidRPr="00E173ED">
        <w:rPr>
          <w:rFonts w:ascii="Book Antiqua" w:eastAsia="Book Antiqua" w:hAnsi="Book Antiqua" w:cs="Book Antiqua"/>
          <w:color w:val="000000"/>
        </w:rPr>
        <w:t>: 3709534 [PMID: 30532778 DOI: 10.1155/2018/3709534]</w:t>
      </w:r>
    </w:p>
    <w:p w14:paraId="63D4759E" w14:textId="5A92D610"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56 </w:t>
      </w:r>
      <w:r w:rsidRPr="00E173ED">
        <w:rPr>
          <w:rFonts w:ascii="Book Antiqua" w:eastAsia="Book Antiqua" w:hAnsi="Book Antiqua" w:cs="Book Antiqua"/>
          <w:b/>
          <w:bCs/>
          <w:color w:val="000000"/>
          <w:highlight w:val="yellow"/>
        </w:rPr>
        <w:t>Sarangi S</w:t>
      </w:r>
      <w:r w:rsidRPr="00E173ED">
        <w:rPr>
          <w:rFonts w:ascii="Book Antiqua" w:eastAsia="Book Antiqua" w:hAnsi="Book Antiqua" w:cs="Book Antiqua"/>
          <w:color w:val="000000"/>
          <w:highlight w:val="yellow"/>
        </w:rPr>
        <w:t xml:space="preserve">, Mahapatra S, </w:t>
      </w:r>
      <w:proofErr w:type="spellStart"/>
      <w:r w:rsidRPr="00E173ED">
        <w:rPr>
          <w:rFonts w:ascii="Book Antiqua" w:eastAsia="Book Antiqua" w:hAnsi="Book Antiqua" w:cs="Book Antiqua"/>
          <w:color w:val="000000"/>
          <w:highlight w:val="yellow"/>
        </w:rPr>
        <w:t>Padhi</w:t>
      </w:r>
      <w:proofErr w:type="spellEnd"/>
      <w:r w:rsidRPr="00E173ED">
        <w:rPr>
          <w:rFonts w:ascii="Book Antiqua" w:eastAsia="Book Antiqua" w:hAnsi="Book Antiqua" w:cs="Book Antiqua"/>
          <w:color w:val="000000"/>
          <w:highlight w:val="yellow"/>
        </w:rPr>
        <w:t xml:space="preserve"> S. Association of plasma fibrinogen and serum high-sensitivity C-reactive protein in type 2 diabetes mellitus. </w:t>
      </w:r>
      <w:r w:rsidRPr="00E173ED">
        <w:rPr>
          <w:rFonts w:ascii="Book Antiqua" w:eastAsia="Book Antiqua" w:hAnsi="Book Antiqua" w:cs="Book Antiqua"/>
          <w:i/>
          <w:iCs/>
          <w:color w:val="000000"/>
          <w:highlight w:val="yellow"/>
        </w:rPr>
        <w:t xml:space="preserve">J </w:t>
      </w:r>
      <w:proofErr w:type="spellStart"/>
      <w:r w:rsidRPr="00E173ED">
        <w:rPr>
          <w:rFonts w:ascii="Book Antiqua" w:eastAsia="Book Antiqua" w:hAnsi="Book Antiqua" w:cs="Book Antiqua"/>
          <w:i/>
          <w:iCs/>
          <w:color w:val="000000"/>
          <w:highlight w:val="yellow"/>
        </w:rPr>
        <w:t>Curr</w:t>
      </w:r>
      <w:proofErr w:type="spellEnd"/>
      <w:r w:rsidRPr="00E173ED">
        <w:rPr>
          <w:rFonts w:ascii="Book Antiqua" w:eastAsia="Book Antiqua" w:hAnsi="Book Antiqua" w:cs="Book Antiqua"/>
          <w:i/>
          <w:iCs/>
          <w:color w:val="000000"/>
          <w:highlight w:val="yellow"/>
        </w:rPr>
        <w:t xml:space="preserve"> Res Sci Med</w:t>
      </w:r>
      <w:r w:rsidRPr="00E173ED">
        <w:rPr>
          <w:rFonts w:ascii="Book Antiqua" w:eastAsia="Book Antiqua" w:hAnsi="Book Antiqua" w:cs="Book Antiqua"/>
          <w:color w:val="000000"/>
          <w:highlight w:val="yellow"/>
        </w:rPr>
        <w:t xml:space="preserve"> 2015;</w:t>
      </w:r>
      <w:r w:rsidR="00C868BA" w:rsidRPr="00E173ED">
        <w:rPr>
          <w:rFonts w:ascii="Book Antiqua" w:eastAsia="Book Antiqua" w:hAnsi="Book Antiqua" w:cs="Book Antiqua"/>
          <w:color w:val="000000"/>
          <w:highlight w:val="yellow"/>
        </w:rPr>
        <w:t xml:space="preserve"> </w:t>
      </w:r>
      <w:r w:rsidRPr="00E173ED">
        <w:rPr>
          <w:rFonts w:ascii="Book Antiqua" w:eastAsia="Book Antiqua" w:hAnsi="Book Antiqua" w:cs="Book Antiqua"/>
          <w:b/>
          <w:bCs/>
          <w:color w:val="000000"/>
          <w:highlight w:val="yellow"/>
        </w:rPr>
        <w:t>1</w:t>
      </w:r>
      <w:r w:rsidRPr="00E173ED">
        <w:rPr>
          <w:rFonts w:ascii="Book Antiqua" w:eastAsia="Book Antiqua" w:hAnsi="Book Antiqua" w:cs="Book Antiqua"/>
          <w:color w:val="000000"/>
          <w:highlight w:val="yellow"/>
        </w:rPr>
        <w:t>: 21-26</w:t>
      </w:r>
    </w:p>
    <w:p w14:paraId="68B12528" w14:textId="1C47C8F5"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57 </w:t>
      </w:r>
      <w:r w:rsidRPr="00E173ED">
        <w:rPr>
          <w:rFonts w:ascii="Book Antiqua" w:eastAsia="Book Antiqua" w:hAnsi="Book Antiqua" w:cs="Book Antiqua"/>
          <w:b/>
          <w:bCs/>
          <w:color w:val="000000"/>
        </w:rPr>
        <w:t>Iwai S</w:t>
      </w:r>
      <w:r w:rsidRPr="00E173ED">
        <w:rPr>
          <w:rFonts w:ascii="Book Antiqua" w:eastAsia="Book Antiqua" w:hAnsi="Book Antiqua" w:cs="Book Antiqua"/>
          <w:color w:val="000000"/>
        </w:rPr>
        <w:t xml:space="preserve">, Okazaki M, Nara K, Murakami H, Maruyama M, </w:t>
      </w:r>
      <w:proofErr w:type="spellStart"/>
      <w:r w:rsidRPr="00E173ED">
        <w:rPr>
          <w:rFonts w:ascii="Book Antiqua" w:eastAsia="Book Antiqua" w:hAnsi="Book Antiqua" w:cs="Book Antiqua"/>
          <w:color w:val="000000"/>
        </w:rPr>
        <w:t>Kiuchi</w:t>
      </w:r>
      <w:proofErr w:type="spellEnd"/>
      <w:r w:rsidRPr="00E173ED">
        <w:rPr>
          <w:rFonts w:ascii="Book Antiqua" w:eastAsia="Book Antiqua" w:hAnsi="Book Antiqua" w:cs="Book Antiqua"/>
          <w:color w:val="000000"/>
        </w:rPr>
        <w:t xml:space="preserve"> Y, </w:t>
      </w:r>
      <w:proofErr w:type="spellStart"/>
      <w:r w:rsidRPr="00E173ED">
        <w:rPr>
          <w:rFonts w:ascii="Book Antiqua" w:eastAsia="Book Antiqua" w:hAnsi="Book Antiqua" w:cs="Book Antiqua"/>
          <w:color w:val="000000"/>
        </w:rPr>
        <w:t>Oguchi</w:t>
      </w:r>
      <w:proofErr w:type="spellEnd"/>
      <w:r w:rsidRPr="00E173ED">
        <w:rPr>
          <w:rFonts w:ascii="Book Antiqua" w:eastAsia="Book Antiqua" w:hAnsi="Book Antiqua" w:cs="Book Antiqua"/>
          <w:color w:val="000000"/>
        </w:rPr>
        <w:t xml:space="preserve"> K. Altered fibrinogen and prothrombin mRNA expression in streptozotocin-induced diabetic rats. </w:t>
      </w:r>
      <w:r w:rsidRPr="00E173ED">
        <w:rPr>
          <w:rFonts w:ascii="Book Antiqua" w:eastAsia="Book Antiqua" w:hAnsi="Book Antiqua" w:cs="Book Antiqua"/>
          <w:i/>
          <w:iCs/>
          <w:color w:val="000000"/>
        </w:rPr>
        <w:t>Showa Univ J Med Sci</w:t>
      </w:r>
      <w:r w:rsidRPr="00E173ED">
        <w:rPr>
          <w:rFonts w:ascii="Book Antiqua" w:eastAsia="Book Antiqua" w:hAnsi="Book Antiqua" w:cs="Book Antiqua"/>
          <w:color w:val="000000"/>
        </w:rPr>
        <w:t xml:space="preserve"> 2000;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295-302</w:t>
      </w:r>
      <w:r w:rsidR="00C868BA" w:rsidRPr="00E173ED">
        <w:rPr>
          <w:rFonts w:ascii="Book Antiqua" w:eastAsia="Book Antiqua" w:hAnsi="Book Antiqua" w:cs="Book Antiqua"/>
          <w:color w:val="000000"/>
        </w:rPr>
        <w:t xml:space="preserve"> [DOI:</w:t>
      </w:r>
      <w:r w:rsidR="00C868BA" w:rsidRPr="00E173ED">
        <w:rPr>
          <w:rFonts w:ascii="Book Antiqua" w:hAnsi="Book Antiqua"/>
        </w:rPr>
        <w:t xml:space="preserve"> </w:t>
      </w:r>
      <w:r w:rsidR="00C868BA" w:rsidRPr="00E173ED">
        <w:rPr>
          <w:rFonts w:ascii="Book Antiqua" w:eastAsia="Book Antiqua" w:hAnsi="Book Antiqua" w:cs="Book Antiqua"/>
          <w:color w:val="000000"/>
        </w:rPr>
        <w:t>10.15369/sujms1989.12.295]</w:t>
      </w:r>
    </w:p>
    <w:p w14:paraId="6EEB6BE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58 </w:t>
      </w:r>
      <w:proofErr w:type="spellStart"/>
      <w:r w:rsidRPr="00E173ED">
        <w:rPr>
          <w:rFonts w:ascii="Book Antiqua" w:eastAsia="Book Antiqua" w:hAnsi="Book Antiqua" w:cs="Book Antiqua"/>
          <w:b/>
          <w:bCs/>
          <w:color w:val="000000"/>
        </w:rPr>
        <w:t>Masamune</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Kikuta</w:t>
      </w:r>
      <w:proofErr w:type="spellEnd"/>
      <w:r w:rsidRPr="00E173ED">
        <w:rPr>
          <w:rFonts w:ascii="Book Antiqua" w:eastAsia="Book Antiqua" w:hAnsi="Book Antiqua" w:cs="Book Antiqua"/>
          <w:color w:val="000000"/>
        </w:rPr>
        <w:t xml:space="preserve"> K, Watanabe T, Satoh K, </w:t>
      </w:r>
      <w:proofErr w:type="spellStart"/>
      <w:r w:rsidRPr="00E173ED">
        <w:rPr>
          <w:rFonts w:ascii="Book Antiqua" w:eastAsia="Book Antiqua" w:hAnsi="Book Antiqua" w:cs="Book Antiqua"/>
          <w:color w:val="000000"/>
        </w:rPr>
        <w:t>Hirota</w:t>
      </w:r>
      <w:proofErr w:type="spellEnd"/>
      <w:r w:rsidRPr="00E173ED">
        <w:rPr>
          <w:rFonts w:ascii="Book Antiqua" w:eastAsia="Book Antiqua" w:hAnsi="Book Antiqua" w:cs="Book Antiqua"/>
          <w:color w:val="000000"/>
        </w:rPr>
        <w:t xml:space="preserve"> M, Hamada S, </w:t>
      </w:r>
      <w:proofErr w:type="spellStart"/>
      <w:r w:rsidRPr="00E173ED">
        <w:rPr>
          <w:rFonts w:ascii="Book Antiqua" w:eastAsia="Book Antiqua" w:hAnsi="Book Antiqua" w:cs="Book Antiqua"/>
          <w:color w:val="000000"/>
        </w:rPr>
        <w:t>Shimosegawa</w:t>
      </w:r>
      <w:proofErr w:type="spellEnd"/>
      <w:r w:rsidRPr="00E173ED">
        <w:rPr>
          <w:rFonts w:ascii="Book Antiqua" w:eastAsia="Book Antiqua" w:hAnsi="Book Antiqua" w:cs="Book Antiqua"/>
          <w:color w:val="000000"/>
        </w:rPr>
        <w:t xml:space="preserve"> T. Fibrinogen induces cytokine and collagen production in pancreatic stellate cells. </w:t>
      </w:r>
      <w:r w:rsidRPr="00E173ED">
        <w:rPr>
          <w:rFonts w:ascii="Book Antiqua" w:eastAsia="Book Antiqua" w:hAnsi="Book Antiqua" w:cs="Book Antiqua"/>
          <w:i/>
          <w:iCs/>
          <w:color w:val="000000"/>
        </w:rPr>
        <w:t>Gut</w:t>
      </w:r>
      <w:r w:rsidRPr="00E173ED">
        <w:rPr>
          <w:rFonts w:ascii="Book Antiqua" w:eastAsia="Book Antiqua" w:hAnsi="Book Antiqua" w:cs="Book Antiqua"/>
          <w:color w:val="000000"/>
        </w:rPr>
        <w:t xml:space="preserve"> 2009; </w:t>
      </w:r>
      <w:r w:rsidRPr="00E173ED">
        <w:rPr>
          <w:rFonts w:ascii="Book Antiqua" w:eastAsia="Book Antiqua" w:hAnsi="Book Antiqua" w:cs="Book Antiqua"/>
          <w:b/>
          <w:bCs/>
          <w:color w:val="000000"/>
        </w:rPr>
        <w:t>58</w:t>
      </w:r>
      <w:r w:rsidRPr="00E173ED">
        <w:rPr>
          <w:rFonts w:ascii="Book Antiqua" w:eastAsia="Book Antiqua" w:hAnsi="Book Antiqua" w:cs="Book Antiqua"/>
          <w:color w:val="000000"/>
        </w:rPr>
        <w:t>: 550-559 [PMID: 19052021 DOI: 10.1136/gut.2008.154401]</w:t>
      </w:r>
    </w:p>
    <w:p w14:paraId="5897B79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59 </w:t>
      </w:r>
      <w:r w:rsidRPr="00E173ED">
        <w:rPr>
          <w:rFonts w:ascii="Book Antiqua" w:eastAsia="Book Antiqua" w:hAnsi="Book Antiqua" w:cs="Book Antiqua"/>
          <w:b/>
          <w:bCs/>
          <w:color w:val="000000"/>
        </w:rPr>
        <w:t>Guo Q</w:t>
      </w:r>
      <w:r w:rsidRPr="00E173ED">
        <w:rPr>
          <w:rFonts w:ascii="Book Antiqua" w:eastAsia="Book Antiqua" w:hAnsi="Book Antiqua" w:cs="Book Antiqua"/>
          <w:color w:val="000000"/>
        </w:rPr>
        <w:t xml:space="preserve">, Zhang B, Dong X, </w:t>
      </w:r>
      <w:proofErr w:type="spellStart"/>
      <w:r w:rsidRPr="00E173ED">
        <w:rPr>
          <w:rFonts w:ascii="Book Antiqua" w:eastAsia="Book Antiqua" w:hAnsi="Book Antiqua" w:cs="Book Antiqua"/>
          <w:color w:val="000000"/>
        </w:rPr>
        <w:t>Xie</w:t>
      </w:r>
      <w:proofErr w:type="spellEnd"/>
      <w:r w:rsidRPr="00E173ED">
        <w:rPr>
          <w:rFonts w:ascii="Book Antiqua" w:eastAsia="Book Antiqua" w:hAnsi="Book Antiqua" w:cs="Book Antiqua"/>
          <w:color w:val="000000"/>
        </w:rPr>
        <w:t xml:space="preserve"> Q, Guo E, Huang H, Wu Y. Elevated levels of plasma fibrinogen in patients with pancreatic cancer: possible role of a distant metastasis predictor. </w:t>
      </w:r>
      <w:r w:rsidRPr="00E173ED">
        <w:rPr>
          <w:rFonts w:ascii="Book Antiqua" w:eastAsia="Book Antiqua" w:hAnsi="Book Antiqua" w:cs="Book Antiqua"/>
          <w:i/>
          <w:iCs/>
          <w:color w:val="000000"/>
        </w:rPr>
        <w:t>Pancreas</w:t>
      </w:r>
      <w:r w:rsidRPr="00E173ED">
        <w:rPr>
          <w:rFonts w:ascii="Book Antiqua" w:eastAsia="Book Antiqua" w:hAnsi="Book Antiqua" w:cs="Book Antiqua"/>
          <w:color w:val="000000"/>
        </w:rPr>
        <w:t xml:space="preserve"> 2009; </w:t>
      </w:r>
      <w:r w:rsidRPr="00E173ED">
        <w:rPr>
          <w:rFonts w:ascii="Book Antiqua" w:eastAsia="Book Antiqua" w:hAnsi="Book Antiqua" w:cs="Book Antiqua"/>
          <w:b/>
          <w:bCs/>
          <w:color w:val="000000"/>
        </w:rPr>
        <w:t>38</w:t>
      </w:r>
      <w:r w:rsidRPr="00E173ED">
        <w:rPr>
          <w:rFonts w:ascii="Book Antiqua" w:eastAsia="Book Antiqua" w:hAnsi="Book Antiqua" w:cs="Book Antiqua"/>
          <w:color w:val="000000"/>
        </w:rPr>
        <w:t>: e75-e79 [PMID: 19276866 DOI: 10.1097/MPA.0b013e3181987d86]</w:t>
      </w:r>
    </w:p>
    <w:p w14:paraId="4F69FB22" w14:textId="43168380"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60 </w:t>
      </w:r>
      <w:r w:rsidR="00C868BA" w:rsidRPr="00E173ED">
        <w:rPr>
          <w:rFonts w:ascii="Book Antiqua" w:eastAsia="Book Antiqua" w:hAnsi="Book Antiqua" w:cs="Book Antiqua"/>
          <w:b/>
          <w:bCs/>
          <w:color w:val="000000"/>
        </w:rPr>
        <w:t>Ye X</w:t>
      </w:r>
      <w:r w:rsidR="00C868BA" w:rsidRPr="00E173ED">
        <w:rPr>
          <w:rFonts w:ascii="Book Antiqua" w:eastAsia="Book Antiqua" w:hAnsi="Book Antiqua" w:cs="Book Antiqua"/>
          <w:color w:val="000000"/>
        </w:rPr>
        <w:t xml:space="preserve">, </w:t>
      </w:r>
      <w:proofErr w:type="spellStart"/>
      <w:r w:rsidR="00C868BA" w:rsidRPr="00E173ED">
        <w:rPr>
          <w:rFonts w:ascii="Book Antiqua" w:eastAsia="Book Antiqua" w:hAnsi="Book Antiqua" w:cs="Book Antiqua"/>
          <w:color w:val="000000"/>
        </w:rPr>
        <w:t>Huai</w:t>
      </w:r>
      <w:proofErr w:type="spellEnd"/>
      <w:r w:rsidR="00C868BA" w:rsidRPr="00E173ED">
        <w:rPr>
          <w:rFonts w:ascii="Book Antiqua" w:eastAsia="Book Antiqua" w:hAnsi="Book Antiqua" w:cs="Book Antiqua"/>
          <w:color w:val="000000"/>
        </w:rPr>
        <w:t xml:space="preserve"> J, Chen R, Ding J, Chen Y, Cai Z. Correlation of fibrinogen-like protein 2 with disease progression in patients with severe acute pancreatitis. </w:t>
      </w:r>
      <w:r w:rsidR="00C868BA" w:rsidRPr="00E173ED">
        <w:rPr>
          <w:rFonts w:ascii="Book Antiqua" w:eastAsia="Book Antiqua" w:hAnsi="Book Antiqua" w:cs="Book Antiqua"/>
          <w:i/>
          <w:iCs/>
          <w:color w:val="000000"/>
        </w:rPr>
        <w:t xml:space="preserve">Exp </w:t>
      </w:r>
      <w:proofErr w:type="spellStart"/>
      <w:r w:rsidR="00C868BA" w:rsidRPr="00E173ED">
        <w:rPr>
          <w:rFonts w:ascii="Book Antiqua" w:eastAsia="Book Antiqua" w:hAnsi="Book Antiqua" w:cs="Book Antiqua"/>
          <w:i/>
          <w:iCs/>
          <w:color w:val="000000"/>
        </w:rPr>
        <w:t>Ther</w:t>
      </w:r>
      <w:proofErr w:type="spellEnd"/>
      <w:r w:rsidR="00C868BA" w:rsidRPr="00E173ED">
        <w:rPr>
          <w:rFonts w:ascii="Book Antiqua" w:eastAsia="Book Antiqua" w:hAnsi="Book Antiqua" w:cs="Book Antiqua"/>
          <w:i/>
          <w:iCs/>
          <w:color w:val="000000"/>
        </w:rPr>
        <w:t xml:space="preserve"> Med</w:t>
      </w:r>
      <w:r w:rsidR="00C868BA" w:rsidRPr="00E173ED">
        <w:rPr>
          <w:rFonts w:ascii="Book Antiqua" w:eastAsia="Book Antiqua" w:hAnsi="Book Antiqua" w:cs="Book Antiqua"/>
          <w:color w:val="000000"/>
        </w:rPr>
        <w:t xml:space="preserve"> 2014; </w:t>
      </w:r>
      <w:r w:rsidR="00C868BA" w:rsidRPr="00E173ED">
        <w:rPr>
          <w:rFonts w:ascii="Book Antiqua" w:eastAsia="Book Antiqua" w:hAnsi="Book Antiqua" w:cs="Book Antiqua"/>
          <w:b/>
          <w:bCs/>
          <w:color w:val="000000"/>
        </w:rPr>
        <w:t>7</w:t>
      </w:r>
      <w:r w:rsidR="00C868BA" w:rsidRPr="00E173ED">
        <w:rPr>
          <w:rFonts w:ascii="Book Antiqua" w:eastAsia="Book Antiqua" w:hAnsi="Book Antiqua" w:cs="Book Antiqua"/>
          <w:color w:val="000000"/>
        </w:rPr>
        <w:t>: 85-89 [PMID: 24348769 DOI: 10.3892/etm.2013.1354]</w:t>
      </w:r>
    </w:p>
    <w:p w14:paraId="2FD42FCE"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61 </w:t>
      </w:r>
      <w:r w:rsidRPr="00E173ED">
        <w:rPr>
          <w:rFonts w:ascii="Book Antiqua" w:eastAsia="Book Antiqua" w:hAnsi="Book Antiqua" w:cs="Book Antiqua"/>
          <w:b/>
          <w:bCs/>
          <w:color w:val="000000"/>
        </w:rPr>
        <w:t>Tanaka T</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Narazaki</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Kishimoto</w:t>
      </w:r>
      <w:proofErr w:type="spellEnd"/>
      <w:r w:rsidRPr="00E173ED">
        <w:rPr>
          <w:rFonts w:ascii="Book Antiqua" w:eastAsia="Book Antiqua" w:hAnsi="Book Antiqua" w:cs="Book Antiqua"/>
          <w:color w:val="000000"/>
        </w:rPr>
        <w:t xml:space="preserve"> T. IL-6 in inflammation, immunity, and disease. </w:t>
      </w:r>
      <w:r w:rsidRPr="00E173ED">
        <w:rPr>
          <w:rFonts w:ascii="Book Antiqua" w:eastAsia="Book Antiqua" w:hAnsi="Book Antiqua" w:cs="Book Antiqua"/>
          <w:i/>
          <w:iCs/>
          <w:color w:val="000000"/>
        </w:rPr>
        <w:t xml:space="preserve">Cold Spring </w:t>
      </w:r>
      <w:proofErr w:type="spellStart"/>
      <w:r w:rsidRPr="00E173ED">
        <w:rPr>
          <w:rFonts w:ascii="Book Antiqua" w:eastAsia="Book Antiqua" w:hAnsi="Book Antiqua" w:cs="Book Antiqua"/>
          <w:i/>
          <w:iCs/>
          <w:color w:val="000000"/>
        </w:rPr>
        <w:t>Harb</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Perspect</w:t>
      </w:r>
      <w:proofErr w:type="spellEnd"/>
      <w:r w:rsidRPr="00E173ED">
        <w:rPr>
          <w:rFonts w:ascii="Book Antiqua" w:eastAsia="Book Antiqua" w:hAnsi="Book Antiqua" w:cs="Book Antiqua"/>
          <w:i/>
          <w:iCs/>
          <w:color w:val="000000"/>
        </w:rPr>
        <w:t xml:space="preserve"> Biol</w:t>
      </w:r>
      <w:r w:rsidRPr="00E173ED">
        <w:rPr>
          <w:rFonts w:ascii="Book Antiqua" w:eastAsia="Book Antiqua" w:hAnsi="Book Antiqua" w:cs="Book Antiqua"/>
          <w:color w:val="000000"/>
        </w:rPr>
        <w:t xml:space="preserve"> 2014; </w:t>
      </w:r>
      <w:r w:rsidRPr="00E173ED">
        <w:rPr>
          <w:rFonts w:ascii="Book Antiqua" w:eastAsia="Book Antiqua" w:hAnsi="Book Antiqua" w:cs="Book Antiqua"/>
          <w:b/>
          <w:bCs/>
          <w:color w:val="000000"/>
        </w:rPr>
        <w:t>6</w:t>
      </w:r>
      <w:r w:rsidRPr="00E173ED">
        <w:rPr>
          <w:rFonts w:ascii="Book Antiqua" w:eastAsia="Book Antiqua" w:hAnsi="Book Antiqua" w:cs="Book Antiqua"/>
          <w:color w:val="000000"/>
        </w:rPr>
        <w:t>: a016295 [PMID: 25190079 DOI: 10.1101/cshperspect.a016295]</w:t>
      </w:r>
    </w:p>
    <w:p w14:paraId="7A3AAD4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62 </w:t>
      </w:r>
      <w:r w:rsidRPr="00E173ED">
        <w:rPr>
          <w:rFonts w:ascii="Book Antiqua" w:eastAsia="Book Antiqua" w:hAnsi="Book Antiqua" w:cs="Book Antiqua"/>
          <w:b/>
          <w:bCs/>
          <w:color w:val="000000"/>
        </w:rPr>
        <w:t>Mahlangu T</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Nyambuya</w:t>
      </w:r>
      <w:proofErr w:type="spellEnd"/>
      <w:r w:rsidRPr="00E173ED">
        <w:rPr>
          <w:rFonts w:ascii="Book Antiqua" w:eastAsia="Book Antiqua" w:hAnsi="Book Antiqua" w:cs="Book Antiqua"/>
          <w:color w:val="000000"/>
        </w:rPr>
        <w:t xml:space="preserve"> TM, </w:t>
      </w:r>
      <w:proofErr w:type="spellStart"/>
      <w:r w:rsidRPr="00E173ED">
        <w:rPr>
          <w:rFonts w:ascii="Book Antiqua" w:eastAsia="Book Antiqua" w:hAnsi="Book Antiqua" w:cs="Book Antiqua"/>
          <w:color w:val="000000"/>
        </w:rPr>
        <w:t>Mxinwa</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Cirilli</w:t>
      </w:r>
      <w:proofErr w:type="spellEnd"/>
      <w:r w:rsidRPr="00E173ED">
        <w:rPr>
          <w:rFonts w:ascii="Book Antiqua" w:eastAsia="Book Antiqua" w:hAnsi="Book Antiqua" w:cs="Book Antiqua"/>
          <w:color w:val="000000"/>
        </w:rPr>
        <w:t xml:space="preserve"> I, </w:t>
      </w:r>
      <w:proofErr w:type="spellStart"/>
      <w:r w:rsidRPr="00E173ED">
        <w:rPr>
          <w:rFonts w:ascii="Book Antiqua" w:eastAsia="Book Antiqua" w:hAnsi="Book Antiqua" w:cs="Book Antiqua"/>
          <w:color w:val="000000"/>
        </w:rPr>
        <w:t>Marcheggiani</w:t>
      </w:r>
      <w:proofErr w:type="spellEnd"/>
      <w:r w:rsidRPr="00E173ED">
        <w:rPr>
          <w:rFonts w:ascii="Book Antiqua" w:eastAsia="Book Antiqua" w:hAnsi="Book Antiqua" w:cs="Book Antiqua"/>
          <w:color w:val="000000"/>
        </w:rPr>
        <w:t xml:space="preserve"> F, </w:t>
      </w:r>
      <w:proofErr w:type="spellStart"/>
      <w:r w:rsidRPr="00E173ED">
        <w:rPr>
          <w:rFonts w:ascii="Book Antiqua" w:eastAsia="Book Antiqua" w:hAnsi="Book Antiqua" w:cs="Book Antiqua"/>
          <w:color w:val="000000"/>
        </w:rPr>
        <w:t>Tiano</w:t>
      </w:r>
      <w:proofErr w:type="spellEnd"/>
      <w:r w:rsidRPr="00E173ED">
        <w:rPr>
          <w:rFonts w:ascii="Book Antiqua" w:eastAsia="Book Antiqua" w:hAnsi="Book Antiqua" w:cs="Book Antiqua"/>
          <w:color w:val="000000"/>
        </w:rPr>
        <w:t xml:space="preserve"> L, Louw J,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A systematic review on the functional role of Th1/Th2 cytokines in type 2 diabetes and related metabolic complications. </w:t>
      </w:r>
      <w:r w:rsidRPr="00E173ED">
        <w:rPr>
          <w:rFonts w:ascii="Book Antiqua" w:eastAsia="Book Antiqua" w:hAnsi="Book Antiqua" w:cs="Book Antiqua"/>
          <w:i/>
          <w:iCs/>
          <w:color w:val="000000"/>
        </w:rPr>
        <w:t>Cytokine</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126</w:t>
      </w:r>
      <w:r w:rsidRPr="00E173ED">
        <w:rPr>
          <w:rFonts w:ascii="Book Antiqua" w:eastAsia="Book Antiqua" w:hAnsi="Book Antiqua" w:cs="Book Antiqua"/>
          <w:color w:val="000000"/>
        </w:rPr>
        <w:t>: 154892 [PMID: 31704479 DOI: 10.1016/j.cyto.2019.154892]</w:t>
      </w:r>
    </w:p>
    <w:p w14:paraId="3815720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63 </w:t>
      </w:r>
      <w:r w:rsidRPr="00E173ED">
        <w:rPr>
          <w:rFonts w:ascii="Book Antiqua" w:eastAsia="Book Antiqua" w:hAnsi="Book Antiqua" w:cs="Book Antiqua"/>
          <w:b/>
          <w:bCs/>
          <w:color w:val="000000"/>
        </w:rPr>
        <w:t>Sahoo M</w:t>
      </w:r>
      <w:r w:rsidRPr="00E173ED">
        <w:rPr>
          <w:rFonts w:ascii="Book Antiqua" w:eastAsia="Book Antiqua" w:hAnsi="Book Antiqua" w:cs="Book Antiqua"/>
          <w:color w:val="000000"/>
        </w:rPr>
        <w:t xml:space="preserve">, Ceballos-Olvera I, del Barrio L, Re F. Role of the inflammasome, IL-1β, and IL-18 in bacterial infections. </w:t>
      </w:r>
      <w:proofErr w:type="spellStart"/>
      <w:r w:rsidRPr="00E173ED">
        <w:rPr>
          <w:rFonts w:ascii="Book Antiqua" w:eastAsia="Book Antiqua" w:hAnsi="Book Antiqua" w:cs="Book Antiqua"/>
          <w:i/>
          <w:iCs/>
          <w:color w:val="000000"/>
        </w:rPr>
        <w:t>ScientificWorldJournal</w:t>
      </w:r>
      <w:proofErr w:type="spellEnd"/>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11</w:t>
      </w:r>
      <w:r w:rsidRPr="00E173ED">
        <w:rPr>
          <w:rFonts w:ascii="Book Antiqua" w:eastAsia="Book Antiqua" w:hAnsi="Book Antiqua" w:cs="Book Antiqua"/>
          <w:color w:val="000000"/>
        </w:rPr>
        <w:t>: 2037-2050 [PMID: 22125454 DOI: 10.1100/2011/212680]</w:t>
      </w:r>
    </w:p>
    <w:p w14:paraId="29C4411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64 </w:t>
      </w:r>
      <w:r w:rsidRPr="00E173ED">
        <w:rPr>
          <w:rFonts w:ascii="Book Antiqua" w:eastAsia="Book Antiqua" w:hAnsi="Book Antiqua" w:cs="Book Antiqua"/>
          <w:b/>
          <w:bCs/>
          <w:color w:val="000000"/>
        </w:rPr>
        <w:t>Rosenblum MD</w:t>
      </w:r>
      <w:r w:rsidRPr="00E173ED">
        <w:rPr>
          <w:rFonts w:ascii="Book Antiqua" w:eastAsia="Book Antiqua" w:hAnsi="Book Antiqua" w:cs="Book Antiqua"/>
          <w:color w:val="000000"/>
        </w:rPr>
        <w:t xml:space="preserve">, Remedios KA, Abbas AK. Mechanisms of human autoimmunity. </w:t>
      </w:r>
      <w:r w:rsidRPr="00E173ED">
        <w:rPr>
          <w:rFonts w:ascii="Book Antiqua" w:eastAsia="Book Antiqua" w:hAnsi="Book Antiqua" w:cs="Book Antiqua"/>
          <w:i/>
          <w:iCs/>
          <w:color w:val="000000"/>
        </w:rPr>
        <w:t>J Clin Invest</w:t>
      </w:r>
      <w:r w:rsidRPr="00E173ED">
        <w:rPr>
          <w:rFonts w:ascii="Book Antiqua" w:eastAsia="Book Antiqua" w:hAnsi="Book Antiqua" w:cs="Book Antiqua"/>
          <w:color w:val="000000"/>
        </w:rPr>
        <w:t xml:space="preserve"> 2015; </w:t>
      </w:r>
      <w:r w:rsidRPr="00E173ED">
        <w:rPr>
          <w:rFonts w:ascii="Book Antiqua" w:eastAsia="Book Antiqua" w:hAnsi="Book Antiqua" w:cs="Book Antiqua"/>
          <w:b/>
          <w:bCs/>
          <w:color w:val="000000"/>
        </w:rPr>
        <w:t>125</w:t>
      </w:r>
      <w:r w:rsidRPr="00E173ED">
        <w:rPr>
          <w:rFonts w:ascii="Book Antiqua" w:eastAsia="Book Antiqua" w:hAnsi="Book Antiqua" w:cs="Book Antiqua"/>
          <w:color w:val="000000"/>
        </w:rPr>
        <w:t>: 2228-2233 [PMID: 25893595 DOI: 10.1172/JCI78088]</w:t>
      </w:r>
    </w:p>
    <w:p w14:paraId="69022BA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65 </w:t>
      </w:r>
      <w:r w:rsidRPr="00E173ED">
        <w:rPr>
          <w:rFonts w:ascii="Book Antiqua" w:eastAsia="Book Antiqua" w:hAnsi="Book Antiqua" w:cs="Book Antiqua"/>
          <w:b/>
          <w:bCs/>
          <w:color w:val="000000"/>
        </w:rPr>
        <w:t>Mahlangu TJ</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Mxinwa</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Mkandla</w:t>
      </w:r>
      <w:proofErr w:type="spellEnd"/>
      <w:r w:rsidRPr="00E173ED">
        <w:rPr>
          <w:rFonts w:ascii="Book Antiqua" w:eastAsia="Book Antiqua" w:hAnsi="Book Antiqua" w:cs="Book Antiqua"/>
          <w:color w:val="000000"/>
        </w:rPr>
        <w:t xml:space="preserve"> Z, </w:t>
      </w:r>
      <w:proofErr w:type="spellStart"/>
      <w:r w:rsidRPr="00E173ED">
        <w:rPr>
          <w:rFonts w:ascii="Book Antiqua" w:eastAsia="Book Antiqua" w:hAnsi="Book Antiqua" w:cs="Book Antiqua"/>
          <w:color w:val="000000"/>
        </w:rPr>
        <w:t>Tiano</w:t>
      </w:r>
      <w:proofErr w:type="spellEnd"/>
      <w:r w:rsidRPr="00E173ED">
        <w:rPr>
          <w:rFonts w:ascii="Book Antiqua" w:eastAsia="Book Antiqua" w:hAnsi="Book Antiqua" w:cs="Book Antiqua"/>
          <w:color w:val="000000"/>
        </w:rPr>
        <w:t xml:space="preserve"> L, Louw J, </w:t>
      </w:r>
      <w:proofErr w:type="spellStart"/>
      <w:r w:rsidRPr="00E173ED">
        <w:rPr>
          <w:rFonts w:ascii="Book Antiqua" w:eastAsia="Book Antiqua" w:hAnsi="Book Antiqua" w:cs="Book Antiqua"/>
          <w:color w:val="000000"/>
        </w:rPr>
        <w:t>Mutize</w:t>
      </w:r>
      <w:proofErr w:type="spellEnd"/>
      <w:r w:rsidRPr="00E173ED">
        <w:rPr>
          <w:rFonts w:ascii="Book Antiqua" w:eastAsia="Book Antiqua" w:hAnsi="Book Antiqua" w:cs="Book Antiqua"/>
          <w:color w:val="000000"/>
        </w:rPr>
        <w:t xml:space="preserve"> T, </w:t>
      </w:r>
      <w:proofErr w:type="spellStart"/>
      <w:r w:rsidRPr="00E173ED">
        <w:rPr>
          <w:rFonts w:ascii="Book Antiqua" w:eastAsia="Book Antiqua" w:hAnsi="Book Antiqua" w:cs="Book Antiqua"/>
          <w:color w:val="000000"/>
        </w:rPr>
        <w:t>Nyambuya</w:t>
      </w:r>
      <w:proofErr w:type="spellEnd"/>
      <w:r w:rsidRPr="00E173ED">
        <w:rPr>
          <w:rFonts w:ascii="Book Antiqua" w:eastAsia="Book Antiqua" w:hAnsi="Book Antiqua" w:cs="Book Antiqua"/>
          <w:color w:val="000000"/>
        </w:rPr>
        <w:t xml:space="preserve"> TM,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Elevated T-helper 2 cytokine levels in high fat diet-fed C57BL/6 mice are attenuated by short-term 6-week treatment with a combination of low-dose aspirin and metformin. </w:t>
      </w:r>
      <w:r w:rsidRPr="00E173ED">
        <w:rPr>
          <w:rFonts w:ascii="Book Antiqua" w:eastAsia="Book Antiqua" w:hAnsi="Book Antiqua" w:cs="Book Antiqua"/>
          <w:i/>
          <w:iCs/>
          <w:color w:val="000000"/>
        </w:rPr>
        <w:t>Cytokine</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128</w:t>
      </w:r>
      <w:r w:rsidRPr="00E173ED">
        <w:rPr>
          <w:rFonts w:ascii="Book Antiqua" w:eastAsia="Book Antiqua" w:hAnsi="Book Antiqua" w:cs="Book Antiqua"/>
          <w:color w:val="000000"/>
        </w:rPr>
        <w:t>: 154999 [PMID: 32014718 DOI: 10.1016/j.cyto.2020.154999]</w:t>
      </w:r>
    </w:p>
    <w:p w14:paraId="1351A22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66 </w:t>
      </w:r>
      <w:r w:rsidRPr="00E173ED">
        <w:rPr>
          <w:rFonts w:ascii="Book Antiqua" w:eastAsia="Book Antiqua" w:hAnsi="Book Antiqua" w:cs="Book Antiqua"/>
          <w:b/>
          <w:bCs/>
          <w:color w:val="000000"/>
        </w:rPr>
        <w:t>Martín-Sánchez F</w:t>
      </w:r>
      <w:r w:rsidRPr="00E173ED">
        <w:rPr>
          <w:rFonts w:ascii="Book Antiqua" w:eastAsia="Book Antiqua" w:hAnsi="Book Antiqua" w:cs="Book Antiqua"/>
          <w:color w:val="000000"/>
        </w:rPr>
        <w:t xml:space="preserve">, Diamond C, Zeitler M, Gomez AI, </w:t>
      </w:r>
      <w:proofErr w:type="spellStart"/>
      <w:r w:rsidRPr="00E173ED">
        <w:rPr>
          <w:rFonts w:ascii="Book Antiqua" w:eastAsia="Book Antiqua" w:hAnsi="Book Antiqua" w:cs="Book Antiqua"/>
          <w:color w:val="000000"/>
        </w:rPr>
        <w:t>Baroja-Mazo</w:t>
      </w:r>
      <w:proofErr w:type="spellEnd"/>
      <w:r w:rsidRPr="00E173ED">
        <w:rPr>
          <w:rFonts w:ascii="Book Antiqua" w:eastAsia="Book Antiqua" w:hAnsi="Book Antiqua" w:cs="Book Antiqua"/>
          <w:color w:val="000000"/>
        </w:rPr>
        <w:t xml:space="preserve"> A, Bagnall J, Spiller D, White M, Daniels MJ, </w:t>
      </w:r>
      <w:proofErr w:type="spellStart"/>
      <w:r w:rsidRPr="00E173ED">
        <w:rPr>
          <w:rFonts w:ascii="Book Antiqua" w:eastAsia="Book Antiqua" w:hAnsi="Book Antiqua" w:cs="Book Antiqua"/>
          <w:color w:val="000000"/>
        </w:rPr>
        <w:t>Mortellaro</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Peñalver</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Paszek</w:t>
      </w:r>
      <w:proofErr w:type="spellEnd"/>
      <w:r w:rsidRPr="00E173ED">
        <w:rPr>
          <w:rFonts w:ascii="Book Antiqua" w:eastAsia="Book Antiqua" w:hAnsi="Book Antiqua" w:cs="Book Antiqua"/>
          <w:color w:val="000000"/>
        </w:rPr>
        <w:t xml:space="preserve"> P, </w:t>
      </w:r>
      <w:proofErr w:type="spellStart"/>
      <w:r w:rsidRPr="00E173ED">
        <w:rPr>
          <w:rFonts w:ascii="Book Antiqua" w:eastAsia="Book Antiqua" w:hAnsi="Book Antiqua" w:cs="Book Antiqua"/>
          <w:color w:val="000000"/>
        </w:rPr>
        <w:t>Steringer</w:t>
      </w:r>
      <w:proofErr w:type="spellEnd"/>
      <w:r w:rsidRPr="00E173ED">
        <w:rPr>
          <w:rFonts w:ascii="Book Antiqua" w:eastAsia="Book Antiqua" w:hAnsi="Book Antiqua" w:cs="Book Antiqua"/>
          <w:color w:val="000000"/>
        </w:rPr>
        <w:t xml:space="preserve"> JP, Nickel W, Brough D, </w:t>
      </w:r>
      <w:proofErr w:type="spellStart"/>
      <w:r w:rsidRPr="00E173ED">
        <w:rPr>
          <w:rFonts w:ascii="Book Antiqua" w:eastAsia="Book Antiqua" w:hAnsi="Book Antiqua" w:cs="Book Antiqua"/>
          <w:color w:val="000000"/>
        </w:rPr>
        <w:t>Pelegrín</w:t>
      </w:r>
      <w:proofErr w:type="spellEnd"/>
      <w:r w:rsidRPr="00E173ED">
        <w:rPr>
          <w:rFonts w:ascii="Book Antiqua" w:eastAsia="Book Antiqua" w:hAnsi="Book Antiqua" w:cs="Book Antiqua"/>
          <w:color w:val="000000"/>
        </w:rPr>
        <w:t xml:space="preserve"> P. Inflammasome-dependent IL-1β release depends upon membrane </w:t>
      </w:r>
      <w:proofErr w:type="spellStart"/>
      <w:r w:rsidRPr="00E173ED">
        <w:rPr>
          <w:rFonts w:ascii="Book Antiqua" w:eastAsia="Book Antiqua" w:hAnsi="Book Antiqua" w:cs="Book Antiqua"/>
          <w:color w:val="000000"/>
        </w:rPr>
        <w:t>permeabilisation</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Cell Death Differ</w:t>
      </w:r>
      <w:r w:rsidRPr="00E173ED">
        <w:rPr>
          <w:rFonts w:ascii="Book Antiqua" w:eastAsia="Book Antiqua" w:hAnsi="Book Antiqua" w:cs="Book Antiqua"/>
          <w:color w:val="000000"/>
        </w:rPr>
        <w:t xml:space="preserve"> 2016; </w:t>
      </w:r>
      <w:r w:rsidRPr="00E173ED">
        <w:rPr>
          <w:rFonts w:ascii="Book Antiqua" w:eastAsia="Book Antiqua" w:hAnsi="Book Antiqua" w:cs="Book Antiqua"/>
          <w:b/>
          <w:bCs/>
          <w:color w:val="000000"/>
        </w:rPr>
        <w:t>23</w:t>
      </w:r>
      <w:r w:rsidRPr="00E173ED">
        <w:rPr>
          <w:rFonts w:ascii="Book Antiqua" w:eastAsia="Book Antiqua" w:hAnsi="Book Antiqua" w:cs="Book Antiqua"/>
          <w:color w:val="000000"/>
        </w:rPr>
        <w:t>: 1219-1231 [PMID: 26868913 DOI: 10.1038/cdd.2015.176]</w:t>
      </w:r>
    </w:p>
    <w:p w14:paraId="3DC5742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67 </w:t>
      </w:r>
      <w:r w:rsidRPr="00E173ED">
        <w:rPr>
          <w:rFonts w:ascii="Book Antiqua" w:eastAsia="Book Antiqua" w:hAnsi="Book Antiqua" w:cs="Book Antiqua"/>
          <w:b/>
          <w:bCs/>
          <w:color w:val="000000"/>
        </w:rPr>
        <w:t>Marasco MR</w:t>
      </w:r>
      <w:r w:rsidRPr="00E173ED">
        <w:rPr>
          <w:rFonts w:ascii="Book Antiqua" w:eastAsia="Book Antiqua" w:hAnsi="Book Antiqua" w:cs="Book Antiqua"/>
          <w:color w:val="000000"/>
        </w:rPr>
        <w:t xml:space="preserve">, Conteh AM, </w:t>
      </w:r>
      <w:proofErr w:type="spellStart"/>
      <w:r w:rsidRPr="00E173ED">
        <w:rPr>
          <w:rFonts w:ascii="Book Antiqua" w:eastAsia="Book Antiqua" w:hAnsi="Book Antiqua" w:cs="Book Antiqua"/>
          <w:color w:val="000000"/>
        </w:rPr>
        <w:t>Reissaus</w:t>
      </w:r>
      <w:proofErr w:type="spellEnd"/>
      <w:r w:rsidRPr="00E173ED">
        <w:rPr>
          <w:rFonts w:ascii="Book Antiqua" w:eastAsia="Book Antiqua" w:hAnsi="Book Antiqua" w:cs="Book Antiqua"/>
          <w:color w:val="000000"/>
        </w:rPr>
        <w:t xml:space="preserve"> CA, </w:t>
      </w:r>
      <w:proofErr w:type="spellStart"/>
      <w:r w:rsidRPr="00E173ED">
        <w:rPr>
          <w:rFonts w:ascii="Book Antiqua" w:eastAsia="Book Antiqua" w:hAnsi="Book Antiqua" w:cs="Book Antiqua"/>
          <w:color w:val="000000"/>
        </w:rPr>
        <w:t>Cupit</w:t>
      </w:r>
      <w:proofErr w:type="spellEnd"/>
      <w:r w:rsidRPr="00E173ED">
        <w:rPr>
          <w:rFonts w:ascii="Book Antiqua" w:eastAsia="Book Antiqua" w:hAnsi="Book Antiqua" w:cs="Book Antiqua"/>
          <w:color w:val="000000"/>
        </w:rPr>
        <w:t xml:space="preserve"> JE 5th, Appleman EM, </w:t>
      </w:r>
      <w:proofErr w:type="spellStart"/>
      <w:r w:rsidRPr="00E173ED">
        <w:rPr>
          <w:rFonts w:ascii="Book Antiqua" w:eastAsia="Book Antiqua" w:hAnsi="Book Antiqua" w:cs="Book Antiqua"/>
          <w:color w:val="000000"/>
        </w:rPr>
        <w:t>Mirmira</w:t>
      </w:r>
      <w:proofErr w:type="spellEnd"/>
      <w:r w:rsidRPr="00E173ED">
        <w:rPr>
          <w:rFonts w:ascii="Book Antiqua" w:eastAsia="Book Antiqua" w:hAnsi="Book Antiqua" w:cs="Book Antiqua"/>
          <w:color w:val="000000"/>
        </w:rPr>
        <w:t xml:space="preserve"> RG, </w:t>
      </w:r>
      <w:proofErr w:type="spellStart"/>
      <w:r w:rsidRPr="00E173ED">
        <w:rPr>
          <w:rFonts w:ascii="Book Antiqua" w:eastAsia="Book Antiqua" w:hAnsi="Book Antiqua" w:cs="Book Antiqua"/>
          <w:color w:val="000000"/>
        </w:rPr>
        <w:t>Linnemann</w:t>
      </w:r>
      <w:proofErr w:type="spellEnd"/>
      <w:r w:rsidRPr="00E173ED">
        <w:rPr>
          <w:rFonts w:ascii="Book Antiqua" w:eastAsia="Book Antiqua" w:hAnsi="Book Antiqua" w:cs="Book Antiqua"/>
          <w:color w:val="000000"/>
        </w:rPr>
        <w:t xml:space="preserve"> AK. Interleukin-6 Reduces β-Cell Oxidative Stress by Linking Autophagy With the Antioxidant Response. </w:t>
      </w:r>
      <w:r w:rsidRPr="00E173ED">
        <w:rPr>
          <w:rFonts w:ascii="Book Antiqua" w:eastAsia="Book Antiqua" w:hAnsi="Book Antiqua" w:cs="Book Antiqua"/>
          <w:i/>
          <w:iCs/>
          <w:color w:val="000000"/>
        </w:rPr>
        <w:t>Diabetes</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67</w:t>
      </w:r>
      <w:r w:rsidRPr="00E173ED">
        <w:rPr>
          <w:rFonts w:ascii="Book Antiqua" w:eastAsia="Book Antiqua" w:hAnsi="Book Antiqua" w:cs="Book Antiqua"/>
          <w:color w:val="000000"/>
        </w:rPr>
        <w:t>: 1576-1588 [PMID: 29784660 DOI: 10.2337/db17-1280]</w:t>
      </w:r>
    </w:p>
    <w:p w14:paraId="5B05BD6E"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68 </w:t>
      </w:r>
      <w:proofErr w:type="spellStart"/>
      <w:r w:rsidRPr="00E173ED">
        <w:rPr>
          <w:rFonts w:ascii="Book Antiqua" w:eastAsia="Book Antiqua" w:hAnsi="Book Antiqua" w:cs="Book Antiqua"/>
          <w:b/>
          <w:bCs/>
          <w:color w:val="000000"/>
        </w:rPr>
        <w:t>Linnemann</w:t>
      </w:r>
      <w:proofErr w:type="spellEnd"/>
      <w:r w:rsidRPr="00E173ED">
        <w:rPr>
          <w:rFonts w:ascii="Book Antiqua" w:eastAsia="Book Antiqua" w:hAnsi="Book Antiqua" w:cs="Book Antiqua"/>
          <w:b/>
          <w:bCs/>
          <w:color w:val="000000"/>
        </w:rPr>
        <w:t xml:space="preserve"> AK</w:t>
      </w:r>
      <w:r w:rsidRPr="00E173ED">
        <w:rPr>
          <w:rFonts w:ascii="Book Antiqua" w:eastAsia="Book Antiqua" w:hAnsi="Book Antiqua" w:cs="Book Antiqua"/>
          <w:color w:val="000000"/>
        </w:rPr>
        <w:t xml:space="preserve">, Blumer J, Marasco MR, </w:t>
      </w:r>
      <w:proofErr w:type="spellStart"/>
      <w:r w:rsidRPr="00E173ED">
        <w:rPr>
          <w:rFonts w:ascii="Book Antiqua" w:eastAsia="Book Antiqua" w:hAnsi="Book Antiqua" w:cs="Book Antiqua"/>
          <w:color w:val="000000"/>
        </w:rPr>
        <w:t>Battiola</w:t>
      </w:r>
      <w:proofErr w:type="spellEnd"/>
      <w:r w:rsidRPr="00E173ED">
        <w:rPr>
          <w:rFonts w:ascii="Book Antiqua" w:eastAsia="Book Antiqua" w:hAnsi="Book Antiqua" w:cs="Book Antiqua"/>
          <w:color w:val="000000"/>
        </w:rPr>
        <w:t xml:space="preserve"> TJ, </w:t>
      </w:r>
      <w:proofErr w:type="spellStart"/>
      <w:r w:rsidRPr="00E173ED">
        <w:rPr>
          <w:rFonts w:ascii="Book Antiqua" w:eastAsia="Book Antiqua" w:hAnsi="Book Antiqua" w:cs="Book Antiqua"/>
          <w:color w:val="000000"/>
        </w:rPr>
        <w:t>Umhoefer</w:t>
      </w:r>
      <w:proofErr w:type="spellEnd"/>
      <w:r w:rsidRPr="00E173ED">
        <w:rPr>
          <w:rFonts w:ascii="Book Antiqua" w:eastAsia="Book Antiqua" w:hAnsi="Book Antiqua" w:cs="Book Antiqua"/>
          <w:color w:val="000000"/>
        </w:rPr>
        <w:t xml:space="preserve"> HM, Han JY, Lamming DW, Davis DB. Interleukin 6 protects pancreatic β cells from apoptosis by stimulation of autophagy. </w:t>
      </w:r>
      <w:r w:rsidRPr="00E173ED">
        <w:rPr>
          <w:rFonts w:ascii="Book Antiqua" w:eastAsia="Book Antiqua" w:hAnsi="Book Antiqua" w:cs="Book Antiqua"/>
          <w:i/>
          <w:iCs/>
          <w:color w:val="000000"/>
        </w:rPr>
        <w:t>FASEB J</w:t>
      </w:r>
      <w:r w:rsidRPr="00E173ED">
        <w:rPr>
          <w:rFonts w:ascii="Book Antiqua" w:eastAsia="Book Antiqua" w:hAnsi="Book Antiqua" w:cs="Book Antiqua"/>
          <w:color w:val="000000"/>
        </w:rPr>
        <w:t xml:space="preserve"> 2017; </w:t>
      </w:r>
      <w:r w:rsidRPr="00E173ED">
        <w:rPr>
          <w:rFonts w:ascii="Book Antiqua" w:eastAsia="Book Antiqua" w:hAnsi="Book Antiqua" w:cs="Book Antiqua"/>
          <w:b/>
          <w:bCs/>
          <w:color w:val="000000"/>
        </w:rPr>
        <w:t>31</w:t>
      </w:r>
      <w:r w:rsidRPr="00E173ED">
        <w:rPr>
          <w:rFonts w:ascii="Book Antiqua" w:eastAsia="Book Antiqua" w:hAnsi="Book Antiqua" w:cs="Book Antiqua"/>
          <w:color w:val="000000"/>
        </w:rPr>
        <w:t>: 4140-4152 [PMID: 28592636 DOI: 10.1096/fj.201700061RR]</w:t>
      </w:r>
    </w:p>
    <w:p w14:paraId="064106D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69 </w:t>
      </w:r>
      <w:r w:rsidRPr="00E173ED">
        <w:rPr>
          <w:rFonts w:ascii="Book Antiqua" w:eastAsia="Book Antiqua" w:hAnsi="Book Antiqua" w:cs="Book Antiqua"/>
          <w:b/>
          <w:bCs/>
          <w:color w:val="000000"/>
        </w:rPr>
        <w:t>Van Belle TL</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Pagni</w:t>
      </w:r>
      <w:proofErr w:type="spellEnd"/>
      <w:r w:rsidRPr="00E173ED">
        <w:rPr>
          <w:rFonts w:ascii="Book Antiqua" w:eastAsia="Book Antiqua" w:hAnsi="Book Antiqua" w:cs="Book Antiqua"/>
          <w:color w:val="000000"/>
        </w:rPr>
        <w:t xml:space="preserve"> PP, Liao J, </w:t>
      </w:r>
      <w:proofErr w:type="spellStart"/>
      <w:r w:rsidRPr="00E173ED">
        <w:rPr>
          <w:rFonts w:ascii="Book Antiqua" w:eastAsia="Book Antiqua" w:hAnsi="Book Antiqua" w:cs="Book Antiqua"/>
          <w:color w:val="000000"/>
        </w:rPr>
        <w:t>Sachithanantham</w:t>
      </w:r>
      <w:proofErr w:type="spellEnd"/>
      <w:r w:rsidRPr="00E173ED">
        <w:rPr>
          <w:rFonts w:ascii="Book Antiqua" w:eastAsia="Book Antiqua" w:hAnsi="Book Antiqua" w:cs="Book Antiqua"/>
          <w:color w:val="000000"/>
        </w:rPr>
        <w:t xml:space="preserve"> S, Dave A, Bel Hani A, </w:t>
      </w:r>
      <w:proofErr w:type="spellStart"/>
      <w:r w:rsidRPr="00E173ED">
        <w:rPr>
          <w:rFonts w:ascii="Book Antiqua" w:eastAsia="Book Antiqua" w:hAnsi="Book Antiqua" w:cs="Book Antiqua"/>
          <w:color w:val="000000"/>
        </w:rPr>
        <w:t>Manenkova</w:t>
      </w:r>
      <w:proofErr w:type="spellEnd"/>
      <w:r w:rsidRPr="00E173ED">
        <w:rPr>
          <w:rFonts w:ascii="Book Antiqua" w:eastAsia="Book Antiqua" w:hAnsi="Book Antiqua" w:cs="Book Antiqua"/>
          <w:color w:val="000000"/>
        </w:rPr>
        <w:t xml:space="preserve"> Y, Amirian N, Yang C, Morin B, Zhang H, Campbell IL, von </w:t>
      </w:r>
      <w:proofErr w:type="spellStart"/>
      <w:r w:rsidRPr="00E173ED">
        <w:rPr>
          <w:rFonts w:ascii="Book Antiqua" w:eastAsia="Book Antiqua" w:hAnsi="Book Antiqua" w:cs="Book Antiqua"/>
          <w:color w:val="000000"/>
        </w:rPr>
        <w:t>Herrath</w:t>
      </w:r>
      <w:proofErr w:type="spellEnd"/>
      <w:r w:rsidRPr="00E173ED">
        <w:rPr>
          <w:rFonts w:ascii="Book Antiqua" w:eastAsia="Book Antiqua" w:hAnsi="Book Antiqua" w:cs="Book Antiqua"/>
          <w:color w:val="000000"/>
        </w:rPr>
        <w:t xml:space="preserve"> MG. Beta-cell specific production of IL6 in conjunction with a mainly intracellular but not mainly surface viral protein causes diabetes. </w:t>
      </w:r>
      <w:r w:rsidRPr="00E173ED">
        <w:rPr>
          <w:rFonts w:ascii="Book Antiqua" w:eastAsia="Book Antiqua" w:hAnsi="Book Antiqua" w:cs="Book Antiqua"/>
          <w:i/>
          <w:iCs/>
          <w:color w:val="000000"/>
        </w:rPr>
        <w:t xml:space="preserve">J </w:t>
      </w:r>
      <w:proofErr w:type="spellStart"/>
      <w:r w:rsidRPr="00E173ED">
        <w:rPr>
          <w:rFonts w:ascii="Book Antiqua" w:eastAsia="Book Antiqua" w:hAnsi="Book Antiqua" w:cs="Book Antiqua"/>
          <w:i/>
          <w:iCs/>
          <w:color w:val="000000"/>
        </w:rPr>
        <w:t>Autoimmun</w:t>
      </w:r>
      <w:proofErr w:type="spellEnd"/>
      <w:r w:rsidRPr="00E173ED">
        <w:rPr>
          <w:rFonts w:ascii="Book Antiqua" w:eastAsia="Book Antiqua" w:hAnsi="Book Antiqua" w:cs="Book Antiqua"/>
          <w:color w:val="000000"/>
        </w:rPr>
        <w:t xml:space="preserve"> 2014; </w:t>
      </w:r>
      <w:r w:rsidRPr="00E173ED">
        <w:rPr>
          <w:rFonts w:ascii="Book Antiqua" w:eastAsia="Book Antiqua" w:hAnsi="Book Antiqua" w:cs="Book Antiqua"/>
          <w:b/>
          <w:bCs/>
          <w:color w:val="000000"/>
        </w:rPr>
        <w:t>55</w:t>
      </w:r>
      <w:r w:rsidRPr="00E173ED">
        <w:rPr>
          <w:rFonts w:ascii="Book Antiqua" w:eastAsia="Book Antiqua" w:hAnsi="Book Antiqua" w:cs="Book Antiqua"/>
          <w:color w:val="000000"/>
        </w:rPr>
        <w:t>: 24-32 [PMID: 24582317 DOI: 10.1016/j.jaut.2014.02.002]</w:t>
      </w:r>
    </w:p>
    <w:p w14:paraId="07AF624F"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70 </w:t>
      </w:r>
      <w:proofErr w:type="spellStart"/>
      <w:r w:rsidRPr="00E173ED">
        <w:rPr>
          <w:rFonts w:ascii="Book Antiqua" w:eastAsia="Book Antiqua" w:hAnsi="Book Antiqua" w:cs="Book Antiqua"/>
          <w:b/>
          <w:bCs/>
          <w:color w:val="000000"/>
        </w:rPr>
        <w:t>Maedler</w:t>
      </w:r>
      <w:proofErr w:type="spellEnd"/>
      <w:r w:rsidRPr="00E173ED">
        <w:rPr>
          <w:rFonts w:ascii="Book Antiqua" w:eastAsia="Book Antiqua" w:hAnsi="Book Antiqua" w:cs="Book Antiqua"/>
          <w:b/>
          <w:bCs/>
          <w:color w:val="000000"/>
        </w:rPr>
        <w:t xml:space="preserve"> K</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Sergeev</w:t>
      </w:r>
      <w:proofErr w:type="spellEnd"/>
      <w:r w:rsidRPr="00E173ED">
        <w:rPr>
          <w:rFonts w:ascii="Book Antiqua" w:eastAsia="Book Antiqua" w:hAnsi="Book Antiqua" w:cs="Book Antiqua"/>
          <w:color w:val="000000"/>
        </w:rPr>
        <w:t xml:space="preserve"> P, </w:t>
      </w:r>
      <w:proofErr w:type="spellStart"/>
      <w:r w:rsidRPr="00E173ED">
        <w:rPr>
          <w:rFonts w:ascii="Book Antiqua" w:eastAsia="Book Antiqua" w:hAnsi="Book Antiqua" w:cs="Book Antiqua"/>
          <w:color w:val="000000"/>
        </w:rPr>
        <w:t>Ris</w:t>
      </w:r>
      <w:proofErr w:type="spellEnd"/>
      <w:r w:rsidRPr="00E173ED">
        <w:rPr>
          <w:rFonts w:ascii="Book Antiqua" w:eastAsia="Book Antiqua" w:hAnsi="Book Antiqua" w:cs="Book Antiqua"/>
          <w:color w:val="000000"/>
        </w:rPr>
        <w:t xml:space="preserve"> F, Oberholzer J, </w:t>
      </w:r>
      <w:proofErr w:type="spellStart"/>
      <w:r w:rsidRPr="00E173ED">
        <w:rPr>
          <w:rFonts w:ascii="Book Antiqua" w:eastAsia="Book Antiqua" w:hAnsi="Book Antiqua" w:cs="Book Antiqua"/>
          <w:color w:val="000000"/>
        </w:rPr>
        <w:t>Joller-Jemelka</w:t>
      </w:r>
      <w:proofErr w:type="spellEnd"/>
      <w:r w:rsidRPr="00E173ED">
        <w:rPr>
          <w:rFonts w:ascii="Book Antiqua" w:eastAsia="Book Antiqua" w:hAnsi="Book Antiqua" w:cs="Book Antiqua"/>
          <w:color w:val="000000"/>
        </w:rPr>
        <w:t xml:space="preserve"> HI, </w:t>
      </w:r>
      <w:proofErr w:type="spellStart"/>
      <w:r w:rsidRPr="00E173ED">
        <w:rPr>
          <w:rFonts w:ascii="Book Antiqua" w:eastAsia="Book Antiqua" w:hAnsi="Book Antiqua" w:cs="Book Antiqua"/>
          <w:color w:val="000000"/>
        </w:rPr>
        <w:t>Spinas</w:t>
      </w:r>
      <w:proofErr w:type="spellEnd"/>
      <w:r w:rsidRPr="00E173ED">
        <w:rPr>
          <w:rFonts w:ascii="Book Antiqua" w:eastAsia="Book Antiqua" w:hAnsi="Book Antiqua" w:cs="Book Antiqua"/>
          <w:color w:val="000000"/>
        </w:rPr>
        <w:t xml:space="preserve"> GA, Kaiser N, </w:t>
      </w:r>
      <w:proofErr w:type="spellStart"/>
      <w:r w:rsidRPr="00E173ED">
        <w:rPr>
          <w:rFonts w:ascii="Book Antiqua" w:eastAsia="Book Antiqua" w:hAnsi="Book Antiqua" w:cs="Book Antiqua"/>
          <w:color w:val="000000"/>
        </w:rPr>
        <w:t>Halban</w:t>
      </w:r>
      <w:proofErr w:type="spellEnd"/>
      <w:r w:rsidRPr="00E173ED">
        <w:rPr>
          <w:rFonts w:ascii="Book Antiqua" w:eastAsia="Book Antiqua" w:hAnsi="Book Antiqua" w:cs="Book Antiqua"/>
          <w:color w:val="000000"/>
        </w:rPr>
        <w:t xml:space="preserve"> PA, Donath MY. Glucose-induced beta cell production of IL-1beta contributes to </w:t>
      </w:r>
      <w:r w:rsidRPr="00E173ED">
        <w:rPr>
          <w:rFonts w:ascii="Book Antiqua" w:eastAsia="Book Antiqua" w:hAnsi="Book Antiqua" w:cs="Book Antiqua"/>
          <w:color w:val="000000"/>
        </w:rPr>
        <w:lastRenderedPageBreak/>
        <w:t xml:space="preserve">glucotoxicity in human pancreatic islets. </w:t>
      </w:r>
      <w:r w:rsidRPr="00E173ED">
        <w:rPr>
          <w:rFonts w:ascii="Book Antiqua" w:eastAsia="Book Antiqua" w:hAnsi="Book Antiqua" w:cs="Book Antiqua"/>
          <w:i/>
          <w:iCs/>
          <w:color w:val="000000"/>
        </w:rPr>
        <w:t>J Clin Invest</w:t>
      </w:r>
      <w:r w:rsidRPr="00E173ED">
        <w:rPr>
          <w:rFonts w:ascii="Book Antiqua" w:eastAsia="Book Antiqua" w:hAnsi="Book Antiqua" w:cs="Book Antiqua"/>
          <w:color w:val="000000"/>
        </w:rPr>
        <w:t xml:space="preserve"> 2002; </w:t>
      </w:r>
      <w:r w:rsidRPr="00E173ED">
        <w:rPr>
          <w:rFonts w:ascii="Book Antiqua" w:eastAsia="Book Antiqua" w:hAnsi="Book Antiqua" w:cs="Book Antiqua"/>
          <w:b/>
          <w:bCs/>
          <w:color w:val="000000"/>
        </w:rPr>
        <w:t>110</w:t>
      </w:r>
      <w:r w:rsidRPr="00E173ED">
        <w:rPr>
          <w:rFonts w:ascii="Book Antiqua" w:eastAsia="Book Antiqua" w:hAnsi="Book Antiqua" w:cs="Book Antiqua"/>
          <w:color w:val="000000"/>
        </w:rPr>
        <w:t>: 851-860 [PMID: 12235117 DOI: 10.1172/JCI15318]</w:t>
      </w:r>
    </w:p>
    <w:p w14:paraId="6E5B3721" w14:textId="4F7E793E"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71 </w:t>
      </w:r>
      <w:proofErr w:type="spellStart"/>
      <w:r w:rsidR="00C868BA" w:rsidRPr="00E173ED">
        <w:rPr>
          <w:rFonts w:ascii="Book Antiqua" w:eastAsia="Book Antiqua" w:hAnsi="Book Antiqua" w:cs="Book Antiqua"/>
          <w:b/>
          <w:bCs/>
          <w:color w:val="000000"/>
        </w:rPr>
        <w:t>Hotamisligil</w:t>
      </w:r>
      <w:proofErr w:type="spellEnd"/>
      <w:r w:rsidR="00C868BA" w:rsidRPr="00E173ED">
        <w:rPr>
          <w:rFonts w:ascii="Book Antiqua" w:eastAsia="Book Antiqua" w:hAnsi="Book Antiqua" w:cs="Book Antiqua"/>
          <w:b/>
          <w:bCs/>
          <w:color w:val="000000"/>
        </w:rPr>
        <w:t xml:space="preserve"> GS</w:t>
      </w:r>
      <w:r w:rsidR="00C868BA" w:rsidRPr="00E173ED">
        <w:rPr>
          <w:rFonts w:ascii="Book Antiqua" w:eastAsia="Book Antiqua" w:hAnsi="Book Antiqua" w:cs="Book Antiqua"/>
          <w:color w:val="000000"/>
        </w:rPr>
        <w:t xml:space="preserve">, </w:t>
      </w:r>
      <w:proofErr w:type="spellStart"/>
      <w:r w:rsidR="00C868BA" w:rsidRPr="00E173ED">
        <w:rPr>
          <w:rFonts w:ascii="Book Antiqua" w:eastAsia="Book Antiqua" w:hAnsi="Book Antiqua" w:cs="Book Antiqua"/>
          <w:color w:val="000000"/>
        </w:rPr>
        <w:t>Shargill</w:t>
      </w:r>
      <w:proofErr w:type="spellEnd"/>
      <w:r w:rsidR="00C868BA" w:rsidRPr="00E173ED">
        <w:rPr>
          <w:rFonts w:ascii="Book Antiqua" w:eastAsia="Book Antiqua" w:hAnsi="Book Antiqua" w:cs="Book Antiqua"/>
          <w:color w:val="000000"/>
        </w:rPr>
        <w:t xml:space="preserve"> NS, Spiegelman BM. Adipose expression of tumor necrosis factor-alpha: direct role in obesity-linked insulin resistance. </w:t>
      </w:r>
      <w:r w:rsidR="00C868BA" w:rsidRPr="00E173ED">
        <w:rPr>
          <w:rFonts w:ascii="Book Antiqua" w:eastAsia="Book Antiqua" w:hAnsi="Book Antiqua" w:cs="Book Antiqua"/>
          <w:i/>
          <w:iCs/>
          <w:color w:val="000000"/>
        </w:rPr>
        <w:t>Science</w:t>
      </w:r>
      <w:r w:rsidR="00C868BA" w:rsidRPr="00E173ED">
        <w:rPr>
          <w:rFonts w:ascii="Book Antiqua" w:eastAsia="Book Antiqua" w:hAnsi="Book Antiqua" w:cs="Book Antiqua"/>
          <w:color w:val="000000"/>
        </w:rPr>
        <w:t xml:space="preserve"> 1993; </w:t>
      </w:r>
      <w:r w:rsidR="00C868BA" w:rsidRPr="00E173ED">
        <w:rPr>
          <w:rFonts w:ascii="Book Antiqua" w:eastAsia="Book Antiqua" w:hAnsi="Book Antiqua" w:cs="Book Antiqua"/>
          <w:b/>
          <w:bCs/>
          <w:color w:val="000000"/>
        </w:rPr>
        <w:t>259</w:t>
      </w:r>
      <w:r w:rsidR="00C868BA" w:rsidRPr="00E173ED">
        <w:rPr>
          <w:rFonts w:ascii="Book Antiqua" w:eastAsia="Book Antiqua" w:hAnsi="Book Antiqua" w:cs="Book Antiqua"/>
          <w:color w:val="000000"/>
        </w:rPr>
        <w:t>: 87-91 [PMID: 7678183 DOI: 10.1126/science.7678183]</w:t>
      </w:r>
    </w:p>
    <w:p w14:paraId="3C5EE34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72 </w:t>
      </w:r>
      <w:r w:rsidRPr="00E173ED">
        <w:rPr>
          <w:rFonts w:ascii="Book Antiqua" w:eastAsia="Book Antiqua" w:hAnsi="Book Antiqua" w:cs="Book Antiqua"/>
          <w:b/>
          <w:bCs/>
          <w:color w:val="000000"/>
        </w:rPr>
        <w:t>Ikeda H</w:t>
      </w:r>
      <w:r w:rsidRPr="00E173ED">
        <w:rPr>
          <w:rFonts w:ascii="Book Antiqua" w:eastAsia="Book Antiqua" w:hAnsi="Book Antiqua" w:cs="Book Antiqua"/>
          <w:color w:val="000000"/>
        </w:rPr>
        <w:t xml:space="preserve">. KK mouse. </w:t>
      </w:r>
      <w:r w:rsidRPr="00E173ED">
        <w:rPr>
          <w:rFonts w:ascii="Book Antiqua" w:eastAsia="Book Antiqua" w:hAnsi="Book Antiqua" w:cs="Book Antiqua"/>
          <w:i/>
          <w:iCs/>
          <w:color w:val="000000"/>
        </w:rPr>
        <w:t xml:space="preserve">Diabetes Res Clin </w:t>
      </w:r>
      <w:proofErr w:type="spellStart"/>
      <w:r w:rsidRPr="00E173ED">
        <w:rPr>
          <w:rFonts w:ascii="Book Antiqua" w:eastAsia="Book Antiqua" w:hAnsi="Book Antiqua" w:cs="Book Antiqua"/>
          <w:i/>
          <w:iCs/>
          <w:color w:val="000000"/>
        </w:rPr>
        <w:t>Pract</w:t>
      </w:r>
      <w:proofErr w:type="spellEnd"/>
      <w:r w:rsidRPr="00E173ED">
        <w:rPr>
          <w:rFonts w:ascii="Book Antiqua" w:eastAsia="Book Antiqua" w:hAnsi="Book Antiqua" w:cs="Book Antiqua"/>
          <w:color w:val="000000"/>
        </w:rPr>
        <w:t xml:space="preserve"> 1994; </w:t>
      </w:r>
      <w:r w:rsidRPr="00E173ED">
        <w:rPr>
          <w:rFonts w:ascii="Book Antiqua" w:eastAsia="Book Antiqua" w:hAnsi="Book Antiqua" w:cs="Book Antiqua"/>
          <w:b/>
          <w:bCs/>
          <w:color w:val="000000"/>
        </w:rPr>
        <w:t>24</w:t>
      </w:r>
      <w:r w:rsidRPr="00E173ED">
        <w:rPr>
          <w:rFonts w:ascii="Book Antiqua" w:eastAsia="Book Antiqua" w:hAnsi="Book Antiqua" w:cs="Book Antiqua"/>
          <w:color w:val="000000"/>
        </w:rPr>
        <w:t xml:space="preserve"> Suppl: S313-S316 [PMID: 7859626 DOI: 10.1016/0168-8227(94)90268-2]</w:t>
      </w:r>
    </w:p>
    <w:p w14:paraId="1F42D39F"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73 </w:t>
      </w:r>
      <w:proofErr w:type="spellStart"/>
      <w:r w:rsidRPr="00E173ED">
        <w:rPr>
          <w:rFonts w:ascii="Book Antiqua" w:eastAsia="Book Antiqua" w:hAnsi="Book Antiqua" w:cs="Book Antiqua"/>
          <w:b/>
          <w:bCs/>
          <w:color w:val="000000"/>
        </w:rPr>
        <w:t>Darogha</w:t>
      </w:r>
      <w:proofErr w:type="spellEnd"/>
      <w:r w:rsidRPr="00E173ED">
        <w:rPr>
          <w:rFonts w:ascii="Book Antiqua" w:eastAsia="Book Antiqua" w:hAnsi="Book Antiqua" w:cs="Book Antiqua"/>
          <w:b/>
          <w:bCs/>
          <w:color w:val="000000"/>
        </w:rPr>
        <w:t xml:space="preserve"> SN</w:t>
      </w:r>
      <w:r w:rsidRPr="00E173ED">
        <w:rPr>
          <w:rFonts w:ascii="Book Antiqua" w:eastAsia="Book Antiqua" w:hAnsi="Book Antiqua" w:cs="Book Antiqua"/>
          <w:color w:val="000000"/>
        </w:rPr>
        <w:t xml:space="preserve">. Serum levels of TNF-a and IFN-g gene polymorphism in type 2 diabetes mellitus in </w:t>
      </w:r>
      <w:proofErr w:type="spellStart"/>
      <w:r w:rsidRPr="00E173ED">
        <w:rPr>
          <w:rFonts w:ascii="Book Antiqua" w:eastAsia="Book Antiqua" w:hAnsi="Book Antiqua" w:cs="Book Antiqua"/>
          <w:color w:val="000000"/>
        </w:rPr>
        <w:t>kurdish</w:t>
      </w:r>
      <w:proofErr w:type="spellEnd"/>
      <w:r w:rsidRPr="00E173ED">
        <w:rPr>
          <w:rFonts w:ascii="Book Antiqua" w:eastAsia="Book Antiqua" w:hAnsi="Book Antiqua" w:cs="Book Antiqua"/>
          <w:color w:val="000000"/>
        </w:rPr>
        <w:t xml:space="preserve"> patients. </w:t>
      </w:r>
      <w:r w:rsidRPr="00E173ED">
        <w:rPr>
          <w:rFonts w:ascii="Book Antiqua" w:eastAsia="Book Antiqua" w:hAnsi="Book Antiqua" w:cs="Book Antiqua"/>
          <w:i/>
          <w:iCs/>
          <w:color w:val="000000"/>
        </w:rPr>
        <w:t>Cell Mol Biol (Noisy-le-grand)</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67</w:t>
      </w:r>
      <w:r w:rsidRPr="00E173ED">
        <w:rPr>
          <w:rFonts w:ascii="Book Antiqua" w:eastAsia="Book Antiqua" w:hAnsi="Book Antiqua" w:cs="Book Antiqua"/>
          <w:color w:val="000000"/>
        </w:rPr>
        <w:t>: 171-177 [PMID: 34817320 DOI: 10.14715/</w:t>
      </w:r>
      <w:proofErr w:type="spellStart"/>
      <w:r w:rsidRPr="00E173ED">
        <w:rPr>
          <w:rFonts w:ascii="Book Antiqua" w:eastAsia="Book Antiqua" w:hAnsi="Book Antiqua" w:cs="Book Antiqua"/>
          <w:color w:val="000000"/>
        </w:rPr>
        <w:t>cmb</w:t>
      </w:r>
      <w:proofErr w:type="spellEnd"/>
      <w:r w:rsidRPr="00E173ED">
        <w:rPr>
          <w:rFonts w:ascii="Book Antiqua" w:eastAsia="Book Antiqua" w:hAnsi="Book Antiqua" w:cs="Book Antiqua"/>
          <w:color w:val="000000"/>
        </w:rPr>
        <w:t>/2021.67.2.27]</w:t>
      </w:r>
    </w:p>
    <w:p w14:paraId="61BD3BA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74 </w:t>
      </w:r>
      <w:proofErr w:type="spellStart"/>
      <w:r w:rsidRPr="00E173ED">
        <w:rPr>
          <w:rFonts w:ascii="Book Antiqua" w:eastAsia="Book Antiqua" w:hAnsi="Book Antiqua" w:cs="Book Antiqua"/>
          <w:b/>
          <w:bCs/>
          <w:color w:val="000000"/>
        </w:rPr>
        <w:t>Ibfelt</w:t>
      </w:r>
      <w:proofErr w:type="spellEnd"/>
      <w:r w:rsidRPr="00E173ED">
        <w:rPr>
          <w:rFonts w:ascii="Book Antiqua" w:eastAsia="Book Antiqua" w:hAnsi="Book Antiqua" w:cs="Book Antiqua"/>
          <w:b/>
          <w:bCs/>
          <w:color w:val="000000"/>
        </w:rPr>
        <w:t xml:space="preserve"> T</w:t>
      </w:r>
      <w:r w:rsidRPr="00E173ED">
        <w:rPr>
          <w:rFonts w:ascii="Book Antiqua" w:eastAsia="Book Antiqua" w:hAnsi="Book Antiqua" w:cs="Book Antiqua"/>
          <w:color w:val="000000"/>
        </w:rPr>
        <w:t xml:space="preserve">, Fischer CP, </w:t>
      </w:r>
      <w:proofErr w:type="spellStart"/>
      <w:r w:rsidRPr="00E173ED">
        <w:rPr>
          <w:rFonts w:ascii="Book Antiqua" w:eastAsia="Book Antiqua" w:hAnsi="Book Antiqua" w:cs="Book Antiqua"/>
          <w:color w:val="000000"/>
        </w:rPr>
        <w:t>Plomgaard</w:t>
      </w:r>
      <w:proofErr w:type="spellEnd"/>
      <w:r w:rsidRPr="00E173ED">
        <w:rPr>
          <w:rFonts w:ascii="Book Antiqua" w:eastAsia="Book Antiqua" w:hAnsi="Book Antiqua" w:cs="Book Antiqua"/>
          <w:color w:val="000000"/>
        </w:rPr>
        <w:t xml:space="preserve"> P, van Hall G, Pedersen BK. The acute effects of low-dose TNF-α on glucose metabolism and β-cell function in humans. </w:t>
      </w:r>
      <w:r w:rsidRPr="00E173ED">
        <w:rPr>
          <w:rFonts w:ascii="Book Antiqua" w:eastAsia="Book Antiqua" w:hAnsi="Book Antiqua" w:cs="Book Antiqua"/>
          <w:i/>
          <w:iCs/>
          <w:color w:val="000000"/>
        </w:rPr>
        <w:t xml:space="preserve">Mediators </w:t>
      </w:r>
      <w:proofErr w:type="spellStart"/>
      <w:r w:rsidRPr="00E173ED">
        <w:rPr>
          <w:rFonts w:ascii="Book Antiqua" w:eastAsia="Book Antiqua" w:hAnsi="Book Antiqua" w:cs="Book Antiqua"/>
          <w:i/>
          <w:iCs/>
          <w:color w:val="000000"/>
        </w:rPr>
        <w:t>Inflamm</w:t>
      </w:r>
      <w:proofErr w:type="spellEnd"/>
      <w:r w:rsidRPr="00E173ED">
        <w:rPr>
          <w:rFonts w:ascii="Book Antiqua" w:eastAsia="Book Antiqua" w:hAnsi="Book Antiqua" w:cs="Book Antiqua"/>
          <w:color w:val="000000"/>
        </w:rPr>
        <w:t xml:space="preserve"> 2014; </w:t>
      </w:r>
      <w:r w:rsidRPr="00E173ED">
        <w:rPr>
          <w:rFonts w:ascii="Book Antiqua" w:eastAsia="Book Antiqua" w:hAnsi="Book Antiqua" w:cs="Book Antiqua"/>
          <w:b/>
          <w:bCs/>
          <w:color w:val="000000"/>
        </w:rPr>
        <w:t>2014</w:t>
      </w:r>
      <w:r w:rsidRPr="00E173ED">
        <w:rPr>
          <w:rFonts w:ascii="Book Antiqua" w:eastAsia="Book Antiqua" w:hAnsi="Book Antiqua" w:cs="Book Antiqua"/>
          <w:color w:val="000000"/>
        </w:rPr>
        <w:t>: 295478 [PMID: 24692847 DOI: 10.1155/2014/295478]</w:t>
      </w:r>
    </w:p>
    <w:p w14:paraId="33A634AF" w14:textId="64768B82"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75 </w:t>
      </w:r>
      <w:proofErr w:type="spellStart"/>
      <w:r w:rsidR="00C868BA" w:rsidRPr="00E173ED">
        <w:rPr>
          <w:rFonts w:ascii="Book Antiqua" w:eastAsia="Book Antiqua" w:hAnsi="Book Antiqua" w:cs="Book Antiqua"/>
          <w:b/>
          <w:bCs/>
          <w:color w:val="000000"/>
        </w:rPr>
        <w:t>Imanparast</w:t>
      </w:r>
      <w:proofErr w:type="spellEnd"/>
      <w:r w:rsidR="00C868BA" w:rsidRPr="00E173ED">
        <w:rPr>
          <w:rFonts w:ascii="Book Antiqua" w:eastAsia="Book Antiqua" w:hAnsi="Book Antiqua" w:cs="Book Antiqua"/>
          <w:b/>
          <w:bCs/>
          <w:color w:val="000000"/>
        </w:rPr>
        <w:t xml:space="preserve"> F</w:t>
      </w:r>
      <w:r w:rsidR="00C868BA" w:rsidRPr="00E173ED">
        <w:rPr>
          <w:rFonts w:ascii="Book Antiqua" w:eastAsia="Book Antiqua" w:hAnsi="Book Antiqua" w:cs="Book Antiqua"/>
          <w:color w:val="000000"/>
        </w:rPr>
        <w:t xml:space="preserve">, </w:t>
      </w:r>
      <w:proofErr w:type="spellStart"/>
      <w:r w:rsidR="00C868BA" w:rsidRPr="00E173ED">
        <w:rPr>
          <w:rFonts w:ascii="Book Antiqua" w:eastAsia="Book Antiqua" w:hAnsi="Book Antiqua" w:cs="Book Antiqua"/>
          <w:color w:val="000000"/>
        </w:rPr>
        <w:t>Javaheri</w:t>
      </w:r>
      <w:proofErr w:type="spellEnd"/>
      <w:r w:rsidR="00C868BA" w:rsidRPr="00E173ED">
        <w:rPr>
          <w:rFonts w:ascii="Book Antiqua" w:eastAsia="Book Antiqua" w:hAnsi="Book Antiqua" w:cs="Book Antiqua"/>
          <w:color w:val="000000"/>
        </w:rPr>
        <w:t xml:space="preserve"> J, </w:t>
      </w:r>
      <w:proofErr w:type="spellStart"/>
      <w:r w:rsidR="00C868BA" w:rsidRPr="00E173ED">
        <w:rPr>
          <w:rFonts w:ascii="Book Antiqua" w:eastAsia="Book Antiqua" w:hAnsi="Book Antiqua" w:cs="Book Antiqua"/>
          <w:color w:val="000000"/>
        </w:rPr>
        <w:t>Kamankesh</w:t>
      </w:r>
      <w:proofErr w:type="spellEnd"/>
      <w:r w:rsidR="00C868BA" w:rsidRPr="00E173ED">
        <w:rPr>
          <w:rFonts w:ascii="Book Antiqua" w:eastAsia="Book Antiqua" w:hAnsi="Book Antiqua" w:cs="Book Antiqua"/>
          <w:color w:val="000000"/>
        </w:rPr>
        <w:t xml:space="preserve"> F, </w:t>
      </w:r>
      <w:proofErr w:type="spellStart"/>
      <w:r w:rsidR="00C868BA" w:rsidRPr="00E173ED">
        <w:rPr>
          <w:rFonts w:ascii="Book Antiqua" w:eastAsia="Book Antiqua" w:hAnsi="Book Antiqua" w:cs="Book Antiqua"/>
          <w:color w:val="000000"/>
        </w:rPr>
        <w:t>Rafiei</w:t>
      </w:r>
      <w:proofErr w:type="spellEnd"/>
      <w:r w:rsidR="00C868BA" w:rsidRPr="00E173ED">
        <w:rPr>
          <w:rFonts w:ascii="Book Antiqua" w:eastAsia="Book Antiqua" w:hAnsi="Book Antiqua" w:cs="Book Antiqua"/>
          <w:color w:val="000000"/>
        </w:rPr>
        <w:t xml:space="preserve"> F, Salehi A, </w:t>
      </w:r>
      <w:proofErr w:type="spellStart"/>
      <w:r w:rsidR="00C868BA" w:rsidRPr="00E173ED">
        <w:rPr>
          <w:rFonts w:ascii="Book Antiqua" w:eastAsia="Book Antiqua" w:hAnsi="Book Antiqua" w:cs="Book Antiqua"/>
          <w:color w:val="000000"/>
        </w:rPr>
        <w:t>Mollaaliakbari</w:t>
      </w:r>
      <w:proofErr w:type="spellEnd"/>
      <w:r w:rsidR="00C868BA" w:rsidRPr="00E173ED">
        <w:rPr>
          <w:rFonts w:ascii="Book Antiqua" w:eastAsia="Book Antiqua" w:hAnsi="Book Antiqua" w:cs="Book Antiqua"/>
          <w:color w:val="000000"/>
        </w:rPr>
        <w:t xml:space="preserve"> Z, Rezaei F, Rahimi A, Abbasi E. The effects of chromium and vitamin D3 co-supplementation on insulin resistance and tumor necrosis factor-alpha in type 2 diabetes: a randomized placebo-controlled trial. </w:t>
      </w:r>
      <w:r w:rsidR="00C868BA" w:rsidRPr="00E173ED">
        <w:rPr>
          <w:rFonts w:ascii="Book Antiqua" w:eastAsia="Book Antiqua" w:hAnsi="Book Antiqua" w:cs="Book Antiqua"/>
          <w:i/>
          <w:iCs/>
          <w:color w:val="000000"/>
        </w:rPr>
        <w:t xml:space="preserve">Appl </w:t>
      </w:r>
      <w:proofErr w:type="spellStart"/>
      <w:r w:rsidR="00C868BA" w:rsidRPr="00E173ED">
        <w:rPr>
          <w:rFonts w:ascii="Book Antiqua" w:eastAsia="Book Antiqua" w:hAnsi="Book Antiqua" w:cs="Book Antiqua"/>
          <w:i/>
          <w:iCs/>
          <w:color w:val="000000"/>
        </w:rPr>
        <w:t>Physiol</w:t>
      </w:r>
      <w:proofErr w:type="spellEnd"/>
      <w:r w:rsidR="00C868BA" w:rsidRPr="00E173ED">
        <w:rPr>
          <w:rFonts w:ascii="Book Antiqua" w:eastAsia="Book Antiqua" w:hAnsi="Book Antiqua" w:cs="Book Antiqua"/>
          <w:i/>
          <w:iCs/>
          <w:color w:val="000000"/>
        </w:rPr>
        <w:t xml:space="preserve"> </w:t>
      </w:r>
      <w:proofErr w:type="spellStart"/>
      <w:r w:rsidR="00C868BA" w:rsidRPr="00E173ED">
        <w:rPr>
          <w:rFonts w:ascii="Book Antiqua" w:eastAsia="Book Antiqua" w:hAnsi="Book Antiqua" w:cs="Book Antiqua"/>
          <w:i/>
          <w:iCs/>
          <w:color w:val="000000"/>
        </w:rPr>
        <w:t>Nutr</w:t>
      </w:r>
      <w:proofErr w:type="spellEnd"/>
      <w:r w:rsidR="00C868BA" w:rsidRPr="00E173ED">
        <w:rPr>
          <w:rFonts w:ascii="Book Antiqua" w:eastAsia="Book Antiqua" w:hAnsi="Book Antiqua" w:cs="Book Antiqua"/>
          <w:i/>
          <w:iCs/>
          <w:color w:val="000000"/>
        </w:rPr>
        <w:t xml:space="preserve"> </w:t>
      </w:r>
      <w:proofErr w:type="spellStart"/>
      <w:r w:rsidR="00C868BA" w:rsidRPr="00E173ED">
        <w:rPr>
          <w:rFonts w:ascii="Book Antiqua" w:eastAsia="Book Antiqua" w:hAnsi="Book Antiqua" w:cs="Book Antiqua"/>
          <w:i/>
          <w:iCs/>
          <w:color w:val="000000"/>
        </w:rPr>
        <w:t>Metab</w:t>
      </w:r>
      <w:proofErr w:type="spellEnd"/>
      <w:r w:rsidR="00C868BA" w:rsidRPr="00E173ED">
        <w:rPr>
          <w:rFonts w:ascii="Book Antiqua" w:eastAsia="Book Antiqua" w:hAnsi="Book Antiqua" w:cs="Book Antiqua"/>
          <w:color w:val="000000"/>
        </w:rPr>
        <w:t xml:space="preserve"> 2020; </w:t>
      </w:r>
      <w:r w:rsidR="00C868BA" w:rsidRPr="00E173ED">
        <w:rPr>
          <w:rFonts w:ascii="Book Antiqua" w:eastAsia="Book Antiqua" w:hAnsi="Book Antiqua" w:cs="Book Antiqua"/>
          <w:b/>
          <w:bCs/>
          <w:color w:val="000000"/>
        </w:rPr>
        <w:t>45</w:t>
      </w:r>
      <w:r w:rsidR="00C868BA" w:rsidRPr="00E173ED">
        <w:rPr>
          <w:rFonts w:ascii="Book Antiqua" w:eastAsia="Book Antiqua" w:hAnsi="Book Antiqua" w:cs="Book Antiqua"/>
          <w:color w:val="000000"/>
        </w:rPr>
        <w:t>: 471-477 [PMID: 31593637 DOI: 10.1139/apnm-2019-0113]</w:t>
      </w:r>
    </w:p>
    <w:p w14:paraId="0A3FEE3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76 </w:t>
      </w:r>
      <w:r w:rsidRPr="00E173ED">
        <w:rPr>
          <w:rFonts w:ascii="Book Antiqua" w:eastAsia="Book Antiqua" w:hAnsi="Book Antiqua" w:cs="Book Antiqua"/>
          <w:b/>
          <w:bCs/>
          <w:color w:val="000000"/>
        </w:rPr>
        <w:t>Stephens LA</w:t>
      </w:r>
      <w:r w:rsidRPr="00E173ED">
        <w:rPr>
          <w:rFonts w:ascii="Book Antiqua" w:eastAsia="Book Antiqua" w:hAnsi="Book Antiqua" w:cs="Book Antiqua"/>
          <w:color w:val="000000"/>
        </w:rPr>
        <w:t xml:space="preserve">, Thomas HE, Ming L, </w:t>
      </w:r>
      <w:proofErr w:type="spellStart"/>
      <w:r w:rsidRPr="00E173ED">
        <w:rPr>
          <w:rFonts w:ascii="Book Antiqua" w:eastAsia="Book Antiqua" w:hAnsi="Book Antiqua" w:cs="Book Antiqua"/>
          <w:color w:val="000000"/>
        </w:rPr>
        <w:t>Grell</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Darwiche</w:t>
      </w:r>
      <w:proofErr w:type="spellEnd"/>
      <w:r w:rsidRPr="00E173ED">
        <w:rPr>
          <w:rFonts w:ascii="Book Antiqua" w:eastAsia="Book Antiqua" w:hAnsi="Book Antiqua" w:cs="Book Antiqua"/>
          <w:color w:val="000000"/>
        </w:rPr>
        <w:t xml:space="preserve"> R, </w:t>
      </w:r>
      <w:proofErr w:type="spellStart"/>
      <w:r w:rsidRPr="00E173ED">
        <w:rPr>
          <w:rFonts w:ascii="Book Antiqua" w:eastAsia="Book Antiqua" w:hAnsi="Book Antiqua" w:cs="Book Antiqua"/>
          <w:color w:val="000000"/>
        </w:rPr>
        <w:t>Volodin</w:t>
      </w:r>
      <w:proofErr w:type="spellEnd"/>
      <w:r w:rsidRPr="00E173ED">
        <w:rPr>
          <w:rFonts w:ascii="Book Antiqua" w:eastAsia="Book Antiqua" w:hAnsi="Book Antiqua" w:cs="Book Antiqua"/>
          <w:color w:val="000000"/>
        </w:rPr>
        <w:t xml:space="preserve"> L, Kay TW. Tumor necrosis factor-alpha-activated cell death pathways in NIT-1 insulinoma cells and primary pancreatic beta cells. </w:t>
      </w:r>
      <w:r w:rsidRPr="00E173ED">
        <w:rPr>
          <w:rFonts w:ascii="Book Antiqua" w:eastAsia="Book Antiqua" w:hAnsi="Book Antiqua" w:cs="Book Antiqua"/>
          <w:i/>
          <w:iCs/>
          <w:color w:val="000000"/>
        </w:rPr>
        <w:t>Endocrinology</w:t>
      </w:r>
      <w:r w:rsidRPr="00E173ED">
        <w:rPr>
          <w:rFonts w:ascii="Book Antiqua" w:eastAsia="Book Antiqua" w:hAnsi="Book Antiqua" w:cs="Book Antiqua"/>
          <w:color w:val="000000"/>
        </w:rPr>
        <w:t xml:space="preserve"> 1999; </w:t>
      </w:r>
      <w:r w:rsidRPr="00E173ED">
        <w:rPr>
          <w:rFonts w:ascii="Book Antiqua" w:eastAsia="Book Antiqua" w:hAnsi="Book Antiqua" w:cs="Book Antiqua"/>
          <w:b/>
          <w:bCs/>
          <w:color w:val="000000"/>
        </w:rPr>
        <w:t>140</w:t>
      </w:r>
      <w:r w:rsidRPr="00E173ED">
        <w:rPr>
          <w:rFonts w:ascii="Book Antiqua" w:eastAsia="Book Antiqua" w:hAnsi="Book Antiqua" w:cs="Book Antiqua"/>
          <w:color w:val="000000"/>
        </w:rPr>
        <w:t>: 3219-3227 [PMID: 10385418 DOI: 10.1210/endo.140.7.6873]</w:t>
      </w:r>
    </w:p>
    <w:p w14:paraId="51A1DF1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77 </w:t>
      </w:r>
      <w:proofErr w:type="spellStart"/>
      <w:r w:rsidRPr="00E173ED">
        <w:rPr>
          <w:rFonts w:ascii="Book Antiqua" w:eastAsia="Book Antiqua" w:hAnsi="Book Antiqua" w:cs="Book Antiqua"/>
          <w:b/>
          <w:bCs/>
          <w:color w:val="000000"/>
        </w:rPr>
        <w:t>Barthson</w:t>
      </w:r>
      <w:proofErr w:type="spellEnd"/>
      <w:r w:rsidRPr="00E173ED">
        <w:rPr>
          <w:rFonts w:ascii="Book Antiqua" w:eastAsia="Book Antiqua" w:hAnsi="Book Antiqua" w:cs="Book Antiqua"/>
          <w:b/>
          <w:bCs/>
          <w:color w:val="000000"/>
        </w:rPr>
        <w:t xml:space="preserve"> J</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Germano</w:t>
      </w:r>
      <w:proofErr w:type="spellEnd"/>
      <w:r w:rsidRPr="00E173ED">
        <w:rPr>
          <w:rFonts w:ascii="Book Antiqua" w:eastAsia="Book Antiqua" w:hAnsi="Book Antiqua" w:cs="Book Antiqua"/>
          <w:color w:val="000000"/>
        </w:rPr>
        <w:t xml:space="preserve"> CM, Moore F, Maida A, Drucker DJ, Marchetti P, </w:t>
      </w:r>
      <w:proofErr w:type="spellStart"/>
      <w:r w:rsidRPr="00E173ED">
        <w:rPr>
          <w:rFonts w:ascii="Book Antiqua" w:eastAsia="Book Antiqua" w:hAnsi="Book Antiqua" w:cs="Book Antiqua"/>
          <w:color w:val="000000"/>
        </w:rPr>
        <w:t>Gysemans</w:t>
      </w:r>
      <w:proofErr w:type="spellEnd"/>
      <w:r w:rsidRPr="00E173ED">
        <w:rPr>
          <w:rFonts w:ascii="Book Antiqua" w:eastAsia="Book Antiqua" w:hAnsi="Book Antiqua" w:cs="Book Antiqua"/>
          <w:color w:val="000000"/>
        </w:rPr>
        <w:t xml:space="preserve"> C, Mathieu C, </w:t>
      </w:r>
      <w:proofErr w:type="spellStart"/>
      <w:r w:rsidRPr="00E173ED">
        <w:rPr>
          <w:rFonts w:ascii="Book Antiqua" w:eastAsia="Book Antiqua" w:hAnsi="Book Antiqua" w:cs="Book Antiqua"/>
          <w:color w:val="000000"/>
        </w:rPr>
        <w:t>Nuñez</w:t>
      </w:r>
      <w:proofErr w:type="spellEnd"/>
      <w:r w:rsidRPr="00E173ED">
        <w:rPr>
          <w:rFonts w:ascii="Book Antiqua" w:eastAsia="Book Antiqua" w:hAnsi="Book Antiqua" w:cs="Book Antiqua"/>
          <w:color w:val="000000"/>
        </w:rPr>
        <w:t xml:space="preserve"> G, </w:t>
      </w:r>
      <w:proofErr w:type="spellStart"/>
      <w:r w:rsidRPr="00E173ED">
        <w:rPr>
          <w:rFonts w:ascii="Book Antiqua" w:eastAsia="Book Antiqua" w:hAnsi="Book Antiqua" w:cs="Book Antiqua"/>
          <w:color w:val="000000"/>
        </w:rPr>
        <w:t>Jurisicova</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Eizirik</w:t>
      </w:r>
      <w:proofErr w:type="spellEnd"/>
      <w:r w:rsidRPr="00E173ED">
        <w:rPr>
          <w:rFonts w:ascii="Book Antiqua" w:eastAsia="Book Antiqua" w:hAnsi="Book Antiqua" w:cs="Book Antiqua"/>
          <w:color w:val="000000"/>
        </w:rPr>
        <w:t xml:space="preserve"> DL, </w:t>
      </w:r>
      <w:proofErr w:type="spellStart"/>
      <w:r w:rsidRPr="00E173ED">
        <w:rPr>
          <w:rFonts w:ascii="Book Antiqua" w:eastAsia="Book Antiqua" w:hAnsi="Book Antiqua" w:cs="Book Antiqua"/>
          <w:color w:val="000000"/>
        </w:rPr>
        <w:t>Gurzov</w:t>
      </w:r>
      <w:proofErr w:type="spellEnd"/>
      <w:r w:rsidRPr="00E173ED">
        <w:rPr>
          <w:rFonts w:ascii="Book Antiqua" w:eastAsia="Book Antiqua" w:hAnsi="Book Antiqua" w:cs="Book Antiqua"/>
          <w:color w:val="000000"/>
        </w:rPr>
        <w:t xml:space="preserve"> EN. Cytokines tumor necrosis factor-α and interferon-γ induce pancreatic β-cell apoptosis through STAT1-mediated </w:t>
      </w:r>
      <w:proofErr w:type="spellStart"/>
      <w:r w:rsidRPr="00E173ED">
        <w:rPr>
          <w:rFonts w:ascii="Book Antiqua" w:eastAsia="Book Antiqua" w:hAnsi="Book Antiqua" w:cs="Book Antiqua"/>
          <w:color w:val="000000"/>
        </w:rPr>
        <w:t>Bim</w:t>
      </w:r>
      <w:proofErr w:type="spellEnd"/>
      <w:r w:rsidRPr="00E173ED">
        <w:rPr>
          <w:rFonts w:ascii="Book Antiqua" w:eastAsia="Book Antiqua" w:hAnsi="Book Antiqua" w:cs="Book Antiqua"/>
          <w:color w:val="000000"/>
        </w:rPr>
        <w:t xml:space="preserve"> protein activation. </w:t>
      </w:r>
      <w:r w:rsidRPr="00E173ED">
        <w:rPr>
          <w:rFonts w:ascii="Book Antiqua" w:eastAsia="Book Antiqua" w:hAnsi="Book Antiqua" w:cs="Book Antiqua"/>
          <w:i/>
          <w:iCs/>
          <w:color w:val="000000"/>
        </w:rPr>
        <w:t>J Biol Chem</w:t>
      </w:r>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286</w:t>
      </w:r>
      <w:r w:rsidRPr="00E173ED">
        <w:rPr>
          <w:rFonts w:ascii="Book Antiqua" w:eastAsia="Book Antiqua" w:hAnsi="Book Antiqua" w:cs="Book Antiqua"/>
          <w:color w:val="000000"/>
        </w:rPr>
        <w:t>: 39632-39643 [PMID: 21937453 DOI: 10.1074/jbc.M111.253591]</w:t>
      </w:r>
    </w:p>
    <w:p w14:paraId="49F8308C"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78 </w:t>
      </w:r>
      <w:r w:rsidRPr="00E173ED">
        <w:rPr>
          <w:rFonts w:ascii="Book Antiqua" w:eastAsia="Book Antiqua" w:hAnsi="Book Antiqua" w:cs="Book Antiqua"/>
          <w:b/>
          <w:bCs/>
          <w:color w:val="000000"/>
        </w:rPr>
        <w:t>Wang C</w:t>
      </w:r>
      <w:r w:rsidRPr="00E173ED">
        <w:rPr>
          <w:rFonts w:ascii="Book Antiqua" w:eastAsia="Book Antiqua" w:hAnsi="Book Antiqua" w:cs="Book Antiqua"/>
          <w:color w:val="000000"/>
        </w:rPr>
        <w:t xml:space="preserve">, Guan Y, Yang J. Cytokines in the Progression of Pancreatic β-Cell Dysfunction. </w:t>
      </w:r>
      <w:r w:rsidRPr="00E173ED">
        <w:rPr>
          <w:rFonts w:ascii="Book Antiqua" w:eastAsia="Book Antiqua" w:hAnsi="Book Antiqua" w:cs="Book Antiqua"/>
          <w:i/>
          <w:iCs/>
          <w:color w:val="000000"/>
        </w:rPr>
        <w:t>Int J Endocrinol</w:t>
      </w:r>
      <w:r w:rsidRPr="00E173ED">
        <w:rPr>
          <w:rFonts w:ascii="Book Antiqua" w:eastAsia="Book Antiqua" w:hAnsi="Book Antiqua" w:cs="Book Antiqua"/>
          <w:color w:val="000000"/>
        </w:rPr>
        <w:t xml:space="preserve"> 2010; </w:t>
      </w:r>
      <w:r w:rsidRPr="00E173ED">
        <w:rPr>
          <w:rFonts w:ascii="Book Antiqua" w:eastAsia="Book Antiqua" w:hAnsi="Book Antiqua" w:cs="Book Antiqua"/>
          <w:b/>
          <w:bCs/>
          <w:color w:val="000000"/>
        </w:rPr>
        <w:t>2010</w:t>
      </w:r>
      <w:r w:rsidRPr="00E173ED">
        <w:rPr>
          <w:rFonts w:ascii="Book Antiqua" w:eastAsia="Book Antiqua" w:hAnsi="Book Antiqua" w:cs="Book Antiqua"/>
          <w:color w:val="000000"/>
        </w:rPr>
        <w:t>: 515136 [PMID: 21113299 DOI: 10.1155/2010/515136]</w:t>
      </w:r>
    </w:p>
    <w:p w14:paraId="516B57B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79 </w:t>
      </w:r>
      <w:r w:rsidRPr="00E173ED">
        <w:rPr>
          <w:rFonts w:ascii="Book Antiqua" w:eastAsia="Book Antiqua" w:hAnsi="Book Antiqua" w:cs="Book Antiqua"/>
          <w:b/>
          <w:bCs/>
          <w:color w:val="000000"/>
        </w:rPr>
        <w:t>Blank SE</w:t>
      </w:r>
      <w:r w:rsidRPr="00E173ED">
        <w:rPr>
          <w:rFonts w:ascii="Book Antiqua" w:eastAsia="Book Antiqua" w:hAnsi="Book Antiqua" w:cs="Book Antiqua"/>
          <w:color w:val="000000"/>
        </w:rPr>
        <w:t xml:space="preserve">, Johnson EC, Weeks DK, </w:t>
      </w:r>
      <w:proofErr w:type="spellStart"/>
      <w:r w:rsidRPr="00E173ED">
        <w:rPr>
          <w:rFonts w:ascii="Book Antiqua" w:eastAsia="Book Antiqua" w:hAnsi="Book Antiqua" w:cs="Book Antiqua"/>
          <w:color w:val="000000"/>
        </w:rPr>
        <w:t>Wysham</w:t>
      </w:r>
      <w:proofErr w:type="spellEnd"/>
      <w:r w:rsidRPr="00E173ED">
        <w:rPr>
          <w:rFonts w:ascii="Book Antiqua" w:eastAsia="Book Antiqua" w:hAnsi="Book Antiqua" w:cs="Book Antiqua"/>
          <w:color w:val="000000"/>
        </w:rPr>
        <w:t xml:space="preserve"> CH. Circulating dendritic cell number and intracellular TNF-α production in women with type 2 diabetes. </w:t>
      </w:r>
      <w:r w:rsidRPr="00E173ED">
        <w:rPr>
          <w:rFonts w:ascii="Book Antiqua" w:eastAsia="Book Antiqua" w:hAnsi="Book Antiqua" w:cs="Book Antiqua"/>
          <w:i/>
          <w:iCs/>
          <w:color w:val="000000"/>
        </w:rPr>
        <w:t xml:space="preserve">Acta </w:t>
      </w:r>
      <w:proofErr w:type="spellStart"/>
      <w:r w:rsidRPr="00E173ED">
        <w:rPr>
          <w:rFonts w:ascii="Book Antiqua" w:eastAsia="Book Antiqua" w:hAnsi="Book Antiqua" w:cs="Book Antiqua"/>
          <w:i/>
          <w:iCs/>
          <w:color w:val="000000"/>
        </w:rPr>
        <w:t>Diabetol</w:t>
      </w:r>
      <w:proofErr w:type="spellEnd"/>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 xml:space="preserve">49 </w:t>
      </w:r>
      <w:r w:rsidRPr="00E173ED">
        <w:rPr>
          <w:rFonts w:ascii="Book Antiqua" w:eastAsia="Book Antiqua" w:hAnsi="Book Antiqua" w:cs="Book Antiqua"/>
          <w:color w:val="000000"/>
        </w:rPr>
        <w:t>Suppl 1: S25-S32 [PMID: 20449757 DOI: 10.1007/s00592-010-0190-8]</w:t>
      </w:r>
    </w:p>
    <w:p w14:paraId="1E1177D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80 </w:t>
      </w:r>
      <w:proofErr w:type="spellStart"/>
      <w:r w:rsidRPr="00E173ED">
        <w:rPr>
          <w:rFonts w:ascii="Book Antiqua" w:eastAsia="Book Antiqua" w:hAnsi="Book Antiqua" w:cs="Book Antiqua"/>
          <w:b/>
          <w:bCs/>
          <w:color w:val="000000"/>
        </w:rPr>
        <w:t>Houjeghani</w:t>
      </w:r>
      <w:proofErr w:type="spellEnd"/>
      <w:r w:rsidRPr="00E173ED">
        <w:rPr>
          <w:rFonts w:ascii="Book Antiqua" w:eastAsia="Book Antiqua" w:hAnsi="Book Antiqua" w:cs="Book Antiqua"/>
          <w:b/>
          <w:bCs/>
          <w:color w:val="000000"/>
        </w:rPr>
        <w:t xml:space="preserve"> S</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Kheirouri</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Faraji</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Jafarabadi</w:t>
      </w:r>
      <w:proofErr w:type="spellEnd"/>
      <w:r w:rsidRPr="00E173ED">
        <w:rPr>
          <w:rFonts w:ascii="Book Antiqua" w:eastAsia="Book Antiqua" w:hAnsi="Book Antiqua" w:cs="Book Antiqua"/>
          <w:color w:val="000000"/>
        </w:rPr>
        <w:t xml:space="preserve"> MA. l-Carnosine supplementation attenuated fasting glucose, triglycerides, advanced glycation end products, and tumor necrosis factor-α levels in patients with type 2 diabetes: a double-blind placebo-controlled randomized clinical trial. </w:t>
      </w:r>
      <w:proofErr w:type="spellStart"/>
      <w:r w:rsidRPr="00E173ED">
        <w:rPr>
          <w:rFonts w:ascii="Book Antiqua" w:eastAsia="Book Antiqua" w:hAnsi="Book Antiqua" w:cs="Book Antiqua"/>
          <w:i/>
          <w:iCs/>
          <w:color w:val="000000"/>
        </w:rPr>
        <w:t>Nutr</w:t>
      </w:r>
      <w:proofErr w:type="spellEnd"/>
      <w:r w:rsidRPr="00E173ED">
        <w:rPr>
          <w:rFonts w:ascii="Book Antiqua" w:eastAsia="Book Antiqua" w:hAnsi="Book Antiqua" w:cs="Book Antiqua"/>
          <w:i/>
          <w:iCs/>
          <w:color w:val="000000"/>
        </w:rPr>
        <w:t xml:space="preserve"> Res</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49</w:t>
      </w:r>
      <w:r w:rsidRPr="00E173ED">
        <w:rPr>
          <w:rFonts w:ascii="Book Antiqua" w:eastAsia="Book Antiqua" w:hAnsi="Book Antiqua" w:cs="Book Antiqua"/>
          <w:color w:val="000000"/>
        </w:rPr>
        <w:t>: 96-106 [PMID: 29420997 DOI: 10.1016/j.nutres.2017.11.003]</w:t>
      </w:r>
    </w:p>
    <w:p w14:paraId="1F2FB4A6" w14:textId="07AADB6C"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81 </w:t>
      </w:r>
      <w:proofErr w:type="spellStart"/>
      <w:r w:rsidR="00C868BA" w:rsidRPr="00E173ED">
        <w:rPr>
          <w:rFonts w:ascii="Book Antiqua" w:eastAsia="Book Antiqua" w:hAnsi="Book Antiqua" w:cs="Book Antiqua"/>
          <w:b/>
          <w:bCs/>
          <w:color w:val="000000"/>
        </w:rPr>
        <w:t>Alfadul</w:t>
      </w:r>
      <w:proofErr w:type="spellEnd"/>
      <w:r w:rsidR="00C868BA" w:rsidRPr="00E173ED">
        <w:rPr>
          <w:rFonts w:ascii="Book Antiqua" w:eastAsia="Book Antiqua" w:hAnsi="Book Antiqua" w:cs="Book Antiqua"/>
          <w:b/>
          <w:bCs/>
          <w:color w:val="000000"/>
        </w:rPr>
        <w:t xml:space="preserve"> H</w:t>
      </w:r>
      <w:r w:rsidR="00C868BA" w:rsidRPr="00E173ED">
        <w:rPr>
          <w:rFonts w:ascii="Book Antiqua" w:eastAsia="Book Antiqua" w:hAnsi="Book Antiqua" w:cs="Book Antiqua"/>
          <w:color w:val="000000"/>
        </w:rPr>
        <w:t xml:space="preserve">, </w:t>
      </w:r>
      <w:proofErr w:type="spellStart"/>
      <w:r w:rsidR="00C868BA" w:rsidRPr="00E173ED">
        <w:rPr>
          <w:rFonts w:ascii="Book Antiqua" w:eastAsia="Book Antiqua" w:hAnsi="Book Antiqua" w:cs="Book Antiqua"/>
          <w:color w:val="000000"/>
        </w:rPr>
        <w:t>Sabico</w:t>
      </w:r>
      <w:proofErr w:type="spellEnd"/>
      <w:r w:rsidR="00C868BA" w:rsidRPr="00E173ED">
        <w:rPr>
          <w:rFonts w:ascii="Book Antiqua" w:eastAsia="Book Antiqua" w:hAnsi="Book Antiqua" w:cs="Book Antiqua"/>
          <w:color w:val="000000"/>
        </w:rPr>
        <w:t xml:space="preserve"> S, Al-</w:t>
      </w:r>
      <w:proofErr w:type="spellStart"/>
      <w:r w:rsidR="00C868BA" w:rsidRPr="00E173ED">
        <w:rPr>
          <w:rFonts w:ascii="Book Antiqua" w:eastAsia="Book Antiqua" w:hAnsi="Book Antiqua" w:cs="Book Antiqua"/>
          <w:color w:val="000000"/>
        </w:rPr>
        <w:t>Daghri</w:t>
      </w:r>
      <w:proofErr w:type="spellEnd"/>
      <w:r w:rsidR="00C868BA" w:rsidRPr="00E173ED">
        <w:rPr>
          <w:rFonts w:ascii="Book Antiqua" w:eastAsia="Book Antiqua" w:hAnsi="Book Antiqua" w:cs="Book Antiqua"/>
          <w:color w:val="000000"/>
        </w:rPr>
        <w:t xml:space="preserve"> NM. The role of interleukin-1β in type 2 diabetes mellitus: A systematic review and meta-analysis. </w:t>
      </w:r>
      <w:r w:rsidR="00C868BA" w:rsidRPr="00E173ED">
        <w:rPr>
          <w:rFonts w:ascii="Book Antiqua" w:eastAsia="Book Antiqua" w:hAnsi="Book Antiqua" w:cs="Book Antiqua"/>
          <w:i/>
          <w:iCs/>
          <w:color w:val="000000"/>
        </w:rPr>
        <w:t>Front Endocrinol (Lausanne)</w:t>
      </w:r>
      <w:r w:rsidR="00C868BA" w:rsidRPr="00E173ED">
        <w:rPr>
          <w:rFonts w:ascii="Book Antiqua" w:eastAsia="Book Antiqua" w:hAnsi="Book Antiqua" w:cs="Book Antiqua"/>
          <w:color w:val="000000"/>
        </w:rPr>
        <w:t xml:space="preserve"> 2022; </w:t>
      </w:r>
      <w:r w:rsidR="00C868BA" w:rsidRPr="00E173ED">
        <w:rPr>
          <w:rFonts w:ascii="Book Antiqua" w:eastAsia="Book Antiqua" w:hAnsi="Book Antiqua" w:cs="Book Antiqua"/>
          <w:b/>
          <w:bCs/>
          <w:color w:val="000000"/>
        </w:rPr>
        <w:t>13</w:t>
      </w:r>
      <w:r w:rsidR="00C868BA" w:rsidRPr="00E173ED">
        <w:rPr>
          <w:rFonts w:ascii="Book Antiqua" w:eastAsia="Book Antiqua" w:hAnsi="Book Antiqua" w:cs="Book Antiqua"/>
          <w:color w:val="000000"/>
        </w:rPr>
        <w:t>: 901616 [PMID: 35966098 DOI: 10.3389/fendo.2022.901616]</w:t>
      </w:r>
    </w:p>
    <w:p w14:paraId="0431FE9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82 </w:t>
      </w:r>
      <w:proofErr w:type="spellStart"/>
      <w:r w:rsidRPr="00E173ED">
        <w:rPr>
          <w:rFonts w:ascii="Book Antiqua" w:eastAsia="Book Antiqua" w:hAnsi="Book Antiqua" w:cs="Book Antiqua"/>
          <w:b/>
          <w:bCs/>
          <w:color w:val="000000"/>
        </w:rPr>
        <w:t>Citro</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Campo F, </w:t>
      </w:r>
      <w:proofErr w:type="spellStart"/>
      <w:r w:rsidRPr="00E173ED">
        <w:rPr>
          <w:rFonts w:ascii="Book Antiqua" w:eastAsia="Book Antiqua" w:hAnsi="Book Antiqua" w:cs="Book Antiqua"/>
          <w:color w:val="000000"/>
        </w:rPr>
        <w:t>Dugnani</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Piemonti</w:t>
      </w:r>
      <w:proofErr w:type="spellEnd"/>
      <w:r w:rsidRPr="00E173ED">
        <w:rPr>
          <w:rFonts w:ascii="Book Antiqua" w:eastAsia="Book Antiqua" w:hAnsi="Book Antiqua" w:cs="Book Antiqua"/>
          <w:color w:val="000000"/>
        </w:rPr>
        <w:t xml:space="preserve"> L. Innate Immunity Mediated Inflammation and Beta Cell Function: Neighbors or Enemies? </w:t>
      </w:r>
      <w:r w:rsidRPr="00E173ED">
        <w:rPr>
          <w:rFonts w:ascii="Book Antiqua" w:eastAsia="Book Antiqua" w:hAnsi="Book Antiqua" w:cs="Book Antiqua"/>
          <w:i/>
          <w:iCs/>
          <w:color w:val="000000"/>
        </w:rPr>
        <w:t>Front Endocrinol (Lausanne)</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11</w:t>
      </w:r>
      <w:r w:rsidRPr="00E173ED">
        <w:rPr>
          <w:rFonts w:ascii="Book Antiqua" w:eastAsia="Book Antiqua" w:hAnsi="Book Antiqua" w:cs="Book Antiqua"/>
          <w:color w:val="000000"/>
        </w:rPr>
        <w:t>: 606332 [PMID: 33628197 DOI: 10.3389/fendo.2020.606332]</w:t>
      </w:r>
    </w:p>
    <w:p w14:paraId="0D01199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83 </w:t>
      </w:r>
      <w:proofErr w:type="spellStart"/>
      <w:r w:rsidRPr="00E173ED">
        <w:rPr>
          <w:rFonts w:ascii="Book Antiqua" w:eastAsia="Book Antiqua" w:hAnsi="Book Antiqua" w:cs="Book Antiqua"/>
          <w:b/>
          <w:bCs/>
          <w:color w:val="000000"/>
        </w:rPr>
        <w:t>Hilhorst</w:t>
      </w:r>
      <w:proofErr w:type="spellEnd"/>
      <w:r w:rsidRPr="00E173ED">
        <w:rPr>
          <w:rFonts w:ascii="Book Antiqua" w:eastAsia="Book Antiqua" w:hAnsi="Book Antiqua" w:cs="Book Antiqua"/>
          <w:b/>
          <w:bCs/>
          <w:color w:val="000000"/>
        </w:rPr>
        <w:t xml:space="preserve"> M</w:t>
      </w:r>
      <w:r w:rsidRPr="00E173ED">
        <w:rPr>
          <w:rFonts w:ascii="Book Antiqua" w:eastAsia="Book Antiqua" w:hAnsi="Book Antiqua" w:cs="Book Antiqua"/>
          <w:color w:val="000000"/>
        </w:rPr>
        <w:t xml:space="preserve">, Shirai T, Berry G, </w:t>
      </w:r>
      <w:proofErr w:type="spellStart"/>
      <w:r w:rsidRPr="00E173ED">
        <w:rPr>
          <w:rFonts w:ascii="Book Antiqua" w:eastAsia="Book Antiqua" w:hAnsi="Book Antiqua" w:cs="Book Antiqua"/>
          <w:color w:val="000000"/>
        </w:rPr>
        <w:t>Goronzy</w:t>
      </w:r>
      <w:proofErr w:type="spellEnd"/>
      <w:r w:rsidRPr="00E173ED">
        <w:rPr>
          <w:rFonts w:ascii="Book Antiqua" w:eastAsia="Book Antiqua" w:hAnsi="Book Antiqua" w:cs="Book Antiqua"/>
          <w:color w:val="000000"/>
        </w:rPr>
        <w:t xml:space="preserve"> JJ, </w:t>
      </w:r>
      <w:proofErr w:type="spellStart"/>
      <w:r w:rsidRPr="00E173ED">
        <w:rPr>
          <w:rFonts w:ascii="Book Antiqua" w:eastAsia="Book Antiqua" w:hAnsi="Book Antiqua" w:cs="Book Antiqua"/>
          <w:color w:val="000000"/>
        </w:rPr>
        <w:t>Weyand</w:t>
      </w:r>
      <w:proofErr w:type="spellEnd"/>
      <w:r w:rsidRPr="00E173ED">
        <w:rPr>
          <w:rFonts w:ascii="Book Antiqua" w:eastAsia="Book Antiqua" w:hAnsi="Book Antiqua" w:cs="Book Antiqua"/>
          <w:color w:val="000000"/>
        </w:rPr>
        <w:t xml:space="preserve"> CM. T cell-macrophage interactions and granuloma formation in vasculitis. </w:t>
      </w:r>
      <w:r w:rsidRPr="00E173ED">
        <w:rPr>
          <w:rFonts w:ascii="Book Antiqua" w:eastAsia="Book Antiqua" w:hAnsi="Book Antiqua" w:cs="Book Antiqua"/>
          <w:i/>
          <w:iCs/>
          <w:color w:val="000000"/>
        </w:rPr>
        <w:t>Front Immunol</w:t>
      </w:r>
      <w:r w:rsidRPr="00E173ED">
        <w:rPr>
          <w:rFonts w:ascii="Book Antiqua" w:eastAsia="Book Antiqua" w:hAnsi="Book Antiqua" w:cs="Book Antiqua"/>
          <w:color w:val="000000"/>
        </w:rPr>
        <w:t xml:space="preserve"> 2014; </w:t>
      </w:r>
      <w:r w:rsidRPr="00E173ED">
        <w:rPr>
          <w:rFonts w:ascii="Book Antiqua" w:eastAsia="Book Antiqua" w:hAnsi="Book Antiqua" w:cs="Book Antiqua"/>
          <w:b/>
          <w:bCs/>
          <w:color w:val="000000"/>
        </w:rPr>
        <w:t>5</w:t>
      </w:r>
      <w:r w:rsidRPr="00E173ED">
        <w:rPr>
          <w:rFonts w:ascii="Book Antiqua" w:eastAsia="Book Antiqua" w:hAnsi="Book Antiqua" w:cs="Book Antiqua"/>
          <w:color w:val="000000"/>
        </w:rPr>
        <w:t>: 432 [PMID: 25309534 DOI: 10.3389/fimmu.2014.00432]</w:t>
      </w:r>
    </w:p>
    <w:p w14:paraId="7E3E64F4" w14:textId="76F9DD68"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84 </w:t>
      </w:r>
      <w:proofErr w:type="spellStart"/>
      <w:r w:rsidR="006679FD" w:rsidRPr="00E173ED">
        <w:rPr>
          <w:rFonts w:ascii="Book Antiqua" w:eastAsia="Book Antiqua" w:hAnsi="Book Antiqua" w:cs="Book Antiqua"/>
          <w:b/>
          <w:bCs/>
          <w:color w:val="000000"/>
        </w:rPr>
        <w:t>Luckheeram</w:t>
      </w:r>
      <w:proofErr w:type="spellEnd"/>
      <w:r w:rsidR="006679FD" w:rsidRPr="00E173ED">
        <w:rPr>
          <w:rFonts w:ascii="Book Antiqua" w:eastAsia="Book Antiqua" w:hAnsi="Book Antiqua" w:cs="Book Antiqua"/>
          <w:b/>
          <w:bCs/>
          <w:color w:val="000000"/>
        </w:rPr>
        <w:t xml:space="preserve"> RV</w:t>
      </w:r>
      <w:r w:rsidR="006679FD" w:rsidRPr="00E173ED">
        <w:rPr>
          <w:rFonts w:ascii="Book Antiqua" w:eastAsia="Book Antiqua" w:hAnsi="Book Antiqua" w:cs="Book Antiqua"/>
          <w:color w:val="000000"/>
        </w:rPr>
        <w:t>, Zhou R, Verma AD, Xia B. CD4</w:t>
      </w:r>
      <w:r w:rsidR="006679FD" w:rsidRPr="00E173ED">
        <w:rPr>
          <w:rFonts w:ascii="MS Mincho" w:eastAsia="MS Mincho" w:hAnsi="MS Mincho" w:cs="MS Mincho" w:hint="eastAsia"/>
          <w:color w:val="000000"/>
        </w:rPr>
        <w:t>⁺</w:t>
      </w:r>
      <w:r w:rsidR="006679FD" w:rsidRPr="00E173ED">
        <w:rPr>
          <w:rFonts w:ascii="Book Antiqua" w:eastAsia="Book Antiqua" w:hAnsi="Book Antiqua" w:cs="Book Antiqua"/>
          <w:color w:val="000000"/>
        </w:rPr>
        <w:t xml:space="preserve">T cells: differentiation and functions. </w:t>
      </w:r>
      <w:r w:rsidR="006679FD" w:rsidRPr="00E173ED">
        <w:rPr>
          <w:rFonts w:ascii="Book Antiqua" w:eastAsia="Book Antiqua" w:hAnsi="Book Antiqua" w:cs="Book Antiqua"/>
          <w:i/>
          <w:iCs/>
          <w:color w:val="000000"/>
        </w:rPr>
        <w:t>Clin Dev Immunol</w:t>
      </w:r>
      <w:r w:rsidR="006679FD" w:rsidRPr="00E173ED">
        <w:rPr>
          <w:rFonts w:ascii="Book Antiqua" w:eastAsia="Book Antiqua" w:hAnsi="Book Antiqua" w:cs="Book Antiqua"/>
          <w:color w:val="000000"/>
        </w:rPr>
        <w:t xml:space="preserve"> 2012; </w:t>
      </w:r>
      <w:r w:rsidR="006679FD" w:rsidRPr="00E173ED">
        <w:rPr>
          <w:rFonts w:ascii="Book Antiqua" w:eastAsia="Book Antiqua" w:hAnsi="Book Antiqua" w:cs="Book Antiqua"/>
          <w:b/>
          <w:bCs/>
          <w:color w:val="000000"/>
        </w:rPr>
        <w:t>2012</w:t>
      </w:r>
      <w:r w:rsidR="006679FD" w:rsidRPr="00E173ED">
        <w:rPr>
          <w:rFonts w:ascii="Book Antiqua" w:eastAsia="Book Antiqua" w:hAnsi="Book Antiqua" w:cs="Book Antiqua"/>
          <w:color w:val="000000"/>
        </w:rPr>
        <w:t>: 925135 [PMID: 22474485 DOI: 10.1155/2012/925135]</w:t>
      </w:r>
    </w:p>
    <w:p w14:paraId="3AB3D4F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85 </w:t>
      </w:r>
      <w:proofErr w:type="spellStart"/>
      <w:r w:rsidRPr="00E173ED">
        <w:rPr>
          <w:rFonts w:ascii="Book Antiqua" w:eastAsia="Book Antiqua" w:hAnsi="Book Antiqua" w:cs="Book Antiqua"/>
          <w:b/>
          <w:bCs/>
          <w:color w:val="000000"/>
        </w:rPr>
        <w:t>Nyambuya</w:t>
      </w:r>
      <w:proofErr w:type="spellEnd"/>
      <w:r w:rsidRPr="00E173ED">
        <w:rPr>
          <w:rFonts w:ascii="Book Antiqua" w:eastAsia="Book Antiqua" w:hAnsi="Book Antiqua" w:cs="Book Antiqua"/>
          <w:b/>
          <w:bCs/>
          <w:color w:val="000000"/>
        </w:rPr>
        <w:t xml:space="preserve"> TM</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Mxinwa</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T-cell activation and cardiovascular risk in adults with type 2 diabetes mellitus: A systematic review and meta-analysis. </w:t>
      </w:r>
      <w:r w:rsidRPr="00E173ED">
        <w:rPr>
          <w:rFonts w:ascii="Book Antiqua" w:eastAsia="Book Antiqua" w:hAnsi="Book Antiqua" w:cs="Book Antiqua"/>
          <w:i/>
          <w:iCs/>
          <w:color w:val="000000"/>
        </w:rPr>
        <w:t>Clin Immunol</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210</w:t>
      </w:r>
      <w:r w:rsidRPr="00E173ED">
        <w:rPr>
          <w:rFonts w:ascii="Book Antiqua" w:eastAsia="Book Antiqua" w:hAnsi="Book Antiqua" w:cs="Book Antiqua"/>
          <w:color w:val="000000"/>
        </w:rPr>
        <w:t>: 108313 [PMID: 31765833 DOI: 10.1016/j.clim.2019.108313]</w:t>
      </w:r>
    </w:p>
    <w:p w14:paraId="1FFD9FA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86 </w:t>
      </w:r>
      <w:r w:rsidRPr="00E173ED">
        <w:rPr>
          <w:rFonts w:ascii="Book Antiqua" w:eastAsia="Book Antiqua" w:hAnsi="Book Antiqua" w:cs="Book Antiqua"/>
          <w:b/>
          <w:bCs/>
          <w:color w:val="000000"/>
        </w:rPr>
        <w:t>Xia C</w:t>
      </w:r>
      <w:r w:rsidRPr="00E173ED">
        <w:rPr>
          <w:rFonts w:ascii="Book Antiqua" w:eastAsia="Book Antiqua" w:hAnsi="Book Antiqua" w:cs="Book Antiqua"/>
          <w:color w:val="000000"/>
        </w:rPr>
        <w:t xml:space="preserve">, Rao X, Zhong J. Role of T Lymphocytes in Type 2 Diabetes and Diabetes-Associated Inflammation. </w:t>
      </w:r>
      <w:r w:rsidRPr="00E173ED">
        <w:rPr>
          <w:rFonts w:ascii="Book Antiqua" w:eastAsia="Book Antiqua" w:hAnsi="Book Antiqua" w:cs="Book Antiqua"/>
          <w:i/>
          <w:iCs/>
          <w:color w:val="000000"/>
        </w:rPr>
        <w:t>J Diabetes Res</w:t>
      </w:r>
      <w:r w:rsidRPr="00E173ED">
        <w:rPr>
          <w:rFonts w:ascii="Book Antiqua" w:eastAsia="Book Antiqua" w:hAnsi="Book Antiqua" w:cs="Book Antiqua"/>
          <w:color w:val="000000"/>
        </w:rPr>
        <w:t xml:space="preserve"> 2017; </w:t>
      </w:r>
      <w:r w:rsidRPr="00E173ED">
        <w:rPr>
          <w:rFonts w:ascii="Book Antiqua" w:eastAsia="Book Antiqua" w:hAnsi="Book Antiqua" w:cs="Book Antiqua"/>
          <w:b/>
          <w:bCs/>
          <w:color w:val="000000"/>
        </w:rPr>
        <w:t>2017</w:t>
      </w:r>
      <w:r w:rsidRPr="00E173ED">
        <w:rPr>
          <w:rFonts w:ascii="Book Antiqua" w:eastAsia="Book Antiqua" w:hAnsi="Book Antiqua" w:cs="Book Antiqua"/>
          <w:color w:val="000000"/>
        </w:rPr>
        <w:t>: 6494795 [PMID: 28251163 DOI: 10.1155/2017/6494795]</w:t>
      </w:r>
    </w:p>
    <w:p w14:paraId="5FE1E18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87 </w:t>
      </w:r>
      <w:r w:rsidRPr="00E173ED">
        <w:rPr>
          <w:rFonts w:ascii="Book Antiqua" w:eastAsia="Book Antiqua" w:hAnsi="Book Antiqua" w:cs="Book Antiqua"/>
          <w:b/>
          <w:bCs/>
          <w:color w:val="000000"/>
        </w:rPr>
        <w:t>Yoon JW</w:t>
      </w:r>
      <w:r w:rsidRPr="00E173ED">
        <w:rPr>
          <w:rFonts w:ascii="Book Antiqua" w:eastAsia="Book Antiqua" w:hAnsi="Book Antiqua" w:cs="Book Antiqua"/>
          <w:color w:val="000000"/>
        </w:rPr>
        <w:t xml:space="preserve">, Jun HS. Autoimmune destruction of pancreatic beta cells. </w:t>
      </w:r>
      <w:r w:rsidRPr="00E173ED">
        <w:rPr>
          <w:rFonts w:ascii="Book Antiqua" w:eastAsia="Book Antiqua" w:hAnsi="Book Antiqua" w:cs="Book Antiqua"/>
          <w:i/>
          <w:iCs/>
          <w:color w:val="000000"/>
        </w:rPr>
        <w:t xml:space="preserve">Am J </w:t>
      </w:r>
      <w:proofErr w:type="spellStart"/>
      <w:r w:rsidRPr="00E173ED">
        <w:rPr>
          <w:rFonts w:ascii="Book Antiqua" w:eastAsia="Book Antiqua" w:hAnsi="Book Antiqua" w:cs="Book Antiqua"/>
          <w:i/>
          <w:iCs/>
          <w:color w:val="000000"/>
        </w:rPr>
        <w:t>Ther</w:t>
      </w:r>
      <w:proofErr w:type="spellEnd"/>
      <w:r w:rsidRPr="00E173ED">
        <w:rPr>
          <w:rFonts w:ascii="Book Antiqua" w:eastAsia="Book Antiqua" w:hAnsi="Book Antiqua" w:cs="Book Antiqua"/>
          <w:color w:val="000000"/>
        </w:rPr>
        <w:t xml:space="preserve"> 2005;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580-591 [PMID: 16280652 DOI: 10.1097/01.mjt.0000178767.67857.63]</w:t>
      </w:r>
    </w:p>
    <w:p w14:paraId="779572B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88 </w:t>
      </w:r>
      <w:r w:rsidRPr="00E173ED">
        <w:rPr>
          <w:rFonts w:ascii="Book Antiqua" w:eastAsia="Book Antiqua" w:hAnsi="Book Antiqua" w:cs="Book Antiqua"/>
          <w:b/>
          <w:bCs/>
          <w:color w:val="000000"/>
        </w:rPr>
        <w:t>Pakala SV</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Kurrer</w:t>
      </w:r>
      <w:proofErr w:type="spellEnd"/>
      <w:r w:rsidRPr="00E173ED">
        <w:rPr>
          <w:rFonts w:ascii="Book Antiqua" w:eastAsia="Book Antiqua" w:hAnsi="Book Antiqua" w:cs="Book Antiqua"/>
          <w:color w:val="000000"/>
        </w:rPr>
        <w:t xml:space="preserve"> MO, Katz JD. T helper 2 (Th2) T cells induce acute pancreatitis and diabetes in immune-compromised nonobese diabetic (NOD) mice. </w:t>
      </w:r>
      <w:r w:rsidRPr="00E173ED">
        <w:rPr>
          <w:rFonts w:ascii="Book Antiqua" w:eastAsia="Book Antiqua" w:hAnsi="Book Antiqua" w:cs="Book Antiqua"/>
          <w:i/>
          <w:iCs/>
          <w:color w:val="000000"/>
        </w:rPr>
        <w:t>J Exp Med</w:t>
      </w:r>
      <w:r w:rsidRPr="00E173ED">
        <w:rPr>
          <w:rFonts w:ascii="Book Antiqua" w:eastAsia="Book Antiqua" w:hAnsi="Book Antiqua" w:cs="Book Antiqua"/>
          <w:color w:val="000000"/>
        </w:rPr>
        <w:t xml:space="preserve"> 1997; </w:t>
      </w:r>
      <w:r w:rsidRPr="00E173ED">
        <w:rPr>
          <w:rFonts w:ascii="Book Antiqua" w:eastAsia="Book Antiqua" w:hAnsi="Book Antiqua" w:cs="Book Antiqua"/>
          <w:b/>
          <w:bCs/>
          <w:color w:val="000000"/>
        </w:rPr>
        <w:t>186</w:t>
      </w:r>
      <w:r w:rsidRPr="00E173ED">
        <w:rPr>
          <w:rFonts w:ascii="Book Antiqua" w:eastAsia="Book Antiqua" w:hAnsi="Book Antiqua" w:cs="Book Antiqua"/>
          <w:color w:val="000000"/>
        </w:rPr>
        <w:t>: 299-306 [PMID: 9221759 DOI: 10.1084/jem.186.2.299]</w:t>
      </w:r>
    </w:p>
    <w:p w14:paraId="3B5F0105" w14:textId="788DB7F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89 </w:t>
      </w:r>
      <w:r w:rsidR="006679FD" w:rsidRPr="00E173ED">
        <w:rPr>
          <w:rFonts w:ascii="Book Antiqua" w:eastAsia="Book Antiqua" w:hAnsi="Book Antiqua" w:cs="Book Antiqua"/>
          <w:b/>
          <w:bCs/>
          <w:color w:val="000000"/>
        </w:rPr>
        <w:t>Espinosa-Carrasco G</w:t>
      </w:r>
      <w:r w:rsidR="006679FD" w:rsidRPr="00E173ED">
        <w:rPr>
          <w:rFonts w:ascii="Book Antiqua" w:eastAsia="Book Antiqua" w:hAnsi="Book Antiqua" w:cs="Book Antiqua"/>
          <w:color w:val="000000"/>
        </w:rPr>
        <w:t xml:space="preserve">, Le </w:t>
      </w:r>
      <w:proofErr w:type="spellStart"/>
      <w:r w:rsidR="006679FD" w:rsidRPr="00E173ED">
        <w:rPr>
          <w:rFonts w:ascii="Book Antiqua" w:eastAsia="Book Antiqua" w:hAnsi="Book Antiqua" w:cs="Book Antiqua"/>
          <w:color w:val="000000"/>
        </w:rPr>
        <w:t>Saout</w:t>
      </w:r>
      <w:proofErr w:type="spellEnd"/>
      <w:r w:rsidR="006679FD" w:rsidRPr="00E173ED">
        <w:rPr>
          <w:rFonts w:ascii="Book Antiqua" w:eastAsia="Book Antiqua" w:hAnsi="Book Antiqua" w:cs="Book Antiqua"/>
          <w:color w:val="000000"/>
        </w:rPr>
        <w:t xml:space="preserve"> C, </w:t>
      </w:r>
      <w:proofErr w:type="spellStart"/>
      <w:r w:rsidR="006679FD" w:rsidRPr="00E173ED">
        <w:rPr>
          <w:rFonts w:ascii="Book Antiqua" w:eastAsia="Book Antiqua" w:hAnsi="Book Antiqua" w:cs="Book Antiqua"/>
          <w:color w:val="000000"/>
        </w:rPr>
        <w:t>Fontanaud</w:t>
      </w:r>
      <w:proofErr w:type="spellEnd"/>
      <w:r w:rsidR="006679FD" w:rsidRPr="00E173ED">
        <w:rPr>
          <w:rFonts w:ascii="Book Antiqua" w:eastAsia="Book Antiqua" w:hAnsi="Book Antiqua" w:cs="Book Antiqua"/>
          <w:color w:val="000000"/>
        </w:rPr>
        <w:t xml:space="preserve"> P, </w:t>
      </w:r>
      <w:proofErr w:type="spellStart"/>
      <w:r w:rsidR="006679FD" w:rsidRPr="00E173ED">
        <w:rPr>
          <w:rFonts w:ascii="Book Antiqua" w:eastAsia="Book Antiqua" w:hAnsi="Book Antiqua" w:cs="Book Antiqua"/>
          <w:color w:val="000000"/>
        </w:rPr>
        <w:t>Stratmann</w:t>
      </w:r>
      <w:proofErr w:type="spellEnd"/>
      <w:r w:rsidR="006679FD" w:rsidRPr="00E173ED">
        <w:rPr>
          <w:rFonts w:ascii="Book Antiqua" w:eastAsia="Book Antiqua" w:hAnsi="Book Antiqua" w:cs="Book Antiqua"/>
          <w:color w:val="000000"/>
        </w:rPr>
        <w:t xml:space="preserve"> T, </w:t>
      </w:r>
      <w:proofErr w:type="spellStart"/>
      <w:r w:rsidR="006679FD" w:rsidRPr="00E173ED">
        <w:rPr>
          <w:rFonts w:ascii="Book Antiqua" w:eastAsia="Book Antiqua" w:hAnsi="Book Antiqua" w:cs="Book Antiqua"/>
          <w:color w:val="000000"/>
        </w:rPr>
        <w:t>Mollard</w:t>
      </w:r>
      <w:proofErr w:type="spellEnd"/>
      <w:r w:rsidR="006679FD" w:rsidRPr="00E173ED">
        <w:rPr>
          <w:rFonts w:ascii="Book Antiqua" w:eastAsia="Book Antiqua" w:hAnsi="Book Antiqua" w:cs="Book Antiqua"/>
          <w:color w:val="000000"/>
        </w:rPr>
        <w:t xml:space="preserve"> P, Schaeffer M, Hernandez J. CD4</w:t>
      </w:r>
      <w:r w:rsidR="00E3273A">
        <w:rPr>
          <w:rFonts w:ascii="Book Antiqua" w:eastAsia="Book Antiqua" w:hAnsi="Book Antiqua" w:cs="Book Antiqua"/>
          <w:color w:val="000000"/>
        </w:rPr>
        <w:t>(</w:t>
      </w:r>
      <w:r w:rsidR="006679FD" w:rsidRPr="00E173ED">
        <w:rPr>
          <w:rFonts w:ascii="Book Antiqua" w:eastAsia="Book Antiqua" w:hAnsi="Book Antiqua" w:cs="Book Antiqua"/>
          <w:color w:val="000000"/>
        </w:rPr>
        <w:t>+</w:t>
      </w:r>
      <w:r w:rsidR="00E3273A">
        <w:rPr>
          <w:rFonts w:ascii="Book Antiqua" w:eastAsia="Book Antiqua" w:hAnsi="Book Antiqua" w:cs="Book Antiqua"/>
          <w:color w:val="000000"/>
        </w:rPr>
        <w:t>)</w:t>
      </w:r>
      <w:r w:rsidR="006679FD" w:rsidRPr="00E173ED">
        <w:rPr>
          <w:rFonts w:ascii="Book Antiqua" w:eastAsia="Book Antiqua" w:hAnsi="Book Antiqua" w:cs="Book Antiqua"/>
          <w:color w:val="000000"/>
        </w:rPr>
        <w:t xml:space="preserve"> T Helper Cells Play a Key Role in Maintaining Diabetogenic CD8</w:t>
      </w:r>
      <w:r w:rsidR="00E3273A">
        <w:rPr>
          <w:rFonts w:ascii="Book Antiqua" w:eastAsia="Book Antiqua" w:hAnsi="Book Antiqua" w:cs="Book Antiqua"/>
          <w:color w:val="000000"/>
        </w:rPr>
        <w:t>(</w:t>
      </w:r>
      <w:r w:rsidR="006679FD" w:rsidRPr="00E173ED">
        <w:rPr>
          <w:rFonts w:ascii="Book Antiqua" w:eastAsia="Book Antiqua" w:hAnsi="Book Antiqua" w:cs="Book Antiqua"/>
          <w:color w:val="000000"/>
        </w:rPr>
        <w:t>+</w:t>
      </w:r>
      <w:r w:rsidR="00E3273A">
        <w:rPr>
          <w:rFonts w:ascii="Book Antiqua" w:eastAsia="Book Antiqua" w:hAnsi="Book Antiqua" w:cs="Book Antiqua"/>
          <w:color w:val="000000"/>
        </w:rPr>
        <w:t>)</w:t>
      </w:r>
      <w:r w:rsidR="006679FD" w:rsidRPr="00E173ED">
        <w:rPr>
          <w:rFonts w:ascii="Book Antiqua" w:eastAsia="Book Antiqua" w:hAnsi="Book Antiqua" w:cs="Book Antiqua"/>
          <w:color w:val="000000"/>
        </w:rPr>
        <w:t xml:space="preserve"> T Cell Function in the Pancreas. </w:t>
      </w:r>
      <w:r w:rsidR="006679FD" w:rsidRPr="00E173ED">
        <w:rPr>
          <w:rFonts w:ascii="Book Antiqua" w:eastAsia="Book Antiqua" w:hAnsi="Book Antiqua" w:cs="Book Antiqua"/>
          <w:i/>
          <w:iCs/>
          <w:color w:val="000000"/>
        </w:rPr>
        <w:t>Front Immunol</w:t>
      </w:r>
      <w:r w:rsidR="006679FD" w:rsidRPr="00E173ED">
        <w:rPr>
          <w:rFonts w:ascii="Book Antiqua" w:eastAsia="Book Antiqua" w:hAnsi="Book Antiqua" w:cs="Book Antiqua"/>
          <w:color w:val="000000"/>
        </w:rPr>
        <w:t xml:space="preserve"> </w:t>
      </w:r>
      <w:r w:rsidR="00E3273A" w:rsidRPr="00E173ED">
        <w:rPr>
          <w:rFonts w:ascii="Book Antiqua" w:eastAsia="Book Antiqua" w:hAnsi="Book Antiqua" w:cs="Book Antiqua"/>
          <w:color w:val="000000"/>
        </w:rPr>
        <w:t>201</w:t>
      </w:r>
      <w:r w:rsidR="00E3273A">
        <w:rPr>
          <w:rFonts w:ascii="Book Antiqua" w:eastAsia="Book Antiqua" w:hAnsi="Book Antiqua" w:cs="Book Antiqua"/>
          <w:color w:val="000000"/>
        </w:rPr>
        <w:t>7</w:t>
      </w:r>
      <w:r w:rsidR="006679FD" w:rsidRPr="00E173ED">
        <w:rPr>
          <w:rFonts w:ascii="Book Antiqua" w:eastAsia="Book Antiqua" w:hAnsi="Book Antiqua" w:cs="Book Antiqua"/>
          <w:color w:val="000000"/>
        </w:rPr>
        <w:t xml:space="preserve">; </w:t>
      </w:r>
      <w:r w:rsidR="006679FD" w:rsidRPr="00E173ED">
        <w:rPr>
          <w:rFonts w:ascii="Book Antiqua" w:eastAsia="Book Antiqua" w:hAnsi="Book Antiqua" w:cs="Book Antiqua"/>
          <w:b/>
          <w:bCs/>
          <w:color w:val="000000"/>
        </w:rPr>
        <w:t>8</w:t>
      </w:r>
      <w:r w:rsidR="006679FD" w:rsidRPr="00E173ED">
        <w:rPr>
          <w:rFonts w:ascii="Book Antiqua" w:eastAsia="Book Antiqua" w:hAnsi="Book Antiqua" w:cs="Book Antiqua"/>
          <w:color w:val="000000"/>
        </w:rPr>
        <w:t>: 2001 [PMID: 29403481 DOI: 10.3389/fimmu.2017.02001]</w:t>
      </w:r>
    </w:p>
    <w:p w14:paraId="46B6E02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90 </w:t>
      </w:r>
      <w:proofErr w:type="spellStart"/>
      <w:r w:rsidRPr="00E173ED">
        <w:rPr>
          <w:rFonts w:ascii="Book Antiqua" w:eastAsia="Book Antiqua" w:hAnsi="Book Antiqua" w:cs="Book Antiqua"/>
          <w:b/>
          <w:bCs/>
          <w:color w:val="000000"/>
        </w:rPr>
        <w:t>Almawi</w:t>
      </w:r>
      <w:proofErr w:type="spellEnd"/>
      <w:r w:rsidRPr="00E173ED">
        <w:rPr>
          <w:rFonts w:ascii="Book Antiqua" w:eastAsia="Book Antiqua" w:hAnsi="Book Antiqua" w:cs="Book Antiqua"/>
          <w:b/>
          <w:bCs/>
          <w:color w:val="000000"/>
        </w:rPr>
        <w:t xml:space="preserve"> WY</w:t>
      </w:r>
      <w:r w:rsidRPr="00E173ED">
        <w:rPr>
          <w:rFonts w:ascii="Book Antiqua" w:eastAsia="Book Antiqua" w:hAnsi="Book Antiqua" w:cs="Book Antiqua"/>
          <w:color w:val="000000"/>
        </w:rPr>
        <w:t xml:space="preserve">, Tamim H, Azar ST. Clinical review 103: T helper type 1 and 2 cytokines mediate the onset and progression of type I (insulin-dependent) diabetes. </w:t>
      </w:r>
      <w:r w:rsidRPr="00E173ED">
        <w:rPr>
          <w:rFonts w:ascii="Book Antiqua" w:eastAsia="Book Antiqua" w:hAnsi="Book Antiqua" w:cs="Book Antiqua"/>
          <w:i/>
          <w:iCs/>
          <w:color w:val="000000"/>
        </w:rPr>
        <w:t xml:space="preserve">J Clin Endocrinol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color w:val="000000"/>
        </w:rPr>
        <w:t xml:space="preserve"> 1999; </w:t>
      </w:r>
      <w:r w:rsidRPr="00E173ED">
        <w:rPr>
          <w:rFonts w:ascii="Book Antiqua" w:eastAsia="Book Antiqua" w:hAnsi="Book Antiqua" w:cs="Book Antiqua"/>
          <w:b/>
          <w:bCs/>
          <w:color w:val="000000"/>
        </w:rPr>
        <w:t>84</w:t>
      </w:r>
      <w:r w:rsidRPr="00E173ED">
        <w:rPr>
          <w:rFonts w:ascii="Book Antiqua" w:eastAsia="Book Antiqua" w:hAnsi="Book Antiqua" w:cs="Book Antiqua"/>
          <w:color w:val="000000"/>
        </w:rPr>
        <w:t>: 1497-1502 [PMID: 10323367 DOI: 10.1210/jcem.84.5.5699]</w:t>
      </w:r>
    </w:p>
    <w:p w14:paraId="70C3038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91 </w:t>
      </w:r>
      <w:proofErr w:type="spellStart"/>
      <w:r w:rsidRPr="00E173ED">
        <w:rPr>
          <w:rFonts w:ascii="Book Antiqua" w:eastAsia="Book Antiqua" w:hAnsi="Book Antiqua" w:cs="Book Antiqua"/>
          <w:b/>
          <w:bCs/>
          <w:color w:val="000000"/>
        </w:rPr>
        <w:t>Mxinwa</w:t>
      </w:r>
      <w:proofErr w:type="spellEnd"/>
      <w:r w:rsidRPr="00E173ED">
        <w:rPr>
          <w:rFonts w:ascii="Book Antiqua" w:eastAsia="Book Antiqua" w:hAnsi="Book Antiqua" w:cs="Book Antiqua"/>
          <w:b/>
          <w:bCs/>
          <w:color w:val="000000"/>
        </w:rPr>
        <w:t xml:space="preserve"> V</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Dludla</w:t>
      </w:r>
      <w:proofErr w:type="spellEnd"/>
      <w:r w:rsidRPr="00E173ED">
        <w:rPr>
          <w:rFonts w:ascii="Book Antiqua" w:eastAsia="Book Antiqua" w:hAnsi="Book Antiqua" w:cs="Book Antiqua"/>
          <w:color w:val="000000"/>
        </w:rPr>
        <w:t xml:space="preserve"> PV, </w:t>
      </w:r>
      <w:proofErr w:type="spellStart"/>
      <w:r w:rsidRPr="00E173ED">
        <w:rPr>
          <w:rFonts w:ascii="Book Antiqua" w:eastAsia="Book Antiqua" w:hAnsi="Book Antiqua" w:cs="Book Antiqua"/>
          <w:color w:val="000000"/>
        </w:rPr>
        <w:t>Nyambuya</w:t>
      </w:r>
      <w:proofErr w:type="spellEnd"/>
      <w:r w:rsidRPr="00E173ED">
        <w:rPr>
          <w:rFonts w:ascii="Book Antiqua" w:eastAsia="Book Antiqua" w:hAnsi="Book Antiqua" w:cs="Book Antiqua"/>
          <w:color w:val="000000"/>
        </w:rPr>
        <w:t xml:space="preserve"> TM, </w:t>
      </w:r>
      <w:proofErr w:type="spellStart"/>
      <w:r w:rsidRPr="00E173ED">
        <w:rPr>
          <w:rFonts w:ascii="Book Antiqua" w:eastAsia="Book Antiqua" w:hAnsi="Book Antiqua" w:cs="Book Antiqua"/>
          <w:color w:val="000000"/>
        </w:rPr>
        <w:t>Mokgalaboni</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Natural killer cell levels in adults living with type 2 diabetes: a systematic review and meta-analysis of clinical studies. </w:t>
      </w:r>
      <w:r w:rsidRPr="00E173ED">
        <w:rPr>
          <w:rFonts w:ascii="Book Antiqua" w:eastAsia="Book Antiqua" w:hAnsi="Book Antiqua" w:cs="Book Antiqua"/>
          <w:i/>
          <w:iCs/>
          <w:color w:val="000000"/>
        </w:rPr>
        <w:t>BMC Immunol</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21</w:t>
      </w:r>
      <w:r w:rsidRPr="00E173ED">
        <w:rPr>
          <w:rFonts w:ascii="Book Antiqua" w:eastAsia="Book Antiqua" w:hAnsi="Book Antiqua" w:cs="Book Antiqua"/>
          <w:color w:val="000000"/>
        </w:rPr>
        <w:t>: 51 [PMID: 32907543 DOI: 10.1186/s12865-020-00378-5]</w:t>
      </w:r>
    </w:p>
    <w:p w14:paraId="046A279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92 </w:t>
      </w:r>
      <w:proofErr w:type="spellStart"/>
      <w:r w:rsidRPr="00E173ED">
        <w:rPr>
          <w:rFonts w:ascii="Book Antiqua" w:eastAsia="Book Antiqua" w:hAnsi="Book Antiqua" w:cs="Book Antiqua"/>
          <w:b/>
          <w:bCs/>
          <w:color w:val="000000"/>
        </w:rPr>
        <w:t>Nagi</w:t>
      </w:r>
      <w:proofErr w:type="spellEnd"/>
      <w:r w:rsidRPr="00E173ED">
        <w:rPr>
          <w:rFonts w:ascii="Book Antiqua" w:eastAsia="Book Antiqua" w:hAnsi="Book Antiqua" w:cs="Book Antiqua"/>
          <w:b/>
          <w:bCs/>
          <w:color w:val="000000"/>
        </w:rPr>
        <w:t xml:space="preserve"> DK</w:t>
      </w:r>
      <w:r w:rsidRPr="00E173ED">
        <w:rPr>
          <w:rFonts w:ascii="Book Antiqua" w:eastAsia="Book Antiqua" w:hAnsi="Book Antiqua" w:cs="Book Antiqua"/>
          <w:color w:val="000000"/>
        </w:rPr>
        <w:t xml:space="preserve">, Yudkin JS. Effects of metformin on insulin resistance, risk factors for cardiovascular disease, and plasminogen activator inhibitor in NIDDM subjects. A study of two ethnic groups. </w:t>
      </w:r>
      <w:r w:rsidRPr="00E173ED">
        <w:rPr>
          <w:rFonts w:ascii="Book Antiqua" w:eastAsia="Book Antiqua" w:hAnsi="Book Antiqua" w:cs="Book Antiqua"/>
          <w:i/>
          <w:iCs/>
          <w:color w:val="000000"/>
        </w:rPr>
        <w:t>Diabetes Care</w:t>
      </w:r>
      <w:r w:rsidRPr="00E173ED">
        <w:rPr>
          <w:rFonts w:ascii="Book Antiqua" w:eastAsia="Book Antiqua" w:hAnsi="Book Antiqua" w:cs="Book Antiqua"/>
          <w:color w:val="000000"/>
        </w:rPr>
        <w:t xml:space="preserve"> 1993; </w:t>
      </w:r>
      <w:r w:rsidRPr="00E173ED">
        <w:rPr>
          <w:rFonts w:ascii="Book Antiqua" w:eastAsia="Book Antiqua" w:hAnsi="Book Antiqua" w:cs="Book Antiqua"/>
          <w:b/>
          <w:bCs/>
          <w:color w:val="000000"/>
        </w:rPr>
        <w:t>16</w:t>
      </w:r>
      <w:r w:rsidRPr="00E173ED">
        <w:rPr>
          <w:rFonts w:ascii="Book Antiqua" w:eastAsia="Book Antiqua" w:hAnsi="Book Antiqua" w:cs="Book Antiqua"/>
          <w:color w:val="000000"/>
        </w:rPr>
        <w:t>: 621-629 [PMID: 8462390 DOI: 10.2337/diacare.16.4.621]</w:t>
      </w:r>
    </w:p>
    <w:p w14:paraId="777D502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93 </w:t>
      </w:r>
      <w:proofErr w:type="spellStart"/>
      <w:r w:rsidRPr="00E173ED">
        <w:rPr>
          <w:rFonts w:ascii="Book Antiqua" w:eastAsia="Book Antiqua" w:hAnsi="Book Antiqua" w:cs="Book Antiqua"/>
          <w:b/>
          <w:bCs/>
          <w:color w:val="000000"/>
        </w:rPr>
        <w:t>Prattichizzo</w:t>
      </w:r>
      <w:proofErr w:type="spellEnd"/>
      <w:r w:rsidRPr="00E173ED">
        <w:rPr>
          <w:rFonts w:ascii="Book Antiqua" w:eastAsia="Book Antiqua" w:hAnsi="Book Antiqua" w:cs="Book Antiqua"/>
          <w:b/>
          <w:bCs/>
          <w:color w:val="000000"/>
        </w:rPr>
        <w:t xml:space="preserve"> F</w:t>
      </w:r>
      <w:r w:rsidRPr="00E173ED">
        <w:rPr>
          <w:rFonts w:ascii="Book Antiqua" w:eastAsia="Book Antiqua" w:hAnsi="Book Antiqua" w:cs="Book Antiqua"/>
          <w:color w:val="000000"/>
        </w:rPr>
        <w:t xml:space="preserve">, Giuliani A, </w:t>
      </w:r>
      <w:proofErr w:type="spellStart"/>
      <w:r w:rsidRPr="00E173ED">
        <w:rPr>
          <w:rFonts w:ascii="Book Antiqua" w:eastAsia="Book Antiqua" w:hAnsi="Book Antiqua" w:cs="Book Antiqua"/>
          <w:color w:val="000000"/>
        </w:rPr>
        <w:t>Mensà</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Sabbatinelli</w:t>
      </w:r>
      <w:proofErr w:type="spellEnd"/>
      <w:r w:rsidRPr="00E173ED">
        <w:rPr>
          <w:rFonts w:ascii="Book Antiqua" w:eastAsia="Book Antiqua" w:hAnsi="Book Antiqua" w:cs="Book Antiqua"/>
          <w:color w:val="000000"/>
        </w:rPr>
        <w:t xml:space="preserve"> J, De </w:t>
      </w:r>
      <w:proofErr w:type="spellStart"/>
      <w:r w:rsidRPr="00E173ED">
        <w:rPr>
          <w:rFonts w:ascii="Book Antiqua" w:eastAsia="Book Antiqua" w:hAnsi="Book Antiqua" w:cs="Book Antiqua"/>
          <w:color w:val="000000"/>
        </w:rPr>
        <w:t>Nigris</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Rippo</w:t>
      </w:r>
      <w:proofErr w:type="spellEnd"/>
      <w:r w:rsidRPr="00E173ED">
        <w:rPr>
          <w:rFonts w:ascii="Book Antiqua" w:eastAsia="Book Antiqua" w:hAnsi="Book Antiqua" w:cs="Book Antiqua"/>
          <w:color w:val="000000"/>
        </w:rPr>
        <w:t xml:space="preserve"> MR, La Sala L, Procopio AD, </w:t>
      </w:r>
      <w:proofErr w:type="spellStart"/>
      <w:r w:rsidRPr="00E173ED">
        <w:rPr>
          <w:rFonts w:ascii="Book Antiqua" w:eastAsia="Book Antiqua" w:hAnsi="Book Antiqua" w:cs="Book Antiqua"/>
          <w:color w:val="000000"/>
        </w:rPr>
        <w:t>Olivieri</w:t>
      </w:r>
      <w:proofErr w:type="spellEnd"/>
      <w:r w:rsidRPr="00E173ED">
        <w:rPr>
          <w:rFonts w:ascii="Book Antiqua" w:eastAsia="Book Antiqua" w:hAnsi="Book Antiqua" w:cs="Book Antiqua"/>
          <w:color w:val="000000"/>
        </w:rPr>
        <w:t xml:space="preserve"> F, </w:t>
      </w:r>
      <w:proofErr w:type="spellStart"/>
      <w:r w:rsidRPr="00E173ED">
        <w:rPr>
          <w:rFonts w:ascii="Book Antiqua" w:eastAsia="Book Antiqua" w:hAnsi="Book Antiqua" w:cs="Book Antiqua"/>
          <w:color w:val="000000"/>
        </w:rPr>
        <w:t>Ceriello</w:t>
      </w:r>
      <w:proofErr w:type="spellEnd"/>
      <w:r w:rsidRPr="00E173ED">
        <w:rPr>
          <w:rFonts w:ascii="Book Antiqua" w:eastAsia="Book Antiqua" w:hAnsi="Book Antiqua" w:cs="Book Antiqua"/>
          <w:color w:val="000000"/>
        </w:rPr>
        <w:t xml:space="preserve"> A. Pleiotropic effects of metformin: Shaping the microbiome to manage type 2 diabetes and postpone ageing. </w:t>
      </w:r>
      <w:r w:rsidRPr="00E173ED">
        <w:rPr>
          <w:rFonts w:ascii="Book Antiqua" w:eastAsia="Book Antiqua" w:hAnsi="Book Antiqua" w:cs="Book Antiqua"/>
          <w:i/>
          <w:iCs/>
          <w:color w:val="000000"/>
        </w:rPr>
        <w:t>Ageing Res Rev</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48</w:t>
      </w:r>
      <w:r w:rsidRPr="00E173ED">
        <w:rPr>
          <w:rFonts w:ascii="Book Antiqua" w:eastAsia="Book Antiqua" w:hAnsi="Book Antiqua" w:cs="Book Antiqua"/>
          <w:color w:val="000000"/>
        </w:rPr>
        <w:t>: 87-98 [PMID: 30336272 DOI: 10.1016/j.arr.2018.10.003]</w:t>
      </w:r>
    </w:p>
    <w:p w14:paraId="1D77C30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94 </w:t>
      </w:r>
      <w:proofErr w:type="spellStart"/>
      <w:r w:rsidRPr="00E173ED">
        <w:rPr>
          <w:rFonts w:ascii="Book Antiqua" w:eastAsia="Book Antiqua" w:hAnsi="Book Antiqua" w:cs="Book Antiqua"/>
          <w:b/>
          <w:bCs/>
          <w:color w:val="000000"/>
        </w:rPr>
        <w:t>Dludla</w:t>
      </w:r>
      <w:proofErr w:type="spellEnd"/>
      <w:r w:rsidRPr="00E173ED">
        <w:rPr>
          <w:rFonts w:ascii="Book Antiqua" w:eastAsia="Book Antiqua" w:hAnsi="Book Antiqua" w:cs="Book Antiqua"/>
          <w:b/>
          <w:bCs/>
          <w:color w:val="000000"/>
        </w:rPr>
        <w:t xml:space="preserve"> PV</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Nyambuya</w:t>
      </w:r>
      <w:proofErr w:type="spellEnd"/>
      <w:r w:rsidRPr="00E173ED">
        <w:rPr>
          <w:rFonts w:ascii="Book Antiqua" w:eastAsia="Book Antiqua" w:hAnsi="Book Antiqua" w:cs="Book Antiqua"/>
          <w:color w:val="000000"/>
        </w:rPr>
        <w:t xml:space="preserve"> TM, Johnson R, Silvestri S, Orlando P,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Gabuza</w:t>
      </w:r>
      <w:proofErr w:type="spellEnd"/>
      <w:r w:rsidRPr="00E173ED">
        <w:rPr>
          <w:rFonts w:ascii="Book Antiqua" w:eastAsia="Book Antiqua" w:hAnsi="Book Antiqua" w:cs="Book Antiqua"/>
          <w:color w:val="000000"/>
        </w:rPr>
        <w:t xml:space="preserve"> KB, </w:t>
      </w:r>
      <w:proofErr w:type="spellStart"/>
      <w:r w:rsidRPr="00E173ED">
        <w:rPr>
          <w:rFonts w:ascii="Book Antiqua" w:eastAsia="Book Antiqua" w:hAnsi="Book Antiqua" w:cs="Book Antiqua"/>
          <w:color w:val="000000"/>
        </w:rPr>
        <w:t>Mxinwa</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Mokgalaboni</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Tiano</w:t>
      </w:r>
      <w:proofErr w:type="spellEnd"/>
      <w:r w:rsidRPr="00E173ED">
        <w:rPr>
          <w:rFonts w:ascii="Book Antiqua" w:eastAsia="Book Antiqua" w:hAnsi="Book Antiqua" w:cs="Book Antiqua"/>
          <w:color w:val="000000"/>
        </w:rPr>
        <w:t xml:space="preserve"> L, Muller CJF, Louw J,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Metformin and heart failure-related outcomes in patients with or without diabetes: a systematic review of randomized controlled trials. </w:t>
      </w:r>
      <w:r w:rsidRPr="00E173ED">
        <w:rPr>
          <w:rFonts w:ascii="Book Antiqua" w:eastAsia="Book Antiqua" w:hAnsi="Book Antiqua" w:cs="Book Antiqua"/>
          <w:i/>
          <w:iCs/>
          <w:color w:val="000000"/>
        </w:rPr>
        <w:t>Heart Fail Rev</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26</w:t>
      </w:r>
      <w:r w:rsidRPr="00E173ED">
        <w:rPr>
          <w:rFonts w:ascii="Book Antiqua" w:eastAsia="Book Antiqua" w:hAnsi="Book Antiqua" w:cs="Book Antiqua"/>
          <w:color w:val="000000"/>
        </w:rPr>
        <w:t>: 1437-1445 [PMID: 32157481 DOI: 10.1007/s10741-020-09942-y]</w:t>
      </w:r>
    </w:p>
    <w:p w14:paraId="1681B07F"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95 </w:t>
      </w:r>
      <w:r w:rsidRPr="00E173ED">
        <w:rPr>
          <w:rFonts w:ascii="Book Antiqua" w:eastAsia="Book Antiqua" w:hAnsi="Book Antiqua" w:cs="Book Antiqua"/>
          <w:b/>
          <w:bCs/>
          <w:color w:val="000000"/>
        </w:rPr>
        <w:t>Hamann A</w:t>
      </w:r>
      <w:r w:rsidRPr="00E173ED">
        <w:rPr>
          <w:rFonts w:ascii="Book Antiqua" w:eastAsia="Book Antiqua" w:hAnsi="Book Antiqua" w:cs="Book Antiqua"/>
          <w:color w:val="000000"/>
        </w:rPr>
        <w:t xml:space="preserve">, Garcia-Puig J, Paul G, Donaldson J, Stewart M. Comparison of fixed-dose rosiglitazone/metformin combination therapy with </w:t>
      </w:r>
      <w:proofErr w:type="spellStart"/>
      <w:r w:rsidRPr="00E173ED">
        <w:rPr>
          <w:rFonts w:ascii="Book Antiqua" w:eastAsia="Book Antiqua" w:hAnsi="Book Antiqua" w:cs="Book Antiqua"/>
          <w:color w:val="000000"/>
        </w:rPr>
        <w:t>sulphonylurea</w:t>
      </w:r>
      <w:proofErr w:type="spellEnd"/>
      <w:r w:rsidRPr="00E173ED">
        <w:rPr>
          <w:rFonts w:ascii="Book Antiqua" w:eastAsia="Book Antiqua" w:hAnsi="Book Antiqua" w:cs="Book Antiqua"/>
          <w:color w:val="000000"/>
        </w:rPr>
        <w:t xml:space="preserve"> plus metformin in overweight individuals with Type 2 diabetes inadequately controlled on metformin </w:t>
      </w:r>
      <w:r w:rsidRPr="00E173ED">
        <w:rPr>
          <w:rFonts w:ascii="Book Antiqua" w:eastAsia="Book Antiqua" w:hAnsi="Book Antiqua" w:cs="Book Antiqua"/>
          <w:color w:val="000000"/>
        </w:rPr>
        <w:lastRenderedPageBreak/>
        <w:t xml:space="preserve">alone. </w:t>
      </w:r>
      <w:r w:rsidRPr="00E173ED">
        <w:rPr>
          <w:rFonts w:ascii="Book Antiqua" w:eastAsia="Book Antiqua" w:hAnsi="Book Antiqua" w:cs="Book Antiqua"/>
          <w:i/>
          <w:iCs/>
          <w:color w:val="000000"/>
        </w:rPr>
        <w:t>Exp Clin Endocrinol Diabetes</w:t>
      </w:r>
      <w:r w:rsidRPr="00E173ED">
        <w:rPr>
          <w:rFonts w:ascii="Book Antiqua" w:eastAsia="Book Antiqua" w:hAnsi="Book Antiqua" w:cs="Book Antiqua"/>
          <w:color w:val="000000"/>
        </w:rPr>
        <w:t xml:space="preserve"> 2008; </w:t>
      </w:r>
      <w:r w:rsidRPr="00E173ED">
        <w:rPr>
          <w:rFonts w:ascii="Book Antiqua" w:eastAsia="Book Antiqua" w:hAnsi="Book Antiqua" w:cs="Book Antiqua"/>
          <w:b/>
          <w:bCs/>
          <w:color w:val="000000"/>
        </w:rPr>
        <w:t>116</w:t>
      </w:r>
      <w:r w:rsidRPr="00E173ED">
        <w:rPr>
          <w:rFonts w:ascii="Book Antiqua" w:eastAsia="Book Antiqua" w:hAnsi="Book Antiqua" w:cs="Book Antiqua"/>
          <w:color w:val="000000"/>
        </w:rPr>
        <w:t>: 6-13 [PMID: 18095238 DOI: 10.1055/s-2007-984441]</w:t>
      </w:r>
    </w:p>
    <w:p w14:paraId="085CC08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96 </w:t>
      </w:r>
      <w:proofErr w:type="spellStart"/>
      <w:r w:rsidRPr="00E173ED">
        <w:rPr>
          <w:rFonts w:ascii="Book Antiqua" w:eastAsia="Book Antiqua" w:hAnsi="Book Antiqua" w:cs="Book Antiqua"/>
          <w:b/>
          <w:bCs/>
          <w:color w:val="000000"/>
        </w:rPr>
        <w:t>Pfützner</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Schöndorf</w:t>
      </w:r>
      <w:proofErr w:type="spellEnd"/>
      <w:r w:rsidRPr="00E173ED">
        <w:rPr>
          <w:rFonts w:ascii="Book Antiqua" w:eastAsia="Book Antiqua" w:hAnsi="Book Antiqua" w:cs="Book Antiqua"/>
          <w:color w:val="000000"/>
        </w:rPr>
        <w:t xml:space="preserve"> T, </w:t>
      </w:r>
      <w:proofErr w:type="spellStart"/>
      <w:r w:rsidRPr="00E173ED">
        <w:rPr>
          <w:rFonts w:ascii="Book Antiqua" w:eastAsia="Book Antiqua" w:hAnsi="Book Antiqua" w:cs="Book Antiqua"/>
          <w:color w:val="000000"/>
        </w:rPr>
        <w:t>Tschöpe</w:t>
      </w:r>
      <w:proofErr w:type="spellEnd"/>
      <w:r w:rsidRPr="00E173ED">
        <w:rPr>
          <w:rFonts w:ascii="Book Antiqua" w:eastAsia="Book Antiqua" w:hAnsi="Book Antiqua" w:cs="Book Antiqua"/>
          <w:color w:val="000000"/>
        </w:rPr>
        <w:t xml:space="preserve"> D, </w:t>
      </w:r>
      <w:proofErr w:type="spellStart"/>
      <w:r w:rsidRPr="00E173ED">
        <w:rPr>
          <w:rFonts w:ascii="Book Antiqua" w:eastAsia="Book Antiqua" w:hAnsi="Book Antiqua" w:cs="Book Antiqua"/>
          <w:color w:val="000000"/>
        </w:rPr>
        <w:t>Lobmann</w:t>
      </w:r>
      <w:proofErr w:type="spellEnd"/>
      <w:r w:rsidRPr="00E173ED">
        <w:rPr>
          <w:rFonts w:ascii="Book Antiqua" w:eastAsia="Book Antiqua" w:hAnsi="Book Antiqua" w:cs="Book Antiqua"/>
          <w:color w:val="000000"/>
        </w:rPr>
        <w:t xml:space="preserve"> R, </w:t>
      </w:r>
      <w:proofErr w:type="spellStart"/>
      <w:r w:rsidRPr="00E173ED">
        <w:rPr>
          <w:rFonts w:ascii="Book Antiqua" w:eastAsia="Book Antiqua" w:hAnsi="Book Antiqua" w:cs="Book Antiqua"/>
          <w:color w:val="000000"/>
        </w:rPr>
        <w:t>Merke</w:t>
      </w:r>
      <w:proofErr w:type="spellEnd"/>
      <w:r w:rsidRPr="00E173ED">
        <w:rPr>
          <w:rFonts w:ascii="Book Antiqua" w:eastAsia="Book Antiqua" w:hAnsi="Book Antiqua" w:cs="Book Antiqua"/>
          <w:color w:val="000000"/>
        </w:rPr>
        <w:t xml:space="preserve"> J, Müller J, Lehmann U, Fuchs W, </w:t>
      </w:r>
      <w:proofErr w:type="spellStart"/>
      <w:r w:rsidRPr="00E173ED">
        <w:rPr>
          <w:rFonts w:ascii="Book Antiqua" w:eastAsia="Book Antiqua" w:hAnsi="Book Antiqua" w:cs="Book Antiqua"/>
          <w:color w:val="000000"/>
        </w:rPr>
        <w:t>Forst</w:t>
      </w:r>
      <w:proofErr w:type="spellEnd"/>
      <w:r w:rsidRPr="00E173ED">
        <w:rPr>
          <w:rFonts w:ascii="Book Antiqua" w:eastAsia="Book Antiqua" w:hAnsi="Book Antiqua" w:cs="Book Antiqua"/>
          <w:color w:val="000000"/>
        </w:rPr>
        <w:t xml:space="preserve"> T. </w:t>
      </w:r>
      <w:proofErr w:type="spellStart"/>
      <w:r w:rsidRPr="00E173ED">
        <w:rPr>
          <w:rFonts w:ascii="Book Antiqua" w:eastAsia="Book Antiqua" w:hAnsi="Book Antiqua" w:cs="Book Antiqua"/>
          <w:color w:val="000000"/>
        </w:rPr>
        <w:t>PIOfix</w:t>
      </w:r>
      <w:proofErr w:type="spellEnd"/>
      <w:r w:rsidRPr="00E173ED">
        <w:rPr>
          <w:rFonts w:ascii="Book Antiqua" w:eastAsia="Book Antiqua" w:hAnsi="Book Antiqua" w:cs="Book Antiqua"/>
          <w:color w:val="000000"/>
        </w:rPr>
        <w:t xml:space="preserve">-study: effects of pioglitazone/metformin fixed combination in comparison with a combination of metformin with glimepiride on diabetic dyslipidemia. </w:t>
      </w:r>
      <w:r w:rsidRPr="00E173ED">
        <w:rPr>
          <w:rFonts w:ascii="Book Antiqua" w:eastAsia="Book Antiqua" w:hAnsi="Book Antiqua" w:cs="Book Antiqua"/>
          <w:i/>
          <w:iCs/>
          <w:color w:val="000000"/>
        </w:rPr>
        <w:t xml:space="preserve">Diabetes Technol </w:t>
      </w:r>
      <w:proofErr w:type="spellStart"/>
      <w:r w:rsidRPr="00E173ED">
        <w:rPr>
          <w:rFonts w:ascii="Book Antiqua" w:eastAsia="Book Antiqua" w:hAnsi="Book Antiqua" w:cs="Book Antiqua"/>
          <w:i/>
          <w:iCs/>
          <w:color w:val="000000"/>
        </w:rPr>
        <w:t>Ther</w:t>
      </w:r>
      <w:proofErr w:type="spellEnd"/>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637-643 [PMID: 21457065 DOI: 10.1089/dia.2010.0233]</w:t>
      </w:r>
    </w:p>
    <w:p w14:paraId="6952739F" w14:textId="576A9529"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97 </w:t>
      </w:r>
      <w:proofErr w:type="spellStart"/>
      <w:r w:rsidR="006679FD" w:rsidRPr="00E173ED">
        <w:rPr>
          <w:rFonts w:ascii="Book Antiqua" w:eastAsia="Book Antiqua" w:hAnsi="Book Antiqua" w:cs="Book Antiqua"/>
          <w:b/>
          <w:bCs/>
          <w:color w:val="000000"/>
        </w:rPr>
        <w:t>Derosa</w:t>
      </w:r>
      <w:proofErr w:type="spellEnd"/>
      <w:r w:rsidR="006679FD" w:rsidRPr="00E173ED">
        <w:rPr>
          <w:rFonts w:ascii="Book Antiqua" w:eastAsia="Book Antiqua" w:hAnsi="Book Antiqua" w:cs="Book Antiqua"/>
          <w:b/>
          <w:bCs/>
          <w:color w:val="000000"/>
        </w:rPr>
        <w:t xml:space="preserve"> G</w:t>
      </w:r>
      <w:r w:rsidR="006679FD" w:rsidRPr="00E173ED">
        <w:rPr>
          <w:rFonts w:ascii="Book Antiqua" w:eastAsia="Book Antiqua" w:hAnsi="Book Antiqua" w:cs="Book Antiqua"/>
          <w:color w:val="000000"/>
        </w:rPr>
        <w:t xml:space="preserve">, </w:t>
      </w:r>
      <w:proofErr w:type="spellStart"/>
      <w:r w:rsidR="006679FD" w:rsidRPr="00E173ED">
        <w:rPr>
          <w:rFonts w:ascii="Book Antiqua" w:eastAsia="Book Antiqua" w:hAnsi="Book Antiqua" w:cs="Book Antiqua"/>
          <w:color w:val="000000"/>
        </w:rPr>
        <w:t>Ragonesi</w:t>
      </w:r>
      <w:proofErr w:type="spellEnd"/>
      <w:r w:rsidR="006679FD" w:rsidRPr="00E173ED">
        <w:rPr>
          <w:rFonts w:ascii="Book Antiqua" w:eastAsia="Book Antiqua" w:hAnsi="Book Antiqua" w:cs="Book Antiqua"/>
          <w:color w:val="000000"/>
        </w:rPr>
        <w:t xml:space="preserve"> PD, Carbone A, </w:t>
      </w:r>
      <w:proofErr w:type="spellStart"/>
      <w:r w:rsidR="006679FD" w:rsidRPr="00E173ED">
        <w:rPr>
          <w:rFonts w:ascii="Book Antiqua" w:eastAsia="Book Antiqua" w:hAnsi="Book Antiqua" w:cs="Book Antiqua"/>
          <w:color w:val="000000"/>
        </w:rPr>
        <w:t>Fogari</w:t>
      </w:r>
      <w:proofErr w:type="spellEnd"/>
      <w:r w:rsidR="006679FD" w:rsidRPr="00E173ED">
        <w:rPr>
          <w:rFonts w:ascii="Book Antiqua" w:eastAsia="Book Antiqua" w:hAnsi="Book Antiqua" w:cs="Book Antiqua"/>
          <w:color w:val="000000"/>
        </w:rPr>
        <w:t xml:space="preserve"> E, D'Angelo A, Cicero AF, </w:t>
      </w:r>
      <w:proofErr w:type="spellStart"/>
      <w:r w:rsidR="006679FD" w:rsidRPr="00E173ED">
        <w:rPr>
          <w:rFonts w:ascii="Book Antiqua" w:eastAsia="Book Antiqua" w:hAnsi="Book Antiqua" w:cs="Book Antiqua"/>
          <w:color w:val="000000"/>
        </w:rPr>
        <w:t>Maffioli</w:t>
      </w:r>
      <w:proofErr w:type="spellEnd"/>
      <w:r w:rsidR="006679FD" w:rsidRPr="00E173ED">
        <w:rPr>
          <w:rFonts w:ascii="Book Antiqua" w:eastAsia="Book Antiqua" w:hAnsi="Book Antiqua" w:cs="Book Antiqua"/>
          <w:color w:val="000000"/>
        </w:rPr>
        <w:t xml:space="preserve"> P. Vildagliptin action on some adipocytokine levels in type 2 diabetic patients: a 12-month, placebo-controlled study. </w:t>
      </w:r>
      <w:r w:rsidR="006679FD" w:rsidRPr="00E173ED">
        <w:rPr>
          <w:rFonts w:ascii="Book Antiqua" w:eastAsia="Book Antiqua" w:hAnsi="Book Antiqua" w:cs="Book Antiqua"/>
          <w:i/>
          <w:iCs/>
          <w:color w:val="000000"/>
        </w:rPr>
        <w:t xml:space="preserve">Expert </w:t>
      </w:r>
      <w:proofErr w:type="spellStart"/>
      <w:r w:rsidR="006679FD" w:rsidRPr="00E173ED">
        <w:rPr>
          <w:rFonts w:ascii="Book Antiqua" w:eastAsia="Book Antiqua" w:hAnsi="Book Antiqua" w:cs="Book Antiqua"/>
          <w:i/>
          <w:iCs/>
          <w:color w:val="000000"/>
        </w:rPr>
        <w:t>Opin</w:t>
      </w:r>
      <w:proofErr w:type="spellEnd"/>
      <w:r w:rsidR="006679FD" w:rsidRPr="00E173ED">
        <w:rPr>
          <w:rFonts w:ascii="Book Antiqua" w:eastAsia="Book Antiqua" w:hAnsi="Book Antiqua" w:cs="Book Antiqua"/>
          <w:i/>
          <w:iCs/>
          <w:color w:val="000000"/>
        </w:rPr>
        <w:t xml:space="preserve"> </w:t>
      </w:r>
      <w:proofErr w:type="spellStart"/>
      <w:r w:rsidR="006679FD" w:rsidRPr="00E173ED">
        <w:rPr>
          <w:rFonts w:ascii="Book Antiqua" w:eastAsia="Book Antiqua" w:hAnsi="Book Antiqua" w:cs="Book Antiqua"/>
          <w:i/>
          <w:iCs/>
          <w:color w:val="000000"/>
        </w:rPr>
        <w:t>Pharmacother</w:t>
      </w:r>
      <w:proofErr w:type="spellEnd"/>
      <w:r w:rsidR="006679FD" w:rsidRPr="00E173ED">
        <w:rPr>
          <w:rFonts w:ascii="Book Antiqua" w:eastAsia="Book Antiqua" w:hAnsi="Book Antiqua" w:cs="Book Antiqua"/>
          <w:color w:val="000000"/>
        </w:rPr>
        <w:t xml:space="preserve"> 2012; </w:t>
      </w:r>
      <w:r w:rsidR="006679FD" w:rsidRPr="00E173ED">
        <w:rPr>
          <w:rFonts w:ascii="Book Antiqua" w:eastAsia="Book Antiqua" w:hAnsi="Book Antiqua" w:cs="Book Antiqua"/>
          <w:b/>
          <w:bCs/>
          <w:color w:val="000000"/>
        </w:rPr>
        <w:t>13</w:t>
      </w:r>
      <w:r w:rsidR="006679FD" w:rsidRPr="00E173ED">
        <w:rPr>
          <w:rFonts w:ascii="Book Antiqua" w:eastAsia="Book Antiqua" w:hAnsi="Book Antiqua" w:cs="Book Antiqua"/>
          <w:color w:val="000000"/>
        </w:rPr>
        <w:t>: 2581-2591 [PMID: 23121473 DOI: 10.1517/14656566.2012.734499]</w:t>
      </w:r>
    </w:p>
    <w:p w14:paraId="1B2A9BA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98 </w:t>
      </w:r>
      <w:proofErr w:type="spellStart"/>
      <w:r w:rsidRPr="00E173ED">
        <w:rPr>
          <w:rFonts w:ascii="Book Antiqua" w:eastAsia="Book Antiqua" w:hAnsi="Book Antiqua" w:cs="Book Antiqua"/>
          <w:b/>
          <w:bCs/>
          <w:color w:val="000000"/>
        </w:rPr>
        <w:t>Zografou</w:t>
      </w:r>
      <w:proofErr w:type="spellEnd"/>
      <w:r w:rsidRPr="00E173ED">
        <w:rPr>
          <w:rFonts w:ascii="Book Antiqua" w:eastAsia="Book Antiqua" w:hAnsi="Book Antiqua" w:cs="Book Antiqua"/>
          <w:b/>
          <w:bCs/>
          <w:color w:val="000000"/>
        </w:rPr>
        <w:t xml:space="preserve"> I</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Sampanis</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Gkaliagkousi</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Iliadis</w:t>
      </w:r>
      <w:proofErr w:type="spellEnd"/>
      <w:r w:rsidRPr="00E173ED">
        <w:rPr>
          <w:rFonts w:ascii="Book Antiqua" w:eastAsia="Book Antiqua" w:hAnsi="Book Antiqua" w:cs="Book Antiqua"/>
          <w:color w:val="000000"/>
        </w:rPr>
        <w:t xml:space="preserve"> F, </w:t>
      </w:r>
      <w:proofErr w:type="spellStart"/>
      <w:r w:rsidRPr="00E173ED">
        <w:rPr>
          <w:rFonts w:ascii="Book Antiqua" w:eastAsia="Book Antiqua" w:hAnsi="Book Antiqua" w:cs="Book Antiqua"/>
          <w:color w:val="000000"/>
        </w:rPr>
        <w:t>Papageorgiou</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Doukelis</w:t>
      </w:r>
      <w:proofErr w:type="spellEnd"/>
      <w:r w:rsidRPr="00E173ED">
        <w:rPr>
          <w:rFonts w:ascii="Book Antiqua" w:eastAsia="Book Antiqua" w:hAnsi="Book Antiqua" w:cs="Book Antiqua"/>
          <w:color w:val="000000"/>
        </w:rPr>
        <w:t xml:space="preserve"> P, </w:t>
      </w:r>
      <w:proofErr w:type="spellStart"/>
      <w:r w:rsidRPr="00E173ED">
        <w:rPr>
          <w:rFonts w:ascii="Book Antiqua" w:eastAsia="Book Antiqua" w:hAnsi="Book Antiqua" w:cs="Book Antiqua"/>
          <w:color w:val="000000"/>
        </w:rPr>
        <w:t>Vogiatzis</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Douma</w:t>
      </w:r>
      <w:proofErr w:type="spellEnd"/>
      <w:r w:rsidRPr="00E173ED">
        <w:rPr>
          <w:rFonts w:ascii="Book Antiqua" w:eastAsia="Book Antiqua" w:hAnsi="Book Antiqua" w:cs="Book Antiqua"/>
          <w:color w:val="000000"/>
        </w:rPr>
        <w:t xml:space="preserve"> S. Effect of vildagliptin on </w:t>
      </w:r>
      <w:proofErr w:type="spellStart"/>
      <w:r w:rsidRPr="00E173ED">
        <w:rPr>
          <w:rFonts w:ascii="Book Antiqua" w:eastAsia="Book Antiqua" w:hAnsi="Book Antiqua" w:cs="Book Antiqua"/>
          <w:color w:val="000000"/>
        </w:rPr>
        <w:t>hsCRP</w:t>
      </w:r>
      <w:proofErr w:type="spellEnd"/>
      <w:r w:rsidRPr="00E173ED">
        <w:rPr>
          <w:rFonts w:ascii="Book Antiqua" w:eastAsia="Book Antiqua" w:hAnsi="Book Antiqua" w:cs="Book Antiqua"/>
          <w:color w:val="000000"/>
        </w:rPr>
        <w:t xml:space="preserve"> and arterial stiffness in patients with type 2 diabetes mellitus. </w:t>
      </w:r>
      <w:r w:rsidRPr="00E173ED">
        <w:rPr>
          <w:rFonts w:ascii="Book Antiqua" w:eastAsia="Book Antiqua" w:hAnsi="Book Antiqua" w:cs="Book Antiqua"/>
          <w:i/>
          <w:iCs/>
          <w:color w:val="000000"/>
        </w:rPr>
        <w:t>Hormones (Athens)</w:t>
      </w:r>
      <w:r w:rsidRPr="00E173ED">
        <w:rPr>
          <w:rFonts w:ascii="Book Antiqua" w:eastAsia="Book Antiqua" w:hAnsi="Book Antiqua" w:cs="Book Antiqua"/>
          <w:color w:val="000000"/>
        </w:rPr>
        <w:t xml:space="preserve"> 2015; </w:t>
      </w:r>
      <w:r w:rsidRPr="00E173ED">
        <w:rPr>
          <w:rFonts w:ascii="Book Antiqua" w:eastAsia="Book Antiqua" w:hAnsi="Book Antiqua" w:cs="Book Antiqua"/>
          <w:b/>
          <w:bCs/>
          <w:color w:val="000000"/>
        </w:rPr>
        <w:t>14</w:t>
      </w:r>
      <w:r w:rsidRPr="00E173ED">
        <w:rPr>
          <w:rFonts w:ascii="Book Antiqua" w:eastAsia="Book Antiqua" w:hAnsi="Book Antiqua" w:cs="Book Antiqua"/>
          <w:color w:val="000000"/>
        </w:rPr>
        <w:t>: 118-125 [PMID: 25402372 DOI: 10.14310/horm.2002.1512]</w:t>
      </w:r>
    </w:p>
    <w:p w14:paraId="4CA1A63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99 </w:t>
      </w:r>
      <w:r w:rsidRPr="00E173ED">
        <w:rPr>
          <w:rFonts w:ascii="Book Antiqua" w:eastAsia="Book Antiqua" w:hAnsi="Book Antiqua" w:cs="Book Antiqua"/>
          <w:b/>
          <w:bCs/>
          <w:color w:val="000000"/>
        </w:rPr>
        <w:t>Tao T</w:t>
      </w:r>
      <w:r w:rsidRPr="00E173ED">
        <w:rPr>
          <w:rFonts w:ascii="Book Antiqua" w:eastAsia="Book Antiqua" w:hAnsi="Book Antiqua" w:cs="Book Antiqua"/>
          <w:color w:val="000000"/>
        </w:rPr>
        <w:t xml:space="preserve">, Wu P, Wang Y, Liu W. Comparison of glycemic control and β-cell function in new onset T2DM patients with PCOS of metformin and </w:t>
      </w:r>
      <w:proofErr w:type="spellStart"/>
      <w:r w:rsidRPr="00E173ED">
        <w:rPr>
          <w:rFonts w:ascii="Book Antiqua" w:eastAsia="Book Antiqua" w:hAnsi="Book Antiqua" w:cs="Book Antiqua"/>
          <w:color w:val="000000"/>
        </w:rPr>
        <w:t>saxagliptin</w:t>
      </w:r>
      <w:proofErr w:type="spellEnd"/>
      <w:r w:rsidRPr="00E173ED">
        <w:rPr>
          <w:rFonts w:ascii="Book Antiqua" w:eastAsia="Book Antiqua" w:hAnsi="Book Antiqua" w:cs="Book Antiqua"/>
          <w:color w:val="000000"/>
        </w:rPr>
        <w:t xml:space="preserve"> monotherapy or combination treatment. </w:t>
      </w:r>
      <w:r w:rsidRPr="00E173ED">
        <w:rPr>
          <w:rFonts w:ascii="Book Antiqua" w:eastAsia="Book Antiqua" w:hAnsi="Book Antiqua" w:cs="Book Antiqua"/>
          <w:i/>
          <w:iCs/>
          <w:color w:val="000000"/>
        </w:rPr>
        <w:t xml:space="preserve">BMC </w:t>
      </w:r>
      <w:proofErr w:type="spellStart"/>
      <w:r w:rsidRPr="00E173ED">
        <w:rPr>
          <w:rFonts w:ascii="Book Antiqua" w:eastAsia="Book Antiqua" w:hAnsi="Book Antiqua" w:cs="Book Antiqua"/>
          <w:i/>
          <w:iCs/>
          <w:color w:val="000000"/>
        </w:rPr>
        <w:t>Endocr</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Disord</w:t>
      </w:r>
      <w:proofErr w:type="spellEnd"/>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18</w:t>
      </w:r>
      <w:r w:rsidRPr="00E173ED">
        <w:rPr>
          <w:rFonts w:ascii="Book Antiqua" w:eastAsia="Book Antiqua" w:hAnsi="Book Antiqua" w:cs="Book Antiqua"/>
          <w:color w:val="000000"/>
        </w:rPr>
        <w:t>: 14 [PMID: 29482528 DOI: 10.1186/s12902-018-0243-5]</w:t>
      </w:r>
    </w:p>
    <w:p w14:paraId="70734CD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100 </w:t>
      </w:r>
      <w:proofErr w:type="spellStart"/>
      <w:r w:rsidRPr="00E173ED">
        <w:rPr>
          <w:rFonts w:ascii="Book Antiqua" w:eastAsia="Book Antiqua" w:hAnsi="Book Antiqua" w:cs="Book Antiqua"/>
          <w:b/>
          <w:bCs/>
          <w:color w:val="000000"/>
        </w:rPr>
        <w:t>Prattichizzo</w:t>
      </w:r>
      <w:proofErr w:type="spellEnd"/>
      <w:r w:rsidRPr="00E173ED">
        <w:rPr>
          <w:rFonts w:ascii="Book Antiqua" w:eastAsia="Book Antiqua" w:hAnsi="Book Antiqua" w:cs="Book Antiqua"/>
          <w:b/>
          <w:bCs/>
          <w:color w:val="000000"/>
        </w:rPr>
        <w:t xml:space="preserve"> F</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Ceriello</w:t>
      </w:r>
      <w:proofErr w:type="spellEnd"/>
      <w:r w:rsidRPr="00E173ED">
        <w:rPr>
          <w:rFonts w:ascii="Book Antiqua" w:eastAsia="Book Antiqua" w:hAnsi="Book Antiqua" w:cs="Book Antiqua"/>
          <w:color w:val="000000"/>
        </w:rPr>
        <w:t xml:space="preserve"> A. Is time ready for combination therapy at diagnosis of type 2 diabetes? </w:t>
      </w:r>
      <w:r w:rsidRPr="00E173ED">
        <w:rPr>
          <w:rFonts w:ascii="Book Antiqua" w:eastAsia="Book Antiqua" w:hAnsi="Book Antiqua" w:cs="Book Antiqua"/>
          <w:i/>
          <w:iCs/>
          <w:color w:val="000000"/>
        </w:rPr>
        <w:t xml:space="preserve">Diabetes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Res Rev</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37</w:t>
      </w:r>
      <w:r w:rsidRPr="00E173ED">
        <w:rPr>
          <w:rFonts w:ascii="Book Antiqua" w:eastAsia="Book Antiqua" w:hAnsi="Book Antiqua" w:cs="Book Antiqua"/>
          <w:color w:val="000000"/>
        </w:rPr>
        <w:t>: e3460 [PMID: 34240524 DOI: 10.1002/dmrr.3460]</w:t>
      </w:r>
    </w:p>
    <w:p w14:paraId="12570C4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101 </w:t>
      </w:r>
      <w:proofErr w:type="spellStart"/>
      <w:r w:rsidRPr="00E173ED">
        <w:rPr>
          <w:rFonts w:ascii="Book Antiqua" w:eastAsia="Book Antiqua" w:hAnsi="Book Antiqua" w:cs="Book Antiqua"/>
          <w:b/>
          <w:bCs/>
          <w:color w:val="000000"/>
        </w:rPr>
        <w:t>Dludla</w:t>
      </w:r>
      <w:proofErr w:type="spellEnd"/>
      <w:r w:rsidRPr="00E173ED">
        <w:rPr>
          <w:rFonts w:ascii="Book Antiqua" w:eastAsia="Book Antiqua" w:hAnsi="Book Antiqua" w:cs="Book Antiqua"/>
          <w:b/>
          <w:bCs/>
          <w:color w:val="000000"/>
        </w:rPr>
        <w:t xml:space="preserve"> PV</w:t>
      </w:r>
      <w:r w:rsidRPr="00E173ED">
        <w:rPr>
          <w:rFonts w:ascii="Book Antiqua" w:eastAsia="Book Antiqua" w:hAnsi="Book Antiqua" w:cs="Book Antiqua"/>
          <w:color w:val="000000"/>
        </w:rPr>
        <w:t xml:space="preserve">, Silvestri S, Orlando P, </w:t>
      </w:r>
      <w:proofErr w:type="spellStart"/>
      <w:r w:rsidRPr="00E173ED">
        <w:rPr>
          <w:rFonts w:ascii="Book Antiqua" w:eastAsia="Book Antiqua" w:hAnsi="Book Antiqua" w:cs="Book Antiqua"/>
          <w:color w:val="000000"/>
        </w:rPr>
        <w:t>Gabuza</w:t>
      </w:r>
      <w:proofErr w:type="spellEnd"/>
      <w:r w:rsidRPr="00E173ED">
        <w:rPr>
          <w:rFonts w:ascii="Book Antiqua" w:eastAsia="Book Antiqua" w:hAnsi="Book Antiqua" w:cs="Book Antiqua"/>
          <w:color w:val="000000"/>
        </w:rPr>
        <w:t xml:space="preserve"> KB, </w:t>
      </w:r>
      <w:proofErr w:type="spellStart"/>
      <w:r w:rsidRPr="00E173ED">
        <w:rPr>
          <w:rFonts w:ascii="Book Antiqua" w:eastAsia="Book Antiqua" w:hAnsi="Book Antiqua" w:cs="Book Antiqua"/>
          <w:color w:val="000000"/>
        </w:rPr>
        <w:t>Mazibuko-Mbeje</w:t>
      </w:r>
      <w:proofErr w:type="spellEnd"/>
      <w:r w:rsidRPr="00E173ED">
        <w:rPr>
          <w:rFonts w:ascii="Book Antiqua" w:eastAsia="Book Antiqua" w:hAnsi="Book Antiqua" w:cs="Book Antiqua"/>
          <w:color w:val="000000"/>
        </w:rPr>
        <w:t xml:space="preserve"> SE, </w:t>
      </w:r>
      <w:proofErr w:type="spellStart"/>
      <w:r w:rsidRPr="00E173ED">
        <w:rPr>
          <w:rFonts w:ascii="Book Antiqua" w:eastAsia="Book Antiqua" w:hAnsi="Book Antiqua" w:cs="Book Antiqua"/>
          <w:color w:val="000000"/>
        </w:rPr>
        <w:t>Nyambuya</w:t>
      </w:r>
      <w:proofErr w:type="spellEnd"/>
      <w:r w:rsidRPr="00E173ED">
        <w:rPr>
          <w:rFonts w:ascii="Book Antiqua" w:eastAsia="Book Antiqua" w:hAnsi="Book Antiqua" w:cs="Book Antiqua"/>
          <w:color w:val="000000"/>
        </w:rPr>
        <w:t xml:space="preserve"> TM, </w:t>
      </w:r>
      <w:proofErr w:type="spellStart"/>
      <w:r w:rsidRPr="00E173ED">
        <w:rPr>
          <w:rFonts w:ascii="Book Antiqua" w:eastAsia="Book Antiqua" w:hAnsi="Book Antiqua" w:cs="Book Antiqua"/>
          <w:color w:val="000000"/>
        </w:rPr>
        <w:t>Mxinwa</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Mokgalaboni</w:t>
      </w:r>
      <w:proofErr w:type="spellEnd"/>
      <w:r w:rsidRPr="00E173ED">
        <w:rPr>
          <w:rFonts w:ascii="Book Antiqua" w:eastAsia="Book Antiqua" w:hAnsi="Book Antiqua" w:cs="Book Antiqua"/>
          <w:color w:val="000000"/>
        </w:rPr>
        <w:t xml:space="preserve"> K, Johnson R, Muller CJF, </w:t>
      </w:r>
      <w:proofErr w:type="spellStart"/>
      <w:r w:rsidRPr="00E173ED">
        <w:rPr>
          <w:rFonts w:ascii="Book Antiqua" w:eastAsia="Book Antiqua" w:hAnsi="Book Antiqua" w:cs="Book Antiqua"/>
          <w:color w:val="000000"/>
        </w:rPr>
        <w:t>Tiano</w:t>
      </w:r>
      <w:proofErr w:type="spellEnd"/>
      <w:r w:rsidRPr="00E173ED">
        <w:rPr>
          <w:rFonts w:ascii="Book Antiqua" w:eastAsia="Book Antiqua" w:hAnsi="Book Antiqua" w:cs="Book Antiqua"/>
          <w:color w:val="000000"/>
        </w:rPr>
        <w:t xml:space="preserve"> L, Louw J, </w:t>
      </w:r>
      <w:proofErr w:type="spellStart"/>
      <w:r w:rsidRPr="00E173ED">
        <w:rPr>
          <w:rFonts w:ascii="Book Antiqua" w:eastAsia="Book Antiqua" w:hAnsi="Book Antiqua" w:cs="Book Antiqua"/>
          <w:color w:val="000000"/>
        </w:rPr>
        <w:t>Nkambule</w:t>
      </w:r>
      <w:proofErr w:type="spellEnd"/>
      <w:r w:rsidRPr="00E173ED">
        <w:rPr>
          <w:rFonts w:ascii="Book Antiqua" w:eastAsia="Book Antiqua" w:hAnsi="Book Antiqua" w:cs="Book Antiqua"/>
          <w:color w:val="000000"/>
        </w:rPr>
        <w:t xml:space="preserve"> BB. Exploring the Comparative Efficacy of Metformin and Resveratrol in the Management of Diabetes-associated Complications: A Systematic Review of Preclinical Studies. </w:t>
      </w:r>
      <w:r w:rsidRPr="00E173ED">
        <w:rPr>
          <w:rFonts w:ascii="Book Antiqua" w:eastAsia="Book Antiqua" w:hAnsi="Book Antiqua" w:cs="Book Antiqua"/>
          <w:i/>
          <w:iCs/>
          <w:color w:val="000000"/>
        </w:rPr>
        <w:t>Nutrients</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xml:space="preserve"> [PMID: 32168855 DOI: 10.3390/nu12030739]</w:t>
      </w:r>
    </w:p>
    <w:p w14:paraId="307DC5BF" w14:textId="65F602C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102 </w:t>
      </w:r>
      <w:proofErr w:type="spellStart"/>
      <w:r w:rsidR="006679FD" w:rsidRPr="00E173ED">
        <w:rPr>
          <w:rFonts w:ascii="Book Antiqua" w:eastAsia="Book Antiqua" w:hAnsi="Book Antiqua" w:cs="Book Antiqua"/>
          <w:b/>
          <w:bCs/>
          <w:color w:val="000000"/>
        </w:rPr>
        <w:t>Tsunekawa</w:t>
      </w:r>
      <w:proofErr w:type="spellEnd"/>
      <w:r w:rsidR="006679FD" w:rsidRPr="00E173ED">
        <w:rPr>
          <w:rFonts w:ascii="Book Antiqua" w:eastAsia="Book Antiqua" w:hAnsi="Book Antiqua" w:cs="Book Antiqua"/>
          <w:b/>
          <w:bCs/>
          <w:color w:val="000000"/>
        </w:rPr>
        <w:t xml:space="preserve"> T</w:t>
      </w:r>
      <w:r w:rsidR="006679FD" w:rsidRPr="00E173ED">
        <w:rPr>
          <w:rFonts w:ascii="Book Antiqua" w:eastAsia="Book Antiqua" w:hAnsi="Book Antiqua" w:cs="Book Antiqua"/>
          <w:color w:val="000000"/>
        </w:rPr>
        <w:t xml:space="preserve">, Hayashi T, Suzuki Y, Matsui-Hirai H, Kano H, </w:t>
      </w:r>
      <w:proofErr w:type="spellStart"/>
      <w:r w:rsidR="006679FD" w:rsidRPr="00E173ED">
        <w:rPr>
          <w:rFonts w:ascii="Book Antiqua" w:eastAsia="Book Antiqua" w:hAnsi="Book Antiqua" w:cs="Book Antiqua"/>
          <w:color w:val="000000"/>
        </w:rPr>
        <w:t>Fukatsu</w:t>
      </w:r>
      <w:proofErr w:type="spellEnd"/>
      <w:r w:rsidR="006679FD" w:rsidRPr="00E173ED">
        <w:rPr>
          <w:rFonts w:ascii="Book Antiqua" w:eastAsia="Book Antiqua" w:hAnsi="Book Antiqua" w:cs="Book Antiqua"/>
          <w:color w:val="000000"/>
        </w:rPr>
        <w:t xml:space="preserve"> A, Nomura N, Miyazaki A, Iguchi A. Plasma adiponectin plays an important role in improving insulin resistance with glimepiride in elderly type 2 diabetic subjects. </w:t>
      </w:r>
      <w:r w:rsidR="006679FD" w:rsidRPr="00E173ED">
        <w:rPr>
          <w:rFonts w:ascii="Book Antiqua" w:eastAsia="Book Antiqua" w:hAnsi="Book Antiqua" w:cs="Book Antiqua"/>
          <w:i/>
          <w:iCs/>
          <w:color w:val="000000"/>
        </w:rPr>
        <w:t>Diabetes Care</w:t>
      </w:r>
      <w:r w:rsidR="006679FD" w:rsidRPr="00E173ED">
        <w:rPr>
          <w:rFonts w:ascii="Book Antiqua" w:eastAsia="Book Antiqua" w:hAnsi="Book Antiqua" w:cs="Book Antiqua"/>
          <w:color w:val="000000"/>
        </w:rPr>
        <w:t xml:space="preserve"> 2003; </w:t>
      </w:r>
      <w:r w:rsidR="006679FD" w:rsidRPr="00E173ED">
        <w:rPr>
          <w:rFonts w:ascii="Book Antiqua" w:eastAsia="Book Antiqua" w:hAnsi="Book Antiqua" w:cs="Book Antiqua"/>
          <w:b/>
          <w:bCs/>
          <w:color w:val="000000"/>
        </w:rPr>
        <w:t>26</w:t>
      </w:r>
      <w:r w:rsidR="006679FD" w:rsidRPr="00E173ED">
        <w:rPr>
          <w:rFonts w:ascii="Book Antiqua" w:eastAsia="Book Antiqua" w:hAnsi="Book Antiqua" w:cs="Book Antiqua"/>
          <w:color w:val="000000"/>
        </w:rPr>
        <w:t>: 285-289 [PMID: 12547850 DOI: 10.2337/diacare.26.2.285</w:t>
      </w:r>
      <w:r w:rsidRPr="00E173ED">
        <w:rPr>
          <w:rFonts w:ascii="Book Antiqua" w:eastAsia="Book Antiqua" w:hAnsi="Book Antiqua" w:cs="Book Antiqua"/>
          <w:color w:val="000000"/>
        </w:rPr>
        <w:t>]</w:t>
      </w:r>
    </w:p>
    <w:p w14:paraId="641809B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103 </w:t>
      </w:r>
      <w:r w:rsidRPr="00E173ED">
        <w:rPr>
          <w:rFonts w:ascii="Book Antiqua" w:eastAsia="Book Antiqua" w:hAnsi="Book Antiqua" w:cs="Book Antiqua"/>
          <w:b/>
          <w:bCs/>
          <w:color w:val="000000"/>
        </w:rPr>
        <w:t>Dominguez H</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Storgaard</w:t>
      </w:r>
      <w:proofErr w:type="spellEnd"/>
      <w:r w:rsidRPr="00E173ED">
        <w:rPr>
          <w:rFonts w:ascii="Book Antiqua" w:eastAsia="Book Antiqua" w:hAnsi="Book Antiqua" w:cs="Book Antiqua"/>
          <w:color w:val="000000"/>
        </w:rPr>
        <w:t xml:space="preserve"> H, Rask-Madsen C, Steffen Hermann T, </w:t>
      </w:r>
      <w:proofErr w:type="spellStart"/>
      <w:r w:rsidRPr="00E173ED">
        <w:rPr>
          <w:rFonts w:ascii="Book Antiqua" w:eastAsia="Book Antiqua" w:hAnsi="Book Antiqua" w:cs="Book Antiqua"/>
          <w:color w:val="000000"/>
        </w:rPr>
        <w:t>Ihlemann</w:t>
      </w:r>
      <w:proofErr w:type="spellEnd"/>
      <w:r w:rsidRPr="00E173ED">
        <w:rPr>
          <w:rFonts w:ascii="Book Antiqua" w:eastAsia="Book Antiqua" w:hAnsi="Book Antiqua" w:cs="Book Antiqua"/>
          <w:color w:val="000000"/>
        </w:rPr>
        <w:t xml:space="preserve"> N, </w:t>
      </w:r>
      <w:proofErr w:type="spellStart"/>
      <w:r w:rsidRPr="00E173ED">
        <w:rPr>
          <w:rFonts w:ascii="Book Antiqua" w:eastAsia="Book Antiqua" w:hAnsi="Book Antiqua" w:cs="Book Antiqua"/>
          <w:color w:val="000000"/>
        </w:rPr>
        <w:t>Baunbjerg</w:t>
      </w:r>
      <w:proofErr w:type="spellEnd"/>
      <w:r w:rsidRPr="00E173ED">
        <w:rPr>
          <w:rFonts w:ascii="Book Antiqua" w:eastAsia="Book Antiqua" w:hAnsi="Book Antiqua" w:cs="Book Antiqua"/>
          <w:color w:val="000000"/>
        </w:rPr>
        <w:t xml:space="preserve"> Nielsen D, </w:t>
      </w:r>
      <w:proofErr w:type="spellStart"/>
      <w:r w:rsidRPr="00E173ED">
        <w:rPr>
          <w:rFonts w:ascii="Book Antiqua" w:eastAsia="Book Antiqua" w:hAnsi="Book Antiqua" w:cs="Book Antiqua"/>
          <w:color w:val="000000"/>
        </w:rPr>
        <w:t>Spohr</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Kober</w:t>
      </w:r>
      <w:proofErr w:type="spellEnd"/>
      <w:r w:rsidRPr="00E173ED">
        <w:rPr>
          <w:rFonts w:ascii="Book Antiqua" w:eastAsia="Book Antiqua" w:hAnsi="Book Antiqua" w:cs="Book Antiqua"/>
          <w:color w:val="000000"/>
        </w:rPr>
        <w:t xml:space="preserve"> L, </w:t>
      </w:r>
      <w:proofErr w:type="spellStart"/>
      <w:r w:rsidRPr="00E173ED">
        <w:rPr>
          <w:rFonts w:ascii="Book Antiqua" w:eastAsia="Book Antiqua" w:hAnsi="Book Antiqua" w:cs="Book Antiqua"/>
          <w:color w:val="000000"/>
        </w:rPr>
        <w:t>Vaag</w:t>
      </w:r>
      <w:proofErr w:type="spellEnd"/>
      <w:r w:rsidRPr="00E173ED">
        <w:rPr>
          <w:rFonts w:ascii="Book Antiqua" w:eastAsia="Book Antiqua" w:hAnsi="Book Antiqua" w:cs="Book Antiqua"/>
          <w:color w:val="000000"/>
        </w:rPr>
        <w:t xml:space="preserve"> A, Torp-Pedersen C. Metabolic and vascular effects of tumor necrosis factor-alpha blockade with etanercept in obese patients with type 2 diabetes. </w:t>
      </w:r>
      <w:r w:rsidRPr="00E173ED">
        <w:rPr>
          <w:rFonts w:ascii="Book Antiqua" w:eastAsia="Book Antiqua" w:hAnsi="Book Antiqua" w:cs="Book Antiqua"/>
          <w:i/>
          <w:iCs/>
          <w:color w:val="000000"/>
        </w:rPr>
        <w:t xml:space="preserve">J </w:t>
      </w:r>
      <w:proofErr w:type="spellStart"/>
      <w:r w:rsidRPr="00E173ED">
        <w:rPr>
          <w:rFonts w:ascii="Book Antiqua" w:eastAsia="Book Antiqua" w:hAnsi="Book Antiqua" w:cs="Book Antiqua"/>
          <w:i/>
          <w:iCs/>
          <w:color w:val="000000"/>
        </w:rPr>
        <w:t>Vasc</w:t>
      </w:r>
      <w:proofErr w:type="spellEnd"/>
      <w:r w:rsidRPr="00E173ED">
        <w:rPr>
          <w:rFonts w:ascii="Book Antiqua" w:eastAsia="Book Antiqua" w:hAnsi="Book Antiqua" w:cs="Book Antiqua"/>
          <w:i/>
          <w:iCs/>
          <w:color w:val="000000"/>
        </w:rPr>
        <w:t xml:space="preserve"> Res</w:t>
      </w:r>
      <w:r w:rsidRPr="00E173ED">
        <w:rPr>
          <w:rFonts w:ascii="Book Antiqua" w:eastAsia="Book Antiqua" w:hAnsi="Book Antiqua" w:cs="Book Antiqua"/>
          <w:color w:val="000000"/>
        </w:rPr>
        <w:t xml:space="preserve"> 2005; </w:t>
      </w:r>
      <w:r w:rsidRPr="00E173ED">
        <w:rPr>
          <w:rFonts w:ascii="Book Antiqua" w:eastAsia="Book Antiqua" w:hAnsi="Book Antiqua" w:cs="Book Antiqua"/>
          <w:b/>
          <w:bCs/>
          <w:color w:val="000000"/>
        </w:rPr>
        <w:t>42</w:t>
      </w:r>
      <w:r w:rsidRPr="00E173ED">
        <w:rPr>
          <w:rFonts w:ascii="Book Antiqua" w:eastAsia="Book Antiqua" w:hAnsi="Book Antiqua" w:cs="Book Antiqua"/>
          <w:color w:val="000000"/>
        </w:rPr>
        <w:t>: 517-525 [PMID: 16155368 DOI: 10.1159/000088261]</w:t>
      </w:r>
    </w:p>
    <w:p w14:paraId="093905A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104 </w:t>
      </w:r>
      <w:proofErr w:type="spellStart"/>
      <w:r w:rsidRPr="00E173ED">
        <w:rPr>
          <w:rFonts w:ascii="Book Antiqua" w:eastAsia="Book Antiqua" w:hAnsi="Book Antiqua" w:cs="Book Antiqua"/>
          <w:b/>
          <w:bCs/>
          <w:color w:val="000000"/>
        </w:rPr>
        <w:t>Bellia</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Rizza S, Lombardo MF, </w:t>
      </w:r>
      <w:proofErr w:type="spellStart"/>
      <w:r w:rsidRPr="00E173ED">
        <w:rPr>
          <w:rFonts w:ascii="Book Antiqua" w:eastAsia="Book Antiqua" w:hAnsi="Book Antiqua" w:cs="Book Antiqua"/>
          <w:color w:val="000000"/>
        </w:rPr>
        <w:t>Donadel</w:t>
      </w:r>
      <w:proofErr w:type="spellEnd"/>
      <w:r w:rsidRPr="00E173ED">
        <w:rPr>
          <w:rFonts w:ascii="Book Antiqua" w:eastAsia="Book Antiqua" w:hAnsi="Book Antiqua" w:cs="Book Antiqua"/>
          <w:color w:val="000000"/>
        </w:rPr>
        <w:t xml:space="preserve"> G, Fabiano R, </w:t>
      </w:r>
      <w:proofErr w:type="spellStart"/>
      <w:r w:rsidRPr="00E173ED">
        <w:rPr>
          <w:rFonts w:ascii="Book Antiqua" w:eastAsia="Book Antiqua" w:hAnsi="Book Antiqua" w:cs="Book Antiqua"/>
          <w:color w:val="000000"/>
        </w:rPr>
        <w:t>Andreadi</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Quon</w:t>
      </w:r>
      <w:proofErr w:type="spellEnd"/>
      <w:r w:rsidRPr="00E173ED">
        <w:rPr>
          <w:rFonts w:ascii="Book Antiqua" w:eastAsia="Book Antiqua" w:hAnsi="Book Antiqua" w:cs="Book Antiqua"/>
          <w:color w:val="000000"/>
        </w:rPr>
        <w:t xml:space="preserve"> MJ, </w:t>
      </w:r>
      <w:proofErr w:type="spellStart"/>
      <w:r w:rsidRPr="00E173ED">
        <w:rPr>
          <w:rFonts w:ascii="Book Antiqua" w:eastAsia="Book Antiqua" w:hAnsi="Book Antiqua" w:cs="Book Antiqua"/>
          <w:color w:val="000000"/>
        </w:rPr>
        <w:t>Sbraccia</w:t>
      </w:r>
      <w:proofErr w:type="spellEnd"/>
      <w:r w:rsidRPr="00E173ED">
        <w:rPr>
          <w:rFonts w:ascii="Book Antiqua" w:eastAsia="Book Antiqua" w:hAnsi="Book Antiqua" w:cs="Book Antiqua"/>
          <w:color w:val="000000"/>
        </w:rPr>
        <w:t xml:space="preserve"> P, Federici M, </w:t>
      </w:r>
      <w:proofErr w:type="spellStart"/>
      <w:r w:rsidRPr="00E173ED">
        <w:rPr>
          <w:rFonts w:ascii="Book Antiqua" w:eastAsia="Book Antiqua" w:hAnsi="Book Antiqua" w:cs="Book Antiqua"/>
          <w:color w:val="000000"/>
        </w:rPr>
        <w:t>Tesauro</w:t>
      </w:r>
      <w:proofErr w:type="spellEnd"/>
      <w:r w:rsidRPr="00E173ED">
        <w:rPr>
          <w:rFonts w:ascii="Book Antiqua" w:eastAsia="Book Antiqua" w:hAnsi="Book Antiqua" w:cs="Book Antiqua"/>
          <w:color w:val="000000"/>
        </w:rPr>
        <w:t xml:space="preserve"> M, Cardillo C, </w:t>
      </w:r>
      <w:proofErr w:type="spellStart"/>
      <w:r w:rsidRPr="00E173ED">
        <w:rPr>
          <w:rFonts w:ascii="Book Antiqua" w:eastAsia="Book Antiqua" w:hAnsi="Book Antiqua" w:cs="Book Antiqua"/>
          <w:color w:val="000000"/>
        </w:rPr>
        <w:t>Lauro</w:t>
      </w:r>
      <w:proofErr w:type="spellEnd"/>
      <w:r w:rsidRPr="00E173ED">
        <w:rPr>
          <w:rFonts w:ascii="Book Antiqua" w:eastAsia="Book Antiqua" w:hAnsi="Book Antiqua" w:cs="Book Antiqua"/>
          <w:color w:val="000000"/>
        </w:rPr>
        <w:t xml:space="preserve"> D. Deterioration of glucose homeostasis in type 2 diabetic patients one year after beginning of statins therapy. </w:t>
      </w:r>
      <w:r w:rsidRPr="00E173ED">
        <w:rPr>
          <w:rFonts w:ascii="Book Antiqua" w:eastAsia="Book Antiqua" w:hAnsi="Book Antiqua" w:cs="Book Antiqua"/>
          <w:i/>
          <w:iCs/>
          <w:color w:val="000000"/>
        </w:rPr>
        <w:t>Atherosclerosis</w:t>
      </w:r>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223</w:t>
      </w:r>
      <w:r w:rsidRPr="00E173ED">
        <w:rPr>
          <w:rFonts w:ascii="Book Antiqua" w:eastAsia="Book Antiqua" w:hAnsi="Book Antiqua" w:cs="Book Antiqua"/>
          <w:color w:val="000000"/>
        </w:rPr>
        <w:t>: 197-203 [PMID: 22658255 DOI: 10.1016/j.atherosclerosis.2012.04.015]</w:t>
      </w:r>
    </w:p>
    <w:p w14:paraId="6B9A812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105 </w:t>
      </w:r>
      <w:r w:rsidRPr="00E173ED">
        <w:rPr>
          <w:rFonts w:ascii="Book Antiqua" w:eastAsia="Book Antiqua" w:hAnsi="Book Antiqua" w:cs="Book Antiqua"/>
          <w:b/>
          <w:bCs/>
          <w:color w:val="000000"/>
        </w:rPr>
        <w:t>Brooks-Worrell BM</w:t>
      </w:r>
      <w:r w:rsidRPr="00E173ED">
        <w:rPr>
          <w:rFonts w:ascii="Book Antiqua" w:eastAsia="Book Antiqua" w:hAnsi="Book Antiqua" w:cs="Book Antiqua"/>
          <w:color w:val="000000"/>
        </w:rPr>
        <w:t xml:space="preserve">, Palmer JP. Attenuation of islet-specific T cell responses is associated with C-peptide improvement in autoimmune type 2 diabetes patients. </w:t>
      </w:r>
      <w:r w:rsidRPr="00E173ED">
        <w:rPr>
          <w:rFonts w:ascii="Book Antiqua" w:eastAsia="Book Antiqua" w:hAnsi="Book Antiqua" w:cs="Book Antiqua"/>
          <w:i/>
          <w:iCs/>
          <w:color w:val="000000"/>
        </w:rPr>
        <w:t>Clin Exp Immunol</w:t>
      </w:r>
      <w:r w:rsidRPr="00E173ED">
        <w:rPr>
          <w:rFonts w:ascii="Book Antiqua" w:eastAsia="Book Antiqua" w:hAnsi="Book Antiqua" w:cs="Book Antiqua"/>
          <w:color w:val="000000"/>
        </w:rPr>
        <w:t xml:space="preserve"> 2013; </w:t>
      </w:r>
      <w:r w:rsidRPr="00E173ED">
        <w:rPr>
          <w:rFonts w:ascii="Book Antiqua" w:eastAsia="Book Antiqua" w:hAnsi="Book Antiqua" w:cs="Book Antiqua"/>
          <w:b/>
          <w:bCs/>
          <w:color w:val="000000"/>
        </w:rPr>
        <w:t>171</w:t>
      </w:r>
      <w:r w:rsidRPr="00E173ED">
        <w:rPr>
          <w:rFonts w:ascii="Book Antiqua" w:eastAsia="Book Antiqua" w:hAnsi="Book Antiqua" w:cs="Book Antiqua"/>
          <w:color w:val="000000"/>
        </w:rPr>
        <w:t>: 164-170 [PMID: 23286943 DOI: 10.1111/cei.12012]</w:t>
      </w:r>
    </w:p>
    <w:p w14:paraId="215A8D5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106 </w:t>
      </w:r>
      <w:r w:rsidRPr="00E173ED">
        <w:rPr>
          <w:rFonts w:ascii="Book Antiqua" w:eastAsia="Book Antiqua" w:hAnsi="Book Antiqua" w:cs="Book Antiqua"/>
          <w:b/>
          <w:bCs/>
          <w:color w:val="000000"/>
        </w:rPr>
        <w:t>Gagnon C</w:t>
      </w:r>
      <w:r w:rsidRPr="00E173ED">
        <w:rPr>
          <w:rFonts w:ascii="Book Antiqua" w:eastAsia="Book Antiqua" w:hAnsi="Book Antiqua" w:cs="Book Antiqua"/>
          <w:color w:val="000000"/>
        </w:rPr>
        <w:t xml:space="preserve">, Daly RM, </w:t>
      </w:r>
      <w:proofErr w:type="spellStart"/>
      <w:r w:rsidRPr="00E173ED">
        <w:rPr>
          <w:rFonts w:ascii="Book Antiqua" w:eastAsia="Book Antiqua" w:hAnsi="Book Antiqua" w:cs="Book Antiqua"/>
          <w:color w:val="000000"/>
        </w:rPr>
        <w:t>Carpentier</w:t>
      </w:r>
      <w:proofErr w:type="spellEnd"/>
      <w:r w:rsidRPr="00E173ED">
        <w:rPr>
          <w:rFonts w:ascii="Book Antiqua" w:eastAsia="Book Antiqua" w:hAnsi="Book Antiqua" w:cs="Book Antiqua"/>
          <w:color w:val="000000"/>
        </w:rPr>
        <w:t xml:space="preserve"> A, Lu ZX, Shore-</w:t>
      </w:r>
      <w:proofErr w:type="spellStart"/>
      <w:r w:rsidRPr="00E173ED">
        <w:rPr>
          <w:rFonts w:ascii="Book Antiqua" w:eastAsia="Book Antiqua" w:hAnsi="Book Antiqua" w:cs="Book Antiqua"/>
          <w:color w:val="000000"/>
        </w:rPr>
        <w:t>Lorenti</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Sikaris</w:t>
      </w:r>
      <w:proofErr w:type="spellEnd"/>
      <w:r w:rsidRPr="00E173ED">
        <w:rPr>
          <w:rFonts w:ascii="Book Antiqua" w:eastAsia="Book Antiqua" w:hAnsi="Book Antiqua" w:cs="Book Antiqua"/>
          <w:color w:val="000000"/>
        </w:rPr>
        <w:t xml:space="preserve"> K, Jean S, Ebeling PR. Effects of combined calcium and vitamin D supplementation on insulin secretion, insulin sensitivity and β-cell function in multi-ethnic vitamin D-deficient adults at risk for type 2 diabetes: a pilot randomized, placebo-controlled trial. </w:t>
      </w:r>
      <w:proofErr w:type="spellStart"/>
      <w:r w:rsidRPr="00E173ED">
        <w:rPr>
          <w:rFonts w:ascii="Book Antiqua" w:eastAsia="Book Antiqua" w:hAnsi="Book Antiqua" w:cs="Book Antiqua"/>
          <w:i/>
          <w:iCs/>
          <w:color w:val="000000"/>
        </w:rPr>
        <w:t>PLoS</w:t>
      </w:r>
      <w:proofErr w:type="spellEnd"/>
      <w:r w:rsidRPr="00E173ED">
        <w:rPr>
          <w:rFonts w:ascii="Book Antiqua" w:eastAsia="Book Antiqua" w:hAnsi="Book Antiqua" w:cs="Book Antiqua"/>
          <w:i/>
          <w:iCs/>
          <w:color w:val="000000"/>
        </w:rPr>
        <w:t xml:space="preserve"> One</w:t>
      </w:r>
      <w:r w:rsidRPr="00E173ED">
        <w:rPr>
          <w:rFonts w:ascii="Book Antiqua" w:eastAsia="Book Antiqua" w:hAnsi="Book Antiqua" w:cs="Book Antiqua"/>
          <w:color w:val="000000"/>
        </w:rPr>
        <w:t xml:space="preserve"> 2014; </w:t>
      </w:r>
      <w:r w:rsidRPr="00E173ED">
        <w:rPr>
          <w:rFonts w:ascii="Book Antiqua" w:eastAsia="Book Antiqua" w:hAnsi="Book Antiqua" w:cs="Book Antiqua"/>
          <w:b/>
          <w:bCs/>
          <w:color w:val="000000"/>
        </w:rPr>
        <w:t>9</w:t>
      </w:r>
      <w:r w:rsidRPr="00E173ED">
        <w:rPr>
          <w:rFonts w:ascii="Book Antiqua" w:eastAsia="Book Antiqua" w:hAnsi="Book Antiqua" w:cs="Book Antiqua"/>
          <w:color w:val="000000"/>
        </w:rPr>
        <w:t>: e109607 [PMID: 25299668 DOI: 10.1371/journal.pone.0109607]</w:t>
      </w:r>
    </w:p>
    <w:p w14:paraId="29EC1A8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107 </w:t>
      </w:r>
      <w:proofErr w:type="spellStart"/>
      <w:r w:rsidRPr="00E173ED">
        <w:rPr>
          <w:rFonts w:ascii="Book Antiqua" w:eastAsia="Book Antiqua" w:hAnsi="Book Antiqua" w:cs="Book Antiqua"/>
          <w:b/>
          <w:bCs/>
          <w:color w:val="000000"/>
        </w:rPr>
        <w:t>Zakerkish</w:t>
      </w:r>
      <w:proofErr w:type="spellEnd"/>
      <w:r w:rsidRPr="00E173ED">
        <w:rPr>
          <w:rFonts w:ascii="Book Antiqua" w:eastAsia="Book Antiqua" w:hAnsi="Book Antiqua" w:cs="Book Antiqua"/>
          <w:b/>
          <w:bCs/>
          <w:color w:val="000000"/>
        </w:rPr>
        <w:t xml:space="preserve"> M</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Jenabi</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Zaeemzadeh</w:t>
      </w:r>
      <w:proofErr w:type="spellEnd"/>
      <w:r w:rsidRPr="00E173ED">
        <w:rPr>
          <w:rFonts w:ascii="Book Antiqua" w:eastAsia="Book Antiqua" w:hAnsi="Book Antiqua" w:cs="Book Antiqua"/>
          <w:color w:val="000000"/>
        </w:rPr>
        <w:t xml:space="preserve"> N, </w:t>
      </w:r>
      <w:proofErr w:type="spellStart"/>
      <w:r w:rsidRPr="00E173ED">
        <w:rPr>
          <w:rFonts w:ascii="Book Antiqua" w:eastAsia="Book Antiqua" w:hAnsi="Book Antiqua" w:cs="Book Antiqua"/>
          <w:color w:val="000000"/>
        </w:rPr>
        <w:t>Hemmati</w:t>
      </w:r>
      <w:proofErr w:type="spellEnd"/>
      <w:r w:rsidRPr="00E173ED">
        <w:rPr>
          <w:rFonts w:ascii="Book Antiqua" w:eastAsia="Book Antiqua" w:hAnsi="Book Antiqua" w:cs="Book Antiqua"/>
          <w:color w:val="000000"/>
        </w:rPr>
        <w:t xml:space="preserve"> AA, </w:t>
      </w:r>
      <w:proofErr w:type="spellStart"/>
      <w:r w:rsidRPr="00E173ED">
        <w:rPr>
          <w:rFonts w:ascii="Book Antiqua" w:eastAsia="Book Antiqua" w:hAnsi="Book Antiqua" w:cs="Book Antiqua"/>
          <w:color w:val="000000"/>
        </w:rPr>
        <w:t>Neisi</w:t>
      </w:r>
      <w:proofErr w:type="spellEnd"/>
      <w:r w:rsidRPr="00E173ED">
        <w:rPr>
          <w:rFonts w:ascii="Book Antiqua" w:eastAsia="Book Antiqua" w:hAnsi="Book Antiqua" w:cs="Book Antiqua"/>
          <w:color w:val="000000"/>
        </w:rPr>
        <w:t xml:space="preserve"> N. The Effect of Iranian Propolis on Glucose Metabolism, Lipid Profile, Insulin Resistance, Renal Function and Inflammatory Biomarkers in Patients with Type 2 Diabetes Mellitus: A Randomized Double-Blind Clinical Trial. </w:t>
      </w:r>
      <w:r w:rsidRPr="00E173ED">
        <w:rPr>
          <w:rFonts w:ascii="Book Antiqua" w:eastAsia="Book Antiqua" w:hAnsi="Book Antiqua" w:cs="Book Antiqua"/>
          <w:i/>
          <w:iCs/>
          <w:color w:val="000000"/>
        </w:rPr>
        <w:t>Sci Rep</w:t>
      </w:r>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9</w:t>
      </w:r>
      <w:r w:rsidRPr="00E173ED">
        <w:rPr>
          <w:rFonts w:ascii="Book Antiqua" w:eastAsia="Book Antiqua" w:hAnsi="Book Antiqua" w:cs="Book Antiqua"/>
          <w:color w:val="000000"/>
        </w:rPr>
        <w:t>: 7289 [PMID: 31086222 DOI: 10.1038/s41598-019-43838-8]</w:t>
      </w:r>
    </w:p>
    <w:p w14:paraId="61C3103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108 </w:t>
      </w:r>
      <w:proofErr w:type="spellStart"/>
      <w:r w:rsidRPr="00E173ED">
        <w:rPr>
          <w:rFonts w:ascii="Book Antiqua" w:eastAsia="Book Antiqua" w:hAnsi="Book Antiqua" w:cs="Book Antiqua"/>
          <w:b/>
          <w:bCs/>
          <w:color w:val="000000"/>
        </w:rPr>
        <w:t>Pizzino</w:t>
      </w:r>
      <w:proofErr w:type="spellEnd"/>
      <w:r w:rsidRPr="00E173ED">
        <w:rPr>
          <w:rFonts w:ascii="Book Antiqua" w:eastAsia="Book Antiqua" w:hAnsi="Book Antiqua" w:cs="Book Antiqua"/>
          <w:b/>
          <w:bCs/>
          <w:color w:val="000000"/>
        </w:rPr>
        <w:t xml:space="preserve"> G</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Irrera</w:t>
      </w:r>
      <w:proofErr w:type="spellEnd"/>
      <w:r w:rsidRPr="00E173ED">
        <w:rPr>
          <w:rFonts w:ascii="Book Antiqua" w:eastAsia="Book Antiqua" w:hAnsi="Book Antiqua" w:cs="Book Antiqua"/>
          <w:color w:val="000000"/>
        </w:rPr>
        <w:t xml:space="preserve"> N, </w:t>
      </w:r>
      <w:proofErr w:type="spellStart"/>
      <w:r w:rsidRPr="00E173ED">
        <w:rPr>
          <w:rFonts w:ascii="Book Antiqua" w:eastAsia="Book Antiqua" w:hAnsi="Book Antiqua" w:cs="Book Antiqua"/>
          <w:color w:val="000000"/>
        </w:rPr>
        <w:t>Cucinotta</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Pallio</w:t>
      </w:r>
      <w:proofErr w:type="spellEnd"/>
      <w:r w:rsidRPr="00E173ED">
        <w:rPr>
          <w:rFonts w:ascii="Book Antiqua" w:eastAsia="Book Antiqua" w:hAnsi="Book Antiqua" w:cs="Book Antiqua"/>
          <w:color w:val="000000"/>
        </w:rPr>
        <w:t xml:space="preserve"> G, </w:t>
      </w:r>
      <w:proofErr w:type="spellStart"/>
      <w:r w:rsidRPr="00E173ED">
        <w:rPr>
          <w:rFonts w:ascii="Book Antiqua" w:eastAsia="Book Antiqua" w:hAnsi="Book Antiqua" w:cs="Book Antiqua"/>
          <w:color w:val="000000"/>
        </w:rPr>
        <w:t>Mannino</w:t>
      </w:r>
      <w:proofErr w:type="spellEnd"/>
      <w:r w:rsidRPr="00E173ED">
        <w:rPr>
          <w:rFonts w:ascii="Book Antiqua" w:eastAsia="Book Antiqua" w:hAnsi="Book Antiqua" w:cs="Book Antiqua"/>
          <w:color w:val="000000"/>
        </w:rPr>
        <w:t xml:space="preserve"> F, </w:t>
      </w:r>
      <w:proofErr w:type="spellStart"/>
      <w:r w:rsidRPr="00E173ED">
        <w:rPr>
          <w:rFonts w:ascii="Book Antiqua" w:eastAsia="Book Antiqua" w:hAnsi="Book Antiqua" w:cs="Book Antiqua"/>
          <w:color w:val="000000"/>
        </w:rPr>
        <w:t>Arcoraci</w:t>
      </w:r>
      <w:proofErr w:type="spellEnd"/>
      <w:r w:rsidRPr="00E173ED">
        <w:rPr>
          <w:rFonts w:ascii="Book Antiqua" w:eastAsia="Book Antiqua" w:hAnsi="Book Antiqua" w:cs="Book Antiqua"/>
          <w:color w:val="000000"/>
        </w:rPr>
        <w:t xml:space="preserve"> V, </w:t>
      </w:r>
      <w:proofErr w:type="spellStart"/>
      <w:r w:rsidRPr="00E173ED">
        <w:rPr>
          <w:rFonts w:ascii="Book Antiqua" w:eastAsia="Book Antiqua" w:hAnsi="Book Antiqua" w:cs="Book Antiqua"/>
          <w:color w:val="000000"/>
        </w:rPr>
        <w:t>Squadrito</w:t>
      </w:r>
      <w:proofErr w:type="spellEnd"/>
      <w:r w:rsidRPr="00E173ED">
        <w:rPr>
          <w:rFonts w:ascii="Book Antiqua" w:eastAsia="Book Antiqua" w:hAnsi="Book Antiqua" w:cs="Book Antiqua"/>
          <w:color w:val="000000"/>
        </w:rPr>
        <w:t xml:space="preserve"> F, </w:t>
      </w:r>
      <w:proofErr w:type="spellStart"/>
      <w:r w:rsidRPr="00E173ED">
        <w:rPr>
          <w:rFonts w:ascii="Book Antiqua" w:eastAsia="Book Antiqua" w:hAnsi="Book Antiqua" w:cs="Book Antiqua"/>
          <w:color w:val="000000"/>
        </w:rPr>
        <w:t>Altavilla</w:t>
      </w:r>
      <w:proofErr w:type="spellEnd"/>
      <w:r w:rsidRPr="00E173ED">
        <w:rPr>
          <w:rFonts w:ascii="Book Antiqua" w:eastAsia="Book Antiqua" w:hAnsi="Book Antiqua" w:cs="Book Antiqua"/>
          <w:color w:val="000000"/>
        </w:rPr>
        <w:t xml:space="preserve"> D, </w:t>
      </w:r>
      <w:proofErr w:type="spellStart"/>
      <w:r w:rsidRPr="00E173ED">
        <w:rPr>
          <w:rFonts w:ascii="Book Antiqua" w:eastAsia="Book Antiqua" w:hAnsi="Book Antiqua" w:cs="Book Antiqua"/>
          <w:color w:val="000000"/>
        </w:rPr>
        <w:t>Bitto</w:t>
      </w:r>
      <w:proofErr w:type="spellEnd"/>
      <w:r w:rsidRPr="00E173ED">
        <w:rPr>
          <w:rFonts w:ascii="Book Antiqua" w:eastAsia="Book Antiqua" w:hAnsi="Book Antiqua" w:cs="Book Antiqua"/>
          <w:color w:val="000000"/>
        </w:rPr>
        <w:t xml:space="preserve"> A. Oxidative Stress: Harms and Benefits for Human Health. </w:t>
      </w:r>
      <w:r w:rsidRPr="00E173ED">
        <w:rPr>
          <w:rFonts w:ascii="Book Antiqua" w:eastAsia="Book Antiqua" w:hAnsi="Book Antiqua" w:cs="Book Antiqua"/>
          <w:i/>
          <w:iCs/>
          <w:color w:val="000000"/>
        </w:rPr>
        <w:t xml:space="preserve">Oxid Med Cell </w:t>
      </w:r>
      <w:proofErr w:type="spellStart"/>
      <w:r w:rsidRPr="00E173ED">
        <w:rPr>
          <w:rFonts w:ascii="Book Antiqua" w:eastAsia="Book Antiqua" w:hAnsi="Book Antiqua" w:cs="Book Antiqua"/>
          <w:i/>
          <w:iCs/>
          <w:color w:val="000000"/>
        </w:rPr>
        <w:t>Longev</w:t>
      </w:r>
      <w:proofErr w:type="spellEnd"/>
      <w:r w:rsidRPr="00E173ED">
        <w:rPr>
          <w:rFonts w:ascii="Book Antiqua" w:eastAsia="Book Antiqua" w:hAnsi="Book Antiqua" w:cs="Book Antiqua"/>
          <w:color w:val="000000"/>
        </w:rPr>
        <w:t xml:space="preserve"> 2017; </w:t>
      </w:r>
      <w:r w:rsidRPr="00E173ED">
        <w:rPr>
          <w:rFonts w:ascii="Book Antiqua" w:eastAsia="Book Antiqua" w:hAnsi="Book Antiqua" w:cs="Book Antiqua"/>
          <w:b/>
          <w:bCs/>
          <w:color w:val="000000"/>
        </w:rPr>
        <w:t>2017</w:t>
      </w:r>
      <w:r w:rsidRPr="00E173ED">
        <w:rPr>
          <w:rFonts w:ascii="Book Antiqua" w:eastAsia="Book Antiqua" w:hAnsi="Book Antiqua" w:cs="Book Antiqua"/>
          <w:color w:val="000000"/>
        </w:rPr>
        <w:t>: 8416763 [PMID: 28819546 DOI: 10.1155/2017/8416763]</w:t>
      </w:r>
    </w:p>
    <w:p w14:paraId="135250B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109 </w:t>
      </w:r>
      <w:r w:rsidRPr="00E173ED">
        <w:rPr>
          <w:rFonts w:ascii="Book Antiqua" w:eastAsia="Book Antiqua" w:hAnsi="Book Antiqua" w:cs="Book Antiqua"/>
          <w:b/>
          <w:bCs/>
          <w:color w:val="000000"/>
        </w:rPr>
        <w:t>Liguori I</w:t>
      </w:r>
      <w:r w:rsidRPr="00E173ED">
        <w:rPr>
          <w:rFonts w:ascii="Book Antiqua" w:eastAsia="Book Antiqua" w:hAnsi="Book Antiqua" w:cs="Book Antiqua"/>
          <w:color w:val="000000"/>
        </w:rPr>
        <w:t>, Russo G, Curcio F, Bulli G, Aran L, Della-</w:t>
      </w:r>
      <w:proofErr w:type="spellStart"/>
      <w:r w:rsidRPr="00E173ED">
        <w:rPr>
          <w:rFonts w:ascii="Book Antiqua" w:eastAsia="Book Antiqua" w:hAnsi="Book Antiqua" w:cs="Book Antiqua"/>
          <w:color w:val="000000"/>
        </w:rPr>
        <w:t>Morte</w:t>
      </w:r>
      <w:proofErr w:type="spellEnd"/>
      <w:r w:rsidRPr="00E173ED">
        <w:rPr>
          <w:rFonts w:ascii="Book Antiqua" w:eastAsia="Book Antiqua" w:hAnsi="Book Antiqua" w:cs="Book Antiqua"/>
          <w:color w:val="000000"/>
        </w:rPr>
        <w:t xml:space="preserve"> D, Gargiulo G, Testa G, Cacciatore F, </w:t>
      </w:r>
      <w:proofErr w:type="spellStart"/>
      <w:r w:rsidRPr="00E173ED">
        <w:rPr>
          <w:rFonts w:ascii="Book Antiqua" w:eastAsia="Book Antiqua" w:hAnsi="Book Antiqua" w:cs="Book Antiqua"/>
          <w:color w:val="000000"/>
        </w:rPr>
        <w:t>Bonaduce</w:t>
      </w:r>
      <w:proofErr w:type="spellEnd"/>
      <w:r w:rsidRPr="00E173ED">
        <w:rPr>
          <w:rFonts w:ascii="Book Antiqua" w:eastAsia="Book Antiqua" w:hAnsi="Book Antiqua" w:cs="Book Antiqua"/>
          <w:color w:val="000000"/>
        </w:rPr>
        <w:t xml:space="preserve"> D, </w:t>
      </w:r>
      <w:proofErr w:type="spellStart"/>
      <w:r w:rsidRPr="00E173ED">
        <w:rPr>
          <w:rFonts w:ascii="Book Antiqua" w:eastAsia="Book Antiqua" w:hAnsi="Book Antiqua" w:cs="Book Antiqua"/>
          <w:color w:val="000000"/>
        </w:rPr>
        <w:t>Abete</w:t>
      </w:r>
      <w:proofErr w:type="spellEnd"/>
      <w:r w:rsidRPr="00E173ED">
        <w:rPr>
          <w:rFonts w:ascii="Book Antiqua" w:eastAsia="Book Antiqua" w:hAnsi="Book Antiqua" w:cs="Book Antiqua"/>
          <w:color w:val="000000"/>
        </w:rPr>
        <w:t xml:space="preserve"> P. Oxidative stress, aging, and diseases. </w:t>
      </w:r>
      <w:r w:rsidRPr="00E173ED">
        <w:rPr>
          <w:rFonts w:ascii="Book Antiqua" w:eastAsia="Book Antiqua" w:hAnsi="Book Antiqua" w:cs="Book Antiqua"/>
          <w:i/>
          <w:iCs/>
          <w:color w:val="000000"/>
        </w:rPr>
        <w:t xml:space="preserve">Clin </w:t>
      </w:r>
      <w:proofErr w:type="spellStart"/>
      <w:r w:rsidRPr="00E173ED">
        <w:rPr>
          <w:rFonts w:ascii="Book Antiqua" w:eastAsia="Book Antiqua" w:hAnsi="Book Antiqua" w:cs="Book Antiqua"/>
          <w:i/>
          <w:iCs/>
          <w:color w:val="000000"/>
        </w:rPr>
        <w:t>Interv</w:t>
      </w:r>
      <w:proofErr w:type="spellEnd"/>
      <w:r w:rsidRPr="00E173ED">
        <w:rPr>
          <w:rFonts w:ascii="Book Antiqua" w:eastAsia="Book Antiqua" w:hAnsi="Book Antiqua" w:cs="Book Antiqua"/>
          <w:i/>
          <w:iCs/>
          <w:color w:val="000000"/>
        </w:rPr>
        <w:t xml:space="preserve"> Aging</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757-772 [PMID: 29731617 DOI: 10.2147/CIA.S158513]</w:t>
      </w:r>
    </w:p>
    <w:p w14:paraId="57EF7FE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110 </w:t>
      </w:r>
      <w:r w:rsidRPr="00E173ED">
        <w:rPr>
          <w:rFonts w:ascii="Book Antiqua" w:eastAsia="Book Antiqua" w:hAnsi="Book Antiqua" w:cs="Book Antiqua"/>
          <w:b/>
          <w:bCs/>
          <w:color w:val="000000"/>
        </w:rPr>
        <w:t>Aggarwal V</w:t>
      </w:r>
      <w:r w:rsidRPr="00E173ED">
        <w:rPr>
          <w:rFonts w:ascii="Book Antiqua" w:eastAsia="Book Antiqua" w:hAnsi="Book Antiqua" w:cs="Book Antiqua"/>
          <w:color w:val="000000"/>
        </w:rPr>
        <w:t xml:space="preserve">, Tuli HS, </w:t>
      </w:r>
      <w:proofErr w:type="spellStart"/>
      <w:r w:rsidRPr="00E173ED">
        <w:rPr>
          <w:rFonts w:ascii="Book Antiqua" w:eastAsia="Book Antiqua" w:hAnsi="Book Antiqua" w:cs="Book Antiqua"/>
          <w:color w:val="000000"/>
        </w:rPr>
        <w:t>Varol</w:t>
      </w:r>
      <w:proofErr w:type="spellEnd"/>
      <w:r w:rsidRPr="00E173ED">
        <w:rPr>
          <w:rFonts w:ascii="Book Antiqua" w:eastAsia="Book Antiqua" w:hAnsi="Book Antiqua" w:cs="Book Antiqua"/>
          <w:color w:val="000000"/>
        </w:rPr>
        <w:t xml:space="preserve"> A, Thakral F, </w:t>
      </w:r>
      <w:proofErr w:type="spellStart"/>
      <w:r w:rsidRPr="00E173ED">
        <w:rPr>
          <w:rFonts w:ascii="Book Antiqua" w:eastAsia="Book Antiqua" w:hAnsi="Book Antiqua" w:cs="Book Antiqua"/>
          <w:color w:val="000000"/>
        </w:rPr>
        <w:t>Yerer</w:t>
      </w:r>
      <w:proofErr w:type="spellEnd"/>
      <w:r w:rsidRPr="00E173ED">
        <w:rPr>
          <w:rFonts w:ascii="Book Antiqua" w:eastAsia="Book Antiqua" w:hAnsi="Book Antiqua" w:cs="Book Antiqua"/>
          <w:color w:val="000000"/>
        </w:rPr>
        <w:t xml:space="preserve"> MB, </w:t>
      </w:r>
      <w:proofErr w:type="spellStart"/>
      <w:r w:rsidRPr="00E173ED">
        <w:rPr>
          <w:rFonts w:ascii="Book Antiqua" w:eastAsia="Book Antiqua" w:hAnsi="Book Antiqua" w:cs="Book Antiqua"/>
          <w:color w:val="000000"/>
        </w:rPr>
        <w:t>Sak</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Varol</w:t>
      </w:r>
      <w:proofErr w:type="spellEnd"/>
      <w:r w:rsidRPr="00E173ED">
        <w:rPr>
          <w:rFonts w:ascii="Book Antiqua" w:eastAsia="Book Antiqua" w:hAnsi="Book Antiqua" w:cs="Book Antiqua"/>
          <w:color w:val="000000"/>
        </w:rPr>
        <w:t xml:space="preserve"> M, Jain A, Khan MA, Sethi G. Role of Reactive Oxygen Species in Cancer Progression: Molecular Mechanisms and Recent Advancements. </w:t>
      </w:r>
      <w:r w:rsidRPr="00E173ED">
        <w:rPr>
          <w:rFonts w:ascii="Book Antiqua" w:eastAsia="Book Antiqua" w:hAnsi="Book Antiqua" w:cs="Book Antiqua"/>
          <w:i/>
          <w:iCs/>
          <w:color w:val="000000"/>
        </w:rPr>
        <w:t>Biomolecules</w:t>
      </w:r>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9</w:t>
      </w:r>
      <w:r w:rsidRPr="00E173ED">
        <w:rPr>
          <w:rFonts w:ascii="Book Antiqua" w:eastAsia="Book Antiqua" w:hAnsi="Book Antiqua" w:cs="Book Antiqua"/>
          <w:color w:val="000000"/>
        </w:rPr>
        <w:t xml:space="preserve"> [PMID: 31766246 DOI: 10.3390/biom9110735]</w:t>
      </w:r>
    </w:p>
    <w:p w14:paraId="1A0AB1B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111 </w:t>
      </w:r>
      <w:r w:rsidRPr="00E173ED">
        <w:rPr>
          <w:rFonts w:ascii="Book Antiqua" w:eastAsia="Book Antiqua" w:hAnsi="Book Antiqua" w:cs="Book Antiqua"/>
          <w:b/>
          <w:bCs/>
          <w:color w:val="000000"/>
        </w:rPr>
        <w:t>Murphy MP</w:t>
      </w:r>
      <w:r w:rsidRPr="00E173ED">
        <w:rPr>
          <w:rFonts w:ascii="Book Antiqua" w:eastAsia="Book Antiqua" w:hAnsi="Book Antiqua" w:cs="Book Antiqua"/>
          <w:color w:val="000000"/>
        </w:rPr>
        <w:t xml:space="preserve">. How mitochondria produce reactive oxygen species. </w:t>
      </w:r>
      <w:proofErr w:type="spellStart"/>
      <w:r w:rsidRPr="00E173ED">
        <w:rPr>
          <w:rFonts w:ascii="Book Antiqua" w:eastAsia="Book Antiqua" w:hAnsi="Book Antiqua" w:cs="Book Antiqua"/>
          <w:i/>
          <w:iCs/>
          <w:color w:val="000000"/>
        </w:rPr>
        <w:t>Biochem</w:t>
      </w:r>
      <w:proofErr w:type="spellEnd"/>
      <w:r w:rsidRPr="00E173ED">
        <w:rPr>
          <w:rFonts w:ascii="Book Antiqua" w:eastAsia="Book Antiqua" w:hAnsi="Book Antiqua" w:cs="Book Antiqua"/>
          <w:i/>
          <w:iCs/>
          <w:color w:val="000000"/>
        </w:rPr>
        <w:t xml:space="preserve"> J</w:t>
      </w:r>
      <w:r w:rsidRPr="00E173ED">
        <w:rPr>
          <w:rFonts w:ascii="Book Antiqua" w:eastAsia="Book Antiqua" w:hAnsi="Book Antiqua" w:cs="Book Antiqua"/>
          <w:color w:val="000000"/>
        </w:rPr>
        <w:t xml:space="preserve"> 2009; </w:t>
      </w:r>
      <w:r w:rsidRPr="00E173ED">
        <w:rPr>
          <w:rFonts w:ascii="Book Antiqua" w:eastAsia="Book Antiqua" w:hAnsi="Book Antiqua" w:cs="Book Antiqua"/>
          <w:b/>
          <w:bCs/>
          <w:color w:val="000000"/>
        </w:rPr>
        <w:t>417</w:t>
      </w:r>
      <w:r w:rsidRPr="00E173ED">
        <w:rPr>
          <w:rFonts w:ascii="Book Antiqua" w:eastAsia="Book Antiqua" w:hAnsi="Book Antiqua" w:cs="Book Antiqua"/>
          <w:color w:val="000000"/>
        </w:rPr>
        <w:t>: 1-13 [PMID: 19061483 DOI: 10.1042/BJ20081386]</w:t>
      </w:r>
    </w:p>
    <w:p w14:paraId="274F6E9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112 </w:t>
      </w:r>
      <w:r w:rsidRPr="00E173ED">
        <w:rPr>
          <w:rFonts w:ascii="Book Antiqua" w:eastAsia="Book Antiqua" w:hAnsi="Book Antiqua" w:cs="Book Antiqua"/>
          <w:b/>
          <w:bCs/>
          <w:color w:val="000000"/>
        </w:rPr>
        <w:t>Diane A</w:t>
      </w:r>
      <w:r w:rsidRPr="00E173ED">
        <w:rPr>
          <w:rFonts w:ascii="Book Antiqua" w:eastAsia="Book Antiqua" w:hAnsi="Book Antiqua" w:cs="Book Antiqua"/>
          <w:color w:val="000000"/>
        </w:rPr>
        <w:t xml:space="preserve">, Al-Shukri NA, Bin Abdul Mu-U-Min R, Al-Siddiqi HH. β-cell mitochondria in diabetes mellitus: a missing puzzle piece in the generation of </w:t>
      </w:r>
      <w:proofErr w:type="spellStart"/>
      <w:r w:rsidRPr="00E173ED">
        <w:rPr>
          <w:rFonts w:ascii="Book Antiqua" w:eastAsia="Book Antiqua" w:hAnsi="Book Antiqua" w:cs="Book Antiqua"/>
          <w:color w:val="000000"/>
        </w:rPr>
        <w:t>hPSC</w:t>
      </w:r>
      <w:proofErr w:type="spellEnd"/>
      <w:r w:rsidRPr="00E173ED">
        <w:rPr>
          <w:rFonts w:ascii="Book Antiqua" w:eastAsia="Book Antiqua" w:hAnsi="Book Antiqua" w:cs="Book Antiqua"/>
          <w:color w:val="000000"/>
        </w:rPr>
        <w:t xml:space="preserve">-derived pancreatic β-cells? </w:t>
      </w:r>
      <w:r w:rsidRPr="00E173ED">
        <w:rPr>
          <w:rFonts w:ascii="Book Antiqua" w:eastAsia="Book Antiqua" w:hAnsi="Book Antiqua" w:cs="Book Antiqua"/>
          <w:i/>
          <w:iCs/>
          <w:color w:val="000000"/>
        </w:rPr>
        <w:t xml:space="preserve">J </w:t>
      </w:r>
      <w:proofErr w:type="spellStart"/>
      <w:r w:rsidRPr="00E173ED">
        <w:rPr>
          <w:rFonts w:ascii="Book Antiqua" w:eastAsia="Book Antiqua" w:hAnsi="Book Antiqua" w:cs="Book Antiqua"/>
          <w:i/>
          <w:iCs/>
          <w:color w:val="000000"/>
        </w:rPr>
        <w:t>Transl</w:t>
      </w:r>
      <w:proofErr w:type="spellEnd"/>
      <w:r w:rsidRPr="00E173ED">
        <w:rPr>
          <w:rFonts w:ascii="Book Antiqua" w:eastAsia="Book Antiqua" w:hAnsi="Book Antiqua" w:cs="Book Antiqua"/>
          <w:i/>
          <w:iCs/>
          <w:color w:val="000000"/>
        </w:rPr>
        <w:t xml:space="preserve"> Med</w:t>
      </w:r>
      <w:r w:rsidRPr="00E173ED">
        <w:rPr>
          <w:rFonts w:ascii="Book Antiqua" w:eastAsia="Book Antiqua" w:hAnsi="Book Antiqua" w:cs="Book Antiqua"/>
          <w:color w:val="000000"/>
        </w:rPr>
        <w:t xml:space="preserve"> 2022; </w:t>
      </w:r>
      <w:r w:rsidRPr="00E173ED">
        <w:rPr>
          <w:rFonts w:ascii="Book Antiqua" w:eastAsia="Book Antiqua" w:hAnsi="Book Antiqua" w:cs="Book Antiqua"/>
          <w:b/>
          <w:bCs/>
          <w:color w:val="000000"/>
        </w:rPr>
        <w:t>20</w:t>
      </w:r>
      <w:r w:rsidRPr="00E173ED">
        <w:rPr>
          <w:rFonts w:ascii="Book Antiqua" w:eastAsia="Book Antiqua" w:hAnsi="Book Antiqua" w:cs="Book Antiqua"/>
          <w:color w:val="000000"/>
        </w:rPr>
        <w:t>: 163 [PMID: 35397560 DOI: 10.1186/s12967-022-03327-5]</w:t>
      </w:r>
    </w:p>
    <w:p w14:paraId="2D51DBB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113 </w:t>
      </w:r>
      <w:r w:rsidRPr="00E173ED">
        <w:rPr>
          <w:rFonts w:ascii="Book Antiqua" w:eastAsia="Book Antiqua" w:hAnsi="Book Antiqua" w:cs="Book Antiqua"/>
          <w:b/>
          <w:bCs/>
          <w:color w:val="000000"/>
        </w:rPr>
        <w:t>Luc K</w:t>
      </w:r>
      <w:r w:rsidRPr="00E173ED">
        <w:rPr>
          <w:rFonts w:ascii="Book Antiqua" w:eastAsia="Book Antiqua" w:hAnsi="Book Antiqua" w:cs="Book Antiqua"/>
          <w:color w:val="000000"/>
        </w:rPr>
        <w:t xml:space="preserve">, Schramm-Luc A, </w:t>
      </w:r>
      <w:proofErr w:type="spellStart"/>
      <w:r w:rsidRPr="00E173ED">
        <w:rPr>
          <w:rFonts w:ascii="Book Antiqua" w:eastAsia="Book Antiqua" w:hAnsi="Book Antiqua" w:cs="Book Antiqua"/>
          <w:color w:val="000000"/>
        </w:rPr>
        <w:t>Guzik</w:t>
      </w:r>
      <w:proofErr w:type="spellEnd"/>
      <w:r w:rsidRPr="00E173ED">
        <w:rPr>
          <w:rFonts w:ascii="Book Antiqua" w:eastAsia="Book Antiqua" w:hAnsi="Book Antiqua" w:cs="Book Antiqua"/>
          <w:color w:val="000000"/>
        </w:rPr>
        <w:t xml:space="preserve"> TJ, </w:t>
      </w:r>
      <w:proofErr w:type="spellStart"/>
      <w:r w:rsidRPr="00E173ED">
        <w:rPr>
          <w:rFonts w:ascii="Book Antiqua" w:eastAsia="Book Antiqua" w:hAnsi="Book Antiqua" w:cs="Book Antiqua"/>
          <w:color w:val="000000"/>
        </w:rPr>
        <w:t>Mikolajczyk</w:t>
      </w:r>
      <w:proofErr w:type="spellEnd"/>
      <w:r w:rsidRPr="00E173ED">
        <w:rPr>
          <w:rFonts w:ascii="Book Antiqua" w:eastAsia="Book Antiqua" w:hAnsi="Book Antiqua" w:cs="Book Antiqua"/>
          <w:color w:val="000000"/>
        </w:rPr>
        <w:t xml:space="preserve"> TP. Oxidative stress and inflammatory markers in prediabetes and diabetes. </w:t>
      </w:r>
      <w:r w:rsidRPr="00E173ED">
        <w:rPr>
          <w:rFonts w:ascii="Book Antiqua" w:eastAsia="Book Antiqua" w:hAnsi="Book Antiqua" w:cs="Book Antiqua"/>
          <w:i/>
          <w:iCs/>
          <w:color w:val="000000"/>
        </w:rPr>
        <w:t xml:space="preserve">J </w:t>
      </w:r>
      <w:proofErr w:type="spellStart"/>
      <w:r w:rsidRPr="00E173ED">
        <w:rPr>
          <w:rFonts w:ascii="Book Antiqua" w:eastAsia="Book Antiqua" w:hAnsi="Book Antiqua" w:cs="Book Antiqua"/>
          <w:i/>
          <w:iCs/>
          <w:color w:val="000000"/>
        </w:rPr>
        <w:t>Physiol</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Pharmacol</w:t>
      </w:r>
      <w:proofErr w:type="spellEnd"/>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70</w:t>
      </w:r>
      <w:r w:rsidRPr="00E173ED">
        <w:rPr>
          <w:rFonts w:ascii="Book Antiqua" w:eastAsia="Book Antiqua" w:hAnsi="Book Antiqua" w:cs="Book Antiqua"/>
          <w:color w:val="000000"/>
        </w:rPr>
        <w:t xml:space="preserve"> [PMID: 32084643 DOI: 10.26402/jpp.2019.6.01]</w:t>
      </w:r>
    </w:p>
    <w:p w14:paraId="3867AF7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114 </w:t>
      </w:r>
      <w:proofErr w:type="spellStart"/>
      <w:r w:rsidRPr="00E173ED">
        <w:rPr>
          <w:rFonts w:ascii="Book Antiqua" w:eastAsia="Book Antiqua" w:hAnsi="Book Antiqua" w:cs="Book Antiqua"/>
          <w:b/>
          <w:bCs/>
          <w:color w:val="000000"/>
        </w:rPr>
        <w:t>Bigagli</w:t>
      </w:r>
      <w:proofErr w:type="spellEnd"/>
      <w:r w:rsidRPr="00E173ED">
        <w:rPr>
          <w:rFonts w:ascii="Book Antiqua" w:eastAsia="Book Antiqua" w:hAnsi="Book Antiqua" w:cs="Book Antiqua"/>
          <w:b/>
          <w:bCs/>
          <w:color w:val="000000"/>
        </w:rPr>
        <w:t xml:space="preserve"> E</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Lodovici</w:t>
      </w:r>
      <w:proofErr w:type="spellEnd"/>
      <w:r w:rsidRPr="00E173ED">
        <w:rPr>
          <w:rFonts w:ascii="Book Antiqua" w:eastAsia="Book Antiqua" w:hAnsi="Book Antiqua" w:cs="Book Antiqua"/>
          <w:color w:val="000000"/>
        </w:rPr>
        <w:t xml:space="preserve"> M. Circulating Oxidative Stress Biomarkers in Clinical Studies on Type 2 Diabetes and Its Complications. </w:t>
      </w:r>
      <w:r w:rsidRPr="00E173ED">
        <w:rPr>
          <w:rFonts w:ascii="Book Antiqua" w:eastAsia="Book Antiqua" w:hAnsi="Book Antiqua" w:cs="Book Antiqua"/>
          <w:i/>
          <w:iCs/>
          <w:color w:val="000000"/>
        </w:rPr>
        <w:t xml:space="preserve">Oxid Med Cell </w:t>
      </w:r>
      <w:proofErr w:type="spellStart"/>
      <w:r w:rsidRPr="00E173ED">
        <w:rPr>
          <w:rFonts w:ascii="Book Antiqua" w:eastAsia="Book Antiqua" w:hAnsi="Book Antiqua" w:cs="Book Antiqua"/>
          <w:i/>
          <w:iCs/>
          <w:color w:val="000000"/>
        </w:rPr>
        <w:t>Longev</w:t>
      </w:r>
      <w:proofErr w:type="spellEnd"/>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2019</w:t>
      </w:r>
      <w:r w:rsidRPr="00E173ED">
        <w:rPr>
          <w:rFonts w:ascii="Book Antiqua" w:eastAsia="Book Antiqua" w:hAnsi="Book Antiqua" w:cs="Book Antiqua"/>
          <w:color w:val="000000"/>
        </w:rPr>
        <w:t>: 5953685 [PMID: 31214280 DOI: 10.1155/2019/5953685]</w:t>
      </w:r>
    </w:p>
    <w:p w14:paraId="7CC223F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115 </w:t>
      </w:r>
      <w:r w:rsidRPr="00E173ED">
        <w:rPr>
          <w:rFonts w:ascii="Book Antiqua" w:eastAsia="Book Antiqua" w:hAnsi="Book Antiqua" w:cs="Book Antiqua"/>
          <w:b/>
          <w:bCs/>
          <w:color w:val="000000"/>
        </w:rPr>
        <w:t>Hou N</w:t>
      </w:r>
      <w:r w:rsidRPr="00E173ED">
        <w:rPr>
          <w:rFonts w:ascii="Book Antiqua" w:eastAsia="Book Antiqua" w:hAnsi="Book Antiqua" w:cs="Book Antiqua"/>
          <w:color w:val="000000"/>
        </w:rPr>
        <w:t xml:space="preserve">, Torii S, Saito N, </w:t>
      </w:r>
      <w:proofErr w:type="spellStart"/>
      <w:r w:rsidRPr="00E173ED">
        <w:rPr>
          <w:rFonts w:ascii="Book Antiqua" w:eastAsia="Book Antiqua" w:hAnsi="Book Antiqua" w:cs="Book Antiqua"/>
          <w:color w:val="000000"/>
        </w:rPr>
        <w:t>Hosaka</w:t>
      </w:r>
      <w:proofErr w:type="spellEnd"/>
      <w:r w:rsidRPr="00E173ED">
        <w:rPr>
          <w:rFonts w:ascii="Book Antiqua" w:eastAsia="Book Antiqua" w:hAnsi="Book Antiqua" w:cs="Book Antiqua"/>
          <w:color w:val="000000"/>
        </w:rPr>
        <w:t xml:space="preserve"> M, Takeuchi T. Reactive oxygen species-mediated pancreatic beta-cell death is regulated by interactions between stress-activated protein kinases, p38 and c-Jun N-terminal kinase, and mitogen-activated protein kinase phosphatases. </w:t>
      </w:r>
      <w:r w:rsidRPr="00E173ED">
        <w:rPr>
          <w:rFonts w:ascii="Book Antiqua" w:eastAsia="Book Antiqua" w:hAnsi="Book Antiqua" w:cs="Book Antiqua"/>
          <w:i/>
          <w:iCs/>
          <w:color w:val="000000"/>
        </w:rPr>
        <w:t>Endocrinology</w:t>
      </w:r>
      <w:r w:rsidRPr="00E173ED">
        <w:rPr>
          <w:rFonts w:ascii="Book Antiqua" w:eastAsia="Book Antiqua" w:hAnsi="Book Antiqua" w:cs="Book Antiqua"/>
          <w:color w:val="000000"/>
        </w:rPr>
        <w:t xml:space="preserve"> 2008; </w:t>
      </w:r>
      <w:r w:rsidRPr="00E173ED">
        <w:rPr>
          <w:rFonts w:ascii="Book Antiqua" w:eastAsia="Book Antiqua" w:hAnsi="Book Antiqua" w:cs="Book Antiqua"/>
          <w:b/>
          <w:bCs/>
          <w:color w:val="000000"/>
        </w:rPr>
        <w:t>149</w:t>
      </w:r>
      <w:r w:rsidRPr="00E173ED">
        <w:rPr>
          <w:rFonts w:ascii="Book Antiqua" w:eastAsia="Book Antiqua" w:hAnsi="Book Antiqua" w:cs="Book Antiqua"/>
          <w:color w:val="000000"/>
        </w:rPr>
        <w:t>: 1654-1665 [PMID: 18187551 DOI: 10.1210/en.2007-0988]</w:t>
      </w:r>
    </w:p>
    <w:p w14:paraId="3EEBABFA"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116 </w:t>
      </w:r>
      <w:proofErr w:type="spellStart"/>
      <w:r w:rsidRPr="00E173ED">
        <w:rPr>
          <w:rFonts w:ascii="Book Antiqua" w:eastAsia="Book Antiqua" w:hAnsi="Book Antiqua" w:cs="Book Antiqua"/>
          <w:b/>
          <w:bCs/>
          <w:color w:val="000000"/>
        </w:rPr>
        <w:t>Tarafdar</w:t>
      </w:r>
      <w:proofErr w:type="spellEnd"/>
      <w:r w:rsidRPr="00E173ED">
        <w:rPr>
          <w:rFonts w:ascii="Book Antiqua" w:eastAsia="Book Antiqua" w:hAnsi="Book Antiqua" w:cs="Book Antiqua"/>
          <w:b/>
          <w:bCs/>
          <w:color w:val="000000"/>
        </w:rPr>
        <w:t xml:space="preserve"> A</w:t>
      </w:r>
      <w:r w:rsidRPr="00E173ED">
        <w:rPr>
          <w:rFonts w:ascii="Book Antiqua" w:eastAsia="Book Antiqua" w:hAnsi="Book Antiqua" w:cs="Book Antiqua"/>
          <w:color w:val="000000"/>
        </w:rPr>
        <w:t xml:space="preserve">, Pula G. The Role of NADPH Oxidases and Oxidative Stress in Neurodegenerative Disorders. </w:t>
      </w:r>
      <w:r w:rsidRPr="00E173ED">
        <w:rPr>
          <w:rFonts w:ascii="Book Antiqua" w:eastAsia="Book Antiqua" w:hAnsi="Book Antiqua" w:cs="Book Antiqua"/>
          <w:i/>
          <w:iCs/>
          <w:color w:val="000000"/>
        </w:rPr>
        <w:t>Int J Mol Sci</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19</w:t>
      </w:r>
      <w:r w:rsidRPr="00E173ED">
        <w:rPr>
          <w:rFonts w:ascii="Book Antiqua" w:eastAsia="Book Antiqua" w:hAnsi="Book Antiqua" w:cs="Book Antiqua"/>
          <w:color w:val="000000"/>
        </w:rPr>
        <w:t xml:space="preserve"> [PMID: 30513656 DOI: 10.3390/ijms19123824]</w:t>
      </w:r>
    </w:p>
    <w:p w14:paraId="7231747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117 </w:t>
      </w:r>
      <w:r w:rsidRPr="00E173ED">
        <w:rPr>
          <w:rFonts w:ascii="Book Antiqua" w:eastAsia="Book Antiqua" w:hAnsi="Book Antiqua" w:cs="Book Antiqua"/>
          <w:b/>
          <w:bCs/>
          <w:color w:val="000000"/>
        </w:rPr>
        <w:t>Yuan H</w:t>
      </w:r>
      <w:r w:rsidRPr="00E173ED">
        <w:rPr>
          <w:rFonts w:ascii="Book Antiqua" w:eastAsia="Book Antiqua" w:hAnsi="Book Antiqua" w:cs="Book Antiqua"/>
          <w:color w:val="000000"/>
        </w:rPr>
        <w:t xml:space="preserve">, Zhang X, Huang X, Lu Y, Tang W, Man Y, Wang S, Xi J, Li J. NADPH oxidase 2-derived reactive oxygen species mediate FFAs-induced dysfunction and apoptosis of β-cells </w:t>
      </w:r>
      <w:r w:rsidRPr="00E173ED">
        <w:rPr>
          <w:rFonts w:ascii="Book Antiqua" w:eastAsia="Book Antiqua" w:hAnsi="Book Antiqua" w:cs="Book Antiqua"/>
          <w:i/>
          <w:iCs/>
          <w:color w:val="000000"/>
        </w:rPr>
        <w:t>via</w:t>
      </w:r>
      <w:r w:rsidRPr="00E173ED">
        <w:rPr>
          <w:rFonts w:ascii="Book Antiqua" w:eastAsia="Book Antiqua" w:hAnsi="Book Antiqua" w:cs="Book Antiqua"/>
          <w:color w:val="000000"/>
        </w:rPr>
        <w:t xml:space="preserve"> JNK, p38 MAPK and p53 pathways. </w:t>
      </w:r>
      <w:proofErr w:type="spellStart"/>
      <w:r w:rsidRPr="00E173ED">
        <w:rPr>
          <w:rFonts w:ascii="Book Antiqua" w:eastAsia="Book Antiqua" w:hAnsi="Book Antiqua" w:cs="Book Antiqua"/>
          <w:i/>
          <w:iCs/>
          <w:color w:val="000000"/>
        </w:rPr>
        <w:t>PLoS</w:t>
      </w:r>
      <w:proofErr w:type="spellEnd"/>
      <w:r w:rsidRPr="00E173ED">
        <w:rPr>
          <w:rFonts w:ascii="Book Antiqua" w:eastAsia="Book Antiqua" w:hAnsi="Book Antiqua" w:cs="Book Antiqua"/>
          <w:i/>
          <w:iCs/>
          <w:color w:val="000000"/>
        </w:rPr>
        <w:t xml:space="preserve"> One</w:t>
      </w:r>
      <w:r w:rsidRPr="00E173ED">
        <w:rPr>
          <w:rFonts w:ascii="Book Antiqua" w:eastAsia="Book Antiqua" w:hAnsi="Book Antiqua" w:cs="Book Antiqua"/>
          <w:color w:val="000000"/>
        </w:rPr>
        <w:t xml:space="preserve"> 2010; </w:t>
      </w:r>
      <w:r w:rsidRPr="00E173ED">
        <w:rPr>
          <w:rFonts w:ascii="Book Antiqua" w:eastAsia="Book Antiqua" w:hAnsi="Book Antiqua" w:cs="Book Antiqua"/>
          <w:b/>
          <w:bCs/>
          <w:color w:val="000000"/>
        </w:rPr>
        <w:t>5</w:t>
      </w:r>
      <w:r w:rsidRPr="00E173ED">
        <w:rPr>
          <w:rFonts w:ascii="Book Antiqua" w:eastAsia="Book Antiqua" w:hAnsi="Book Antiqua" w:cs="Book Antiqua"/>
          <w:color w:val="000000"/>
        </w:rPr>
        <w:t>: e15726 [PMID: 21209957 DOI: 10.1371/journal.pone.0015726]</w:t>
      </w:r>
    </w:p>
    <w:p w14:paraId="6E4D6FC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118 </w:t>
      </w:r>
      <w:proofErr w:type="spellStart"/>
      <w:r w:rsidRPr="00E173ED">
        <w:rPr>
          <w:rFonts w:ascii="Book Antiqua" w:eastAsia="Book Antiqua" w:hAnsi="Book Antiqua" w:cs="Book Antiqua"/>
          <w:b/>
          <w:bCs/>
          <w:color w:val="000000"/>
        </w:rPr>
        <w:t>Balcazar</w:t>
      </w:r>
      <w:proofErr w:type="spellEnd"/>
      <w:r w:rsidRPr="00E173ED">
        <w:rPr>
          <w:rFonts w:ascii="Book Antiqua" w:eastAsia="Book Antiqua" w:hAnsi="Book Antiqua" w:cs="Book Antiqua"/>
          <w:b/>
          <w:bCs/>
          <w:color w:val="000000"/>
        </w:rPr>
        <w:t xml:space="preserve"> Morales N</w:t>
      </w:r>
      <w:r w:rsidRPr="00E173ED">
        <w:rPr>
          <w:rFonts w:ascii="Book Antiqua" w:eastAsia="Book Antiqua" w:hAnsi="Book Antiqua" w:cs="Book Antiqua"/>
          <w:color w:val="000000"/>
        </w:rPr>
        <w:t xml:space="preserve">, Aguilar de Plata C. Role of AKT/mTORC1 pathway in pancreatic β-cell proliferation. </w:t>
      </w:r>
      <w:proofErr w:type="spellStart"/>
      <w:r w:rsidRPr="00E173ED">
        <w:rPr>
          <w:rFonts w:ascii="Book Antiqua" w:eastAsia="Book Antiqua" w:hAnsi="Book Antiqua" w:cs="Book Antiqua"/>
          <w:i/>
          <w:iCs/>
          <w:color w:val="000000"/>
        </w:rPr>
        <w:t>Colomb</w:t>
      </w:r>
      <w:proofErr w:type="spellEnd"/>
      <w:r w:rsidRPr="00E173ED">
        <w:rPr>
          <w:rFonts w:ascii="Book Antiqua" w:eastAsia="Book Antiqua" w:hAnsi="Book Antiqua" w:cs="Book Antiqua"/>
          <w:i/>
          <w:iCs/>
          <w:color w:val="000000"/>
        </w:rPr>
        <w:t xml:space="preserve"> Med (Cali)</w:t>
      </w:r>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43</w:t>
      </w:r>
      <w:r w:rsidRPr="00E173ED">
        <w:rPr>
          <w:rFonts w:ascii="Book Antiqua" w:eastAsia="Book Antiqua" w:hAnsi="Book Antiqua" w:cs="Book Antiqua"/>
          <w:color w:val="000000"/>
        </w:rPr>
        <w:t xml:space="preserve">: 235-243 [PMID: </w:t>
      </w:r>
      <w:bookmarkStart w:id="60" w:name="OLE_LINK2958"/>
      <w:r w:rsidRPr="00E173ED">
        <w:rPr>
          <w:rFonts w:ascii="Book Antiqua" w:eastAsia="Book Antiqua" w:hAnsi="Book Antiqua" w:cs="Book Antiqua"/>
          <w:color w:val="000000"/>
        </w:rPr>
        <w:t>24893199</w:t>
      </w:r>
      <w:bookmarkEnd w:id="60"/>
      <w:r w:rsidRPr="00E173ED">
        <w:rPr>
          <w:rFonts w:ascii="Book Antiqua" w:eastAsia="Book Antiqua" w:hAnsi="Book Antiqua" w:cs="Book Antiqua"/>
          <w:color w:val="000000"/>
        </w:rPr>
        <w:t>]</w:t>
      </w:r>
    </w:p>
    <w:p w14:paraId="2BC676B8" w14:textId="22949CCC"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119 </w:t>
      </w:r>
      <w:r w:rsidRPr="00E173ED">
        <w:rPr>
          <w:rFonts w:ascii="Book Antiqua" w:eastAsia="Book Antiqua" w:hAnsi="Book Antiqua" w:cs="Book Antiqua"/>
          <w:b/>
          <w:bCs/>
          <w:color w:val="000000"/>
          <w:highlight w:val="yellow"/>
        </w:rPr>
        <w:t>Pi J</w:t>
      </w:r>
      <w:r w:rsidRPr="00E173ED">
        <w:rPr>
          <w:rFonts w:ascii="Book Antiqua" w:eastAsia="Book Antiqua" w:hAnsi="Book Antiqua" w:cs="Book Antiqua"/>
          <w:color w:val="000000"/>
          <w:highlight w:val="yellow"/>
        </w:rPr>
        <w:t xml:space="preserve">, Zhang Q, Andersen ME. Reactive Oxygen Species and Antioxidants in Pancreatic β-Cell Function – Yin and Yang. In: </w:t>
      </w:r>
      <w:proofErr w:type="spellStart"/>
      <w:r w:rsidRPr="00E173ED">
        <w:rPr>
          <w:rFonts w:ascii="Book Antiqua" w:eastAsia="Book Antiqua" w:hAnsi="Book Antiqua" w:cs="Book Antiqua"/>
          <w:color w:val="000000"/>
          <w:highlight w:val="yellow"/>
        </w:rPr>
        <w:t>Laher</w:t>
      </w:r>
      <w:proofErr w:type="spellEnd"/>
      <w:r w:rsidRPr="00E173ED">
        <w:rPr>
          <w:rFonts w:ascii="Book Antiqua" w:eastAsia="Book Antiqua" w:hAnsi="Book Antiqua" w:cs="Book Antiqua"/>
          <w:color w:val="000000"/>
          <w:highlight w:val="yellow"/>
        </w:rPr>
        <w:t xml:space="preserve"> I, editor. Systems Biology of Free Radicals and Antioxidants. Berlin, Heidelberg: Springer; 2014</w:t>
      </w:r>
    </w:p>
    <w:p w14:paraId="77C53EB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120 </w:t>
      </w:r>
      <w:r w:rsidRPr="00E173ED">
        <w:rPr>
          <w:rFonts w:ascii="Book Antiqua" w:eastAsia="Book Antiqua" w:hAnsi="Book Antiqua" w:cs="Book Antiqua"/>
          <w:b/>
          <w:bCs/>
          <w:color w:val="000000"/>
        </w:rPr>
        <w:t xml:space="preserve">Ahmed </w:t>
      </w:r>
      <w:proofErr w:type="spellStart"/>
      <w:r w:rsidRPr="00E173ED">
        <w:rPr>
          <w:rFonts w:ascii="Book Antiqua" w:eastAsia="Book Antiqua" w:hAnsi="Book Antiqua" w:cs="Book Antiqua"/>
          <w:b/>
          <w:bCs/>
          <w:color w:val="000000"/>
        </w:rPr>
        <w:t>Alfar</w:t>
      </w:r>
      <w:proofErr w:type="spellEnd"/>
      <w:r w:rsidRPr="00E173ED">
        <w:rPr>
          <w:rFonts w:ascii="Book Antiqua" w:eastAsia="Book Antiqua" w:hAnsi="Book Antiqua" w:cs="Book Antiqua"/>
          <w:b/>
          <w:bCs/>
          <w:color w:val="000000"/>
        </w:rPr>
        <w:t xml:space="preserve"> E</w:t>
      </w:r>
      <w:r w:rsidRPr="00E173ED">
        <w:rPr>
          <w:rFonts w:ascii="Book Antiqua" w:eastAsia="Book Antiqua" w:hAnsi="Book Antiqua" w:cs="Book Antiqua"/>
          <w:color w:val="000000"/>
        </w:rPr>
        <w:t xml:space="preserve">, Kirova D, </w:t>
      </w:r>
      <w:proofErr w:type="spellStart"/>
      <w:r w:rsidRPr="00E173ED">
        <w:rPr>
          <w:rFonts w:ascii="Book Antiqua" w:eastAsia="Book Antiqua" w:hAnsi="Book Antiqua" w:cs="Book Antiqua"/>
          <w:color w:val="000000"/>
        </w:rPr>
        <w:t>Konantz</w:t>
      </w:r>
      <w:proofErr w:type="spellEnd"/>
      <w:r w:rsidRPr="00E173ED">
        <w:rPr>
          <w:rFonts w:ascii="Book Antiqua" w:eastAsia="Book Antiqua" w:hAnsi="Book Antiqua" w:cs="Book Antiqua"/>
          <w:color w:val="000000"/>
        </w:rPr>
        <w:t xml:space="preserve"> J, Birke S, </w:t>
      </w:r>
      <w:proofErr w:type="spellStart"/>
      <w:r w:rsidRPr="00E173ED">
        <w:rPr>
          <w:rFonts w:ascii="Book Antiqua" w:eastAsia="Book Antiqua" w:hAnsi="Book Antiqua" w:cs="Book Antiqua"/>
          <w:color w:val="000000"/>
        </w:rPr>
        <w:t>Mansfeld</w:t>
      </w:r>
      <w:proofErr w:type="spellEnd"/>
      <w:r w:rsidRPr="00E173ED">
        <w:rPr>
          <w:rFonts w:ascii="Book Antiqua" w:eastAsia="Book Antiqua" w:hAnsi="Book Antiqua" w:cs="Book Antiqua"/>
          <w:color w:val="000000"/>
        </w:rPr>
        <w:t xml:space="preserve"> J, </w:t>
      </w:r>
      <w:proofErr w:type="spellStart"/>
      <w:r w:rsidRPr="00E173ED">
        <w:rPr>
          <w:rFonts w:ascii="Book Antiqua" w:eastAsia="Book Antiqua" w:hAnsi="Book Antiqua" w:cs="Book Antiqua"/>
          <w:color w:val="000000"/>
        </w:rPr>
        <w:t>Ninov</w:t>
      </w:r>
      <w:proofErr w:type="spellEnd"/>
      <w:r w:rsidRPr="00E173ED">
        <w:rPr>
          <w:rFonts w:ascii="Book Antiqua" w:eastAsia="Book Antiqua" w:hAnsi="Book Antiqua" w:cs="Book Antiqua"/>
          <w:color w:val="000000"/>
        </w:rPr>
        <w:t xml:space="preserve"> N. Distinct Levels of Reactive Oxygen Species Coordinate Metabolic Activity with Beta-cell Mass Plasticity. </w:t>
      </w:r>
      <w:r w:rsidRPr="00E173ED">
        <w:rPr>
          <w:rFonts w:ascii="Book Antiqua" w:eastAsia="Book Antiqua" w:hAnsi="Book Antiqua" w:cs="Book Antiqua"/>
          <w:i/>
          <w:iCs/>
          <w:color w:val="000000"/>
        </w:rPr>
        <w:t>Sci Rep</w:t>
      </w:r>
      <w:r w:rsidRPr="00E173ED">
        <w:rPr>
          <w:rFonts w:ascii="Book Antiqua" w:eastAsia="Book Antiqua" w:hAnsi="Book Antiqua" w:cs="Book Antiqua"/>
          <w:color w:val="000000"/>
        </w:rPr>
        <w:t xml:space="preserve"> 2017; </w:t>
      </w:r>
      <w:r w:rsidRPr="00E173ED">
        <w:rPr>
          <w:rFonts w:ascii="Book Antiqua" w:eastAsia="Book Antiqua" w:hAnsi="Book Antiqua" w:cs="Book Antiqua"/>
          <w:b/>
          <w:bCs/>
          <w:color w:val="000000"/>
        </w:rPr>
        <w:t>7</w:t>
      </w:r>
      <w:r w:rsidRPr="00E173ED">
        <w:rPr>
          <w:rFonts w:ascii="Book Antiqua" w:eastAsia="Book Antiqua" w:hAnsi="Book Antiqua" w:cs="Book Antiqua"/>
          <w:color w:val="000000"/>
        </w:rPr>
        <w:t>: 3994 [PMID: 28652605 DOI: 10.1038/s41598-017-03873-9]</w:t>
      </w:r>
    </w:p>
    <w:p w14:paraId="650301F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121 </w:t>
      </w:r>
      <w:proofErr w:type="spellStart"/>
      <w:r w:rsidRPr="00E173ED">
        <w:rPr>
          <w:rFonts w:ascii="Book Antiqua" w:eastAsia="Book Antiqua" w:hAnsi="Book Antiqua" w:cs="Book Antiqua"/>
          <w:b/>
          <w:bCs/>
          <w:color w:val="000000"/>
        </w:rPr>
        <w:t>Supale</w:t>
      </w:r>
      <w:proofErr w:type="spellEnd"/>
      <w:r w:rsidRPr="00E173ED">
        <w:rPr>
          <w:rFonts w:ascii="Book Antiqua" w:eastAsia="Book Antiqua" w:hAnsi="Book Antiqua" w:cs="Book Antiqua"/>
          <w:b/>
          <w:bCs/>
          <w:color w:val="000000"/>
        </w:rPr>
        <w:t xml:space="preserve"> S</w:t>
      </w:r>
      <w:r w:rsidRPr="00E173ED">
        <w:rPr>
          <w:rFonts w:ascii="Book Antiqua" w:eastAsia="Book Antiqua" w:hAnsi="Book Antiqua" w:cs="Book Antiqua"/>
          <w:color w:val="000000"/>
        </w:rPr>
        <w:t xml:space="preserve">, Li N, Brun T, </w:t>
      </w:r>
      <w:proofErr w:type="spellStart"/>
      <w:r w:rsidRPr="00E173ED">
        <w:rPr>
          <w:rFonts w:ascii="Book Antiqua" w:eastAsia="Book Antiqua" w:hAnsi="Book Antiqua" w:cs="Book Antiqua"/>
          <w:color w:val="000000"/>
        </w:rPr>
        <w:t>Maechler</w:t>
      </w:r>
      <w:proofErr w:type="spellEnd"/>
      <w:r w:rsidRPr="00E173ED">
        <w:rPr>
          <w:rFonts w:ascii="Book Antiqua" w:eastAsia="Book Antiqua" w:hAnsi="Book Antiqua" w:cs="Book Antiqua"/>
          <w:color w:val="000000"/>
        </w:rPr>
        <w:t xml:space="preserve"> P. Mitochondrial dysfunction in pancreatic β cells. </w:t>
      </w:r>
      <w:r w:rsidRPr="00E173ED">
        <w:rPr>
          <w:rFonts w:ascii="Book Antiqua" w:eastAsia="Book Antiqua" w:hAnsi="Book Antiqua" w:cs="Book Antiqua"/>
          <w:i/>
          <w:iCs/>
          <w:color w:val="000000"/>
        </w:rPr>
        <w:t xml:space="preserve">Trends Endocrinol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color w:val="000000"/>
        </w:rPr>
        <w:t xml:space="preserve"> 2012; </w:t>
      </w:r>
      <w:r w:rsidRPr="00E173ED">
        <w:rPr>
          <w:rFonts w:ascii="Book Antiqua" w:eastAsia="Book Antiqua" w:hAnsi="Book Antiqua" w:cs="Book Antiqua"/>
          <w:b/>
          <w:bCs/>
          <w:color w:val="000000"/>
        </w:rPr>
        <w:t>23</w:t>
      </w:r>
      <w:r w:rsidRPr="00E173ED">
        <w:rPr>
          <w:rFonts w:ascii="Book Antiqua" w:eastAsia="Book Antiqua" w:hAnsi="Book Antiqua" w:cs="Book Antiqua"/>
          <w:color w:val="000000"/>
        </w:rPr>
        <w:t>: 477-487 [PMID: 22766318 DOI: 10.1016/j.tem.2012.06.002]</w:t>
      </w:r>
    </w:p>
    <w:p w14:paraId="3F6E34EC"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122 </w:t>
      </w:r>
      <w:proofErr w:type="spellStart"/>
      <w:r w:rsidRPr="00E173ED">
        <w:rPr>
          <w:rFonts w:ascii="Book Antiqua" w:eastAsia="Book Antiqua" w:hAnsi="Book Antiqua" w:cs="Book Antiqua"/>
          <w:b/>
          <w:bCs/>
          <w:color w:val="000000"/>
        </w:rPr>
        <w:t>Sireesh</w:t>
      </w:r>
      <w:proofErr w:type="spellEnd"/>
      <w:r w:rsidRPr="00E173ED">
        <w:rPr>
          <w:rFonts w:ascii="Book Antiqua" w:eastAsia="Book Antiqua" w:hAnsi="Book Antiqua" w:cs="Book Antiqua"/>
          <w:b/>
          <w:bCs/>
          <w:color w:val="000000"/>
        </w:rPr>
        <w:t xml:space="preserve"> D</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Dhamodharan</w:t>
      </w:r>
      <w:proofErr w:type="spellEnd"/>
      <w:r w:rsidRPr="00E173ED">
        <w:rPr>
          <w:rFonts w:ascii="Book Antiqua" w:eastAsia="Book Antiqua" w:hAnsi="Book Antiqua" w:cs="Book Antiqua"/>
          <w:color w:val="000000"/>
        </w:rPr>
        <w:t xml:space="preserve"> U, </w:t>
      </w:r>
      <w:proofErr w:type="spellStart"/>
      <w:r w:rsidRPr="00E173ED">
        <w:rPr>
          <w:rFonts w:ascii="Book Antiqua" w:eastAsia="Book Antiqua" w:hAnsi="Book Antiqua" w:cs="Book Antiqua"/>
          <w:color w:val="000000"/>
        </w:rPr>
        <w:t>Ezhilarasi</w:t>
      </w:r>
      <w:proofErr w:type="spellEnd"/>
      <w:r w:rsidRPr="00E173ED">
        <w:rPr>
          <w:rFonts w:ascii="Book Antiqua" w:eastAsia="Book Antiqua" w:hAnsi="Book Antiqua" w:cs="Book Antiqua"/>
          <w:color w:val="000000"/>
        </w:rPr>
        <w:t xml:space="preserve"> K, Vijay V, Ramkumar KM. Association of NF-E2 Related Factor 2 (Nrf2) and inflammatory cytokines in recent onset Type 2 Diabetes Mellitus. </w:t>
      </w:r>
      <w:r w:rsidRPr="00E173ED">
        <w:rPr>
          <w:rFonts w:ascii="Book Antiqua" w:eastAsia="Book Antiqua" w:hAnsi="Book Antiqua" w:cs="Book Antiqua"/>
          <w:i/>
          <w:iCs/>
          <w:color w:val="000000"/>
        </w:rPr>
        <w:t>Sci Rep</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8</w:t>
      </w:r>
      <w:r w:rsidRPr="00E173ED">
        <w:rPr>
          <w:rFonts w:ascii="Book Antiqua" w:eastAsia="Book Antiqua" w:hAnsi="Book Antiqua" w:cs="Book Antiqua"/>
          <w:color w:val="000000"/>
        </w:rPr>
        <w:t>: 5126 [PMID: 29572460 DOI: 10.1038/s41598-018-22913-6]</w:t>
      </w:r>
    </w:p>
    <w:p w14:paraId="01F1085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123 </w:t>
      </w:r>
      <w:proofErr w:type="spellStart"/>
      <w:r w:rsidRPr="00E173ED">
        <w:rPr>
          <w:rFonts w:ascii="Book Antiqua" w:eastAsia="Book Antiqua" w:hAnsi="Book Antiqua" w:cs="Book Antiqua"/>
          <w:b/>
          <w:bCs/>
          <w:color w:val="000000"/>
        </w:rPr>
        <w:t>Dludla</w:t>
      </w:r>
      <w:proofErr w:type="spellEnd"/>
      <w:r w:rsidRPr="00E173ED">
        <w:rPr>
          <w:rFonts w:ascii="Book Antiqua" w:eastAsia="Book Antiqua" w:hAnsi="Book Antiqua" w:cs="Book Antiqua"/>
          <w:b/>
          <w:bCs/>
          <w:color w:val="000000"/>
        </w:rPr>
        <w:t xml:space="preserve"> PV</w:t>
      </w:r>
      <w:r w:rsidRPr="00E173ED">
        <w:rPr>
          <w:rFonts w:ascii="Book Antiqua" w:eastAsia="Book Antiqua" w:hAnsi="Book Antiqua" w:cs="Book Antiqua"/>
          <w:color w:val="000000"/>
        </w:rPr>
        <w:t xml:space="preserve">, Muller CJ, Joubert E, Louw J, </w:t>
      </w:r>
      <w:proofErr w:type="spellStart"/>
      <w:r w:rsidRPr="00E173ED">
        <w:rPr>
          <w:rFonts w:ascii="Book Antiqua" w:eastAsia="Book Antiqua" w:hAnsi="Book Antiqua" w:cs="Book Antiqua"/>
          <w:color w:val="000000"/>
        </w:rPr>
        <w:t>Essop</w:t>
      </w:r>
      <w:proofErr w:type="spellEnd"/>
      <w:r w:rsidRPr="00E173ED">
        <w:rPr>
          <w:rFonts w:ascii="Book Antiqua" w:eastAsia="Book Antiqua" w:hAnsi="Book Antiqua" w:cs="Book Antiqua"/>
          <w:color w:val="000000"/>
        </w:rPr>
        <w:t xml:space="preserve"> MF, </w:t>
      </w:r>
      <w:proofErr w:type="spellStart"/>
      <w:r w:rsidRPr="00E173ED">
        <w:rPr>
          <w:rFonts w:ascii="Book Antiqua" w:eastAsia="Book Antiqua" w:hAnsi="Book Antiqua" w:cs="Book Antiqua"/>
          <w:color w:val="000000"/>
        </w:rPr>
        <w:t>Gabuza</w:t>
      </w:r>
      <w:proofErr w:type="spellEnd"/>
      <w:r w:rsidRPr="00E173ED">
        <w:rPr>
          <w:rFonts w:ascii="Book Antiqua" w:eastAsia="Book Antiqua" w:hAnsi="Book Antiqua" w:cs="Book Antiqua"/>
          <w:color w:val="000000"/>
        </w:rPr>
        <w:t xml:space="preserve"> KB, </w:t>
      </w:r>
      <w:proofErr w:type="spellStart"/>
      <w:r w:rsidRPr="00E173ED">
        <w:rPr>
          <w:rFonts w:ascii="Book Antiqua" w:eastAsia="Book Antiqua" w:hAnsi="Book Antiqua" w:cs="Book Antiqua"/>
          <w:color w:val="000000"/>
        </w:rPr>
        <w:t>Ghoor</w:t>
      </w:r>
      <w:proofErr w:type="spellEnd"/>
      <w:r w:rsidRPr="00E173ED">
        <w:rPr>
          <w:rFonts w:ascii="Book Antiqua" w:eastAsia="Book Antiqua" w:hAnsi="Book Antiqua" w:cs="Book Antiqua"/>
          <w:color w:val="000000"/>
        </w:rPr>
        <w:t xml:space="preserve"> S, </w:t>
      </w:r>
      <w:proofErr w:type="spellStart"/>
      <w:r w:rsidRPr="00E173ED">
        <w:rPr>
          <w:rFonts w:ascii="Book Antiqua" w:eastAsia="Book Antiqua" w:hAnsi="Book Antiqua" w:cs="Book Antiqua"/>
          <w:color w:val="000000"/>
        </w:rPr>
        <w:t>Huisamen</w:t>
      </w:r>
      <w:proofErr w:type="spellEnd"/>
      <w:r w:rsidRPr="00E173ED">
        <w:rPr>
          <w:rFonts w:ascii="Book Antiqua" w:eastAsia="Book Antiqua" w:hAnsi="Book Antiqua" w:cs="Book Antiqua"/>
          <w:color w:val="000000"/>
        </w:rPr>
        <w:t xml:space="preserve"> B, Johnson R. </w:t>
      </w:r>
      <w:proofErr w:type="spellStart"/>
      <w:r w:rsidRPr="00E173ED">
        <w:rPr>
          <w:rFonts w:ascii="Book Antiqua" w:eastAsia="Book Antiqua" w:hAnsi="Book Antiqua" w:cs="Book Antiqua"/>
          <w:color w:val="000000"/>
        </w:rPr>
        <w:t>Aspalathin</w:t>
      </w:r>
      <w:proofErr w:type="spellEnd"/>
      <w:r w:rsidRPr="00E173ED">
        <w:rPr>
          <w:rFonts w:ascii="Book Antiqua" w:eastAsia="Book Antiqua" w:hAnsi="Book Antiqua" w:cs="Book Antiqua"/>
          <w:color w:val="000000"/>
        </w:rPr>
        <w:t xml:space="preserve"> Protects the Heart against Hyperglycemia-Induced Oxidative Damage by Up-Regulating Nrf2 Expression. </w:t>
      </w:r>
      <w:r w:rsidRPr="00E173ED">
        <w:rPr>
          <w:rFonts w:ascii="Book Antiqua" w:eastAsia="Book Antiqua" w:hAnsi="Book Antiqua" w:cs="Book Antiqua"/>
          <w:i/>
          <w:iCs/>
          <w:color w:val="000000"/>
        </w:rPr>
        <w:t>Molecules</w:t>
      </w:r>
      <w:r w:rsidRPr="00E173ED">
        <w:rPr>
          <w:rFonts w:ascii="Book Antiqua" w:eastAsia="Book Antiqua" w:hAnsi="Book Antiqua" w:cs="Book Antiqua"/>
          <w:color w:val="000000"/>
        </w:rPr>
        <w:t xml:space="preserve"> 2017; </w:t>
      </w:r>
      <w:r w:rsidRPr="00E173ED">
        <w:rPr>
          <w:rFonts w:ascii="Book Antiqua" w:eastAsia="Book Antiqua" w:hAnsi="Book Antiqua" w:cs="Book Antiqua"/>
          <w:b/>
          <w:bCs/>
          <w:color w:val="000000"/>
        </w:rPr>
        <w:t>22</w:t>
      </w:r>
      <w:r w:rsidRPr="00E173ED">
        <w:rPr>
          <w:rFonts w:ascii="Book Antiqua" w:eastAsia="Book Antiqua" w:hAnsi="Book Antiqua" w:cs="Book Antiqua"/>
          <w:color w:val="000000"/>
        </w:rPr>
        <w:t xml:space="preserve"> [PMID: 28098811 DOI: 10.3390/molecules22010129]</w:t>
      </w:r>
    </w:p>
    <w:p w14:paraId="16D8E95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124 </w:t>
      </w:r>
      <w:r w:rsidRPr="00E173ED">
        <w:rPr>
          <w:rFonts w:ascii="Book Antiqua" w:eastAsia="Book Antiqua" w:hAnsi="Book Antiqua" w:cs="Book Antiqua"/>
          <w:b/>
          <w:bCs/>
          <w:color w:val="000000"/>
        </w:rPr>
        <w:t>David JA</w:t>
      </w:r>
      <w:r w:rsidRPr="00E173ED">
        <w:rPr>
          <w:rFonts w:ascii="Book Antiqua" w:eastAsia="Book Antiqua" w:hAnsi="Book Antiqua" w:cs="Book Antiqua"/>
          <w:color w:val="000000"/>
        </w:rPr>
        <w:t xml:space="preserve">, Rifkin WJ, Rabbani PS, </w:t>
      </w:r>
      <w:proofErr w:type="spellStart"/>
      <w:r w:rsidRPr="00E173ED">
        <w:rPr>
          <w:rFonts w:ascii="Book Antiqua" w:eastAsia="Book Antiqua" w:hAnsi="Book Antiqua" w:cs="Book Antiqua"/>
          <w:color w:val="000000"/>
        </w:rPr>
        <w:t>Ceradini</w:t>
      </w:r>
      <w:proofErr w:type="spellEnd"/>
      <w:r w:rsidRPr="00E173ED">
        <w:rPr>
          <w:rFonts w:ascii="Book Antiqua" w:eastAsia="Book Antiqua" w:hAnsi="Book Antiqua" w:cs="Book Antiqua"/>
          <w:color w:val="000000"/>
        </w:rPr>
        <w:t xml:space="preserve"> DJ. The Nrf2/Keap1/ARE Pathway and Oxidative Stress as a Therapeutic Target in Type II Diabetes Mellitus. </w:t>
      </w:r>
      <w:r w:rsidRPr="00E173ED">
        <w:rPr>
          <w:rFonts w:ascii="Book Antiqua" w:eastAsia="Book Antiqua" w:hAnsi="Book Antiqua" w:cs="Book Antiqua"/>
          <w:i/>
          <w:iCs/>
          <w:color w:val="000000"/>
        </w:rPr>
        <w:t>J Diabetes Res</w:t>
      </w:r>
      <w:r w:rsidRPr="00E173ED">
        <w:rPr>
          <w:rFonts w:ascii="Book Antiqua" w:eastAsia="Book Antiqua" w:hAnsi="Book Antiqua" w:cs="Book Antiqua"/>
          <w:color w:val="000000"/>
        </w:rPr>
        <w:t xml:space="preserve"> 2017; </w:t>
      </w:r>
      <w:r w:rsidRPr="00E173ED">
        <w:rPr>
          <w:rFonts w:ascii="Book Antiqua" w:eastAsia="Book Antiqua" w:hAnsi="Book Antiqua" w:cs="Book Antiqua"/>
          <w:b/>
          <w:bCs/>
          <w:color w:val="000000"/>
        </w:rPr>
        <w:t>2017</w:t>
      </w:r>
      <w:r w:rsidRPr="00E173ED">
        <w:rPr>
          <w:rFonts w:ascii="Book Antiqua" w:eastAsia="Book Antiqua" w:hAnsi="Book Antiqua" w:cs="Book Antiqua"/>
          <w:color w:val="000000"/>
        </w:rPr>
        <w:t>: 4826724 [PMID: 28913364 DOI: 10.1155/2017/4826724]</w:t>
      </w:r>
    </w:p>
    <w:p w14:paraId="1A7B6C6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125 </w:t>
      </w:r>
      <w:proofErr w:type="spellStart"/>
      <w:r w:rsidRPr="00E173ED">
        <w:rPr>
          <w:rFonts w:ascii="Book Antiqua" w:eastAsia="Book Antiqua" w:hAnsi="Book Antiqua" w:cs="Book Antiqua"/>
          <w:b/>
          <w:bCs/>
          <w:color w:val="000000"/>
        </w:rPr>
        <w:t>Baumel-Alterzon</w:t>
      </w:r>
      <w:proofErr w:type="spellEnd"/>
      <w:r w:rsidRPr="00E173ED">
        <w:rPr>
          <w:rFonts w:ascii="Book Antiqua" w:eastAsia="Book Antiqua" w:hAnsi="Book Antiqua" w:cs="Book Antiqua"/>
          <w:b/>
          <w:bCs/>
          <w:color w:val="000000"/>
        </w:rPr>
        <w:t xml:space="preserve"> S</w:t>
      </w:r>
      <w:r w:rsidRPr="00E173ED">
        <w:rPr>
          <w:rFonts w:ascii="Book Antiqua" w:eastAsia="Book Antiqua" w:hAnsi="Book Antiqua" w:cs="Book Antiqua"/>
          <w:color w:val="000000"/>
        </w:rPr>
        <w:t>, Katz LS, Brill G, Garcia-</w:t>
      </w:r>
      <w:proofErr w:type="spellStart"/>
      <w:r w:rsidRPr="00E173ED">
        <w:rPr>
          <w:rFonts w:ascii="Book Antiqua" w:eastAsia="Book Antiqua" w:hAnsi="Book Antiqua" w:cs="Book Antiqua"/>
          <w:color w:val="000000"/>
        </w:rPr>
        <w:t>Ocaña</w:t>
      </w:r>
      <w:proofErr w:type="spellEnd"/>
      <w:r w:rsidRPr="00E173ED">
        <w:rPr>
          <w:rFonts w:ascii="Book Antiqua" w:eastAsia="Book Antiqua" w:hAnsi="Book Antiqua" w:cs="Book Antiqua"/>
          <w:color w:val="000000"/>
        </w:rPr>
        <w:t xml:space="preserve"> A, Scott DK. Nrf2: The Master and Captain of Beta Cell Fate. </w:t>
      </w:r>
      <w:r w:rsidRPr="00E173ED">
        <w:rPr>
          <w:rFonts w:ascii="Book Antiqua" w:eastAsia="Book Antiqua" w:hAnsi="Book Antiqua" w:cs="Book Antiqua"/>
          <w:i/>
          <w:iCs/>
          <w:color w:val="000000"/>
        </w:rPr>
        <w:t xml:space="preserve">Trends Endocrinol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32</w:t>
      </w:r>
      <w:r w:rsidRPr="00E173ED">
        <w:rPr>
          <w:rFonts w:ascii="Book Antiqua" w:eastAsia="Book Antiqua" w:hAnsi="Book Antiqua" w:cs="Book Antiqua"/>
          <w:color w:val="000000"/>
        </w:rPr>
        <w:t>: 7-19 [PMID: 33243626 DOI: 10.1016/j.tem.2020.11.002]</w:t>
      </w:r>
    </w:p>
    <w:p w14:paraId="0BFA305E"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126 </w:t>
      </w:r>
      <w:r w:rsidRPr="00E173ED">
        <w:rPr>
          <w:rFonts w:ascii="Book Antiqua" w:eastAsia="Book Antiqua" w:hAnsi="Book Antiqua" w:cs="Book Antiqua"/>
          <w:b/>
          <w:bCs/>
          <w:color w:val="000000"/>
        </w:rPr>
        <w:t>Constantin A</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Dumitrescu</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Nemecz</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Picu</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Smeu</w:t>
      </w:r>
      <w:proofErr w:type="spellEnd"/>
      <w:r w:rsidRPr="00E173ED">
        <w:rPr>
          <w:rFonts w:ascii="Book Antiqua" w:eastAsia="Book Antiqua" w:hAnsi="Book Antiqua" w:cs="Book Antiqua"/>
          <w:color w:val="000000"/>
        </w:rPr>
        <w:t xml:space="preserve"> B, </w:t>
      </w:r>
      <w:proofErr w:type="spellStart"/>
      <w:r w:rsidRPr="00E173ED">
        <w:rPr>
          <w:rFonts w:ascii="Book Antiqua" w:eastAsia="Book Antiqua" w:hAnsi="Book Antiqua" w:cs="Book Antiqua"/>
          <w:color w:val="000000"/>
        </w:rPr>
        <w:t>Guja</w:t>
      </w:r>
      <w:proofErr w:type="spellEnd"/>
      <w:r w:rsidRPr="00E173ED">
        <w:rPr>
          <w:rFonts w:ascii="Book Antiqua" w:eastAsia="Book Antiqua" w:hAnsi="Book Antiqua" w:cs="Book Antiqua"/>
          <w:color w:val="000000"/>
        </w:rPr>
        <w:t xml:space="preserve"> C, </w:t>
      </w:r>
      <w:proofErr w:type="spellStart"/>
      <w:r w:rsidRPr="00E173ED">
        <w:rPr>
          <w:rFonts w:ascii="Book Antiqua" w:eastAsia="Book Antiqua" w:hAnsi="Book Antiqua" w:cs="Book Antiqua"/>
          <w:color w:val="000000"/>
        </w:rPr>
        <w:t>Alexandru</w:t>
      </w:r>
      <w:proofErr w:type="spellEnd"/>
      <w:r w:rsidRPr="00E173ED">
        <w:rPr>
          <w:rFonts w:ascii="Book Antiqua" w:eastAsia="Book Antiqua" w:hAnsi="Book Antiqua" w:cs="Book Antiqua"/>
          <w:color w:val="000000"/>
        </w:rPr>
        <w:t xml:space="preserve"> N, Georgescu A, </w:t>
      </w:r>
      <w:proofErr w:type="spellStart"/>
      <w:r w:rsidRPr="00E173ED">
        <w:rPr>
          <w:rFonts w:ascii="Book Antiqua" w:eastAsia="Book Antiqua" w:hAnsi="Book Antiqua" w:cs="Book Antiqua"/>
          <w:color w:val="000000"/>
        </w:rPr>
        <w:t>Tanko</w:t>
      </w:r>
      <w:proofErr w:type="spellEnd"/>
      <w:r w:rsidRPr="00E173ED">
        <w:rPr>
          <w:rFonts w:ascii="Book Antiqua" w:eastAsia="Book Antiqua" w:hAnsi="Book Antiqua" w:cs="Book Antiqua"/>
          <w:color w:val="000000"/>
        </w:rPr>
        <w:t xml:space="preserve"> G. Sera of Obese Type 2 Diabetic Patients Undergoing Metabolic Surgery Instead of Conventional Treatment Exert Beneficial Effects on Beta Cell Survival and Function: Results of a Randomized Clinical Study. </w:t>
      </w:r>
      <w:proofErr w:type="spellStart"/>
      <w:r w:rsidRPr="00E173ED">
        <w:rPr>
          <w:rFonts w:ascii="Book Antiqua" w:eastAsia="Book Antiqua" w:hAnsi="Book Antiqua" w:cs="Book Antiqua"/>
          <w:i/>
          <w:iCs/>
          <w:color w:val="000000"/>
        </w:rPr>
        <w:t>Obes</w:t>
      </w:r>
      <w:proofErr w:type="spellEnd"/>
      <w:r w:rsidRPr="00E173ED">
        <w:rPr>
          <w:rFonts w:ascii="Book Antiqua" w:eastAsia="Book Antiqua" w:hAnsi="Book Antiqua" w:cs="Book Antiqua"/>
          <w:i/>
          <w:iCs/>
          <w:color w:val="000000"/>
        </w:rPr>
        <w:t xml:space="preserve"> Surg</w:t>
      </w:r>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29</w:t>
      </w:r>
      <w:r w:rsidRPr="00E173ED">
        <w:rPr>
          <w:rFonts w:ascii="Book Antiqua" w:eastAsia="Book Antiqua" w:hAnsi="Book Antiqua" w:cs="Book Antiqua"/>
          <w:color w:val="000000"/>
        </w:rPr>
        <w:t>: 1485-1497 [PMID: 30701387 DOI: 10.1007/s11695-019-03710-0]</w:t>
      </w:r>
    </w:p>
    <w:p w14:paraId="181E392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127 </w:t>
      </w:r>
      <w:proofErr w:type="spellStart"/>
      <w:r w:rsidRPr="00E173ED">
        <w:rPr>
          <w:rFonts w:ascii="Book Antiqua" w:eastAsia="Book Antiqua" w:hAnsi="Book Antiqua" w:cs="Book Antiqua"/>
          <w:b/>
          <w:bCs/>
          <w:color w:val="000000"/>
        </w:rPr>
        <w:t>Eckhoff</w:t>
      </w:r>
      <w:proofErr w:type="spellEnd"/>
      <w:r w:rsidRPr="00E173ED">
        <w:rPr>
          <w:rFonts w:ascii="Book Antiqua" w:eastAsia="Book Antiqua" w:hAnsi="Book Antiqua" w:cs="Book Antiqua"/>
          <w:b/>
          <w:bCs/>
          <w:color w:val="000000"/>
        </w:rPr>
        <w:t xml:space="preserve"> DE</w:t>
      </w:r>
      <w:r w:rsidRPr="00E173ED">
        <w:rPr>
          <w:rFonts w:ascii="Book Antiqua" w:eastAsia="Book Antiqua" w:hAnsi="Book Antiqua" w:cs="Book Antiqua"/>
          <w:color w:val="000000"/>
        </w:rPr>
        <w:t xml:space="preserve">, Smyth CA, Eckstein C, Bilbao G, Young CJ, Thompson JA, Contreras JL. Suppression of the c-Jun N-terminal kinase pathway by 17beta-estradiol can preserve </w:t>
      </w:r>
      <w:r w:rsidRPr="00E173ED">
        <w:rPr>
          <w:rFonts w:ascii="Book Antiqua" w:eastAsia="Book Antiqua" w:hAnsi="Book Antiqua" w:cs="Book Antiqua"/>
          <w:color w:val="000000"/>
        </w:rPr>
        <w:lastRenderedPageBreak/>
        <w:t xml:space="preserve">human islet functional mass from proinflammatory cytokine-induced destruction. </w:t>
      </w:r>
      <w:r w:rsidRPr="00E173ED">
        <w:rPr>
          <w:rFonts w:ascii="Book Antiqua" w:eastAsia="Book Antiqua" w:hAnsi="Book Antiqua" w:cs="Book Antiqua"/>
          <w:i/>
          <w:iCs/>
          <w:color w:val="000000"/>
        </w:rPr>
        <w:t>Surgery</w:t>
      </w:r>
      <w:r w:rsidRPr="00E173ED">
        <w:rPr>
          <w:rFonts w:ascii="Book Antiqua" w:eastAsia="Book Antiqua" w:hAnsi="Book Antiqua" w:cs="Book Antiqua"/>
          <w:color w:val="000000"/>
        </w:rPr>
        <w:t xml:space="preserve"> 2003; </w:t>
      </w:r>
      <w:r w:rsidRPr="00E173ED">
        <w:rPr>
          <w:rFonts w:ascii="Book Antiqua" w:eastAsia="Book Antiqua" w:hAnsi="Book Antiqua" w:cs="Book Antiqua"/>
          <w:b/>
          <w:bCs/>
          <w:color w:val="000000"/>
        </w:rPr>
        <w:t>134</w:t>
      </w:r>
      <w:r w:rsidRPr="00E173ED">
        <w:rPr>
          <w:rFonts w:ascii="Book Antiqua" w:eastAsia="Book Antiqua" w:hAnsi="Book Antiqua" w:cs="Book Antiqua"/>
          <w:color w:val="000000"/>
        </w:rPr>
        <w:t>: 169-179 [PMID: 12947315 DOI: 10.1067/msy.2003.219]</w:t>
      </w:r>
    </w:p>
    <w:p w14:paraId="5A84419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128 </w:t>
      </w:r>
      <w:proofErr w:type="spellStart"/>
      <w:r w:rsidRPr="00E173ED">
        <w:rPr>
          <w:rFonts w:ascii="Book Antiqua" w:eastAsia="Book Antiqua" w:hAnsi="Book Antiqua" w:cs="Book Antiqua"/>
          <w:b/>
          <w:bCs/>
          <w:color w:val="000000"/>
        </w:rPr>
        <w:t>Oscarsson</w:t>
      </w:r>
      <w:proofErr w:type="spellEnd"/>
      <w:r w:rsidRPr="00E173ED">
        <w:rPr>
          <w:rFonts w:ascii="Book Antiqua" w:eastAsia="Book Antiqua" w:hAnsi="Book Antiqua" w:cs="Book Antiqua"/>
          <w:b/>
          <w:bCs/>
          <w:color w:val="000000"/>
        </w:rPr>
        <w:t xml:space="preserve"> J</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Önnerhag</w:t>
      </w:r>
      <w:proofErr w:type="spellEnd"/>
      <w:r w:rsidRPr="00E173ED">
        <w:rPr>
          <w:rFonts w:ascii="Book Antiqua" w:eastAsia="Book Antiqua" w:hAnsi="Book Antiqua" w:cs="Book Antiqua"/>
          <w:color w:val="000000"/>
        </w:rPr>
        <w:t xml:space="preserve"> K, </w:t>
      </w:r>
      <w:proofErr w:type="spellStart"/>
      <w:r w:rsidRPr="00E173ED">
        <w:rPr>
          <w:rFonts w:ascii="Book Antiqua" w:eastAsia="Book Antiqua" w:hAnsi="Book Antiqua" w:cs="Book Antiqua"/>
          <w:color w:val="000000"/>
        </w:rPr>
        <w:t>Risérus</w:t>
      </w:r>
      <w:proofErr w:type="spellEnd"/>
      <w:r w:rsidRPr="00E173ED">
        <w:rPr>
          <w:rFonts w:ascii="Book Antiqua" w:eastAsia="Book Antiqua" w:hAnsi="Book Antiqua" w:cs="Book Antiqua"/>
          <w:color w:val="000000"/>
        </w:rPr>
        <w:t xml:space="preserve"> U, </w:t>
      </w:r>
      <w:proofErr w:type="spellStart"/>
      <w:r w:rsidRPr="00E173ED">
        <w:rPr>
          <w:rFonts w:ascii="Book Antiqua" w:eastAsia="Book Antiqua" w:hAnsi="Book Antiqua" w:cs="Book Antiqua"/>
          <w:color w:val="000000"/>
        </w:rPr>
        <w:t>Sundén</w:t>
      </w:r>
      <w:proofErr w:type="spellEnd"/>
      <w:r w:rsidRPr="00E173ED">
        <w:rPr>
          <w:rFonts w:ascii="Book Antiqua" w:eastAsia="Book Antiqua" w:hAnsi="Book Antiqua" w:cs="Book Antiqua"/>
          <w:color w:val="000000"/>
        </w:rPr>
        <w:t xml:space="preserve"> M, Johansson L, Jansson PA, </w:t>
      </w:r>
      <w:proofErr w:type="spellStart"/>
      <w:r w:rsidRPr="00E173ED">
        <w:rPr>
          <w:rFonts w:ascii="Book Antiqua" w:eastAsia="Book Antiqua" w:hAnsi="Book Antiqua" w:cs="Book Antiqua"/>
          <w:color w:val="000000"/>
        </w:rPr>
        <w:t>Moris</w:t>
      </w:r>
      <w:proofErr w:type="spellEnd"/>
      <w:r w:rsidRPr="00E173ED">
        <w:rPr>
          <w:rFonts w:ascii="Book Antiqua" w:eastAsia="Book Antiqua" w:hAnsi="Book Antiqua" w:cs="Book Antiqua"/>
          <w:color w:val="000000"/>
        </w:rPr>
        <w:t xml:space="preserve"> L, Nilsson PM, Eriksson JW, Lind L. Effects of free omega-3 carboxylic acids and fenofibrate on liver fat content in patients with hypertriglyceridemia and non-alcoholic fatty liver disease: A double-blind, randomized, placebo-controlled study. </w:t>
      </w:r>
      <w:r w:rsidRPr="00E173ED">
        <w:rPr>
          <w:rFonts w:ascii="Book Antiqua" w:eastAsia="Book Antiqua" w:hAnsi="Book Antiqua" w:cs="Book Antiqua"/>
          <w:i/>
          <w:iCs/>
          <w:color w:val="000000"/>
        </w:rPr>
        <w:t xml:space="preserve">J Clin </w:t>
      </w:r>
      <w:proofErr w:type="spellStart"/>
      <w:r w:rsidRPr="00E173ED">
        <w:rPr>
          <w:rFonts w:ascii="Book Antiqua" w:eastAsia="Book Antiqua" w:hAnsi="Book Antiqua" w:cs="Book Antiqua"/>
          <w:i/>
          <w:iCs/>
          <w:color w:val="000000"/>
        </w:rPr>
        <w:t>Lipidol</w:t>
      </w:r>
      <w:proofErr w:type="spellEnd"/>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12</w:t>
      </w:r>
      <w:r w:rsidRPr="00E173ED">
        <w:rPr>
          <w:rFonts w:ascii="Book Antiqua" w:eastAsia="Book Antiqua" w:hAnsi="Book Antiqua" w:cs="Book Antiqua"/>
          <w:color w:val="000000"/>
        </w:rPr>
        <w:t>: 1390-1403.e4 [PMID: 30197273 DOI: 10.1016/j.jacl.2018.08.003]</w:t>
      </w:r>
    </w:p>
    <w:p w14:paraId="1ED4702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129 </w:t>
      </w:r>
      <w:proofErr w:type="spellStart"/>
      <w:r w:rsidRPr="00E173ED">
        <w:rPr>
          <w:rFonts w:ascii="Book Antiqua" w:eastAsia="Book Antiqua" w:hAnsi="Book Antiqua" w:cs="Book Antiqua"/>
          <w:b/>
          <w:bCs/>
          <w:color w:val="000000"/>
        </w:rPr>
        <w:t>Dandona</w:t>
      </w:r>
      <w:proofErr w:type="spellEnd"/>
      <w:r w:rsidRPr="00E173ED">
        <w:rPr>
          <w:rFonts w:ascii="Book Antiqua" w:eastAsia="Book Antiqua" w:hAnsi="Book Antiqua" w:cs="Book Antiqua"/>
          <w:b/>
          <w:bCs/>
          <w:color w:val="000000"/>
        </w:rPr>
        <w:t xml:space="preserve"> P</w:t>
      </w:r>
      <w:r w:rsidRPr="00E173ED">
        <w:rPr>
          <w:rFonts w:ascii="Book Antiqua" w:eastAsia="Book Antiqua" w:hAnsi="Book Antiqua" w:cs="Book Antiqua"/>
          <w:color w:val="000000"/>
        </w:rPr>
        <w:t xml:space="preserve">, Ghanim H, </w:t>
      </w:r>
      <w:proofErr w:type="spellStart"/>
      <w:r w:rsidRPr="00E173ED">
        <w:rPr>
          <w:rFonts w:ascii="Book Antiqua" w:eastAsia="Book Antiqua" w:hAnsi="Book Antiqua" w:cs="Book Antiqua"/>
          <w:color w:val="000000"/>
        </w:rPr>
        <w:t>Abuaysheh</w:t>
      </w:r>
      <w:proofErr w:type="spellEnd"/>
      <w:r w:rsidRPr="00E173ED">
        <w:rPr>
          <w:rFonts w:ascii="Book Antiqua" w:eastAsia="Book Antiqua" w:hAnsi="Book Antiqua" w:cs="Book Antiqua"/>
          <w:color w:val="000000"/>
        </w:rPr>
        <w:t xml:space="preserve"> S, Green K, Dhindsa S, </w:t>
      </w:r>
      <w:proofErr w:type="spellStart"/>
      <w:r w:rsidRPr="00E173ED">
        <w:rPr>
          <w:rFonts w:ascii="Book Antiqua" w:eastAsia="Book Antiqua" w:hAnsi="Book Antiqua" w:cs="Book Antiqua"/>
          <w:color w:val="000000"/>
        </w:rPr>
        <w:t>Makdissi</w:t>
      </w:r>
      <w:proofErr w:type="spellEnd"/>
      <w:r w:rsidRPr="00E173ED">
        <w:rPr>
          <w:rFonts w:ascii="Book Antiqua" w:eastAsia="Book Antiqua" w:hAnsi="Book Antiqua" w:cs="Book Antiqua"/>
          <w:color w:val="000000"/>
        </w:rPr>
        <w:t xml:space="preserve"> A, Batra M, </w:t>
      </w:r>
      <w:proofErr w:type="spellStart"/>
      <w:r w:rsidRPr="00E173ED">
        <w:rPr>
          <w:rFonts w:ascii="Book Antiqua" w:eastAsia="Book Antiqua" w:hAnsi="Book Antiqua" w:cs="Book Antiqua"/>
          <w:color w:val="000000"/>
        </w:rPr>
        <w:t>Kuhadiya</w:t>
      </w:r>
      <w:proofErr w:type="spellEnd"/>
      <w:r w:rsidRPr="00E173ED">
        <w:rPr>
          <w:rFonts w:ascii="Book Antiqua" w:eastAsia="Book Antiqua" w:hAnsi="Book Antiqua" w:cs="Book Antiqua"/>
          <w:color w:val="000000"/>
        </w:rPr>
        <w:t xml:space="preserve"> ND, Chaudhuri A. Exenatide Increases IL-1RA Concentration and Induces Nrf-2</w:t>
      </w:r>
      <w:r w:rsidRPr="00E173ED">
        <w:rPr>
          <w:rFonts w:ascii="MS Mincho" w:eastAsia="MS Mincho" w:hAnsi="MS Mincho" w:cs="MS Mincho" w:hint="eastAsia"/>
          <w:color w:val="000000"/>
        </w:rPr>
        <w:t>‒</w:t>
      </w:r>
      <w:r w:rsidRPr="00E173ED">
        <w:rPr>
          <w:rFonts w:ascii="Book Antiqua" w:eastAsia="Book Antiqua" w:hAnsi="Book Antiqua" w:cs="Book Antiqua"/>
          <w:color w:val="000000"/>
        </w:rPr>
        <w:t>Keap-1</w:t>
      </w:r>
      <w:r w:rsidRPr="00E173ED">
        <w:rPr>
          <w:rFonts w:ascii="MS Mincho" w:eastAsia="MS Mincho" w:hAnsi="MS Mincho" w:cs="MS Mincho" w:hint="eastAsia"/>
          <w:color w:val="000000"/>
        </w:rPr>
        <w:t>‒</w:t>
      </w:r>
      <w:r w:rsidRPr="00E173ED">
        <w:rPr>
          <w:rFonts w:ascii="Book Antiqua" w:eastAsia="Book Antiqua" w:hAnsi="Book Antiqua" w:cs="Book Antiqua"/>
          <w:color w:val="000000"/>
        </w:rPr>
        <w:t xml:space="preserve">Regulated Antioxidant Enzymes: Relevance to β-Cell Function. </w:t>
      </w:r>
      <w:r w:rsidRPr="00E173ED">
        <w:rPr>
          <w:rFonts w:ascii="Book Antiqua" w:eastAsia="Book Antiqua" w:hAnsi="Book Antiqua" w:cs="Book Antiqua"/>
          <w:i/>
          <w:iCs/>
          <w:color w:val="000000"/>
        </w:rPr>
        <w:t xml:space="preserve">J Clin Endocrinol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103</w:t>
      </w:r>
      <w:r w:rsidRPr="00E173ED">
        <w:rPr>
          <w:rFonts w:ascii="Book Antiqua" w:eastAsia="Book Antiqua" w:hAnsi="Book Antiqua" w:cs="Book Antiqua"/>
          <w:color w:val="000000"/>
        </w:rPr>
        <w:t>: 1180-1187 [PMID: 29346597 DOI: 10.1210/jc.2017-02343]</w:t>
      </w:r>
    </w:p>
    <w:p w14:paraId="56DF7A8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130 </w:t>
      </w:r>
      <w:proofErr w:type="spellStart"/>
      <w:r w:rsidRPr="00E173ED">
        <w:rPr>
          <w:rFonts w:ascii="Book Antiqua" w:eastAsia="Book Antiqua" w:hAnsi="Book Antiqua" w:cs="Book Antiqua"/>
          <w:b/>
          <w:bCs/>
          <w:color w:val="000000"/>
        </w:rPr>
        <w:t>Eguchi</w:t>
      </w:r>
      <w:proofErr w:type="spellEnd"/>
      <w:r w:rsidRPr="00E173ED">
        <w:rPr>
          <w:rFonts w:ascii="Book Antiqua" w:eastAsia="Book Antiqua" w:hAnsi="Book Antiqua" w:cs="Book Antiqua"/>
          <w:b/>
          <w:bCs/>
          <w:color w:val="000000"/>
        </w:rPr>
        <w:t xml:space="preserve"> N</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Vaziri</w:t>
      </w:r>
      <w:proofErr w:type="spellEnd"/>
      <w:r w:rsidRPr="00E173ED">
        <w:rPr>
          <w:rFonts w:ascii="Book Antiqua" w:eastAsia="Book Antiqua" w:hAnsi="Book Antiqua" w:cs="Book Antiqua"/>
          <w:color w:val="000000"/>
        </w:rPr>
        <w:t xml:space="preserve"> ND, Dafoe DC, </w:t>
      </w:r>
      <w:proofErr w:type="spellStart"/>
      <w:r w:rsidRPr="00E173ED">
        <w:rPr>
          <w:rFonts w:ascii="Book Antiqua" w:eastAsia="Book Antiqua" w:hAnsi="Book Antiqua" w:cs="Book Antiqua"/>
          <w:color w:val="000000"/>
        </w:rPr>
        <w:t>Ichii</w:t>
      </w:r>
      <w:proofErr w:type="spellEnd"/>
      <w:r w:rsidRPr="00E173ED">
        <w:rPr>
          <w:rFonts w:ascii="Book Antiqua" w:eastAsia="Book Antiqua" w:hAnsi="Book Antiqua" w:cs="Book Antiqua"/>
          <w:color w:val="000000"/>
        </w:rPr>
        <w:t xml:space="preserve"> H. The Role of Oxidative Stress in Pancreatic β Cell Dysfunction in Diabetes. </w:t>
      </w:r>
      <w:r w:rsidRPr="00E173ED">
        <w:rPr>
          <w:rFonts w:ascii="Book Antiqua" w:eastAsia="Book Antiqua" w:hAnsi="Book Antiqua" w:cs="Book Antiqua"/>
          <w:i/>
          <w:iCs/>
          <w:color w:val="000000"/>
        </w:rPr>
        <w:t>Int J Mol Sci</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22</w:t>
      </w:r>
      <w:r w:rsidRPr="00E173ED">
        <w:rPr>
          <w:rFonts w:ascii="Book Antiqua" w:eastAsia="Book Antiqua" w:hAnsi="Book Antiqua" w:cs="Book Antiqua"/>
          <w:color w:val="000000"/>
        </w:rPr>
        <w:t xml:space="preserve"> [PMID: 33546200 DOI: 10.3390/ijms22041509]</w:t>
      </w:r>
    </w:p>
    <w:p w14:paraId="566BAE1C"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131 </w:t>
      </w:r>
      <w:r w:rsidRPr="00E173ED">
        <w:rPr>
          <w:rFonts w:ascii="Book Antiqua" w:eastAsia="Book Antiqua" w:hAnsi="Book Antiqua" w:cs="Book Antiqua"/>
          <w:b/>
          <w:bCs/>
          <w:color w:val="000000"/>
        </w:rPr>
        <w:t>Harmon JS</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Bogdani</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Parazzoli</w:t>
      </w:r>
      <w:proofErr w:type="spellEnd"/>
      <w:r w:rsidRPr="00E173ED">
        <w:rPr>
          <w:rFonts w:ascii="Book Antiqua" w:eastAsia="Book Antiqua" w:hAnsi="Book Antiqua" w:cs="Book Antiqua"/>
          <w:color w:val="000000"/>
        </w:rPr>
        <w:t xml:space="preserve"> SD, </w:t>
      </w:r>
      <w:proofErr w:type="spellStart"/>
      <w:r w:rsidRPr="00E173ED">
        <w:rPr>
          <w:rFonts w:ascii="Book Antiqua" w:eastAsia="Book Antiqua" w:hAnsi="Book Antiqua" w:cs="Book Antiqua"/>
          <w:color w:val="000000"/>
        </w:rPr>
        <w:t>Mak</w:t>
      </w:r>
      <w:proofErr w:type="spellEnd"/>
      <w:r w:rsidRPr="00E173ED">
        <w:rPr>
          <w:rFonts w:ascii="Book Antiqua" w:eastAsia="Book Antiqua" w:hAnsi="Book Antiqua" w:cs="Book Antiqua"/>
          <w:color w:val="000000"/>
        </w:rPr>
        <w:t xml:space="preserve"> SS, </w:t>
      </w:r>
      <w:proofErr w:type="spellStart"/>
      <w:r w:rsidRPr="00E173ED">
        <w:rPr>
          <w:rFonts w:ascii="Book Antiqua" w:eastAsia="Book Antiqua" w:hAnsi="Book Antiqua" w:cs="Book Antiqua"/>
          <w:color w:val="000000"/>
        </w:rPr>
        <w:t>Oseid</w:t>
      </w:r>
      <w:proofErr w:type="spellEnd"/>
      <w:r w:rsidRPr="00E173ED">
        <w:rPr>
          <w:rFonts w:ascii="Book Antiqua" w:eastAsia="Book Antiqua" w:hAnsi="Book Antiqua" w:cs="Book Antiqua"/>
          <w:color w:val="000000"/>
        </w:rPr>
        <w:t xml:space="preserve"> EA, </w:t>
      </w:r>
      <w:proofErr w:type="spellStart"/>
      <w:r w:rsidRPr="00E173ED">
        <w:rPr>
          <w:rFonts w:ascii="Book Antiqua" w:eastAsia="Book Antiqua" w:hAnsi="Book Antiqua" w:cs="Book Antiqua"/>
          <w:color w:val="000000"/>
        </w:rPr>
        <w:t>Berghmans</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Leboeuf</w:t>
      </w:r>
      <w:proofErr w:type="spellEnd"/>
      <w:r w:rsidRPr="00E173ED">
        <w:rPr>
          <w:rFonts w:ascii="Book Antiqua" w:eastAsia="Book Antiqua" w:hAnsi="Book Antiqua" w:cs="Book Antiqua"/>
          <w:color w:val="000000"/>
        </w:rPr>
        <w:t xml:space="preserve"> RC, Robertson RP. beta-Cell-specific overexpression of glutathione peroxidase preserves intranuclear </w:t>
      </w:r>
      <w:proofErr w:type="spellStart"/>
      <w:r w:rsidRPr="00E173ED">
        <w:rPr>
          <w:rFonts w:ascii="Book Antiqua" w:eastAsia="Book Antiqua" w:hAnsi="Book Antiqua" w:cs="Book Antiqua"/>
          <w:color w:val="000000"/>
        </w:rPr>
        <w:t>MafA</w:t>
      </w:r>
      <w:proofErr w:type="spellEnd"/>
      <w:r w:rsidRPr="00E173ED">
        <w:rPr>
          <w:rFonts w:ascii="Book Antiqua" w:eastAsia="Book Antiqua" w:hAnsi="Book Antiqua" w:cs="Book Antiqua"/>
          <w:color w:val="000000"/>
        </w:rPr>
        <w:t xml:space="preserve"> and reverses diabetes in </w:t>
      </w:r>
      <w:proofErr w:type="spellStart"/>
      <w:r w:rsidRPr="00E173ED">
        <w:rPr>
          <w:rFonts w:ascii="Book Antiqua" w:eastAsia="Book Antiqua" w:hAnsi="Book Antiqua" w:cs="Book Antiqua"/>
          <w:color w:val="000000"/>
        </w:rPr>
        <w:t>db</w:t>
      </w:r>
      <w:proofErr w:type="spellEnd"/>
      <w:r w:rsidRPr="00E173ED">
        <w:rPr>
          <w:rFonts w:ascii="Book Antiqua" w:eastAsia="Book Antiqua" w:hAnsi="Book Antiqua" w:cs="Book Antiqua"/>
          <w:color w:val="000000"/>
        </w:rPr>
        <w:t>/</w:t>
      </w:r>
      <w:proofErr w:type="spellStart"/>
      <w:r w:rsidRPr="00E173ED">
        <w:rPr>
          <w:rFonts w:ascii="Book Antiqua" w:eastAsia="Book Antiqua" w:hAnsi="Book Antiqua" w:cs="Book Antiqua"/>
          <w:color w:val="000000"/>
        </w:rPr>
        <w:t>db</w:t>
      </w:r>
      <w:proofErr w:type="spellEnd"/>
      <w:r w:rsidRPr="00E173ED">
        <w:rPr>
          <w:rFonts w:ascii="Book Antiqua" w:eastAsia="Book Antiqua" w:hAnsi="Book Antiqua" w:cs="Book Antiqua"/>
          <w:color w:val="000000"/>
        </w:rPr>
        <w:t xml:space="preserve"> mice. </w:t>
      </w:r>
      <w:r w:rsidRPr="00E173ED">
        <w:rPr>
          <w:rFonts w:ascii="Book Antiqua" w:eastAsia="Book Antiqua" w:hAnsi="Book Antiqua" w:cs="Book Antiqua"/>
          <w:i/>
          <w:iCs/>
          <w:color w:val="000000"/>
        </w:rPr>
        <w:t>Endocrinology</w:t>
      </w:r>
      <w:r w:rsidRPr="00E173ED">
        <w:rPr>
          <w:rFonts w:ascii="Book Antiqua" w:eastAsia="Book Antiqua" w:hAnsi="Book Antiqua" w:cs="Book Antiqua"/>
          <w:color w:val="000000"/>
        </w:rPr>
        <w:t xml:space="preserve"> 2009; </w:t>
      </w:r>
      <w:r w:rsidRPr="00E173ED">
        <w:rPr>
          <w:rFonts w:ascii="Book Antiqua" w:eastAsia="Book Antiqua" w:hAnsi="Book Antiqua" w:cs="Book Antiqua"/>
          <w:b/>
          <w:bCs/>
          <w:color w:val="000000"/>
        </w:rPr>
        <w:t>150</w:t>
      </w:r>
      <w:r w:rsidRPr="00E173ED">
        <w:rPr>
          <w:rFonts w:ascii="Book Antiqua" w:eastAsia="Book Antiqua" w:hAnsi="Book Antiqua" w:cs="Book Antiqua"/>
          <w:color w:val="000000"/>
        </w:rPr>
        <w:t>: 4855-4862 [PMID: 19819955 DOI: 10.1210/en.2009-0708]</w:t>
      </w:r>
    </w:p>
    <w:p w14:paraId="7C033CB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132 </w:t>
      </w:r>
      <w:r w:rsidRPr="00E173ED">
        <w:rPr>
          <w:rFonts w:ascii="Book Antiqua" w:eastAsia="Book Antiqua" w:hAnsi="Book Antiqua" w:cs="Book Antiqua"/>
          <w:b/>
          <w:bCs/>
          <w:color w:val="000000"/>
        </w:rPr>
        <w:t>Goyal R</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Singhai</w:t>
      </w:r>
      <w:proofErr w:type="spellEnd"/>
      <w:r w:rsidRPr="00E173ED">
        <w:rPr>
          <w:rFonts w:ascii="Book Antiqua" w:eastAsia="Book Antiqua" w:hAnsi="Book Antiqua" w:cs="Book Antiqua"/>
          <w:color w:val="000000"/>
        </w:rPr>
        <w:t xml:space="preserve"> M, </w:t>
      </w:r>
      <w:proofErr w:type="spellStart"/>
      <w:r w:rsidRPr="00E173ED">
        <w:rPr>
          <w:rFonts w:ascii="Book Antiqua" w:eastAsia="Book Antiqua" w:hAnsi="Book Antiqua" w:cs="Book Antiqua"/>
          <w:color w:val="000000"/>
        </w:rPr>
        <w:t>Faizy</w:t>
      </w:r>
      <w:proofErr w:type="spellEnd"/>
      <w:r w:rsidRPr="00E173ED">
        <w:rPr>
          <w:rFonts w:ascii="Book Antiqua" w:eastAsia="Book Antiqua" w:hAnsi="Book Antiqua" w:cs="Book Antiqua"/>
          <w:color w:val="000000"/>
        </w:rPr>
        <w:t xml:space="preserve"> AF. Glutathione peroxidase activity in obese and nonobese diabetic patients and role of hyperglycemia in oxidative stress. </w:t>
      </w:r>
      <w:r w:rsidRPr="00E173ED">
        <w:rPr>
          <w:rFonts w:ascii="Book Antiqua" w:eastAsia="Book Antiqua" w:hAnsi="Book Antiqua" w:cs="Book Antiqua"/>
          <w:i/>
          <w:iCs/>
          <w:color w:val="000000"/>
        </w:rPr>
        <w:t>J Midlife Health</w:t>
      </w:r>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2</w:t>
      </w:r>
      <w:r w:rsidRPr="00E173ED">
        <w:rPr>
          <w:rFonts w:ascii="Book Antiqua" w:eastAsia="Book Antiqua" w:hAnsi="Book Antiqua" w:cs="Book Antiqua"/>
          <w:color w:val="000000"/>
        </w:rPr>
        <w:t>: 72-76 [PMID: 22408335 DOI: 10.4103/0976-7800.92529]</w:t>
      </w:r>
    </w:p>
    <w:p w14:paraId="233C27F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133 </w:t>
      </w:r>
      <w:proofErr w:type="spellStart"/>
      <w:r w:rsidRPr="00E173ED">
        <w:rPr>
          <w:rFonts w:ascii="Book Antiqua" w:eastAsia="Book Antiqua" w:hAnsi="Book Antiqua" w:cs="Book Antiqua"/>
          <w:b/>
          <w:bCs/>
          <w:color w:val="000000"/>
        </w:rPr>
        <w:t>Krümmel</w:t>
      </w:r>
      <w:proofErr w:type="spellEnd"/>
      <w:r w:rsidRPr="00E173ED">
        <w:rPr>
          <w:rFonts w:ascii="Book Antiqua" w:eastAsia="Book Antiqua" w:hAnsi="Book Antiqua" w:cs="Book Antiqua"/>
          <w:b/>
          <w:bCs/>
          <w:color w:val="000000"/>
        </w:rPr>
        <w:t xml:space="preserve"> B</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Plötz</w:t>
      </w:r>
      <w:proofErr w:type="spellEnd"/>
      <w:r w:rsidRPr="00E173ED">
        <w:rPr>
          <w:rFonts w:ascii="Book Antiqua" w:eastAsia="Book Antiqua" w:hAnsi="Book Antiqua" w:cs="Book Antiqua"/>
          <w:color w:val="000000"/>
        </w:rPr>
        <w:t xml:space="preserve"> T, </w:t>
      </w:r>
      <w:proofErr w:type="spellStart"/>
      <w:r w:rsidRPr="00E173ED">
        <w:rPr>
          <w:rFonts w:ascii="Book Antiqua" w:eastAsia="Book Antiqua" w:hAnsi="Book Antiqua" w:cs="Book Antiqua"/>
          <w:color w:val="000000"/>
        </w:rPr>
        <w:t>Jörns</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Lenzen</w:t>
      </w:r>
      <w:proofErr w:type="spellEnd"/>
      <w:r w:rsidRPr="00E173ED">
        <w:rPr>
          <w:rFonts w:ascii="Book Antiqua" w:eastAsia="Book Antiqua" w:hAnsi="Book Antiqua" w:cs="Book Antiqua"/>
          <w:color w:val="000000"/>
        </w:rPr>
        <w:t xml:space="preserve"> S, Mehmeti I. The central role of glutathione peroxidase 4 in the regulation of ferroptosis and its implications for pro-inflammatory cytokine-mediated beta-cell death. </w:t>
      </w:r>
      <w:proofErr w:type="spellStart"/>
      <w:r w:rsidRPr="00E173ED">
        <w:rPr>
          <w:rFonts w:ascii="Book Antiqua" w:eastAsia="Book Antiqua" w:hAnsi="Book Antiqua" w:cs="Book Antiqua"/>
          <w:i/>
          <w:iCs/>
          <w:color w:val="000000"/>
        </w:rPr>
        <w:t>Biochim</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Biophys</w:t>
      </w:r>
      <w:proofErr w:type="spellEnd"/>
      <w:r w:rsidRPr="00E173ED">
        <w:rPr>
          <w:rFonts w:ascii="Book Antiqua" w:eastAsia="Book Antiqua" w:hAnsi="Book Antiqua" w:cs="Book Antiqua"/>
          <w:i/>
          <w:iCs/>
          <w:color w:val="000000"/>
        </w:rPr>
        <w:t xml:space="preserve"> Acta Mol Basis Dis</w:t>
      </w:r>
      <w:r w:rsidRPr="00E173ED">
        <w:rPr>
          <w:rFonts w:ascii="Book Antiqua" w:eastAsia="Book Antiqua" w:hAnsi="Book Antiqua" w:cs="Book Antiqua"/>
          <w:color w:val="000000"/>
        </w:rPr>
        <w:t xml:space="preserve"> 2021; </w:t>
      </w:r>
      <w:r w:rsidRPr="00E173ED">
        <w:rPr>
          <w:rFonts w:ascii="Book Antiqua" w:eastAsia="Book Antiqua" w:hAnsi="Book Antiqua" w:cs="Book Antiqua"/>
          <w:b/>
          <w:bCs/>
          <w:color w:val="000000"/>
        </w:rPr>
        <w:t>1867</w:t>
      </w:r>
      <w:r w:rsidRPr="00E173ED">
        <w:rPr>
          <w:rFonts w:ascii="Book Antiqua" w:eastAsia="Book Antiqua" w:hAnsi="Book Antiqua" w:cs="Book Antiqua"/>
          <w:color w:val="000000"/>
        </w:rPr>
        <w:t>: 166114 [PMID: 33662571 DOI: 10.1016/j.bbadis.2021.166114]</w:t>
      </w:r>
    </w:p>
    <w:p w14:paraId="55D53A1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134 </w:t>
      </w:r>
      <w:r w:rsidRPr="00E173ED">
        <w:rPr>
          <w:rFonts w:ascii="Book Antiqua" w:eastAsia="Book Antiqua" w:hAnsi="Book Antiqua" w:cs="Book Antiqua"/>
          <w:b/>
          <w:bCs/>
          <w:color w:val="000000"/>
        </w:rPr>
        <w:t>Wang XD</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Vatamaniuk</w:t>
      </w:r>
      <w:proofErr w:type="spellEnd"/>
      <w:r w:rsidRPr="00E173ED">
        <w:rPr>
          <w:rFonts w:ascii="Book Antiqua" w:eastAsia="Book Antiqua" w:hAnsi="Book Antiqua" w:cs="Book Antiqua"/>
          <w:color w:val="000000"/>
        </w:rPr>
        <w:t xml:space="preserve"> MZ, Wang SK, </w:t>
      </w:r>
      <w:proofErr w:type="spellStart"/>
      <w:r w:rsidRPr="00E173ED">
        <w:rPr>
          <w:rFonts w:ascii="Book Antiqua" w:eastAsia="Book Antiqua" w:hAnsi="Book Antiqua" w:cs="Book Antiqua"/>
          <w:color w:val="000000"/>
        </w:rPr>
        <w:t>Roneker</w:t>
      </w:r>
      <w:proofErr w:type="spellEnd"/>
      <w:r w:rsidRPr="00E173ED">
        <w:rPr>
          <w:rFonts w:ascii="Book Antiqua" w:eastAsia="Book Antiqua" w:hAnsi="Book Antiqua" w:cs="Book Antiqua"/>
          <w:color w:val="000000"/>
        </w:rPr>
        <w:t xml:space="preserve"> CA, Simmons RA, Lei XG. Molecular mechanisms for </w:t>
      </w:r>
      <w:proofErr w:type="spellStart"/>
      <w:r w:rsidRPr="00E173ED">
        <w:rPr>
          <w:rFonts w:ascii="Book Antiqua" w:eastAsia="Book Antiqua" w:hAnsi="Book Antiqua" w:cs="Book Antiqua"/>
          <w:color w:val="000000"/>
        </w:rPr>
        <w:t>hyperinsulinaemia</w:t>
      </w:r>
      <w:proofErr w:type="spellEnd"/>
      <w:r w:rsidRPr="00E173ED">
        <w:rPr>
          <w:rFonts w:ascii="Book Antiqua" w:eastAsia="Book Antiqua" w:hAnsi="Book Antiqua" w:cs="Book Antiqua"/>
          <w:color w:val="000000"/>
        </w:rPr>
        <w:t xml:space="preserve"> induced by overproduction of selenium-dependent glutathione peroxidase-1 in mice. </w:t>
      </w:r>
      <w:proofErr w:type="spellStart"/>
      <w:r w:rsidRPr="00E173ED">
        <w:rPr>
          <w:rFonts w:ascii="Book Antiqua" w:eastAsia="Book Antiqua" w:hAnsi="Book Antiqua" w:cs="Book Antiqua"/>
          <w:i/>
          <w:iCs/>
          <w:color w:val="000000"/>
        </w:rPr>
        <w:t>Diabetologia</w:t>
      </w:r>
      <w:proofErr w:type="spellEnd"/>
      <w:r w:rsidRPr="00E173ED">
        <w:rPr>
          <w:rFonts w:ascii="Book Antiqua" w:eastAsia="Book Antiqua" w:hAnsi="Book Antiqua" w:cs="Book Antiqua"/>
          <w:color w:val="000000"/>
        </w:rPr>
        <w:t xml:space="preserve"> 2008; </w:t>
      </w:r>
      <w:r w:rsidRPr="00E173ED">
        <w:rPr>
          <w:rFonts w:ascii="Book Antiqua" w:eastAsia="Book Antiqua" w:hAnsi="Book Antiqua" w:cs="Book Antiqua"/>
          <w:b/>
          <w:bCs/>
          <w:color w:val="000000"/>
        </w:rPr>
        <w:t>51</w:t>
      </w:r>
      <w:r w:rsidRPr="00E173ED">
        <w:rPr>
          <w:rFonts w:ascii="Book Antiqua" w:eastAsia="Book Antiqua" w:hAnsi="Book Antiqua" w:cs="Book Antiqua"/>
          <w:color w:val="000000"/>
        </w:rPr>
        <w:t>: 1515-1524 [PMID: 18560803 DOI: 10.1007/s00125-008-1055-3]</w:t>
      </w:r>
    </w:p>
    <w:p w14:paraId="70217F2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 xml:space="preserve">135 </w:t>
      </w:r>
      <w:r w:rsidRPr="00E173ED">
        <w:rPr>
          <w:rFonts w:ascii="Book Antiqua" w:eastAsia="Book Antiqua" w:hAnsi="Book Antiqua" w:cs="Book Antiqua"/>
          <w:b/>
          <w:bCs/>
          <w:color w:val="000000"/>
        </w:rPr>
        <w:t>Tanaka Y</w:t>
      </w:r>
      <w:r w:rsidRPr="00E173ED">
        <w:rPr>
          <w:rFonts w:ascii="Book Antiqua" w:eastAsia="Book Antiqua" w:hAnsi="Book Antiqua" w:cs="Book Antiqua"/>
          <w:color w:val="000000"/>
        </w:rPr>
        <w:t xml:space="preserve">, Tran PO, Harmon J, Robertson RP. A role for glutathione peroxidase in protecting pancreatic beta cells against oxidative stress in a model of glucose toxicity. </w:t>
      </w:r>
      <w:r w:rsidRPr="00E173ED">
        <w:rPr>
          <w:rFonts w:ascii="Book Antiqua" w:eastAsia="Book Antiqua" w:hAnsi="Book Antiqua" w:cs="Book Antiqua"/>
          <w:i/>
          <w:iCs/>
          <w:color w:val="000000"/>
        </w:rPr>
        <w:t xml:space="preserve">Proc Natl </w:t>
      </w:r>
      <w:proofErr w:type="spellStart"/>
      <w:r w:rsidRPr="00E173ED">
        <w:rPr>
          <w:rFonts w:ascii="Book Antiqua" w:eastAsia="Book Antiqua" w:hAnsi="Book Antiqua" w:cs="Book Antiqua"/>
          <w:i/>
          <w:iCs/>
          <w:color w:val="000000"/>
        </w:rPr>
        <w:t>Acad</w:t>
      </w:r>
      <w:proofErr w:type="spellEnd"/>
      <w:r w:rsidRPr="00E173ED">
        <w:rPr>
          <w:rFonts w:ascii="Book Antiqua" w:eastAsia="Book Antiqua" w:hAnsi="Book Antiqua" w:cs="Book Antiqua"/>
          <w:i/>
          <w:iCs/>
          <w:color w:val="000000"/>
        </w:rPr>
        <w:t xml:space="preserve"> Sci U S A</w:t>
      </w:r>
      <w:r w:rsidRPr="00E173ED">
        <w:rPr>
          <w:rFonts w:ascii="Book Antiqua" w:eastAsia="Book Antiqua" w:hAnsi="Book Antiqua" w:cs="Book Antiqua"/>
          <w:color w:val="000000"/>
        </w:rPr>
        <w:t xml:space="preserve"> 2002; </w:t>
      </w:r>
      <w:r w:rsidRPr="00E173ED">
        <w:rPr>
          <w:rFonts w:ascii="Book Antiqua" w:eastAsia="Book Antiqua" w:hAnsi="Book Antiqua" w:cs="Book Antiqua"/>
          <w:b/>
          <w:bCs/>
          <w:color w:val="000000"/>
        </w:rPr>
        <w:t>99</w:t>
      </w:r>
      <w:r w:rsidRPr="00E173ED">
        <w:rPr>
          <w:rFonts w:ascii="Book Antiqua" w:eastAsia="Book Antiqua" w:hAnsi="Book Antiqua" w:cs="Book Antiqua"/>
          <w:color w:val="000000"/>
        </w:rPr>
        <w:t>: 12363-12368 [PMID: 12218186 DOI: 10.1073/pnas.192445199]</w:t>
      </w:r>
    </w:p>
    <w:p w14:paraId="501716D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136 </w:t>
      </w:r>
      <w:r w:rsidRPr="00E173ED">
        <w:rPr>
          <w:rFonts w:ascii="Book Antiqua" w:eastAsia="Book Antiqua" w:hAnsi="Book Antiqua" w:cs="Book Antiqua"/>
          <w:b/>
          <w:bCs/>
          <w:color w:val="000000"/>
        </w:rPr>
        <w:t>Wang X</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Vatamaniuk</w:t>
      </w:r>
      <w:proofErr w:type="spellEnd"/>
      <w:r w:rsidRPr="00E173ED">
        <w:rPr>
          <w:rFonts w:ascii="Book Antiqua" w:eastAsia="Book Antiqua" w:hAnsi="Book Antiqua" w:cs="Book Antiqua"/>
          <w:color w:val="000000"/>
        </w:rPr>
        <w:t xml:space="preserve"> MZ, </w:t>
      </w:r>
      <w:proofErr w:type="spellStart"/>
      <w:r w:rsidRPr="00E173ED">
        <w:rPr>
          <w:rFonts w:ascii="Book Antiqua" w:eastAsia="Book Antiqua" w:hAnsi="Book Antiqua" w:cs="Book Antiqua"/>
          <w:color w:val="000000"/>
        </w:rPr>
        <w:t>Roneker</w:t>
      </w:r>
      <w:proofErr w:type="spellEnd"/>
      <w:r w:rsidRPr="00E173ED">
        <w:rPr>
          <w:rFonts w:ascii="Book Antiqua" w:eastAsia="Book Antiqua" w:hAnsi="Book Antiqua" w:cs="Book Antiqua"/>
          <w:color w:val="000000"/>
        </w:rPr>
        <w:t xml:space="preserve"> CA, Pepper MP, Hu LG, Simmons RA, Lei XG. Knockouts of SOD1 and GPX1 exert different impacts on murine islet function and pancreatic integrity. </w:t>
      </w:r>
      <w:proofErr w:type="spellStart"/>
      <w:r w:rsidRPr="00E173ED">
        <w:rPr>
          <w:rFonts w:ascii="Book Antiqua" w:eastAsia="Book Antiqua" w:hAnsi="Book Antiqua" w:cs="Book Antiqua"/>
          <w:i/>
          <w:iCs/>
          <w:color w:val="000000"/>
        </w:rPr>
        <w:t>Antioxid</w:t>
      </w:r>
      <w:proofErr w:type="spellEnd"/>
      <w:r w:rsidRPr="00E173ED">
        <w:rPr>
          <w:rFonts w:ascii="Book Antiqua" w:eastAsia="Book Antiqua" w:hAnsi="Book Antiqua" w:cs="Book Antiqua"/>
          <w:i/>
          <w:iCs/>
          <w:color w:val="000000"/>
        </w:rPr>
        <w:t xml:space="preserve"> Redox Signal</w:t>
      </w:r>
      <w:r w:rsidRPr="00E173ED">
        <w:rPr>
          <w:rFonts w:ascii="Book Antiqua" w:eastAsia="Book Antiqua" w:hAnsi="Book Antiqua" w:cs="Book Antiqua"/>
          <w:color w:val="000000"/>
        </w:rPr>
        <w:t xml:space="preserve"> 2011; </w:t>
      </w:r>
      <w:r w:rsidRPr="00E173ED">
        <w:rPr>
          <w:rFonts w:ascii="Book Antiqua" w:eastAsia="Book Antiqua" w:hAnsi="Book Antiqua" w:cs="Book Antiqua"/>
          <w:b/>
          <w:bCs/>
          <w:color w:val="000000"/>
        </w:rPr>
        <w:t>14</w:t>
      </w:r>
      <w:r w:rsidRPr="00E173ED">
        <w:rPr>
          <w:rFonts w:ascii="Book Antiqua" w:eastAsia="Book Antiqua" w:hAnsi="Book Antiqua" w:cs="Book Antiqua"/>
          <w:color w:val="000000"/>
        </w:rPr>
        <w:t>: 391-401 [PMID: 20586612 DOI: 10.1089/ars.2010.3302]</w:t>
      </w:r>
    </w:p>
    <w:p w14:paraId="20D407B4"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137 </w:t>
      </w:r>
      <w:proofErr w:type="spellStart"/>
      <w:r w:rsidRPr="00E173ED">
        <w:rPr>
          <w:rFonts w:ascii="Book Antiqua" w:eastAsia="Book Antiqua" w:hAnsi="Book Antiqua" w:cs="Book Antiqua"/>
          <w:b/>
          <w:bCs/>
          <w:color w:val="000000"/>
        </w:rPr>
        <w:t>Maclaine</w:t>
      </w:r>
      <w:proofErr w:type="spellEnd"/>
      <w:r w:rsidRPr="00E173ED">
        <w:rPr>
          <w:rFonts w:ascii="Book Antiqua" w:eastAsia="Book Antiqua" w:hAnsi="Book Antiqua" w:cs="Book Antiqua"/>
          <w:b/>
          <w:bCs/>
          <w:color w:val="000000"/>
        </w:rPr>
        <w:t xml:space="preserve"> NJ</w:t>
      </w:r>
      <w:r w:rsidRPr="00E173ED">
        <w:rPr>
          <w:rFonts w:ascii="Book Antiqua" w:eastAsia="Book Antiqua" w:hAnsi="Book Antiqua" w:cs="Book Antiqua"/>
          <w:color w:val="000000"/>
        </w:rPr>
        <w:t xml:space="preserve">, Hupp TR. The regulation of p53 by phosphorylation: a model for how distinct signals integrate into the p53 pathway. </w:t>
      </w:r>
      <w:r w:rsidRPr="00E173ED">
        <w:rPr>
          <w:rFonts w:ascii="Book Antiqua" w:eastAsia="Book Antiqua" w:hAnsi="Book Antiqua" w:cs="Book Antiqua"/>
          <w:i/>
          <w:iCs/>
          <w:color w:val="000000"/>
        </w:rPr>
        <w:t>Aging (Albany NY)</w:t>
      </w:r>
      <w:r w:rsidRPr="00E173ED">
        <w:rPr>
          <w:rFonts w:ascii="Book Antiqua" w:eastAsia="Book Antiqua" w:hAnsi="Book Antiqua" w:cs="Book Antiqua"/>
          <w:color w:val="000000"/>
        </w:rPr>
        <w:t xml:space="preserve"> 2009; </w:t>
      </w:r>
      <w:r w:rsidRPr="00E173ED">
        <w:rPr>
          <w:rFonts w:ascii="Book Antiqua" w:eastAsia="Book Antiqua" w:hAnsi="Book Antiqua" w:cs="Book Antiqua"/>
          <w:b/>
          <w:bCs/>
          <w:color w:val="000000"/>
        </w:rPr>
        <w:t>1</w:t>
      </w:r>
      <w:r w:rsidRPr="00E173ED">
        <w:rPr>
          <w:rFonts w:ascii="Book Antiqua" w:eastAsia="Book Antiqua" w:hAnsi="Book Antiqua" w:cs="Book Antiqua"/>
          <w:color w:val="000000"/>
        </w:rPr>
        <w:t>: 490-502 [PMID: 20157532 DOI: 10.18632/aging.100047]</w:t>
      </w:r>
    </w:p>
    <w:p w14:paraId="013856D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138 </w:t>
      </w:r>
      <w:proofErr w:type="spellStart"/>
      <w:r w:rsidRPr="00E173ED">
        <w:rPr>
          <w:rFonts w:ascii="Book Antiqua" w:eastAsia="Book Antiqua" w:hAnsi="Book Antiqua" w:cs="Book Antiqua"/>
          <w:b/>
          <w:bCs/>
          <w:color w:val="000000"/>
        </w:rPr>
        <w:t>Stancill</w:t>
      </w:r>
      <w:proofErr w:type="spellEnd"/>
      <w:r w:rsidRPr="00E173ED">
        <w:rPr>
          <w:rFonts w:ascii="Book Antiqua" w:eastAsia="Book Antiqua" w:hAnsi="Book Antiqua" w:cs="Book Antiqua"/>
          <w:b/>
          <w:bCs/>
          <w:color w:val="000000"/>
        </w:rPr>
        <w:t xml:space="preserve"> JS</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Broniowska</w:t>
      </w:r>
      <w:proofErr w:type="spellEnd"/>
      <w:r w:rsidRPr="00E173ED">
        <w:rPr>
          <w:rFonts w:ascii="Book Antiqua" w:eastAsia="Book Antiqua" w:hAnsi="Book Antiqua" w:cs="Book Antiqua"/>
          <w:color w:val="000000"/>
        </w:rPr>
        <w:t xml:space="preserve"> KA, Oleson BJ, </w:t>
      </w:r>
      <w:proofErr w:type="spellStart"/>
      <w:r w:rsidRPr="00E173ED">
        <w:rPr>
          <w:rFonts w:ascii="Book Antiqua" w:eastAsia="Book Antiqua" w:hAnsi="Book Antiqua" w:cs="Book Antiqua"/>
          <w:color w:val="000000"/>
        </w:rPr>
        <w:t>Naatz</w:t>
      </w:r>
      <w:proofErr w:type="spellEnd"/>
      <w:r w:rsidRPr="00E173ED">
        <w:rPr>
          <w:rFonts w:ascii="Book Antiqua" w:eastAsia="Book Antiqua" w:hAnsi="Book Antiqua" w:cs="Book Antiqua"/>
          <w:color w:val="000000"/>
        </w:rPr>
        <w:t xml:space="preserve"> A, Corbett JA. Pancreatic β-cells detoxify H(2)O(2) through the peroxiredoxin/thioredoxin antioxidant system. </w:t>
      </w:r>
      <w:r w:rsidRPr="00E173ED">
        <w:rPr>
          <w:rFonts w:ascii="Book Antiqua" w:eastAsia="Book Antiqua" w:hAnsi="Book Antiqua" w:cs="Book Antiqua"/>
          <w:i/>
          <w:iCs/>
          <w:color w:val="000000"/>
        </w:rPr>
        <w:t>J Biol Chem</w:t>
      </w:r>
      <w:r w:rsidRPr="00E173ED">
        <w:rPr>
          <w:rFonts w:ascii="Book Antiqua" w:eastAsia="Book Antiqua" w:hAnsi="Book Antiqua" w:cs="Book Antiqua"/>
          <w:color w:val="000000"/>
        </w:rPr>
        <w:t xml:space="preserve"> 2019; </w:t>
      </w:r>
      <w:r w:rsidRPr="00E173ED">
        <w:rPr>
          <w:rFonts w:ascii="Book Antiqua" w:eastAsia="Book Antiqua" w:hAnsi="Book Antiqua" w:cs="Book Antiqua"/>
          <w:b/>
          <w:bCs/>
          <w:color w:val="000000"/>
        </w:rPr>
        <w:t>294</w:t>
      </w:r>
      <w:r w:rsidRPr="00E173ED">
        <w:rPr>
          <w:rFonts w:ascii="Book Antiqua" w:eastAsia="Book Antiqua" w:hAnsi="Book Antiqua" w:cs="Book Antiqua"/>
          <w:color w:val="000000"/>
        </w:rPr>
        <w:t>: 4843-4853 [PMID: 30659092 DOI: 10.1074/jbc.RA118.006219]</w:t>
      </w:r>
    </w:p>
    <w:p w14:paraId="69673BE8"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139 </w:t>
      </w:r>
      <w:proofErr w:type="spellStart"/>
      <w:r w:rsidRPr="00E173ED">
        <w:rPr>
          <w:rFonts w:ascii="Book Antiqua" w:eastAsia="Book Antiqua" w:hAnsi="Book Antiqua" w:cs="Book Antiqua"/>
          <w:b/>
          <w:bCs/>
          <w:color w:val="000000"/>
        </w:rPr>
        <w:t>Kakisaka</w:t>
      </w:r>
      <w:proofErr w:type="spellEnd"/>
      <w:r w:rsidRPr="00E173ED">
        <w:rPr>
          <w:rFonts w:ascii="Book Antiqua" w:eastAsia="Book Antiqua" w:hAnsi="Book Antiqua" w:cs="Book Antiqua"/>
          <w:b/>
          <w:bCs/>
          <w:color w:val="000000"/>
        </w:rPr>
        <w:t xml:space="preserve"> Y</w:t>
      </w:r>
      <w:r w:rsidRPr="00E173ED">
        <w:rPr>
          <w:rFonts w:ascii="Book Antiqua" w:eastAsia="Book Antiqua" w:hAnsi="Book Antiqua" w:cs="Book Antiqua"/>
          <w:color w:val="000000"/>
        </w:rPr>
        <w:t xml:space="preserve">, Nakashima T, Sumida Y, Yoh T, Nakamura H, </w:t>
      </w:r>
      <w:proofErr w:type="spellStart"/>
      <w:r w:rsidRPr="00E173ED">
        <w:rPr>
          <w:rFonts w:ascii="Book Antiqua" w:eastAsia="Book Antiqua" w:hAnsi="Book Antiqua" w:cs="Book Antiqua"/>
          <w:color w:val="000000"/>
        </w:rPr>
        <w:t>Yodoi</w:t>
      </w:r>
      <w:proofErr w:type="spellEnd"/>
      <w:r w:rsidRPr="00E173ED">
        <w:rPr>
          <w:rFonts w:ascii="Book Antiqua" w:eastAsia="Book Antiqua" w:hAnsi="Book Antiqua" w:cs="Book Antiqua"/>
          <w:color w:val="000000"/>
        </w:rPr>
        <w:t xml:space="preserve"> J, </w:t>
      </w:r>
      <w:proofErr w:type="spellStart"/>
      <w:r w:rsidRPr="00E173ED">
        <w:rPr>
          <w:rFonts w:ascii="Book Antiqua" w:eastAsia="Book Antiqua" w:hAnsi="Book Antiqua" w:cs="Book Antiqua"/>
          <w:color w:val="000000"/>
        </w:rPr>
        <w:t>Senmaru</w:t>
      </w:r>
      <w:proofErr w:type="spellEnd"/>
      <w:r w:rsidRPr="00E173ED">
        <w:rPr>
          <w:rFonts w:ascii="Book Antiqua" w:eastAsia="Book Antiqua" w:hAnsi="Book Antiqua" w:cs="Book Antiqua"/>
          <w:color w:val="000000"/>
        </w:rPr>
        <w:t xml:space="preserve"> H. Elevation of serum thioredoxin levels in patients with type 2 diabetes. </w:t>
      </w:r>
      <w:proofErr w:type="spellStart"/>
      <w:r w:rsidRPr="00E173ED">
        <w:rPr>
          <w:rFonts w:ascii="Book Antiqua" w:eastAsia="Book Antiqua" w:hAnsi="Book Antiqua" w:cs="Book Antiqua"/>
          <w:i/>
          <w:iCs/>
          <w:color w:val="000000"/>
        </w:rPr>
        <w:t>Horm</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Res</w:t>
      </w:r>
      <w:r w:rsidRPr="00E173ED">
        <w:rPr>
          <w:rFonts w:ascii="Book Antiqua" w:eastAsia="Book Antiqua" w:hAnsi="Book Antiqua" w:cs="Book Antiqua"/>
          <w:color w:val="000000"/>
        </w:rPr>
        <w:t xml:space="preserve"> 2002; </w:t>
      </w:r>
      <w:r w:rsidRPr="00E173ED">
        <w:rPr>
          <w:rFonts w:ascii="Book Antiqua" w:eastAsia="Book Antiqua" w:hAnsi="Book Antiqua" w:cs="Book Antiqua"/>
          <w:b/>
          <w:bCs/>
          <w:color w:val="000000"/>
        </w:rPr>
        <w:t>34</w:t>
      </w:r>
      <w:r w:rsidRPr="00E173ED">
        <w:rPr>
          <w:rFonts w:ascii="Book Antiqua" w:eastAsia="Book Antiqua" w:hAnsi="Book Antiqua" w:cs="Book Antiqua"/>
          <w:color w:val="000000"/>
        </w:rPr>
        <w:t>: 160-164 [PMID: 11972307 DOI: 10.1055/s-2002-23201]</w:t>
      </w:r>
    </w:p>
    <w:p w14:paraId="3872250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140 </w:t>
      </w:r>
      <w:proofErr w:type="spellStart"/>
      <w:r w:rsidRPr="00E173ED">
        <w:rPr>
          <w:rFonts w:ascii="Book Antiqua" w:eastAsia="Book Antiqua" w:hAnsi="Book Antiqua" w:cs="Book Antiqua"/>
          <w:b/>
          <w:bCs/>
          <w:color w:val="000000"/>
        </w:rPr>
        <w:t>Panse</w:t>
      </w:r>
      <w:proofErr w:type="spellEnd"/>
      <w:r w:rsidRPr="00E173ED">
        <w:rPr>
          <w:rFonts w:ascii="Book Antiqua" w:eastAsia="Book Antiqua" w:hAnsi="Book Antiqua" w:cs="Book Antiqua"/>
          <w:b/>
          <w:bCs/>
          <w:color w:val="000000"/>
        </w:rPr>
        <w:t xml:space="preserve"> M</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Kluth</w:t>
      </w:r>
      <w:proofErr w:type="spellEnd"/>
      <w:r w:rsidRPr="00E173ED">
        <w:rPr>
          <w:rFonts w:ascii="Book Antiqua" w:eastAsia="Book Antiqua" w:hAnsi="Book Antiqua" w:cs="Book Antiqua"/>
          <w:color w:val="000000"/>
        </w:rPr>
        <w:t xml:space="preserve"> O, </w:t>
      </w:r>
      <w:proofErr w:type="spellStart"/>
      <w:r w:rsidRPr="00E173ED">
        <w:rPr>
          <w:rFonts w:ascii="Book Antiqua" w:eastAsia="Book Antiqua" w:hAnsi="Book Antiqua" w:cs="Book Antiqua"/>
          <w:color w:val="000000"/>
        </w:rPr>
        <w:t>Lorza</w:t>
      </w:r>
      <w:proofErr w:type="spellEnd"/>
      <w:r w:rsidRPr="00E173ED">
        <w:rPr>
          <w:rFonts w:ascii="Book Antiqua" w:eastAsia="Book Antiqua" w:hAnsi="Book Antiqua" w:cs="Book Antiqua"/>
          <w:color w:val="000000"/>
        </w:rPr>
        <w:t xml:space="preserve">-Gil E, Kaiser G, </w:t>
      </w:r>
      <w:proofErr w:type="spellStart"/>
      <w:r w:rsidRPr="00E173ED">
        <w:rPr>
          <w:rFonts w:ascii="Book Antiqua" w:eastAsia="Book Antiqua" w:hAnsi="Book Antiqua" w:cs="Book Antiqua"/>
          <w:color w:val="000000"/>
        </w:rPr>
        <w:t>Mühlbauer</w:t>
      </w:r>
      <w:proofErr w:type="spellEnd"/>
      <w:r w:rsidRPr="00E173ED">
        <w:rPr>
          <w:rFonts w:ascii="Book Antiqua" w:eastAsia="Book Antiqua" w:hAnsi="Book Antiqua" w:cs="Book Antiqua"/>
          <w:color w:val="000000"/>
        </w:rPr>
        <w:t xml:space="preserve"> E, </w:t>
      </w:r>
      <w:proofErr w:type="spellStart"/>
      <w:r w:rsidRPr="00E173ED">
        <w:rPr>
          <w:rFonts w:ascii="Book Antiqua" w:eastAsia="Book Antiqua" w:hAnsi="Book Antiqua" w:cs="Book Antiqua"/>
          <w:color w:val="000000"/>
        </w:rPr>
        <w:t>Schürmann</w:t>
      </w:r>
      <w:proofErr w:type="spellEnd"/>
      <w:r w:rsidRPr="00E173ED">
        <w:rPr>
          <w:rFonts w:ascii="Book Antiqua" w:eastAsia="Book Antiqua" w:hAnsi="Book Antiqua" w:cs="Book Antiqua"/>
          <w:color w:val="000000"/>
        </w:rPr>
        <w:t xml:space="preserve"> A, </w:t>
      </w:r>
      <w:proofErr w:type="spellStart"/>
      <w:r w:rsidRPr="00E173ED">
        <w:rPr>
          <w:rFonts w:ascii="Book Antiqua" w:eastAsia="Book Antiqua" w:hAnsi="Book Antiqua" w:cs="Book Antiqua"/>
          <w:color w:val="000000"/>
        </w:rPr>
        <w:t>Häring</w:t>
      </w:r>
      <w:proofErr w:type="spellEnd"/>
      <w:r w:rsidRPr="00E173ED">
        <w:rPr>
          <w:rFonts w:ascii="Book Antiqua" w:eastAsia="Book Antiqua" w:hAnsi="Book Antiqua" w:cs="Book Antiqua"/>
          <w:color w:val="000000"/>
        </w:rPr>
        <w:t xml:space="preserve"> HU, Ullrich S, </w:t>
      </w:r>
      <w:proofErr w:type="spellStart"/>
      <w:r w:rsidRPr="00E173ED">
        <w:rPr>
          <w:rFonts w:ascii="Book Antiqua" w:eastAsia="Book Antiqua" w:hAnsi="Book Antiqua" w:cs="Book Antiqua"/>
          <w:color w:val="000000"/>
        </w:rPr>
        <w:t>Gerst</w:t>
      </w:r>
      <w:proofErr w:type="spellEnd"/>
      <w:r w:rsidRPr="00E173ED">
        <w:rPr>
          <w:rFonts w:ascii="Book Antiqua" w:eastAsia="Book Antiqua" w:hAnsi="Book Antiqua" w:cs="Book Antiqua"/>
          <w:color w:val="000000"/>
        </w:rPr>
        <w:t xml:space="preserve"> F. Palmitate and insulin counteract glucose-induced thioredoxin interacting protein (TXNIP) expression in insulin secreting cells </w:t>
      </w:r>
      <w:r w:rsidRPr="00E173ED">
        <w:rPr>
          <w:rFonts w:ascii="Book Antiqua" w:eastAsia="Book Antiqua" w:hAnsi="Book Antiqua" w:cs="Book Antiqua"/>
          <w:i/>
          <w:iCs/>
          <w:color w:val="000000"/>
        </w:rPr>
        <w:t>via</w:t>
      </w:r>
      <w:r w:rsidRPr="00E173ED">
        <w:rPr>
          <w:rFonts w:ascii="Book Antiqua" w:eastAsia="Book Antiqua" w:hAnsi="Book Antiqua" w:cs="Book Antiqua"/>
          <w:color w:val="000000"/>
        </w:rPr>
        <w:t xml:space="preserve"> distinct mechanisms. </w:t>
      </w:r>
      <w:proofErr w:type="spellStart"/>
      <w:r w:rsidRPr="00E173ED">
        <w:rPr>
          <w:rFonts w:ascii="Book Antiqua" w:eastAsia="Book Antiqua" w:hAnsi="Book Antiqua" w:cs="Book Antiqua"/>
          <w:i/>
          <w:iCs/>
          <w:color w:val="000000"/>
        </w:rPr>
        <w:t>PLoS</w:t>
      </w:r>
      <w:proofErr w:type="spellEnd"/>
      <w:r w:rsidRPr="00E173ED">
        <w:rPr>
          <w:rFonts w:ascii="Book Antiqua" w:eastAsia="Book Antiqua" w:hAnsi="Book Antiqua" w:cs="Book Antiqua"/>
          <w:i/>
          <w:iCs/>
          <w:color w:val="000000"/>
        </w:rPr>
        <w:t xml:space="preserve"> One</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e0198016 [PMID: 29813102 DOI: 10.1371/journal.pone.0198016]</w:t>
      </w:r>
    </w:p>
    <w:p w14:paraId="0E033225"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141 </w:t>
      </w:r>
      <w:r w:rsidRPr="00E173ED">
        <w:rPr>
          <w:rFonts w:ascii="Book Antiqua" w:eastAsia="Book Antiqua" w:hAnsi="Book Antiqua" w:cs="Book Antiqua"/>
          <w:b/>
          <w:bCs/>
          <w:color w:val="000000"/>
        </w:rPr>
        <w:t>Lei Z</w:t>
      </w:r>
      <w:r w:rsidRPr="00E173ED">
        <w:rPr>
          <w:rFonts w:ascii="Book Antiqua" w:eastAsia="Book Antiqua" w:hAnsi="Book Antiqua" w:cs="Book Antiqua"/>
          <w:color w:val="000000"/>
        </w:rPr>
        <w:t xml:space="preserve">, Chen Y, Wang J, Zhang Y, Shi W, Wang X, Xing D, Li D, Jiao X. </w:t>
      </w:r>
      <w:proofErr w:type="spellStart"/>
      <w:r w:rsidRPr="00E173ED">
        <w:rPr>
          <w:rFonts w:ascii="Book Antiqua" w:eastAsia="Book Antiqua" w:hAnsi="Book Antiqua" w:cs="Book Antiqua"/>
          <w:color w:val="000000"/>
        </w:rPr>
        <w:t>Txnip</w:t>
      </w:r>
      <w:proofErr w:type="spellEnd"/>
      <w:r w:rsidRPr="00E173ED">
        <w:rPr>
          <w:rFonts w:ascii="Book Antiqua" w:eastAsia="Book Antiqua" w:hAnsi="Book Antiqua" w:cs="Book Antiqua"/>
          <w:color w:val="000000"/>
        </w:rPr>
        <w:t xml:space="preserve"> deficiency promotes β-cell proliferation in the HFD-induced obesity mouse model. </w:t>
      </w:r>
      <w:proofErr w:type="spellStart"/>
      <w:r w:rsidRPr="00E173ED">
        <w:rPr>
          <w:rFonts w:ascii="Book Antiqua" w:eastAsia="Book Antiqua" w:hAnsi="Book Antiqua" w:cs="Book Antiqua"/>
          <w:i/>
          <w:iCs/>
          <w:color w:val="000000"/>
        </w:rPr>
        <w:t>Endocr</w:t>
      </w:r>
      <w:proofErr w:type="spellEnd"/>
      <w:r w:rsidRPr="00E173ED">
        <w:rPr>
          <w:rFonts w:ascii="Book Antiqua" w:eastAsia="Book Antiqua" w:hAnsi="Book Antiqua" w:cs="Book Antiqua"/>
          <w:i/>
          <w:iCs/>
          <w:color w:val="000000"/>
        </w:rPr>
        <w:t xml:space="preserve"> Connect</w:t>
      </w:r>
      <w:r w:rsidRPr="00E173ED">
        <w:rPr>
          <w:rFonts w:ascii="Book Antiqua" w:eastAsia="Book Antiqua" w:hAnsi="Book Antiqua" w:cs="Book Antiqua"/>
          <w:color w:val="000000"/>
        </w:rPr>
        <w:t xml:space="preserve"> 2022; </w:t>
      </w:r>
      <w:r w:rsidRPr="00E173ED">
        <w:rPr>
          <w:rFonts w:ascii="Book Antiqua" w:eastAsia="Book Antiqua" w:hAnsi="Book Antiqua" w:cs="Book Antiqua"/>
          <w:b/>
          <w:bCs/>
          <w:color w:val="000000"/>
        </w:rPr>
        <w:t>11</w:t>
      </w:r>
      <w:r w:rsidRPr="00E173ED">
        <w:rPr>
          <w:rFonts w:ascii="Book Antiqua" w:eastAsia="Book Antiqua" w:hAnsi="Book Antiqua" w:cs="Book Antiqua"/>
          <w:color w:val="000000"/>
        </w:rPr>
        <w:t xml:space="preserve"> [PMID: 35294398 DOI: 10.1530/EC-21-0641]</w:t>
      </w:r>
    </w:p>
    <w:p w14:paraId="2BA77C8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142 </w:t>
      </w:r>
      <w:proofErr w:type="spellStart"/>
      <w:r w:rsidRPr="00E173ED">
        <w:rPr>
          <w:rFonts w:ascii="Book Antiqua" w:eastAsia="Book Antiqua" w:hAnsi="Book Antiqua" w:cs="Book Antiqua"/>
          <w:b/>
          <w:bCs/>
          <w:color w:val="000000"/>
        </w:rPr>
        <w:t>Wondafrash</w:t>
      </w:r>
      <w:proofErr w:type="spellEnd"/>
      <w:r w:rsidRPr="00E173ED">
        <w:rPr>
          <w:rFonts w:ascii="Book Antiqua" w:eastAsia="Book Antiqua" w:hAnsi="Book Antiqua" w:cs="Book Antiqua"/>
          <w:b/>
          <w:bCs/>
          <w:color w:val="000000"/>
        </w:rPr>
        <w:t xml:space="preserve"> DZ</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Nire'a</w:t>
      </w:r>
      <w:proofErr w:type="spellEnd"/>
      <w:r w:rsidRPr="00E173ED">
        <w:rPr>
          <w:rFonts w:ascii="Book Antiqua" w:eastAsia="Book Antiqua" w:hAnsi="Book Antiqua" w:cs="Book Antiqua"/>
          <w:color w:val="000000"/>
        </w:rPr>
        <w:t xml:space="preserve"> AT, </w:t>
      </w:r>
      <w:proofErr w:type="spellStart"/>
      <w:r w:rsidRPr="00E173ED">
        <w:rPr>
          <w:rFonts w:ascii="Book Antiqua" w:eastAsia="Book Antiqua" w:hAnsi="Book Antiqua" w:cs="Book Antiqua"/>
          <w:color w:val="000000"/>
        </w:rPr>
        <w:t>Tafere</w:t>
      </w:r>
      <w:proofErr w:type="spellEnd"/>
      <w:r w:rsidRPr="00E173ED">
        <w:rPr>
          <w:rFonts w:ascii="Book Antiqua" w:eastAsia="Book Antiqua" w:hAnsi="Book Antiqua" w:cs="Book Antiqua"/>
          <w:color w:val="000000"/>
        </w:rPr>
        <w:t xml:space="preserve"> GG, Desta DM, </w:t>
      </w:r>
      <w:proofErr w:type="spellStart"/>
      <w:r w:rsidRPr="00E173ED">
        <w:rPr>
          <w:rFonts w:ascii="Book Antiqua" w:eastAsia="Book Antiqua" w:hAnsi="Book Antiqua" w:cs="Book Antiqua"/>
          <w:color w:val="000000"/>
        </w:rPr>
        <w:t>Berhe</w:t>
      </w:r>
      <w:proofErr w:type="spellEnd"/>
      <w:r w:rsidRPr="00E173ED">
        <w:rPr>
          <w:rFonts w:ascii="Book Antiqua" w:eastAsia="Book Antiqua" w:hAnsi="Book Antiqua" w:cs="Book Antiqua"/>
          <w:color w:val="000000"/>
        </w:rPr>
        <w:t xml:space="preserve"> DA, Zewdie KA. Thioredoxin-Interacting Protein as a Novel Potential Therapeutic Target in Diabetes Mellitus and Its Underlying Complications. </w:t>
      </w:r>
      <w:r w:rsidRPr="00E173ED">
        <w:rPr>
          <w:rFonts w:ascii="Book Antiqua" w:eastAsia="Book Antiqua" w:hAnsi="Book Antiqua" w:cs="Book Antiqua"/>
          <w:i/>
          <w:iCs/>
          <w:color w:val="000000"/>
        </w:rPr>
        <w:t xml:space="preserve">Diabetes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Syndr</w:t>
      </w:r>
      <w:proofErr w:type="spellEnd"/>
      <w:r w:rsidRPr="00E173ED">
        <w:rPr>
          <w:rFonts w:ascii="Book Antiqua" w:eastAsia="Book Antiqua" w:hAnsi="Book Antiqua" w:cs="Book Antiqua"/>
          <w:i/>
          <w:iCs/>
          <w:color w:val="000000"/>
        </w:rPr>
        <w:t xml:space="preserve"> </w:t>
      </w:r>
      <w:proofErr w:type="spellStart"/>
      <w:r w:rsidRPr="00E173ED">
        <w:rPr>
          <w:rFonts w:ascii="Book Antiqua" w:eastAsia="Book Antiqua" w:hAnsi="Book Antiqua" w:cs="Book Antiqua"/>
          <w:i/>
          <w:iCs/>
          <w:color w:val="000000"/>
        </w:rPr>
        <w:t>Obes</w:t>
      </w:r>
      <w:proofErr w:type="spellEnd"/>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13</w:t>
      </w:r>
      <w:r w:rsidRPr="00E173ED">
        <w:rPr>
          <w:rFonts w:ascii="Book Antiqua" w:eastAsia="Book Antiqua" w:hAnsi="Book Antiqua" w:cs="Book Antiqua"/>
          <w:color w:val="000000"/>
        </w:rPr>
        <w:t>: 43-51 [PMID: 32021350 DOI: 10.2147/DMSO.S232221]</w:t>
      </w:r>
    </w:p>
    <w:p w14:paraId="5361EF2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143 </w:t>
      </w:r>
      <w:r w:rsidRPr="00E173ED">
        <w:rPr>
          <w:rFonts w:ascii="Book Antiqua" w:eastAsia="Book Antiqua" w:hAnsi="Book Antiqua" w:cs="Book Antiqua"/>
          <w:b/>
          <w:bCs/>
          <w:color w:val="000000"/>
        </w:rPr>
        <w:t>Gao Y</w:t>
      </w:r>
      <w:r w:rsidRPr="00E173ED">
        <w:rPr>
          <w:rFonts w:ascii="Book Antiqua" w:eastAsia="Book Antiqua" w:hAnsi="Book Antiqua" w:cs="Book Antiqua"/>
          <w:color w:val="000000"/>
        </w:rPr>
        <w:t xml:space="preserve">, Chen S, Peng M, Wang Z, Ren L, Mu S, Zheng M. Correlation Between Thioredoxin-Interacting Protein and Nerve Conduction Velocity in Patients With Type 2 </w:t>
      </w:r>
      <w:r w:rsidRPr="00E173ED">
        <w:rPr>
          <w:rFonts w:ascii="Book Antiqua" w:eastAsia="Book Antiqua" w:hAnsi="Book Antiqua" w:cs="Book Antiqua"/>
          <w:color w:val="000000"/>
        </w:rPr>
        <w:lastRenderedPageBreak/>
        <w:t xml:space="preserve">Diabetes Mellitus. </w:t>
      </w:r>
      <w:r w:rsidRPr="00E173ED">
        <w:rPr>
          <w:rFonts w:ascii="Book Antiqua" w:eastAsia="Book Antiqua" w:hAnsi="Book Antiqua" w:cs="Book Antiqua"/>
          <w:i/>
          <w:iCs/>
          <w:color w:val="000000"/>
        </w:rPr>
        <w:t>Front Neurol</w:t>
      </w:r>
      <w:r w:rsidRPr="00E173ED">
        <w:rPr>
          <w:rFonts w:ascii="Book Antiqua" w:eastAsia="Book Antiqua" w:hAnsi="Book Antiqua" w:cs="Book Antiqua"/>
          <w:color w:val="000000"/>
        </w:rPr>
        <w:t xml:space="preserve"> 2020; </w:t>
      </w:r>
      <w:r w:rsidRPr="00E173ED">
        <w:rPr>
          <w:rFonts w:ascii="Book Antiqua" w:eastAsia="Book Antiqua" w:hAnsi="Book Antiqua" w:cs="Book Antiqua"/>
          <w:b/>
          <w:bCs/>
          <w:color w:val="000000"/>
        </w:rPr>
        <w:t>11</w:t>
      </w:r>
      <w:r w:rsidRPr="00E173ED">
        <w:rPr>
          <w:rFonts w:ascii="Book Antiqua" w:eastAsia="Book Antiqua" w:hAnsi="Book Antiqua" w:cs="Book Antiqua"/>
          <w:color w:val="000000"/>
        </w:rPr>
        <w:t>: 733 [PMID: 32774321 DOI: 10.3389/fneur.2020.00733]</w:t>
      </w:r>
    </w:p>
    <w:p w14:paraId="6F20CBB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144 </w:t>
      </w:r>
      <w:r w:rsidRPr="00E173ED">
        <w:rPr>
          <w:rFonts w:ascii="Book Antiqua" w:eastAsia="Book Antiqua" w:hAnsi="Book Antiqua" w:cs="Book Antiqua"/>
          <w:b/>
          <w:bCs/>
          <w:color w:val="000000"/>
        </w:rPr>
        <w:t>Xu B</w:t>
      </w:r>
      <w:r w:rsidRPr="00E173ED">
        <w:rPr>
          <w:rFonts w:ascii="Book Antiqua" w:eastAsia="Book Antiqua" w:hAnsi="Book Antiqua" w:cs="Book Antiqua"/>
          <w:color w:val="000000"/>
        </w:rPr>
        <w:t xml:space="preserve">, Moritz JT, Epstein PN. Overexpression of catalase provides partial protection to transgenic mouse beta cells. </w:t>
      </w:r>
      <w:r w:rsidRPr="00E173ED">
        <w:rPr>
          <w:rFonts w:ascii="Book Antiqua" w:eastAsia="Book Antiqua" w:hAnsi="Book Antiqua" w:cs="Book Antiqua"/>
          <w:i/>
          <w:iCs/>
          <w:color w:val="000000"/>
        </w:rPr>
        <w:t xml:space="preserve">Free </w:t>
      </w:r>
      <w:proofErr w:type="spellStart"/>
      <w:r w:rsidRPr="00E173ED">
        <w:rPr>
          <w:rFonts w:ascii="Book Antiqua" w:eastAsia="Book Antiqua" w:hAnsi="Book Antiqua" w:cs="Book Antiqua"/>
          <w:i/>
          <w:iCs/>
          <w:color w:val="000000"/>
        </w:rPr>
        <w:t>Radic</w:t>
      </w:r>
      <w:proofErr w:type="spellEnd"/>
      <w:r w:rsidRPr="00E173ED">
        <w:rPr>
          <w:rFonts w:ascii="Book Antiqua" w:eastAsia="Book Antiqua" w:hAnsi="Book Antiqua" w:cs="Book Antiqua"/>
          <w:i/>
          <w:iCs/>
          <w:color w:val="000000"/>
        </w:rPr>
        <w:t xml:space="preserve"> Biol Med</w:t>
      </w:r>
      <w:r w:rsidRPr="00E173ED">
        <w:rPr>
          <w:rFonts w:ascii="Book Antiqua" w:eastAsia="Book Antiqua" w:hAnsi="Book Antiqua" w:cs="Book Antiqua"/>
          <w:color w:val="000000"/>
        </w:rPr>
        <w:t xml:space="preserve"> 1999; </w:t>
      </w:r>
      <w:r w:rsidRPr="00E173ED">
        <w:rPr>
          <w:rFonts w:ascii="Book Antiqua" w:eastAsia="Book Antiqua" w:hAnsi="Book Antiqua" w:cs="Book Antiqua"/>
          <w:b/>
          <w:bCs/>
          <w:color w:val="000000"/>
        </w:rPr>
        <w:t>27</w:t>
      </w:r>
      <w:r w:rsidRPr="00E173ED">
        <w:rPr>
          <w:rFonts w:ascii="Book Antiqua" w:eastAsia="Book Antiqua" w:hAnsi="Book Antiqua" w:cs="Book Antiqua"/>
          <w:color w:val="000000"/>
        </w:rPr>
        <w:t>: 830-837 [PMID: 10515587 DOI: 10.1016/s0891-5849(99)00130-6]</w:t>
      </w:r>
    </w:p>
    <w:p w14:paraId="5834F550"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145 </w:t>
      </w:r>
      <w:proofErr w:type="spellStart"/>
      <w:r w:rsidRPr="00E173ED">
        <w:rPr>
          <w:rFonts w:ascii="Book Antiqua" w:eastAsia="Book Antiqua" w:hAnsi="Book Antiqua" w:cs="Book Antiqua"/>
          <w:b/>
          <w:bCs/>
          <w:color w:val="000000"/>
        </w:rPr>
        <w:t>Kralik</w:t>
      </w:r>
      <w:proofErr w:type="spellEnd"/>
      <w:r w:rsidRPr="00E173ED">
        <w:rPr>
          <w:rFonts w:ascii="Book Antiqua" w:eastAsia="Book Antiqua" w:hAnsi="Book Antiqua" w:cs="Book Antiqua"/>
          <w:b/>
          <w:bCs/>
          <w:color w:val="000000"/>
        </w:rPr>
        <w:t xml:space="preserve"> PM</w:t>
      </w:r>
      <w:r w:rsidRPr="00E173ED">
        <w:rPr>
          <w:rFonts w:ascii="Book Antiqua" w:eastAsia="Book Antiqua" w:hAnsi="Book Antiqua" w:cs="Book Antiqua"/>
          <w:color w:val="000000"/>
        </w:rPr>
        <w:t xml:space="preserve">, Xu B, Epstein PN. Catalase transfection decreases hydrogen peroxide toxicity in a pancreatic beta cell line. </w:t>
      </w:r>
      <w:proofErr w:type="spellStart"/>
      <w:r w:rsidRPr="00E173ED">
        <w:rPr>
          <w:rFonts w:ascii="Book Antiqua" w:eastAsia="Book Antiqua" w:hAnsi="Book Antiqua" w:cs="Book Antiqua"/>
          <w:i/>
          <w:iCs/>
          <w:color w:val="000000"/>
        </w:rPr>
        <w:t>Endocr</w:t>
      </w:r>
      <w:proofErr w:type="spellEnd"/>
      <w:r w:rsidRPr="00E173ED">
        <w:rPr>
          <w:rFonts w:ascii="Book Antiqua" w:eastAsia="Book Antiqua" w:hAnsi="Book Antiqua" w:cs="Book Antiqua"/>
          <w:i/>
          <w:iCs/>
          <w:color w:val="000000"/>
        </w:rPr>
        <w:t xml:space="preserve"> Res</w:t>
      </w:r>
      <w:r w:rsidRPr="00E173ED">
        <w:rPr>
          <w:rFonts w:ascii="Book Antiqua" w:eastAsia="Book Antiqua" w:hAnsi="Book Antiqua" w:cs="Book Antiqua"/>
          <w:color w:val="000000"/>
        </w:rPr>
        <w:t xml:space="preserve"> 1998; </w:t>
      </w:r>
      <w:r w:rsidRPr="00E173ED">
        <w:rPr>
          <w:rFonts w:ascii="Book Antiqua" w:eastAsia="Book Antiqua" w:hAnsi="Book Antiqua" w:cs="Book Antiqua"/>
          <w:b/>
          <w:bCs/>
          <w:color w:val="000000"/>
        </w:rPr>
        <w:t>24</w:t>
      </w:r>
      <w:r w:rsidRPr="00E173ED">
        <w:rPr>
          <w:rFonts w:ascii="Book Antiqua" w:eastAsia="Book Antiqua" w:hAnsi="Book Antiqua" w:cs="Book Antiqua"/>
          <w:color w:val="000000"/>
        </w:rPr>
        <w:t>: 79-87 [PMID: 9553756 DOI: 10.3109/07435809809031870]</w:t>
      </w:r>
    </w:p>
    <w:p w14:paraId="02B3EE6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 xml:space="preserve">146 </w:t>
      </w:r>
      <w:r w:rsidRPr="00E173ED">
        <w:rPr>
          <w:rFonts w:ascii="Book Antiqua" w:eastAsia="Book Antiqua" w:hAnsi="Book Antiqua" w:cs="Book Antiqua"/>
          <w:b/>
          <w:bCs/>
          <w:color w:val="000000"/>
        </w:rPr>
        <w:t>Wang N</w:t>
      </w:r>
      <w:r w:rsidRPr="00E173ED">
        <w:rPr>
          <w:rFonts w:ascii="Book Antiqua" w:eastAsia="Book Antiqua" w:hAnsi="Book Antiqua" w:cs="Book Antiqua"/>
          <w:color w:val="000000"/>
        </w:rPr>
        <w:t>, Zhang J, Qin M, Yi W, Yu S, Chen Y, Guan J, Zhang R. Amelioration of streptozotocin</w:t>
      </w:r>
      <w:r w:rsidRPr="00E173ED">
        <w:rPr>
          <w:rFonts w:ascii="Book Antiqua" w:eastAsia="Book Antiqua" w:hAnsi="Book Antiqua" w:cs="Book Antiqua"/>
          <w:color w:val="000000"/>
        </w:rPr>
        <w:noBreakHyphen/>
        <w:t>induced pancreatic β cell damage by morin: Involvement of the AMPK</w:t>
      </w:r>
      <w:r w:rsidRPr="00E173ED">
        <w:rPr>
          <w:rFonts w:ascii="Book Antiqua" w:eastAsia="Book Antiqua" w:hAnsi="Book Antiqua" w:cs="Book Antiqua"/>
          <w:color w:val="000000"/>
        </w:rPr>
        <w:noBreakHyphen/>
        <w:t>FOXO3</w:t>
      </w:r>
      <w:r w:rsidRPr="00E173ED">
        <w:rPr>
          <w:rFonts w:ascii="Book Antiqua" w:eastAsia="Book Antiqua" w:hAnsi="Book Antiqua" w:cs="Book Antiqua"/>
          <w:color w:val="000000"/>
        </w:rPr>
        <w:noBreakHyphen/>
        <w:t xml:space="preserve">catalase signaling pathway. </w:t>
      </w:r>
      <w:r w:rsidRPr="00E173ED">
        <w:rPr>
          <w:rFonts w:ascii="Book Antiqua" w:eastAsia="Book Antiqua" w:hAnsi="Book Antiqua" w:cs="Book Antiqua"/>
          <w:i/>
          <w:iCs/>
          <w:color w:val="000000"/>
        </w:rPr>
        <w:t>Int J Mol Med</w:t>
      </w:r>
      <w:r w:rsidRPr="00E173ED">
        <w:rPr>
          <w:rFonts w:ascii="Book Antiqua" w:eastAsia="Book Antiqua" w:hAnsi="Book Antiqua" w:cs="Book Antiqua"/>
          <w:color w:val="000000"/>
        </w:rPr>
        <w:t xml:space="preserve"> 2018; </w:t>
      </w:r>
      <w:r w:rsidRPr="00E173ED">
        <w:rPr>
          <w:rFonts w:ascii="Book Antiqua" w:eastAsia="Book Antiqua" w:hAnsi="Book Antiqua" w:cs="Book Antiqua"/>
          <w:b/>
          <w:bCs/>
          <w:color w:val="000000"/>
        </w:rPr>
        <w:t>41</w:t>
      </w:r>
      <w:r w:rsidRPr="00E173ED">
        <w:rPr>
          <w:rFonts w:ascii="Book Antiqua" w:eastAsia="Book Antiqua" w:hAnsi="Book Antiqua" w:cs="Book Antiqua"/>
          <w:color w:val="000000"/>
        </w:rPr>
        <w:t>: 1409-1418 [PMID: 29286118 DOI: 10.3892/ijmm.2017.3357]</w:t>
      </w:r>
    </w:p>
    <w:p w14:paraId="589675C4" w14:textId="2D7D5CB1" w:rsidR="008E590D" w:rsidRPr="00E173ED" w:rsidRDefault="00953285"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color w:val="000000"/>
        </w:rPr>
        <w:t xml:space="preserve">147 </w:t>
      </w:r>
      <w:r w:rsidRPr="00E173ED">
        <w:rPr>
          <w:rFonts w:ascii="Book Antiqua" w:eastAsia="Book Antiqua" w:hAnsi="Book Antiqua" w:cs="Book Antiqua"/>
          <w:b/>
          <w:bCs/>
          <w:color w:val="000000"/>
        </w:rPr>
        <w:t>Karunakaran U</w:t>
      </w:r>
      <w:r w:rsidRPr="00E173ED">
        <w:rPr>
          <w:rFonts w:ascii="Book Antiqua" w:eastAsia="Book Antiqua" w:hAnsi="Book Antiqua" w:cs="Book Antiqua"/>
          <w:color w:val="000000"/>
        </w:rPr>
        <w:t xml:space="preserve">, Park KG. A systematic review of oxidative stress and safety of antioxidants in diabetes: focus on islets and their defense. </w:t>
      </w:r>
      <w:r w:rsidRPr="00E173ED">
        <w:rPr>
          <w:rFonts w:ascii="Book Antiqua" w:eastAsia="Book Antiqua" w:hAnsi="Book Antiqua" w:cs="Book Antiqua"/>
          <w:i/>
          <w:iCs/>
          <w:color w:val="000000"/>
        </w:rPr>
        <w:t xml:space="preserve">Diabetes </w:t>
      </w:r>
      <w:proofErr w:type="spellStart"/>
      <w:r w:rsidRPr="00E173ED">
        <w:rPr>
          <w:rFonts w:ascii="Book Antiqua" w:eastAsia="Book Antiqua" w:hAnsi="Book Antiqua" w:cs="Book Antiqua"/>
          <w:i/>
          <w:iCs/>
          <w:color w:val="000000"/>
        </w:rPr>
        <w:t>Metab</w:t>
      </w:r>
      <w:proofErr w:type="spellEnd"/>
      <w:r w:rsidRPr="00E173ED">
        <w:rPr>
          <w:rFonts w:ascii="Book Antiqua" w:eastAsia="Book Antiqua" w:hAnsi="Book Antiqua" w:cs="Book Antiqua"/>
          <w:i/>
          <w:iCs/>
          <w:color w:val="000000"/>
        </w:rPr>
        <w:t xml:space="preserve"> J</w:t>
      </w:r>
      <w:r w:rsidRPr="00E173ED">
        <w:rPr>
          <w:rFonts w:ascii="Book Antiqua" w:eastAsia="Book Antiqua" w:hAnsi="Book Antiqua" w:cs="Book Antiqua"/>
          <w:color w:val="000000"/>
        </w:rPr>
        <w:t xml:space="preserve"> 2013; </w:t>
      </w:r>
      <w:r w:rsidRPr="00E173ED">
        <w:rPr>
          <w:rFonts w:ascii="Book Antiqua" w:eastAsia="Book Antiqua" w:hAnsi="Book Antiqua" w:cs="Book Antiqua"/>
          <w:b/>
          <w:bCs/>
          <w:color w:val="000000"/>
        </w:rPr>
        <w:t>37</w:t>
      </w:r>
      <w:r w:rsidRPr="00E173ED">
        <w:rPr>
          <w:rFonts w:ascii="Book Antiqua" w:eastAsia="Book Antiqua" w:hAnsi="Book Antiqua" w:cs="Book Antiqua"/>
          <w:color w:val="000000"/>
        </w:rPr>
        <w:t>: 106-112 [PMID: 23641350 DOI: 10.4093/dmj.2013.37.2.106]</w:t>
      </w:r>
    </w:p>
    <w:p w14:paraId="0E4BB373" w14:textId="2D7D5CB1" w:rsidR="00A77B3E" w:rsidRPr="00E173ED" w:rsidRDefault="00A77B3E" w:rsidP="00E173ED">
      <w:pPr>
        <w:spacing w:line="360" w:lineRule="auto"/>
        <w:jc w:val="both"/>
        <w:rPr>
          <w:rFonts w:ascii="Book Antiqua" w:hAnsi="Book Antiqua"/>
        </w:rPr>
        <w:sectPr w:rsidR="00A77B3E" w:rsidRPr="00E173ED">
          <w:pgSz w:w="12240" w:h="15840"/>
          <w:pgMar w:top="1440" w:right="1440" w:bottom="1440" w:left="1440" w:header="720" w:footer="720" w:gutter="0"/>
          <w:cols w:space="720"/>
          <w:docGrid w:linePitch="360"/>
        </w:sectPr>
      </w:pPr>
    </w:p>
    <w:p w14:paraId="092FFEF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lastRenderedPageBreak/>
        <w:t>Footnotes</w:t>
      </w:r>
    </w:p>
    <w:p w14:paraId="11545E49"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Conflict-of-interest statement: </w:t>
      </w:r>
      <w:r w:rsidRPr="00E173ED">
        <w:rPr>
          <w:rFonts w:ascii="Book Antiqua" w:eastAsia="Book Antiqua" w:hAnsi="Book Antiqua" w:cs="Book Antiqua"/>
          <w:color w:val="000000"/>
        </w:rPr>
        <w:t>All the authors report no relevant conflicts of interest for this article.</w:t>
      </w:r>
    </w:p>
    <w:p w14:paraId="6CB1DE39" w14:textId="77777777" w:rsidR="00A77B3E" w:rsidRPr="00E173ED" w:rsidRDefault="00A77B3E" w:rsidP="00E173ED">
      <w:pPr>
        <w:spacing w:line="360" w:lineRule="auto"/>
        <w:jc w:val="both"/>
        <w:rPr>
          <w:rFonts w:ascii="Book Antiqua" w:hAnsi="Book Antiqua"/>
        </w:rPr>
      </w:pPr>
    </w:p>
    <w:p w14:paraId="7EA72A6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bCs/>
          <w:color w:val="000000"/>
        </w:rPr>
        <w:t xml:space="preserve">Open-Access: </w:t>
      </w:r>
      <w:r w:rsidRPr="00E173E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73ED">
        <w:rPr>
          <w:rFonts w:ascii="Book Antiqua" w:eastAsia="Book Antiqua" w:hAnsi="Book Antiqua" w:cs="Book Antiqua"/>
          <w:color w:val="000000"/>
        </w:rPr>
        <w:t>NonCommercial</w:t>
      </w:r>
      <w:proofErr w:type="spellEnd"/>
      <w:r w:rsidRPr="00E173E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121791" w14:textId="77777777" w:rsidR="00A77B3E" w:rsidRPr="00E173ED" w:rsidRDefault="00A77B3E" w:rsidP="00E173ED">
      <w:pPr>
        <w:spacing w:line="360" w:lineRule="auto"/>
        <w:jc w:val="both"/>
        <w:rPr>
          <w:rFonts w:ascii="Book Antiqua" w:hAnsi="Book Antiqua"/>
        </w:rPr>
      </w:pPr>
    </w:p>
    <w:p w14:paraId="471EFC67" w14:textId="3160F39C"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Provenance and peer review: </w:t>
      </w:r>
      <w:r w:rsidRPr="00E173ED">
        <w:rPr>
          <w:rFonts w:ascii="Book Antiqua" w:eastAsia="Book Antiqua" w:hAnsi="Book Antiqua" w:cs="Book Antiqua"/>
          <w:color w:val="000000"/>
        </w:rPr>
        <w:t>Invited article; Externally peer reviewed</w:t>
      </w:r>
      <w:r w:rsidR="00BD606D" w:rsidRPr="00E173ED">
        <w:rPr>
          <w:rFonts w:ascii="Book Antiqua" w:eastAsia="Book Antiqua" w:hAnsi="Book Antiqua" w:cs="Book Antiqua"/>
          <w:color w:val="000000"/>
        </w:rPr>
        <w:t>.</w:t>
      </w:r>
    </w:p>
    <w:p w14:paraId="0AC5D676"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Peer-review model: </w:t>
      </w:r>
      <w:r w:rsidRPr="00E173ED">
        <w:rPr>
          <w:rFonts w:ascii="Book Antiqua" w:eastAsia="Book Antiqua" w:hAnsi="Book Antiqua" w:cs="Book Antiqua"/>
          <w:color w:val="000000"/>
        </w:rPr>
        <w:t>Single blind</w:t>
      </w:r>
    </w:p>
    <w:p w14:paraId="62C11494" w14:textId="77777777" w:rsidR="00A77B3E" w:rsidRPr="00E173ED" w:rsidRDefault="00A77B3E" w:rsidP="00E173ED">
      <w:pPr>
        <w:spacing w:line="360" w:lineRule="auto"/>
        <w:jc w:val="both"/>
        <w:rPr>
          <w:rFonts w:ascii="Book Antiqua" w:hAnsi="Book Antiqua"/>
        </w:rPr>
      </w:pPr>
    </w:p>
    <w:p w14:paraId="243F55F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Peer-review started: </w:t>
      </w:r>
      <w:r w:rsidRPr="00E173ED">
        <w:rPr>
          <w:rFonts w:ascii="Book Antiqua" w:eastAsia="Book Antiqua" w:hAnsi="Book Antiqua" w:cs="Book Antiqua"/>
          <w:color w:val="000000"/>
        </w:rPr>
        <w:t>October 12, 2022</w:t>
      </w:r>
    </w:p>
    <w:p w14:paraId="2CD0F923"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First decision: </w:t>
      </w:r>
      <w:r w:rsidRPr="00E173ED">
        <w:rPr>
          <w:rFonts w:ascii="Book Antiqua" w:eastAsia="Book Antiqua" w:hAnsi="Book Antiqua" w:cs="Book Antiqua"/>
          <w:color w:val="000000"/>
        </w:rPr>
        <w:t>November 6, 2022</w:t>
      </w:r>
    </w:p>
    <w:p w14:paraId="67F26D7C" w14:textId="24576770"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Article in press: </w:t>
      </w:r>
    </w:p>
    <w:p w14:paraId="5A5F099C" w14:textId="77777777" w:rsidR="00A77B3E" w:rsidRPr="00E173ED" w:rsidRDefault="00A77B3E" w:rsidP="00E173ED">
      <w:pPr>
        <w:spacing w:line="360" w:lineRule="auto"/>
        <w:jc w:val="both"/>
        <w:rPr>
          <w:rFonts w:ascii="Book Antiqua" w:hAnsi="Book Antiqua"/>
        </w:rPr>
      </w:pPr>
    </w:p>
    <w:p w14:paraId="0B007E2A" w14:textId="29A24E96"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Specialty type: </w:t>
      </w:r>
      <w:r w:rsidR="00537955" w:rsidRPr="00E173ED">
        <w:rPr>
          <w:rFonts w:ascii="Book Antiqua" w:eastAsia="Microsoft YaHei" w:hAnsi="Book Antiqua" w:cs="SimSun"/>
        </w:rPr>
        <w:t>Endocrinology and metabolism</w:t>
      </w:r>
    </w:p>
    <w:p w14:paraId="2CF4D897"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 xml:space="preserve">Country/Territory of origin: </w:t>
      </w:r>
      <w:r w:rsidRPr="00E173ED">
        <w:rPr>
          <w:rFonts w:ascii="Book Antiqua" w:eastAsia="Book Antiqua" w:hAnsi="Book Antiqua" w:cs="Book Antiqua"/>
          <w:color w:val="000000"/>
        </w:rPr>
        <w:t>South Africa</w:t>
      </w:r>
    </w:p>
    <w:p w14:paraId="4825EFB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b/>
          <w:color w:val="000000"/>
        </w:rPr>
        <w:t>Peer-review report’s scientific quality classification</w:t>
      </w:r>
    </w:p>
    <w:p w14:paraId="72696D8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A (Excellent): 0</w:t>
      </w:r>
    </w:p>
    <w:p w14:paraId="519AF901"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B (Very good): 0</w:t>
      </w:r>
    </w:p>
    <w:p w14:paraId="414F810B"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C (Good): C, C</w:t>
      </w:r>
    </w:p>
    <w:p w14:paraId="22164922"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D (Fair): D</w:t>
      </w:r>
    </w:p>
    <w:p w14:paraId="4C00516D" w14:textId="77777777" w:rsidR="00A77B3E" w:rsidRPr="00E173ED" w:rsidRDefault="00953285" w:rsidP="00E173ED">
      <w:pPr>
        <w:spacing w:line="360" w:lineRule="auto"/>
        <w:jc w:val="both"/>
        <w:rPr>
          <w:rFonts w:ascii="Book Antiqua" w:hAnsi="Book Antiqua"/>
        </w:rPr>
      </w:pPr>
      <w:r w:rsidRPr="00E173ED">
        <w:rPr>
          <w:rFonts w:ascii="Book Antiqua" w:eastAsia="Book Antiqua" w:hAnsi="Book Antiqua" w:cs="Book Antiqua"/>
          <w:color w:val="000000"/>
        </w:rPr>
        <w:t>Grade E (Poor): 0</w:t>
      </w:r>
    </w:p>
    <w:p w14:paraId="4340A5A7" w14:textId="77777777" w:rsidR="00A77B3E" w:rsidRPr="00E173ED" w:rsidRDefault="00A77B3E" w:rsidP="00E173ED">
      <w:pPr>
        <w:spacing w:line="360" w:lineRule="auto"/>
        <w:jc w:val="both"/>
        <w:rPr>
          <w:rFonts w:ascii="Book Antiqua" w:hAnsi="Book Antiqua"/>
        </w:rPr>
      </w:pPr>
    </w:p>
    <w:p w14:paraId="36C17DBC" w14:textId="77777777" w:rsidR="00BF5DAF" w:rsidRPr="00E173ED" w:rsidRDefault="00953285" w:rsidP="00E173ED">
      <w:pPr>
        <w:spacing w:line="360" w:lineRule="auto"/>
        <w:jc w:val="both"/>
        <w:rPr>
          <w:rFonts w:ascii="Book Antiqua" w:eastAsia="Book Antiqua" w:hAnsi="Book Antiqua" w:cs="Book Antiqua"/>
          <w:bCs/>
          <w:color w:val="000000"/>
        </w:rPr>
      </w:pPr>
      <w:r w:rsidRPr="00E173ED">
        <w:rPr>
          <w:rFonts w:ascii="Book Antiqua" w:eastAsia="Book Antiqua" w:hAnsi="Book Antiqua" w:cs="Book Antiqua"/>
          <w:b/>
          <w:color w:val="000000"/>
        </w:rPr>
        <w:t xml:space="preserve">P-Reviewer: </w:t>
      </w:r>
      <w:r w:rsidRPr="00E173ED">
        <w:rPr>
          <w:rFonts w:ascii="Book Antiqua" w:eastAsia="Book Antiqua" w:hAnsi="Book Antiqua" w:cs="Book Antiqua"/>
          <w:color w:val="000000"/>
        </w:rPr>
        <w:t>Adela R, India;</w:t>
      </w:r>
      <w:r w:rsidR="006679FD"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Saisho</w:t>
      </w:r>
      <w:proofErr w:type="spellEnd"/>
      <w:r w:rsidRPr="00E173ED">
        <w:rPr>
          <w:rFonts w:ascii="Book Antiqua" w:eastAsia="Book Antiqua" w:hAnsi="Book Antiqua" w:cs="Book Antiqua"/>
          <w:color w:val="000000"/>
        </w:rPr>
        <w:t xml:space="preserve"> Y, Japan</w:t>
      </w:r>
      <w:r w:rsidRPr="00E173ED">
        <w:rPr>
          <w:rFonts w:ascii="Book Antiqua" w:eastAsia="Book Antiqua" w:hAnsi="Book Antiqua" w:cs="Book Antiqua"/>
          <w:b/>
          <w:color w:val="000000"/>
        </w:rPr>
        <w:t xml:space="preserve"> S-Editor: </w:t>
      </w:r>
      <w:r w:rsidR="006679FD" w:rsidRPr="00E173ED">
        <w:rPr>
          <w:rFonts w:ascii="Book Antiqua" w:eastAsia="Book Antiqua" w:hAnsi="Book Antiqua" w:cs="Book Antiqua"/>
          <w:bCs/>
          <w:color w:val="000000"/>
        </w:rPr>
        <w:t>Wang JJ</w:t>
      </w:r>
      <w:r w:rsidRPr="00E173ED">
        <w:rPr>
          <w:rFonts w:ascii="Book Antiqua" w:eastAsia="Book Antiqua" w:hAnsi="Book Antiqua" w:cs="Book Antiqua"/>
          <w:b/>
          <w:color w:val="000000"/>
        </w:rPr>
        <w:t xml:space="preserve"> L-Editor: </w:t>
      </w:r>
      <w:r w:rsidR="00BF5DAF" w:rsidRPr="00E173ED">
        <w:rPr>
          <w:rFonts w:ascii="Book Antiqua" w:eastAsia="Book Antiqua" w:hAnsi="Book Antiqua" w:cs="Book Antiqua"/>
          <w:bCs/>
          <w:color w:val="000000"/>
        </w:rPr>
        <w:t>A</w:t>
      </w:r>
      <w:r w:rsidRPr="00E173ED">
        <w:rPr>
          <w:rFonts w:ascii="Book Antiqua" w:eastAsia="Book Antiqua" w:hAnsi="Book Antiqua" w:cs="Book Antiqua"/>
          <w:b/>
          <w:color w:val="000000"/>
        </w:rPr>
        <w:t xml:space="preserve"> P-Editor:</w:t>
      </w:r>
      <w:r w:rsidR="00BF5DAF" w:rsidRPr="00E173ED">
        <w:rPr>
          <w:rFonts w:ascii="Book Antiqua" w:eastAsia="Book Antiqua" w:hAnsi="Book Antiqua" w:cs="Book Antiqua"/>
          <w:bCs/>
          <w:color w:val="000000"/>
        </w:rPr>
        <w:t xml:space="preserve"> Wang JJ</w:t>
      </w:r>
    </w:p>
    <w:p w14:paraId="52B439DD" w14:textId="77777777" w:rsidR="00BF5DAF" w:rsidRPr="00E173ED" w:rsidRDefault="00BF5DAF" w:rsidP="00E173ED">
      <w:pPr>
        <w:spacing w:line="360" w:lineRule="auto"/>
        <w:jc w:val="both"/>
        <w:rPr>
          <w:rFonts w:ascii="Book Antiqua" w:eastAsia="Book Antiqua" w:hAnsi="Book Antiqua" w:cs="Book Antiqua"/>
          <w:b/>
          <w:color w:val="000000"/>
        </w:rPr>
      </w:pPr>
    </w:p>
    <w:p w14:paraId="3A72F15D" w14:textId="1FE2DF79" w:rsidR="00A77B3E" w:rsidRPr="00E173ED" w:rsidRDefault="00953285" w:rsidP="00E173ED">
      <w:pPr>
        <w:spacing w:line="360" w:lineRule="auto"/>
        <w:jc w:val="both"/>
        <w:rPr>
          <w:rFonts w:ascii="Book Antiqua" w:eastAsia="Book Antiqua" w:hAnsi="Book Antiqua" w:cs="Book Antiqua"/>
          <w:b/>
          <w:color w:val="000000"/>
        </w:rPr>
      </w:pPr>
      <w:r w:rsidRPr="00E173ED">
        <w:rPr>
          <w:rFonts w:ascii="Book Antiqua" w:eastAsia="Book Antiqua" w:hAnsi="Book Antiqua" w:cs="Book Antiqua"/>
          <w:b/>
          <w:color w:val="000000"/>
        </w:rPr>
        <w:lastRenderedPageBreak/>
        <w:t>Figure Legends</w:t>
      </w:r>
    </w:p>
    <w:p w14:paraId="5DA3F61A" w14:textId="0B03E51B" w:rsidR="00537955" w:rsidRPr="00E173ED" w:rsidRDefault="003B0EDA" w:rsidP="00E173ED">
      <w:pPr>
        <w:spacing w:line="360" w:lineRule="auto"/>
        <w:jc w:val="both"/>
        <w:rPr>
          <w:rFonts w:ascii="Book Antiqua" w:hAnsi="Book Antiqua"/>
        </w:rPr>
      </w:pPr>
      <w:r w:rsidRPr="00E173ED">
        <w:rPr>
          <w:rFonts w:ascii="Book Antiqua" w:hAnsi="Book Antiqua"/>
          <w:noProof/>
        </w:rPr>
        <w:drawing>
          <wp:inline distT="0" distB="0" distL="0" distR="0" wp14:anchorId="74ABCCB3" wp14:editId="6A8DF981">
            <wp:extent cx="5577840" cy="3238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7840" cy="3238500"/>
                    </a:xfrm>
                    <a:prstGeom prst="rect">
                      <a:avLst/>
                    </a:prstGeom>
                    <a:noFill/>
                    <a:ln>
                      <a:noFill/>
                    </a:ln>
                  </pic:spPr>
                </pic:pic>
              </a:graphicData>
            </a:graphic>
          </wp:inline>
        </w:drawing>
      </w:r>
    </w:p>
    <w:p w14:paraId="66A252BA" w14:textId="233982CA" w:rsidR="00A77B3E" w:rsidRPr="00E173ED" w:rsidRDefault="00953285"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b/>
          <w:bCs/>
          <w:color w:val="000000"/>
        </w:rPr>
        <w:t>Figure 1 An overview of the pathological implications of adipose tissue hypertrophy and insulin resistance during the development and progressive loss of β-cell function in conditions of obesity to type 2 diabetes.</w:t>
      </w:r>
      <w:r w:rsidRPr="00E173ED">
        <w:rPr>
          <w:rFonts w:ascii="Book Antiqua" w:eastAsia="Book Antiqua" w:hAnsi="Book Antiqua" w:cs="Book Antiqua"/>
          <w:color w:val="000000"/>
        </w:rPr>
        <w:t xml:space="preserve"> Briefly, adipose tissue expansion (usually seen in obesity or type 2 diabetes) is associated with enhanced secretion of pro-inflammatory markers and generation of oxidative stress that directly or indirectly cause pancreatic β-cell loss, leading to impaired insulin secretion. CRP: C-reactive protein</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TNF-α: </w:t>
      </w:r>
      <w:r w:rsidR="00537955" w:rsidRPr="00E173ED">
        <w:rPr>
          <w:rFonts w:ascii="Book Antiqua" w:eastAsia="Book Antiqua" w:hAnsi="Book Antiqua" w:cs="Book Antiqua"/>
          <w:color w:val="000000"/>
        </w:rPr>
        <w:t>T</w:t>
      </w:r>
      <w:r w:rsidRPr="00E173ED">
        <w:rPr>
          <w:rFonts w:ascii="Book Antiqua" w:eastAsia="Book Antiqua" w:hAnsi="Book Antiqua" w:cs="Book Antiqua"/>
          <w:color w:val="000000"/>
        </w:rPr>
        <w:t>umor necrosis factor-alpha</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IL: </w:t>
      </w:r>
      <w:r w:rsidR="00537955" w:rsidRPr="00E173ED">
        <w:rPr>
          <w:rFonts w:ascii="Book Antiqua" w:eastAsia="Book Antiqua" w:hAnsi="Book Antiqua" w:cs="Book Antiqua"/>
          <w:color w:val="000000"/>
        </w:rPr>
        <w:t>I</w:t>
      </w:r>
      <w:r w:rsidRPr="00E173ED">
        <w:rPr>
          <w:rFonts w:ascii="Book Antiqua" w:eastAsia="Book Antiqua" w:hAnsi="Book Antiqua" w:cs="Book Antiqua"/>
          <w:color w:val="000000"/>
        </w:rPr>
        <w:t>nterleukin</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FFAs: </w:t>
      </w:r>
      <w:r w:rsidR="00537955" w:rsidRPr="00E173ED">
        <w:rPr>
          <w:rFonts w:ascii="Book Antiqua" w:eastAsia="Book Antiqua" w:hAnsi="Book Antiqua" w:cs="Book Antiqua"/>
          <w:color w:val="000000"/>
        </w:rPr>
        <w:t>F</w:t>
      </w:r>
      <w:r w:rsidRPr="00E173ED">
        <w:rPr>
          <w:rFonts w:ascii="Book Antiqua" w:eastAsia="Book Antiqua" w:hAnsi="Book Antiqua" w:cs="Book Antiqua"/>
          <w:color w:val="000000"/>
        </w:rPr>
        <w:t>ree fatty acids.</w:t>
      </w:r>
    </w:p>
    <w:p w14:paraId="705B4523" w14:textId="78785409" w:rsidR="00537955" w:rsidRPr="00E173ED" w:rsidRDefault="00537955" w:rsidP="00E173ED">
      <w:pPr>
        <w:spacing w:line="360" w:lineRule="auto"/>
        <w:jc w:val="both"/>
        <w:rPr>
          <w:rFonts w:ascii="Book Antiqua" w:eastAsia="Book Antiqua" w:hAnsi="Book Antiqua" w:cs="Book Antiqua"/>
          <w:color w:val="000000"/>
        </w:rPr>
      </w:pPr>
    </w:p>
    <w:p w14:paraId="3B3CD515" w14:textId="07062609" w:rsidR="00537955" w:rsidRPr="00E173ED" w:rsidRDefault="003B0EDA" w:rsidP="00E173ED">
      <w:pPr>
        <w:spacing w:line="360" w:lineRule="auto"/>
        <w:jc w:val="both"/>
        <w:rPr>
          <w:rFonts w:ascii="Book Antiqua" w:hAnsi="Book Antiqua"/>
        </w:rPr>
      </w:pPr>
      <w:r w:rsidRPr="00E173ED">
        <w:rPr>
          <w:rFonts w:ascii="Book Antiqua" w:hAnsi="Book Antiqua"/>
          <w:noProof/>
        </w:rPr>
        <w:lastRenderedPageBreak/>
        <w:drawing>
          <wp:inline distT="0" distB="0" distL="0" distR="0" wp14:anchorId="20F79761" wp14:editId="608B81CD">
            <wp:extent cx="5288280" cy="3261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8280" cy="3261360"/>
                    </a:xfrm>
                    <a:prstGeom prst="rect">
                      <a:avLst/>
                    </a:prstGeom>
                    <a:noFill/>
                    <a:ln>
                      <a:noFill/>
                    </a:ln>
                  </pic:spPr>
                </pic:pic>
              </a:graphicData>
            </a:graphic>
          </wp:inline>
        </w:drawing>
      </w:r>
    </w:p>
    <w:p w14:paraId="7C4C9085" w14:textId="62616C9B" w:rsidR="00A77B3E" w:rsidRPr="00E173ED" w:rsidRDefault="00953285" w:rsidP="00E173ED">
      <w:pPr>
        <w:spacing w:line="360" w:lineRule="auto"/>
        <w:jc w:val="both"/>
        <w:rPr>
          <w:rFonts w:ascii="Book Antiqua" w:eastAsia="Book Antiqua" w:hAnsi="Book Antiqua" w:cs="Book Antiqua"/>
          <w:color w:val="000000"/>
        </w:rPr>
      </w:pPr>
      <w:r w:rsidRPr="00E173ED">
        <w:rPr>
          <w:rFonts w:ascii="Book Antiqua" w:eastAsia="Book Antiqua" w:hAnsi="Book Antiqua" w:cs="Book Antiqua"/>
          <w:b/>
          <w:bCs/>
          <w:color w:val="000000"/>
        </w:rPr>
        <w:t xml:space="preserve">Figure 2 An overview of the pathological mechanisms linking impaired immune function and inflammation during β-cell dysfunction in conditions of type 2 diabetes (characterized by hyperglycemia and hyperlipidemia). </w:t>
      </w:r>
      <w:r w:rsidRPr="00E173ED">
        <w:rPr>
          <w:rFonts w:ascii="Book Antiqua" w:eastAsia="Book Antiqua" w:hAnsi="Book Antiqua" w:cs="Book Antiqua"/>
          <w:color w:val="000000"/>
        </w:rPr>
        <w:t xml:space="preserve">Briefly, CD4+ T cells can be activated by </w:t>
      </w:r>
      <w:r w:rsidR="00537955" w:rsidRPr="00E173ED">
        <w:rPr>
          <w:rFonts w:ascii="Book Antiqua" w:eastAsia="Book Antiqua" w:hAnsi="Book Antiqua" w:cs="Book Antiqua"/>
          <w:color w:val="000000"/>
        </w:rPr>
        <w:t>interleukin</w:t>
      </w:r>
      <w:r w:rsidRPr="00E173ED">
        <w:rPr>
          <w:rFonts w:ascii="Book Antiqua" w:eastAsia="Book Antiqua" w:hAnsi="Book Antiqua" w:cs="Book Antiqua"/>
          <w:color w:val="000000"/>
        </w:rPr>
        <w:t xml:space="preserve">-12 produced from macrophages and dendritic cells, and this consequence occurs as part of a vicious process involving cytotoxic T cells and recruitment by the pancreatic islets. Notably, elevated levels of </w:t>
      </w:r>
      <w:r w:rsidR="00537955" w:rsidRPr="00E173ED">
        <w:rPr>
          <w:rFonts w:ascii="Book Antiqua" w:eastAsia="Book Antiqua" w:hAnsi="Book Antiqua" w:cs="Book Antiqua"/>
          <w:color w:val="000000"/>
        </w:rPr>
        <w:t>tumor necrosis factor-alpha</w:t>
      </w:r>
      <w:r w:rsidRPr="00E173ED">
        <w:rPr>
          <w:rFonts w:ascii="Book Antiqua" w:eastAsia="Book Antiqua" w:hAnsi="Book Antiqua" w:cs="Book Antiqua"/>
          <w:color w:val="000000"/>
        </w:rPr>
        <w:t xml:space="preserve"> are linked with activation of pro-inflammatory signals such as </w:t>
      </w:r>
      <w:r w:rsidR="00537955" w:rsidRPr="00E173ED">
        <w:rPr>
          <w:rFonts w:ascii="Book Antiqua" w:eastAsia="Book Antiqua" w:hAnsi="Book Antiqua" w:cs="Book Antiqua"/>
          <w:color w:val="000000"/>
        </w:rPr>
        <w:t>Janus kinase/signal transducer and activator of transcription</w:t>
      </w:r>
      <w:r w:rsidRPr="00E173ED">
        <w:rPr>
          <w:rFonts w:ascii="Book Antiqua" w:eastAsia="Book Antiqua" w:hAnsi="Book Antiqua" w:cs="Book Antiqua"/>
          <w:color w:val="000000"/>
        </w:rPr>
        <w:t xml:space="preserve"> that promote β-cell failure. IL-12: </w:t>
      </w:r>
      <w:r w:rsidR="00537955" w:rsidRPr="00E173ED">
        <w:rPr>
          <w:rFonts w:ascii="Book Antiqua" w:eastAsia="Book Antiqua" w:hAnsi="Book Antiqua" w:cs="Book Antiqua"/>
          <w:color w:val="000000"/>
        </w:rPr>
        <w:t>I</w:t>
      </w:r>
      <w:r w:rsidRPr="00E173ED">
        <w:rPr>
          <w:rFonts w:ascii="Book Antiqua" w:eastAsia="Book Antiqua" w:hAnsi="Book Antiqua" w:cs="Book Antiqua"/>
          <w:color w:val="000000"/>
        </w:rPr>
        <w:t>nterleukin-12</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TNF-α</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T</w:t>
      </w:r>
      <w:r w:rsidRPr="00E173ED">
        <w:rPr>
          <w:rFonts w:ascii="Book Antiqua" w:eastAsia="Book Antiqua" w:hAnsi="Book Antiqua" w:cs="Book Antiqua"/>
          <w:color w:val="000000"/>
        </w:rPr>
        <w:t>umor necrosis factor-alpha</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INFs: </w:t>
      </w:r>
      <w:r w:rsidR="00537955" w:rsidRPr="00E173ED">
        <w:rPr>
          <w:rFonts w:ascii="Book Antiqua" w:eastAsia="Book Antiqua" w:hAnsi="Book Antiqua" w:cs="Book Antiqua"/>
          <w:color w:val="000000"/>
        </w:rPr>
        <w:t>I</w:t>
      </w:r>
      <w:r w:rsidRPr="00E173ED">
        <w:rPr>
          <w:rFonts w:ascii="Book Antiqua" w:eastAsia="Book Antiqua" w:hAnsi="Book Antiqua" w:cs="Book Antiqua"/>
          <w:color w:val="000000"/>
        </w:rPr>
        <w:t>nterferons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IAPP: Islet amyloid polypeptide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ROS: </w:t>
      </w:r>
      <w:r w:rsidR="00537955" w:rsidRPr="00E173ED">
        <w:rPr>
          <w:rFonts w:ascii="Book Antiqua" w:eastAsia="Book Antiqua" w:hAnsi="Book Antiqua" w:cs="Book Antiqua"/>
          <w:color w:val="000000"/>
        </w:rPr>
        <w:t>R</w:t>
      </w:r>
      <w:r w:rsidRPr="00E173ED">
        <w:rPr>
          <w:rFonts w:ascii="Book Antiqua" w:eastAsia="Book Antiqua" w:hAnsi="Book Antiqua" w:cs="Book Antiqua"/>
          <w:color w:val="000000"/>
        </w:rPr>
        <w:t>eactive oxygen species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ER stress: Endoplasmic reticulum stress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JAK/STAT: Janus kinase/signal transducer and activator of transcription.</w:t>
      </w:r>
    </w:p>
    <w:p w14:paraId="4E9061C1" w14:textId="14031517" w:rsidR="00537955" w:rsidRPr="00E173ED" w:rsidRDefault="00537955" w:rsidP="00E173ED">
      <w:pPr>
        <w:spacing w:line="360" w:lineRule="auto"/>
        <w:jc w:val="both"/>
        <w:rPr>
          <w:rFonts w:ascii="Book Antiqua" w:eastAsia="Book Antiqua" w:hAnsi="Book Antiqua" w:cs="Book Antiqua"/>
          <w:color w:val="000000"/>
        </w:rPr>
      </w:pPr>
    </w:p>
    <w:p w14:paraId="554CBD04" w14:textId="7542667A" w:rsidR="00537955" w:rsidRPr="00E173ED" w:rsidRDefault="003B0EDA" w:rsidP="00E173ED">
      <w:pPr>
        <w:spacing w:line="360" w:lineRule="auto"/>
        <w:jc w:val="both"/>
        <w:rPr>
          <w:rFonts w:ascii="Book Antiqua" w:hAnsi="Book Antiqua"/>
        </w:rPr>
      </w:pPr>
      <w:r w:rsidRPr="00E173ED">
        <w:rPr>
          <w:rFonts w:ascii="Book Antiqua" w:hAnsi="Book Antiqua"/>
          <w:noProof/>
        </w:rPr>
        <w:lastRenderedPageBreak/>
        <w:drawing>
          <wp:inline distT="0" distB="0" distL="0" distR="0" wp14:anchorId="340FB68F" wp14:editId="6B8E70EB">
            <wp:extent cx="5539740" cy="3162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740" cy="3162300"/>
                    </a:xfrm>
                    <a:prstGeom prst="rect">
                      <a:avLst/>
                    </a:prstGeom>
                    <a:noFill/>
                    <a:ln>
                      <a:noFill/>
                    </a:ln>
                  </pic:spPr>
                </pic:pic>
              </a:graphicData>
            </a:graphic>
          </wp:inline>
        </w:drawing>
      </w:r>
    </w:p>
    <w:p w14:paraId="20512E30" w14:textId="2EAEBCF1" w:rsidR="00A77B3E" w:rsidRPr="00E173ED" w:rsidRDefault="00953285" w:rsidP="00E173ED">
      <w:pPr>
        <w:spacing w:line="360" w:lineRule="auto"/>
        <w:jc w:val="both"/>
        <w:rPr>
          <w:rFonts w:ascii="Book Antiqua" w:eastAsia="Book Antiqua" w:hAnsi="Book Antiqua" w:cs="Book Antiqua"/>
          <w:color w:val="000000"/>
        </w:rPr>
      </w:pPr>
      <w:bookmarkStart w:id="61" w:name="OLE_LINK55"/>
      <w:r w:rsidRPr="00E173ED">
        <w:rPr>
          <w:rFonts w:ascii="Book Antiqua" w:eastAsia="Book Antiqua" w:hAnsi="Book Antiqua" w:cs="Book Antiqua"/>
          <w:b/>
          <w:bCs/>
          <w:color w:val="000000"/>
        </w:rPr>
        <w:t xml:space="preserve">Figure 3 An overview of some pathophysiological mechanisms that highlight the interrelated link between inflammation and oxidative stress during β-cell dysfunction in </w:t>
      </w:r>
      <w:r w:rsidR="00537955" w:rsidRPr="00E173ED">
        <w:rPr>
          <w:rFonts w:ascii="Book Antiqua" w:eastAsia="Book Antiqua" w:hAnsi="Book Antiqua" w:cs="Book Antiqua"/>
          <w:b/>
          <w:bCs/>
          <w:color w:val="000000"/>
        </w:rPr>
        <w:t>type 2 diabete</w:t>
      </w:r>
      <w:r w:rsidR="008F1CC5" w:rsidRPr="00E173ED">
        <w:rPr>
          <w:rFonts w:ascii="Book Antiqua" w:eastAsia="Book Antiqua" w:hAnsi="Book Antiqua" w:cs="Book Antiqua"/>
          <w:b/>
          <w:bCs/>
          <w:color w:val="000000"/>
        </w:rPr>
        <w:t>s</w:t>
      </w:r>
      <w:r w:rsidRPr="00E173ED">
        <w:rPr>
          <w:rFonts w:ascii="Book Antiqua" w:eastAsia="Book Antiqua" w:hAnsi="Book Antiqua" w:cs="Book Antiqua"/>
          <w:b/>
          <w:bCs/>
          <w:color w:val="000000"/>
        </w:rPr>
        <w:t>.</w:t>
      </w:r>
      <w:r w:rsidRPr="00E173ED">
        <w:rPr>
          <w:rFonts w:ascii="Book Antiqua" w:eastAsia="Book Antiqua" w:hAnsi="Book Antiqua" w:cs="Book Antiqua"/>
          <w:color w:val="000000"/>
        </w:rPr>
        <w:t xml:space="preserve"> Briefly, elevated levels of glucose (hyperglycemia) and lipids (hyperlipidemia) are consistent with an abnormal inflammatory response (due to increased levels of </w:t>
      </w:r>
      <w:r w:rsidR="00537955" w:rsidRPr="00E173ED">
        <w:rPr>
          <w:rFonts w:ascii="Book Antiqua" w:eastAsia="Book Antiqua" w:hAnsi="Book Antiqua" w:cs="Book Antiqua"/>
          <w:color w:val="000000"/>
        </w:rPr>
        <w:t>tumor necrosis factor-alpha</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interferon-gamma</w:t>
      </w:r>
      <w:r w:rsidRPr="00E173ED">
        <w:rPr>
          <w:rFonts w:ascii="Book Antiqua" w:eastAsia="Book Antiqua" w:hAnsi="Book Antiqua" w:cs="Book Antiqua"/>
          <w:color w:val="000000"/>
        </w:rPr>
        <w:t xml:space="preserve">, and </w:t>
      </w:r>
      <w:r w:rsidR="00537955" w:rsidRPr="00E173ED">
        <w:rPr>
          <w:rFonts w:ascii="Book Antiqua" w:eastAsia="Book Antiqua" w:hAnsi="Book Antiqua" w:cs="Book Antiqua"/>
          <w:color w:val="000000"/>
        </w:rPr>
        <w:t>interleukin 1 beta</w:t>
      </w:r>
      <w:r w:rsidRPr="00E173ED">
        <w:rPr>
          <w:rFonts w:ascii="Book Antiqua" w:eastAsia="Book Antiqua" w:hAnsi="Book Antiqua" w:cs="Book Antiqua"/>
          <w:color w:val="000000"/>
        </w:rPr>
        <w:t xml:space="preserve">) and impaired mitochondrial electron transport chain that causes enhanced generation of </w:t>
      </w:r>
      <w:r w:rsidR="00537955" w:rsidRPr="00E173ED">
        <w:rPr>
          <w:rFonts w:ascii="Book Antiqua" w:eastAsia="Book Antiqua" w:hAnsi="Book Antiqua" w:cs="Book Antiqua"/>
          <w:color w:val="000000"/>
        </w:rPr>
        <w:t>reactive oxygen species</w:t>
      </w:r>
      <w:r w:rsidRPr="00E173ED">
        <w:rPr>
          <w:rFonts w:ascii="Book Antiqua" w:eastAsia="Book Antiqua" w:hAnsi="Book Antiqua" w:cs="Book Antiqua"/>
          <w:color w:val="000000"/>
        </w:rPr>
        <w:t xml:space="preserve"> implicated in β-cell dysfunction. Both inflammation and oxidative stress are responsible for activating cellular destructive mechanisms such as the </w:t>
      </w:r>
      <w:r w:rsidR="00537955" w:rsidRPr="00E173ED">
        <w:rPr>
          <w:rFonts w:ascii="Book Antiqua" w:eastAsia="Book Antiqua" w:hAnsi="Book Antiqua" w:cs="Book Antiqua"/>
          <w:color w:val="000000"/>
        </w:rPr>
        <w:t>c-Jun N-terminal kinase</w:t>
      </w:r>
      <w:r w:rsidRPr="00E173ED">
        <w:rPr>
          <w:rFonts w:ascii="Book Antiqua" w:eastAsia="Book Antiqua" w:hAnsi="Book Antiqua" w:cs="Book Antiqua"/>
          <w:color w:val="000000"/>
        </w:rPr>
        <w:t xml:space="preserve"> pathway and suppressing intracellular antioxidant responses (</w:t>
      </w:r>
      <w:r w:rsidRPr="00E173ED">
        <w:rPr>
          <w:rFonts w:ascii="Book Antiqua" w:eastAsia="Book Antiqua" w:hAnsi="Book Antiqua" w:cs="Book Antiqua"/>
          <w:i/>
          <w:iCs/>
          <w:color w:val="000000"/>
        </w:rPr>
        <w:t>e.g.,</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nuclear factor erythroid 2-related factor 2</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catalase</w:t>
      </w:r>
      <w:r w:rsidRPr="00E173ED">
        <w:rPr>
          <w:rFonts w:ascii="Book Antiqua" w:eastAsia="Book Antiqua" w:hAnsi="Book Antiqua" w:cs="Book Antiqua"/>
          <w:color w:val="000000"/>
        </w:rPr>
        <w:t xml:space="preserve">, </w:t>
      </w:r>
      <w:r w:rsidR="00270294" w:rsidRPr="00E173ED">
        <w:rPr>
          <w:rFonts w:ascii="Book Antiqua" w:eastAsia="Book Antiqua" w:hAnsi="Book Antiqua" w:cs="Book Antiqua"/>
          <w:color w:val="000000"/>
        </w:rPr>
        <w:t>superoxide dismutase</w:t>
      </w:r>
      <w:r w:rsidRPr="00E173ED">
        <w:rPr>
          <w:rFonts w:ascii="Book Antiqua" w:eastAsia="Book Antiqua" w:hAnsi="Book Antiqua" w:cs="Book Antiqua"/>
          <w:color w:val="000000"/>
        </w:rPr>
        <w:t xml:space="preserve"> and others), leading to accelerated β-cell injury. ROS: </w:t>
      </w:r>
      <w:r w:rsidR="00537955" w:rsidRPr="00E173ED">
        <w:rPr>
          <w:rFonts w:ascii="Book Antiqua" w:eastAsia="Book Antiqua" w:hAnsi="Book Antiqua" w:cs="Book Antiqua"/>
          <w:color w:val="000000"/>
        </w:rPr>
        <w:t>R</w:t>
      </w:r>
      <w:r w:rsidRPr="00E173ED">
        <w:rPr>
          <w:rFonts w:ascii="Book Antiqua" w:eastAsia="Book Antiqua" w:hAnsi="Book Antiqua" w:cs="Book Antiqua"/>
          <w:color w:val="000000"/>
        </w:rPr>
        <w:t>eactive oxygen species</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SOD: </w:t>
      </w:r>
      <w:r w:rsidR="00537955" w:rsidRPr="00E173ED">
        <w:rPr>
          <w:rFonts w:ascii="Book Antiqua" w:eastAsia="Book Antiqua" w:hAnsi="Book Antiqua" w:cs="Book Antiqua"/>
          <w:color w:val="000000"/>
        </w:rPr>
        <w:t>S</w:t>
      </w:r>
      <w:r w:rsidRPr="00E173ED">
        <w:rPr>
          <w:rFonts w:ascii="Book Antiqua" w:eastAsia="Book Antiqua" w:hAnsi="Book Antiqua" w:cs="Book Antiqua"/>
          <w:color w:val="000000"/>
        </w:rPr>
        <w:t>uperoxide dismutase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CAT: </w:t>
      </w:r>
      <w:r w:rsidR="00537955" w:rsidRPr="00E173ED">
        <w:rPr>
          <w:rFonts w:ascii="Book Antiqua" w:eastAsia="Book Antiqua" w:hAnsi="Book Antiqua" w:cs="Book Antiqua"/>
          <w:color w:val="000000"/>
        </w:rPr>
        <w:t>C</w:t>
      </w:r>
      <w:r w:rsidRPr="00E173ED">
        <w:rPr>
          <w:rFonts w:ascii="Book Antiqua" w:eastAsia="Book Antiqua" w:hAnsi="Book Antiqua" w:cs="Book Antiqua"/>
          <w:color w:val="000000"/>
        </w:rPr>
        <w:t>atalase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w:t>
      </w:r>
      <w:proofErr w:type="spellStart"/>
      <w:r w:rsidRPr="00E173ED">
        <w:rPr>
          <w:rFonts w:ascii="Book Antiqua" w:eastAsia="Book Antiqua" w:hAnsi="Book Antiqua" w:cs="Book Antiqua"/>
          <w:color w:val="000000"/>
        </w:rPr>
        <w:t>Gpx</w:t>
      </w:r>
      <w:proofErr w:type="spellEnd"/>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w:t>
      </w:r>
      <w:r w:rsidR="00537955" w:rsidRPr="00E173ED">
        <w:rPr>
          <w:rFonts w:ascii="Book Antiqua" w:eastAsia="Book Antiqua" w:hAnsi="Book Antiqua" w:cs="Book Antiqua"/>
          <w:color w:val="000000"/>
        </w:rPr>
        <w:t>G</w:t>
      </w:r>
      <w:r w:rsidRPr="00E173ED">
        <w:rPr>
          <w:rFonts w:ascii="Book Antiqua" w:eastAsia="Book Antiqua" w:hAnsi="Book Antiqua" w:cs="Book Antiqua"/>
          <w:color w:val="000000"/>
        </w:rPr>
        <w:t>lutathione peroxidase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NQO1: NAD(P)H quinone dehydrogenase 1</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NAD(H): Nicotinamide adenine dinucleotide</w:t>
      </w:r>
      <w:r w:rsidR="00537955"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FADH: </w:t>
      </w:r>
      <w:r w:rsidR="00537955" w:rsidRPr="00E173ED">
        <w:rPr>
          <w:rFonts w:ascii="Book Antiqua" w:eastAsia="Book Antiqua" w:hAnsi="Book Antiqua" w:cs="Book Antiqua"/>
          <w:color w:val="000000"/>
        </w:rPr>
        <w:t>F</w:t>
      </w:r>
      <w:r w:rsidRPr="00E173ED">
        <w:rPr>
          <w:rFonts w:ascii="Book Antiqua" w:eastAsia="Book Antiqua" w:hAnsi="Book Antiqua" w:cs="Book Antiqua"/>
          <w:color w:val="000000"/>
        </w:rPr>
        <w:t>lavin adenine dinucleotide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Nrf2: Nuclear factor erythroid 2-related factor 2</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JNK: c-Jun N-terminal kinase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PDX-1: Pancreatic duodenal homeobox 1</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ARE: Antioxidant response element</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TNF-α: </w:t>
      </w:r>
      <w:r w:rsidR="008003B3" w:rsidRPr="00E173ED">
        <w:rPr>
          <w:rFonts w:ascii="Book Antiqua" w:eastAsia="Book Antiqua" w:hAnsi="Book Antiqua" w:cs="Book Antiqua"/>
          <w:color w:val="000000"/>
        </w:rPr>
        <w:t>T</w:t>
      </w:r>
      <w:r w:rsidRPr="00E173ED">
        <w:rPr>
          <w:rFonts w:ascii="Book Antiqua" w:eastAsia="Book Antiqua" w:hAnsi="Book Antiqua" w:cs="Book Antiqua"/>
          <w:color w:val="000000"/>
        </w:rPr>
        <w:t>umor necrosis factor-alpha</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IL-1β: </w:t>
      </w:r>
      <w:r w:rsidR="008003B3" w:rsidRPr="00E173ED">
        <w:rPr>
          <w:rFonts w:ascii="Book Antiqua" w:eastAsia="Book Antiqua" w:hAnsi="Book Antiqua" w:cs="Book Antiqua"/>
          <w:color w:val="000000"/>
        </w:rPr>
        <w:t>I</w:t>
      </w:r>
      <w:r w:rsidRPr="00E173ED">
        <w:rPr>
          <w:rFonts w:ascii="Book Antiqua" w:eastAsia="Book Antiqua" w:hAnsi="Book Antiqua" w:cs="Book Antiqua"/>
          <w:color w:val="000000"/>
        </w:rPr>
        <w:t>nterleukin 1 beta</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INF-γ: </w:t>
      </w:r>
      <w:r w:rsidR="008003B3" w:rsidRPr="00E173ED">
        <w:rPr>
          <w:rFonts w:ascii="Book Antiqua" w:eastAsia="Book Antiqua" w:hAnsi="Book Antiqua" w:cs="Book Antiqua"/>
          <w:color w:val="000000"/>
        </w:rPr>
        <w:t>I</w:t>
      </w:r>
      <w:r w:rsidRPr="00E173ED">
        <w:rPr>
          <w:rFonts w:ascii="Book Antiqua" w:eastAsia="Book Antiqua" w:hAnsi="Book Antiqua" w:cs="Book Antiqua"/>
          <w:color w:val="000000"/>
        </w:rPr>
        <w:t>nterferon-gamma</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ADP: </w:t>
      </w:r>
      <w:r w:rsidR="008003B3" w:rsidRPr="00E173ED">
        <w:rPr>
          <w:rFonts w:ascii="Book Antiqua" w:eastAsia="Book Antiqua" w:hAnsi="Book Antiqua" w:cs="Book Antiqua"/>
          <w:color w:val="000000"/>
        </w:rPr>
        <w:t>A</w:t>
      </w:r>
      <w:r w:rsidRPr="00E173ED">
        <w:rPr>
          <w:rFonts w:ascii="Book Antiqua" w:eastAsia="Book Antiqua" w:hAnsi="Book Antiqua" w:cs="Book Antiqua"/>
          <w:color w:val="000000"/>
        </w:rPr>
        <w:t>denosine diphosphate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ATP: </w:t>
      </w:r>
      <w:r w:rsidR="008003B3" w:rsidRPr="00E173ED">
        <w:rPr>
          <w:rFonts w:ascii="Book Antiqua" w:eastAsia="Book Antiqua" w:hAnsi="Book Antiqua" w:cs="Book Antiqua"/>
          <w:color w:val="000000"/>
        </w:rPr>
        <w:t>A</w:t>
      </w:r>
      <w:r w:rsidRPr="00E173ED">
        <w:rPr>
          <w:rFonts w:ascii="Book Antiqua" w:eastAsia="Book Antiqua" w:hAnsi="Book Antiqua" w:cs="Book Antiqua"/>
          <w:color w:val="000000"/>
        </w:rPr>
        <w:t>denosine triphosphate</w:t>
      </w:r>
      <w:r w:rsidR="008003B3" w:rsidRPr="00E173ED">
        <w:rPr>
          <w:rFonts w:ascii="Book Antiqua" w:eastAsia="Book Antiqua" w:hAnsi="Book Antiqua" w:cs="Book Antiqua"/>
          <w:color w:val="000000"/>
        </w:rPr>
        <w:t>;</w:t>
      </w:r>
      <w:r w:rsidRPr="00E173ED">
        <w:rPr>
          <w:rFonts w:ascii="Book Antiqua" w:eastAsia="Book Antiqua" w:hAnsi="Book Antiqua" w:cs="Book Antiqua"/>
          <w:color w:val="000000"/>
        </w:rPr>
        <w:t xml:space="preserve"> ROS: </w:t>
      </w:r>
      <w:r w:rsidR="008003B3" w:rsidRPr="00E173ED">
        <w:rPr>
          <w:rFonts w:ascii="Book Antiqua" w:eastAsia="Book Antiqua" w:hAnsi="Book Antiqua" w:cs="Book Antiqua"/>
          <w:color w:val="000000"/>
        </w:rPr>
        <w:t>R</w:t>
      </w:r>
      <w:r w:rsidRPr="00E173ED">
        <w:rPr>
          <w:rFonts w:ascii="Book Antiqua" w:eastAsia="Book Antiqua" w:hAnsi="Book Antiqua" w:cs="Book Antiqua"/>
          <w:color w:val="000000"/>
        </w:rPr>
        <w:t xml:space="preserve">eactive oxygen species; T2D: </w:t>
      </w:r>
      <w:r w:rsidR="00270294" w:rsidRPr="00E173ED">
        <w:rPr>
          <w:rFonts w:ascii="Book Antiqua" w:eastAsia="Book Antiqua" w:hAnsi="Book Antiqua" w:cs="Book Antiqua"/>
          <w:color w:val="000000"/>
        </w:rPr>
        <w:t xml:space="preserve">Type </w:t>
      </w:r>
      <w:r w:rsidRPr="00E173ED">
        <w:rPr>
          <w:rFonts w:ascii="Book Antiqua" w:eastAsia="Book Antiqua" w:hAnsi="Book Antiqua" w:cs="Book Antiqua"/>
          <w:color w:val="000000"/>
        </w:rPr>
        <w:t>2 diabetes</w:t>
      </w:r>
      <w:r w:rsidR="008003B3" w:rsidRPr="00E173ED">
        <w:rPr>
          <w:rFonts w:ascii="Book Antiqua" w:eastAsia="Book Antiqua" w:hAnsi="Book Antiqua" w:cs="Book Antiqua"/>
          <w:color w:val="000000"/>
        </w:rPr>
        <w:t>; FFAs: Free fatty acids</w:t>
      </w:r>
      <w:r w:rsidRPr="00E173ED">
        <w:rPr>
          <w:rFonts w:ascii="Book Antiqua" w:eastAsia="Book Antiqua" w:hAnsi="Book Antiqua" w:cs="Book Antiqua"/>
          <w:color w:val="000000"/>
        </w:rPr>
        <w:t>.</w:t>
      </w:r>
    </w:p>
    <w:bookmarkEnd w:id="61"/>
    <w:p w14:paraId="5593BE4F" w14:textId="77777777" w:rsidR="00537955" w:rsidRPr="00E173ED" w:rsidRDefault="00537955" w:rsidP="00E173ED">
      <w:pPr>
        <w:spacing w:line="360" w:lineRule="auto"/>
        <w:jc w:val="both"/>
        <w:rPr>
          <w:rFonts w:ascii="Book Antiqua" w:hAnsi="Book Antiqua"/>
        </w:rPr>
        <w:sectPr w:rsidR="00537955" w:rsidRPr="00E173ED">
          <w:pgSz w:w="12240" w:h="15840"/>
          <w:pgMar w:top="1440" w:right="1440" w:bottom="1440" w:left="1440" w:header="720" w:footer="720" w:gutter="0"/>
          <w:cols w:space="720"/>
          <w:docGrid w:linePitch="360"/>
        </w:sectPr>
      </w:pPr>
    </w:p>
    <w:p w14:paraId="1FF8C8C0" w14:textId="77777777" w:rsidR="00537955" w:rsidRPr="00E173ED" w:rsidRDefault="00537955" w:rsidP="00E173ED">
      <w:pPr>
        <w:spacing w:line="360" w:lineRule="auto"/>
        <w:jc w:val="both"/>
        <w:rPr>
          <w:rFonts w:ascii="Book Antiqua" w:hAnsi="Book Antiqua"/>
        </w:rPr>
      </w:pPr>
      <w:r w:rsidRPr="00E173ED">
        <w:rPr>
          <w:rFonts w:ascii="Book Antiqua" w:eastAsia="Book Antiqua" w:hAnsi="Book Antiqua" w:cs="Book Antiqua"/>
          <w:b/>
          <w:bCs/>
          <w:color w:val="000000"/>
        </w:rPr>
        <w:lastRenderedPageBreak/>
        <w:t>Table 1 Effects of antidiabetics and other agents on β-cell dysfunction in type 2 diabetes through the regulation of inflammatory markers</w:t>
      </w:r>
    </w:p>
    <w:tbl>
      <w:tblPr>
        <w:tblW w:w="10065" w:type="dxa"/>
        <w:tblInd w:w="-709" w:type="dxa"/>
        <w:tblLook w:val="04A0" w:firstRow="1" w:lastRow="0" w:firstColumn="1" w:lastColumn="0" w:noHBand="0" w:noVBand="1"/>
      </w:tblPr>
      <w:tblGrid>
        <w:gridCol w:w="1470"/>
        <w:gridCol w:w="2655"/>
        <w:gridCol w:w="2021"/>
        <w:gridCol w:w="3919"/>
      </w:tblGrid>
      <w:tr w:rsidR="00537955" w:rsidRPr="00E173ED" w14:paraId="7187CD06" w14:textId="77777777" w:rsidTr="008F69E6">
        <w:tc>
          <w:tcPr>
            <w:tcW w:w="1470" w:type="dxa"/>
            <w:tcBorders>
              <w:top w:val="single" w:sz="4" w:space="0" w:color="auto"/>
              <w:bottom w:val="single" w:sz="4" w:space="0" w:color="auto"/>
            </w:tcBorders>
          </w:tcPr>
          <w:p w14:paraId="263A1E6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Ref.</w:t>
            </w:r>
          </w:p>
        </w:tc>
        <w:tc>
          <w:tcPr>
            <w:tcW w:w="2655" w:type="dxa"/>
            <w:tcBorders>
              <w:top w:val="single" w:sz="4" w:space="0" w:color="auto"/>
              <w:bottom w:val="single" w:sz="4" w:space="0" w:color="auto"/>
            </w:tcBorders>
          </w:tcPr>
          <w:p w14:paraId="1EAC44A9"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Study population</w:t>
            </w:r>
          </w:p>
        </w:tc>
        <w:tc>
          <w:tcPr>
            <w:tcW w:w="2021" w:type="dxa"/>
            <w:tcBorders>
              <w:top w:val="single" w:sz="4" w:space="0" w:color="auto"/>
              <w:bottom w:val="single" w:sz="4" w:space="0" w:color="auto"/>
            </w:tcBorders>
          </w:tcPr>
          <w:p w14:paraId="51D2BD9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Intervention</w:t>
            </w:r>
          </w:p>
        </w:tc>
        <w:tc>
          <w:tcPr>
            <w:tcW w:w="3919" w:type="dxa"/>
            <w:tcBorders>
              <w:top w:val="single" w:sz="4" w:space="0" w:color="auto"/>
              <w:bottom w:val="single" w:sz="4" w:space="0" w:color="auto"/>
            </w:tcBorders>
          </w:tcPr>
          <w:p w14:paraId="1CBF4A0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b/>
                <w:bCs/>
                <w:color w:val="000000"/>
              </w:rPr>
              <w:t>Findings</w:t>
            </w:r>
          </w:p>
        </w:tc>
      </w:tr>
      <w:tr w:rsidR="00537955" w:rsidRPr="00E173ED" w14:paraId="500B1C3A" w14:textId="77777777" w:rsidTr="008F69E6">
        <w:tc>
          <w:tcPr>
            <w:tcW w:w="1470" w:type="dxa"/>
            <w:tcBorders>
              <w:top w:val="single" w:sz="4" w:space="0" w:color="auto"/>
            </w:tcBorders>
          </w:tcPr>
          <w:p w14:paraId="01D16142"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t>Nagi</w:t>
            </w:r>
            <w:proofErr w:type="spellEnd"/>
            <w:r w:rsidRPr="00E173ED">
              <w:rPr>
                <w:rFonts w:ascii="Book Antiqua" w:eastAsia="Book Antiqua" w:hAnsi="Book Antiqua" w:cs="Book Antiqua"/>
                <w:color w:val="000000"/>
              </w:rPr>
              <w:t xml:space="preserve"> and Yudkin</w:t>
            </w:r>
            <w:r w:rsidRPr="00E173ED">
              <w:rPr>
                <w:rFonts w:ascii="Book Antiqua" w:eastAsia="Book Antiqua" w:hAnsi="Book Antiqua" w:cs="Book Antiqua"/>
                <w:color w:val="000000"/>
                <w:vertAlign w:val="superscript"/>
              </w:rPr>
              <w:t>[92]</w:t>
            </w:r>
            <w:r w:rsidRPr="00E173ED">
              <w:rPr>
                <w:rFonts w:ascii="Book Antiqua" w:eastAsia="Book Antiqua" w:hAnsi="Book Antiqua" w:cs="Book Antiqua"/>
                <w:color w:val="000000"/>
              </w:rPr>
              <w:t>, 1993</w:t>
            </w:r>
          </w:p>
        </w:tc>
        <w:tc>
          <w:tcPr>
            <w:tcW w:w="2655" w:type="dxa"/>
            <w:tcBorders>
              <w:top w:val="single" w:sz="4" w:space="0" w:color="auto"/>
            </w:tcBorders>
          </w:tcPr>
          <w:p w14:paraId="588CE10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27), with an average age between 48 and 56 </w:t>
            </w:r>
            <w:proofErr w:type="spellStart"/>
            <w:r w:rsidRPr="00E173ED">
              <w:rPr>
                <w:rFonts w:ascii="Book Antiqua" w:eastAsia="Book Antiqua" w:hAnsi="Book Antiqua" w:cs="Book Antiqua"/>
                <w:color w:val="000000"/>
              </w:rPr>
              <w:t>yr</w:t>
            </w:r>
            <w:proofErr w:type="spellEnd"/>
          </w:p>
        </w:tc>
        <w:tc>
          <w:tcPr>
            <w:tcW w:w="2021" w:type="dxa"/>
            <w:tcBorders>
              <w:top w:val="single" w:sz="4" w:space="0" w:color="auto"/>
            </w:tcBorders>
          </w:tcPr>
          <w:p w14:paraId="2FA22217"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metformin up to a maximum of 850 mg three times a day, for 12 </w:t>
            </w:r>
            <w:proofErr w:type="spellStart"/>
            <w:r w:rsidRPr="00E173ED">
              <w:rPr>
                <w:rFonts w:ascii="Book Antiqua" w:eastAsia="Book Antiqua" w:hAnsi="Book Antiqua" w:cs="Book Antiqua"/>
                <w:color w:val="000000"/>
              </w:rPr>
              <w:t>wk</w:t>
            </w:r>
            <w:proofErr w:type="spellEnd"/>
          </w:p>
        </w:tc>
        <w:tc>
          <w:tcPr>
            <w:tcW w:w="3919" w:type="dxa"/>
            <w:tcBorders>
              <w:top w:val="single" w:sz="4" w:space="0" w:color="auto"/>
            </w:tcBorders>
          </w:tcPr>
          <w:p w14:paraId="7A029495"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Improved glycemic control and β-cell function, while ameliorating insulin resistance and risk factors for cardiovascular disease, including plasminogen activator inhibitor-1. But had no effect on plasma fibrinogen concentrations and platelet function</w:t>
            </w:r>
          </w:p>
        </w:tc>
      </w:tr>
      <w:tr w:rsidR="00537955" w:rsidRPr="00E173ED" w14:paraId="77AC5632" w14:textId="77777777" w:rsidTr="008F69E6">
        <w:tc>
          <w:tcPr>
            <w:tcW w:w="1470" w:type="dxa"/>
          </w:tcPr>
          <w:p w14:paraId="5546BFE6"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t>Tsunekawa</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[102]</w:t>
            </w:r>
            <w:r w:rsidRPr="00E173ED">
              <w:rPr>
                <w:rFonts w:ascii="Book Antiqua" w:eastAsia="Book Antiqua" w:hAnsi="Book Antiqua" w:cs="Book Antiqua"/>
                <w:color w:val="000000"/>
              </w:rPr>
              <w:t>, 2003</w:t>
            </w:r>
          </w:p>
        </w:tc>
        <w:tc>
          <w:tcPr>
            <w:tcW w:w="2655" w:type="dxa"/>
          </w:tcPr>
          <w:p w14:paraId="163CCACD"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17), with an average age of 67 </w:t>
            </w:r>
            <w:proofErr w:type="spellStart"/>
            <w:r w:rsidRPr="00E173ED">
              <w:rPr>
                <w:rFonts w:ascii="Book Antiqua" w:eastAsia="Book Antiqua" w:hAnsi="Book Antiqua" w:cs="Book Antiqua"/>
                <w:color w:val="000000"/>
              </w:rPr>
              <w:t>yr</w:t>
            </w:r>
            <w:proofErr w:type="spellEnd"/>
          </w:p>
        </w:tc>
        <w:tc>
          <w:tcPr>
            <w:tcW w:w="2021" w:type="dxa"/>
          </w:tcPr>
          <w:p w14:paraId="353CD1B2"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glimepiride started from 1 mg daily and increased up to 6 mg daily for 12 </w:t>
            </w:r>
            <w:proofErr w:type="spellStart"/>
            <w:r w:rsidRPr="00E173ED">
              <w:rPr>
                <w:rFonts w:ascii="Book Antiqua" w:eastAsia="Book Antiqua" w:hAnsi="Book Antiqua" w:cs="Book Antiqua"/>
                <w:color w:val="000000"/>
              </w:rPr>
              <w:t>wk</w:t>
            </w:r>
            <w:proofErr w:type="spellEnd"/>
          </w:p>
        </w:tc>
        <w:tc>
          <w:tcPr>
            <w:tcW w:w="3919" w:type="dxa"/>
          </w:tcPr>
          <w:p w14:paraId="79456E7B"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Alleviated insulin resistance by decreasing plasma TNF-α levels and reducing those of adiponectin</w:t>
            </w:r>
          </w:p>
        </w:tc>
      </w:tr>
      <w:tr w:rsidR="00537955" w:rsidRPr="00E173ED" w14:paraId="12F7FD12" w14:textId="77777777" w:rsidTr="008F69E6">
        <w:tc>
          <w:tcPr>
            <w:tcW w:w="1470" w:type="dxa"/>
          </w:tcPr>
          <w:p w14:paraId="2973C390"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Dominguez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[103]</w:t>
            </w:r>
            <w:r w:rsidRPr="00E173ED">
              <w:rPr>
                <w:rFonts w:ascii="Book Antiqua" w:eastAsia="Book Antiqua" w:hAnsi="Book Antiqua" w:cs="Book Antiqua"/>
                <w:color w:val="000000"/>
              </w:rPr>
              <w:t>, 2005</w:t>
            </w:r>
          </w:p>
        </w:tc>
        <w:tc>
          <w:tcPr>
            <w:tcW w:w="2655" w:type="dxa"/>
          </w:tcPr>
          <w:p w14:paraId="5922277B" w14:textId="009326D9"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10), with an average age of 53 </w:t>
            </w:r>
            <w:proofErr w:type="spellStart"/>
            <w:r w:rsidRPr="00E173ED">
              <w:rPr>
                <w:rFonts w:ascii="Book Antiqua" w:eastAsia="Book Antiqua" w:hAnsi="Book Antiqua" w:cs="Book Antiqua"/>
                <w:color w:val="000000"/>
              </w:rPr>
              <w:t>yr</w:t>
            </w:r>
            <w:proofErr w:type="spellEnd"/>
          </w:p>
        </w:tc>
        <w:tc>
          <w:tcPr>
            <w:tcW w:w="2021" w:type="dxa"/>
          </w:tcPr>
          <w:p w14:paraId="0E516E0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etanercept treatment at 25 mg subcutaneously twice weekly for 4 </w:t>
            </w:r>
            <w:proofErr w:type="spellStart"/>
            <w:r w:rsidRPr="00E173ED">
              <w:rPr>
                <w:rFonts w:ascii="Book Antiqua" w:eastAsia="Book Antiqua" w:hAnsi="Book Antiqua" w:cs="Book Antiqua"/>
                <w:color w:val="000000"/>
              </w:rPr>
              <w:t>wk</w:t>
            </w:r>
            <w:proofErr w:type="spellEnd"/>
          </w:p>
        </w:tc>
        <w:tc>
          <w:tcPr>
            <w:tcW w:w="3919" w:type="dxa"/>
          </w:tcPr>
          <w:p w14:paraId="64F7D6C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Reduced plasma levels of CRP and interleukin-6 decreased, while also improving β -cell function</w:t>
            </w:r>
          </w:p>
        </w:tc>
      </w:tr>
      <w:tr w:rsidR="00537955" w:rsidRPr="00E173ED" w14:paraId="7ACF91E1" w14:textId="77777777" w:rsidTr="008F69E6">
        <w:tc>
          <w:tcPr>
            <w:tcW w:w="1470" w:type="dxa"/>
          </w:tcPr>
          <w:p w14:paraId="4EB44E6A" w14:textId="77777777" w:rsidR="00537955" w:rsidRPr="00E173ED" w:rsidRDefault="00537955" w:rsidP="00E173ED">
            <w:pPr>
              <w:spacing w:line="360" w:lineRule="auto"/>
              <w:jc w:val="both"/>
              <w:rPr>
                <w:rFonts w:ascii="Book Antiqua" w:hAnsi="Book Antiqua"/>
              </w:rPr>
            </w:pPr>
            <w:proofErr w:type="spellStart"/>
            <w:r w:rsidRPr="00E173ED">
              <w:rPr>
                <w:rFonts w:ascii="Book Antiqua" w:eastAsia="Book Antiqua" w:hAnsi="Book Antiqua" w:cs="Book Antiqua"/>
                <w:color w:val="000000"/>
              </w:rPr>
              <w:t>Pfützner</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[37]</w:t>
            </w:r>
            <w:r w:rsidRPr="00E173ED">
              <w:rPr>
                <w:rFonts w:ascii="Book Antiqua" w:eastAsia="Book Antiqua" w:hAnsi="Book Antiqua" w:cs="Book Antiqua"/>
                <w:color w:val="000000"/>
              </w:rPr>
              <w:t>, 2006</w:t>
            </w:r>
          </w:p>
        </w:tc>
        <w:tc>
          <w:tcPr>
            <w:tcW w:w="2655" w:type="dxa"/>
          </w:tcPr>
          <w:p w14:paraId="76311F2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4270), with an average age of 64 </w:t>
            </w:r>
            <w:proofErr w:type="spellStart"/>
            <w:r w:rsidRPr="00E173ED">
              <w:rPr>
                <w:rFonts w:ascii="Book Antiqua" w:eastAsia="Book Antiqua" w:hAnsi="Book Antiqua" w:cs="Book Antiqua"/>
                <w:color w:val="000000"/>
              </w:rPr>
              <w:t>yr</w:t>
            </w:r>
            <w:proofErr w:type="spellEnd"/>
          </w:p>
        </w:tc>
        <w:tc>
          <w:tcPr>
            <w:tcW w:w="2021" w:type="dxa"/>
          </w:tcPr>
          <w:p w14:paraId="55853BE3"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a combination therapy of peroxisome proliferator activated </w:t>
            </w:r>
            <w:r w:rsidRPr="00E173ED">
              <w:rPr>
                <w:rFonts w:ascii="Book Antiqua" w:eastAsia="Book Antiqua" w:hAnsi="Book Antiqua" w:cs="Book Antiqua"/>
                <w:color w:val="000000"/>
              </w:rPr>
              <w:lastRenderedPageBreak/>
              <w:t xml:space="preserve">receptor g agonists and metformin. Disease duration was 5.4 ± 5.6 </w:t>
            </w:r>
            <w:proofErr w:type="spellStart"/>
            <w:r w:rsidRPr="00E173ED">
              <w:rPr>
                <w:rFonts w:ascii="Book Antiqua" w:eastAsia="Book Antiqua" w:hAnsi="Book Antiqua" w:cs="Book Antiqua"/>
                <w:color w:val="000000"/>
              </w:rPr>
              <w:t>yr</w:t>
            </w:r>
            <w:proofErr w:type="spellEnd"/>
          </w:p>
        </w:tc>
        <w:tc>
          <w:tcPr>
            <w:tcW w:w="3919" w:type="dxa"/>
          </w:tcPr>
          <w:p w14:paraId="7357652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lastRenderedPageBreak/>
              <w:t xml:space="preserve">Increased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 xml:space="preserve">-CRP levels were associated beta-cell dysfunction but showed no correlation with disease duration or glucose control. Patients receiving </w:t>
            </w:r>
            <w:r w:rsidRPr="00E173ED">
              <w:rPr>
                <w:rFonts w:ascii="Book Antiqua" w:eastAsia="Book Antiqua" w:hAnsi="Book Antiqua" w:cs="Book Antiqua"/>
                <w:color w:val="000000"/>
              </w:rPr>
              <w:lastRenderedPageBreak/>
              <w:t xml:space="preserve">combination therapy presented the lowest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mean values</w:t>
            </w:r>
          </w:p>
        </w:tc>
      </w:tr>
      <w:tr w:rsidR="00537955" w:rsidRPr="00E173ED" w14:paraId="16C1F630" w14:textId="77777777" w:rsidTr="008F69E6">
        <w:tc>
          <w:tcPr>
            <w:tcW w:w="1470" w:type="dxa"/>
          </w:tcPr>
          <w:p w14:paraId="081C5E5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lastRenderedPageBreak/>
              <w:t xml:space="preserve">Hamann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[95]</w:t>
            </w:r>
            <w:r w:rsidRPr="00E173ED">
              <w:rPr>
                <w:rFonts w:ascii="Book Antiqua" w:eastAsia="Book Antiqua" w:hAnsi="Book Antiqua" w:cs="Book Antiqua"/>
                <w:color w:val="000000"/>
              </w:rPr>
              <w:t>, 2008</w:t>
            </w:r>
          </w:p>
        </w:tc>
        <w:tc>
          <w:tcPr>
            <w:tcW w:w="2655" w:type="dxa"/>
          </w:tcPr>
          <w:p w14:paraId="435C4EA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294), with an average age of 58 </w:t>
            </w:r>
            <w:proofErr w:type="spellStart"/>
            <w:r w:rsidRPr="00E173ED">
              <w:rPr>
                <w:rFonts w:ascii="Book Antiqua" w:eastAsia="Book Antiqua" w:hAnsi="Book Antiqua" w:cs="Book Antiqua"/>
                <w:color w:val="000000"/>
              </w:rPr>
              <w:t>yr</w:t>
            </w:r>
            <w:proofErr w:type="spellEnd"/>
          </w:p>
        </w:tc>
        <w:tc>
          <w:tcPr>
            <w:tcW w:w="2021" w:type="dxa"/>
          </w:tcPr>
          <w:p w14:paraId="47433497"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maximum tolerated doses of rosiglitazone 8 mg plus metformin 2 g/d during the first 12 </w:t>
            </w:r>
            <w:proofErr w:type="spellStart"/>
            <w:r w:rsidRPr="00E173ED">
              <w:rPr>
                <w:rFonts w:ascii="Book Antiqua" w:eastAsia="Book Antiqua" w:hAnsi="Book Antiqua" w:cs="Book Antiqua"/>
                <w:color w:val="000000"/>
              </w:rPr>
              <w:t>wk</w:t>
            </w:r>
            <w:proofErr w:type="spellEnd"/>
            <w:r w:rsidRPr="00E173ED">
              <w:rPr>
                <w:rFonts w:ascii="Book Antiqua" w:eastAsia="Book Antiqua" w:hAnsi="Book Antiqua" w:cs="Book Antiqua"/>
                <w:color w:val="000000"/>
              </w:rPr>
              <w:t xml:space="preserve"> of double-blind treatment for 52 </w:t>
            </w:r>
            <w:proofErr w:type="spellStart"/>
            <w:r w:rsidRPr="00E173ED">
              <w:rPr>
                <w:rFonts w:ascii="Book Antiqua" w:eastAsia="Book Antiqua" w:hAnsi="Book Antiqua" w:cs="Book Antiqua"/>
                <w:color w:val="000000"/>
              </w:rPr>
              <w:t>wk</w:t>
            </w:r>
            <w:proofErr w:type="spellEnd"/>
          </w:p>
        </w:tc>
        <w:tc>
          <w:tcPr>
            <w:tcW w:w="3919" w:type="dxa"/>
          </w:tcPr>
          <w:p w14:paraId="7845545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Fixed-dose combination therapy with rosiglitazone/metformin lowered glycated HbA1c and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 xml:space="preserve">-CRP levels over one year of treatment. This was followed by improved beta-cell function suggest and </w:t>
            </w:r>
            <w:proofErr w:type="spellStart"/>
            <w:r w:rsidRPr="00E173ED">
              <w:rPr>
                <w:rFonts w:ascii="Book Antiqua" w:eastAsia="Book Antiqua" w:hAnsi="Book Antiqua" w:cs="Book Antiqua"/>
                <w:color w:val="000000"/>
              </w:rPr>
              <w:t>glycaemic</w:t>
            </w:r>
            <w:proofErr w:type="spellEnd"/>
            <w:r w:rsidRPr="00E173ED">
              <w:rPr>
                <w:rFonts w:ascii="Book Antiqua" w:eastAsia="Book Antiqua" w:hAnsi="Book Antiqua" w:cs="Book Antiqua"/>
                <w:color w:val="000000"/>
              </w:rPr>
              <w:t xml:space="preserve"> control</w:t>
            </w:r>
          </w:p>
        </w:tc>
      </w:tr>
      <w:tr w:rsidR="00537955" w:rsidRPr="00E173ED" w14:paraId="78D7322E" w14:textId="77777777" w:rsidTr="008F69E6">
        <w:tc>
          <w:tcPr>
            <w:tcW w:w="1470" w:type="dxa"/>
          </w:tcPr>
          <w:p w14:paraId="2A0E3BB9"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t>Pfützner</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[96]</w:t>
            </w:r>
            <w:r w:rsidRPr="00E173ED">
              <w:rPr>
                <w:rFonts w:ascii="Book Antiqua" w:eastAsia="Book Antiqua" w:hAnsi="Book Antiqua" w:cs="Book Antiqua"/>
                <w:color w:val="000000"/>
              </w:rPr>
              <w:t>, 2011</w:t>
            </w:r>
          </w:p>
        </w:tc>
        <w:tc>
          <w:tcPr>
            <w:tcW w:w="2655" w:type="dxa"/>
          </w:tcPr>
          <w:p w14:paraId="7F15E917"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146), with an average age of 59 </w:t>
            </w:r>
            <w:proofErr w:type="spellStart"/>
            <w:r w:rsidRPr="00E173ED">
              <w:rPr>
                <w:rFonts w:ascii="Book Antiqua" w:eastAsia="Book Antiqua" w:hAnsi="Book Antiqua" w:cs="Book Antiqua"/>
                <w:color w:val="000000"/>
              </w:rPr>
              <w:t>yr</w:t>
            </w:r>
            <w:proofErr w:type="spellEnd"/>
          </w:p>
        </w:tc>
        <w:tc>
          <w:tcPr>
            <w:tcW w:w="2021" w:type="dxa"/>
          </w:tcPr>
          <w:p w14:paraId="069C231A"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a fixed dose combination of 15 mg of pioglitazone with 850 mg of metformin given twice daily for 24 </w:t>
            </w:r>
            <w:proofErr w:type="spellStart"/>
            <w:r w:rsidRPr="00E173ED">
              <w:rPr>
                <w:rFonts w:ascii="Book Antiqua" w:eastAsia="Book Antiqua" w:hAnsi="Book Antiqua" w:cs="Book Antiqua"/>
                <w:color w:val="000000"/>
              </w:rPr>
              <w:t>wk</w:t>
            </w:r>
            <w:proofErr w:type="spellEnd"/>
          </w:p>
        </w:tc>
        <w:tc>
          <w:tcPr>
            <w:tcW w:w="3919" w:type="dxa"/>
          </w:tcPr>
          <w:p w14:paraId="2EFB46C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Improved biomarkers of lipid metabolism, β-cell function, activity of the visceral adipose tissue, and chronic systemic inflammation. This was consistent with reduced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and increased adiponectin levels</w:t>
            </w:r>
          </w:p>
        </w:tc>
      </w:tr>
      <w:tr w:rsidR="00537955" w:rsidRPr="00E173ED" w14:paraId="529B9D69" w14:textId="77777777" w:rsidTr="008F69E6">
        <w:tc>
          <w:tcPr>
            <w:tcW w:w="1470" w:type="dxa"/>
          </w:tcPr>
          <w:p w14:paraId="72AD1282"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t>Bellia</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[104]</w:t>
            </w:r>
            <w:r w:rsidRPr="00E173ED">
              <w:rPr>
                <w:rFonts w:ascii="Book Antiqua" w:eastAsia="Book Antiqua" w:hAnsi="Book Antiqua" w:cs="Book Antiqua"/>
                <w:color w:val="000000"/>
              </w:rPr>
              <w:t>, 2012</w:t>
            </w:r>
          </w:p>
        </w:tc>
        <w:tc>
          <w:tcPr>
            <w:tcW w:w="2655" w:type="dxa"/>
          </w:tcPr>
          <w:p w14:paraId="74ABF28B"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27), with an average age of 56 </w:t>
            </w:r>
            <w:proofErr w:type="spellStart"/>
            <w:r w:rsidRPr="00E173ED">
              <w:rPr>
                <w:rFonts w:ascii="Book Antiqua" w:eastAsia="Book Antiqua" w:hAnsi="Book Antiqua" w:cs="Book Antiqua"/>
                <w:color w:val="000000"/>
              </w:rPr>
              <w:t>yr</w:t>
            </w:r>
            <w:proofErr w:type="spellEnd"/>
          </w:p>
        </w:tc>
        <w:tc>
          <w:tcPr>
            <w:tcW w:w="2021" w:type="dxa"/>
          </w:tcPr>
          <w:p w14:paraId="0384BF4D"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receive either rosuvastatin 20 mg daily or simvastatin 20 mg daily for 6 </w:t>
            </w:r>
            <w:proofErr w:type="spellStart"/>
            <w:r w:rsidRPr="00E173ED">
              <w:rPr>
                <w:rFonts w:ascii="Book Antiqua" w:eastAsia="Book Antiqua" w:hAnsi="Book Antiqua" w:cs="Book Antiqua"/>
                <w:color w:val="000000"/>
              </w:rPr>
              <w:t>mo</w:t>
            </w:r>
            <w:proofErr w:type="spellEnd"/>
          </w:p>
        </w:tc>
        <w:tc>
          <w:tcPr>
            <w:tcW w:w="3919" w:type="dxa"/>
          </w:tcPr>
          <w:p w14:paraId="16ABA9B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Effectively reduced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levels, but significantly diminished glycemic control and insulin secretion, without affecting insulin sensitivity</w:t>
            </w:r>
          </w:p>
        </w:tc>
      </w:tr>
      <w:tr w:rsidR="00537955" w:rsidRPr="00E173ED" w14:paraId="72BF36C7" w14:textId="77777777" w:rsidTr="008F69E6">
        <w:tc>
          <w:tcPr>
            <w:tcW w:w="1470" w:type="dxa"/>
          </w:tcPr>
          <w:p w14:paraId="36F2B89C"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lastRenderedPageBreak/>
              <w:t>Derosa</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[97]</w:t>
            </w:r>
            <w:r w:rsidRPr="00E173ED">
              <w:rPr>
                <w:rFonts w:ascii="Book Antiqua" w:eastAsia="Book Antiqua" w:hAnsi="Book Antiqua" w:cs="Book Antiqua"/>
                <w:color w:val="000000"/>
              </w:rPr>
              <w:t>,</w:t>
            </w:r>
            <w:r w:rsidRPr="00E173ED">
              <w:rPr>
                <w:rFonts w:ascii="Book Antiqua" w:eastAsia="Book Antiqua" w:hAnsi="Book Antiqua" w:cs="Book Antiqua"/>
                <w:color w:val="000000"/>
                <w:vertAlign w:val="superscript"/>
              </w:rPr>
              <w:t xml:space="preserve"> </w:t>
            </w:r>
            <w:r w:rsidRPr="00E173ED">
              <w:rPr>
                <w:rFonts w:ascii="Book Antiqua" w:eastAsia="Book Antiqua" w:hAnsi="Book Antiqua" w:cs="Book Antiqua"/>
                <w:color w:val="000000"/>
              </w:rPr>
              <w:t>2012</w:t>
            </w:r>
          </w:p>
        </w:tc>
        <w:tc>
          <w:tcPr>
            <w:tcW w:w="2655" w:type="dxa"/>
          </w:tcPr>
          <w:p w14:paraId="18A10EF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167), with an average age of 53 </w:t>
            </w:r>
            <w:proofErr w:type="spellStart"/>
            <w:r w:rsidRPr="00E173ED">
              <w:rPr>
                <w:rFonts w:ascii="Book Antiqua" w:eastAsia="Book Antiqua" w:hAnsi="Book Antiqua" w:cs="Book Antiqua"/>
                <w:color w:val="000000"/>
              </w:rPr>
              <w:t>yr</w:t>
            </w:r>
            <w:proofErr w:type="spellEnd"/>
          </w:p>
        </w:tc>
        <w:tc>
          <w:tcPr>
            <w:tcW w:w="2021" w:type="dxa"/>
          </w:tcPr>
          <w:p w14:paraId="75C8E356"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metformin gradually titrated until a mean dosage of 2500 ± 500 mg/d was reached for 8 ± 2 mo. Thereafter, patients were randomly assigned to take, vildagliptin at 50 mg twice a day for 12 </w:t>
            </w:r>
            <w:proofErr w:type="spellStart"/>
            <w:r w:rsidRPr="00E173ED">
              <w:rPr>
                <w:rFonts w:ascii="Book Antiqua" w:eastAsia="Book Antiqua" w:hAnsi="Book Antiqua" w:cs="Book Antiqua"/>
                <w:color w:val="000000"/>
              </w:rPr>
              <w:t>mo</w:t>
            </w:r>
            <w:proofErr w:type="spellEnd"/>
          </w:p>
        </w:tc>
        <w:tc>
          <w:tcPr>
            <w:tcW w:w="3919" w:type="dxa"/>
          </w:tcPr>
          <w:p w14:paraId="36C65BD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A combination of metformin and vildagliptin showed better effect in reducing body weight, glycemic control, Homeostatic Model Assessment for Insulin Resistance and improving β-cell function. However, no significant effect was observed for TNF-α levels</w:t>
            </w:r>
          </w:p>
        </w:tc>
      </w:tr>
      <w:tr w:rsidR="00537955" w:rsidRPr="00E173ED" w14:paraId="3DD7E688" w14:textId="77777777" w:rsidTr="008F69E6">
        <w:tc>
          <w:tcPr>
            <w:tcW w:w="1470" w:type="dxa"/>
          </w:tcPr>
          <w:p w14:paraId="2CA5560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Brooks-Worrell and Palmer</w:t>
            </w:r>
            <w:r w:rsidRPr="00E173ED">
              <w:rPr>
                <w:rFonts w:ascii="Book Antiqua" w:eastAsia="Book Antiqua" w:hAnsi="Book Antiqua" w:cs="Book Antiqua"/>
                <w:color w:val="000000"/>
                <w:vertAlign w:val="superscript"/>
              </w:rPr>
              <w:t>[105]</w:t>
            </w:r>
            <w:r w:rsidRPr="00E173ED">
              <w:rPr>
                <w:rFonts w:ascii="Book Antiqua" w:eastAsia="Book Antiqua" w:hAnsi="Book Antiqua" w:cs="Book Antiqua"/>
                <w:color w:val="000000"/>
              </w:rPr>
              <w:t>, 2013</w:t>
            </w:r>
          </w:p>
        </w:tc>
        <w:tc>
          <w:tcPr>
            <w:tcW w:w="2655" w:type="dxa"/>
          </w:tcPr>
          <w:p w14:paraId="5DE2D79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26), with an average age of between 54 and 58 </w:t>
            </w:r>
            <w:proofErr w:type="spellStart"/>
            <w:r w:rsidRPr="00E173ED">
              <w:rPr>
                <w:rFonts w:ascii="Book Antiqua" w:eastAsia="Book Antiqua" w:hAnsi="Book Antiqua" w:cs="Book Antiqua"/>
                <w:color w:val="000000"/>
              </w:rPr>
              <w:t>yr</w:t>
            </w:r>
            <w:proofErr w:type="spellEnd"/>
          </w:p>
        </w:tc>
        <w:tc>
          <w:tcPr>
            <w:tcW w:w="2021" w:type="dxa"/>
          </w:tcPr>
          <w:p w14:paraId="62765FED" w14:textId="2845F646"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rosiglitazone at 4 mg once/day and increased to twice/day if </w:t>
            </w:r>
            <w:proofErr w:type="spellStart"/>
            <w:r w:rsidRPr="00E173ED">
              <w:rPr>
                <w:rFonts w:ascii="Book Antiqua" w:eastAsia="Book Antiqua" w:hAnsi="Book Antiqua" w:cs="Book Antiqua"/>
                <w:color w:val="000000"/>
              </w:rPr>
              <w:t>glycaemic</w:t>
            </w:r>
            <w:proofErr w:type="spellEnd"/>
            <w:r w:rsidRPr="00E173ED">
              <w:rPr>
                <w:rFonts w:ascii="Book Antiqua" w:eastAsia="Book Antiqua" w:hAnsi="Book Antiqua" w:cs="Book Antiqua"/>
                <w:color w:val="000000"/>
              </w:rPr>
              <w:t xml:space="preserve"> control (HbA1c 70%) not achieved. Glyburide was at 2.5 mg and increased to twice per day up to a maximum of 10 mg twice/day if </w:t>
            </w:r>
            <w:proofErr w:type="spellStart"/>
            <w:r w:rsidRPr="00E173ED">
              <w:rPr>
                <w:rFonts w:ascii="Book Antiqua" w:eastAsia="Book Antiqua" w:hAnsi="Book Antiqua" w:cs="Book Antiqua"/>
                <w:color w:val="000000"/>
              </w:rPr>
              <w:t>glycaemic</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color w:val="000000"/>
              </w:rPr>
              <w:lastRenderedPageBreak/>
              <w:t>control not achieved</w:t>
            </w:r>
          </w:p>
        </w:tc>
        <w:tc>
          <w:tcPr>
            <w:tcW w:w="3919" w:type="dxa"/>
          </w:tcPr>
          <w:p w14:paraId="724AE248" w14:textId="77777777" w:rsidR="00537955" w:rsidRPr="00E173ED" w:rsidRDefault="00537955" w:rsidP="00E173ED">
            <w:pPr>
              <w:spacing w:line="360" w:lineRule="auto"/>
              <w:jc w:val="both"/>
              <w:rPr>
                <w:rFonts w:ascii="Book Antiqua" w:hAnsi="Book Antiqua"/>
              </w:rPr>
            </w:pPr>
            <w:r w:rsidRPr="00E173ED">
              <w:rPr>
                <w:rFonts w:ascii="Book Antiqua" w:eastAsia="Book Antiqua" w:hAnsi="Book Antiqua" w:cs="Book Antiqua"/>
                <w:color w:val="000000"/>
              </w:rPr>
              <w:lastRenderedPageBreak/>
              <w:t>Rosiglitazone reduced islet-specific T cell responses and improved glucagon-stimulated-β-cell secretion, consistent to decreasing in interferon gamma production. This was accompanied by increased adiponectin levels in comparison to glyburide-treated patients</w:t>
            </w:r>
          </w:p>
        </w:tc>
      </w:tr>
      <w:tr w:rsidR="00537955" w:rsidRPr="00E173ED" w14:paraId="700E6255" w14:textId="77777777" w:rsidTr="008F69E6">
        <w:tc>
          <w:tcPr>
            <w:tcW w:w="1470" w:type="dxa"/>
          </w:tcPr>
          <w:p w14:paraId="1EB3CB58"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Gagnon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[106]</w:t>
            </w:r>
            <w:r w:rsidRPr="00E173ED">
              <w:rPr>
                <w:rFonts w:ascii="Book Antiqua" w:eastAsia="Book Antiqua" w:hAnsi="Book Antiqua" w:cs="Book Antiqua"/>
                <w:color w:val="000000"/>
              </w:rPr>
              <w:t>, 2014</w:t>
            </w:r>
          </w:p>
        </w:tc>
        <w:tc>
          <w:tcPr>
            <w:tcW w:w="2655" w:type="dxa"/>
          </w:tcPr>
          <w:p w14:paraId="728CC3EF"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35), with an average age of 54 </w:t>
            </w:r>
            <w:proofErr w:type="spellStart"/>
            <w:r w:rsidRPr="00E173ED">
              <w:rPr>
                <w:rFonts w:ascii="Book Antiqua" w:eastAsia="Book Antiqua" w:hAnsi="Book Antiqua" w:cs="Book Antiqua"/>
                <w:color w:val="000000"/>
              </w:rPr>
              <w:t>yr</w:t>
            </w:r>
            <w:proofErr w:type="spellEnd"/>
          </w:p>
        </w:tc>
        <w:tc>
          <w:tcPr>
            <w:tcW w:w="2021" w:type="dxa"/>
          </w:tcPr>
          <w:p w14:paraId="1D45A748" w14:textId="2FCA699D"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a combination of calcium carbonate (1200 mg) and cholecalciferol [2000-6000 IU to target 25(OH)D </w:t>
            </w:r>
            <w:r w:rsidR="00530277" w:rsidRPr="00E173ED">
              <w:rPr>
                <w:rFonts w:ascii="Book Antiqua" w:eastAsia="Book Antiqua" w:hAnsi="Book Antiqua" w:cs="Book Antiqua"/>
                <w:color w:val="000000"/>
              </w:rPr>
              <w:t>0</w:t>
            </w:r>
            <w:r w:rsidRPr="00E173ED">
              <w:rPr>
                <w:rFonts w:ascii="Book Antiqua" w:eastAsia="Book Antiqua" w:hAnsi="Book Antiqua" w:cs="Book Antiqua"/>
                <w:color w:val="000000"/>
              </w:rPr>
              <w:t xml:space="preserve">.75 nmol/L] for 6 </w:t>
            </w:r>
            <w:proofErr w:type="spellStart"/>
            <w:r w:rsidRPr="00E173ED">
              <w:rPr>
                <w:rFonts w:ascii="Book Antiqua" w:eastAsia="Book Antiqua" w:hAnsi="Book Antiqua" w:cs="Book Antiqua"/>
                <w:color w:val="000000"/>
              </w:rPr>
              <w:t>mo</w:t>
            </w:r>
            <w:proofErr w:type="spellEnd"/>
          </w:p>
        </w:tc>
        <w:tc>
          <w:tcPr>
            <w:tcW w:w="3919" w:type="dxa"/>
          </w:tcPr>
          <w:p w14:paraId="142F2796" w14:textId="4E20B736"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Treatment did not affect glucose tolerance, inflammatory markers (including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levels) and β-cell function in patients with T2D, but improved insulin sensitivity in subjects with prediabetes</w:t>
            </w:r>
          </w:p>
        </w:tc>
      </w:tr>
      <w:tr w:rsidR="00537955" w:rsidRPr="00E173ED" w14:paraId="600EB7DE" w14:textId="77777777" w:rsidTr="008F69E6">
        <w:tc>
          <w:tcPr>
            <w:tcW w:w="1470" w:type="dxa"/>
          </w:tcPr>
          <w:p w14:paraId="72DF4399"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t>Zografou</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[98]</w:t>
            </w:r>
            <w:r w:rsidRPr="00E173ED">
              <w:rPr>
                <w:rFonts w:ascii="Book Antiqua" w:eastAsia="Book Antiqua" w:hAnsi="Book Antiqua" w:cs="Book Antiqua"/>
                <w:color w:val="000000"/>
              </w:rPr>
              <w:t>, 2015</w:t>
            </w:r>
          </w:p>
        </w:tc>
        <w:tc>
          <w:tcPr>
            <w:tcW w:w="2655" w:type="dxa"/>
          </w:tcPr>
          <w:p w14:paraId="7A3133FF"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64), with an average age between 52 and 56 </w:t>
            </w:r>
            <w:proofErr w:type="spellStart"/>
            <w:r w:rsidRPr="00E173ED">
              <w:rPr>
                <w:rFonts w:ascii="Book Antiqua" w:eastAsia="Book Antiqua" w:hAnsi="Book Antiqua" w:cs="Book Antiqua"/>
                <w:color w:val="000000"/>
              </w:rPr>
              <w:t>yr</w:t>
            </w:r>
            <w:proofErr w:type="spellEnd"/>
          </w:p>
        </w:tc>
        <w:tc>
          <w:tcPr>
            <w:tcW w:w="2021" w:type="dxa"/>
          </w:tcPr>
          <w:p w14:paraId="4CA4C1B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metformin at 1700 mg/d plus vildagliptin at 100 mg/d for 6 </w:t>
            </w:r>
            <w:proofErr w:type="spellStart"/>
            <w:r w:rsidRPr="00E173ED">
              <w:rPr>
                <w:rFonts w:ascii="Book Antiqua" w:eastAsia="Book Antiqua" w:hAnsi="Book Antiqua" w:cs="Book Antiqua"/>
                <w:color w:val="000000"/>
              </w:rPr>
              <w:t>mo</w:t>
            </w:r>
            <w:proofErr w:type="spellEnd"/>
          </w:p>
        </w:tc>
        <w:tc>
          <w:tcPr>
            <w:tcW w:w="3919" w:type="dxa"/>
          </w:tcPr>
          <w:p w14:paraId="67A92C20"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A combination of metformin and vildagliptin reduced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and improved glycemic control and β-cell function</w:t>
            </w:r>
          </w:p>
        </w:tc>
      </w:tr>
      <w:tr w:rsidR="00537955" w:rsidRPr="00E173ED" w14:paraId="0ECCF934" w14:textId="77777777" w:rsidTr="008F69E6">
        <w:tc>
          <w:tcPr>
            <w:tcW w:w="1470" w:type="dxa"/>
          </w:tcPr>
          <w:p w14:paraId="2FB09D3C"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Tao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[99]</w:t>
            </w:r>
            <w:r w:rsidRPr="00E173ED">
              <w:rPr>
                <w:rFonts w:ascii="Book Antiqua" w:eastAsia="Book Antiqua" w:hAnsi="Book Antiqua" w:cs="Book Antiqua"/>
                <w:color w:val="000000"/>
              </w:rPr>
              <w:t>, 2018</w:t>
            </w:r>
          </w:p>
        </w:tc>
        <w:tc>
          <w:tcPr>
            <w:tcW w:w="2655" w:type="dxa"/>
          </w:tcPr>
          <w:p w14:paraId="258CDB9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21), with an average of 29 </w:t>
            </w:r>
            <w:proofErr w:type="spellStart"/>
            <w:r w:rsidRPr="00E173ED">
              <w:rPr>
                <w:rFonts w:ascii="Book Antiqua" w:eastAsia="Book Antiqua" w:hAnsi="Book Antiqua" w:cs="Book Antiqua"/>
                <w:color w:val="000000"/>
              </w:rPr>
              <w:t>yr</w:t>
            </w:r>
            <w:proofErr w:type="spellEnd"/>
          </w:p>
        </w:tc>
        <w:tc>
          <w:tcPr>
            <w:tcW w:w="2021" w:type="dxa"/>
          </w:tcPr>
          <w:p w14:paraId="27D2078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metformin at 2000 mg/d or </w:t>
            </w:r>
            <w:proofErr w:type="spellStart"/>
            <w:r w:rsidRPr="00E173ED">
              <w:rPr>
                <w:rFonts w:ascii="Book Antiqua" w:eastAsia="Book Antiqua" w:hAnsi="Book Antiqua" w:cs="Book Antiqua"/>
                <w:color w:val="000000"/>
              </w:rPr>
              <w:t>saxagliptin</w:t>
            </w:r>
            <w:proofErr w:type="spellEnd"/>
            <w:r w:rsidRPr="00E173ED">
              <w:rPr>
                <w:rFonts w:ascii="Book Antiqua" w:eastAsia="Book Antiqua" w:hAnsi="Book Antiqua" w:cs="Book Antiqua"/>
                <w:color w:val="000000"/>
              </w:rPr>
              <w:t xml:space="preserve"> at 5 mg/d for 24 </w:t>
            </w:r>
            <w:proofErr w:type="spellStart"/>
            <w:r w:rsidRPr="00E173ED">
              <w:rPr>
                <w:rFonts w:ascii="Book Antiqua" w:eastAsia="Book Antiqua" w:hAnsi="Book Antiqua" w:cs="Book Antiqua"/>
                <w:color w:val="000000"/>
              </w:rPr>
              <w:t>wk</w:t>
            </w:r>
            <w:proofErr w:type="spellEnd"/>
          </w:p>
        </w:tc>
        <w:tc>
          <w:tcPr>
            <w:tcW w:w="3919" w:type="dxa"/>
          </w:tcPr>
          <w:p w14:paraId="3F788D2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Treatment was comparatively effective at reducing body mass index and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levels. This was parallel to improved glycemic control, lipid profiles and β-cell function</w:t>
            </w:r>
          </w:p>
        </w:tc>
      </w:tr>
      <w:tr w:rsidR="00537955" w:rsidRPr="00E173ED" w14:paraId="5E886E7B" w14:textId="77777777" w:rsidTr="008F69E6">
        <w:tc>
          <w:tcPr>
            <w:tcW w:w="1470" w:type="dxa"/>
            <w:tcBorders>
              <w:bottom w:val="single" w:sz="4" w:space="0" w:color="auto"/>
            </w:tcBorders>
          </w:tcPr>
          <w:p w14:paraId="6880EB0C" w14:textId="77777777" w:rsidR="00537955" w:rsidRPr="00E173ED" w:rsidRDefault="00537955" w:rsidP="00E173ED">
            <w:pPr>
              <w:spacing w:line="360" w:lineRule="auto"/>
              <w:jc w:val="both"/>
              <w:rPr>
                <w:rFonts w:ascii="Book Antiqua" w:hAnsi="Book Antiqua" w:cs="Book Antiqua"/>
                <w:b/>
                <w:bCs/>
                <w:color w:val="000000"/>
                <w:lang w:eastAsia="zh-CN"/>
              </w:rPr>
            </w:pPr>
            <w:proofErr w:type="spellStart"/>
            <w:r w:rsidRPr="00E173ED">
              <w:rPr>
                <w:rFonts w:ascii="Book Antiqua" w:eastAsia="Book Antiqua" w:hAnsi="Book Antiqua" w:cs="Book Antiqua"/>
                <w:color w:val="000000"/>
              </w:rPr>
              <w:t>Zakerkish</w:t>
            </w:r>
            <w:proofErr w:type="spellEnd"/>
            <w:r w:rsidRPr="00E173ED">
              <w:rPr>
                <w:rFonts w:ascii="Book Antiqua" w:eastAsia="Book Antiqua" w:hAnsi="Book Antiqua" w:cs="Book Antiqua"/>
                <w:color w:val="000000"/>
              </w:rPr>
              <w:t xml:space="preserve"> </w:t>
            </w:r>
            <w:r w:rsidRPr="00E173ED">
              <w:rPr>
                <w:rFonts w:ascii="Book Antiqua" w:eastAsia="Book Antiqua" w:hAnsi="Book Antiqua" w:cs="Book Antiqua"/>
                <w:i/>
                <w:iCs/>
                <w:color w:val="000000"/>
              </w:rPr>
              <w:t>et al</w:t>
            </w:r>
            <w:r w:rsidRPr="00E173ED">
              <w:rPr>
                <w:rFonts w:ascii="Book Antiqua" w:eastAsia="Book Antiqua" w:hAnsi="Book Antiqua" w:cs="Book Antiqua"/>
                <w:color w:val="000000"/>
                <w:vertAlign w:val="superscript"/>
              </w:rPr>
              <w:t>[107]</w:t>
            </w:r>
            <w:r w:rsidRPr="00E173ED">
              <w:rPr>
                <w:rFonts w:ascii="Book Antiqua" w:eastAsia="Book Antiqua" w:hAnsi="Book Antiqua" w:cs="Book Antiqua"/>
                <w:color w:val="000000"/>
              </w:rPr>
              <w:t>, 2019</w:t>
            </w:r>
          </w:p>
        </w:tc>
        <w:tc>
          <w:tcPr>
            <w:tcW w:w="2655" w:type="dxa"/>
            <w:tcBorders>
              <w:bottom w:val="single" w:sz="4" w:space="0" w:color="auto"/>
            </w:tcBorders>
          </w:tcPr>
          <w:p w14:paraId="34C61D2D"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Patients with T2D (</w:t>
            </w:r>
            <w:r w:rsidRPr="00E173ED">
              <w:rPr>
                <w:rFonts w:ascii="Book Antiqua" w:eastAsia="Book Antiqua" w:hAnsi="Book Antiqua" w:cs="Book Antiqua"/>
                <w:i/>
                <w:iCs/>
                <w:color w:val="000000"/>
              </w:rPr>
              <w:t>n</w:t>
            </w:r>
            <w:r w:rsidRPr="00E173ED">
              <w:rPr>
                <w:rFonts w:ascii="Book Antiqua" w:eastAsia="Book Antiqua" w:hAnsi="Book Antiqua" w:cs="Book Antiqua"/>
                <w:color w:val="000000"/>
              </w:rPr>
              <w:t xml:space="preserve"> = 50), with an average of 55 </w:t>
            </w:r>
            <w:proofErr w:type="spellStart"/>
            <w:r w:rsidRPr="00E173ED">
              <w:rPr>
                <w:rFonts w:ascii="Book Antiqua" w:eastAsia="Book Antiqua" w:hAnsi="Book Antiqua" w:cs="Book Antiqua"/>
                <w:color w:val="000000"/>
              </w:rPr>
              <w:t>yr</w:t>
            </w:r>
            <w:proofErr w:type="spellEnd"/>
          </w:p>
        </w:tc>
        <w:tc>
          <w:tcPr>
            <w:tcW w:w="2021" w:type="dxa"/>
            <w:tcBorders>
              <w:bottom w:val="single" w:sz="4" w:space="0" w:color="auto"/>
            </w:tcBorders>
          </w:tcPr>
          <w:p w14:paraId="2F5A1DD1"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Received Iranian propolis extract at 1000 mg/d for 90 d (3 </w:t>
            </w:r>
            <w:proofErr w:type="spellStart"/>
            <w:r w:rsidRPr="00E173ED">
              <w:rPr>
                <w:rFonts w:ascii="Book Antiqua" w:eastAsia="Book Antiqua" w:hAnsi="Book Antiqua" w:cs="Book Antiqua"/>
                <w:color w:val="000000"/>
              </w:rPr>
              <w:t>mo</w:t>
            </w:r>
            <w:proofErr w:type="spellEnd"/>
            <w:r w:rsidRPr="00E173ED">
              <w:rPr>
                <w:rFonts w:ascii="Book Antiqua" w:eastAsia="Book Antiqua" w:hAnsi="Book Antiqua" w:cs="Book Antiqua"/>
                <w:color w:val="000000"/>
              </w:rPr>
              <w:t>)</w:t>
            </w:r>
          </w:p>
        </w:tc>
        <w:tc>
          <w:tcPr>
            <w:tcW w:w="3919" w:type="dxa"/>
            <w:tcBorders>
              <w:bottom w:val="single" w:sz="4" w:space="0" w:color="auto"/>
            </w:tcBorders>
          </w:tcPr>
          <w:p w14:paraId="2F36A5EE" w14:textId="77777777" w:rsidR="00537955" w:rsidRPr="00E173ED" w:rsidRDefault="00537955" w:rsidP="00E173ED">
            <w:pPr>
              <w:spacing w:line="360" w:lineRule="auto"/>
              <w:jc w:val="both"/>
              <w:rPr>
                <w:rFonts w:ascii="Book Antiqua" w:hAnsi="Book Antiqua" w:cs="Book Antiqua"/>
                <w:b/>
                <w:bCs/>
                <w:color w:val="000000"/>
                <w:lang w:eastAsia="zh-CN"/>
              </w:rPr>
            </w:pPr>
            <w:r w:rsidRPr="00E173ED">
              <w:rPr>
                <w:rFonts w:ascii="Book Antiqua" w:eastAsia="Book Antiqua" w:hAnsi="Book Antiqua" w:cs="Book Antiqua"/>
                <w:color w:val="000000"/>
              </w:rPr>
              <w:t xml:space="preserve">Reduction on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corresponded with beneficial effects of the extract in decreasing post prandial blood glucose, serum insulin, insulin resistance, and other inflammatory cytokines like TNF-α</w:t>
            </w:r>
          </w:p>
        </w:tc>
      </w:tr>
    </w:tbl>
    <w:p w14:paraId="3303486A" w14:textId="77777777" w:rsidR="00537955" w:rsidRPr="00E173ED" w:rsidRDefault="00537955" w:rsidP="00E173ED">
      <w:pPr>
        <w:spacing w:line="360" w:lineRule="auto"/>
        <w:jc w:val="both"/>
        <w:rPr>
          <w:rFonts w:ascii="Book Antiqua" w:hAnsi="Book Antiqua"/>
          <w:lang w:eastAsia="zh-CN"/>
        </w:rPr>
      </w:pPr>
      <w:r w:rsidRPr="00E173ED">
        <w:rPr>
          <w:rFonts w:ascii="Book Antiqua" w:eastAsia="Book Antiqua" w:hAnsi="Book Antiqua" w:cs="Book Antiqua"/>
          <w:color w:val="000000"/>
        </w:rPr>
        <w:lastRenderedPageBreak/>
        <w:t xml:space="preserve">T2D: Type 2 diabetes; TNF-α: Tumor necrosis factor-alpha; </w:t>
      </w:r>
      <w:proofErr w:type="spellStart"/>
      <w:r w:rsidRPr="00E173ED">
        <w:rPr>
          <w:rFonts w:ascii="Book Antiqua" w:eastAsia="Book Antiqua" w:hAnsi="Book Antiqua" w:cs="Book Antiqua"/>
          <w:color w:val="000000"/>
        </w:rPr>
        <w:t>hs</w:t>
      </w:r>
      <w:proofErr w:type="spellEnd"/>
      <w:r w:rsidRPr="00E173ED">
        <w:rPr>
          <w:rFonts w:ascii="Book Antiqua" w:eastAsia="Book Antiqua" w:hAnsi="Book Antiqua" w:cs="Book Antiqua"/>
          <w:color w:val="000000"/>
        </w:rPr>
        <w:t>-CRP: Highly sensitive C-reactive protein; HbA1C: Hemoglobin A1C; CRP: C-reactive protein.</w:t>
      </w:r>
    </w:p>
    <w:p w14:paraId="5BFC9F48" w14:textId="77777777" w:rsidR="00537955" w:rsidRPr="00E173ED" w:rsidRDefault="00537955" w:rsidP="00E173ED">
      <w:pPr>
        <w:spacing w:line="360" w:lineRule="auto"/>
        <w:jc w:val="both"/>
        <w:rPr>
          <w:rFonts w:ascii="Book Antiqua" w:hAnsi="Book Antiqua"/>
        </w:rPr>
      </w:pPr>
    </w:p>
    <w:sectPr w:rsidR="00537955" w:rsidRPr="00E173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061C1" w14:textId="77777777" w:rsidR="0043028D" w:rsidRDefault="0043028D" w:rsidP="00C868BA">
      <w:r>
        <w:separator/>
      </w:r>
    </w:p>
  </w:endnote>
  <w:endnote w:type="continuationSeparator" w:id="0">
    <w:p w14:paraId="757616F8" w14:textId="77777777" w:rsidR="0043028D" w:rsidRDefault="0043028D" w:rsidP="00C8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F6C2" w14:textId="77777777" w:rsidR="006679FD" w:rsidRPr="006679FD" w:rsidRDefault="006679FD" w:rsidP="006679FD">
    <w:pPr>
      <w:pStyle w:val="Footer"/>
      <w:jc w:val="right"/>
      <w:rPr>
        <w:rFonts w:ascii="Book Antiqua" w:hAnsi="Book Antiqua"/>
        <w:color w:val="000000" w:themeColor="text1"/>
        <w:sz w:val="24"/>
        <w:szCs w:val="24"/>
      </w:rPr>
    </w:pPr>
    <w:r w:rsidRPr="006679FD">
      <w:rPr>
        <w:rFonts w:ascii="Book Antiqua" w:hAnsi="Book Antiqua"/>
        <w:color w:val="000000" w:themeColor="text1"/>
        <w:sz w:val="24"/>
        <w:szCs w:val="24"/>
        <w:lang w:val="zh-CN" w:eastAsia="zh-CN"/>
      </w:rPr>
      <w:t xml:space="preserve"> </w:t>
    </w:r>
    <w:r w:rsidRPr="006679FD">
      <w:rPr>
        <w:rFonts w:ascii="Book Antiqua" w:hAnsi="Book Antiqua"/>
        <w:color w:val="000000" w:themeColor="text1"/>
        <w:sz w:val="24"/>
        <w:szCs w:val="24"/>
      </w:rPr>
      <w:fldChar w:fldCharType="begin"/>
    </w:r>
    <w:r w:rsidRPr="006679FD">
      <w:rPr>
        <w:rFonts w:ascii="Book Antiqua" w:hAnsi="Book Antiqua"/>
        <w:color w:val="000000" w:themeColor="text1"/>
        <w:sz w:val="24"/>
        <w:szCs w:val="24"/>
      </w:rPr>
      <w:instrText>PAGE  \* Arabic  \* MERGEFORMAT</w:instrText>
    </w:r>
    <w:r w:rsidRPr="006679FD">
      <w:rPr>
        <w:rFonts w:ascii="Book Antiqua" w:hAnsi="Book Antiqua"/>
        <w:color w:val="000000" w:themeColor="text1"/>
        <w:sz w:val="24"/>
        <w:szCs w:val="24"/>
      </w:rPr>
      <w:fldChar w:fldCharType="separate"/>
    </w:r>
    <w:r w:rsidRPr="006679FD">
      <w:rPr>
        <w:rFonts w:ascii="Book Antiqua" w:hAnsi="Book Antiqua"/>
        <w:color w:val="000000" w:themeColor="text1"/>
        <w:sz w:val="24"/>
        <w:szCs w:val="24"/>
        <w:lang w:val="zh-CN" w:eastAsia="zh-CN"/>
      </w:rPr>
      <w:t>2</w:t>
    </w:r>
    <w:r w:rsidRPr="006679FD">
      <w:rPr>
        <w:rFonts w:ascii="Book Antiqua" w:hAnsi="Book Antiqua"/>
        <w:color w:val="000000" w:themeColor="text1"/>
        <w:sz w:val="24"/>
        <w:szCs w:val="24"/>
      </w:rPr>
      <w:fldChar w:fldCharType="end"/>
    </w:r>
    <w:r w:rsidRPr="006679FD">
      <w:rPr>
        <w:rFonts w:ascii="Book Antiqua" w:hAnsi="Book Antiqua"/>
        <w:color w:val="000000" w:themeColor="text1"/>
        <w:sz w:val="24"/>
        <w:szCs w:val="24"/>
        <w:lang w:val="zh-CN" w:eastAsia="zh-CN"/>
      </w:rPr>
      <w:t xml:space="preserve"> / </w:t>
    </w:r>
    <w:r w:rsidRPr="006679FD">
      <w:rPr>
        <w:rFonts w:ascii="Book Antiqua" w:hAnsi="Book Antiqua"/>
        <w:color w:val="000000" w:themeColor="text1"/>
        <w:sz w:val="24"/>
        <w:szCs w:val="24"/>
      </w:rPr>
      <w:fldChar w:fldCharType="begin"/>
    </w:r>
    <w:r w:rsidRPr="006679FD">
      <w:rPr>
        <w:rFonts w:ascii="Book Antiqua" w:hAnsi="Book Antiqua"/>
        <w:color w:val="000000" w:themeColor="text1"/>
        <w:sz w:val="24"/>
        <w:szCs w:val="24"/>
      </w:rPr>
      <w:instrText>NUMPAGES  \* Arabic  \* MERGEFORMAT</w:instrText>
    </w:r>
    <w:r w:rsidRPr="006679FD">
      <w:rPr>
        <w:rFonts w:ascii="Book Antiqua" w:hAnsi="Book Antiqua"/>
        <w:color w:val="000000" w:themeColor="text1"/>
        <w:sz w:val="24"/>
        <w:szCs w:val="24"/>
      </w:rPr>
      <w:fldChar w:fldCharType="separate"/>
    </w:r>
    <w:r w:rsidRPr="006679FD">
      <w:rPr>
        <w:rFonts w:ascii="Book Antiqua" w:hAnsi="Book Antiqua"/>
        <w:color w:val="000000" w:themeColor="text1"/>
        <w:sz w:val="24"/>
        <w:szCs w:val="24"/>
        <w:lang w:val="zh-CN" w:eastAsia="zh-CN"/>
      </w:rPr>
      <w:t>2</w:t>
    </w:r>
    <w:r w:rsidRPr="006679FD">
      <w:rPr>
        <w:rFonts w:ascii="Book Antiqua" w:hAnsi="Book Antiqua"/>
        <w:color w:val="000000" w:themeColor="text1"/>
        <w:sz w:val="24"/>
        <w:szCs w:val="24"/>
      </w:rPr>
      <w:fldChar w:fldCharType="end"/>
    </w:r>
  </w:p>
  <w:p w14:paraId="701C593A" w14:textId="77777777" w:rsidR="006679FD" w:rsidRDefault="00667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5DC54" w14:textId="77777777" w:rsidR="0043028D" w:rsidRDefault="0043028D" w:rsidP="00C868BA">
      <w:r>
        <w:separator/>
      </w:r>
    </w:p>
  </w:footnote>
  <w:footnote w:type="continuationSeparator" w:id="0">
    <w:p w14:paraId="294D542C" w14:textId="77777777" w:rsidR="0043028D" w:rsidRDefault="0043028D" w:rsidP="00C868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C5061"/>
    <w:rsid w:val="00270294"/>
    <w:rsid w:val="002D2048"/>
    <w:rsid w:val="003877BF"/>
    <w:rsid w:val="003B0EDA"/>
    <w:rsid w:val="003B2118"/>
    <w:rsid w:val="004168EC"/>
    <w:rsid w:val="0043028D"/>
    <w:rsid w:val="00493FDE"/>
    <w:rsid w:val="004D6B70"/>
    <w:rsid w:val="00530277"/>
    <w:rsid w:val="00537955"/>
    <w:rsid w:val="00662B5F"/>
    <w:rsid w:val="006679FD"/>
    <w:rsid w:val="006873F9"/>
    <w:rsid w:val="006B38B5"/>
    <w:rsid w:val="00783C47"/>
    <w:rsid w:val="008003B3"/>
    <w:rsid w:val="00800DAB"/>
    <w:rsid w:val="008144C1"/>
    <w:rsid w:val="008E590D"/>
    <w:rsid w:val="008F1CC5"/>
    <w:rsid w:val="00932B55"/>
    <w:rsid w:val="00953285"/>
    <w:rsid w:val="009731A4"/>
    <w:rsid w:val="00994447"/>
    <w:rsid w:val="00A77B3E"/>
    <w:rsid w:val="00AD38B4"/>
    <w:rsid w:val="00B1209B"/>
    <w:rsid w:val="00B76183"/>
    <w:rsid w:val="00BA6F8E"/>
    <w:rsid w:val="00BD606D"/>
    <w:rsid w:val="00BF5DAF"/>
    <w:rsid w:val="00BF722B"/>
    <w:rsid w:val="00C868BA"/>
    <w:rsid w:val="00CA2A55"/>
    <w:rsid w:val="00CD6DC1"/>
    <w:rsid w:val="00D13750"/>
    <w:rsid w:val="00DF1A0E"/>
    <w:rsid w:val="00E173ED"/>
    <w:rsid w:val="00E3273A"/>
    <w:rsid w:val="00F201DB"/>
    <w:rsid w:val="00FF6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4056B"/>
  <w15:docId w15:val="{7D9F5D6A-E620-4ABB-962F-D255F80E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68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868BA"/>
    <w:rPr>
      <w:sz w:val="18"/>
      <w:szCs w:val="18"/>
    </w:rPr>
  </w:style>
  <w:style w:type="paragraph" w:styleId="Footer">
    <w:name w:val="footer"/>
    <w:basedOn w:val="Normal"/>
    <w:link w:val="FooterChar"/>
    <w:uiPriority w:val="99"/>
    <w:unhideWhenUsed/>
    <w:rsid w:val="00C868B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868BA"/>
    <w:rPr>
      <w:sz w:val="18"/>
      <w:szCs w:val="18"/>
    </w:rPr>
  </w:style>
  <w:style w:type="paragraph" w:styleId="Revision">
    <w:name w:val="Revision"/>
    <w:hidden/>
    <w:uiPriority w:val="99"/>
    <w:semiHidden/>
    <w:rsid w:val="00783C47"/>
    <w:rPr>
      <w:sz w:val="24"/>
      <w:szCs w:val="24"/>
    </w:rPr>
  </w:style>
  <w:style w:type="character" w:styleId="CommentReference">
    <w:name w:val="annotation reference"/>
    <w:basedOn w:val="DefaultParagraphFont"/>
    <w:semiHidden/>
    <w:unhideWhenUsed/>
    <w:rsid w:val="00BF722B"/>
    <w:rPr>
      <w:sz w:val="16"/>
      <w:szCs w:val="16"/>
    </w:rPr>
  </w:style>
  <w:style w:type="paragraph" w:styleId="CommentText">
    <w:name w:val="annotation text"/>
    <w:basedOn w:val="Normal"/>
    <w:link w:val="CommentTextChar"/>
    <w:unhideWhenUsed/>
    <w:rsid w:val="00BF722B"/>
    <w:rPr>
      <w:sz w:val="20"/>
      <w:szCs w:val="20"/>
    </w:rPr>
  </w:style>
  <w:style w:type="character" w:customStyle="1" w:styleId="CommentTextChar">
    <w:name w:val="Comment Text Char"/>
    <w:basedOn w:val="DefaultParagraphFont"/>
    <w:link w:val="CommentText"/>
    <w:rsid w:val="00BF722B"/>
  </w:style>
  <w:style w:type="paragraph" w:styleId="CommentSubject">
    <w:name w:val="annotation subject"/>
    <w:basedOn w:val="CommentText"/>
    <w:next w:val="CommentText"/>
    <w:link w:val="CommentSubjectChar"/>
    <w:semiHidden/>
    <w:unhideWhenUsed/>
    <w:rsid w:val="00BF722B"/>
    <w:rPr>
      <w:b/>
      <w:bCs/>
    </w:rPr>
  </w:style>
  <w:style w:type="character" w:customStyle="1" w:styleId="CommentSubjectChar">
    <w:name w:val="Comment Subject Char"/>
    <w:basedOn w:val="CommentTextChar"/>
    <w:link w:val="CommentSubject"/>
    <w:semiHidden/>
    <w:rsid w:val="00BF7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2638">
      <w:bodyDiv w:val="1"/>
      <w:marLeft w:val="0"/>
      <w:marRight w:val="0"/>
      <w:marTop w:val="0"/>
      <w:marBottom w:val="0"/>
      <w:divBdr>
        <w:top w:val="none" w:sz="0" w:space="0" w:color="auto"/>
        <w:left w:val="none" w:sz="0" w:space="0" w:color="auto"/>
        <w:bottom w:val="none" w:sz="0" w:space="0" w:color="auto"/>
        <w:right w:val="none" w:sz="0" w:space="0" w:color="auto"/>
      </w:divBdr>
      <w:divsChild>
        <w:div w:id="744719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12929</Words>
  <Characters>73696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2023-02-28T00:32:00Z</dcterms:created>
  <dcterms:modified xsi:type="dcterms:W3CDTF">2023-02-28T00:38:00Z</dcterms:modified>
</cp:coreProperties>
</file>