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1C39" w14:textId="77777777" w:rsidR="00A77B3E" w:rsidRPr="00960B8A" w:rsidRDefault="00F25648">
      <w:pPr>
        <w:spacing w:line="360" w:lineRule="auto"/>
        <w:jc w:val="both"/>
      </w:pPr>
      <w:r w:rsidRPr="007177F0">
        <w:rPr>
          <w:rFonts w:ascii="Book Antiqua" w:eastAsia="Book Antiqua" w:hAnsi="Book Antiqua" w:cs="Book Antiqua"/>
          <w:b/>
          <w:color w:val="000000"/>
        </w:rPr>
        <w:t xml:space="preserve">Name of Journal: </w:t>
      </w:r>
      <w:r w:rsidRPr="00960B8A">
        <w:rPr>
          <w:rFonts w:ascii="Book Antiqua" w:eastAsia="Book Antiqua" w:hAnsi="Book Antiqua" w:cs="Book Antiqua"/>
          <w:i/>
          <w:color w:val="000000"/>
        </w:rPr>
        <w:t>World Journal of Virology</w:t>
      </w:r>
    </w:p>
    <w:p w14:paraId="1C8594D2" w14:textId="77777777" w:rsidR="00A77B3E" w:rsidRPr="00960B8A" w:rsidRDefault="00F25648">
      <w:pPr>
        <w:spacing w:line="360" w:lineRule="auto"/>
        <w:jc w:val="both"/>
      </w:pPr>
      <w:r w:rsidRPr="00960B8A">
        <w:rPr>
          <w:rFonts w:ascii="Book Antiqua" w:eastAsia="Book Antiqua" w:hAnsi="Book Antiqua" w:cs="Book Antiqua"/>
          <w:b/>
          <w:color w:val="000000"/>
        </w:rPr>
        <w:t xml:space="preserve">Manuscript NO: </w:t>
      </w:r>
      <w:r w:rsidRPr="00960B8A">
        <w:rPr>
          <w:rFonts w:ascii="Book Antiqua" w:eastAsia="Book Antiqua" w:hAnsi="Book Antiqua" w:cs="Book Antiqua"/>
          <w:color w:val="000000"/>
        </w:rPr>
        <w:t>80792</w:t>
      </w:r>
    </w:p>
    <w:p w14:paraId="4BAAF529" w14:textId="77777777" w:rsidR="00A77B3E" w:rsidRPr="00960B8A" w:rsidRDefault="00F25648">
      <w:pPr>
        <w:spacing w:line="360" w:lineRule="auto"/>
        <w:jc w:val="both"/>
      </w:pPr>
      <w:r w:rsidRPr="00960B8A">
        <w:rPr>
          <w:rFonts w:ascii="Book Antiqua" w:eastAsia="Book Antiqua" w:hAnsi="Book Antiqua" w:cs="Book Antiqua"/>
          <w:b/>
          <w:color w:val="000000"/>
        </w:rPr>
        <w:t xml:space="preserve">Manuscript Type: </w:t>
      </w:r>
      <w:r w:rsidRPr="00960B8A">
        <w:rPr>
          <w:rFonts w:ascii="Book Antiqua" w:eastAsia="Book Antiqua" w:hAnsi="Book Antiqua" w:cs="Book Antiqua"/>
          <w:color w:val="000000"/>
        </w:rPr>
        <w:t>REVIEW</w:t>
      </w:r>
    </w:p>
    <w:p w14:paraId="788BFA8F" w14:textId="77777777" w:rsidR="00A77B3E" w:rsidRPr="00960B8A" w:rsidRDefault="00A77B3E">
      <w:pPr>
        <w:spacing w:line="360" w:lineRule="auto"/>
        <w:jc w:val="both"/>
      </w:pPr>
    </w:p>
    <w:p w14:paraId="2D1849E5" w14:textId="77777777" w:rsidR="00A77B3E" w:rsidRPr="00960B8A" w:rsidRDefault="00F25648">
      <w:pPr>
        <w:spacing w:line="360" w:lineRule="auto"/>
        <w:jc w:val="both"/>
      </w:pPr>
      <w:r w:rsidRPr="00960B8A">
        <w:rPr>
          <w:rFonts w:ascii="Book Antiqua" w:eastAsia="Book Antiqua" w:hAnsi="Book Antiqua" w:cs="Book Antiqua"/>
          <w:b/>
          <w:bCs/>
          <w:color w:val="000000"/>
          <w:shd w:val="clear" w:color="auto" w:fill="FFFFFF"/>
        </w:rPr>
        <w:t>Intestinal barrier dysfunction as a key driver of severe COVID-19</w:t>
      </w:r>
    </w:p>
    <w:p w14:paraId="17D7991B" w14:textId="77777777" w:rsidR="00A77B3E" w:rsidRPr="00960B8A" w:rsidRDefault="00A77B3E">
      <w:pPr>
        <w:spacing w:line="360" w:lineRule="auto"/>
        <w:jc w:val="both"/>
      </w:pPr>
    </w:p>
    <w:p w14:paraId="45195C27" w14:textId="77777777" w:rsidR="00A77B3E" w:rsidRPr="00960B8A" w:rsidRDefault="00A31D3F">
      <w:pPr>
        <w:spacing w:line="360" w:lineRule="auto"/>
        <w:jc w:val="both"/>
      </w:pP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EP</w:t>
      </w:r>
      <w:r w:rsidRPr="00960B8A">
        <w:rPr>
          <w:rFonts w:ascii="Book Antiqua" w:eastAsia="Book Antiqua" w:hAnsi="Book Antiqua" w:cs="Book Antiqua"/>
          <w:color w:val="000000"/>
          <w:shd w:val="clear" w:color="auto" w:fill="FFFFFF"/>
        </w:rPr>
        <w:t xml:space="preserve"> </w:t>
      </w:r>
      <w:r w:rsidRPr="00960B8A">
        <w:rPr>
          <w:rFonts w:ascii="Book Antiqua" w:hAnsi="Book Antiqua" w:cs="Book Antiqua"/>
          <w:i/>
          <w:color w:val="000000"/>
          <w:shd w:val="clear" w:color="auto" w:fill="FFFFFF"/>
          <w:lang w:eastAsia="zh-CN"/>
        </w:rPr>
        <w:t>et al</w:t>
      </w:r>
      <w:r w:rsidRPr="00960B8A">
        <w:rPr>
          <w:rFonts w:ascii="Book Antiqua" w:hAnsi="Book Antiqua" w:cs="Book Antiqua"/>
          <w:color w:val="000000"/>
          <w:shd w:val="clear" w:color="auto" w:fill="FFFFFF"/>
          <w:lang w:eastAsia="zh-CN"/>
        </w:rPr>
        <w:t xml:space="preserve">. </w:t>
      </w:r>
      <w:r w:rsidR="00F25648" w:rsidRPr="00960B8A">
        <w:rPr>
          <w:rFonts w:ascii="Book Antiqua" w:eastAsia="Book Antiqua" w:hAnsi="Book Antiqua" w:cs="Book Antiqua"/>
          <w:color w:val="000000"/>
          <w:shd w:val="clear" w:color="auto" w:fill="FFFFFF"/>
        </w:rPr>
        <w:t xml:space="preserve">Gut barrier dysfunction </w:t>
      </w:r>
      <w:r w:rsidRPr="00960B8A">
        <w:rPr>
          <w:rFonts w:ascii="Book Antiqua" w:hAnsi="Book Antiqua" w:cs="Book Antiqua"/>
          <w:color w:val="000000"/>
          <w:shd w:val="clear" w:color="auto" w:fill="FFFFFF"/>
          <w:lang w:eastAsia="zh-CN"/>
        </w:rPr>
        <w:t>and</w:t>
      </w:r>
      <w:r w:rsidR="00F25648" w:rsidRPr="00960B8A">
        <w:rPr>
          <w:rFonts w:ascii="Book Antiqua" w:eastAsia="Book Antiqua" w:hAnsi="Book Antiqua" w:cs="Book Antiqua"/>
          <w:color w:val="000000"/>
          <w:shd w:val="clear" w:color="auto" w:fill="FFFFFF"/>
        </w:rPr>
        <w:t xml:space="preserve"> severe COVID-19</w:t>
      </w:r>
    </w:p>
    <w:p w14:paraId="78F1189C" w14:textId="77777777" w:rsidR="00A77B3E" w:rsidRPr="00960B8A" w:rsidRDefault="00A77B3E">
      <w:pPr>
        <w:spacing w:line="360" w:lineRule="auto"/>
        <w:jc w:val="both"/>
      </w:pPr>
    </w:p>
    <w:p w14:paraId="544A0DB5" w14:textId="77777777" w:rsidR="00A77B3E" w:rsidRPr="00960B8A" w:rsidRDefault="00F25648">
      <w:pPr>
        <w:spacing w:line="360" w:lineRule="auto"/>
        <w:jc w:val="both"/>
      </w:pPr>
      <w:proofErr w:type="spellStart"/>
      <w:r w:rsidRPr="00960B8A">
        <w:rPr>
          <w:rFonts w:ascii="Book Antiqua" w:eastAsia="Book Antiqua" w:hAnsi="Book Antiqua" w:cs="Book Antiqua"/>
          <w:color w:val="000000"/>
        </w:rPr>
        <w:t>Efthymios</w:t>
      </w:r>
      <w:proofErr w:type="spellEnd"/>
      <w:r w:rsidRPr="00960B8A">
        <w:rPr>
          <w:rFonts w:ascii="Book Antiqua" w:eastAsia="Book Antiqua" w:hAnsi="Book Antiqua" w:cs="Book Antiqua"/>
          <w:color w:val="000000"/>
        </w:rPr>
        <w:t xml:space="preserve"> P </w:t>
      </w: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Christos </w:t>
      </w:r>
      <w:proofErr w:type="spellStart"/>
      <w:r w:rsidRPr="00960B8A">
        <w:rPr>
          <w:rFonts w:ascii="Book Antiqua" w:eastAsia="Book Antiqua" w:hAnsi="Book Antiqua" w:cs="Book Antiqua"/>
          <w:color w:val="000000"/>
        </w:rPr>
        <w:t>Triantos</w:t>
      </w:r>
      <w:proofErr w:type="spellEnd"/>
      <w:r w:rsidRPr="00960B8A">
        <w:rPr>
          <w:rFonts w:ascii="Book Antiqua" w:eastAsia="Book Antiqua" w:hAnsi="Book Antiqua" w:cs="Book Antiqua"/>
          <w:color w:val="000000"/>
        </w:rPr>
        <w:t xml:space="preserve">, Christos </w:t>
      </w:r>
      <w:proofErr w:type="spellStart"/>
      <w:r w:rsidRPr="00960B8A">
        <w:rPr>
          <w:rFonts w:ascii="Book Antiqua" w:eastAsia="Book Antiqua" w:hAnsi="Book Antiqua" w:cs="Book Antiqua"/>
          <w:color w:val="000000"/>
        </w:rPr>
        <w:t>Konstantakis</w:t>
      </w:r>
      <w:proofErr w:type="spellEnd"/>
      <w:r w:rsidRPr="00960B8A">
        <w:rPr>
          <w:rFonts w:ascii="Book Antiqua" w:eastAsia="Book Antiqua" w:hAnsi="Book Antiqua" w:cs="Book Antiqua"/>
          <w:color w:val="000000"/>
        </w:rPr>
        <w:t xml:space="preserve">, Markos </w:t>
      </w:r>
      <w:proofErr w:type="spellStart"/>
      <w:r w:rsidRPr="00960B8A">
        <w:rPr>
          <w:rFonts w:ascii="Book Antiqua" w:eastAsia="Book Antiqua" w:hAnsi="Book Antiqua" w:cs="Book Antiqua"/>
          <w:color w:val="000000"/>
        </w:rPr>
        <w:t>Marangos</w:t>
      </w:r>
      <w:proofErr w:type="spellEnd"/>
      <w:r w:rsidRPr="00960B8A">
        <w:rPr>
          <w:rFonts w:ascii="Book Antiqua" w:eastAsia="Book Antiqua" w:hAnsi="Book Antiqua" w:cs="Book Antiqua"/>
          <w:color w:val="000000"/>
        </w:rPr>
        <w:t xml:space="preserve">, Stelios F </w:t>
      </w:r>
      <w:proofErr w:type="spellStart"/>
      <w:r w:rsidRPr="00960B8A">
        <w:rPr>
          <w:rFonts w:ascii="Book Antiqua" w:eastAsia="Book Antiqua" w:hAnsi="Book Antiqua" w:cs="Book Antiqua"/>
          <w:color w:val="000000"/>
        </w:rPr>
        <w:t>Assimakopoulos</w:t>
      </w:r>
      <w:proofErr w:type="spellEnd"/>
    </w:p>
    <w:p w14:paraId="37FCCE78" w14:textId="77777777" w:rsidR="00A77B3E" w:rsidRPr="00960B8A" w:rsidRDefault="00A77B3E">
      <w:pPr>
        <w:spacing w:line="360" w:lineRule="auto"/>
        <w:jc w:val="both"/>
      </w:pPr>
    </w:p>
    <w:p w14:paraId="788992C7" w14:textId="77777777" w:rsidR="00A77B3E" w:rsidRPr="00960B8A" w:rsidRDefault="00F25648">
      <w:pPr>
        <w:spacing w:line="360" w:lineRule="auto"/>
        <w:jc w:val="both"/>
      </w:pPr>
      <w:proofErr w:type="spellStart"/>
      <w:r w:rsidRPr="00960B8A">
        <w:rPr>
          <w:rFonts w:ascii="Book Antiqua" w:eastAsia="Book Antiqua" w:hAnsi="Book Antiqua" w:cs="Book Antiqua"/>
          <w:b/>
          <w:bCs/>
          <w:color w:val="000000"/>
        </w:rPr>
        <w:t>Efthymios</w:t>
      </w:r>
      <w:proofErr w:type="spellEnd"/>
      <w:r w:rsidRPr="00960B8A">
        <w:rPr>
          <w:rFonts w:ascii="Book Antiqua" w:eastAsia="Book Antiqua" w:hAnsi="Book Antiqua" w:cs="Book Antiqua"/>
          <w:b/>
          <w:bCs/>
          <w:color w:val="000000"/>
        </w:rPr>
        <w:t xml:space="preserve"> P </w:t>
      </w:r>
      <w:proofErr w:type="spellStart"/>
      <w:r w:rsidRPr="00960B8A">
        <w:rPr>
          <w:rFonts w:ascii="Book Antiqua" w:eastAsia="Book Antiqua" w:hAnsi="Book Antiqua" w:cs="Book Antiqua"/>
          <w:b/>
          <w:bCs/>
          <w:color w:val="000000"/>
        </w:rPr>
        <w:t>Tsounis</w:t>
      </w:r>
      <w:proofErr w:type="spellEnd"/>
      <w:r w:rsidRPr="00960B8A">
        <w:rPr>
          <w:rFonts w:ascii="Book Antiqua" w:eastAsia="Book Antiqua" w:hAnsi="Book Antiqua" w:cs="Book Antiqua"/>
          <w:b/>
          <w:bCs/>
          <w:color w:val="000000"/>
        </w:rPr>
        <w:t xml:space="preserve">, Christos </w:t>
      </w:r>
      <w:proofErr w:type="spellStart"/>
      <w:r w:rsidRPr="00960B8A">
        <w:rPr>
          <w:rFonts w:ascii="Book Antiqua" w:eastAsia="Book Antiqua" w:hAnsi="Book Antiqua" w:cs="Book Antiqua"/>
          <w:b/>
          <w:bCs/>
          <w:color w:val="000000"/>
        </w:rPr>
        <w:t>Triantos</w:t>
      </w:r>
      <w:proofErr w:type="spellEnd"/>
      <w:r w:rsidRPr="00960B8A">
        <w:rPr>
          <w:rFonts w:ascii="Book Antiqua" w:eastAsia="Book Antiqua" w:hAnsi="Book Antiqua" w:cs="Book Antiqua"/>
          <w:b/>
          <w:bCs/>
          <w:color w:val="000000"/>
        </w:rPr>
        <w:t xml:space="preserve">, Christos </w:t>
      </w:r>
      <w:proofErr w:type="spellStart"/>
      <w:r w:rsidRPr="00960B8A">
        <w:rPr>
          <w:rFonts w:ascii="Book Antiqua" w:eastAsia="Book Antiqua" w:hAnsi="Book Antiqua" w:cs="Book Antiqua"/>
          <w:b/>
          <w:bCs/>
          <w:color w:val="000000"/>
        </w:rPr>
        <w:t>Konstantakis</w:t>
      </w:r>
      <w:proofErr w:type="spellEnd"/>
      <w:r w:rsidRPr="00960B8A">
        <w:rPr>
          <w:rFonts w:ascii="Book Antiqua" w:eastAsia="Book Antiqua" w:hAnsi="Book Antiqua" w:cs="Book Antiqua"/>
          <w:b/>
          <w:bCs/>
          <w:color w:val="000000"/>
        </w:rPr>
        <w:t xml:space="preserve">, </w:t>
      </w:r>
      <w:r w:rsidRPr="00960B8A">
        <w:rPr>
          <w:rFonts w:ascii="Book Antiqua" w:eastAsia="Book Antiqua" w:hAnsi="Book Antiqua" w:cs="Book Antiqua"/>
          <w:color w:val="000000"/>
        </w:rPr>
        <w:t>Division of Gastroenterology, Department of Internal Medicine, Medical School, University Hospital of Patras, Patras 26504, Greece</w:t>
      </w:r>
    </w:p>
    <w:p w14:paraId="50D0DD8B" w14:textId="77777777" w:rsidR="00A77B3E" w:rsidRPr="00960B8A" w:rsidRDefault="00A77B3E">
      <w:pPr>
        <w:spacing w:line="360" w:lineRule="auto"/>
        <w:jc w:val="both"/>
      </w:pPr>
    </w:p>
    <w:p w14:paraId="77D00412" w14:textId="77777777" w:rsidR="00A77B3E" w:rsidRPr="00960B8A" w:rsidRDefault="00F25648">
      <w:pPr>
        <w:spacing w:line="360" w:lineRule="auto"/>
        <w:jc w:val="both"/>
      </w:pPr>
      <w:r w:rsidRPr="00960B8A">
        <w:rPr>
          <w:rFonts w:ascii="Book Antiqua" w:eastAsia="Book Antiqua" w:hAnsi="Book Antiqua" w:cs="Book Antiqua"/>
          <w:b/>
          <w:bCs/>
          <w:color w:val="000000"/>
        </w:rPr>
        <w:t xml:space="preserve">Markos </w:t>
      </w:r>
      <w:proofErr w:type="spellStart"/>
      <w:r w:rsidRPr="00960B8A">
        <w:rPr>
          <w:rFonts w:ascii="Book Antiqua" w:eastAsia="Book Antiqua" w:hAnsi="Book Antiqua" w:cs="Book Antiqua"/>
          <w:b/>
          <w:bCs/>
          <w:color w:val="000000"/>
        </w:rPr>
        <w:t>Marangos</w:t>
      </w:r>
      <w:proofErr w:type="spellEnd"/>
      <w:r w:rsidRPr="00960B8A">
        <w:rPr>
          <w:rFonts w:ascii="Book Antiqua" w:eastAsia="Book Antiqua" w:hAnsi="Book Antiqua" w:cs="Book Antiqua"/>
          <w:b/>
          <w:bCs/>
          <w:color w:val="000000"/>
        </w:rPr>
        <w:t xml:space="preserve">, Stelios F </w:t>
      </w:r>
      <w:proofErr w:type="spellStart"/>
      <w:r w:rsidRPr="00960B8A">
        <w:rPr>
          <w:rFonts w:ascii="Book Antiqua" w:eastAsia="Book Antiqua" w:hAnsi="Book Antiqua" w:cs="Book Antiqua"/>
          <w:b/>
          <w:bCs/>
          <w:color w:val="000000"/>
        </w:rPr>
        <w:t>Assimakopoulos</w:t>
      </w:r>
      <w:proofErr w:type="spellEnd"/>
      <w:r w:rsidRPr="00960B8A">
        <w:rPr>
          <w:rFonts w:ascii="Book Antiqua" w:eastAsia="Book Antiqua" w:hAnsi="Book Antiqua" w:cs="Book Antiqua"/>
          <w:b/>
          <w:bCs/>
          <w:color w:val="000000"/>
        </w:rPr>
        <w:t xml:space="preserve">, </w:t>
      </w:r>
      <w:r w:rsidRPr="00960B8A">
        <w:rPr>
          <w:rFonts w:ascii="Book Antiqua" w:eastAsia="Book Antiqua" w:hAnsi="Book Antiqua" w:cs="Book Antiqua"/>
          <w:color w:val="000000"/>
        </w:rPr>
        <w:t>Division of Infectious Diseases, Department of Internal Medicine, Medical School, University of Patras, University Hospital of Patras, Patras 26504, Greece</w:t>
      </w:r>
    </w:p>
    <w:p w14:paraId="023919EF" w14:textId="77777777" w:rsidR="00A77B3E" w:rsidRPr="00960B8A" w:rsidRDefault="00A77B3E">
      <w:pPr>
        <w:spacing w:line="360" w:lineRule="auto"/>
        <w:jc w:val="both"/>
      </w:pPr>
    </w:p>
    <w:p w14:paraId="63A48ECF" w14:textId="62A05BA1" w:rsidR="00A77B3E" w:rsidRPr="007177F0" w:rsidRDefault="00F25648">
      <w:pPr>
        <w:spacing w:line="360" w:lineRule="auto"/>
        <w:jc w:val="both"/>
      </w:pPr>
      <w:r w:rsidRPr="00960B8A">
        <w:rPr>
          <w:rFonts w:ascii="Book Antiqua" w:eastAsia="Book Antiqua" w:hAnsi="Book Antiqua" w:cs="Book Antiqua"/>
          <w:b/>
          <w:bCs/>
          <w:color w:val="000000"/>
        </w:rPr>
        <w:t xml:space="preserve">Author contributions: </w:t>
      </w:r>
      <w:proofErr w:type="spellStart"/>
      <w:r w:rsidRPr="00960B8A">
        <w:rPr>
          <w:rFonts w:ascii="Book Antiqua" w:eastAsia="Book Antiqua" w:hAnsi="Book Antiqua" w:cs="Book Antiqua"/>
          <w:color w:val="000000"/>
        </w:rPr>
        <w:t>Assimakopoulos</w:t>
      </w:r>
      <w:proofErr w:type="spellEnd"/>
      <w:r w:rsidRPr="00960B8A">
        <w:rPr>
          <w:rFonts w:ascii="Book Antiqua" w:eastAsia="Book Antiqua" w:hAnsi="Book Antiqua" w:cs="Book Antiqua"/>
          <w:color w:val="000000"/>
        </w:rPr>
        <w:t xml:space="preserve"> SF conceived and designed the review;</w:t>
      </w:r>
      <w:r w:rsidRPr="00960B8A">
        <w:rPr>
          <w:rFonts w:ascii="Book Antiqua" w:eastAsia="Book Antiqua" w:hAnsi="Book Antiqua" w:cs="Book Antiqua"/>
          <w:b/>
          <w:bCs/>
          <w:color w:val="000000"/>
        </w:rPr>
        <w:t xml:space="preserve"> </w:t>
      </w: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PE was responsible for the literature review and for drafting the manuscript; </w:t>
      </w:r>
      <w:proofErr w:type="spellStart"/>
      <w:r w:rsidRPr="00960B8A">
        <w:rPr>
          <w:rFonts w:ascii="Book Antiqua" w:eastAsia="Book Antiqua" w:hAnsi="Book Antiqua" w:cs="Book Antiqua"/>
          <w:color w:val="000000"/>
        </w:rPr>
        <w:t>Triantos</w:t>
      </w:r>
      <w:proofErr w:type="spellEnd"/>
      <w:r w:rsidRPr="00960B8A">
        <w:rPr>
          <w:rFonts w:ascii="Book Antiqua" w:eastAsia="Book Antiqua" w:hAnsi="Book Antiqua" w:cs="Book Antiqua"/>
          <w:color w:val="000000"/>
        </w:rPr>
        <w:t xml:space="preserve"> C, </w:t>
      </w:r>
      <w:proofErr w:type="spellStart"/>
      <w:r w:rsidRPr="00960B8A">
        <w:rPr>
          <w:rFonts w:ascii="Book Antiqua" w:eastAsia="Book Antiqua" w:hAnsi="Book Antiqua" w:cs="Book Antiqua"/>
          <w:color w:val="000000"/>
        </w:rPr>
        <w:t>Konstantakis</w:t>
      </w:r>
      <w:proofErr w:type="spellEnd"/>
      <w:r w:rsidRPr="00960B8A">
        <w:rPr>
          <w:rFonts w:ascii="Book Antiqua" w:eastAsia="Book Antiqua" w:hAnsi="Book Antiqua" w:cs="Book Antiqua"/>
          <w:color w:val="000000"/>
        </w:rPr>
        <w:t xml:space="preserve"> C, </w:t>
      </w:r>
      <w:proofErr w:type="spellStart"/>
      <w:r w:rsidRPr="00960B8A">
        <w:rPr>
          <w:rFonts w:ascii="Book Antiqua" w:eastAsia="Book Antiqua" w:hAnsi="Book Antiqua" w:cs="Book Antiqua"/>
          <w:color w:val="000000"/>
        </w:rPr>
        <w:t>Marangos</w:t>
      </w:r>
      <w:proofErr w:type="spellEnd"/>
      <w:r w:rsidRPr="00960B8A">
        <w:rPr>
          <w:rFonts w:ascii="Book Antiqua" w:eastAsia="Book Antiqua" w:hAnsi="Book Antiqua" w:cs="Book Antiqua"/>
          <w:color w:val="000000"/>
        </w:rPr>
        <w:t xml:space="preserve"> M, and </w:t>
      </w:r>
      <w:proofErr w:type="spellStart"/>
      <w:r w:rsidRPr="00960B8A">
        <w:rPr>
          <w:rFonts w:ascii="Book Antiqua" w:eastAsia="Book Antiqua" w:hAnsi="Book Antiqua" w:cs="Book Antiqua"/>
          <w:color w:val="000000"/>
        </w:rPr>
        <w:t>Assimakopoulos</w:t>
      </w:r>
      <w:proofErr w:type="spellEnd"/>
      <w:r w:rsidRPr="00960B8A">
        <w:rPr>
          <w:rFonts w:ascii="Book Antiqua" w:eastAsia="Book Antiqua" w:hAnsi="Book Antiqua" w:cs="Book Antiqua"/>
          <w:color w:val="000000"/>
        </w:rPr>
        <w:t xml:space="preserve"> SF were responsible for the revision of the manuscript for important intellectual content; </w:t>
      </w:r>
      <w:r w:rsidR="00FF1E9A" w:rsidRPr="00960B8A">
        <w:rPr>
          <w:rFonts w:ascii="Book Antiqua" w:eastAsia="Book Antiqua" w:hAnsi="Book Antiqua" w:cs="Book Antiqua"/>
          <w:color w:val="000000"/>
        </w:rPr>
        <w:t>a</w:t>
      </w:r>
      <w:r w:rsidRPr="007177F0">
        <w:rPr>
          <w:rFonts w:ascii="Book Antiqua" w:eastAsia="Book Antiqua" w:hAnsi="Book Antiqua" w:cs="Book Antiqua"/>
          <w:color w:val="000000"/>
        </w:rPr>
        <w:t>ll authors provided final approval for the version to be submitted.</w:t>
      </w:r>
    </w:p>
    <w:p w14:paraId="3B0782C1" w14:textId="77777777" w:rsidR="00A77B3E" w:rsidRPr="007177F0" w:rsidRDefault="00A77B3E">
      <w:pPr>
        <w:spacing w:line="360" w:lineRule="auto"/>
        <w:jc w:val="both"/>
      </w:pPr>
    </w:p>
    <w:p w14:paraId="2A2FF1A5" w14:textId="0639DBF9" w:rsidR="00A77B3E" w:rsidRPr="007177F0" w:rsidRDefault="00F25648">
      <w:pPr>
        <w:spacing w:line="360" w:lineRule="auto"/>
        <w:jc w:val="both"/>
      </w:pPr>
      <w:r w:rsidRPr="007177F0">
        <w:rPr>
          <w:rFonts w:ascii="Book Antiqua" w:eastAsia="Book Antiqua" w:hAnsi="Book Antiqua" w:cs="Book Antiqua"/>
          <w:b/>
          <w:bCs/>
          <w:color w:val="000000"/>
        </w:rPr>
        <w:t xml:space="preserve">Corresponding author: Stelios F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w:t>
      </w:r>
      <w:r w:rsidR="00CD3C0C" w:rsidRPr="007177F0">
        <w:rPr>
          <w:rFonts w:ascii="Book Antiqua" w:eastAsia="Book Antiqua" w:hAnsi="Book Antiqua" w:cs="Book Antiqua"/>
          <w:b/>
          <w:bCs/>
          <w:color w:val="000000"/>
        </w:rPr>
        <w:t xml:space="preserve">MD, </w:t>
      </w:r>
      <w:r w:rsidRPr="007177F0">
        <w:rPr>
          <w:rFonts w:ascii="Book Antiqua" w:eastAsia="Book Antiqua" w:hAnsi="Book Antiqua" w:cs="Book Antiqua"/>
          <w:b/>
          <w:bCs/>
          <w:color w:val="000000"/>
        </w:rPr>
        <w:t xml:space="preserve">PhD, Associate Professor, </w:t>
      </w:r>
      <w:r w:rsidRPr="007177F0">
        <w:rPr>
          <w:rFonts w:ascii="Book Antiqua" w:eastAsia="Book Antiqua" w:hAnsi="Book Antiqua" w:cs="Book Antiqua"/>
          <w:color w:val="000000"/>
        </w:rPr>
        <w:t>Division of Infectious Diseases, Department of Internal Medicine, Medical School, University of Patras, University Hospital of Patras, Rion, Patras 26504, Greece. sassim@upatras.gr</w:t>
      </w:r>
    </w:p>
    <w:p w14:paraId="0C55FE04" w14:textId="77777777" w:rsidR="00A77B3E" w:rsidRPr="007177F0" w:rsidRDefault="00A77B3E">
      <w:pPr>
        <w:spacing w:line="360" w:lineRule="auto"/>
        <w:jc w:val="both"/>
      </w:pPr>
    </w:p>
    <w:p w14:paraId="59FEA656" w14:textId="77777777" w:rsidR="00A77B3E" w:rsidRPr="007177F0" w:rsidRDefault="00F25648">
      <w:pPr>
        <w:spacing w:line="360" w:lineRule="auto"/>
        <w:jc w:val="both"/>
      </w:pPr>
      <w:r w:rsidRPr="007177F0">
        <w:rPr>
          <w:rFonts w:ascii="Book Antiqua" w:eastAsia="Book Antiqua" w:hAnsi="Book Antiqua" w:cs="Book Antiqua"/>
          <w:b/>
          <w:bCs/>
          <w:color w:val="000000"/>
        </w:rPr>
        <w:lastRenderedPageBreak/>
        <w:t xml:space="preserve">Received: </w:t>
      </w:r>
      <w:r w:rsidRPr="007177F0">
        <w:rPr>
          <w:rFonts w:ascii="Book Antiqua" w:eastAsia="Book Antiqua" w:hAnsi="Book Antiqua" w:cs="Book Antiqua"/>
          <w:color w:val="000000"/>
        </w:rPr>
        <w:t>October 12, 2022</w:t>
      </w:r>
    </w:p>
    <w:p w14:paraId="194004A4"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Revised: </w:t>
      </w:r>
      <w:r w:rsidRPr="007177F0">
        <w:rPr>
          <w:rFonts w:ascii="Book Antiqua" w:eastAsia="Book Antiqua" w:hAnsi="Book Antiqua" w:cs="Book Antiqua"/>
          <w:color w:val="000000"/>
        </w:rPr>
        <w:t>November 8, 2022</w:t>
      </w:r>
    </w:p>
    <w:p w14:paraId="47FEC16C" w14:textId="57692595" w:rsidR="00A77B3E" w:rsidRPr="007177F0" w:rsidRDefault="00F25648">
      <w:pPr>
        <w:spacing w:line="360" w:lineRule="auto"/>
        <w:jc w:val="both"/>
      </w:pPr>
      <w:r w:rsidRPr="007177F0">
        <w:rPr>
          <w:rFonts w:ascii="Book Antiqua" w:eastAsia="Book Antiqua" w:hAnsi="Book Antiqua" w:cs="Book Antiqua"/>
          <w:b/>
          <w:bCs/>
          <w:color w:val="000000"/>
        </w:rPr>
        <w:t xml:space="preserve">Accepted: </w:t>
      </w:r>
      <w:ins w:id="0" w:author="Author">
        <w:r w:rsidR="006C28DE" w:rsidRPr="006C28DE">
          <w:rPr>
            <w:rFonts w:ascii="Book Antiqua" w:eastAsia="Book Antiqua" w:hAnsi="Book Antiqua" w:cs="Book Antiqua"/>
            <w:color w:val="000000"/>
            <w:rPrChange w:id="1" w:author="Author">
              <w:rPr>
                <w:rFonts w:ascii="Book Antiqua" w:eastAsia="Book Antiqua" w:hAnsi="Book Antiqua" w:cs="Book Antiqua"/>
                <w:b/>
                <w:bCs/>
                <w:color w:val="000000"/>
              </w:rPr>
            </w:rPrChange>
          </w:rPr>
          <w:t>January 16, 2023</w:t>
        </w:r>
      </w:ins>
    </w:p>
    <w:p w14:paraId="134F2EC5"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Published online: </w:t>
      </w:r>
    </w:p>
    <w:p w14:paraId="2D2A741C" w14:textId="77777777" w:rsidR="00A31D3F" w:rsidRDefault="00A31D3F">
      <w:pPr>
        <w:spacing w:line="360" w:lineRule="auto"/>
        <w:jc w:val="both"/>
        <w:rPr>
          <w:rFonts w:ascii="Book Antiqua" w:hAnsi="Book Antiqua" w:cs="Book Antiqua"/>
          <w:b/>
          <w:color w:val="000000"/>
          <w:lang w:eastAsia="zh-CN"/>
        </w:rPr>
      </w:pPr>
    </w:p>
    <w:p w14:paraId="3CE81F5B" w14:textId="77777777" w:rsidR="00FF1E9A" w:rsidRPr="007177F0" w:rsidRDefault="00FF1E9A">
      <w:pPr>
        <w:spacing w:line="360" w:lineRule="auto"/>
        <w:jc w:val="both"/>
        <w:rPr>
          <w:rFonts w:ascii="Book Antiqua" w:hAnsi="Book Antiqua" w:cs="Book Antiqua"/>
          <w:b/>
          <w:color w:val="000000"/>
          <w:lang w:eastAsia="zh-CN"/>
        </w:rPr>
      </w:pPr>
    </w:p>
    <w:p w14:paraId="50B5297E" w14:textId="77777777" w:rsidR="00A77B3E" w:rsidRPr="007177F0" w:rsidRDefault="00F25648">
      <w:pPr>
        <w:spacing w:line="360" w:lineRule="auto"/>
        <w:jc w:val="both"/>
      </w:pPr>
      <w:r w:rsidRPr="007177F0">
        <w:rPr>
          <w:rFonts w:ascii="Book Antiqua" w:eastAsia="Book Antiqua" w:hAnsi="Book Antiqua" w:cs="Book Antiqua"/>
          <w:b/>
          <w:color w:val="000000"/>
        </w:rPr>
        <w:t>Abstract</w:t>
      </w:r>
    </w:p>
    <w:p w14:paraId="5105A003" w14:textId="77777777" w:rsidR="00A77B3E" w:rsidRPr="007177F0" w:rsidRDefault="00F25648">
      <w:pPr>
        <w:spacing w:line="360" w:lineRule="auto"/>
        <w:jc w:val="both"/>
        <w:rPr>
          <w:rFonts w:ascii="Book Antiqua" w:hAnsi="Book Antiqua" w:cs="Book Antiqua"/>
          <w:color w:val="000000"/>
          <w:lang w:eastAsia="zh-CN"/>
        </w:rPr>
      </w:pPr>
      <w:r w:rsidRPr="007177F0">
        <w:rPr>
          <w:rFonts w:ascii="Book Antiqua" w:eastAsia="Book Antiqua" w:hAnsi="Book Antiqua" w:cs="Book Antiqua"/>
          <w:color w:val="000000"/>
        </w:rPr>
        <w:t xml:space="preserve">The intestinal lumen harbors a diverse consortium of microorganisms that participate in reciprocal crosstalk with intestinal immune cells and with epithelial and endothelial cells, forming a multi-layered barrier that enables the efficient absorption of nutrients without an excessive influx of pathogens. Despite being a lung-centered disease, severe coronavirus disease </w:t>
      </w:r>
      <w:r w:rsidR="00A31D3F" w:rsidRPr="007177F0">
        <w:rPr>
          <w:rFonts w:ascii="Book Antiqua" w:hAnsi="Book Antiqua" w:cs="Book Antiqua"/>
          <w:color w:val="000000"/>
          <w:lang w:eastAsia="zh-CN"/>
        </w:rPr>
        <w:t>20</w:t>
      </w:r>
      <w:r w:rsidRPr="007177F0">
        <w:rPr>
          <w:rFonts w:ascii="Book Antiqua" w:eastAsia="Book Antiqua" w:hAnsi="Book Antiqua" w:cs="Book Antiqua"/>
          <w:color w:val="000000"/>
        </w:rPr>
        <w:t>19 (COVID-19) affects multiple systems, including the gastrointestinal tract and the pertinent gut barrier function. Severe acute respiratory syndrome coronavirus 2 (SARS-CoV-2) can inflict either direct cytopathic injury to intestinal epithelial and endothelial cells or indirect immune-mediated damage. Alternatively, SARS-CoV-2 undermines the structural integrity of the barrier by modifying the expression of tight junction proteins. In addition, SARS-CoV-2 induces profound alterations to the intestinal microflora at phylogenetic and metabolomic levels (dysbiosis) that are accompanied by disruption of local immune responses. The ensuing dysregulation of the gut-lung axis impairs the ability of the respiratory immune system to elicit robust and timely responses to restrict viral infection. The intestinal vasculature is vulnerable to SARS-CoV-2-induced endothelial injury, which simultaneously triggers the activation of the innate immune and coagulation systems, a condition referred to as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that drives severe thrombotic complications. Finally, increased intestinal permeability allows an aberrant dissemination of bacteria, fungi, and endotoxin into the systemic circulation and contributes, to a certain degree, to the over-exuberant immune responses and hyper-inflammation that dictate the severe form of COVID-19. In this review, we aim to elucidate SARS-CoV-2-mediated effects on gut barrier homeostasis and their implications on the progression of the disease.</w:t>
      </w:r>
    </w:p>
    <w:p w14:paraId="5FD879BD" w14:textId="77777777" w:rsidR="00A77B3E" w:rsidRPr="007177F0" w:rsidRDefault="00A77B3E">
      <w:pPr>
        <w:spacing w:line="360" w:lineRule="auto"/>
        <w:jc w:val="both"/>
      </w:pPr>
    </w:p>
    <w:p w14:paraId="0EC34205" w14:textId="77777777" w:rsidR="00A77B3E" w:rsidRPr="007177F0" w:rsidRDefault="00F25648">
      <w:pPr>
        <w:spacing w:line="360" w:lineRule="auto"/>
        <w:jc w:val="both"/>
        <w:rPr>
          <w:rFonts w:ascii="Book Antiqua" w:eastAsia="Book Antiqua" w:hAnsi="Book Antiqua" w:cs="Book Antiqua"/>
          <w:color w:val="000000"/>
        </w:rPr>
      </w:pPr>
      <w:r w:rsidRPr="007177F0">
        <w:rPr>
          <w:rFonts w:ascii="Book Antiqua" w:eastAsia="Book Antiqua" w:hAnsi="Book Antiqua" w:cs="Book Antiqua"/>
          <w:b/>
          <w:bCs/>
          <w:color w:val="000000"/>
        </w:rPr>
        <w:lastRenderedPageBreak/>
        <w:t xml:space="preserve">Key Words: </w:t>
      </w:r>
      <w:r w:rsidRPr="007177F0">
        <w:rPr>
          <w:rFonts w:ascii="Book Antiqua" w:eastAsia="Book Antiqua" w:hAnsi="Book Antiqua" w:cs="Book Antiqua"/>
          <w:color w:val="000000"/>
        </w:rPr>
        <w:t xml:space="preserve">COVID-19; SARS-CoV-2; Intestinal barrier; Dysbiosis;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Gut-lung axis</w:t>
      </w:r>
    </w:p>
    <w:p w14:paraId="73C8850B" w14:textId="77777777" w:rsidR="00A77B3E" w:rsidRPr="007177F0" w:rsidRDefault="00A77B3E">
      <w:pPr>
        <w:spacing w:line="360" w:lineRule="auto"/>
        <w:jc w:val="both"/>
      </w:pPr>
    </w:p>
    <w:p w14:paraId="6EA4DEEB" w14:textId="77777777" w:rsidR="00A77B3E" w:rsidRPr="007177F0" w:rsidRDefault="00F25648">
      <w:pPr>
        <w:spacing w:line="360" w:lineRule="auto"/>
        <w:jc w:val="both"/>
      </w:pPr>
      <w:proofErr w:type="spellStart"/>
      <w:r w:rsidRPr="007177F0">
        <w:rPr>
          <w:rFonts w:ascii="Book Antiqua" w:eastAsia="Book Antiqua" w:hAnsi="Book Antiqua" w:cs="Book Antiqua"/>
          <w:color w:val="000000"/>
        </w:rPr>
        <w:t>Tsounis</w:t>
      </w:r>
      <w:proofErr w:type="spellEnd"/>
      <w:r w:rsidRPr="007177F0">
        <w:rPr>
          <w:rFonts w:ascii="Book Antiqua" w:eastAsia="Book Antiqua" w:hAnsi="Book Antiqua" w:cs="Book Antiqua"/>
          <w:color w:val="000000"/>
        </w:rPr>
        <w:t xml:space="preserve"> EP, </w:t>
      </w:r>
      <w:proofErr w:type="spellStart"/>
      <w:r w:rsidRPr="007177F0">
        <w:rPr>
          <w:rFonts w:ascii="Book Antiqua" w:eastAsia="Book Antiqua" w:hAnsi="Book Antiqua" w:cs="Book Antiqua"/>
          <w:color w:val="000000"/>
        </w:rPr>
        <w:t>Triantos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Konstantakis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Marangos</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Assimakopoulos</w:t>
      </w:r>
      <w:proofErr w:type="spellEnd"/>
      <w:r w:rsidRPr="007177F0">
        <w:rPr>
          <w:rFonts w:ascii="Book Antiqua" w:eastAsia="Book Antiqua" w:hAnsi="Book Antiqua" w:cs="Book Antiqua"/>
          <w:color w:val="000000"/>
        </w:rPr>
        <w:t xml:space="preserve"> SF. Intestinal barrier dysfunction as a key driver of severe COVID-19. </w:t>
      </w:r>
      <w:r w:rsidRPr="007177F0">
        <w:rPr>
          <w:rFonts w:ascii="Book Antiqua" w:eastAsia="Book Antiqua" w:hAnsi="Book Antiqua" w:cs="Book Antiqua"/>
          <w:i/>
          <w:iCs/>
          <w:color w:val="000000"/>
        </w:rPr>
        <w:t xml:space="preserve">World J </w:t>
      </w:r>
      <w:proofErr w:type="spellStart"/>
      <w:r w:rsidRPr="007177F0">
        <w:rPr>
          <w:rFonts w:ascii="Book Antiqua" w:eastAsia="Book Antiqua" w:hAnsi="Book Antiqua" w:cs="Book Antiqua"/>
          <w:i/>
          <w:iCs/>
          <w:color w:val="000000"/>
        </w:rPr>
        <w:t>Virol</w:t>
      </w:r>
      <w:proofErr w:type="spellEnd"/>
      <w:r w:rsidRPr="007177F0">
        <w:rPr>
          <w:rFonts w:ascii="Book Antiqua" w:eastAsia="Book Antiqua" w:hAnsi="Book Antiqua" w:cs="Book Antiqua"/>
          <w:color w:val="000000"/>
        </w:rPr>
        <w:t xml:space="preserve"> 2022; In press</w:t>
      </w:r>
    </w:p>
    <w:p w14:paraId="4608DB2D" w14:textId="77777777" w:rsidR="00A77B3E" w:rsidRPr="007177F0" w:rsidRDefault="00A77B3E">
      <w:pPr>
        <w:spacing w:line="360" w:lineRule="auto"/>
        <w:jc w:val="both"/>
      </w:pPr>
    </w:p>
    <w:p w14:paraId="5CCD2649" w14:textId="569F2734" w:rsidR="00A77B3E" w:rsidRDefault="00F25648">
      <w:pPr>
        <w:spacing w:line="360" w:lineRule="auto"/>
        <w:jc w:val="both"/>
        <w:rPr>
          <w:rFonts w:ascii="Book Antiqua" w:eastAsia="Book Antiqua" w:hAnsi="Book Antiqua" w:cs="Book Antiqua"/>
          <w:color w:val="000000"/>
        </w:rPr>
      </w:pPr>
      <w:r w:rsidRPr="007177F0">
        <w:rPr>
          <w:rFonts w:ascii="Book Antiqua" w:eastAsia="Book Antiqua" w:hAnsi="Book Antiqua" w:cs="Book Antiqua"/>
          <w:b/>
          <w:bCs/>
          <w:color w:val="000000"/>
        </w:rPr>
        <w:t xml:space="preserve">Core Tip: </w:t>
      </w:r>
      <w:r w:rsidRPr="007177F0">
        <w:rPr>
          <w:rFonts w:ascii="Book Antiqua" w:eastAsia="Book Antiqua" w:hAnsi="Book Antiqua" w:cs="Book Antiqua"/>
          <w:color w:val="000000"/>
        </w:rPr>
        <w:t xml:space="preserve">Severe coronavirus disease </w:t>
      </w:r>
      <w:r w:rsidR="00A31D3F" w:rsidRPr="007177F0">
        <w:rPr>
          <w:rFonts w:ascii="Book Antiqua" w:eastAsia="Book Antiqua" w:hAnsi="Book Antiqua" w:cs="Book Antiqua"/>
          <w:color w:val="000000"/>
        </w:rPr>
        <w:t>20</w:t>
      </w:r>
      <w:r w:rsidRPr="007177F0">
        <w:rPr>
          <w:rFonts w:ascii="Book Antiqua" w:eastAsia="Book Antiqua" w:hAnsi="Book Antiqua" w:cs="Book Antiqua"/>
          <w:color w:val="000000"/>
        </w:rPr>
        <w:t>19 (COVID-19) is associated with a multi-layered disruption of gut barrier integrity. Severe acute respiratory syndrome coronavirus 2 (SARS-CoV-2) inflicts direct cytopathic or indirect immune-mediated injury to intestinal epithelial and endothelial cells and enhances paracellular permeability by downregulating tight junction proteins. SARS-CoV-2 induces profound gut microbiome alterations accompanied by dysregulation of mucosal immune responses. Gut dysbiosis attenuates, through the gut-lung axis, the ability of the respiratory immune system to elicit vigorous responses to contain SARS-CoV-2. Additionally, intestinal barrier dysfunction promotes endothelial activation and predisposes to detrimental COVID-19-related thrombotic complications. Finally, bacterial translocation and endotoxemia contribute to over-exuberant immune responses and hyper-inflammation in severe COVID-19.</w:t>
      </w:r>
    </w:p>
    <w:p w14:paraId="32AFDD38" w14:textId="3007C72B" w:rsidR="00FF1E9A" w:rsidRDefault="00FF1E9A">
      <w:r>
        <w:br w:type="page"/>
      </w:r>
    </w:p>
    <w:p w14:paraId="4542AFA9" w14:textId="54584209" w:rsidR="00A77B3E" w:rsidRPr="007177F0" w:rsidRDefault="00F25648">
      <w:pPr>
        <w:spacing w:line="360" w:lineRule="auto"/>
        <w:jc w:val="both"/>
      </w:pPr>
      <w:r w:rsidRPr="007177F0">
        <w:rPr>
          <w:rFonts w:ascii="Book Antiqua" w:eastAsia="Book Antiqua" w:hAnsi="Book Antiqua" w:cs="Book Antiqua"/>
          <w:b/>
          <w:caps/>
          <w:color w:val="000000"/>
          <w:u w:val="single"/>
        </w:rPr>
        <w:lastRenderedPageBreak/>
        <w:t>INTRODUCTION</w:t>
      </w:r>
    </w:p>
    <w:p w14:paraId="2A59CAE0" w14:textId="2EA4AEC5"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 xml:space="preserve">The emergence of the novel, pathogenic, and highly transmissible </w:t>
      </w:r>
      <w:r w:rsidR="00DC586B" w:rsidRPr="007177F0">
        <w:rPr>
          <w:rFonts w:ascii="Book Antiqua" w:hAnsi="Book Antiqua" w:cs="Book Antiqua"/>
          <w:color w:val="000000"/>
          <w:lang w:eastAsia="zh-CN"/>
        </w:rPr>
        <w:t>s</w:t>
      </w:r>
      <w:r w:rsidR="00DC586B" w:rsidRPr="007177F0">
        <w:rPr>
          <w:rFonts w:ascii="Book Antiqua" w:eastAsia="Book Antiqua" w:hAnsi="Book Antiqua" w:cs="Book Antiqua"/>
          <w:color w:val="000000"/>
        </w:rPr>
        <w:t>evere</w:t>
      </w:r>
      <w:r w:rsidR="00DC586B"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acute respiratory syndrome coronavirus 2 (SARS-CoV-2), causing coronavirus disease </w:t>
      </w:r>
      <w:r w:rsidR="00A31D3F" w:rsidRPr="007177F0">
        <w:rPr>
          <w:rFonts w:ascii="Book Antiqua" w:hAnsi="Book Antiqua" w:cs="Book Antiqua"/>
          <w:color w:val="000000"/>
          <w:shd w:val="clear" w:color="auto" w:fill="FFFFFF"/>
          <w:lang w:eastAsia="zh-CN"/>
        </w:rPr>
        <w:t>20</w:t>
      </w:r>
      <w:r w:rsidRPr="007177F0">
        <w:rPr>
          <w:rFonts w:ascii="Book Antiqua" w:eastAsia="Book Antiqua" w:hAnsi="Book Antiqua" w:cs="Book Antiqua"/>
          <w:color w:val="000000"/>
          <w:shd w:val="clear" w:color="auto" w:fill="FFFFFF"/>
        </w:rPr>
        <w:t xml:space="preserve">19 (COVID-19), triggered an unprecedented public health crisis with profound socioeconomic sequelae. In most cases, COVID-19 is associated with mild-to-moderate symptoms that mainly </w:t>
      </w:r>
      <w:r w:rsidR="007177F0" w:rsidRPr="007177F0">
        <w:rPr>
          <w:rFonts w:ascii="Book Antiqua" w:eastAsia="Book Antiqua" w:hAnsi="Book Antiqua" w:cs="Book Antiqua"/>
          <w:color w:val="000000"/>
          <w:shd w:val="clear" w:color="auto" w:fill="FFFFFF"/>
        </w:rPr>
        <w:t xml:space="preserve">involve </w:t>
      </w:r>
      <w:r w:rsidRPr="007177F0">
        <w:rPr>
          <w:rFonts w:ascii="Book Antiqua" w:eastAsia="Book Antiqua" w:hAnsi="Book Antiqua" w:cs="Book Antiqua"/>
          <w:color w:val="000000"/>
          <w:shd w:val="clear" w:color="auto" w:fill="FFFFFF"/>
        </w:rPr>
        <w:t>the respiratory tract. However, in a subset of patients, COVID-19 may progress into a more severe disease plagued with complications such as pneumonia, acute respiratory distress syndrome (ARDS), coagulopathy, myocarditis, hepatic injury, renal dysfunction, sepsis, multiple organ failure, or even death</w:t>
      </w:r>
      <w:r w:rsidRPr="007177F0">
        <w:rPr>
          <w:rFonts w:ascii="Book Antiqua" w:eastAsia="Book Antiqua" w:hAnsi="Book Antiqua" w:cs="Book Antiqua"/>
          <w:color w:val="000000"/>
          <w:szCs w:val="30"/>
          <w:shd w:val="clear" w:color="auto" w:fill="FFFFFF"/>
          <w:vertAlign w:val="superscript"/>
        </w:rPr>
        <w:t>[1]</w:t>
      </w:r>
      <w:r w:rsidRPr="007177F0">
        <w:rPr>
          <w:rFonts w:ascii="Book Antiqua" w:eastAsia="Book Antiqua" w:hAnsi="Book Antiqua" w:cs="Book Antiqua"/>
          <w:color w:val="000000"/>
          <w:shd w:val="clear" w:color="auto" w:fill="FFFFFF"/>
        </w:rPr>
        <w:t>. These detrimental effects are considered to be driven by aberrant activation of the host’s immune system in response to viral invasion and proliferation into the pulmonary parenchyma</w:t>
      </w:r>
      <w:r w:rsidRPr="007177F0">
        <w:rPr>
          <w:rFonts w:ascii="Book Antiqua" w:eastAsia="Book Antiqua" w:hAnsi="Book Antiqua" w:cs="Book Antiqua"/>
          <w:color w:val="000000"/>
          <w:szCs w:val="30"/>
          <w:shd w:val="clear" w:color="auto" w:fill="FFFFFF"/>
          <w:vertAlign w:val="superscript"/>
        </w:rPr>
        <w:t>[2]</w:t>
      </w:r>
      <w:r w:rsidRPr="007177F0">
        <w:rPr>
          <w:rFonts w:ascii="Book Antiqua" w:eastAsia="Book Antiqua" w:hAnsi="Book Antiqua" w:cs="Book Antiqua"/>
          <w:color w:val="000000"/>
          <w:shd w:val="clear" w:color="auto" w:fill="FFFFFF"/>
        </w:rPr>
        <w:t>. In particular, the virus-laden pneumonocytes secrete excessive amounts of pro-inflammatory mediators and chemoattractant molecules, such as interleukins (IL-1β, IL-6, IL-7, IL-8, IL-12), tumor necrosis factor</w:t>
      </w:r>
      <w:r w:rsidR="007177F0" w:rsidRPr="007177F0">
        <w:rPr>
          <w:rFonts w:ascii="Book Antiqua" w:eastAsia="Book Antiqua" w:hAnsi="Book Antiqua" w:cs="Book Antiqua"/>
          <w:color w:val="000000"/>
          <w:shd w:val="clear" w:color="auto" w:fill="FFFFFF"/>
        </w:rPr>
        <w:t xml:space="preserve"> alpha</w:t>
      </w:r>
      <w:r w:rsidRPr="007177F0">
        <w:rPr>
          <w:rFonts w:ascii="Book Antiqua" w:eastAsia="Book Antiqua" w:hAnsi="Book Antiqua" w:cs="Book Antiqua"/>
          <w:color w:val="000000"/>
          <w:shd w:val="clear" w:color="auto" w:fill="FFFFFF"/>
        </w:rPr>
        <w:t xml:space="preserve"> (TNF-α</w:t>
      </w:r>
      <w:r w:rsidR="007177F0"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interferons (IFN-γ, IFN-λ), macrophage inflammatory protein-1</w:t>
      </w:r>
      <w:r w:rsidR="007177F0" w:rsidRPr="007177F0">
        <w:rPr>
          <w:rFonts w:ascii="Book Antiqua" w:eastAsia="Book Antiqua" w:hAnsi="Book Antiqua" w:cs="Book Antiqua"/>
          <w:color w:val="000000"/>
          <w:shd w:val="clear" w:color="auto" w:fill="FFFFFF"/>
        </w:rPr>
        <w:t xml:space="preserve"> alpha</w:t>
      </w:r>
      <w:r w:rsidRPr="007177F0">
        <w:rPr>
          <w:rFonts w:ascii="Book Antiqua" w:eastAsia="Book Antiqua" w:hAnsi="Book Antiqua" w:cs="Book Antiqua"/>
          <w:color w:val="000000"/>
          <w:shd w:val="clear" w:color="auto" w:fill="FFFFFF"/>
        </w:rPr>
        <w:t xml:space="preserve"> (MIP-1α),</w:t>
      </w:r>
      <w:r w:rsidRPr="007177F0">
        <w:rPr>
          <w:rFonts w:ascii="Book Antiqua" w:eastAsia="Book Antiqua" w:hAnsi="Book Antiqua" w:cs="Book Antiqua"/>
          <w:color w:val="000000"/>
          <w:szCs w:val="22"/>
        </w:rPr>
        <w:t xml:space="preserve"> </w:t>
      </w:r>
      <w:r w:rsidRPr="007177F0">
        <w:rPr>
          <w:rFonts w:ascii="Book Antiqua" w:eastAsia="Book Antiqua" w:hAnsi="Book Antiqua" w:cs="Book Antiqua"/>
          <w:color w:val="000000"/>
          <w:shd w:val="clear" w:color="auto" w:fill="FFFFFF"/>
        </w:rPr>
        <w:t>monocyte chemoattractant protein-1 (MCP-1), and granulocyte colony stimulating factor. Subsequently, the recruitment and activation of innate and adaptive immune cells into the lungs further aggravate tissue injury and inflammation</w:t>
      </w:r>
      <w:r w:rsidRPr="007177F0">
        <w:rPr>
          <w:rFonts w:ascii="Book Antiqua" w:eastAsia="Book Antiqua" w:hAnsi="Book Antiqua" w:cs="Book Antiqua"/>
          <w:color w:val="000000"/>
          <w:szCs w:val="30"/>
          <w:shd w:val="clear" w:color="auto" w:fill="FFFFFF"/>
          <w:vertAlign w:val="superscript"/>
        </w:rPr>
        <w:t>[2]</w:t>
      </w:r>
      <w:r w:rsidRPr="007177F0">
        <w:rPr>
          <w:rFonts w:ascii="Book Antiqua" w:eastAsia="Book Antiqua" w:hAnsi="Book Antiqua" w:cs="Book Antiqua"/>
          <w:color w:val="000000"/>
          <w:shd w:val="clear" w:color="auto" w:fill="FFFFFF"/>
        </w:rPr>
        <w:t>. In parallel, the systemic dissemination of this “cytokine storm” precipitates overactivation of the immune system beyond the sites of infection and elicits hyperinflammatory responses that impair the function of several organs including the heart, kidneys, liver, nervous system, and gastrointestinal (GI) tract</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w:t>
      </w:r>
    </w:p>
    <w:p w14:paraId="24986BD9" w14:textId="45AEB2DF" w:rsidR="00960B8A" w:rsidRDefault="00F25648" w:rsidP="00DC586B">
      <w:pPr>
        <w:spacing w:line="360" w:lineRule="auto"/>
        <w:ind w:firstLineChars="100" w:firstLine="240"/>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The GI system harbors an enormous interface that directly communicates with the external environment of the body and fulfil</w:t>
      </w:r>
      <w:r w:rsidR="007177F0" w:rsidRPr="007177F0">
        <w:rPr>
          <w:rFonts w:ascii="Book Antiqua" w:eastAsia="Book Antiqua" w:hAnsi="Book Antiqua" w:cs="Book Antiqua"/>
          <w:color w:val="000000"/>
          <w:shd w:val="clear" w:color="auto" w:fill="FFFFFF"/>
        </w:rPr>
        <w:t>l</w:t>
      </w:r>
      <w:r w:rsidRPr="007177F0">
        <w:rPr>
          <w:rFonts w:ascii="Book Antiqua" w:eastAsia="Book Antiqua" w:hAnsi="Book Antiqua" w:cs="Book Antiqua"/>
          <w:color w:val="000000"/>
          <w:shd w:val="clear" w:color="auto" w:fill="FFFFFF"/>
        </w:rPr>
        <w:t xml:space="preserve">s multifaceted functions. The GI mucosa serves as a semi-permeable membrane, allowing the efficient absorption of water, electrolytes, and nutrients while, in parallel, </w:t>
      </w:r>
      <w:r w:rsidR="007177F0">
        <w:rPr>
          <w:rFonts w:ascii="Book Antiqua" w:eastAsia="Book Antiqua" w:hAnsi="Book Antiqua" w:cs="Book Antiqua"/>
          <w:color w:val="000000"/>
          <w:shd w:val="clear" w:color="auto" w:fill="FFFFFF"/>
        </w:rPr>
        <w:t>preventing</w:t>
      </w:r>
      <w:r w:rsidRPr="007177F0">
        <w:rPr>
          <w:rFonts w:ascii="Book Antiqua" w:eastAsia="Book Antiqua" w:hAnsi="Book Antiqua" w:cs="Book Antiqua"/>
          <w:color w:val="000000"/>
          <w:shd w:val="clear" w:color="auto" w:fill="FFFFFF"/>
        </w:rPr>
        <w:t xml:space="preserve"> the influx of xenobiotics, intraluminal microbiota, microbial components, or other inflammatory stimuli into the organism</w:t>
      </w:r>
      <w:r w:rsidRPr="00F85BD6">
        <w:rPr>
          <w:rFonts w:ascii="Book Antiqua" w:eastAsia="Book Antiqua" w:hAnsi="Book Antiqua" w:cs="Book Antiqua"/>
          <w:color w:val="000000"/>
          <w:szCs w:val="30"/>
          <w:shd w:val="clear" w:color="auto" w:fill="FFFFFF"/>
          <w:vertAlign w:val="superscript"/>
        </w:rPr>
        <w:t>[4]</w:t>
      </w:r>
      <w:r w:rsidRPr="007B2A8C">
        <w:rPr>
          <w:rFonts w:ascii="Book Antiqua" w:eastAsia="Book Antiqua" w:hAnsi="Book Antiqua" w:cs="Book Antiqua"/>
          <w:color w:val="000000"/>
          <w:shd w:val="clear" w:color="auto" w:fill="FFFFFF"/>
        </w:rPr>
        <w:t>. This subtle balance is maintained thanks to intestinal barrier function, which, apart from providing a physical barrier, regulates complex immune system responses and mediates the intricate crosstalk with the gut mi</w:t>
      </w:r>
      <w:r w:rsidRPr="007177F0">
        <w:rPr>
          <w:rFonts w:ascii="Book Antiqua" w:eastAsia="Book Antiqua" w:hAnsi="Book Antiqua" w:cs="Book Antiqua"/>
          <w:color w:val="000000"/>
          <w:shd w:val="clear" w:color="auto" w:fill="FFFFFF"/>
        </w:rPr>
        <w:t>crobiome</w:t>
      </w:r>
      <w:r w:rsidRPr="007177F0">
        <w:rPr>
          <w:rFonts w:ascii="Book Antiqua" w:eastAsia="Book Antiqua" w:hAnsi="Book Antiqua" w:cs="Book Antiqua"/>
          <w:color w:val="000000"/>
          <w:szCs w:val="30"/>
          <w:shd w:val="clear" w:color="auto" w:fill="FFFFFF"/>
          <w:vertAlign w:val="superscript"/>
        </w:rPr>
        <w:t>[5]</w:t>
      </w:r>
      <w:r w:rsidRPr="007177F0">
        <w:rPr>
          <w:rFonts w:ascii="Book Antiqua" w:eastAsia="Book Antiqua" w:hAnsi="Book Antiqua" w:cs="Book Antiqua"/>
          <w:color w:val="000000"/>
          <w:shd w:val="clear" w:color="auto" w:fill="FFFFFF"/>
        </w:rPr>
        <w:t xml:space="preserve">. The integrity of the </w:t>
      </w:r>
      <w:r w:rsidRPr="007177F0">
        <w:rPr>
          <w:rFonts w:ascii="Book Antiqua" w:eastAsia="Book Antiqua" w:hAnsi="Book Antiqua" w:cs="Book Antiqua"/>
          <w:color w:val="000000"/>
          <w:shd w:val="clear" w:color="auto" w:fill="FFFFFF"/>
        </w:rPr>
        <w:lastRenderedPageBreak/>
        <w:t xml:space="preserve">intestinal barrier can be compromised in many acute or chronic pathological conditions, leading to increased bacterial translocation and excessive penetration of pro-inflammatory signals. This dysfunction is associated with infectious complications and the establishment of a systemic pro-inflammatory status that </w:t>
      </w:r>
      <w:r w:rsidR="00960B8A">
        <w:rPr>
          <w:rFonts w:ascii="Book Antiqua" w:eastAsia="Book Antiqua" w:hAnsi="Book Antiqua" w:cs="Book Antiqua"/>
          <w:color w:val="000000"/>
          <w:shd w:val="clear" w:color="auto" w:fill="FFFFFF"/>
        </w:rPr>
        <w:t>can</w:t>
      </w:r>
      <w:r w:rsidR="00960B8A" w:rsidRPr="00960B8A">
        <w:rPr>
          <w:rFonts w:ascii="Book Antiqua" w:eastAsia="Book Antiqua" w:hAnsi="Book Antiqua" w:cs="Book Antiqua"/>
          <w:color w:val="000000"/>
          <w:shd w:val="clear" w:color="auto" w:fill="FFFFFF"/>
        </w:rPr>
        <w:t xml:space="preserve"> </w:t>
      </w:r>
      <w:r w:rsidRPr="00960B8A">
        <w:rPr>
          <w:rFonts w:ascii="Book Antiqua" w:eastAsia="Book Antiqua" w:hAnsi="Book Antiqua" w:cs="Book Antiqua"/>
          <w:color w:val="000000"/>
          <w:shd w:val="clear" w:color="auto" w:fill="FFFFFF"/>
        </w:rPr>
        <w:t>exacerbate or accelerate the pathophysiological processes of the underlying disease</w:t>
      </w:r>
      <w:r w:rsidRPr="00960B8A">
        <w:rPr>
          <w:rFonts w:ascii="Book Antiqua" w:eastAsia="Book Antiqua" w:hAnsi="Book Antiqua" w:cs="Book Antiqua"/>
          <w:color w:val="000000"/>
          <w:szCs w:val="30"/>
          <w:shd w:val="clear" w:color="auto" w:fill="FFFFFF"/>
          <w:vertAlign w:val="superscript"/>
        </w:rPr>
        <w:t>[6]</w:t>
      </w:r>
      <w:r w:rsidRPr="00960B8A">
        <w:rPr>
          <w:rFonts w:ascii="Book Antiqua" w:eastAsia="Book Antiqua" w:hAnsi="Book Antiqua" w:cs="Book Antiqua"/>
          <w:color w:val="000000"/>
          <w:shd w:val="clear" w:color="auto" w:fill="FFFFFF"/>
        </w:rPr>
        <w:t xml:space="preserve">. </w:t>
      </w:r>
    </w:p>
    <w:p w14:paraId="51C8BD1B" w14:textId="6DB71B1F" w:rsidR="00A77B3E" w:rsidRPr="007177F0" w:rsidRDefault="00F25648" w:rsidP="00DC586B">
      <w:pPr>
        <w:spacing w:line="360" w:lineRule="auto"/>
        <w:ind w:firstLineChars="100" w:firstLine="240"/>
        <w:jc w:val="both"/>
      </w:pPr>
      <w:r w:rsidRPr="00960B8A">
        <w:rPr>
          <w:rFonts w:ascii="Book Antiqua" w:eastAsia="Book Antiqua" w:hAnsi="Book Antiqua" w:cs="Book Antiqua"/>
          <w:color w:val="000000"/>
          <w:shd w:val="clear" w:color="auto" w:fill="FFFFFF"/>
        </w:rPr>
        <w:t>In this review, we summarize the deleterious effects of SARS-CoV-2 infection on gut barrier</w:t>
      </w:r>
      <w:r w:rsidRPr="00F85BD6">
        <w:rPr>
          <w:rFonts w:ascii="Book Antiqua" w:eastAsia="Book Antiqua" w:hAnsi="Book Antiqua" w:cs="Book Antiqua"/>
          <w:color w:val="000000"/>
          <w:shd w:val="clear" w:color="auto" w:fill="FFFFFF"/>
        </w:rPr>
        <w:t xml:space="preserve"> homeostasis. Subsequently, we discuss the mechanisms that explain how intestinal barrier dysfunction might drive severe COVID-19 or induce detrimental complications.</w:t>
      </w:r>
    </w:p>
    <w:p w14:paraId="1D0B8476" w14:textId="77777777" w:rsidR="00A77B3E" w:rsidRPr="007177F0" w:rsidRDefault="00A77B3E">
      <w:pPr>
        <w:spacing w:line="360" w:lineRule="auto"/>
        <w:jc w:val="both"/>
      </w:pPr>
    </w:p>
    <w:p w14:paraId="5DE55990" w14:textId="5A10F78B"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GI INVOLVEMENT AND THE MECHANISMS OF INTESTINAL INFECTION IN COVID-19</w:t>
      </w:r>
    </w:p>
    <w:p w14:paraId="42A9DA14" w14:textId="7C05035A"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SARS-CoV-2 is an enveloped, positive-sense, single-stranded RNA virus wi</w:t>
      </w:r>
      <w:r w:rsidR="00DC586B" w:rsidRPr="007177F0">
        <w:rPr>
          <w:rFonts w:ascii="Book Antiqua" w:eastAsia="Book Antiqua" w:hAnsi="Book Antiqua" w:cs="Book Antiqua"/>
          <w:color w:val="000000"/>
          <w:shd w:val="clear" w:color="auto" w:fill="FFFFFF"/>
        </w:rPr>
        <w:t>th a genome of approximately 30</w:t>
      </w:r>
      <w:r w:rsidRPr="007177F0">
        <w:rPr>
          <w:rFonts w:ascii="Book Antiqua" w:eastAsia="Book Antiqua" w:hAnsi="Book Antiqua" w:cs="Book Antiqua"/>
          <w:color w:val="000000"/>
          <w:shd w:val="clear" w:color="auto" w:fill="FFFFFF"/>
        </w:rPr>
        <w:t xml:space="preserve">000 nucleotides that encodes 29 proteins, including </w:t>
      </w:r>
      <w:r w:rsidR="00960B8A">
        <w:rPr>
          <w:rFonts w:ascii="Book Antiqua" w:eastAsia="Book Antiqua" w:hAnsi="Book Antiqua" w:cs="Book Antiqua"/>
          <w:color w:val="000000"/>
          <w:shd w:val="clear" w:color="auto" w:fill="FFFFFF"/>
        </w:rPr>
        <w:t>4</w:t>
      </w:r>
      <w:r w:rsidR="00960B8A" w:rsidRPr="00960B8A">
        <w:rPr>
          <w:rFonts w:ascii="Book Antiqua" w:eastAsia="Book Antiqua" w:hAnsi="Book Antiqua" w:cs="Book Antiqua"/>
          <w:color w:val="000000"/>
          <w:shd w:val="clear" w:color="auto" w:fill="FFFFFF"/>
        </w:rPr>
        <w:t xml:space="preserve"> </w:t>
      </w:r>
      <w:r w:rsidRPr="00960B8A">
        <w:rPr>
          <w:rFonts w:ascii="Book Antiqua" w:eastAsia="Book Antiqua" w:hAnsi="Book Antiqua" w:cs="Book Antiqua"/>
          <w:color w:val="000000"/>
          <w:shd w:val="clear" w:color="auto" w:fill="FFFFFF"/>
        </w:rPr>
        <w:t>structural proteins: spike (S), nucleocapsid (N), membrane (M), and envelope (E) proteins. The S protei</w:t>
      </w:r>
      <w:r w:rsidRPr="00F85BD6">
        <w:rPr>
          <w:rFonts w:ascii="Book Antiqua" w:eastAsia="Book Antiqua" w:hAnsi="Book Antiqua" w:cs="Book Antiqua"/>
          <w:color w:val="000000"/>
          <w:shd w:val="clear" w:color="auto" w:fill="FFFFFF"/>
        </w:rPr>
        <w:t>n consists of the S1 subunit, which interacts with angiotensin-converting enzyme 2 (ACE2), and the S2 subunit</w:t>
      </w:r>
      <w:r w:rsidR="00DC586B" w:rsidRPr="007177F0">
        <w:rPr>
          <w:rFonts w:ascii="Book Antiqua" w:eastAsia="Book Antiqua" w:hAnsi="Book Antiqua" w:cs="Book Antiqua"/>
          <w:color w:val="000000"/>
          <w:shd w:val="clear" w:color="auto" w:fill="FFFFFF"/>
        </w:rPr>
        <w:t xml:space="preserve"> which promotes membrane fusion</w:t>
      </w:r>
      <w:r w:rsidRPr="007177F0">
        <w:rPr>
          <w:rFonts w:ascii="Book Antiqua" w:eastAsia="Book Antiqua" w:hAnsi="Book Antiqua" w:cs="Book Antiqua"/>
          <w:color w:val="000000"/>
          <w:shd w:val="clear" w:color="auto" w:fill="FFFFFF"/>
          <w:vertAlign w:val="superscript"/>
        </w:rPr>
        <w:t>[7,8]</w:t>
      </w:r>
      <w:r w:rsidRPr="007177F0">
        <w:rPr>
          <w:rFonts w:ascii="Book Antiqua" w:eastAsia="Book Antiqua" w:hAnsi="Book Antiqua" w:cs="Book Antiqua"/>
          <w:color w:val="000000"/>
          <w:shd w:val="clear" w:color="auto" w:fill="FFFFFF"/>
        </w:rPr>
        <w:t>. The principal route of transmission of SARS-CoV-2 is</w:t>
      </w:r>
      <w:r w:rsidRPr="007177F0">
        <w:rPr>
          <w:rFonts w:ascii="Book Antiqua" w:eastAsia="Book Antiqua" w:hAnsi="Book Antiqua" w:cs="Book Antiqua"/>
          <w:i/>
          <w:iCs/>
          <w:color w:val="000000"/>
          <w:shd w:val="clear" w:color="auto" w:fill="FFFFFF"/>
        </w:rPr>
        <w:t xml:space="preserve"> via</w:t>
      </w:r>
      <w:r w:rsidRPr="007177F0">
        <w:rPr>
          <w:rFonts w:ascii="Book Antiqua" w:eastAsia="Book Antiqua" w:hAnsi="Book Antiqua" w:cs="Book Antiqua"/>
          <w:color w:val="000000"/>
          <w:shd w:val="clear" w:color="auto" w:fill="FFFFFF"/>
        </w:rPr>
        <w:t xml:space="preserve"> respiratory droplets or aerosols from person-to-person, and its main target is type II alveolar epithelial cells (AEC2s). The entry of SARS-CoV-2 is primarily mediated by the attachment of the S glycoprotein with ACE2 on the cellular surface, a process facilitated by proteolytic cleavage at the S1/S2 boundary by host proteins. Transmembrane protease serine 2 (TMPRSS2) is a significant host protease that mediates the cleavage of S2 protein, leading to conformational changes that precipitate viral entry through membrane fusion</w:t>
      </w:r>
      <w:r w:rsidR="00DC586B" w:rsidRPr="007177F0">
        <w:rPr>
          <w:rFonts w:ascii="Book Antiqua" w:eastAsia="Book Antiqua" w:hAnsi="Book Antiqua" w:cs="Book Antiqua"/>
          <w:color w:val="000000"/>
          <w:shd w:val="clear" w:color="auto" w:fill="FFFFFF"/>
          <w:vertAlign w:val="superscript"/>
        </w:rPr>
        <w:t>[7,</w:t>
      </w:r>
      <w:r w:rsidRPr="007177F0">
        <w:rPr>
          <w:rFonts w:ascii="Book Antiqua" w:eastAsia="Book Antiqua" w:hAnsi="Book Antiqua" w:cs="Book Antiqua"/>
          <w:color w:val="000000"/>
          <w:shd w:val="clear" w:color="auto" w:fill="FFFFFF"/>
          <w:vertAlign w:val="superscript"/>
        </w:rPr>
        <w:t>8]</w:t>
      </w:r>
      <w:r w:rsidRPr="007177F0">
        <w:rPr>
          <w:rFonts w:ascii="Book Antiqua" w:eastAsia="Book Antiqua" w:hAnsi="Book Antiqua" w:cs="Book Antiqua"/>
          <w:color w:val="000000"/>
          <w:shd w:val="clear" w:color="auto" w:fill="FFFFFF"/>
        </w:rPr>
        <w:t>. Intriguingly, ACE2 and TMPRSS2 are widely co-expressed on the membrane of intestinal epithelial cells (IECs) at a level comparable or even higher to that of the AEC2s, rendering the GI tract a potential target for SARS-CoV-2 infection</w:t>
      </w:r>
      <w:r w:rsidRPr="007177F0">
        <w:rPr>
          <w:rFonts w:ascii="Book Antiqua" w:eastAsia="Book Antiqua" w:hAnsi="Book Antiqua" w:cs="Book Antiqua"/>
          <w:color w:val="000000"/>
          <w:szCs w:val="30"/>
          <w:shd w:val="clear" w:color="auto" w:fill="FFFFFF"/>
          <w:vertAlign w:val="superscript"/>
        </w:rPr>
        <w:t>[9]</w:t>
      </w:r>
      <w:r w:rsidRPr="007177F0">
        <w:rPr>
          <w:rFonts w:ascii="Book Antiqua" w:eastAsia="Book Antiqua" w:hAnsi="Book Antiqua" w:cs="Book Antiqua"/>
          <w:color w:val="000000"/>
          <w:shd w:val="clear" w:color="auto" w:fill="FFFFFF"/>
        </w:rPr>
        <w:t>.</w:t>
      </w:r>
    </w:p>
    <w:p w14:paraId="09201945" w14:textId="675E8D60" w:rsidR="00A77B3E" w:rsidRPr="007177F0" w:rsidRDefault="00F25648" w:rsidP="00DC586B">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Multiple studies have demonstrated that the development of GI-related symptoms is a common extrapulmonary manifestation, affecting up to one</w:t>
      </w:r>
      <w:r w:rsidR="00960B8A">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fifth of patients with COVID-19</w:t>
      </w:r>
      <w:r w:rsidRPr="007177F0">
        <w:rPr>
          <w:rFonts w:ascii="Book Antiqua" w:eastAsia="Book Antiqua" w:hAnsi="Book Antiqua" w:cs="Book Antiqua"/>
          <w:color w:val="000000"/>
          <w:szCs w:val="30"/>
          <w:shd w:val="clear" w:color="auto" w:fill="FFFFFF"/>
          <w:vertAlign w:val="superscript"/>
        </w:rPr>
        <w:t>[10-12]</w:t>
      </w:r>
      <w:r w:rsidRPr="007177F0">
        <w:rPr>
          <w:rFonts w:ascii="Book Antiqua" w:eastAsia="Book Antiqua" w:hAnsi="Book Antiqua" w:cs="Book Antiqua"/>
          <w:color w:val="000000"/>
          <w:shd w:val="clear" w:color="auto" w:fill="FFFFFF"/>
        </w:rPr>
        <w:t>. According to a meta-analys</w:t>
      </w:r>
      <w:r w:rsidR="00DC586B" w:rsidRPr="007177F0">
        <w:rPr>
          <w:rFonts w:ascii="Book Antiqua" w:eastAsia="Book Antiqua" w:hAnsi="Book Antiqua" w:cs="Book Antiqua"/>
          <w:color w:val="000000"/>
          <w:shd w:val="clear" w:color="auto" w:fill="FFFFFF"/>
        </w:rPr>
        <w:t>is of 108 studies comprising 17</w:t>
      </w:r>
      <w:r w:rsidRPr="007177F0">
        <w:rPr>
          <w:rFonts w:ascii="Book Antiqua" w:eastAsia="Book Antiqua" w:hAnsi="Book Antiqua" w:cs="Book Antiqua"/>
          <w:color w:val="000000"/>
          <w:shd w:val="clear" w:color="auto" w:fill="FFFFFF"/>
        </w:rPr>
        <w:t xml:space="preserve">776 COVID-19 </w:t>
      </w:r>
      <w:r w:rsidRPr="007177F0">
        <w:rPr>
          <w:rFonts w:ascii="Book Antiqua" w:eastAsia="Book Antiqua" w:hAnsi="Book Antiqua" w:cs="Book Antiqua"/>
          <w:color w:val="000000"/>
          <w:shd w:val="clear" w:color="auto" w:fill="FFFFFF"/>
        </w:rPr>
        <w:lastRenderedPageBreak/>
        <w:t>patients, the pooled prevalence estimates of GI symptoms were: 21% for loss of appetite, 13% for diarrhea, 8% for nausea or vomiting, and 4% for abdominal pain, while derangement of liver function tests was observed in 24% of the participants</w:t>
      </w:r>
      <w:r w:rsidRPr="007177F0">
        <w:rPr>
          <w:rFonts w:ascii="Book Antiqua" w:eastAsia="Book Antiqua" w:hAnsi="Book Antiqua" w:cs="Book Antiqua"/>
          <w:color w:val="000000"/>
          <w:szCs w:val="30"/>
          <w:shd w:val="clear" w:color="auto" w:fill="FFFFFF"/>
          <w:vertAlign w:val="superscript"/>
        </w:rPr>
        <w:t>[10]</w:t>
      </w:r>
      <w:r w:rsidRPr="007177F0">
        <w:rPr>
          <w:rFonts w:ascii="Book Antiqua" w:eastAsia="Book Antiqua" w:hAnsi="Book Antiqua" w:cs="Book Antiqua"/>
          <w:color w:val="000000"/>
          <w:shd w:val="clear" w:color="auto" w:fill="FFFFFF"/>
        </w:rPr>
        <w:t>. Whether the occurrence of GI symptoms is associated with COVID-19 severity or outcomes has been a field of debate. Most meta-analyses support that GI-symptoms and predominantly abdominal pain tend to appear at higher rates among patients with severe disease</w:t>
      </w:r>
      <w:r w:rsidR="00DC586B" w:rsidRPr="007177F0">
        <w:rPr>
          <w:rFonts w:ascii="Book Antiqua" w:eastAsia="Book Antiqua" w:hAnsi="Book Antiqua" w:cs="Book Antiqua"/>
          <w:color w:val="000000"/>
          <w:szCs w:val="30"/>
          <w:shd w:val="clear" w:color="auto" w:fill="FFFFFF"/>
          <w:vertAlign w:val="superscript"/>
        </w:rPr>
        <w:t>[10,</w:t>
      </w:r>
      <w:r w:rsidRPr="007177F0">
        <w:rPr>
          <w:rFonts w:ascii="Book Antiqua" w:eastAsia="Book Antiqua" w:hAnsi="Book Antiqua" w:cs="Book Antiqua"/>
          <w:color w:val="000000"/>
          <w:szCs w:val="30"/>
          <w:shd w:val="clear" w:color="auto" w:fill="FFFFFF"/>
          <w:vertAlign w:val="superscript"/>
        </w:rPr>
        <w:t>13-15]</w:t>
      </w:r>
      <w:r w:rsidRPr="007177F0">
        <w:rPr>
          <w:rFonts w:ascii="Book Antiqua" w:eastAsia="Book Antiqua" w:hAnsi="Book Antiqua" w:cs="Book Antiqua"/>
          <w:color w:val="000000"/>
          <w:shd w:val="clear" w:color="auto" w:fill="FFFFFF"/>
        </w:rPr>
        <w:t xml:space="preserve">; however, these symptoms are not always predictive of mortality or </w:t>
      </w:r>
      <w:r w:rsidR="009B1994" w:rsidRPr="007177F0">
        <w:rPr>
          <w:rFonts w:ascii="Book Antiqua" w:eastAsia="Book Antiqua" w:hAnsi="Book Antiqua" w:cs="Book Antiqua"/>
          <w:color w:val="000000"/>
          <w:shd w:val="clear" w:color="auto" w:fill="FFFFFF"/>
        </w:rPr>
        <w:t xml:space="preserve">intensive care unit </w:t>
      </w:r>
      <w:r w:rsidR="009B1994"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ICU</w:t>
      </w:r>
      <w:r w:rsidR="009B1994"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admission</w:t>
      </w:r>
      <w:r w:rsidRPr="007177F0">
        <w:rPr>
          <w:rFonts w:ascii="Book Antiqua" w:eastAsia="Book Antiqua" w:hAnsi="Book Antiqua" w:cs="Book Antiqua"/>
          <w:color w:val="000000"/>
          <w:szCs w:val="30"/>
          <w:shd w:val="clear" w:color="auto" w:fill="FFFFFF"/>
          <w:vertAlign w:val="superscript"/>
        </w:rPr>
        <w:t>[16-18]</w:t>
      </w:r>
      <w:r w:rsidRPr="007177F0">
        <w:rPr>
          <w:rFonts w:ascii="Book Antiqua" w:eastAsia="Book Antiqua" w:hAnsi="Book Antiqua" w:cs="Book Antiqua"/>
          <w:color w:val="000000"/>
          <w:shd w:val="clear" w:color="auto" w:fill="FFFFFF"/>
        </w:rPr>
        <w:t>. Importantly, viral RNA can be detected in the stool of about half of COVID-19 patients and, especially, in those with GI-related symptoms</w:t>
      </w:r>
      <w:r w:rsidR="00DC586B" w:rsidRPr="007177F0">
        <w:rPr>
          <w:rFonts w:ascii="Book Antiqua" w:eastAsia="Book Antiqua" w:hAnsi="Book Antiqua" w:cs="Book Antiqua"/>
          <w:color w:val="000000"/>
          <w:szCs w:val="30"/>
          <w:shd w:val="clear" w:color="auto" w:fill="FFFFFF"/>
          <w:vertAlign w:val="superscript"/>
        </w:rPr>
        <w:t>[19,</w:t>
      </w:r>
      <w:r w:rsidRPr="007177F0">
        <w:rPr>
          <w:rFonts w:ascii="Book Antiqua" w:eastAsia="Book Antiqua" w:hAnsi="Book Antiqua" w:cs="Book Antiqua"/>
          <w:color w:val="000000"/>
          <w:szCs w:val="30"/>
          <w:shd w:val="clear" w:color="auto" w:fill="FFFFFF"/>
          <w:vertAlign w:val="superscript"/>
        </w:rPr>
        <w:t>20]</w:t>
      </w:r>
      <w:r w:rsidRPr="007177F0">
        <w:rPr>
          <w:rFonts w:ascii="Book Antiqua" w:eastAsia="Book Antiqua" w:hAnsi="Book Antiqua" w:cs="Book Antiqua"/>
          <w:color w:val="000000"/>
          <w:shd w:val="clear" w:color="auto" w:fill="FFFFFF"/>
        </w:rPr>
        <w:t xml:space="preserve">. Viral rectal shedding appears to persist long after RNA clearance in respiratory samples (mean duration: 21.8 </w:t>
      </w:r>
      <w:r w:rsidR="00DC586B" w:rsidRPr="007177F0">
        <w:rPr>
          <w:rFonts w:ascii="Book Antiqua" w:hAnsi="Book Antiqua" w:cs="Book Antiqua"/>
          <w:color w:val="000000"/>
          <w:shd w:val="clear" w:color="auto" w:fill="FFFFFF"/>
          <w:lang w:eastAsia="zh-CN"/>
        </w:rPr>
        <w:t xml:space="preserve">d </w:t>
      </w:r>
      <w:r w:rsidRPr="007177F0">
        <w:rPr>
          <w:rFonts w:ascii="Book Antiqua" w:eastAsia="Book Antiqua" w:hAnsi="Book Antiqua" w:cs="Book Antiqua"/>
          <w:i/>
          <w:iCs/>
          <w:color w:val="000000"/>
          <w:shd w:val="clear" w:color="auto" w:fill="FFFFFF"/>
        </w:rPr>
        <w:t>vs</w:t>
      </w:r>
      <w:r w:rsidRPr="007177F0">
        <w:rPr>
          <w:rFonts w:ascii="Book Antiqua" w:eastAsia="Book Antiqua" w:hAnsi="Book Antiqua" w:cs="Book Antiqua"/>
          <w:color w:val="000000"/>
          <w:shd w:val="clear" w:color="auto" w:fill="FFFFFF"/>
        </w:rPr>
        <w:t xml:space="preserve"> 14.7 d)</w:t>
      </w:r>
      <w:r w:rsidRPr="007177F0">
        <w:rPr>
          <w:rFonts w:ascii="Book Antiqua" w:eastAsia="Book Antiqua" w:hAnsi="Book Antiqua" w:cs="Book Antiqua"/>
          <w:color w:val="000000"/>
          <w:szCs w:val="30"/>
          <w:shd w:val="clear" w:color="auto" w:fill="FFFFFF"/>
          <w:vertAlign w:val="superscript"/>
        </w:rPr>
        <w:t>[20]</w:t>
      </w:r>
      <w:r w:rsidRPr="007177F0">
        <w:rPr>
          <w:rFonts w:ascii="Book Antiqua" w:eastAsia="Book Antiqua" w:hAnsi="Book Antiqua" w:cs="Book Antiqua"/>
          <w:color w:val="000000"/>
          <w:shd w:val="clear" w:color="auto" w:fill="FFFFFF"/>
        </w:rPr>
        <w:t>, while RNA concentration in the stool may be as high as 10</w:t>
      </w:r>
      <w:r w:rsidRPr="007177F0">
        <w:rPr>
          <w:rFonts w:ascii="Book Antiqua" w:eastAsia="Book Antiqua" w:hAnsi="Book Antiqua" w:cs="Book Antiqua"/>
          <w:color w:val="000000"/>
          <w:szCs w:val="30"/>
          <w:shd w:val="clear" w:color="auto" w:fill="FFFFFF"/>
          <w:vertAlign w:val="superscript"/>
        </w:rPr>
        <w:t>7</w:t>
      </w:r>
      <w:r w:rsidRPr="007177F0">
        <w:rPr>
          <w:rFonts w:ascii="Book Antiqua" w:eastAsia="Book Antiqua" w:hAnsi="Book Antiqua" w:cs="Book Antiqua"/>
          <w:color w:val="000000"/>
          <w:shd w:val="clear" w:color="auto" w:fill="FFFFFF"/>
        </w:rPr>
        <w:t xml:space="preserve"> copies/g, exceeding even that in pharyngeal swabs in some cases</w:t>
      </w:r>
      <w:r w:rsidRPr="007177F0">
        <w:rPr>
          <w:rFonts w:ascii="Book Antiqua" w:eastAsia="Book Antiqua" w:hAnsi="Book Antiqua" w:cs="Book Antiqua"/>
          <w:color w:val="000000"/>
          <w:szCs w:val="30"/>
          <w:shd w:val="clear" w:color="auto" w:fill="FFFFFF"/>
          <w:vertAlign w:val="superscript"/>
        </w:rPr>
        <w:t>[21]</w:t>
      </w:r>
      <w:r w:rsidRPr="007177F0">
        <w:rPr>
          <w:rFonts w:ascii="Book Antiqua" w:eastAsia="Book Antiqua" w:hAnsi="Book Antiqua" w:cs="Book Antiqua"/>
          <w:color w:val="000000"/>
          <w:shd w:val="clear" w:color="auto" w:fill="FFFFFF"/>
        </w:rPr>
        <w:t>. The combination of this particularly high RNA load in the stool and the long-lasting viral presence in fecal samples strongly suggests that SARS-CoV-2 invades and proliferates in the intestinal tract. Indeed, COVID-19 elicits acute inflammatory responses in the gut, as documented by increased fecal calprotectin levels</w:t>
      </w:r>
      <w:r w:rsidRPr="007177F0">
        <w:rPr>
          <w:rFonts w:ascii="Book Antiqua" w:eastAsia="Book Antiqua" w:hAnsi="Book Antiqua" w:cs="Book Antiqua"/>
          <w:color w:val="000000"/>
          <w:szCs w:val="30"/>
          <w:shd w:val="clear" w:color="auto" w:fill="FFFFFF"/>
          <w:vertAlign w:val="superscript"/>
        </w:rPr>
        <w:t>[22]</w:t>
      </w:r>
      <w:r w:rsidRPr="007177F0">
        <w:rPr>
          <w:rFonts w:ascii="Book Antiqua" w:eastAsia="Book Antiqua" w:hAnsi="Book Antiqua" w:cs="Book Antiqua"/>
          <w:color w:val="000000"/>
          <w:shd w:val="clear" w:color="auto" w:fill="FFFFFF"/>
        </w:rPr>
        <w:t xml:space="preserve">. Accordingly, </w:t>
      </w:r>
      <w:proofErr w:type="spellStart"/>
      <w:r w:rsidRPr="007177F0">
        <w:rPr>
          <w:rFonts w:ascii="Book Antiqua" w:eastAsia="Book Antiqua" w:hAnsi="Book Antiqua" w:cs="Book Antiqua"/>
          <w:color w:val="000000"/>
          <w:shd w:val="clear" w:color="auto" w:fill="FFFFFF"/>
        </w:rPr>
        <w:t>Livanos</w:t>
      </w:r>
      <w:proofErr w:type="spellEnd"/>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[18]</w:t>
      </w:r>
      <w:r w:rsidRPr="007177F0">
        <w:rPr>
          <w:rFonts w:ascii="Book Antiqua" w:eastAsia="Book Antiqua" w:hAnsi="Book Antiqua" w:cs="Book Antiqua"/>
          <w:color w:val="000000"/>
          <w:shd w:val="clear" w:color="auto" w:fill="FFFFFF"/>
        </w:rPr>
        <w:t xml:space="preserve"> provided direct evidence of direct infection of IECs by SARS-CoV-2 </w:t>
      </w:r>
      <w:r w:rsidRPr="007177F0">
        <w:rPr>
          <w:rFonts w:ascii="Book Antiqua" w:eastAsia="Book Antiqua" w:hAnsi="Book Antiqua" w:cs="Book Antiqua"/>
          <w:i/>
          <w:iCs/>
          <w:color w:val="000000"/>
          <w:shd w:val="clear" w:color="auto" w:fill="FFFFFF"/>
        </w:rPr>
        <w:t>in vivo</w:t>
      </w:r>
      <w:r w:rsidRPr="007177F0">
        <w:rPr>
          <w:rFonts w:ascii="Book Antiqua" w:eastAsia="Book Antiqua" w:hAnsi="Book Antiqua" w:cs="Book Antiqua"/>
          <w:color w:val="000000"/>
          <w:shd w:val="clear" w:color="auto" w:fill="FFFFFF"/>
        </w:rPr>
        <w:t xml:space="preserve">, using immunofluorescence staining and electron microscopy. Viral </w:t>
      </w:r>
      <w:proofErr w:type="spellStart"/>
      <w:r w:rsidRPr="007177F0">
        <w:rPr>
          <w:rFonts w:ascii="Book Antiqua" w:eastAsia="Book Antiqua" w:hAnsi="Book Antiqua" w:cs="Book Antiqua"/>
          <w:color w:val="000000"/>
          <w:shd w:val="clear" w:color="auto" w:fill="FFFFFF"/>
        </w:rPr>
        <w:t>subgenomic</w:t>
      </w:r>
      <w:proofErr w:type="spellEnd"/>
      <w:r w:rsidRPr="007177F0">
        <w:rPr>
          <w:rFonts w:ascii="Book Antiqua" w:eastAsia="Book Antiqua" w:hAnsi="Book Antiqua" w:cs="Book Antiqua"/>
          <w:color w:val="000000"/>
          <w:shd w:val="clear" w:color="auto" w:fill="FFFFFF"/>
        </w:rPr>
        <w:t xml:space="preserve"> mRNA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is transcribed in infected cells, but is not encapsulated into virions, which means that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is vulnerable to enzymatic degradation by intestinal ribonucleases. Therefore, the detection of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in the stool of COVID-19 patients also indicates that the virus can actively and specifically replicate in the gut</w:t>
      </w:r>
      <w:r w:rsidRPr="007177F0">
        <w:rPr>
          <w:rFonts w:ascii="Book Antiqua" w:eastAsia="Book Antiqua" w:hAnsi="Book Antiqua" w:cs="Book Antiqua"/>
          <w:color w:val="000000"/>
          <w:szCs w:val="30"/>
          <w:shd w:val="clear" w:color="auto" w:fill="FFFFFF"/>
          <w:vertAlign w:val="superscript"/>
        </w:rPr>
        <w:t>[21]</w:t>
      </w:r>
      <w:r w:rsidRPr="007177F0">
        <w:rPr>
          <w:rFonts w:ascii="Book Antiqua" w:eastAsia="Book Antiqua" w:hAnsi="Book Antiqua" w:cs="Book Antiqua"/>
          <w:color w:val="000000"/>
          <w:shd w:val="clear" w:color="auto" w:fill="FFFFFF"/>
        </w:rPr>
        <w:t>.</w:t>
      </w:r>
    </w:p>
    <w:p w14:paraId="2F76240A" w14:textId="2EF37DF9" w:rsidR="00A77B3E" w:rsidRPr="007177F0" w:rsidRDefault="00F25648" w:rsidP="00DC586B">
      <w:pPr>
        <w:spacing w:line="360" w:lineRule="auto"/>
        <w:ind w:firstLineChars="100" w:firstLine="240"/>
        <w:jc w:val="both"/>
      </w:pPr>
      <w:r w:rsidRPr="007177F0">
        <w:rPr>
          <w:rFonts w:ascii="Book Antiqua" w:eastAsia="Book Antiqua" w:hAnsi="Book Antiqua" w:cs="Book Antiqua"/>
          <w:color w:val="000000"/>
          <w:shd w:val="clear" w:color="auto" w:fill="FFFFFF"/>
        </w:rPr>
        <w:t>Although the data above corroborate the concept of SARS-CoV-2 tropism for the GI system, the routes and mechanisms of infection remain less clarified. At least theoretically, the feasibility of the fecal-oral route of transmission is supported by prolonged viral excretion in the feces. Nevertheless, although SARS-CoV-2 retains viability in stool for 1-2 d</w:t>
      </w:r>
      <w:r w:rsidR="00DC586B" w:rsidRPr="007177F0">
        <w:rPr>
          <w:rFonts w:ascii="Book Antiqua" w:hAnsi="Book Antiqua" w:cs="Book Antiqua"/>
          <w:color w:val="000000"/>
          <w:shd w:val="clear" w:color="auto" w:fill="FFFFFF"/>
          <w:lang w:eastAsia="zh-CN"/>
        </w:rPr>
        <w:t xml:space="preserve"> </w:t>
      </w:r>
      <w:r w:rsidRPr="007177F0">
        <w:rPr>
          <w:rFonts w:ascii="Book Antiqua" w:eastAsia="Book Antiqua" w:hAnsi="Book Antiqua" w:cs="Book Antiqua"/>
          <w:color w:val="000000"/>
          <w:shd w:val="clear" w:color="auto" w:fill="FFFFFF"/>
        </w:rPr>
        <w:t>at room temperature, this is accompanied by a profound 5-log loss of its infectivity</w:t>
      </w:r>
      <w:r w:rsidRPr="007177F0">
        <w:rPr>
          <w:rFonts w:ascii="Book Antiqua" w:eastAsia="Book Antiqua" w:hAnsi="Book Antiqua" w:cs="Book Antiqua"/>
          <w:color w:val="000000"/>
          <w:szCs w:val="30"/>
          <w:shd w:val="clear" w:color="auto" w:fill="FFFFFF"/>
          <w:vertAlign w:val="superscript"/>
        </w:rPr>
        <w:t>[23]</w:t>
      </w:r>
      <w:r w:rsidRPr="007177F0">
        <w:rPr>
          <w:rFonts w:ascii="Book Antiqua" w:eastAsia="Book Antiqua" w:hAnsi="Book Antiqua" w:cs="Book Antiqua"/>
          <w:color w:val="000000"/>
          <w:shd w:val="clear" w:color="auto" w:fill="FFFFFF"/>
        </w:rPr>
        <w:t xml:space="preserve">. In addition, ingested SARS-CoV-2 needs to overcome the harsh gastric acidity, resist the detergent effects of bile acids in the duodenum, and avoid degradation by digestive enzymes to preserve its infectivity and spread into the intestinal </w:t>
      </w:r>
      <w:r w:rsidRPr="007177F0">
        <w:rPr>
          <w:rFonts w:ascii="Book Antiqua" w:eastAsia="Book Antiqua" w:hAnsi="Book Antiqua" w:cs="Book Antiqua"/>
          <w:color w:val="000000"/>
          <w:shd w:val="clear" w:color="auto" w:fill="FFFFFF"/>
        </w:rPr>
        <w:lastRenderedPageBreak/>
        <w:t>epithelia</w:t>
      </w:r>
      <w:r w:rsidRPr="007177F0">
        <w:rPr>
          <w:rFonts w:ascii="Book Antiqua" w:eastAsia="Book Antiqua" w:hAnsi="Book Antiqua" w:cs="Book Antiqua"/>
          <w:color w:val="000000"/>
          <w:szCs w:val="30"/>
          <w:shd w:val="clear" w:color="auto" w:fill="FFFFFF"/>
          <w:vertAlign w:val="superscript"/>
        </w:rPr>
        <w:t>[24]</w:t>
      </w:r>
      <w:r w:rsidRPr="007177F0">
        <w:rPr>
          <w:rFonts w:ascii="Book Antiqua" w:eastAsia="Book Antiqua" w:hAnsi="Book Antiqua" w:cs="Book Antiqua"/>
          <w:color w:val="000000"/>
          <w:shd w:val="clear" w:color="auto" w:fill="FFFFFF"/>
        </w:rPr>
        <w:t>. The uninterrupted function of these host defense mechanisms hinders the fecal-oral transmission of enveloped viruses, such as SARS-CoV-2</w:t>
      </w:r>
      <w:r w:rsidRPr="007177F0">
        <w:rPr>
          <w:rFonts w:ascii="Book Antiqua" w:eastAsia="Book Antiqua" w:hAnsi="Book Antiqua" w:cs="Book Antiqua"/>
          <w:color w:val="000000"/>
          <w:szCs w:val="30"/>
          <w:shd w:val="clear" w:color="auto" w:fill="FFFFFF"/>
          <w:vertAlign w:val="superscript"/>
        </w:rPr>
        <w:t>[25]</w:t>
      </w:r>
      <w:r w:rsidRPr="007177F0">
        <w:rPr>
          <w:rFonts w:ascii="Book Antiqua" w:eastAsia="Book Antiqua" w:hAnsi="Book Antiqua" w:cs="Book Antiqua"/>
          <w:color w:val="000000"/>
          <w:shd w:val="clear" w:color="auto" w:fill="FFFFFF"/>
        </w:rPr>
        <w:t xml:space="preserve">. Besides, several lines of evidence support that intestinal infection by SARS-CoV-2 could occur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the bloodstream</w:t>
      </w:r>
      <w:r w:rsidR="00DC586B" w:rsidRPr="007177F0">
        <w:rPr>
          <w:rFonts w:ascii="Book Antiqua" w:eastAsia="Book Antiqua" w:hAnsi="Book Antiqua" w:cs="Book Antiqua"/>
          <w:color w:val="000000"/>
          <w:szCs w:val="30"/>
          <w:shd w:val="clear" w:color="auto" w:fill="FFFFFF"/>
          <w:vertAlign w:val="superscript"/>
        </w:rPr>
        <w:t>[19,</w:t>
      </w:r>
      <w:r w:rsidRPr="007177F0">
        <w:rPr>
          <w:rFonts w:ascii="Book Antiqua" w:eastAsia="Book Antiqua" w:hAnsi="Book Antiqua" w:cs="Book Antiqua"/>
          <w:color w:val="000000"/>
          <w:szCs w:val="30"/>
          <w:shd w:val="clear" w:color="auto" w:fill="FFFFFF"/>
          <w:vertAlign w:val="superscript"/>
        </w:rPr>
        <w:t>26]</w:t>
      </w:r>
      <w:r w:rsidRPr="007177F0">
        <w:rPr>
          <w:rFonts w:ascii="Book Antiqua" w:eastAsia="Book Antiqua" w:hAnsi="Book Antiqua" w:cs="Book Antiqua"/>
          <w:color w:val="000000"/>
          <w:shd w:val="clear" w:color="auto" w:fill="FFFFFF"/>
        </w:rPr>
        <w:t>. The virus replicating in pulmonary alveolar epithelial cells or in ciliary cells of the nasal cavity is capable of breaching the basement membrane and causing viremia</w:t>
      </w:r>
      <w:r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hd w:val="clear" w:color="auto" w:fill="FFFFFF"/>
        </w:rPr>
        <w:t>. The GI tract comprises an extended network of capillaries harboring vascular epithelial cells, which are potential targets of circulating SARS-CoV-2. Thereafter, the proliferating virus is released from the infected cells into the gut, where it can infect neighboring enterocytes or reenter the circulation to generate new cycles of infection</w:t>
      </w:r>
      <w:r w:rsidR="00DC586B"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28]</w:t>
      </w:r>
      <w:r w:rsidRPr="007177F0">
        <w:rPr>
          <w:rFonts w:ascii="Book Antiqua" w:eastAsia="Book Antiqua" w:hAnsi="Book Antiqua" w:cs="Book Antiqua"/>
          <w:color w:val="000000"/>
          <w:shd w:val="clear" w:color="auto" w:fill="FFFFFF"/>
        </w:rPr>
        <w:t>.</w:t>
      </w:r>
    </w:p>
    <w:p w14:paraId="62516168" w14:textId="77777777" w:rsidR="00A77B3E" w:rsidRPr="007177F0" w:rsidRDefault="00A77B3E">
      <w:pPr>
        <w:spacing w:line="360" w:lineRule="auto"/>
        <w:jc w:val="both"/>
      </w:pPr>
    </w:p>
    <w:p w14:paraId="6712C173"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THE INTESTINAL BARRIER FUNCTION IN HEALTH</w:t>
      </w:r>
    </w:p>
    <w:p w14:paraId="55943D7B" w14:textId="406D045A" w:rsidR="00A77B3E" w:rsidRPr="00CE0C17"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The gut barrier function is equipped with three major lines of defense that conjointly serve its complex purpose</w:t>
      </w:r>
      <w:r w:rsidRPr="007177F0">
        <w:rPr>
          <w:rFonts w:ascii="Book Antiqua" w:eastAsia="Book Antiqua" w:hAnsi="Book Antiqua" w:cs="Book Antiqua"/>
          <w:color w:val="000000"/>
          <w:szCs w:val="30"/>
          <w:shd w:val="clear" w:color="auto" w:fill="FFFFFF"/>
          <w:vertAlign w:val="superscript"/>
        </w:rPr>
        <w:t>[5]</w:t>
      </w:r>
      <w:r w:rsidRPr="007177F0">
        <w:rPr>
          <w:rFonts w:ascii="Book Antiqua" w:eastAsia="Book Antiqua" w:hAnsi="Book Antiqua" w:cs="Book Antiqua"/>
          <w:color w:val="000000"/>
          <w:shd w:val="clear" w:color="auto" w:fill="FFFFFF"/>
        </w:rPr>
        <w:t>. First, the mechanical barrier consists of tightly linked columnal IECs, the overlying mucus layer, and the capillary endothelial cells of the submucosa</w:t>
      </w:r>
      <w:r w:rsidRPr="007177F0">
        <w:rPr>
          <w:rFonts w:ascii="Book Antiqua" w:eastAsia="Book Antiqua" w:hAnsi="Book Antiqua" w:cs="Book Antiqua"/>
          <w:color w:val="000000"/>
          <w:szCs w:val="30"/>
          <w:shd w:val="clear" w:color="auto" w:fill="FFFFFF"/>
          <w:vertAlign w:val="superscript"/>
        </w:rPr>
        <w:t>[29]</w:t>
      </w:r>
      <w:r w:rsidRPr="007177F0">
        <w:rPr>
          <w:rFonts w:ascii="Book Antiqua" w:eastAsia="Book Antiqua" w:hAnsi="Book Antiqua" w:cs="Book Antiqua"/>
          <w:color w:val="000000"/>
          <w:shd w:val="clear" w:color="auto" w:fill="FFFFFF"/>
        </w:rPr>
        <w:t xml:space="preserve">. Tight junctions (TJs) and </w:t>
      </w:r>
      <w:proofErr w:type="spellStart"/>
      <w:r w:rsidRPr="007177F0">
        <w:rPr>
          <w:rFonts w:ascii="Book Antiqua" w:eastAsia="Book Antiqua" w:hAnsi="Book Antiqua" w:cs="Book Antiqua"/>
          <w:color w:val="000000"/>
          <w:shd w:val="clear" w:color="auto" w:fill="FFFFFF"/>
        </w:rPr>
        <w:t>adherens</w:t>
      </w:r>
      <w:proofErr w:type="spellEnd"/>
      <w:r w:rsidRPr="007177F0">
        <w:rPr>
          <w:rFonts w:ascii="Book Antiqua" w:eastAsia="Book Antiqua" w:hAnsi="Book Antiqua" w:cs="Book Antiqua"/>
          <w:color w:val="000000"/>
          <w:shd w:val="clear" w:color="auto" w:fill="FFFFFF"/>
        </w:rPr>
        <w:t xml:space="preserve"> junctions (AJs) are transmembrane multiprotein complexes that confer structural stability to the mechanical barrier and engender the establishment of cell polarity. TJs connect the most apical of the lateral surfaces of the adjacent epithelial or endothelial cells (kissing points) and form channels that regulate the selective diffusion of ions and salutes through the paracellular space. AJs are more basal than TJs and contribute to the establishment and maintenance of cell-cell adhesion</w:t>
      </w:r>
      <w:r w:rsidR="00DC586B" w:rsidRPr="007177F0">
        <w:rPr>
          <w:rFonts w:ascii="Book Antiqua" w:eastAsia="Book Antiqua" w:hAnsi="Book Antiqua" w:cs="Book Antiqua"/>
          <w:color w:val="000000"/>
          <w:szCs w:val="30"/>
          <w:shd w:val="clear" w:color="auto" w:fill="FFFFFF"/>
          <w:vertAlign w:val="superscript"/>
        </w:rPr>
        <w:t>[30,</w:t>
      </w:r>
      <w:r w:rsidRPr="007177F0">
        <w:rPr>
          <w:rFonts w:ascii="Book Antiqua" w:eastAsia="Book Antiqua" w:hAnsi="Book Antiqua" w:cs="Book Antiqua"/>
          <w:color w:val="000000"/>
          <w:szCs w:val="30"/>
          <w:shd w:val="clear" w:color="auto" w:fill="FFFFFF"/>
          <w:vertAlign w:val="superscript"/>
        </w:rPr>
        <w:t>31]</w:t>
      </w:r>
      <w:r w:rsidRPr="007177F0">
        <w:rPr>
          <w:rFonts w:ascii="Book Antiqua" w:eastAsia="Book Antiqua" w:hAnsi="Book Antiqua" w:cs="Book Antiqua"/>
          <w:color w:val="000000"/>
          <w:shd w:val="clear" w:color="auto" w:fill="FFFFFF"/>
        </w:rPr>
        <w:t>. The mucus layer comprises a hydrated network of polymers, predominantly highly glycosylated mucin proteins, as well as several immune regulators, such as antimicrobial proteins (AMPs) and secretory immunoglobulin A molecules. The mucus lubricates the luminal contents and serves as a physical barrier against digestive enzymes, proliferating microorganisms, microbial components and byproducts, food-associated toxins, or other inflammatory stimuli</w:t>
      </w:r>
      <w:r w:rsidRPr="007177F0">
        <w:rPr>
          <w:rFonts w:ascii="Book Antiqua" w:eastAsia="Book Antiqua" w:hAnsi="Book Antiqua" w:cs="Book Antiqua"/>
          <w:color w:val="000000"/>
          <w:szCs w:val="30"/>
          <w:shd w:val="clear" w:color="auto" w:fill="FFFFFF"/>
          <w:vertAlign w:val="superscript"/>
        </w:rPr>
        <w:t>[32]</w:t>
      </w:r>
      <w:r w:rsidRPr="007177F0">
        <w:rPr>
          <w:rFonts w:ascii="Book Antiqua" w:eastAsia="Book Antiqua" w:hAnsi="Book Antiqua" w:cs="Book Antiqua"/>
          <w:color w:val="000000"/>
          <w:shd w:val="clear" w:color="auto" w:fill="FFFFFF"/>
        </w:rPr>
        <w:t>. In addition, it nurtures a thriving biofilm of microorganisms, the gut microbiome, which typifies the second mechanism of protection, the biological barrier</w:t>
      </w:r>
      <w:r w:rsidR="00DC586B" w:rsidRPr="007177F0">
        <w:rPr>
          <w:rFonts w:ascii="Book Antiqua" w:eastAsia="Book Antiqua" w:hAnsi="Book Antiqua" w:cs="Book Antiqua"/>
          <w:color w:val="000000"/>
          <w:szCs w:val="30"/>
          <w:shd w:val="clear" w:color="auto" w:fill="FFFFFF"/>
          <w:vertAlign w:val="superscript"/>
        </w:rPr>
        <w:t>[29,</w:t>
      </w:r>
      <w:r w:rsidRPr="007177F0">
        <w:rPr>
          <w:rFonts w:ascii="Book Antiqua" w:eastAsia="Book Antiqua" w:hAnsi="Book Antiqua" w:cs="Book Antiqua"/>
          <w:color w:val="000000"/>
          <w:szCs w:val="30"/>
          <w:shd w:val="clear" w:color="auto" w:fill="FFFFFF"/>
          <w:vertAlign w:val="superscript"/>
        </w:rPr>
        <w:t>32]</w:t>
      </w:r>
      <w:r w:rsidRPr="007177F0">
        <w:rPr>
          <w:rFonts w:ascii="Book Antiqua" w:eastAsia="Book Antiqua" w:hAnsi="Book Antiqua" w:cs="Book Antiqua"/>
          <w:color w:val="000000"/>
          <w:shd w:val="clear" w:color="auto" w:fill="FFFFFF"/>
        </w:rPr>
        <w:t xml:space="preserve">. Luminal microbiota are indispensable for the fermentation of indigestible carbohydrates, a process that provides the gut with short-chain fatty acids (SCFAs), mainly consisting of acetate, propionate, </w:t>
      </w:r>
      <w:r w:rsidRPr="007177F0">
        <w:rPr>
          <w:rFonts w:ascii="Book Antiqua" w:eastAsia="Book Antiqua" w:hAnsi="Book Antiqua" w:cs="Book Antiqua"/>
          <w:color w:val="000000"/>
          <w:shd w:val="clear" w:color="auto" w:fill="FFFFFF"/>
        </w:rPr>
        <w:lastRenderedPageBreak/>
        <w:t>and butyrate. Apart from being an important source of energy for host cells, SCFAs exhibit significant anti-inflammatory and anti-tumor effects and participate in various host</w:t>
      </w:r>
      <w:r w:rsidR="007B2A8C">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signaling pathways, contributing to intestinal barrier integrity and metabolic homeostasis The commensal bacteria regulate choline bioavailability, promote the enterohepatic circulation of bile acids, and synthesize vitamin K and group B vitamins. In parallel, normal intestinal flora restrains the overgrowth of harmful microorganisms, a phenomenon referred to as colonization resistance, through nutrient antagonism</w:t>
      </w:r>
      <w:r w:rsidRPr="007177F0">
        <w:rPr>
          <w:rFonts w:ascii="Book Antiqua" w:eastAsia="Book Antiqua" w:hAnsi="Book Antiqua" w:cs="Book Antiqua"/>
          <w:color w:val="000000"/>
          <w:szCs w:val="30"/>
          <w:shd w:val="clear" w:color="auto" w:fill="FFFFFF"/>
          <w:vertAlign w:val="superscript"/>
        </w:rPr>
        <w:t>[33]</w:t>
      </w:r>
      <w:r w:rsidRPr="007177F0">
        <w:rPr>
          <w:rFonts w:ascii="Book Antiqua" w:eastAsia="Book Antiqua" w:hAnsi="Book Antiqua" w:cs="Book Antiqua"/>
          <w:color w:val="000000"/>
          <w:shd w:val="clear" w:color="auto" w:fill="FFFFFF"/>
        </w:rPr>
        <w:t xml:space="preserve">. Moreover, the microbiome-derived pathogen-associated molecular patterns (PAMPs) are recognized by pattern recognition receptors (PRRs) expressed by intestinal immune cells, </w:t>
      </w:r>
      <w:r w:rsidR="00847B04">
        <w:rPr>
          <w:rFonts w:ascii="Book Antiqua" w:eastAsia="Book Antiqua" w:hAnsi="Book Antiqua" w:cs="Book Antiqua"/>
          <w:color w:val="000000"/>
          <w:shd w:val="clear" w:color="auto" w:fill="FFFFFF"/>
        </w:rPr>
        <w:t>indicating</w:t>
      </w:r>
      <w:r w:rsidR="00847B04" w:rsidRPr="00847B04">
        <w:rPr>
          <w:rFonts w:ascii="Book Antiqua" w:eastAsia="Book Antiqua" w:hAnsi="Book Antiqua" w:cs="Book Antiqua"/>
          <w:color w:val="000000"/>
          <w:shd w:val="clear" w:color="auto" w:fill="FFFFFF"/>
        </w:rPr>
        <w:t xml:space="preserve"> </w:t>
      </w:r>
      <w:r w:rsidRPr="00847B04">
        <w:rPr>
          <w:rFonts w:ascii="Book Antiqua" w:eastAsia="Book Antiqua" w:hAnsi="Book Antiqua" w:cs="Book Antiqua"/>
          <w:color w:val="000000"/>
          <w:shd w:val="clear" w:color="auto" w:fill="FFFFFF"/>
        </w:rPr>
        <w:t>a relentless reciprocal dialogue between the microbiota and the intestinal immune system</w:t>
      </w:r>
      <w:r w:rsidRPr="00847B04">
        <w:rPr>
          <w:rFonts w:ascii="Book Antiqua" w:eastAsia="Book Antiqua" w:hAnsi="Book Antiqua" w:cs="Book Antiqua"/>
          <w:color w:val="000000"/>
          <w:szCs w:val="30"/>
          <w:shd w:val="clear" w:color="auto" w:fill="FFFFFF"/>
          <w:vertAlign w:val="superscript"/>
        </w:rPr>
        <w:t>[6]</w:t>
      </w:r>
      <w:r w:rsidRPr="00847B04">
        <w:rPr>
          <w:rFonts w:ascii="Book Antiqua" w:eastAsia="Book Antiqua" w:hAnsi="Book Antiqua" w:cs="Book Antiqua"/>
          <w:color w:val="000000"/>
          <w:shd w:val="clear" w:color="auto" w:fill="FFFFFF"/>
        </w:rPr>
        <w:t>. This leads to the third line of defense, that is, the immune barrier, which encompasses the gut-associated lymphoid tissue (GALT), effector and regulatory T</w:t>
      </w:r>
      <w:r w:rsidR="00847B04">
        <w:rPr>
          <w:rFonts w:ascii="Book Antiqua" w:eastAsia="Book Antiqua" w:hAnsi="Book Antiqua" w:cs="Book Antiqua"/>
          <w:color w:val="000000"/>
          <w:shd w:val="clear" w:color="auto" w:fill="FFFFFF"/>
        </w:rPr>
        <w:t xml:space="preserve"> </w:t>
      </w:r>
      <w:r w:rsidRPr="00847B04">
        <w:rPr>
          <w:rFonts w:ascii="Book Antiqua" w:eastAsia="Book Antiqua" w:hAnsi="Book Antiqua" w:cs="Book Antiqua"/>
          <w:color w:val="000000"/>
          <w:shd w:val="clear" w:color="auto" w:fill="FFFFFF"/>
        </w:rPr>
        <w:t xml:space="preserve">cells (Tregs), </w:t>
      </w:r>
      <w:r w:rsidR="007B2A8C">
        <w:rPr>
          <w:rFonts w:ascii="Book Antiqua" w:eastAsia="Book Antiqua" w:hAnsi="Book Antiqua" w:cs="Book Antiqua"/>
          <w:color w:val="000000"/>
          <w:shd w:val="clear" w:color="auto" w:fill="FFFFFF"/>
        </w:rPr>
        <w:t>immunoglobulin A (</w:t>
      </w:r>
      <w:r w:rsidRPr="00847B04">
        <w:rPr>
          <w:rFonts w:ascii="Book Antiqua" w:eastAsia="Book Antiqua" w:hAnsi="Book Antiqua" w:cs="Book Antiqua"/>
          <w:color w:val="000000"/>
          <w:shd w:val="clear" w:color="auto" w:fill="FFFFFF"/>
        </w:rPr>
        <w:t>IgA</w:t>
      </w:r>
      <w:r w:rsidR="007B2A8C">
        <w:rPr>
          <w:rFonts w:ascii="Book Antiqua" w:eastAsia="Book Antiqua" w:hAnsi="Book Antiqua" w:cs="Book Antiqua"/>
          <w:color w:val="000000"/>
          <w:shd w:val="clear" w:color="auto" w:fill="FFFFFF"/>
        </w:rPr>
        <w:t>)</w:t>
      </w:r>
      <w:r w:rsidR="00847B04">
        <w:rPr>
          <w:rFonts w:ascii="Book Antiqua" w:eastAsia="Book Antiqua" w:hAnsi="Book Antiqua" w:cs="Book Antiqua"/>
          <w:color w:val="000000"/>
          <w:shd w:val="clear" w:color="auto" w:fill="FFFFFF"/>
        </w:rPr>
        <w:t>-</w:t>
      </w:r>
      <w:r w:rsidRPr="00847B04">
        <w:rPr>
          <w:rFonts w:ascii="Book Antiqua" w:eastAsia="Book Antiqua" w:hAnsi="Book Antiqua" w:cs="Book Antiqua"/>
          <w:color w:val="000000"/>
          <w:shd w:val="clear" w:color="auto" w:fill="FFFFFF"/>
        </w:rPr>
        <w:t>secreting B (plasma) cells, innate lymphoid cells (ILCs), as well as macrophages and dendritic cells (DCs) of the lamina propria</w:t>
      </w:r>
      <w:r w:rsidRPr="00F85BD6">
        <w:rPr>
          <w:rFonts w:ascii="Book Antiqua" w:eastAsia="Book Antiqua" w:hAnsi="Book Antiqua" w:cs="Book Antiqua"/>
          <w:color w:val="000000"/>
          <w:szCs w:val="30"/>
          <w:shd w:val="clear" w:color="auto" w:fill="FFFFFF"/>
          <w:vertAlign w:val="superscript"/>
        </w:rPr>
        <w:t>[5]</w:t>
      </w:r>
      <w:r w:rsidRPr="00F85BD6">
        <w:rPr>
          <w:rFonts w:ascii="Book Antiqua" w:eastAsia="Book Antiqua" w:hAnsi="Book Antiqua" w:cs="Book Antiqua"/>
          <w:color w:val="000000"/>
          <w:shd w:val="clear" w:color="auto" w:fill="FFFFFF"/>
        </w:rPr>
        <w:t>. The cells of innate immunity carry an armamentarium of PRRs</w:t>
      </w:r>
      <w:r w:rsidRPr="007177F0">
        <w:rPr>
          <w:rFonts w:ascii="Book Antiqua" w:eastAsia="Book Antiqua" w:hAnsi="Book Antiqua" w:cs="Book Antiqua"/>
          <w:color w:val="000000"/>
          <w:shd w:val="clear" w:color="auto" w:fill="FFFFFF"/>
        </w:rPr>
        <w:t xml:space="preserve"> such as toll-like receptors (TLRs), nucleotide oligomerization domain-like receptors (NLRs), and retinoic acid-inducible gene-like receptors (RLRs) that recognize molecular </w:t>
      </w:r>
      <w:r w:rsidR="00CE0C17">
        <w:rPr>
          <w:rFonts w:ascii="Book Antiqua" w:eastAsia="Book Antiqua" w:hAnsi="Book Antiqua" w:cs="Book Antiqua"/>
          <w:color w:val="000000"/>
          <w:shd w:val="clear" w:color="auto" w:fill="FFFFFF"/>
        </w:rPr>
        <w:t xml:space="preserve">pathogen-associated molecular </w:t>
      </w:r>
      <w:r w:rsidRPr="00CE0C17">
        <w:rPr>
          <w:rFonts w:ascii="Book Antiqua" w:eastAsia="Book Antiqua" w:hAnsi="Book Antiqua" w:cs="Book Antiqua"/>
          <w:color w:val="000000"/>
          <w:shd w:val="clear" w:color="auto" w:fill="FFFFFF"/>
        </w:rPr>
        <w:t>patterns</w:t>
      </w:r>
      <w:r w:rsidR="00CE0C17">
        <w:rPr>
          <w:rFonts w:ascii="Book Antiqua" w:eastAsia="Book Antiqua" w:hAnsi="Book Antiqua" w:cs="Book Antiqua"/>
          <w:color w:val="000000"/>
          <w:shd w:val="clear" w:color="auto" w:fill="FFFFFF"/>
        </w:rPr>
        <w:t xml:space="preserve"> </w:t>
      </w:r>
      <w:r w:rsidRPr="00CE0C17">
        <w:rPr>
          <w:rFonts w:ascii="Book Antiqua" w:eastAsia="Book Antiqua" w:hAnsi="Book Antiqua" w:cs="Book Antiqua"/>
          <w:color w:val="000000"/>
          <w:shd w:val="clear" w:color="auto" w:fill="FFFFFF"/>
        </w:rPr>
        <w:t>(PAMPs) or damaged</w:t>
      </w:r>
      <w:r w:rsidR="003A740B">
        <w:rPr>
          <w:rFonts w:ascii="Book Antiqua" w:eastAsia="Book Antiqua" w:hAnsi="Book Antiqua" w:cs="Book Antiqua"/>
          <w:color w:val="000000"/>
          <w:shd w:val="clear" w:color="auto" w:fill="FFFFFF"/>
        </w:rPr>
        <w:t>-associated MPs</w:t>
      </w:r>
      <w:r w:rsidRPr="00CE0C17">
        <w:rPr>
          <w:rFonts w:ascii="Book Antiqua" w:eastAsia="Book Antiqua" w:hAnsi="Book Antiqua" w:cs="Book Antiqua"/>
          <w:color w:val="000000"/>
          <w:shd w:val="clear" w:color="auto" w:fill="FFFFFF"/>
        </w:rPr>
        <w:t xml:space="preserve"> (DAMPs) and orchestrate the well-tuned responses of the adaptive arm of the immune system.</w:t>
      </w:r>
    </w:p>
    <w:p w14:paraId="33077652" w14:textId="121F9447" w:rsidR="00A77B3E" w:rsidRPr="007177F0" w:rsidRDefault="00F25648" w:rsidP="00FA467F">
      <w:pPr>
        <w:spacing w:line="360" w:lineRule="auto"/>
        <w:ind w:firstLineChars="100" w:firstLine="240"/>
        <w:jc w:val="both"/>
      </w:pPr>
      <w:r w:rsidRPr="00F85BD6">
        <w:rPr>
          <w:rFonts w:ascii="Book Antiqua" w:eastAsia="Book Antiqua" w:hAnsi="Book Antiqua" w:cs="Book Antiqua"/>
          <w:color w:val="000000"/>
          <w:shd w:val="clear" w:color="auto" w:fill="FFFFFF"/>
        </w:rPr>
        <w:t>The continuous crosstalk of the immune cells with the gut microbiome sustains the delicate balance between tolerance to beneficial bacteria and immunosurveillance against pathogenic species</w:t>
      </w:r>
      <w:r w:rsidRPr="007177F0">
        <w:rPr>
          <w:rFonts w:ascii="Book Antiqua" w:eastAsia="Book Antiqua" w:hAnsi="Book Antiqua" w:cs="Book Antiqua"/>
          <w:color w:val="000000"/>
          <w:szCs w:val="30"/>
          <w:shd w:val="clear" w:color="auto" w:fill="FFFFFF"/>
          <w:vertAlign w:val="superscript"/>
        </w:rPr>
        <w:t>[6]</w:t>
      </w:r>
      <w:r w:rsidRPr="007177F0">
        <w:rPr>
          <w:rFonts w:ascii="Book Antiqua" w:eastAsia="Book Antiqua" w:hAnsi="Book Antiqua" w:cs="Book Antiqua"/>
          <w:color w:val="000000"/>
          <w:shd w:val="clear" w:color="auto" w:fill="FFFFFF"/>
        </w:rPr>
        <w:t>. Commensal-derived signals and metabolites are recognized by myeloid cells in the lamina propria and orchestrate innate and adaptive immune responses</w:t>
      </w:r>
      <w:r w:rsidRPr="007177F0">
        <w:rPr>
          <w:rFonts w:ascii="Book Antiqua" w:eastAsia="Book Antiqua" w:hAnsi="Book Antiqua" w:cs="Book Antiqua"/>
          <w:color w:val="000000"/>
          <w:shd w:val="clear" w:color="auto" w:fill="FFFFFF"/>
          <w:vertAlign w:val="superscript"/>
        </w:rPr>
        <w:t>[34]</w:t>
      </w:r>
      <w:r w:rsidRPr="007177F0">
        <w:rPr>
          <w:rFonts w:ascii="Book Antiqua" w:eastAsia="Book Antiqua" w:hAnsi="Book Antiqua" w:cs="Book Antiqua"/>
          <w:color w:val="000000"/>
          <w:shd w:val="clear" w:color="auto" w:fill="FFFFFF"/>
        </w:rPr>
        <w:t xml:space="preserve">. Under homeostatic conditions, innate immune cells, such as macrophages and DCs, obtain a regulatory phenotype that promotes the secretion of anti-inflammatory molecules, </w:t>
      </w:r>
      <w:r w:rsidR="00FF1E9A"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CE0C17">
        <w:rPr>
          <w:rFonts w:ascii="Book Antiqua" w:eastAsia="Book Antiqua" w:hAnsi="Book Antiqua" w:cs="Book Antiqua"/>
          <w:color w:val="000000"/>
          <w:shd w:val="clear" w:color="auto" w:fill="FFFFFF"/>
        </w:rPr>
        <w:t xml:space="preserve"> IL-10 and TGF-β. The production of IL-22 by type 3 ILCs supports tissue homeostasis and epithelial barrier integrity</w:t>
      </w:r>
      <w:r w:rsidRPr="00F85BD6">
        <w:rPr>
          <w:rFonts w:ascii="Book Antiqua" w:eastAsia="Book Antiqua" w:hAnsi="Book Antiqua" w:cs="Book Antiqua"/>
          <w:color w:val="000000"/>
          <w:shd w:val="clear" w:color="auto" w:fill="FFFFFF"/>
          <w:vertAlign w:val="superscript"/>
        </w:rPr>
        <w:t>[35]</w:t>
      </w:r>
      <w:r w:rsidRPr="00F85BD6">
        <w:rPr>
          <w:rFonts w:ascii="Book Antiqua" w:eastAsia="Book Antiqua" w:hAnsi="Book Antiqua" w:cs="Book Antiqua"/>
          <w:color w:val="000000"/>
          <w:shd w:val="clear" w:color="auto" w:fill="FFFFFF"/>
        </w:rPr>
        <w:t xml:space="preserve">. Properly-regulated antigen presenting cells (APCs) remain in the GALT or migrate to the mesenteric </w:t>
      </w:r>
      <w:r w:rsidRPr="007177F0">
        <w:rPr>
          <w:rFonts w:ascii="Book Antiqua" w:eastAsia="Book Antiqua" w:hAnsi="Book Antiqua" w:cs="Book Antiqua"/>
          <w:color w:val="000000"/>
          <w:shd w:val="clear" w:color="auto" w:fill="FFFFFF"/>
        </w:rPr>
        <w:t xml:space="preserve">lymph nodes, where priming of naïve CD4+ T cells occurs, and stimulate Treg cell activity that plays a central role in the suppression of intestinal inflammation. In this immunomodulatory milieu, B </w:t>
      </w:r>
      <w:r w:rsidRPr="007177F0">
        <w:rPr>
          <w:rFonts w:ascii="Book Antiqua" w:eastAsia="Book Antiqua" w:hAnsi="Book Antiqua" w:cs="Book Antiqua"/>
          <w:color w:val="000000"/>
          <w:shd w:val="clear" w:color="auto" w:fill="FFFFFF"/>
        </w:rPr>
        <w:lastRenderedPageBreak/>
        <w:t>cell activation and effective class-switching generate large numbers of IgA-secreting plasma cells that serve multiple functions, including protection against infection and maintenance of gut microbiome homeostasis</w:t>
      </w:r>
      <w:r w:rsidRPr="007177F0">
        <w:rPr>
          <w:rFonts w:ascii="Book Antiqua" w:eastAsia="Book Antiqua" w:hAnsi="Book Antiqua" w:cs="Book Antiqua"/>
          <w:color w:val="000000"/>
          <w:shd w:val="clear" w:color="auto" w:fill="FFFFFF"/>
          <w:vertAlign w:val="superscript"/>
        </w:rPr>
        <w:t>[35]</w:t>
      </w:r>
      <w:r w:rsidRPr="007177F0">
        <w:rPr>
          <w:rFonts w:ascii="Book Antiqua" w:eastAsia="Book Antiqua" w:hAnsi="Book Antiqua" w:cs="Book Antiqua"/>
          <w:color w:val="000000"/>
          <w:shd w:val="clear" w:color="auto" w:fill="FFFFFF"/>
        </w:rPr>
        <w:t>.</w:t>
      </w:r>
    </w:p>
    <w:p w14:paraId="4052EB13" w14:textId="77777777" w:rsidR="00A77B3E" w:rsidRPr="007177F0" w:rsidRDefault="00A77B3E">
      <w:pPr>
        <w:spacing w:line="360" w:lineRule="auto"/>
        <w:jc w:val="both"/>
      </w:pPr>
    </w:p>
    <w:p w14:paraId="48111616" w14:textId="77777777" w:rsidR="00A77B3E" w:rsidRPr="007177F0" w:rsidRDefault="00F25648">
      <w:pPr>
        <w:spacing w:line="360" w:lineRule="auto"/>
        <w:jc w:val="both"/>
      </w:pPr>
      <w:r w:rsidRPr="007177F0">
        <w:rPr>
          <w:rFonts w:ascii="Book Antiqua" w:eastAsia="Book Antiqua" w:hAnsi="Book Antiqua" w:cs="Book Antiqua"/>
          <w:b/>
          <w:bCs/>
          <w:caps/>
          <w:color w:val="000000"/>
          <w:szCs w:val="22"/>
          <w:u w:val="single"/>
          <w:shd w:val="clear" w:color="auto" w:fill="FFFFFF"/>
        </w:rPr>
        <w:t>THE INTESTINAL BARRIER FUNCTION IN COVID-19</w:t>
      </w:r>
    </w:p>
    <w:p w14:paraId="52893032" w14:textId="66E95F22"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t>SARS-CoV-2 disrupt</w:t>
      </w:r>
      <w:r w:rsidR="00013A81">
        <w:rPr>
          <w:rFonts w:ascii="Book Antiqua" w:eastAsia="Book Antiqua" w:hAnsi="Book Antiqua" w:cs="Book Antiqua"/>
          <w:b/>
          <w:bCs/>
          <w:i/>
          <w:iCs/>
          <w:color w:val="000000"/>
          <w:shd w:val="clear" w:color="auto" w:fill="FFFFFF"/>
        </w:rPr>
        <w:t>s</w:t>
      </w:r>
      <w:r w:rsidRPr="007177F0">
        <w:rPr>
          <w:rFonts w:ascii="Book Antiqua" w:eastAsia="Book Antiqua" w:hAnsi="Book Antiqua" w:cs="Book Antiqua"/>
          <w:b/>
          <w:bCs/>
          <w:i/>
          <w:iCs/>
          <w:color w:val="000000"/>
          <w:shd w:val="clear" w:color="auto" w:fill="FFFFFF"/>
        </w:rPr>
        <w:t xml:space="preserve"> the intestinal mechanical barrier</w:t>
      </w:r>
    </w:p>
    <w:p w14:paraId="740ABEB6" w14:textId="4A0DEFA9"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SARS-CoV-2 can invade and propagate in IECs by using the vastly expressed ACE2 and TMPRSS2 receptors on those cells</w:t>
      </w:r>
      <w:r w:rsidR="00FA467F" w:rsidRPr="007177F0">
        <w:rPr>
          <w:rFonts w:ascii="Book Antiqua" w:eastAsia="Book Antiqua" w:hAnsi="Book Antiqua" w:cs="Book Antiqua"/>
          <w:color w:val="000000"/>
          <w:szCs w:val="30"/>
          <w:shd w:val="clear" w:color="auto" w:fill="FFFFFF"/>
          <w:vertAlign w:val="superscript"/>
        </w:rPr>
        <w:t>[18,</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In a mouse model, ACE2 was found to be a key inducer of intestinal stem cell proliferation and differentiation under pathologic conditions, while ACE2 deficiency was associated with a significant reduction of mucin-2 expression</w:t>
      </w:r>
      <w:r w:rsidRPr="007177F0">
        <w:rPr>
          <w:rFonts w:ascii="Book Antiqua" w:eastAsia="Book Antiqua" w:hAnsi="Book Antiqua" w:cs="Book Antiqua"/>
          <w:color w:val="000000"/>
          <w:szCs w:val="30"/>
          <w:shd w:val="clear" w:color="auto" w:fill="FFFFFF"/>
          <w:vertAlign w:val="superscript"/>
        </w:rPr>
        <w:t>[37]</w:t>
      </w:r>
      <w:r w:rsidRPr="007177F0">
        <w:rPr>
          <w:rFonts w:ascii="Book Antiqua" w:eastAsia="Book Antiqua" w:hAnsi="Book Antiqua" w:cs="Book Antiqua"/>
          <w:color w:val="000000"/>
          <w:shd w:val="clear" w:color="auto" w:fill="FFFFFF"/>
        </w:rPr>
        <w:t xml:space="preserve">. </w:t>
      </w:r>
      <w:r w:rsidR="00013A81">
        <w:rPr>
          <w:rFonts w:ascii="Book Antiqua" w:eastAsia="Book Antiqua" w:hAnsi="Book Antiqua" w:cs="Book Antiqua"/>
          <w:color w:val="000000"/>
          <w:shd w:val="clear" w:color="auto" w:fill="FFFFFF"/>
        </w:rPr>
        <w:t>Accordingly</w:t>
      </w:r>
      <w:r w:rsidRPr="00013A81">
        <w:rPr>
          <w:rFonts w:ascii="Book Antiqua" w:eastAsia="Book Antiqua" w:hAnsi="Book Antiqua" w:cs="Book Antiqua"/>
          <w:color w:val="000000"/>
          <w:shd w:val="clear" w:color="auto" w:fill="FFFFFF"/>
        </w:rPr>
        <w:t>, ACE2 knockout mice exhibited gut barrier dysfunction with subsequent leakage of bacterial components into the circulation</w:t>
      </w:r>
      <w:r w:rsidRPr="00861871">
        <w:rPr>
          <w:rFonts w:ascii="Book Antiqua" w:eastAsia="Book Antiqua" w:hAnsi="Book Antiqua" w:cs="Book Antiqua"/>
          <w:color w:val="000000"/>
          <w:szCs w:val="30"/>
          <w:shd w:val="clear" w:color="auto" w:fill="FFFFFF"/>
          <w:vertAlign w:val="superscript"/>
        </w:rPr>
        <w:t>[38]</w:t>
      </w:r>
      <w:r w:rsidRPr="00861871">
        <w:rPr>
          <w:rFonts w:ascii="Book Antiqua" w:eastAsia="Book Antiqua" w:hAnsi="Book Antiqua" w:cs="Book Antiqua"/>
          <w:color w:val="000000"/>
          <w:shd w:val="clear" w:color="auto" w:fill="FFFFFF"/>
        </w:rPr>
        <w:t>. Therefore, it could be hypothesized that interference of SARS-CoV-2 with ACE2 signaling could destabilize the mechanical barrier by interrupting the renewal of epithelial cells or by compromising mucus composition. Mucins cre</w:t>
      </w:r>
      <w:r w:rsidRPr="00F85BD6">
        <w:rPr>
          <w:rFonts w:ascii="Book Antiqua" w:eastAsia="Book Antiqua" w:hAnsi="Book Antiqua" w:cs="Book Antiqua"/>
          <w:color w:val="000000"/>
          <w:shd w:val="clear" w:color="auto" w:fill="FFFFFF"/>
        </w:rPr>
        <w:t xml:space="preserve">ate a protective matrix covering the epithelium and inhibit viral invasion, presumably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steric hindrance</w:t>
      </w:r>
      <w:r w:rsidRPr="007177F0">
        <w:rPr>
          <w:rFonts w:ascii="Book Antiqua" w:eastAsia="Book Antiqua" w:hAnsi="Book Antiqua" w:cs="Book Antiqua"/>
          <w:color w:val="000000"/>
          <w:szCs w:val="30"/>
          <w:shd w:val="clear" w:color="auto" w:fill="FFFFFF"/>
          <w:vertAlign w:val="superscript"/>
        </w:rPr>
        <w:t>[39]</w:t>
      </w:r>
      <w:r w:rsidRPr="007177F0">
        <w:rPr>
          <w:rFonts w:ascii="Book Antiqua" w:eastAsia="Book Antiqua" w:hAnsi="Book Antiqua" w:cs="Book Antiqua"/>
          <w:color w:val="000000"/>
          <w:shd w:val="clear" w:color="auto" w:fill="FFFFFF"/>
        </w:rPr>
        <w:t>. Even though evident macroscopic alterations were usually negligible, infection of the human small bowel by SARS-CoV-2 was associated with villi blunting and an aberrant accumulation of activated intraepithelial CD8+ T</w:t>
      </w:r>
      <w:r w:rsidR="007B2A8C">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cells in the epithelium</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Cell trafficking could be driven by direct infection of IECs or could be the result of systemic immune activation due to COVID-19. In any case, the recruitment of intraepithelial CD8+ T</w:t>
      </w:r>
      <w:r w:rsidR="00861871">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cells enhanced the apoptotic process of IECs, as demonstrated by an upsurge in cleaved caspase-3+ apoptotic epithelial cells. This event was accompanied by a regenerative response of the epithelium marked by an increase in Ki67+ proliferating epithelial cells that extended beyond their typical localization in the crypts and occupied the villus compartment</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Evidently, SARS-CoV-2 can inflict a deleterious impact on the mechanical barrier through dysregulation of the balance between cell apoptosis and proliferation.</w:t>
      </w:r>
    </w:p>
    <w:p w14:paraId="5B433012" w14:textId="36CE624D" w:rsidR="00A77B3E" w:rsidRPr="003A740B" w:rsidRDefault="00F25648" w:rsidP="00FA467F">
      <w:pPr>
        <w:spacing w:line="360" w:lineRule="auto"/>
        <w:ind w:firstLineChars="100" w:firstLine="240"/>
        <w:jc w:val="both"/>
      </w:pPr>
      <w:r w:rsidRPr="007177F0">
        <w:rPr>
          <w:rFonts w:ascii="Book Antiqua" w:eastAsia="Book Antiqua" w:hAnsi="Book Antiqua" w:cs="Book Antiqua"/>
          <w:color w:val="000000"/>
          <w:shd w:val="clear" w:color="auto" w:fill="FFFFFF"/>
        </w:rPr>
        <w:t xml:space="preserve">The function and integrity of epithelia and endothelia greatly depend on TJs, reflecting a putative mechanism of intestinal barrier injury in COVID-19 patients. The fundamental transmembrane proteins that frame TJs include the family of claudins (central regulators </w:t>
      </w:r>
      <w:r w:rsidRPr="007177F0">
        <w:rPr>
          <w:rFonts w:ascii="Book Antiqua" w:eastAsia="Book Antiqua" w:hAnsi="Book Antiqua" w:cs="Book Antiqua"/>
          <w:color w:val="000000"/>
          <w:shd w:val="clear" w:color="auto" w:fill="FFFFFF"/>
        </w:rPr>
        <w:lastRenderedPageBreak/>
        <w:t xml:space="preserve">of paracellular permeability encompassing 26 members in humans), the junctional adhesion molecules, and the three junctional MARVEL domain proteins, </w:t>
      </w:r>
      <w:r w:rsidR="00FF1E9A"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w:t>
      </w:r>
      <w:proofErr w:type="spellStart"/>
      <w:r w:rsidRPr="007177F0">
        <w:rPr>
          <w:rFonts w:ascii="Book Antiqua" w:eastAsia="Book Antiqua" w:hAnsi="Book Antiqua" w:cs="Book Antiqua"/>
          <w:color w:val="000000"/>
          <w:shd w:val="clear" w:color="auto" w:fill="FFFFFF"/>
        </w:rPr>
        <w:t>occludin</w:t>
      </w:r>
      <w:proofErr w:type="spellEnd"/>
      <w:r w:rsidRPr="007177F0">
        <w:rPr>
          <w:rFonts w:ascii="Book Antiqua" w:eastAsia="Book Antiqua" w:hAnsi="Book Antiqua" w:cs="Book Antiqua"/>
          <w:color w:val="000000"/>
          <w:shd w:val="clear" w:color="auto" w:fill="FFFFFF"/>
        </w:rPr>
        <w:t xml:space="preserve">, </w:t>
      </w:r>
      <w:proofErr w:type="spellStart"/>
      <w:r w:rsidRPr="007177F0">
        <w:rPr>
          <w:rFonts w:ascii="Book Antiqua" w:eastAsia="Book Antiqua" w:hAnsi="Book Antiqua" w:cs="Book Antiqua"/>
          <w:color w:val="000000"/>
          <w:shd w:val="clear" w:color="auto" w:fill="FFFFFF"/>
        </w:rPr>
        <w:t>tricellulin</w:t>
      </w:r>
      <w:proofErr w:type="spellEnd"/>
      <w:r w:rsidRPr="007177F0">
        <w:rPr>
          <w:rFonts w:ascii="Book Antiqua" w:eastAsia="Book Antiqua" w:hAnsi="Book Antiqua" w:cs="Book Antiqua"/>
          <w:color w:val="000000"/>
          <w:shd w:val="clear" w:color="auto" w:fill="FFFFFF"/>
        </w:rPr>
        <w:t xml:space="preserve">, and MARVEL domain-containing protein 3. The most prominent intracellular junctional plaque components are zonula </w:t>
      </w:r>
      <w:proofErr w:type="spellStart"/>
      <w:r w:rsidRPr="007177F0">
        <w:rPr>
          <w:rFonts w:ascii="Book Antiqua" w:eastAsia="Book Antiqua" w:hAnsi="Book Antiqua" w:cs="Book Antiqua"/>
          <w:color w:val="000000"/>
          <w:shd w:val="clear" w:color="auto" w:fill="FFFFFF"/>
        </w:rPr>
        <w:t>occludens</w:t>
      </w:r>
      <w:proofErr w:type="spellEnd"/>
      <w:r w:rsidRPr="007177F0">
        <w:rPr>
          <w:rFonts w:ascii="Book Antiqua" w:eastAsia="Book Antiqua" w:hAnsi="Book Antiqua" w:cs="Book Antiqua"/>
          <w:color w:val="000000"/>
          <w:shd w:val="clear" w:color="auto" w:fill="FFFFFF"/>
        </w:rPr>
        <w:t xml:space="preserve"> (ZO) proteins (ZO1, ZO2, and ZO3), cingulin, and protein associated with LIN7 1 (PALS1)</w:t>
      </w:r>
      <w:r w:rsidRPr="007177F0">
        <w:rPr>
          <w:rFonts w:ascii="Book Antiqua" w:eastAsia="Book Antiqua" w:hAnsi="Book Antiqua" w:cs="Book Antiqua"/>
          <w:color w:val="000000"/>
          <w:szCs w:val="30"/>
          <w:shd w:val="clear" w:color="auto" w:fill="FFFFFF"/>
          <w:vertAlign w:val="superscript"/>
        </w:rPr>
        <w:t>[40]</w:t>
      </w:r>
      <w:r w:rsidRPr="007177F0">
        <w:rPr>
          <w:rFonts w:ascii="Book Antiqua" w:eastAsia="Book Antiqua" w:hAnsi="Book Antiqua" w:cs="Book Antiqua"/>
          <w:color w:val="000000"/>
          <w:shd w:val="clear" w:color="auto" w:fill="FFFFFF"/>
        </w:rPr>
        <w:t xml:space="preserve">. These proteins </w:t>
      </w:r>
      <w:r w:rsidR="00861871">
        <w:rPr>
          <w:rFonts w:ascii="Book Antiqua" w:eastAsia="Book Antiqua" w:hAnsi="Book Antiqua" w:cs="Book Antiqua"/>
          <w:color w:val="000000"/>
          <w:shd w:val="clear" w:color="auto" w:fill="FFFFFF"/>
        </w:rPr>
        <w:t>function</w:t>
      </w:r>
      <w:r w:rsidR="00861871" w:rsidRPr="00861871">
        <w:rPr>
          <w:rFonts w:ascii="Book Antiqua" w:eastAsia="Book Antiqua" w:hAnsi="Book Antiqua" w:cs="Book Antiqua"/>
          <w:color w:val="000000"/>
          <w:shd w:val="clear" w:color="auto" w:fill="FFFFFF"/>
        </w:rPr>
        <w:t xml:space="preserve"> </w:t>
      </w:r>
      <w:r w:rsidRPr="00861871">
        <w:rPr>
          <w:rFonts w:ascii="Book Antiqua" w:eastAsia="Book Antiqua" w:hAnsi="Book Antiqua" w:cs="Book Antiqua"/>
          <w:color w:val="000000"/>
          <w:shd w:val="clear" w:color="auto" w:fill="FFFFFF"/>
        </w:rPr>
        <w:t>as adaptor proteins or</w:t>
      </w:r>
      <w:r w:rsidRPr="00861871">
        <w:rPr>
          <w:rFonts w:ascii="Book Antiqua" w:eastAsia="Book Antiqua" w:hAnsi="Book Antiqua" w:cs="Book Antiqua"/>
          <w:color w:val="000000"/>
        </w:rPr>
        <w:t xml:space="preserve"> </w:t>
      </w:r>
      <w:r w:rsidRPr="003A740B">
        <w:rPr>
          <w:rFonts w:ascii="Book Antiqua" w:eastAsia="Book Antiqua" w:hAnsi="Book Antiqua" w:cs="Book Antiqua"/>
          <w:color w:val="000000"/>
          <w:shd w:val="clear" w:color="auto" w:fill="FFFFFF"/>
        </w:rPr>
        <w:t xml:space="preserve">cytoskeletal linkers and participate in multiple extracellular and intracellular signaling pathways. Indeed, impairment of TJs </w:t>
      </w:r>
      <w:r w:rsidRPr="007177F0">
        <w:rPr>
          <w:rFonts w:ascii="Book Antiqua" w:eastAsia="Book Antiqua" w:hAnsi="Book Antiqua" w:cs="Book Antiqua"/>
          <w:color w:val="000000"/>
          <w:shd w:val="clear" w:color="auto" w:fill="FFFFFF"/>
        </w:rPr>
        <w:t>occur</w:t>
      </w:r>
      <w:r w:rsidR="00861871">
        <w:rPr>
          <w:rFonts w:ascii="Book Antiqua" w:eastAsia="Book Antiqua" w:hAnsi="Book Antiqua" w:cs="Book Antiqua"/>
          <w:color w:val="000000"/>
          <w:shd w:val="clear" w:color="auto" w:fill="FFFFFF"/>
        </w:rPr>
        <w:t>s</w:t>
      </w:r>
      <w:r w:rsidRPr="00861871">
        <w:rPr>
          <w:rFonts w:ascii="Book Antiqua" w:eastAsia="Book Antiqua" w:hAnsi="Book Antiqua" w:cs="Book Antiqua"/>
          <w:color w:val="000000"/>
          <w:shd w:val="clear" w:color="auto" w:fill="FFFFFF"/>
        </w:rPr>
        <w:t xml:space="preserve"> early in the course of COVID-19 and might represent the first hit in a multistage model of the disease</w:t>
      </w:r>
      <w:r w:rsidRPr="00F85BD6">
        <w:rPr>
          <w:rFonts w:ascii="Book Antiqua" w:eastAsia="Book Antiqua" w:hAnsi="Book Antiqua" w:cs="Book Antiqua"/>
          <w:color w:val="000000"/>
          <w:szCs w:val="30"/>
          <w:shd w:val="clear" w:color="auto" w:fill="FFFFFF"/>
          <w:vertAlign w:val="superscript"/>
        </w:rPr>
        <w:t>[41]</w:t>
      </w:r>
      <w:r w:rsidRPr="00F85BD6">
        <w:rPr>
          <w:rFonts w:ascii="Book Antiqua" w:eastAsia="Book Antiqua" w:hAnsi="Book Antiqua" w:cs="Book Antiqua"/>
          <w:color w:val="000000"/>
          <w:shd w:val="clear" w:color="auto" w:fill="FFFFFF"/>
        </w:rPr>
        <w:t>. SARS-CoV-2 infect</w:t>
      </w:r>
      <w:r w:rsidRPr="007B2A8C">
        <w:rPr>
          <w:rFonts w:ascii="Book Antiqua" w:eastAsia="Book Antiqua" w:hAnsi="Book Antiqua" w:cs="Book Antiqua"/>
          <w:color w:val="000000"/>
          <w:shd w:val="clear" w:color="auto" w:fill="FFFFFF"/>
        </w:rPr>
        <w:t>ion decrease</w:t>
      </w:r>
      <w:r w:rsidR="00861871">
        <w:rPr>
          <w:rFonts w:ascii="Book Antiqua" w:eastAsia="Book Antiqua" w:hAnsi="Book Antiqua" w:cs="Book Antiqua"/>
          <w:color w:val="000000"/>
          <w:shd w:val="clear" w:color="auto" w:fill="FFFFFF"/>
        </w:rPr>
        <w:t>s</w:t>
      </w:r>
      <w:r w:rsidRPr="007177F0">
        <w:rPr>
          <w:rFonts w:ascii="Book Antiqua" w:eastAsia="Book Antiqua" w:hAnsi="Book Antiqua" w:cs="Book Antiqua"/>
          <w:color w:val="000000"/>
          <w:shd w:val="clear" w:color="auto" w:fill="FFFFFF"/>
        </w:rPr>
        <w:t xml:space="preserve"> the expression of TJ proteins, such as </w:t>
      </w:r>
      <w:proofErr w:type="spellStart"/>
      <w:r w:rsidRPr="007177F0">
        <w:rPr>
          <w:rFonts w:ascii="Book Antiqua" w:eastAsia="Book Antiqua" w:hAnsi="Book Antiqua" w:cs="Book Antiqua"/>
          <w:color w:val="000000"/>
          <w:shd w:val="clear" w:color="auto" w:fill="FFFFFF"/>
        </w:rPr>
        <w:t>occludin</w:t>
      </w:r>
      <w:proofErr w:type="spellEnd"/>
      <w:r w:rsidRPr="007177F0">
        <w:rPr>
          <w:rFonts w:ascii="Book Antiqua" w:eastAsia="Book Antiqua" w:hAnsi="Book Antiqua" w:cs="Book Antiqua"/>
          <w:color w:val="000000"/>
          <w:shd w:val="clear" w:color="auto" w:fill="FFFFFF"/>
        </w:rPr>
        <w:t xml:space="preserve">, claudin 5, and ZO-1 </w:t>
      </w:r>
      <w:r w:rsidRPr="007177F0">
        <w:rPr>
          <w:rFonts w:ascii="Book Antiqua" w:eastAsia="Book Antiqua" w:hAnsi="Book Antiqua" w:cs="Book Antiqua"/>
          <w:i/>
          <w:iCs/>
          <w:color w:val="000000"/>
          <w:shd w:val="clear" w:color="auto" w:fill="FFFFFF"/>
        </w:rPr>
        <w:t>in vivo</w:t>
      </w:r>
      <w:r w:rsidR="00861871">
        <w:rPr>
          <w:rFonts w:ascii="Book Antiqua" w:eastAsia="Book Antiqua" w:hAnsi="Book Antiqua" w:cs="Book Antiqua"/>
          <w:color w:val="000000"/>
          <w:shd w:val="clear" w:color="auto" w:fill="FFFFFF"/>
        </w:rPr>
        <w:t>,</w:t>
      </w:r>
      <w:r w:rsidRPr="00861871">
        <w:rPr>
          <w:rFonts w:ascii="Book Antiqua" w:eastAsia="Book Antiqua" w:hAnsi="Book Antiqua" w:cs="Book Antiqua"/>
          <w:color w:val="000000"/>
          <w:shd w:val="clear" w:color="auto" w:fill="FFFFFF"/>
        </w:rPr>
        <w:t xml:space="preserve"> and undermine</w:t>
      </w:r>
      <w:r w:rsidR="00861871">
        <w:rPr>
          <w:rFonts w:ascii="Book Antiqua" w:eastAsia="Book Antiqua" w:hAnsi="Book Antiqua" w:cs="Book Antiqua"/>
          <w:color w:val="000000"/>
          <w:shd w:val="clear" w:color="auto" w:fill="FFFFFF"/>
        </w:rPr>
        <w:t>s</w:t>
      </w:r>
      <w:r w:rsidRPr="00861871">
        <w:rPr>
          <w:rFonts w:ascii="Book Antiqua" w:eastAsia="Book Antiqua" w:hAnsi="Book Antiqua" w:cs="Book Antiqua"/>
          <w:color w:val="000000"/>
          <w:shd w:val="clear" w:color="auto" w:fill="FFFFFF"/>
        </w:rPr>
        <w:t xml:space="preserve"> the coherence of TJs between neighboring endothelial cells of the brain. As a result, TJs </w:t>
      </w:r>
      <w:r w:rsidR="00861871">
        <w:rPr>
          <w:rFonts w:ascii="Book Antiqua" w:eastAsia="Book Antiqua" w:hAnsi="Book Antiqua" w:cs="Book Antiqua"/>
          <w:color w:val="000000"/>
          <w:shd w:val="clear" w:color="auto" w:fill="FFFFFF"/>
        </w:rPr>
        <w:t>are</w:t>
      </w:r>
      <w:r w:rsidR="00861871" w:rsidRPr="00861871">
        <w:rPr>
          <w:rFonts w:ascii="Book Antiqua" w:eastAsia="Book Antiqua" w:hAnsi="Book Antiqua" w:cs="Book Antiqua"/>
          <w:color w:val="000000"/>
          <w:shd w:val="clear" w:color="auto" w:fill="FFFFFF"/>
        </w:rPr>
        <w:t xml:space="preserve"> </w:t>
      </w:r>
      <w:r w:rsidRPr="00861871">
        <w:rPr>
          <w:rFonts w:ascii="Book Antiqua" w:eastAsia="Book Antiqua" w:hAnsi="Book Antiqua" w:cs="Book Antiqua"/>
          <w:color w:val="000000"/>
          <w:shd w:val="clear" w:color="auto" w:fill="FFFFFF"/>
        </w:rPr>
        <w:t>haphazardly distributed, irregular, or gapped throughout the vascular endothelial layer, leading to derangement of the function of the blood-brain barrier</w:t>
      </w:r>
      <w:r w:rsidRPr="00861871">
        <w:rPr>
          <w:rFonts w:ascii="Book Antiqua" w:eastAsia="Book Antiqua" w:hAnsi="Book Antiqua" w:cs="Book Antiqua"/>
          <w:color w:val="000000"/>
          <w:szCs w:val="30"/>
          <w:shd w:val="clear" w:color="auto" w:fill="FFFFFF"/>
          <w:vertAlign w:val="superscript"/>
        </w:rPr>
        <w:t>[42]</w:t>
      </w:r>
      <w:r w:rsidRPr="00861871">
        <w:rPr>
          <w:rFonts w:ascii="Book Antiqua" w:eastAsia="Book Antiqua" w:hAnsi="Book Antiqua" w:cs="Book Antiqua"/>
          <w:color w:val="000000"/>
          <w:shd w:val="clear" w:color="auto" w:fill="FFFFFF"/>
        </w:rPr>
        <w:t>.</w:t>
      </w:r>
      <w:r w:rsidRPr="00861871">
        <w:rPr>
          <w:rFonts w:ascii="Book Antiqua" w:eastAsia="Book Antiqua" w:hAnsi="Book Antiqua" w:cs="Book Antiqua"/>
          <w:color w:val="000000"/>
        </w:rPr>
        <w:t xml:space="preserve"> Cryo-electron microscopy and </w:t>
      </w:r>
      <w:r w:rsidRPr="00861871">
        <w:rPr>
          <w:rFonts w:ascii="Book Antiqua" w:eastAsia="Book Antiqua" w:hAnsi="Book Antiqua" w:cs="Book Antiqua"/>
          <w:i/>
          <w:iCs/>
          <w:color w:val="000000"/>
        </w:rPr>
        <w:t>in silico</w:t>
      </w:r>
      <w:r w:rsidRPr="00861871">
        <w:rPr>
          <w:rFonts w:ascii="Book Antiqua" w:eastAsia="Book Antiqua" w:hAnsi="Book Antiqua" w:cs="Book Antiqua"/>
          <w:color w:val="000000"/>
        </w:rPr>
        <w:t xml:space="preserve"> modeling analyses </w:t>
      </w:r>
      <w:r w:rsidR="00861871">
        <w:rPr>
          <w:rFonts w:ascii="Book Antiqua" w:eastAsia="Book Antiqua" w:hAnsi="Book Antiqua" w:cs="Book Antiqua"/>
          <w:color w:val="000000"/>
        </w:rPr>
        <w:t xml:space="preserve">have </w:t>
      </w:r>
      <w:r w:rsidRPr="00861871">
        <w:rPr>
          <w:rFonts w:ascii="Book Antiqua" w:eastAsia="Book Antiqua" w:hAnsi="Book Antiqua" w:cs="Book Antiqua"/>
          <w:color w:val="000000"/>
        </w:rPr>
        <w:t>show</w:t>
      </w:r>
      <w:r w:rsidR="00861871">
        <w:rPr>
          <w:rFonts w:ascii="Book Antiqua" w:eastAsia="Book Antiqua" w:hAnsi="Book Antiqua" w:cs="Book Antiqua"/>
          <w:color w:val="000000"/>
        </w:rPr>
        <w:t>n</w:t>
      </w:r>
      <w:r w:rsidRPr="00861871">
        <w:rPr>
          <w:rFonts w:ascii="Book Antiqua" w:eastAsia="Book Antiqua" w:hAnsi="Book Antiqua" w:cs="Book Antiqua"/>
          <w:color w:val="000000"/>
        </w:rPr>
        <w:t xml:space="preserve"> that SARS-CoV-2 uses its envelope (E) protein to interact with the TJ-associated PALS1 protein</w:t>
      </w:r>
      <w:r w:rsidR="00FA467F" w:rsidRPr="00F85BD6">
        <w:rPr>
          <w:rFonts w:ascii="Book Antiqua" w:eastAsia="Book Antiqua" w:hAnsi="Book Antiqua" w:cs="Book Antiqua"/>
          <w:color w:val="000000"/>
          <w:szCs w:val="30"/>
          <w:shd w:val="clear" w:color="auto" w:fill="FFFFFF"/>
          <w:vertAlign w:val="superscript"/>
        </w:rPr>
        <w:t>[43,</w:t>
      </w:r>
      <w:r w:rsidRPr="00F85BD6">
        <w:rPr>
          <w:rFonts w:ascii="Book Antiqua" w:eastAsia="Book Antiqua" w:hAnsi="Book Antiqua" w:cs="Book Antiqua"/>
          <w:color w:val="000000"/>
          <w:szCs w:val="30"/>
          <w:shd w:val="clear" w:color="auto" w:fill="FFFFFF"/>
          <w:vertAlign w:val="superscript"/>
        </w:rPr>
        <w:t>44]</w:t>
      </w:r>
      <w:r w:rsidRPr="00F85BD6">
        <w:rPr>
          <w:rFonts w:ascii="Book Antiqua" w:eastAsia="Book Antiqua" w:hAnsi="Book Antiqua" w:cs="Book Antiqua"/>
          <w:color w:val="000000"/>
          <w:shd w:val="clear" w:color="auto" w:fill="FFFFFF"/>
        </w:rPr>
        <w:t xml:space="preserve">. According to </w:t>
      </w:r>
      <w:r w:rsidRPr="007B2A8C">
        <w:rPr>
          <w:rFonts w:ascii="Book Antiqua" w:eastAsia="Book Antiqua" w:hAnsi="Book Antiqua" w:cs="Book Antiqua"/>
          <w:i/>
          <w:iCs/>
          <w:color w:val="000000"/>
          <w:shd w:val="clear" w:color="auto" w:fill="FFFFFF"/>
        </w:rPr>
        <w:t xml:space="preserve">in vitro </w:t>
      </w:r>
      <w:r w:rsidRPr="007B2A8C">
        <w:rPr>
          <w:rFonts w:ascii="Book Antiqua" w:eastAsia="Book Antiqua" w:hAnsi="Book Antiqua" w:cs="Book Antiqua"/>
          <w:color w:val="000000"/>
          <w:shd w:val="clear" w:color="auto" w:fill="FFFFFF"/>
        </w:rPr>
        <w:t>models of lung injury, the interplay between SARS E protein and PALS1 interrupts intracellular trafficking of E-cadherin, delays the formation of TJs and AJs, and affects epithelial polarity</w:t>
      </w:r>
      <w:r w:rsidRPr="007177F0">
        <w:rPr>
          <w:rFonts w:ascii="Book Antiqua" w:eastAsia="Book Antiqua" w:hAnsi="Book Antiqua" w:cs="Book Antiqua"/>
          <w:color w:val="000000"/>
          <w:szCs w:val="30"/>
          <w:shd w:val="clear" w:color="auto" w:fill="FFFFFF"/>
          <w:vertAlign w:val="superscript"/>
        </w:rPr>
        <w:t>[45]</w:t>
      </w:r>
      <w:r w:rsidRPr="007177F0">
        <w:rPr>
          <w:rFonts w:ascii="Book Antiqua" w:eastAsia="Book Antiqua" w:hAnsi="Book Antiqua" w:cs="Book Antiqua"/>
          <w:color w:val="000000"/>
          <w:shd w:val="clear" w:color="auto" w:fill="FFFFFF"/>
        </w:rPr>
        <w:t xml:space="preserve">. In a proof-of-concept study, Guo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[46]</w:t>
      </w:r>
      <w:r w:rsidRPr="007177F0">
        <w:rPr>
          <w:rFonts w:ascii="Book Antiqua" w:eastAsia="Book Antiqua" w:hAnsi="Book Antiqua" w:cs="Book Antiqua"/>
          <w:color w:val="000000"/>
          <w:shd w:val="clear" w:color="auto" w:fill="FFFFFF"/>
        </w:rPr>
        <w:t xml:space="preserve"> developed a biomimetic human gut-on-chip model that reconstructs basic elements of the gut barrier, as it consists of IECs, endothelial, and mucin-producing cells under normal fluid flow and closely reproduces the pathophysiological processes of intestinal SARS-CoV-2 infection. Interestingly, IECs exhibit particularly high susceptibility to SARS-CoV-2 infection. Viral inoculation induce</w:t>
      </w:r>
      <w:r w:rsidR="003A740B">
        <w:rPr>
          <w:rFonts w:ascii="Book Antiqua" w:eastAsia="Book Antiqua" w:hAnsi="Book Antiqua" w:cs="Book Antiqua"/>
          <w:color w:val="000000"/>
          <w:shd w:val="clear" w:color="auto" w:fill="FFFFFF"/>
        </w:rPr>
        <w:t>s</w:t>
      </w:r>
      <w:r w:rsidRPr="007177F0">
        <w:rPr>
          <w:rFonts w:ascii="Book Antiqua" w:eastAsia="Book Antiqua" w:hAnsi="Book Antiqua" w:cs="Book Antiqua"/>
          <w:color w:val="000000"/>
          <w:shd w:val="clear" w:color="auto" w:fill="FFFFFF"/>
        </w:rPr>
        <w:t xml:space="preserve"> the dispersal of the physiological distribution of mucus-secreting cells and a profound reduction of both E-cadherin expression in the epithelium and VE-cadherin in the endothelium, which delineate serious impairment of AJs in the corresponding structures. As a consequence, widespread destruction of the villus-like complexes along with severe morphological remodeling of the vascular endothelium was observed</w:t>
      </w:r>
      <w:r w:rsidRPr="007177F0">
        <w:rPr>
          <w:rFonts w:ascii="Book Antiqua" w:eastAsia="Book Antiqua" w:hAnsi="Book Antiqua" w:cs="Book Antiqua"/>
          <w:color w:val="000000"/>
          <w:szCs w:val="30"/>
          <w:shd w:val="clear" w:color="auto" w:fill="FFFFFF"/>
          <w:vertAlign w:val="superscript"/>
        </w:rPr>
        <w:t>[46]</w:t>
      </w:r>
      <w:r w:rsidRPr="007177F0">
        <w:rPr>
          <w:rFonts w:ascii="Book Antiqua" w:eastAsia="Book Antiqua" w:hAnsi="Book Antiqua" w:cs="Book Antiqua"/>
          <w:color w:val="000000"/>
          <w:shd w:val="clear" w:color="auto" w:fill="FFFFFF"/>
        </w:rPr>
        <w:t>. IL-6 is a prominent mediator of inflammation and a reliable biomarker of disease severity in SARS-CoV-2 infection that was found to increase, in a sustained manner, endothelial permeability in a mouse model</w:t>
      </w:r>
      <w:r w:rsidR="00FA467F" w:rsidRPr="007177F0">
        <w:rPr>
          <w:rFonts w:ascii="Book Antiqua" w:eastAsia="Book Antiqua" w:hAnsi="Book Antiqua" w:cs="Book Antiqua"/>
          <w:color w:val="000000"/>
          <w:szCs w:val="30"/>
          <w:shd w:val="clear" w:color="auto" w:fill="FFFFFF"/>
          <w:vertAlign w:val="superscript"/>
        </w:rPr>
        <w:t>[47,</w:t>
      </w:r>
      <w:r w:rsidRPr="007177F0">
        <w:rPr>
          <w:rFonts w:ascii="Book Antiqua" w:eastAsia="Book Antiqua" w:hAnsi="Book Antiqua" w:cs="Book Antiqua"/>
          <w:color w:val="000000"/>
          <w:szCs w:val="30"/>
          <w:shd w:val="clear" w:color="auto" w:fill="FFFFFF"/>
          <w:vertAlign w:val="superscript"/>
        </w:rPr>
        <w:t>48]</w:t>
      </w:r>
      <w:r w:rsidRPr="007177F0">
        <w:rPr>
          <w:rFonts w:ascii="Book Antiqua" w:eastAsia="Book Antiqua" w:hAnsi="Book Antiqua" w:cs="Book Antiqua"/>
          <w:color w:val="000000"/>
          <w:shd w:val="clear" w:color="auto" w:fill="FFFFFF"/>
        </w:rPr>
        <w:t xml:space="preserve">. Administration of IL-6 induced vascular leakage and disruption of junctional </w:t>
      </w:r>
      <w:r w:rsidRPr="007177F0">
        <w:rPr>
          <w:rFonts w:ascii="Book Antiqua" w:eastAsia="Book Antiqua" w:hAnsi="Book Antiqua" w:cs="Book Antiqua"/>
          <w:color w:val="000000"/>
          <w:shd w:val="clear" w:color="auto" w:fill="FFFFFF"/>
        </w:rPr>
        <w:lastRenderedPageBreak/>
        <w:t xml:space="preserve">localization of VE-cadherin and ZO-1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Janus kinase-mediated </w:t>
      </w:r>
      <w:r w:rsidR="003A740B">
        <w:rPr>
          <w:rFonts w:ascii="Book Antiqua" w:eastAsia="Book Antiqua" w:hAnsi="Book Antiqua" w:cs="Book Antiqua"/>
          <w:color w:val="000000"/>
          <w:shd w:val="clear" w:color="auto" w:fill="FFFFFF"/>
        </w:rPr>
        <w:t xml:space="preserve">signal transducer and activator of transcription 3 </w:t>
      </w:r>
      <w:r w:rsidRPr="003A740B">
        <w:rPr>
          <w:rFonts w:ascii="Book Antiqua" w:eastAsia="Book Antiqua" w:hAnsi="Book Antiqua" w:cs="Book Antiqua"/>
          <w:color w:val="000000"/>
          <w:shd w:val="clear" w:color="auto" w:fill="FFFFFF"/>
        </w:rPr>
        <w:t xml:space="preserve">phosphorylation and </w:t>
      </w:r>
      <w:r w:rsidRPr="003A740B">
        <w:rPr>
          <w:rFonts w:ascii="Book Antiqua" w:eastAsia="Book Antiqua" w:hAnsi="Book Antiqua" w:cs="Book Antiqua"/>
          <w:i/>
          <w:iCs/>
          <w:color w:val="000000"/>
          <w:shd w:val="clear" w:color="auto" w:fill="FFFFFF"/>
        </w:rPr>
        <w:t>de novo</w:t>
      </w:r>
      <w:r w:rsidRPr="003A740B">
        <w:rPr>
          <w:rFonts w:ascii="Book Antiqua" w:eastAsia="Book Antiqua" w:hAnsi="Book Antiqua" w:cs="Book Antiqua"/>
          <w:color w:val="000000"/>
          <w:shd w:val="clear" w:color="auto" w:fill="FFFFFF"/>
        </w:rPr>
        <w:t xml:space="preserve"> protein synthesis</w:t>
      </w:r>
      <w:r w:rsidRPr="003A740B">
        <w:rPr>
          <w:rFonts w:ascii="Book Antiqua" w:eastAsia="Book Antiqua" w:hAnsi="Book Antiqua" w:cs="Book Antiqua"/>
          <w:color w:val="000000"/>
          <w:szCs w:val="30"/>
          <w:shd w:val="clear" w:color="auto" w:fill="FFFFFF"/>
          <w:vertAlign w:val="superscript"/>
        </w:rPr>
        <w:t>[48]</w:t>
      </w:r>
      <w:r w:rsidRPr="003A740B">
        <w:rPr>
          <w:rFonts w:ascii="Book Antiqua" w:eastAsia="Book Antiqua" w:hAnsi="Book Antiqua" w:cs="Book Antiqua"/>
          <w:color w:val="000000"/>
          <w:shd w:val="clear" w:color="auto" w:fill="FFFFFF"/>
        </w:rPr>
        <w:t>.</w:t>
      </w:r>
    </w:p>
    <w:p w14:paraId="3B98085E" w14:textId="79EA974C" w:rsidR="00A77B3E" w:rsidRPr="003A740B" w:rsidRDefault="00F25648" w:rsidP="00FA467F">
      <w:pPr>
        <w:spacing w:line="360" w:lineRule="auto"/>
        <w:ind w:firstLineChars="100" w:firstLine="240"/>
        <w:jc w:val="both"/>
        <w:rPr>
          <w:rFonts w:ascii="Book Antiqua" w:hAnsi="Book Antiqua" w:cs="Book Antiqua"/>
          <w:color w:val="000000"/>
          <w:shd w:val="clear" w:color="auto" w:fill="FFFFFF"/>
          <w:lang w:eastAsia="zh-CN"/>
        </w:rPr>
      </w:pPr>
      <w:r w:rsidRPr="00F85BD6">
        <w:rPr>
          <w:rFonts w:ascii="Book Antiqua" w:eastAsia="Book Antiqua" w:hAnsi="Book Antiqua" w:cs="Book Antiqua"/>
          <w:color w:val="000000"/>
          <w:shd w:val="clear" w:color="auto" w:fill="FFFFFF"/>
        </w:rPr>
        <w:t xml:space="preserve">Serum levels of endotoxin and ZO-1 were significantly increased in patients with COVID-19-related pneumonia on admission </w:t>
      </w:r>
      <w:r w:rsidRPr="007177F0">
        <w:rPr>
          <w:rFonts w:ascii="Book Antiqua" w:eastAsia="Book Antiqua" w:hAnsi="Book Antiqua" w:cs="Book Antiqua"/>
          <w:color w:val="000000"/>
          <w:shd w:val="clear" w:color="auto" w:fill="FFFFFF"/>
        </w:rPr>
        <w:t xml:space="preserve">compared to healthy controls. Importantly, endotoxemia </w:t>
      </w:r>
      <w:r w:rsidR="003A740B">
        <w:rPr>
          <w:rFonts w:ascii="Book Antiqua" w:eastAsia="Book Antiqua" w:hAnsi="Book Antiqua" w:cs="Book Antiqua"/>
          <w:color w:val="000000"/>
          <w:shd w:val="clear" w:color="auto" w:fill="FFFFFF"/>
        </w:rPr>
        <w:t>is</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positively correlated with certain markers of inflammation, such as C-reactive protein (CRP) and ferritin</w:t>
      </w:r>
      <w:r w:rsidRPr="00F85BD6">
        <w:rPr>
          <w:rFonts w:ascii="Book Antiqua" w:eastAsia="Book Antiqua" w:hAnsi="Book Antiqua" w:cs="Book Antiqua"/>
          <w:color w:val="000000"/>
          <w:szCs w:val="30"/>
          <w:shd w:val="clear" w:color="auto" w:fill="FFFFFF"/>
          <w:vertAlign w:val="superscript"/>
        </w:rPr>
        <w:t>[49]</w:t>
      </w:r>
      <w:r w:rsidRPr="00F85BD6">
        <w:rPr>
          <w:rFonts w:ascii="Book Antiqua" w:eastAsia="Book Antiqua" w:hAnsi="Book Antiqua" w:cs="Book Antiqua"/>
          <w:color w:val="000000"/>
          <w:shd w:val="clear" w:color="auto" w:fill="FFFFFF"/>
        </w:rPr>
        <w:t>. Endotoxins are c</w:t>
      </w:r>
      <w:r w:rsidRPr="007B2A8C">
        <w:rPr>
          <w:rFonts w:ascii="Book Antiqua" w:eastAsia="Book Antiqua" w:hAnsi="Book Antiqua" w:cs="Book Antiqua"/>
          <w:color w:val="000000"/>
          <w:shd w:val="clear" w:color="auto" w:fill="FFFFFF"/>
        </w:rPr>
        <w:t xml:space="preserve">omplex lipopolysaccharides (LPS), integral parts of the membrane of gram-negative bacteria, and potent drivers of inflammation. Indeed, endotoxemia can occur as a result </w:t>
      </w:r>
      <w:r w:rsidRPr="007177F0">
        <w:rPr>
          <w:rFonts w:ascii="Book Antiqua" w:eastAsia="Book Antiqua" w:hAnsi="Book Antiqua" w:cs="Book Antiqua"/>
          <w:color w:val="000000"/>
          <w:shd w:val="clear" w:color="auto" w:fill="FFFFFF"/>
        </w:rPr>
        <w:t>of gram-negative bacteremia; however, endotoxemia is most commonly caused by a compromised gut barrier</w:t>
      </w:r>
      <w:r w:rsidRPr="007177F0">
        <w:rPr>
          <w:rFonts w:ascii="Book Antiqua" w:eastAsia="Book Antiqua" w:hAnsi="Book Antiqua" w:cs="Book Antiqua"/>
          <w:color w:val="000000"/>
          <w:szCs w:val="30"/>
          <w:shd w:val="clear" w:color="auto" w:fill="FFFFFF"/>
          <w:vertAlign w:val="superscript"/>
        </w:rPr>
        <w:t>[50]</w:t>
      </w:r>
      <w:r w:rsidRPr="007177F0">
        <w:rPr>
          <w:rFonts w:ascii="Book Antiqua" w:eastAsia="Book Antiqua" w:hAnsi="Book Antiqua" w:cs="Book Antiqua"/>
          <w:color w:val="000000"/>
          <w:shd w:val="clear" w:color="auto" w:fill="FFFFFF"/>
        </w:rPr>
        <w:t>. ZO-1 is a peripheral membrane scaffolding protein and a basic constituent of TJs that fulfills versatile functions</w:t>
      </w:r>
      <w:r w:rsidR="003A740B">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including establishment of cell-cell adhesion</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modulation of the paracellular barrier</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regulation of cell migration and angiogenesis</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and induction of mucosal repair processes</w:t>
      </w:r>
      <w:r w:rsidR="00FA467F" w:rsidRPr="007177F0">
        <w:rPr>
          <w:rFonts w:ascii="Book Antiqua" w:eastAsia="Book Antiqua" w:hAnsi="Book Antiqua" w:cs="Book Antiqua"/>
          <w:color w:val="000000"/>
          <w:szCs w:val="30"/>
          <w:shd w:val="clear" w:color="auto" w:fill="FFFFFF"/>
          <w:vertAlign w:val="superscript"/>
        </w:rPr>
        <w:t>[51,</w:t>
      </w:r>
      <w:r w:rsidRPr="007177F0">
        <w:rPr>
          <w:rFonts w:ascii="Book Antiqua" w:eastAsia="Book Antiqua" w:hAnsi="Book Antiqua" w:cs="Book Antiqua"/>
          <w:color w:val="000000"/>
          <w:szCs w:val="30"/>
          <w:shd w:val="clear" w:color="auto" w:fill="FFFFFF"/>
          <w:vertAlign w:val="superscript"/>
        </w:rPr>
        <w:t>52]</w:t>
      </w:r>
      <w:r w:rsidRPr="007177F0">
        <w:rPr>
          <w:rFonts w:ascii="Book Antiqua" w:eastAsia="Book Antiqua" w:hAnsi="Book Antiqua" w:cs="Book Antiqua"/>
          <w:color w:val="000000"/>
          <w:shd w:val="clear" w:color="auto" w:fill="FFFFFF"/>
        </w:rPr>
        <w:t>. Previous studies have confirmed that serum ZO-1 represents a reliable biomarker of disrupted paracellular permeability, as it inversely correlates with intestinal ZO-1 expression in diverse pathologic conditions</w:t>
      </w:r>
      <w:r w:rsidR="00FA467F" w:rsidRPr="007177F0">
        <w:rPr>
          <w:rFonts w:ascii="Book Antiqua" w:eastAsia="Book Antiqua" w:hAnsi="Book Antiqua" w:cs="Book Antiqua"/>
          <w:color w:val="000000"/>
          <w:szCs w:val="30"/>
          <w:shd w:val="clear" w:color="auto" w:fill="FFFFFF"/>
          <w:vertAlign w:val="superscript"/>
        </w:rPr>
        <w:t>[53,</w:t>
      </w:r>
      <w:r w:rsidRPr="007177F0">
        <w:rPr>
          <w:rFonts w:ascii="Book Antiqua" w:eastAsia="Book Antiqua" w:hAnsi="Book Antiqua" w:cs="Book Antiqua"/>
          <w:color w:val="000000"/>
          <w:szCs w:val="30"/>
          <w:shd w:val="clear" w:color="auto" w:fill="FFFFFF"/>
          <w:vertAlign w:val="superscript"/>
        </w:rPr>
        <w:t>54]</w:t>
      </w:r>
      <w:r w:rsidRPr="007177F0">
        <w:rPr>
          <w:rFonts w:ascii="Book Antiqua" w:eastAsia="Book Antiqua" w:hAnsi="Book Antiqua" w:cs="Book Antiqua"/>
          <w:color w:val="000000"/>
          <w:shd w:val="clear" w:color="auto" w:fill="FFFFFF"/>
        </w:rPr>
        <w:t xml:space="preserve">. These results are consistent with another study, in which severe SARS-CoV-2 infection presented key features of gut barrier dysfunction </w:t>
      </w:r>
      <w:r w:rsidRPr="007177F0">
        <w:rPr>
          <w:rFonts w:ascii="Book Antiqua" w:eastAsia="Book Antiqua" w:hAnsi="Book Antiqua" w:cs="Book Antiqua"/>
          <w:i/>
          <w:iCs/>
          <w:color w:val="000000"/>
          <w:shd w:val="clear" w:color="auto" w:fill="FFFFFF"/>
        </w:rPr>
        <w:t>in tandem</w:t>
      </w:r>
      <w:r w:rsidRPr="007177F0">
        <w:rPr>
          <w:rFonts w:ascii="Book Antiqua" w:eastAsia="Book Antiqua" w:hAnsi="Book Antiqua" w:cs="Book Antiqua"/>
          <w:color w:val="000000"/>
          <w:shd w:val="clear" w:color="auto" w:fill="FFFFFF"/>
        </w:rPr>
        <w:t xml:space="preserve"> with increased intestinal permeability. Specifically, </w:t>
      </w:r>
      <w:r w:rsidR="003A740B">
        <w:rPr>
          <w:rFonts w:ascii="Book Antiqua" w:eastAsia="Book Antiqua" w:hAnsi="Book Antiqua" w:cs="Book Antiqua"/>
          <w:color w:val="000000"/>
          <w:shd w:val="clear" w:color="auto" w:fill="FFFFFF"/>
        </w:rPr>
        <w:t xml:space="preserve">patients with </w:t>
      </w:r>
      <w:r w:rsidRPr="003A740B">
        <w:rPr>
          <w:rFonts w:ascii="Book Antiqua" w:eastAsia="Book Antiqua" w:hAnsi="Book Antiqua" w:cs="Book Antiqua"/>
          <w:color w:val="000000"/>
          <w:shd w:val="clear" w:color="auto" w:fill="FFFFFF"/>
        </w:rPr>
        <w:t xml:space="preserve">severe COVID-19 presented with endotoxemia and higher serum levels of </w:t>
      </w:r>
      <w:proofErr w:type="spellStart"/>
      <w:r w:rsidRPr="003A740B">
        <w:rPr>
          <w:rFonts w:ascii="Book Antiqua" w:eastAsia="Book Antiqua" w:hAnsi="Book Antiqua" w:cs="Book Antiqua"/>
          <w:color w:val="000000"/>
          <w:shd w:val="clear" w:color="auto" w:fill="FFFFFF"/>
        </w:rPr>
        <w:t>zonulin</w:t>
      </w:r>
      <w:proofErr w:type="spellEnd"/>
      <w:r w:rsidRPr="003A740B">
        <w:rPr>
          <w:rFonts w:ascii="Book Antiqua" w:eastAsia="Book Antiqua" w:hAnsi="Book Antiqua" w:cs="Book Antiqua"/>
          <w:color w:val="000000"/>
          <w:shd w:val="clear" w:color="auto" w:fill="FFFFFF"/>
        </w:rPr>
        <w:t xml:space="preserve">, </w:t>
      </w:r>
      <w:proofErr w:type="spellStart"/>
      <w:r w:rsidRPr="003A740B">
        <w:rPr>
          <w:rFonts w:ascii="Book Antiqua" w:eastAsia="Book Antiqua" w:hAnsi="Book Antiqua" w:cs="Book Antiqua"/>
          <w:color w:val="000000"/>
          <w:shd w:val="clear" w:color="auto" w:fill="FFFFFF"/>
        </w:rPr>
        <w:t>occludin</w:t>
      </w:r>
      <w:proofErr w:type="spellEnd"/>
      <w:r w:rsidRPr="003A740B">
        <w:rPr>
          <w:rFonts w:ascii="Book Antiqua" w:eastAsia="Book Antiqua" w:hAnsi="Book Antiqua" w:cs="Book Antiqua"/>
          <w:color w:val="000000"/>
          <w:shd w:val="clear" w:color="auto" w:fill="FFFFFF"/>
        </w:rPr>
        <w:t xml:space="preserve">, and </w:t>
      </w:r>
      <w:r w:rsidR="00FA467F" w:rsidRPr="003A740B">
        <w:rPr>
          <w:rFonts w:ascii="Book Antiqua" w:eastAsia="Book Antiqua" w:hAnsi="Book Antiqua" w:cs="Book Antiqua"/>
          <w:color w:val="000000"/>
          <w:shd w:val="clear" w:color="auto" w:fill="FFFFFF"/>
        </w:rPr>
        <w:t>regenerating family member 3 al</w:t>
      </w:r>
      <w:r w:rsidRPr="003A740B">
        <w:rPr>
          <w:rFonts w:ascii="Book Antiqua" w:eastAsia="Book Antiqua" w:hAnsi="Book Antiqua" w:cs="Book Antiqua"/>
          <w:color w:val="000000"/>
          <w:shd w:val="clear" w:color="auto" w:fill="FFFFFF"/>
        </w:rPr>
        <w:t>pha, indicating severe impairment of the intestinal epithelial barrier</w:t>
      </w:r>
      <w:r w:rsidRPr="003A740B">
        <w:rPr>
          <w:rFonts w:ascii="Book Antiqua" w:eastAsia="Book Antiqua" w:hAnsi="Book Antiqua" w:cs="Book Antiqua"/>
          <w:color w:val="000000"/>
          <w:szCs w:val="30"/>
          <w:shd w:val="clear" w:color="auto" w:fill="FFFFFF"/>
          <w:vertAlign w:val="superscript"/>
        </w:rPr>
        <w:t>[55]</w:t>
      </w:r>
      <w:r w:rsidRPr="003A740B">
        <w:rPr>
          <w:rFonts w:ascii="Book Antiqua" w:eastAsia="Book Antiqua" w:hAnsi="Book Antiqua" w:cs="Book Antiqua"/>
          <w:color w:val="000000"/>
          <w:shd w:val="clear" w:color="auto" w:fill="FFFFFF"/>
        </w:rPr>
        <w:t>.</w:t>
      </w:r>
    </w:p>
    <w:p w14:paraId="5285D238" w14:textId="77777777" w:rsidR="00FA467F" w:rsidRPr="00F85BD6" w:rsidRDefault="00FA467F" w:rsidP="00FA467F">
      <w:pPr>
        <w:spacing w:line="360" w:lineRule="auto"/>
        <w:jc w:val="both"/>
        <w:rPr>
          <w:lang w:eastAsia="zh-CN"/>
        </w:rPr>
      </w:pPr>
    </w:p>
    <w:p w14:paraId="72DE808A" w14:textId="77777777"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t>SARS-CoV-2-induced gut microbiome dysbiosis</w:t>
      </w:r>
    </w:p>
    <w:p w14:paraId="5CF611F0" w14:textId="77777777"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In the course of evolution, hosts and their microbial ecosystems have mutually developed, forging an intimate relationship of interdependence. Dysbiosis refers to alterations in the composition, quantity, or distribution of the gut microbiome. This condition is characterized by a predominance of pathogenic species and has been linked to the pathophysiology of numerous intestinal and extraintestinal disorders</w:t>
      </w:r>
      <w:r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hd w:val="clear" w:color="auto" w:fill="FFFFFF"/>
        </w:rPr>
        <w:t>. There is a growing body of data suggesting that COVID-19 is associated with drastic alterations of the normal intestinal flora, even when removing the confounding effect of antibiotics (Figure 1)</w:t>
      </w:r>
      <w:r w:rsidRPr="007177F0">
        <w:rPr>
          <w:rFonts w:ascii="Book Antiqua" w:eastAsia="Book Antiqua" w:hAnsi="Book Antiqua" w:cs="Book Antiqua"/>
          <w:color w:val="000000"/>
          <w:szCs w:val="30"/>
          <w:shd w:val="clear" w:color="auto" w:fill="FFFFFF"/>
          <w:vertAlign w:val="superscript"/>
        </w:rPr>
        <w:t>[57-59]</w:t>
      </w:r>
      <w:r w:rsidRPr="007177F0">
        <w:rPr>
          <w:rFonts w:ascii="Book Antiqua" w:eastAsia="Book Antiqua" w:hAnsi="Book Antiqua" w:cs="Book Antiqua"/>
          <w:color w:val="000000"/>
          <w:shd w:val="clear" w:color="auto" w:fill="FFFFFF"/>
        </w:rPr>
        <w:t xml:space="preserve">. In addition, SARS-CoV-2-induced dysbiosis appears to persist long after </w:t>
      </w:r>
      <w:r w:rsidRPr="007177F0">
        <w:rPr>
          <w:rFonts w:ascii="Book Antiqua" w:eastAsia="Book Antiqua" w:hAnsi="Book Antiqua" w:cs="Book Antiqua"/>
          <w:color w:val="000000"/>
          <w:shd w:val="clear" w:color="auto" w:fill="FFFFFF"/>
        </w:rPr>
        <w:lastRenderedPageBreak/>
        <w:t>the resolution of symptoms and might be a predisposing factor for long-term complications in COVID-19 patients</w:t>
      </w:r>
      <w:r w:rsidR="00FA467F" w:rsidRPr="007177F0">
        <w:rPr>
          <w:rFonts w:ascii="Book Antiqua" w:eastAsia="Book Antiqua" w:hAnsi="Book Antiqua" w:cs="Book Antiqua"/>
          <w:color w:val="000000"/>
          <w:szCs w:val="30"/>
          <w:shd w:val="clear" w:color="auto" w:fill="FFFFFF"/>
          <w:vertAlign w:val="superscript"/>
        </w:rPr>
        <w:t>[57,58,</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w:t>
      </w:r>
    </w:p>
    <w:p w14:paraId="671AFBED" w14:textId="332F9E5C" w:rsidR="00A77B3E" w:rsidRPr="007177F0" w:rsidRDefault="00F25648" w:rsidP="00FA467F">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 xml:space="preserve">The mechanisms underlying COVID-19-related dysbiosis </w:t>
      </w:r>
      <w:r w:rsidR="003A740B">
        <w:rPr>
          <w:rFonts w:ascii="Book Antiqua" w:eastAsia="Book Antiqua" w:hAnsi="Book Antiqua" w:cs="Book Antiqua"/>
          <w:color w:val="000000"/>
          <w:shd w:val="clear" w:color="auto" w:fill="FFFFFF"/>
        </w:rPr>
        <w:t>have</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 xml:space="preserve">not yet </w:t>
      </w:r>
      <w:r w:rsidR="003A740B">
        <w:rPr>
          <w:rFonts w:ascii="Book Antiqua" w:eastAsia="Book Antiqua" w:hAnsi="Book Antiqua" w:cs="Book Antiqua"/>
          <w:color w:val="000000"/>
          <w:shd w:val="clear" w:color="auto" w:fill="FFFFFF"/>
        </w:rPr>
        <w:t xml:space="preserve">been </w:t>
      </w:r>
      <w:r w:rsidRPr="003A740B">
        <w:rPr>
          <w:rFonts w:ascii="Book Antiqua" w:eastAsia="Book Antiqua" w:hAnsi="Book Antiqua" w:cs="Book Antiqua"/>
          <w:color w:val="000000"/>
          <w:shd w:val="clear" w:color="auto" w:fill="FFFFFF"/>
        </w:rPr>
        <w:t xml:space="preserve">fully elucidated. The interactions between SARS-CoV-2 and the ACE2 receptor </w:t>
      </w:r>
      <w:r w:rsidR="003A740B">
        <w:rPr>
          <w:rFonts w:ascii="Book Antiqua" w:eastAsia="Book Antiqua" w:hAnsi="Book Antiqua" w:cs="Book Antiqua"/>
          <w:color w:val="000000"/>
          <w:shd w:val="clear" w:color="auto" w:fill="FFFFFF"/>
        </w:rPr>
        <w:t>can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influence the composition of gut microbiota by interfering with the secretion of AMPs. The activity of the amino acid transporter B</w:t>
      </w:r>
      <w:r w:rsidRPr="003A740B">
        <w:rPr>
          <w:rFonts w:ascii="Book Antiqua" w:eastAsia="Book Antiqua" w:hAnsi="Book Antiqua" w:cs="Book Antiqua"/>
          <w:color w:val="000000"/>
          <w:szCs w:val="30"/>
          <w:shd w:val="clear" w:color="auto" w:fill="FFFFFF"/>
          <w:vertAlign w:val="superscript"/>
        </w:rPr>
        <w:t>0</w:t>
      </w:r>
      <w:r w:rsidRPr="003A740B">
        <w:rPr>
          <w:rFonts w:ascii="Book Antiqua" w:eastAsia="Book Antiqua" w:hAnsi="Book Antiqua" w:cs="Book Antiqua"/>
          <w:color w:val="000000"/>
          <w:shd w:val="clear" w:color="auto" w:fill="FFFFFF"/>
        </w:rPr>
        <w:t>AT1, which mediates the intestinal uptake of tryptophan, depends on ACE2 signaling</w:t>
      </w:r>
      <w:r w:rsidRPr="00F85BD6">
        <w:rPr>
          <w:rFonts w:ascii="Book Antiqua" w:eastAsia="Book Antiqua" w:hAnsi="Book Antiqua" w:cs="Book Antiqua"/>
          <w:color w:val="000000"/>
          <w:szCs w:val="30"/>
          <w:shd w:val="clear" w:color="auto" w:fill="FFFFFF"/>
          <w:vertAlign w:val="superscript"/>
        </w:rPr>
        <w:t>[61]</w:t>
      </w:r>
      <w:r w:rsidRPr="00F85BD6">
        <w:rPr>
          <w:rFonts w:ascii="Book Antiqua" w:eastAsia="Book Antiqua" w:hAnsi="Book Antiqua" w:cs="Book Antiqua"/>
          <w:color w:val="000000"/>
          <w:shd w:val="clear" w:color="auto" w:fill="FFFFFF"/>
        </w:rPr>
        <w:t>. Tryptop</w:t>
      </w:r>
      <w:r w:rsidRPr="007B2A8C">
        <w:rPr>
          <w:rFonts w:ascii="Book Antiqua" w:eastAsia="Book Antiqua" w:hAnsi="Book Antiqua" w:cs="Book Antiqua"/>
          <w:color w:val="000000"/>
          <w:shd w:val="clear" w:color="auto" w:fill="FFFFFF"/>
        </w:rPr>
        <w:t xml:space="preserve">han regulates AMP production through the mammalian target of rapamycin </w:t>
      </w:r>
      <w:r w:rsidRPr="007177F0">
        <w:rPr>
          <w:rFonts w:ascii="Book Antiqua" w:eastAsia="Book Antiqua" w:hAnsi="Book Antiqua" w:cs="Book Antiqua"/>
          <w:color w:val="000000"/>
          <w:shd w:val="clear" w:color="auto" w:fill="FFFFFF"/>
        </w:rPr>
        <w:t>pathway</w:t>
      </w:r>
      <w:r w:rsidRPr="007177F0">
        <w:rPr>
          <w:rFonts w:ascii="Book Antiqua" w:eastAsia="Book Antiqua" w:hAnsi="Book Antiqua" w:cs="Book Antiqua"/>
          <w:color w:val="000000"/>
          <w:szCs w:val="30"/>
          <w:shd w:val="clear" w:color="auto" w:fill="FFFFFF"/>
          <w:vertAlign w:val="superscript"/>
        </w:rPr>
        <w:t>[62]</w:t>
      </w:r>
      <w:r w:rsidRPr="007177F0">
        <w:rPr>
          <w:rFonts w:ascii="Book Antiqua" w:eastAsia="Book Antiqua" w:hAnsi="Book Antiqua" w:cs="Book Antiqua"/>
          <w:color w:val="000000"/>
          <w:shd w:val="clear" w:color="auto" w:fill="FFFFFF"/>
        </w:rPr>
        <w:t xml:space="preserve">. Therefore, tryptophan depletion due to ACE2 blockade </w:t>
      </w:r>
      <w:r w:rsidR="003A740B">
        <w:rPr>
          <w:rFonts w:ascii="Book Antiqua" w:eastAsia="Book Antiqua" w:hAnsi="Book Antiqua" w:cs="Book Antiqua"/>
          <w:color w:val="000000"/>
          <w:shd w:val="clear" w:color="auto" w:fill="FFFFFF"/>
        </w:rPr>
        <w:t>can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interrupt AMP production</w:t>
      </w:r>
      <w:r w:rsidR="003A740B">
        <w:rPr>
          <w:rFonts w:ascii="Book Antiqua" w:eastAsia="Book Antiqua" w:hAnsi="Book Antiqua" w:cs="Book Antiqua"/>
          <w:color w:val="000000"/>
          <w:shd w:val="clear" w:color="auto" w:fill="FFFFFF"/>
        </w:rPr>
        <w:t>,</w:t>
      </w:r>
      <w:r w:rsidRPr="003A740B">
        <w:rPr>
          <w:rFonts w:ascii="Book Antiqua" w:eastAsia="Book Antiqua" w:hAnsi="Book Antiqua" w:cs="Book Antiqua"/>
          <w:color w:val="000000"/>
          <w:shd w:val="clear" w:color="auto" w:fill="FFFFFF"/>
        </w:rPr>
        <w:t xml:space="preserve"> and thus, perturb the intraluminal microbial community. Commensal bacteria, in turn, contribute to mucosal homeostasis by regulating ACE2 expression in the gut</w:t>
      </w:r>
      <w:r w:rsidRPr="00F85BD6">
        <w:rPr>
          <w:rFonts w:ascii="Book Antiqua" w:eastAsia="Book Antiqua" w:hAnsi="Book Antiqua" w:cs="Book Antiqua"/>
          <w:color w:val="000000"/>
          <w:szCs w:val="30"/>
          <w:shd w:val="clear" w:color="auto" w:fill="FFFFFF"/>
          <w:vertAlign w:val="superscript"/>
        </w:rPr>
        <w:t>[63]</w:t>
      </w:r>
      <w:r w:rsidRPr="00F85BD6">
        <w:rPr>
          <w:rFonts w:ascii="Book Antiqua" w:eastAsia="Book Antiqua" w:hAnsi="Book Antiqua" w:cs="Book Antiqua"/>
          <w:color w:val="000000"/>
          <w:shd w:val="clear" w:color="auto" w:fill="FFFFFF"/>
        </w:rPr>
        <w:t>. The release of pro-infl</w:t>
      </w:r>
      <w:r w:rsidRPr="007B2A8C">
        <w:rPr>
          <w:rFonts w:ascii="Book Antiqua" w:eastAsia="Book Antiqua" w:hAnsi="Book Antiqua" w:cs="Book Antiqua"/>
          <w:color w:val="000000"/>
          <w:shd w:val="clear" w:color="auto" w:fill="FFFFFF"/>
        </w:rPr>
        <w:t xml:space="preserve">ammatory cytokines, particularly TNF-α, during respiratory infections has a powerful anorexigenic effect </w:t>
      </w:r>
      <w:r w:rsidRPr="007177F0">
        <w:rPr>
          <w:rFonts w:ascii="Book Antiqua" w:eastAsia="Book Antiqua" w:hAnsi="Book Antiqua" w:cs="Book Antiqua"/>
          <w:i/>
          <w:iCs/>
          <w:color w:val="000000"/>
          <w:shd w:val="clear" w:color="auto" w:fill="FFFFFF"/>
        </w:rPr>
        <w:t xml:space="preserve">via </w:t>
      </w:r>
      <w:r w:rsidRPr="007177F0">
        <w:rPr>
          <w:rFonts w:ascii="Book Antiqua" w:eastAsia="Book Antiqua" w:hAnsi="Book Antiqua" w:cs="Book Antiqua"/>
          <w:color w:val="000000"/>
          <w:shd w:val="clear" w:color="auto" w:fill="FFFFFF"/>
        </w:rPr>
        <w:t>hypothalamic action. The ensuing reduction in caloric intake and dietary fibers disturbs the composition of the gut microbiota and the production of their metabolites. In animal models of respiratory syncytial virus (RSV) and influenza infection, the neutralization of anorexigenic cytokines prevented weight loss and mitigated gut microbiome alterations</w:t>
      </w:r>
      <w:r w:rsidRPr="007177F0">
        <w:rPr>
          <w:rFonts w:ascii="Book Antiqua" w:eastAsia="Book Antiqua" w:hAnsi="Book Antiqua" w:cs="Book Antiqua"/>
          <w:color w:val="000000"/>
          <w:szCs w:val="30"/>
          <w:vertAlign w:val="superscript"/>
        </w:rPr>
        <w:t>[64]</w:t>
      </w:r>
      <w:r w:rsidRPr="007177F0">
        <w:rPr>
          <w:rFonts w:ascii="Book Antiqua" w:eastAsia="Book Antiqua" w:hAnsi="Book Antiqua" w:cs="Book Antiqua"/>
          <w:color w:val="000000"/>
          <w:shd w:val="clear" w:color="auto" w:fill="FFFFFF"/>
        </w:rPr>
        <w:t xml:space="preserve">. Alternatively, SARS-CoV-2 infection </w:t>
      </w:r>
      <w:r w:rsidR="003A740B" w:rsidRPr="007177F0">
        <w:rPr>
          <w:rFonts w:ascii="Book Antiqua" w:eastAsia="Book Antiqua" w:hAnsi="Book Antiqua" w:cs="Book Antiqua"/>
          <w:color w:val="000000"/>
          <w:shd w:val="clear" w:color="auto" w:fill="FFFFFF"/>
        </w:rPr>
        <w:t>c</w:t>
      </w:r>
      <w:r w:rsidR="003A740B">
        <w:rPr>
          <w:rFonts w:ascii="Book Antiqua" w:eastAsia="Book Antiqua" w:hAnsi="Book Antiqua" w:cs="Book Antiqua"/>
          <w:color w:val="000000"/>
          <w:shd w:val="clear" w:color="auto" w:fill="FFFFFF"/>
        </w:rPr>
        <w:t>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cause dysbiosis through an imbalance of systemic or intestinal IFNs</w:t>
      </w:r>
      <w:r w:rsidRPr="00F85BD6">
        <w:rPr>
          <w:rFonts w:ascii="Book Antiqua" w:eastAsia="Book Antiqua" w:hAnsi="Book Antiqua" w:cs="Book Antiqua"/>
          <w:color w:val="000000"/>
          <w:szCs w:val="30"/>
          <w:shd w:val="clear" w:color="auto" w:fill="FFFFFF"/>
          <w:vertAlign w:val="superscript"/>
        </w:rPr>
        <w:t>[65]</w:t>
      </w:r>
      <w:r w:rsidRPr="00F85BD6">
        <w:rPr>
          <w:rFonts w:ascii="Book Antiqua" w:eastAsia="Book Antiqua" w:hAnsi="Book Antiqua" w:cs="Book Antiqua"/>
          <w:color w:val="000000"/>
          <w:shd w:val="clear" w:color="auto" w:fill="FFFFFF"/>
        </w:rPr>
        <w:t xml:space="preserve">. In this regard, in an influenza mouse model, the microbiome was amenable to significant changes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an IFN-type I-dependent mechanism</w:t>
      </w:r>
      <w:r w:rsidRPr="007177F0">
        <w:rPr>
          <w:rFonts w:ascii="Book Antiqua" w:eastAsia="Book Antiqua" w:hAnsi="Book Antiqua" w:cs="Book Antiqua"/>
          <w:color w:val="000000"/>
          <w:szCs w:val="30"/>
          <w:shd w:val="clear" w:color="auto" w:fill="FFFFFF"/>
          <w:vertAlign w:val="superscript"/>
        </w:rPr>
        <w:t>[66]</w:t>
      </w:r>
      <w:r w:rsidRPr="007177F0">
        <w:rPr>
          <w:rFonts w:ascii="Book Antiqua" w:eastAsia="Book Antiqua" w:hAnsi="Book Antiqua" w:cs="Book Antiqua"/>
          <w:color w:val="000000"/>
          <w:shd w:val="clear" w:color="auto" w:fill="FFFFFF"/>
        </w:rPr>
        <w:t>. Hypoxia is a serious feature of severe COVID-19 and hypoxic stress could be an important instigator of dysbiosis by dysregulation of hypoxia-inducible factor signaling</w:t>
      </w:r>
      <w:r w:rsidRPr="007177F0">
        <w:rPr>
          <w:rFonts w:ascii="Book Antiqua" w:eastAsia="Book Antiqua" w:hAnsi="Book Antiqua" w:cs="Book Antiqua"/>
          <w:color w:val="000000"/>
          <w:szCs w:val="30"/>
          <w:shd w:val="clear" w:color="auto" w:fill="FFFFFF"/>
          <w:vertAlign w:val="superscript"/>
        </w:rPr>
        <w:t>[67]</w:t>
      </w:r>
      <w:r w:rsidRPr="007177F0">
        <w:rPr>
          <w:rFonts w:ascii="Book Antiqua" w:eastAsia="Book Antiqua" w:hAnsi="Book Antiqua" w:cs="Book Antiqua"/>
          <w:color w:val="000000"/>
          <w:shd w:val="clear" w:color="auto" w:fill="FFFFFF"/>
        </w:rPr>
        <w:t xml:space="preserve">. Finally, local epithelial injury, which results in leaky gut and DAMP secretion, might disrupt the immune control of microbial homeostasis and could further aggravate the </w:t>
      </w:r>
      <w:proofErr w:type="spellStart"/>
      <w:r w:rsidRPr="007177F0">
        <w:rPr>
          <w:rFonts w:ascii="Book Antiqua" w:eastAsia="Book Antiqua" w:hAnsi="Book Antiqua" w:cs="Book Antiqua"/>
          <w:color w:val="000000"/>
          <w:shd w:val="clear" w:color="auto" w:fill="FFFFFF"/>
        </w:rPr>
        <w:t>dysbiotic</w:t>
      </w:r>
      <w:proofErr w:type="spellEnd"/>
      <w:r w:rsidRPr="007177F0">
        <w:rPr>
          <w:rFonts w:ascii="Book Antiqua" w:eastAsia="Book Antiqua" w:hAnsi="Book Antiqua" w:cs="Book Antiqua"/>
          <w:color w:val="000000"/>
          <w:shd w:val="clear" w:color="auto" w:fill="FFFFFF"/>
        </w:rPr>
        <w:t xml:space="preserve"> state</w:t>
      </w:r>
      <w:r w:rsidRPr="007177F0">
        <w:rPr>
          <w:rFonts w:ascii="Book Antiqua" w:eastAsia="Book Antiqua" w:hAnsi="Book Antiqua" w:cs="Book Antiqua"/>
          <w:color w:val="000000"/>
          <w:szCs w:val="30"/>
          <w:shd w:val="clear" w:color="auto" w:fill="FFFFFF"/>
          <w:vertAlign w:val="superscript"/>
        </w:rPr>
        <w:t>[68]</w:t>
      </w:r>
      <w:r w:rsidRPr="007177F0">
        <w:rPr>
          <w:rFonts w:ascii="Book Antiqua" w:eastAsia="Book Antiqua" w:hAnsi="Book Antiqua" w:cs="Book Antiqua"/>
          <w:color w:val="000000"/>
          <w:shd w:val="clear" w:color="auto" w:fill="FFFFFF"/>
        </w:rPr>
        <w:t>.</w:t>
      </w:r>
    </w:p>
    <w:p w14:paraId="113FA7D7" w14:textId="51414F3A" w:rsidR="00A77B3E" w:rsidRPr="007177F0" w:rsidRDefault="00F25648" w:rsidP="00A5260D">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 xml:space="preserve">In their recently published meta-analysis, Farsi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offered a thorough synthesis of the gut microbiota changes in COVID-19 patients. At the phylum level, dysbiosis is typified by a decrease in the </w:t>
      </w:r>
      <w:r w:rsidRPr="007177F0">
        <w:rPr>
          <w:rFonts w:ascii="Book Antiqua" w:eastAsia="Book Antiqua" w:hAnsi="Book Antiqua" w:cs="Book Antiqua"/>
          <w:i/>
          <w:iCs/>
          <w:color w:val="000000"/>
          <w:shd w:val="clear" w:color="auto" w:fill="FFFFFF"/>
        </w:rPr>
        <w:t xml:space="preserve">Firmicutes </w:t>
      </w:r>
      <w:r w:rsidRPr="007177F0">
        <w:rPr>
          <w:rFonts w:ascii="Book Antiqua" w:eastAsia="Book Antiqua" w:hAnsi="Book Antiqua" w:cs="Book Antiqua"/>
          <w:color w:val="000000"/>
          <w:shd w:val="clear" w:color="auto" w:fill="FFFFFF"/>
        </w:rPr>
        <w:t xml:space="preserve">to </w:t>
      </w:r>
      <w:r w:rsidRPr="007177F0">
        <w:rPr>
          <w:rFonts w:ascii="Book Antiqua" w:eastAsia="Book Antiqua" w:hAnsi="Book Antiqua" w:cs="Book Antiqua"/>
          <w:i/>
          <w:iCs/>
          <w:color w:val="000000"/>
          <w:shd w:val="clear" w:color="auto" w:fill="FFFFFF"/>
        </w:rPr>
        <w:t>Bacteroidetes</w:t>
      </w:r>
      <w:r w:rsidRPr="007177F0">
        <w:rPr>
          <w:rFonts w:ascii="Book Antiqua" w:eastAsia="Book Antiqua" w:hAnsi="Book Antiqua" w:cs="Book Antiqua"/>
          <w:color w:val="000000"/>
          <w:shd w:val="clear" w:color="auto" w:fill="FFFFFF"/>
        </w:rPr>
        <w:t xml:space="preserve"> ratio. More specifically, COVID-19 is associated with a decrease in important butyrate-producing bacteria, including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color w:val="000000"/>
          <w:shd w:val="clear" w:color="auto" w:fill="FFFFFF"/>
        </w:rPr>
        <w:t xml:space="preserve"> and</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color w:val="000000"/>
          <w:szCs w:val="30"/>
          <w:shd w:val="clear" w:color="auto" w:fill="FFFFFF"/>
          <w:vertAlign w:val="superscript"/>
        </w:rPr>
        <w:t>[69-71]</w:t>
      </w:r>
      <w:r w:rsidRPr="007177F0">
        <w:rPr>
          <w:rFonts w:ascii="Book Antiqua" w:eastAsia="Book Antiqua" w:hAnsi="Book Antiqua" w:cs="Book Antiqua"/>
          <w:color w:val="000000"/>
          <w:shd w:val="clear" w:color="auto" w:fill="FFFFFF"/>
        </w:rPr>
        <w:t>. The genus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i/>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contributes to mucosal integrity and colonic motility and exerts significant anti-inflammatory effects by modulating IL-10 </w:t>
      </w:r>
      <w:r w:rsidRPr="007177F0">
        <w:rPr>
          <w:rFonts w:ascii="Book Antiqua" w:eastAsia="Book Antiqua" w:hAnsi="Book Antiqua" w:cs="Book Antiqua"/>
          <w:color w:val="000000"/>
          <w:shd w:val="clear" w:color="auto" w:fill="FFFFFF"/>
        </w:rPr>
        <w:lastRenderedPageBreak/>
        <w:t>production</w:t>
      </w:r>
      <w:r w:rsidRPr="007177F0">
        <w:rPr>
          <w:rFonts w:ascii="Book Antiqua" w:eastAsia="Book Antiqua" w:hAnsi="Book Antiqua" w:cs="Book Antiqua"/>
          <w:color w:val="000000"/>
          <w:szCs w:val="30"/>
          <w:shd w:val="clear" w:color="auto" w:fill="FFFFFF"/>
          <w:vertAlign w:val="superscript"/>
        </w:rPr>
        <w:t>[72]</w:t>
      </w:r>
      <w:r w:rsidRPr="007177F0">
        <w:rPr>
          <w:rFonts w:ascii="Book Antiqua" w:eastAsia="Book Antiqua" w:hAnsi="Book Antiqua" w:cs="Book Antiqua"/>
          <w:color w:val="000000"/>
          <w:shd w:val="clear" w:color="auto" w:fill="FFFFFF"/>
        </w:rPr>
        <w:t xml:space="preserve">. Similarly,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is a valuable gut symbiont with recognized anti-inflammatory effects in IBD patients </w:t>
      </w:r>
      <w:r w:rsidRPr="007177F0">
        <w:rPr>
          <w:rFonts w:ascii="Book Antiqua" w:eastAsia="Book Antiqua" w:hAnsi="Book Antiqua" w:cs="Book Antiqua"/>
          <w:i/>
          <w:iCs/>
          <w:color w:val="000000"/>
          <w:shd w:val="clear" w:color="auto" w:fill="FFFFFF"/>
        </w:rPr>
        <w:t xml:space="preserve">via </w:t>
      </w:r>
      <w:r w:rsidRPr="007177F0">
        <w:rPr>
          <w:rFonts w:ascii="Book Antiqua" w:eastAsia="Book Antiqua" w:hAnsi="Book Antiqua" w:cs="Book Antiqua"/>
          <w:color w:val="000000"/>
          <w:shd w:val="clear" w:color="auto" w:fill="FFFFFF"/>
        </w:rPr>
        <w:t xml:space="preserve">inhibition of the </w:t>
      </w:r>
      <w:r w:rsidR="003A740B">
        <w:rPr>
          <w:rFonts w:ascii="Book Antiqua" w:eastAsia="Book Antiqua" w:hAnsi="Book Antiqua" w:cs="Book Antiqua"/>
          <w:color w:val="000000"/>
          <w:shd w:val="clear" w:color="auto" w:fill="FFFFFF"/>
        </w:rPr>
        <w:t>n</w:t>
      </w:r>
      <w:r w:rsidRPr="007177F0">
        <w:rPr>
          <w:rFonts w:ascii="Book Antiqua" w:eastAsia="Book Antiqua" w:hAnsi="Book Antiqua" w:cs="Book Antiqua"/>
          <w:color w:val="000000"/>
          <w:shd w:val="clear" w:color="auto" w:fill="FFFFFF"/>
        </w:rPr>
        <w:t>uclear factor kappa B pathway</w:t>
      </w:r>
      <w:r w:rsidRPr="007177F0">
        <w:rPr>
          <w:rFonts w:ascii="Book Antiqua" w:eastAsia="Book Antiqua" w:hAnsi="Book Antiqua" w:cs="Book Antiqua"/>
          <w:color w:val="000000"/>
          <w:szCs w:val="30"/>
          <w:shd w:val="clear" w:color="auto" w:fill="FFFFFF"/>
          <w:vertAlign w:val="superscript"/>
        </w:rPr>
        <w:t>[73]</w:t>
      </w:r>
      <w:r w:rsidRPr="007177F0">
        <w:rPr>
          <w:rFonts w:ascii="Book Antiqua" w:eastAsia="Book Antiqua" w:hAnsi="Book Antiqua" w:cs="Book Antiqua"/>
          <w:color w:val="000000"/>
          <w:shd w:val="clear" w:color="auto" w:fill="FFFFFF"/>
        </w:rPr>
        <w:t>. The gut microbiome of COVID-19 patients is also depleted of several other beneficial genera such as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Alistipes</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i/>
          <w:iCs/>
          <w:color w:val="000000"/>
          <w:shd w:val="clear" w:color="auto" w:fill="FFFFFF"/>
        </w:rPr>
        <w:t>Eubacterium</w:t>
      </w:r>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and</w:t>
      </w:r>
      <w:r w:rsidRPr="007177F0">
        <w:rPr>
          <w:rFonts w:ascii="Book Antiqua" w:eastAsia="Book Antiqua" w:hAnsi="Book Antiqua" w:cs="Book Antiqua"/>
          <w:i/>
          <w:iCs/>
          <w:color w:val="000000"/>
          <w:shd w:val="clear" w:color="auto" w:fill="FFFFFF"/>
        </w:rPr>
        <w:t xml:space="preserve"> Bifidobacterium</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The genus </w:t>
      </w:r>
      <w:r w:rsidRPr="007177F0">
        <w:rPr>
          <w:rFonts w:ascii="Book Antiqua" w:eastAsia="Book Antiqua" w:hAnsi="Book Antiqua" w:cs="Book Antiqua"/>
          <w:i/>
          <w:iCs/>
          <w:color w:val="000000"/>
          <w:shd w:val="clear" w:color="auto" w:fill="FFFFFF"/>
        </w:rPr>
        <w:t xml:space="preserve">Eubacterium </w:t>
      </w:r>
      <w:r w:rsidRPr="007177F0">
        <w:rPr>
          <w:rFonts w:ascii="Book Antiqua" w:eastAsia="Book Antiqua" w:hAnsi="Book Antiqua" w:cs="Book Antiqua"/>
          <w:color w:val="000000"/>
          <w:shd w:val="clear" w:color="auto" w:fill="FFFFFF"/>
        </w:rPr>
        <w:t>consists of a phylogenetically diverse group of SCFA-producing bacteria that contribute to bile acid metabolism and exhibit compelling associations with intestinal health</w:t>
      </w:r>
      <w:r w:rsidRPr="007177F0">
        <w:rPr>
          <w:rFonts w:ascii="Book Antiqua" w:eastAsia="Book Antiqua" w:hAnsi="Book Antiqua" w:cs="Book Antiqua"/>
          <w:color w:val="000000"/>
          <w:szCs w:val="30"/>
          <w:shd w:val="clear" w:color="auto" w:fill="FFFFFF"/>
          <w:vertAlign w:val="superscript"/>
        </w:rPr>
        <w:t>[74]</w:t>
      </w:r>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 xml:space="preserve">Bifidobacterium </w:t>
      </w:r>
      <w:r w:rsidRPr="007177F0">
        <w:rPr>
          <w:rFonts w:ascii="Book Antiqua" w:eastAsia="Book Antiqua" w:hAnsi="Book Antiqua" w:cs="Book Antiqua"/>
          <w:color w:val="000000"/>
          <w:shd w:val="clear" w:color="auto" w:fill="FFFFFF"/>
        </w:rPr>
        <w:t>strains prompt Treg responses, induce tolerogenic DC phenotypes, and demonstrate vigorous antimicrobial and antiviral activity</w:t>
      </w:r>
      <w:r w:rsidRPr="007177F0">
        <w:rPr>
          <w:rFonts w:ascii="Book Antiqua" w:eastAsia="Book Antiqua" w:hAnsi="Book Antiqua" w:cs="Book Antiqua"/>
          <w:color w:val="000000"/>
          <w:szCs w:val="30"/>
          <w:shd w:val="clear" w:color="auto" w:fill="FFFFFF"/>
          <w:vertAlign w:val="superscript"/>
        </w:rPr>
        <w:t>[75]</w:t>
      </w:r>
      <w:r w:rsidRPr="007177F0">
        <w:rPr>
          <w:rFonts w:ascii="Book Antiqua" w:eastAsia="Book Antiqua" w:hAnsi="Book Antiqua" w:cs="Book Antiqua"/>
          <w:color w:val="000000"/>
          <w:shd w:val="clear" w:color="auto" w:fill="FFFFFF"/>
        </w:rPr>
        <w:t xml:space="preserve">. Of note, their ability to suppress gut dysbiosis and promote mucosal homeostasis has paved the way for researchers to investigate the therapeutic efficacy of </w:t>
      </w:r>
      <w:r w:rsidRPr="007177F0">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color w:val="000000"/>
          <w:shd w:val="clear" w:color="auto" w:fill="FFFFFF"/>
        </w:rPr>
        <w:t xml:space="preserve">-based probiotic preparations in several diseases, including </w:t>
      </w:r>
      <w:r w:rsidR="00A5260D" w:rsidRPr="007177F0">
        <w:rPr>
          <w:rFonts w:ascii="Book Antiqua" w:hAnsi="Book Antiqua" w:cs="Book Antiqua"/>
          <w:color w:val="000000"/>
          <w:shd w:val="clear" w:color="auto" w:fill="FFFFFF"/>
          <w:lang w:eastAsia="zh-CN"/>
        </w:rPr>
        <w:t>i</w:t>
      </w:r>
      <w:r w:rsidR="00A5260D" w:rsidRPr="007177F0">
        <w:rPr>
          <w:rFonts w:ascii="Book Antiqua" w:eastAsia="Book Antiqua" w:hAnsi="Book Antiqua" w:cs="Book Antiqua"/>
          <w:color w:val="000000"/>
          <w:shd w:val="clear" w:color="auto" w:fill="FFFFFF"/>
        </w:rPr>
        <w:t>rritable bowel syndrome</w:t>
      </w:r>
      <w:r w:rsidRPr="007177F0">
        <w:rPr>
          <w:rFonts w:ascii="Book Antiqua" w:eastAsia="Book Antiqua" w:hAnsi="Book Antiqua" w:cs="Book Antiqua"/>
          <w:color w:val="000000"/>
          <w:shd w:val="clear" w:color="auto" w:fill="FFFFFF"/>
        </w:rPr>
        <w:t xml:space="preserve">, </w:t>
      </w:r>
      <w:r w:rsidR="00A5260D" w:rsidRPr="007177F0">
        <w:rPr>
          <w:rFonts w:ascii="Book Antiqua" w:eastAsia="Book Antiqua" w:hAnsi="Book Antiqua" w:cs="Book Antiqua"/>
          <w:color w:val="000000"/>
          <w:shd w:val="clear" w:color="auto" w:fill="FFFFFF"/>
        </w:rPr>
        <w:t xml:space="preserve">inflammatory bowel disease </w:t>
      </w:r>
      <w:r w:rsidR="00A5260D"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IBD</w:t>
      </w:r>
      <w:r w:rsidR="00A5260D"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or COVID-19</w:t>
      </w:r>
      <w:r w:rsidRPr="007177F0">
        <w:rPr>
          <w:rFonts w:ascii="Book Antiqua" w:eastAsia="Book Antiqua" w:hAnsi="Book Antiqua" w:cs="Book Antiqua"/>
          <w:color w:val="000000"/>
          <w:szCs w:val="30"/>
          <w:shd w:val="clear" w:color="auto" w:fill="FFFFFF"/>
          <w:vertAlign w:val="superscript"/>
        </w:rPr>
        <w:t>[76-78]</w:t>
      </w:r>
      <w:r w:rsidRPr="007177F0">
        <w:rPr>
          <w:rFonts w:ascii="Book Antiqua" w:eastAsia="Book Antiqua" w:hAnsi="Book Antiqua" w:cs="Book Antiqua"/>
          <w:color w:val="000000"/>
          <w:shd w:val="clear" w:color="auto" w:fill="FFFFFF"/>
        </w:rPr>
        <w:t xml:space="preserve">. On the other hand, the COVID-19-derived gut microbiome </w:t>
      </w:r>
      <w:r w:rsidR="00AB5A92">
        <w:rPr>
          <w:rFonts w:ascii="Book Antiqua" w:eastAsia="Book Antiqua" w:hAnsi="Book Antiqua" w:cs="Book Antiqua"/>
          <w:color w:val="000000"/>
          <w:shd w:val="clear" w:color="auto" w:fill="FFFFFF"/>
        </w:rPr>
        <w:t>i</w:t>
      </w:r>
      <w:r w:rsidR="00AB5A92" w:rsidRPr="00AB5A92">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 xml:space="preserve">relatively enriched in opportunistic pathogens such as </w:t>
      </w:r>
      <w:r w:rsidRPr="00F85BD6">
        <w:rPr>
          <w:rFonts w:ascii="Book Antiqua" w:eastAsia="Book Antiqua" w:hAnsi="Book Antiqua" w:cs="Book Antiqua"/>
          <w:i/>
          <w:iCs/>
          <w:color w:val="000000"/>
          <w:shd w:val="clear" w:color="auto" w:fill="FFFFFF"/>
        </w:rPr>
        <w:t>Streptococcus</w:t>
      </w:r>
      <w:r w:rsidRPr="00F85BD6">
        <w:rPr>
          <w:rFonts w:ascii="Book Antiqua" w:eastAsia="Book Antiqua" w:hAnsi="Book Antiqua" w:cs="Book Antiqua"/>
          <w:color w:val="000000"/>
          <w:shd w:val="clear" w:color="auto" w:fill="FFFFFF"/>
        </w:rPr>
        <w:t xml:space="preserve">, </w:t>
      </w:r>
      <w:r w:rsidRPr="007B2A8C">
        <w:rPr>
          <w:rFonts w:ascii="Book Antiqua" w:eastAsia="Book Antiqua" w:hAnsi="Book Antiqua" w:cs="Book Antiqua"/>
          <w:i/>
          <w:iCs/>
          <w:color w:val="000000"/>
          <w:shd w:val="clear" w:color="auto" w:fill="FFFFFF"/>
        </w:rPr>
        <w:t>Bacteroides</w:t>
      </w:r>
      <w:r w:rsidRPr="007B2A8C">
        <w:rPr>
          <w:rFonts w:ascii="Book Antiqua" w:eastAsia="Book Antiqua" w:hAnsi="Book Antiqua" w:cs="Book Antiqua"/>
          <w:color w:val="000000"/>
          <w:shd w:val="clear" w:color="auto" w:fill="FFFFFF"/>
        </w:rPr>
        <w:t>,</w:t>
      </w:r>
      <w:r w:rsidRPr="007B2A8C">
        <w:rPr>
          <w:rFonts w:ascii="Book Antiqua" w:eastAsia="Book Antiqua" w:hAnsi="Book Antiqua" w:cs="Book Antiqua"/>
          <w:i/>
          <w:iCs/>
          <w:color w:val="000000"/>
          <w:shd w:val="clear" w:color="auto" w:fill="FFFFFF"/>
        </w:rPr>
        <w:t xml:space="preserve"> </w:t>
      </w:r>
      <w:proofErr w:type="spellStart"/>
      <w:r w:rsidRPr="007B2A8C">
        <w:rPr>
          <w:rFonts w:ascii="Book Antiqua" w:eastAsia="Book Antiqua" w:hAnsi="Book Antiqua" w:cs="Book Antiqua"/>
          <w:i/>
          <w:iCs/>
          <w:color w:val="000000"/>
          <w:shd w:val="clear" w:color="auto" w:fill="FFFFFF"/>
        </w:rPr>
        <w:t>Ro</w:t>
      </w:r>
      <w:r w:rsidRPr="000C31CE">
        <w:rPr>
          <w:rFonts w:ascii="Book Antiqua" w:eastAsia="Book Antiqua" w:hAnsi="Book Antiqua" w:cs="Book Antiqua"/>
          <w:i/>
          <w:iCs/>
          <w:color w:val="000000"/>
          <w:shd w:val="clear" w:color="auto" w:fill="FFFFFF"/>
        </w:rPr>
        <w:t>thia</w:t>
      </w:r>
      <w:proofErr w:type="spellEnd"/>
      <w:r w:rsidRPr="00D324C7">
        <w:rPr>
          <w:rFonts w:ascii="Book Antiqua" w:eastAsia="Book Antiqua" w:hAnsi="Book Antiqua" w:cs="Book Antiqua"/>
          <w:color w:val="000000"/>
          <w:shd w:val="clear" w:color="auto" w:fill="FFFFFF"/>
        </w:rPr>
        <w:t>,</w:t>
      </w:r>
      <w:r w:rsidRPr="00D324C7">
        <w:rPr>
          <w:rFonts w:ascii="Book Antiqua" w:eastAsia="Book Antiqua" w:hAnsi="Book Antiqua" w:cs="Book Antiqua"/>
          <w:i/>
          <w:iCs/>
          <w:color w:val="000000"/>
          <w:shd w:val="clear" w:color="auto" w:fill="FFFFFF"/>
        </w:rPr>
        <w:t xml:space="preserve"> </w:t>
      </w:r>
      <w:proofErr w:type="spellStart"/>
      <w:r w:rsidRPr="00D324C7">
        <w:rPr>
          <w:rFonts w:ascii="Book Antiqua" w:eastAsia="Book Antiqua" w:hAnsi="Book Antiqua" w:cs="Book Antiqua"/>
          <w:i/>
          <w:iCs/>
          <w:color w:val="000000"/>
          <w:shd w:val="clear" w:color="auto" w:fill="FFFFFF"/>
        </w:rPr>
        <w:t>Veillonella</w:t>
      </w:r>
      <w:proofErr w:type="spellEnd"/>
      <w:r w:rsidRP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i/>
          <w:iCs/>
          <w:color w:val="000000"/>
          <w:shd w:val="clear" w:color="auto" w:fill="FFFFFF"/>
        </w:rPr>
        <w:t>Actinomyces</w:t>
      </w:r>
      <w:r w:rsidRPr="00D324C7">
        <w:rPr>
          <w:rFonts w:ascii="Book Antiqua" w:eastAsia="Book Antiqua" w:hAnsi="Book Antiqua" w:cs="Book Antiqua"/>
          <w:color w:val="000000"/>
          <w:shd w:val="clear" w:color="auto" w:fill="FFFFFF"/>
        </w:rPr>
        <w:t xml:space="preserve">, and </w:t>
      </w:r>
      <w:proofErr w:type="spellStart"/>
      <w:r w:rsidRPr="00D324C7">
        <w:rPr>
          <w:rFonts w:ascii="Book Antiqua" w:eastAsia="Book Antiqua" w:hAnsi="Book Antiqua" w:cs="Book Antiqua"/>
          <w:i/>
          <w:iCs/>
          <w:color w:val="000000"/>
          <w:shd w:val="clear" w:color="auto" w:fill="FFFFFF"/>
        </w:rPr>
        <w:t>Eggerthella</w:t>
      </w:r>
      <w:proofErr w:type="spellEnd"/>
      <w:r w:rsidR="004D5A4E" w:rsidRPr="00D324C7">
        <w:rPr>
          <w:rFonts w:ascii="Book Antiqua" w:eastAsia="Book Antiqua" w:hAnsi="Book Antiqua" w:cs="Book Antiqua"/>
          <w:color w:val="000000"/>
          <w:szCs w:val="30"/>
          <w:shd w:val="clear" w:color="auto" w:fill="FFFFFF"/>
          <w:vertAlign w:val="superscript"/>
        </w:rPr>
        <w:t>[69,</w:t>
      </w:r>
      <w:r w:rsidRPr="00D324C7">
        <w:rPr>
          <w:rFonts w:ascii="Book Antiqua" w:eastAsia="Book Antiqua" w:hAnsi="Book Antiqua" w:cs="Book Antiqua"/>
          <w:color w:val="000000"/>
          <w:szCs w:val="30"/>
          <w:shd w:val="clear" w:color="auto" w:fill="FFFFFF"/>
          <w:vertAlign w:val="superscript"/>
        </w:rPr>
        <w:t>70]</w:t>
      </w:r>
      <w:r w:rsidRPr="00D324C7">
        <w:rPr>
          <w:rFonts w:ascii="Book Antiqua" w:eastAsia="Book Antiqua" w:hAnsi="Book Antiqua" w:cs="Book Antiqua"/>
          <w:color w:val="000000"/>
          <w:shd w:val="clear" w:color="auto" w:fill="FFFFFF"/>
        </w:rPr>
        <w:t xml:space="preserve">. Although the genus </w:t>
      </w:r>
      <w:proofErr w:type="spellStart"/>
      <w:r w:rsidRPr="00D324C7">
        <w:rPr>
          <w:rFonts w:ascii="Book Antiqua" w:eastAsia="Book Antiqua" w:hAnsi="Book Antiqua" w:cs="Book Antiqua"/>
          <w:i/>
          <w:iCs/>
          <w:color w:val="000000"/>
          <w:shd w:val="clear" w:color="auto" w:fill="FFFFFF"/>
        </w:rPr>
        <w:t>Ruminococcus</w:t>
      </w:r>
      <w:proofErr w:type="spellEnd"/>
      <w:r w:rsidRPr="00D324C7">
        <w:rPr>
          <w:rFonts w:ascii="Book Antiqua" w:eastAsia="Book Antiqua" w:hAnsi="Book Antiqua" w:cs="Book Antiqua"/>
          <w:i/>
          <w:iCs/>
          <w:color w:val="000000"/>
          <w:shd w:val="clear" w:color="auto" w:fill="FFFFFF"/>
        </w:rPr>
        <w:t xml:space="preserve"> </w:t>
      </w:r>
      <w:r w:rsidR="00AB5A92">
        <w:rPr>
          <w:rFonts w:ascii="Book Antiqua" w:eastAsia="Book Antiqua" w:hAnsi="Book Antiqua" w:cs="Book Antiqua"/>
          <w:color w:val="000000"/>
          <w:shd w:val="clear" w:color="auto" w:fill="FFFFFF"/>
        </w:rPr>
        <w:t>i</w:t>
      </w:r>
      <w:r w:rsidR="00AB5A92" w:rsidRPr="00AB5A92">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 xml:space="preserve">generally underrepresented, certain species such as </w:t>
      </w:r>
      <w:proofErr w:type="spellStart"/>
      <w:r w:rsidRPr="007353F9">
        <w:rPr>
          <w:rFonts w:ascii="Book Antiqua" w:eastAsia="Book Antiqua" w:hAnsi="Book Antiqua" w:cs="Book Antiqua"/>
          <w:i/>
          <w:iCs/>
          <w:color w:val="000000"/>
          <w:shd w:val="clear" w:color="auto" w:fill="FFFFFF"/>
        </w:rPr>
        <w:t>Ruminococcus</w:t>
      </w:r>
      <w:proofErr w:type="spellEnd"/>
      <w:r w:rsidRPr="007353F9">
        <w:rPr>
          <w:rFonts w:ascii="Book Antiqua" w:eastAsia="Book Antiqua" w:hAnsi="Book Antiqua" w:cs="Book Antiqua"/>
          <w:i/>
          <w:iCs/>
          <w:color w:val="000000"/>
          <w:shd w:val="clear" w:color="auto" w:fill="FFFFFF"/>
        </w:rPr>
        <w:t xml:space="preserve"> </w:t>
      </w:r>
      <w:proofErr w:type="spellStart"/>
      <w:r w:rsidRPr="007353F9">
        <w:rPr>
          <w:rFonts w:ascii="Book Antiqua" w:eastAsia="Book Antiqua" w:hAnsi="Book Antiqua" w:cs="Book Antiqua"/>
          <w:i/>
          <w:iCs/>
          <w:color w:val="000000"/>
          <w:shd w:val="clear" w:color="auto" w:fill="FFFFFF"/>
        </w:rPr>
        <w:t>gnavus</w:t>
      </w:r>
      <w:proofErr w:type="spellEnd"/>
      <w:r w:rsidRPr="007353F9">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and </w:t>
      </w:r>
      <w:proofErr w:type="spellStart"/>
      <w:r w:rsidRPr="007177F0">
        <w:rPr>
          <w:rFonts w:ascii="Book Antiqua" w:eastAsia="Book Antiqua" w:hAnsi="Book Antiqua" w:cs="Book Antiqua"/>
          <w:i/>
          <w:iCs/>
          <w:color w:val="000000"/>
          <w:shd w:val="clear" w:color="auto" w:fill="FFFFFF"/>
        </w:rPr>
        <w:t>Ruminococcus</w:t>
      </w:r>
      <w:proofErr w:type="spellEnd"/>
      <w:r w:rsidRPr="007177F0">
        <w:rPr>
          <w:rFonts w:ascii="Book Antiqua" w:eastAsia="Book Antiqua" w:hAnsi="Book Antiqua" w:cs="Book Antiqua"/>
          <w:i/>
          <w:iCs/>
          <w:color w:val="000000"/>
          <w:shd w:val="clear" w:color="auto" w:fill="FFFFFF"/>
        </w:rPr>
        <w:t xml:space="preserve"> torques</w:t>
      </w:r>
      <w:r w:rsidRPr="007177F0">
        <w:rPr>
          <w:rFonts w:ascii="Book Antiqua" w:eastAsia="Book Antiqua" w:hAnsi="Book Antiqua" w:cs="Book Antiqua"/>
          <w:iCs/>
          <w:color w:val="000000"/>
          <w:shd w:val="clear" w:color="auto" w:fill="FFFFFF"/>
        </w:rPr>
        <w:t xml:space="preserve"> </w:t>
      </w:r>
      <w:r w:rsidR="00AB5A92">
        <w:rPr>
          <w:rFonts w:ascii="Book Antiqua" w:eastAsia="Book Antiqua" w:hAnsi="Book Antiqua" w:cs="Book Antiqua"/>
          <w:iCs/>
          <w:color w:val="000000"/>
          <w:shd w:val="clear" w:color="auto" w:fill="FFFFFF"/>
        </w:rPr>
        <w:t>a</w:t>
      </w:r>
      <w:r w:rsidRPr="00AB5A92">
        <w:rPr>
          <w:rFonts w:ascii="Book Antiqua" w:eastAsia="Book Antiqua" w:hAnsi="Book Antiqua" w:cs="Book Antiqua"/>
          <w:color w:val="000000"/>
          <w:shd w:val="clear" w:color="auto" w:fill="FFFFFF"/>
        </w:rPr>
        <w:t xml:space="preserve">re significantly more abundant in COVID-19 patients. This is not surprising considering that </w:t>
      </w:r>
      <w:proofErr w:type="spellStart"/>
      <w:r w:rsidR="00FF1E9A" w:rsidRPr="007353F9">
        <w:rPr>
          <w:rFonts w:ascii="Book Antiqua" w:eastAsia="Book Antiqua" w:hAnsi="Book Antiqua" w:cs="Book Antiqua"/>
          <w:i/>
          <w:iCs/>
          <w:color w:val="000000"/>
          <w:shd w:val="clear" w:color="auto" w:fill="FFFFFF"/>
        </w:rPr>
        <w:t>Ruminococcus</w:t>
      </w:r>
      <w:proofErr w:type="spellEnd"/>
      <w:r w:rsidR="00FF1E9A" w:rsidRPr="007353F9">
        <w:rPr>
          <w:rFonts w:ascii="Book Antiqua" w:eastAsia="Book Antiqua" w:hAnsi="Book Antiqua" w:cs="Book Antiqua"/>
          <w:i/>
          <w:iCs/>
          <w:color w:val="000000"/>
          <w:shd w:val="clear" w:color="auto" w:fill="FFFFFF"/>
        </w:rPr>
        <w:t xml:space="preserve"> </w:t>
      </w:r>
      <w:proofErr w:type="spellStart"/>
      <w:r w:rsidR="00FF1E9A" w:rsidRPr="007353F9">
        <w:rPr>
          <w:rFonts w:ascii="Book Antiqua" w:eastAsia="Book Antiqua" w:hAnsi="Book Antiqua" w:cs="Book Antiqua"/>
          <w:i/>
          <w:iCs/>
          <w:color w:val="000000"/>
          <w:shd w:val="clear" w:color="auto" w:fill="FFFFFF"/>
        </w:rPr>
        <w:t>gnavus</w:t>
      </w:r>
      <w:proofErr w:type="spellEnd"/>
      <w:r w:rsidRPr="00F85BD6">
        <w:rPr>
          <w:rFonts w:ascii="Book Antiqua" w:eastAsia="Book Antiqua" w:hAnsi="Book Antiqua" w:cs="Book Antiqua"/>
          <w:color w:val="000000"/>
          <w:shd w:val="clear" w:color="auto" w:fill="FFFFFF"/>
        </w:rPr>
        <w:t xml:space="preserve"> and </w:t>
      </w:r>
      <w:proofErr w:type="spellStart"/>
      <w:r w:rsidR="00FF1E9A" w:rsidRPr="007177F0">
        <w:rPr>
          <w:rFonts w:ascii="Book Antiqua" w:eastAsia="Book Antiqua" w:hAnsi="Book Antiqua" w:cs="Book Antiqua"/>
          <w:i/>
          <w:iCs/>
          <w:color w:val="000000"/>
          <w:shd w:val="clear" w:color="auto" w:fill="FFFFFF"/>
        </w:rPr>
        <w:t>Ruminococcus</w:t>
      </w:r>
      <w:proofErr w:type="spellEnd"/>
      <w:r w:rsidR="00FF1E9A" w:rsidRPr="007177F0">
        <w:rPr>
          <w:rFonts w:ascii="Book Antiqua" w:eastAsia="Book Antiqua" w:hAnsi="Book Antiqua" w:cs="Book Antiqua"/>
          <w:i/>
          <w:iCs/>
          <w:color w:val="000000"/>
          <w:shd w:val="clear" w:color="auto" w:fill="FFFFFF"/>
        </w:rPr>
        <w:t xml:space="preserve"> torques</w:t>
      </w:r>
      <w:r w:rsidRPr="007B2A8C">
        <w:rPr>
          <w:rFonts w:ascii="Book Antiqua" w:eastAsia="Book Antiqua" w:hAnsi="Book Antiqua" w:cs="Book Antiqua"/>
          <w:color w:val="000000"/>
          <w:shd w:val="clear" w:color="auto" w:fill="FFFFFF"/>
        </w:rPr>
        <w:t xml:space="preserve"> are harmful bacteria that degrade mucin glycans to harvest energy, secrete pro-inflammatory mediators, and are involved in IBD pathogene</w:t>
      </w:r>
      <w:r w:rsidRPr="007177F0">
        <w:rPr>
          <w:rFonts w:ascii="Book Antiqua" w:eastAsia="Book Antiqua" w:hAnsi="Book Antiqua" w:cs="Book Antiqua"/>
          <w:color w:val="000000"/>
          <w:shd w:val="clear" w:color="auto" w:fill="FFFFFF"/>
        </w:rPr>
        <w:t>sis</w:t>
      </w:r>
      <w:r w:rsidR="004D5A4E" w:rsidRPr="007177F0">
        <w:rPr>
          <w:rFonts w:ascii="Book Antiqua" w:eastAsia="Book Antiqua" w:hAnsi="Book Antiqua" w:cs="Book Antiqua"/>
          <w:color w:val="000000"/>
          <w:szCs w:val="30"/>
          <w:shd w:val="clear" w:color="auto" w:fill="FFFFFF"/>
          <w:vertAlign w:val="superscript"/>
        </w:rPr>
        <w:t>[79,</w:t>
      </w:r>
      <w:r w:rsidRPr="007177F0">
        <w:rPr>
          <w:rFonts w:ascii="Book Antiqua" w:eastAsia="Book Antiqua" w:hAnsi="Book Antiqua" w:cs="Book Antiqua"/>
          <w:color w:val="000000"/>
          <w:szCs w:val="30"/>
          <w:shd w:val="clear" w:color="auto" w:fill="FFFFFF"/>
          <w:vertAlign w:val="superscript"/>
        </w:rPr>
        <w:t>80]</w:t>
      </w:r>
      <w:r w:rsidRPr="007177F0">
        <w:rPr>
          <w:rFonts w:ascii="Book Antiqua" w:eastAsia="Book Antiqua" w:hAnsi="Book Antiqua" w:cs="Book Antiqua"/>
          <w:color w:val="000000"/>
          <w:shd w:val="clear" w:color="auto" w:fill="FFFFFF"/>
        </w:rPr>
        <w:t>.</w:t>
      </w:r>
    </w:p>
    <w:p w14:paraId="5216966E" w14:textId="0D80E387" w:rsidR="00A77B3E" w:rsidRPr="007177F0" w:rsidRDefault="00F25648" w:rsidP="004D5A4E">
      <w:pPr>
        <w:spacing w:line="360" w:lineRule="auto"/>
        <w:ind w:firstLineChars="100" w:firstLine="240"/>
        <w:jc w:val="both"/>
        <w:rPr>
          <w:rFonts w:ascii="Book Antiqua" w:hAnsi="Book Antiqua" w:cs="Book Antiqua"/>
          <w:color w:val="000000"/>
          <w:shd w:val="clear" w:color="auto" w:fill="FFFFFF"/>
          <w:lang w:eastAsia="zh-CN"/>
        </w:rPr>
      </w:pPr>
      <w:r w:rsidRPr="007177F0">
        <w:rPr>
          <w:rFonts w:ascii="Book Antiqua" w:eastAsia="Book Antiqua" w:hAnsi="Book Antiqua" w:cs="Book Antiqua"/>
          <w:color w:val="000000"/>
          <w:shd w:val="clear" w:color="auto" w:fill="FFFFFF"/>
        </w:rPr>
        <w:t>The degree of microbiome alterations correlates well with COVID-19 severity, and identification of early patterns of dysbiosis could lead to a microbiome-based stratification of patients according to their risk of progressing to severe COVID-19</w:t>
      </w:r>
      <w:r w:rsidRPr="007177F0">
        <w:rPr>
          <w:rFonts w:ascii="Book Antiqua" w:eastAsia="Book Antiqua" w:hAnsi="Book Antiqua" w:cs="Book Antiqua"/>
          <w:color w:val="000000"/>
          <w:szCs w:val="30"/>
          <w:shd w:val="clear" w:color="auto" w:fill="FFFFFF"/>
          <w:vertAlign w:val="superscript"/>
        </w:rPr>
        <w:t>[81]</w:t>
      </w:r>
      <w:r w:rsidRPr="007177F0">
        <w:rPr>
          <w:rFonts w:ascii="Book Antiqua" w:eastAsia="Book Antiqua" w:hAnsi="Book Antiqua" w:cs="Book Antiqua"/>
          <w:color w:val="000000"/>
          <w:shd w:val="clear" w:color="auto" w:fill="FFFFFF"/>
        </w:rPr>
        <w:t xml:space="preserve">. Indeed, the commensal genera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are</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depleted in the gut microbiome of patients with critical disease</w:t>
      </w:r>
      <w:r w:rsidR="004D5A4E" w:rsidRPr="00F85BD6">
        <w:rPr>
          <w:rFonts w:ascii="Book Antiqua" w:eastAsia="Book Antiqua" w:hAnsi="Book Antiqua" w:cs="Book Antiqua"/>
          <w:color w:val="000000"/>
          <w:szCs w:val="30"/>
          <w:shd w:val="clear" w:color="auto" w:fill="FFFFFF"/>
          <w:vertAlign w:val="superscript"/>
        </w:rPr>
        <w:t>[57,</w:t>
      </w:r>
      <w:r w:rsidRPr="00F85BD6">
        <w:rPr>
          <w:rFonts w:ascii="Book Antiqua" w:eastAsia="Book Antiqua" w:hAnsi="Book Antiqua" w:cs="Book Antiqua"/>
          <w:color w:val="000000"/>
          <w:szCs w:val="30"/>
          <w:shd w:val="clear" w:color="auto" w:fill="FFFFFF"/>
          <w:vertAlign w:val="superscript"/>
        </w:rPr>
        <w:t>82]</w:t>
      </w:r>
      <w:r w:rsidRPr="007B2A8C">
        <w:rPr>
          <w:rFonts w:ascii="Book Antiqua" w:eastAsia="Book Antiqua" w:hAnsi="Book Antiqua" w:cs="Book Antiqua"/>
          <w:iCs/>
          <w:color w:val="000000"/>
          <w:shd w:val="clear" w:color="auto" w:fill="FFFFFF"/>
        </w:rPr>
        <w:t xml:space="preserve">. </w:t>
      </w:r>
      <w:r w:rsidRPr="007B2A8C">
        <w:rPr>
          <w:rFonts w:ascii="Book Antiqua" w:eastAsia="Book Antiqua" w:hAnsi="Book Antiqua" w:cs="Book Antiqua"/>
          <w:color w:val="000000"/>
          <w:shd w:val="clear" w:color="auto" w:fill="FFFFFF"/>
        </w:rPr>
        <w:t xml:space="preserve">The baseline abundance of </w:t>
      </w:r>
      <w:r w:rsidRPr="007B2A8C">
        <w:rPr>
          <w:rFonts w:ascii="Book Antiqua" w:eastAsia="Book Antiqua" w:hAnsi="Book Antiqua" w:cs="Book Antiqua"/>
          <w:i/>
          <w:iCs/>
          <w:color w:val="000000"/>
          <w:shd w:val="clear" w:color="auto" w:fill="FFFFFF"/>
        </w:rPr>
        <w:t xml:space="preserve">Clostridium </w:t>
      </w:r>
      <w:proofErr w:type="spellStart"/>
      <w:r w:rsidRPr="007B2A8C">
        <w:rPr>
          <w:rFonts w:ascii="Book Antiqua" w:eastAsia="Book Antiqua" w:hAnsi="Book Antiqua" w:cs="Book Antiqua"/>
          <w:i/>
          <w:iCs/>
          <w:color w:val="000000"/>
          <w:shd w:val="clear" w:color="auto" w:fill="FFFFFF"/>
        </w:rPr>
        <w:t>ramosum</w:t>
      </w:r>
      <w:proofErr w:type="spellEnd"/>
      <w:r w:rsidRPr="007B2A8C">
        <w:rPr>
          <w:rFonts w:ascii="Book Antiqua" w:eastAsia="Book Antiqua" w:hAnsi="Book Antiqua" w:cs="Book Antiqua"/>
          <w:i/>
          <w:iCs/>
          <w:color w:val="000000"/>
          <w:shd w:val="clear" w:color="auto" w:fill="FFFFFF"/>
        </w:rPr>
        <w:t xml:space="preserve"> </w:t>
      </w:r>
      <w:r w:rsidRPr="000C31CE">
        <w:rPr>
          <w:rFonts w:ascii="Book Antiqua" w:eastAsia="Book Antiqua" w:hAnsi="Book Antiqua" w:cs="Book Antiqua"/>
          <w:color w:val="000000"/>
          <w:shd w:val="clear" w:color="auto" w:fill="FFFFFF"/>
        </w:rPr>
        <w:t xml:space="preserve">and </w:t>
      </w:r>
      <w:r w:rsidR="00FF1E9A">
        <w:rPr>
          <w:rFonts w:ascii="Book Antiqua" w:eastAsia="Book Antiqua" w:hAnsi="Book Antiqua" w:cs="Book Antiqua"/>
          <w:i/>
          <w:iCs/>
          <w:color w:val="000000"/>
          <w:shd w:val="clear" w:color="auto" w:fill="FFFFFF"/>
        </w:rPr>
        <w:t>Clostridium</w:t>
      </w:r>
      <w:r w:rsidRPr="00D324C7">
        <w:rPr>
          <w:rFonts w:ascii="Book Antiqua" w:eastAsia="Book Antiqua" w:hAnsi="Book Antiqua" w:cs="Book Antiqua"/>
          <w:i/>
          <w:iCs/>
          <w:color w:val="000000"/>
          <w:shd w:val="clear" w:color="auto" w:fill="FFFFFF"/>
        </w:rPr>
        <w:t xml:space="preserve"> </w:t>
      </w:r>
      <w:proofErr w:type="spellStart"/>
      <w:r w:rsidRPr="00D324C7">
        <w:rPr>
          <w:rFonts w:ascii="Book Antiqua" w:eastAsia="Book Antiqua" w:hAnsi="Book Antiqua" w:cs="Book Antiqua"/>
          <w:i/>
          <w:iCs/>
          <w:color w:val="000000"/>
          <w:shd w:val="clear" w:color="auto" w:fill="FFFFFF"/>
        </w:rPr>
        <w:t>hathewayi</w:t>
      </w:r>
      <w:proofErr w:type="spellEnd"/>
      <w:r w:rsidRPr="00D324C7">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i</w:t>
      </w:r>
      <w:r w:rsidR="00CB390A" w:rsidRPr="00CB390A">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also associated with COVID-19 severity and could represent risk factors for portal vein thrombosis</w:t>
      </w:r>
      <w:r w:rsidR="004D5A4E" w:rsidRPr="007353F9">
        <w:rPr>
          <w:rFonts w:ascii="Book Antiqua" w:eastAsia="Book Antiqua" w:hAnsi="Book Antiqua" w:cs="Book Antiqua"/>
          <w:color w:val="000000"/>
          <w:szCs w:val="30"/>
          <w:shd w:val="clear" w:color="auto" w:fill="FFFFFF"/>
          <w:vertAlign w:val="superscript"/>
        </w:rPr>
        <w:t>[69,</w:t>
      </w:r>
      <w:r w:rsidRPr="007353F9">
        <w:rPr>
          <w:rFonts w:ascii="Book Antiqua" w:eastAsia="Book Antiqua" w:hAnsi="Book Antiqua" w:cs="Book Antiqua"/>
          <w:color w:val="000000"/>
          <w:szCs w:val="30"/>
          <w:shd w:val="clear" w:color="auto" w:fill="FFFFFF"/>
          <w:vertAlign w:val="superscript"/>
        </w:rPr>
        <w:t>82]</w:t>
      </w:r>
      <w:r w:rsidRPr="007353F9">
        <w:rPr>
          <w:rFonts w:ascii="Book Antiqua" w:eastAsia="Book Antiqua" w:hAnsi="Book Antiqua" w:cs="Book Antiqua"/>
          <w:color w:val="000000"/>
          <w:shd w:val="clear" w:color="auto" w:fill="FFFFFF"/>
        </w:rPr>
        <w:t xml:space="preserve">. The genus </w:t>
      </w:r>
      <w:r w:rsidRPr="007353F9">
        <w:rPr>
          <w:rFonts w:ascii="Book Antiqua" w:eastAsia="Book Antiqua" w:hAnsi="Book Antiqua" w:cs="Book Antiqua"/>
          <w:i/>
          <w:iCs/>
          <w:color w:val="000000"/>
          <w:shd w:val="clear" w:color="auto" w:fill="FFFFFF"/>
        </w:rPr>
        <w:t xml:space="preserve">Enterococcus </w:t>
      </w:r>
      <w:r w:rsidR="00CB390A">
        <w:rPr>
          <w:rFonts w:ascii="Book Antiqua" w:eastAsia="Book Antiqua" w:hAnsi="Book Antiqua" w:cs="Book Antiqua"/>
          <w:color w:val="000000"/>
          <w:shd w:val="clear" w:color="auto" w:fill="FFFFFF"/>
        </w:rPr>
        <w:t>i</w:t>
      </w:r>
      <w:r w:rsidR="00CB390A" w:rsidRPr="00CB390A">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overrepresented in COVID-19 patients who necessitate</w:t>
      </w:r>
      <w:r w:rsidRPr="007177F0">
        <w:rPr>
          <w:rFonts w:ascii="Book Antiqua" w:eastAsia="Book Antiqua" w:hAnsi="Book Antiqua" w:cs="Book Antiqua"/>
          <w:color w:val="000000"/>
          <w:shd w:val="clear" w:color="auto" w:fill="FFFFFF"/>
        </w:rPr>
        <w:t xml:space="preserve"> ICU admission or developed bloodstream infections, whereas, surprisingly, the gut microbiome of other critically ill non-COVID-19 patients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devoid of this bacterium</w:t>
      </w:r>
      <w:r w:rsidRPr="00CB390A">
        <w:rPr>
          <w:rFonts w:ascii="Book Antiqua" w:eastAsia="Book Antiqua" w:hAnsi="Book Antiqua" w:cs="Book Antiqua"/>
          <w:color w:val="000000"/>
          <w:szCs w:val="30"/>
          <w:shd w:val="clear" w:color="auto" w:fill="FFFFFF"/>
          <w:vertAlign w:val="superscript"/>
        </w:rPr>
        <w:t>[83]</w:t>
      </w:r>
      <w:r w:rsidRPr="007353F9">
        <w:rPr>
          <w:rFonts w:ascii="Book Antiqua" w:eastAsia="Book Antiqua" w:hAnsi="Book Antiqua" w:cs="Book Antiqua"/>
          <w:color w:val="000000"/>
          <w:shd w:val="clear" w:color="auto" w:fill="FFFFFF"/>
        </w:rPr>
        <w:t>. The reduction of the</w:t>
      </w:r>
      <w:r w:rsidRPr="007353F9">
        <w:rPr>
          <w:rFonts w:ascii="Book Antiqua" w:eastAsia="Book Antiqua" w:hAnsi="Book Antiqua" w:cs="Book Antiqua"/>
          <w:i/>
          <w:iCs/>
          <w:color w:val="000000"/>
          <w:shd w:val="clear" w:color="auto" w:fill="FFFFFF"/>
        </w:rPr>
        <w:t xml:space="preserve"> Firmicutes</w:t>
      </w:r>
      <w:r w:rsidRPr="007353F9">
        <w:rPr>
          <w:rFonts w:ascii="Book Antiqua" w:eastAsia="Book Antiqua" w:hAnsi="Book Antiqua" w:cs="Book Antiqua"/>
          <w:iCs/>
          <w:color w:val="000000"/>
          <w:shd w:val="clear" w:color="auto" w:fill="FFFFFF"/>
        </w:rPr>
        <w:t>/</w:t>
      </w:r>
      <w:r w:rsidRPr="007353F9">
        <w:rPr>
          <w:rFonts w:ascii="Book Antiqua" w:eastAsia="Book Antiqua" w:hAnsi="Book Antiqua" w:cs="Book Antiqua"/>
          <w:i/>
          <w:iCs/>
          <w:color w:val="000000"/>
          <w:shd w:val="clear" w:color="auto" w:fill="FFFFFF"/>
        </w:rPr>
        <w:t>Bacteroidetes</w:t>
      </w:r>
      <w:r w:rsidRPr="007353F9">
        <w:rPr>
          <w:rFonts w:ascii="Book Antiqua" w:eastAsia="Book Antiqua" w:hAnsi="Book Antiqua" w:cs="Book Antiqua"/>
          <w:color w:val="000000"/>
          <w:shd w:val="clear" w:color="auto" w:fill="FFFFFF"/>
        </w:rPr>
        <w:t xml:space="preserve"> ratio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indicative of severe disease</w:t>
      </w:r>
      <w:r w:rsidR="00CB390A">
        <w:rPr>
          <w:rFonts w:ascii="Book Antiqua" w:eastAsia="Book Antiqua" w:hAnsi="Book Antiqua" w:cs="Book Antiqua"/>
          <w:color w:val="000000"/>
          <w:shd w:val="clear" w:color="auto" w:fill="FFFFFF"/>
        </w:rPr>
        <w:t>, which</w:t>
      </w:r>
      <w:r w:rsidRPr="00CB390A">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is</w:t>
      </w:r>
      <w:r w:rsidRPr="00CB390A">
        <w:rPr>
          <w:rFonts w:ascii="Book Antiqua" w:eastAsia="Book Antiqua" w:hAnsi="Book Antiqua" w:cs="Book Antiqua"/>
          <w:color w:val="000000"/>
          <w:shd w:val="clear" w:color="auto" w:fill="FFFFFF"/>
        </w:rPr>
        <w:t xml:space="preserve"> mainly attributed to </w:t>
      </w:r>
      <w:r w:rsidRPr="00CB390A">
        <w:rPr>
          <w:rFonts w:ascii="Book Antiqua" w:eastAsia="Book Antiqua" w:hAnsi="Book Antiqua" w:cs="Book Antiqua"/>
          <w:color w:val="000000"/>
          <w:shd w:val="clear" w:color="auto" w:fill="FFFFFF"/>
        </w:rPr>
        <w:lastRenderedPageBreak/>
        <w:t xml:space="preserve">the depletion of fiber-utilizing bacteria, namely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CB390A">
        <w:rPr>
          <w:rFonts w:ascii="Book Antiqua" w:eastAsia="Book Antiqua" w:hAnsi="Book Antiqua" w:cs="Book Antiqua"/>
          <w:i/>
          <w:iCs/>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prausnitzii</w:t>
      </w:r>
      <w:proofErr w:type="spellEnd"/>
      <w:r w:rsidRPr="00CB390A">
        <w:rPr>
          <w:rFonts w:ascii="Book Antiqua" w:eastAsia="Book Antiqua" w:hAnsi="Book Antiqua" w:cs="Book Antiqua"/>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Phocaeicola</w:t>
      </w:r>
      <w:proofErr w:type="spellEnd"/>
      <w:r w:rsidRPr="00CB390A">
        <w:rPr>
          <w:rFonts w:ascii="Book Antiqua" w:eastAsia="Book Antiqua" w:hAnsi="Book Antiqua" w:cs="Book Antiqua"/>
          <w:i/>
          <w:iCs/>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plebeius</w:t>
      </w:r>
      <w:proofErr w:type="spellEnd"/>
      <w:r w:rsidRPr="00CB390A">
        <w:rPr>
          <w:rFonts w:ascii="Book Antiqua" w:eastAsia="Book Antiqua" w:hAnsi="Book Antiqua" w:cs="Book Antiqua"/>
          <w:i/>
          <w:iCs/>
          <w:color w:val="000000"/>
          <w:shd w:val="clear" w:color="auto" w:fill="FFFFFF"/>
        </w:rPr>
        <w:t xml:space="preserve">, </w:t>
      </w:r>
      <w:r w:rsidRPr="00CB390A">
        <w:rPr>
          <w:rFonts w:ascii="Book Antiqua" w:eastAsia="Book Antiqua" w:hAnsi="Book Antiqua" w:cs="Book Antiqua"/>
          <w:color w:val="000000"/>
          <w:shd w:val="clear" w:color="auto" w:fill="FFFFFF"/>
        </w:rPr>
        <w:t>and</w:t>
      </w:r>
      <w:r w:rsidRPr="007353F9">
        <w:rPr>
          <w:rFonts w:ascii="Book Antiqua" w:eastAsia="Book Antiqua" w:hAnsi="Book Antiqua" w:cs="Book Antiqua"/>
          <w:i/>
          <w:iCs/>
          <w:color w:val="000000"/>
          <w:shd w:val="clear" w:color="auto" w:fill="FFFFFF"/>
        </w:rPr>
        <w:t xml:space="preserve"> </w:t>
      </w:r>
      <w:proofErr w:type="spellStart"/>
      <w:r w:rsidRPr="007353F9">
        <w:rPr>
          <w:rFonts w:ascii="Book Antiqua" w:eastAsia="Book Antiqua" w:hAnsi="Book Antiqua" w:cs="Book Antiqua"/>
          <w:i/>
          <w:iCs/>
          <w:color w:val="000000"/>
          <w:shd w:val="clear" w:color="auto" w:fill="FFFFFF"/>
        </w:rPr>
        <w:t>Prevotella</w:t>
      </w:r>
      <w:proofErr w:type="spellEnd"/>
      <w:r w:rsidRPr="00F85BD6">
        <w:rPr>
          <w:rFonts w:ascii="Book Antiqua" w:eastAsia="Book Antiqua" w:hAnsi="Book Antiqua" w:cs="Book Antiqua"/>
          <w:color w:val="000000"/>
          <w:szCs w:val="30"/>
          <w:shd w:val="clear" w:color="auto" w:fill="FFFFFF"/>
          <w:vertAlign w:val="superscript"/>
        </w:rPr>
        <w:t>[84]</w:t>
      </w:r>
      <w:r w:rsidRPr="00F85BD6">
        <w:rPr>
          <w:rFonts w:ascii="Book Antiqua" w:eastAsia="Book Antiqua" w:hAnsi="Book Antiqua" w:cs="Book Antiqua"/>
          <w:color w:val="000000"/>
          <w:shd w:val="clear" w:color="auto" w:fill="FFFFFF"/>
        </w:rPr>
        <w:t>. These findings are consistent with an interesting study exploring the role of gut microbiota as predictors of disease severity</w:t>
      </w:r>
      <w:r w:rsidRPr="00D324C7">
        <w:rPr>
          <w:rFonts w:ascii="Book Antiqua" w:eastAsia="Book Antiqua" w:hAnsi="Book Antiqua" w:cs="Book Antiqua"/>
          <w:color w:val="000000"/>
          <w:szCs w:val="30"/>
          <w:shd w:val="clear" w:color="auto" w:fill="FFFFFF"/>
          <w:vertAlign w:val="superscript"/>
        </w:rPr>
        <w:t>[81]</w:t>
      </w:r>
      <w:r w:rsidRPr="00D324C7">
        <w:rPr>
          <w:rFonts w:ascii="Book Antiqua" w:eastAsia="Book Antiqua" w:hAnsi="Book Antiqua" w:cs="Book Antiqua"/>
          <w:color w:val="000000"/>
          <w:shd w:val="clear" w:color="auto" w:fill="FFFFFF"/>
        </w:rPr>
        <w:t>. A lower</w:t>
      </w:r>
      <w:r w:rsidRPr="00D324C7">
        <w:rPr>
          <w:rFonts w:ascii="Book Antiqua" w:eastAsia="Book Antiqua" w:hAnsi="Book Antiqua" w:cs="Book Antiqua"/>
          <w:color w:val="000000"/>
        </w:rPr>
        <w:t xml:space="preserve"> </w:t>
      </w:r>
      <w:r w:rsidRPr="008D7481">
        <w:rPr>
          <w:rFonts w:ascii="Book Antiqua" w:eastAsia="Book Antiqua" w:hAnsi="Book Antiqua" w:cs="Book Antiqua"/>
          <w:i/>
          <w:iCs/>
          <w:color w:val="000000"/>
          <w:shd w:val="clear" w:color="auto" w:fill="FFFFFF"/>
        </w:rPr>
        <w:t>Firmicutes</w:t>
      </w:r>
      <w:r w:rsidRPr="008D7481">
        <w:rPr>
          <w:rFonts w:ascii="Book Antiqua" w:eastAsia="Book Antiqua" w:hAnsi="Book Antiqua" w:cs="Book Antiqua"/>
          <w:iCs/>
          <w:color w:val="000000"/>
          <w:shd w:val="clear" w:color="auto" w:fill="FFFFFF"/>
        </w:rPr>
        <w:t>/</w:t>
      </w:r>
      <w:r w:rsidRPr="008D7481">
        <w:rPr>
          <w:rFonts w:ascii="Book Antiqua" w:eastAsia="Book Antiqua" w:hAnsi="Book Antiqua" w:cs="Book Antiqua"/>
          <w:i/>
          <w:iCs/>
          <w:color w:val="000000"/>
          <w:shd w:val="clear" w:color="auto" w:fill="FFFFFF"/>
        </w:rPr>
        <w:t>Bacteroidetes</w:t>
      </w:r>
      <w:r w:rsidRPr="007177F0">
        <w:rPr>
          <w:rFonts w:ascii="Book Antiqua" w:eastAsia="Book Antiqua" w:hAnsi="Book Antiqua" w:cs="Book Antiqua"/>
          <w:color w:val="000000"/>
          <w:shd w:val="clear" w:color="auto" w:fill="FFFFFF"/>
        </w:rPr>
        <w:t xml:space="preserve"> ratio, a higher prevalence of </w:t>
      </w:r>
      <w:r w:rsidRPr="007177F0">
        <w:rPr>
          <w:rFonts w:ascii="Book Antiqua" w:eastAsia="Book Antiqua" w:hAnsi="Book Antiqua" w:cs="Book Antiqua"/>
          <w:i/>
          <w:iCs/>
          <w:color w:val="000000"/>
          <w:shd w:val="clear" w:color="auto" w:fill="FFFFFF"/>
        </w:rPr>
        <w:t>Proteobacteria,</w:t>
      </w:r>
      <w:r w:rsidRPr="007177F0">
        <w:rPr>
          <w:rFonts w:ascii="Book Antiqua" w:eastAsia="Book Antiqua" w:hAnsi="Book Antiqua" w:cs="Book Antiqua"/>
          <w:color w:val="000000"/>
          <w:shd w:val="clear" w:color="auto" w:fill="FFFFFF"/>
        </w:rPr>
        <w:t xml:space="preserve"> and an exhaustion of commensal butyrate-producing microorganisms </w:t>
      </w:r>
      <w:r w:rsidR="00CB390A">
        <w:rPr>
          <w:rFonts w:ascii="Book Antiqua" w:eastAsia="Book Antiqua" w:hAnsi="Book Antiqua" w:cs="Book Antiqua"/>
          <w:color w:val="000000"/>
          <w:shd w:val="clear" w:color="auto" w:fill="FFFFFF"/>
        </w:rPr>
        <w:t>are</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 xml:space="preserve">more evident in severely ill patients, while a lower bacterial diversity, defined by the Shannon diversity index,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identified as a prognostic bioma</w:t>
      </w:r>
      <w:r w:rsidRPr="00F85BD6">
        <w:rPr>
          <w:rFonts w:ascii="Book Antiqua" w:eastAsia="Book Antiqua" w:hAnsi="Book Antiqua" w:cs="Book Antiqua"/>
          <w:color w:val="000000"/>
          <w:shd w:val="clear" w:color="auto" w:fill="FFFFFF"/>
        </w:rPr>
        <w:t>rker of disease severity</w:t>
      </w:r>
      <w:r w:rsidRPr="00F85BD6">
        <w:rPr>
          <w:rFonts w:ascii="Book Antiqua" w:eastAsia="Book Antiqua" w:hAnsi="Book Antiqua" w:cs="Book Antiqua"/>
          <w:color w:val="000000"/>
          <w:szCs w:val="30"/>
          <w:shd w:val="clear" w:color="auto" w:fill="FFFFFF"/>
          <w:vertAlign w:val="superscript"/>
        </w:rPr>
        <w:t>[81]</w:t>
      </w:r>
      <w:r w:rsidRPr="007B2A8C">
        <w:rPr>
          <w:rFonts w:ascii="Book Antiqua" w:eastAsia="Book Antiqua" w:hAnsi="Book Antiqua" w:cs="Book Antiqua"/>
          <w:color w:val="000000"/>
          <w:shd w:val="clear" w:color="auto" w:fill="FFFFFF"/>
        </w:rPr>
        <w:t xml:space="preserve">. In agreement with this, the fecal microbiome of patients requiring mechanical ventilation </w:t>
      </w:r>
      <w:r w:rsidR="00CB390A">
        <w:rPr>
          <w:rFonts w:ascii="Book Antiqua" w:eastAsia="Book Antiqua" w:hAnsi="Book Antiqua" w:cs="Book Antiqua"/>
          <w:color w:val="000000"/>
          <w:shd w:val="clear" w:color="auto" w:fill="FFFFFF"/>
        </w:rPr>
        <w:t xml:space="preserve">has </w:t>
      </w:r>
      <w:r w:rsidRPr="00CB390A">
        <w:rPr>
          <w:rFonts w:ascii="Book Antiqua" w:eastAsia="Book Antiqua" w:hAnsi="Book Antiqua" w:cs="Book Antiqua"/>
          <w:color w:val="000000"/>
          <w:shd w:val="clear" w:color="auto" w:fill="FFFFFF"/>
        </w:rPr>
        <w:t>demonstrated low bacterial richness as assessed by Shannon or Chao1 indices</w:t>
      </w:r>
      <w:r w:rsidR="004D5A4E" w:rsidRPr="00CB390A">
        <w:rPr>
          <w:rFonts w:ascii="Book Antiqua" w:eastAsia="Book Antiqua" w:hAnsi="Book Antiqua" w:cs="Book Antiqua"/>
          <w:color w:val="000000"/>
          <w:szCs w:val="30"/>
          <w:shd w:val="clear" w:color="auto" w:fill="FFFFFF"/>
          <w:vertAlign w:val="superscript"/>
        </w:rPr>
        <w:t>[81,85,</w:t>
      </w:r>
      <w:r w:rsidRPr="00CB390A">
        <w:rPr>
          <w:rFonts w:ascii="Book Antiqua" w:eastAsia="Book Antiqua" w:hAnsi="Book Antiqua" w:cs="Book Antiqua"/>
          <w:color w:val="000000"/>
          <w:szCs w:val="30"/>
          <w:shd w:val="clear" w:color="auto" w:fill="FFFFFF"/>
          <w:vertAlign w:val="superscript"/>
        </w:rPr>
        <w:t>86]</w:t>
      </w:r>
      <w:r w:rsidRPr="00CB390A">
        <w:rPr>
          <w:rFonts w:ascii="Book Antiqua" w:eastAsia="Book Antiqua" w:hAnsi="Book Antiqua" w:cs="Book Antiqua"/>
          <w:color w:val="000000"/>
          <w:shd w:val="clear" w:color="auto" w:fill="FFFFFF"/>
        </w:rPr>
        <w:t xml:space="preserve">. Implementation of a </w:t>
      </w:r>
      <w:proofErr w:type="spellStart"/>
      <w:r w:rsidRPr="00CB390A">
        <w:rPr>
          <w:rFonts w:ascii="Book Antiqua" w:eastAsia="Book Antiqua" w:hAnsi="Book Antiqua" w:cs="Book Antiqua"/>
          <w:color w:val="000000"/>
          <w:shd w:val="clear" w:color="auto" w:fill="FFFFFF"/>
        </w:rPr>
        <w:t>multi</w:t>
      </w:r>
      <w:r w:rsidRPr="007177F0">
        <w:rPr>
          <w:rFonts w:ascii="Book Antiqua" w:eastAsia="Book Antiqua" w:hAnsi="Book Antiqua" w:cs="Book Antiqua"/>
          <w:color w:val="000000"/>
          <w:shd w:val="clear" w:color="auto" w:fill="FFFFFF"/>
        </w:rPr>
        <w:t>omics</w:t>
      </w:r>
      <w:proofErr w:type="spellEnd"/>
      <w:r w:rsidRPr="007177F0">
        <w:rPr>
          <w:rFonts w:ascii="Book Antiqua" w:eastAsia="Book Antiqua" w:hAnsi="Book Antiqua" w:cs="Book Antiqua"/>
          <w:color w:val="000000"/>
          <w:shd w:val="clear" w:color="auto" w:fill="FFFFFF"/>
        </w:rPr>
        <w:t xml:space="preserve"> approach to decipher the dysregulation of metabolic and microbial signatures during COVID-19 could provide a basis for the development of novel microbiome-targeted therapeutics</w:t>
      </w:r>
      <w:r w:rsidRPr="007177F0">
        <w:rPr>
          <w:rFonts w:ascii="Book Antiqua" w:eastAsia="Book Antiqua" w:hAnsi="Book Antiqua" w:cs="Book Antiqua"/>
          <w:color w:val="000000"/>
          <w:szCs w:val="30"/>
          <w:shd w:val="clear" w:color="auto" w:fill="FFFFFF"/>
          <w:vertAlign w:val="superscript"/>
        </w:rPr>
        <w:t>[87]</w:t>
      </w:r>
      <w:r w:rsidRPr="007177F0">
        <w:rPr>
          <w:rFonts w:ascii="Book Antiqua" w:eastAsia="Book Antiqua" w:hAnsi="Book Antiqua" w:cs="Book Antiqua"/>
          <w:color w:val="000000"/>
          <w:shd w:val="clear" w:color="auto" w:fill="FFFFFF"/>
        </w:rPr>
        <w:t>.</w:t>
      </w:r>
    </w:p>
    <w:p w14:paraId="4795E40F" w14:textId="77777777" w:rsidR="004D5A4E" w:rsidRPr="007177F0" w:rsidRDefault="004D5A4E" w:rsidP="004D5A4E">
      <w:pPr>
        <w:spacing w:line="360" w:lineRule="auto"/>
        <w:jc w:val="both"/>
        <w:rPr>
          <w:lang w:eastAsia="zh-CN"/>
        </w:rPr>
      </w:pPr>
    </w:p>
    <w:p w14:paraId="5C5AF514" w14:textId="77777777"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t>SARS-CoV-2 deranging mucosal immune system responses</w:t>
      </w:r>
    </w:p>
    <w:p w14:paraId="2878F41B" w14:textId="01678556" w:rsidR="00A77B3E" w:rsidRPr="00831324" w:rsidRDefault="00F25648">
      <w:pPr>
        <w:spacing w:line="360" w:lineRule="auto"/>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The mucosal immune system is the largest immunologically aware organ in the body, committed to maintaining the equilibrium between active protection against pathogens and immune-tolerance to commensal microorganisms, dietary substances, and self-antigens. The gut-derived metabolites orchestrate immune cell responses and differentiation and impart a critical role in mucosal homeostasis</w:t>
      </w:r>
      <w:r w:rsidR="004D5A4E"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zCs w:val="30"/>
          <w:shd w:val="clear" w:color="auto" w:fill="FFFFFF"/>
          <w:vertAlign w:val="superscript"/>
        </w:rPr>
        <w:t>88]</w:t>
      </w:r>
      <w:r w:rsidRPr="007177F0">
        <w:rPr>
          <w:rFonts w:ascii="Book Antiqua" w:eastAsia="Book Antiqua" w:hAnsi="Book Antiqua" w:cs="Book Antiqua"/>
          <w:color w:val="000000"/>
          <w:shd w:val="clear" w:color="auto" w:fill="FFFFFF"/>
        </w:rPr>
        <w:t>. In particular, the transcriptional “education” of innate immune cells is strongly influenced by intestinal microbiota metabolites</w:t>
      </w:r>
      <w:r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hd w:val="clear" w:color="auto" w:fill="FFFFFF"/>
        </w:rPr>
        <w:t>. Butyrate, for example, induces M2-like polarization of macrophages, which shapes an immunomodulatory milieu by increasing the expression of arginase 1 and suppressing TNF-α, IL-6, IL-12b</w:t>
      </w:r>
      <w:r w:rsidR="007353F9">
        <w:rPr>
          <w:rFonts w:ascii="Book Antiqua" w:eastAsia="Book Antiqua" w:hAnsi="Book Antiqua" w:cs="Book Antiqua"/>
          <w:color w:val="000000"/>
          <w:shd w:val="clear" w:color="auto" w:fill="FFFFFF"/>
        </w:rPr>
        <w:t>,</w:t>
      </w:r>
      <w:r w:rsidRPr="007353F9">
        <w:rPr>
          <w:rFonts w:ascii="Book Antiqua" w:eastAsia="Book Antiqua" w:hAnsi="Book Antiqua" w:cs="Book Antiqua"/>
          <w:color w:val="000000"/>
          <w:shd w:val="clear" w:color="auto" w:fill="FFFFFF"/>
        </w:rPr>
        <w:t xml:space="preserve"> and nitric oxide synthase 2</w:t>
      </w:r>
      <w:r w:rsidRPr="007177F0">
        <w:rPr>
          <w:rFonts w:ascii="Book Antiqua" w:eastAsia="Book Antiqua" w:hAnsi="Book Antiqua" w:cs="Book Antiqua"/>
          <w:color w:val="000000"/>
          <w:szCs w:val="30"/>
          <w:shd w:val="clear" w:color="auto" w:fill="FFFFFF"/>
          <w:vertAlign w:val="superscript"/>
        </w:rPr>
        <w:t>[89]</w:t>
      </w:r>
      <w:r w:rsidRPr="007177F0">
        <w:rPr>
          <w:rFonts w:ascii="Book Antiqua" w:eastAsia="Book Antiqua" w:hAnsi="Book Antiqua" w:cs="Book Antiqua"/>
          <w:color w:val="000000"/>
          <w:shd w:val="clear" w:color="auto" w:fill="FFFFFF"/>
        </w:rPr>
        <w:t>. As regards adaptive immunity, butyrate enhances transcription of the</w:t>
      </w:r>
      <w:r w:rsidR="007353F9">
        <w:rPr>
          <w:rFonts w:ascii="Book Antiqua" w:eastAsia="Book Antiqua" w:hAnsi="Book Antiqua" w:cs="Book Antiqua"/>
          <w:color w:val="000000"/>
          <w:shd w:val="clear" w:color="auto" w:fill="FFFFFF"/>
        </w:rPr>
        <w:t xml:space="preserve"> </w:t>
      </w:r>
      <w:proofErr w:type="spellStart"/>
      <w:r w:rsidR="007353F9">
        <w:rPr>
          <w:rFonts w:ascii="Book Antiqua" w:eastAsia="Book Antiqua" w:hAnsi="Book Antiqua" w:cs="Book Antiqua"/>
          <w:color w:val="000000"/>
          <w:shd w:val="clear" w:color="auto" w:fill="FFFFFF"/>
        </w:rPr>
        <w:t>forkhead</w:t>
      </w:r>
      <w:proofErr w:type="spellEnd"/>
      <w:r w:rsidR="007353F9">
        <w:rPr>
          <w:rFonts w:ascii="Book Antiqua" w:eastAsia="Book Antiqua" w:hAnsi="Book Antiqua" w:cs="Book Antiqua"/>
          <w:color w:val="000000"/>
          <w:shd w:val="clear" w:color="auto" w:fill="FFFFFF"/>
        </w:rPr>
        <w:t xml:space="preserve"> box P3</w:t>
      </w:r>
      <w:r w:rsidRPr="007353F9">
        <w:rPr>
          <w:rFonts w:ascii="Book Antiqua" w:eastAsia="Book Antiqua" w:hAnsi="Book Antiqua" w:cs="Book Antiqua"/>
          <w:color w:val="000000"/>
          <w:shd w:val="clear" w:color="auto" w:fill="FFFFFF"/>
        </w:rPr>
        <w:t xml:space="preserve"> gene in naïve T cells through inhibition of histone deacetylases</w:t>
      </w:r>
      <w:r w:rsidR="007353F9">
        <w:rPr>
          <w:rFonts w:ascii="Book Antiqua" w:eastAsia="Book Antiqua" w:hAnsi="Book Antiqua" w:cs="Book Antiqua"/>
          <w:color w:val="000000"/>
          <w:shd w:val="clear" w:color="auto" w:fill="FFFFFF"/>
        </w:rPr>
        <w:t>,</w:t>
      </w:r>
      <w:r w:rsidRPr="007353F9">
        <w:rPr>
          <w:rFonts w:ascii="Book Antiqua" w:eastAsia="Book Antiqua" w:hAnsi="Book Antiqua" w:cs="Book Antiqua"/>
          <w:color w:val="000000"/>
          <w:shd w:val="clear" w:color="auto" w:fill="FFFFFF"/>
        </w:rPr>
        <w:t xml:space="preserve"> and thereby, expands Treg cell populations</w:t>
      </w:r>
      <w:r w:rsidRPr="007353F9">
        <w:rPr>
          <w:rFonts w:ascii="Book Antiqua" w:eastAsia="Book Antiqua" w:hAnsi="Book Antiqua" w:cs="Book Antiqua"/>
          <w:color w:val="000000"/>
          <w:szCs w:val="30"/>
          <w:shd w:val="clear" w:color="auto" w:fill="FFFFFF"/>
          <w:vertAlign w:val="superscript"/>
        </w:rPr>
        <w:t>[90]</w:t>
      </w:r>
      <w:r w:rsidRPr="007353F9">
        <w:rPr>
          <w:rFonts w:ascii="Book Antiqua" w:eastAsia="Book Antiqua" w:hAnsi="Book Antiqua" w:cs="Book Antiqua"/>
          <w:color w:val="000000"/>
          <w:shd w:val="clear" w:color="auto" w:fill="FFFFFF"/>
        </w:rPr>
        <w:t xml:space="preserve">. The capsular polysaccharide A, which originates from the prominent human symbiont </w:t>
      </w:r>
      <w:r w:rsidR="00FF1E9A">
        <w:rPr>
          <w:rFonts w:ascii="Book Antiqua" w:eastAsia="Book Antiqua" w:hAnsi="Book Antiqua" w:cs="Book Antiqua"/>
          <w:i/>
          <w:iCs/>
          <w:color w:val="000000"/>
          <w:shd w:val="clear" w:color="auto" w:fill="FFFFFF"/>
        </w:rPr>
        <w:t>Bacteroides</w:t>
      </w:r>
      <w:r w:rsidRPr="007353F9">
        <w:rPr>
          <w:rFonts w:ascii="Book Antiqua" w:eastAsia="Book Antiqua" w:hAnsi="Book Antiqua" w:cs="Book Antiqua"/>
          <w:i/>
          <w:iCs/>
          <w:color w:val="000000"/>
          <w:shd w:val="clear" w:color="auto" w:fill="FFFFFF"/>
        </w:rPr>
        <w:t xml:space="preserve"> fragilis</w:t>
      </w:r>
      <w:r w:rsidRPr="007353F9">
        <w:rPr>
          <w:rFonts w:ascii="Book Antiqua" w:eastAsia="Book Antiqua" w:hAnsi="Book Antiqua" w:cs="Book Antiqua"/>
          <w:iCs/>
          <w:color w:val="000000"/>
          <w:shd w:val="clear" w:color="auto" w:fill="FFFFFF"/>
        </w:rPr>
        <w:t xml:space="preserve">, </w:t>
      </w:r>
      <w:r w:rsidRPr="007353F9">
        <w:rPr>
          <w:rFonts w:ascii="Book Antiqua" w:eastAsia="Book Antiqua" w:hAnsi="Book Antiqua" w:cs="Book Antiqua"/>
          <w:color w:val="000000"/>
          <w:shd w:val="clear" w:color="auto" w:fill="FFFFFF"/>
        </w:rPr>
        <w:t>promotes the proliferation of Treg cells in the lamina propria and shapes a pro-inflammatory microenvironment rich in IL-10</w:t>
      </w:r>
      <w:r w:rsidRPr="007353F9">
        <w:rPr>
          <w:rFonts w:ascii="Book Antiqua" w:eastAsia="Book Antiqua" w:hAnsi="Book Antiqua" w:cs="Book Antiqua"/>
          <w:color w:val="000000"/>
          <w:szCs w:val="30"/>
          <w:shd w:val="clear" w:color="auto" w:fill="FFFFFF"/>
          <w:vertAlign w:val="superscript"/>
        </w:rPr>
        <w:t>[91]</w:t>
      </w:r>
      <w:r w:rsidRPr="007353F9">
        <w:rPr>
          <w:rFonts w:ascii="Book Antiqua" w:eastAsia="Book Antiqua" w:hAnsi="Book Antiqua" w:cs="Book Antiqua"/>
          <w:color w:val="000000"/>
          <w:shd w:val="clear" w:color="auto" w:fill="FFFFFF"/>
        </w:rPr>
        <w:t>. Vitamin A or RA, produced by the gut commensal</w:t>
      </w:r>
      <w:r w:rsidRPr="007353F9">
        <w:rPr>
          <w:rFonts w:ascii="Book Antiqua" w:eastAsia="Book Antiqua" w:hAnsi="Book Antiqua" w:cs="Book Antiqua"/>
          <w:i/>
          <w:iCs/>
          <w:color w:val="000000"/>
          <w:shd w:val="clear" w:color="auto" w:fill="FFFFFF"/>
        </w:rPr>
        <w:t xml:space="preserve"> </w:t>
      </w:r>
      <w:r w:rsidR="00FF1E9A">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infantis</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enhances the expression of </w:t>
      </w:r>
      <w:r w:rsidR="007353F9">
        <w:rPr>
          <w:rFonts w:ascii="Book Antiqua" w:eastAsia="Book Antiqua" w:hAnsi="Book Antiqua" w:cs="Book Antiqua"/>
          <w:color w:val="000000"/>
          <w:shd w:val="clear" w:color="auto" w:fill="FFFFFF"/>
        </w:rPr>
        <w:t>a</w:t>
      </w:r>
      <w:r w:rsidR="007353F9" w:rsidRPr="007353F9">
        <w:rPr>
          <w:rFonts w:ascii="Book Antiqua" w:eastAsia="Book Antiqua" w:hAnsi="Book Antiqua" w:cs="Book Antiqua"/>
          <w:color w:val="000000"/>
          <w:shd w:val="clear" w:color="auto" w:fill="FFFFFF"/>
        </w:rPr>
        <w:t xml:space="preserve">ldehyde </w:t>
      </w:r>
      <w:r w:rsidR="007353F9">
        <w:rPr>
          <w:rFonts w:ascii="Book Antiqua" w:eastAsia="Book Antiqua" w:hAnsi="Book Antiqua" w:cs="Book Antiqua"/>
          <w:color w:val="000000"/>
          <w:shd w:val="clear" w:color="auto" w:fill="FFFFFF"/>
        </w:rPr>
        <w:t>d</w:t>
      </w:r>
      <w:r w:rsidR="007353F9" w:rsidRPr="007353F9">
        <w:rPr>
          <w:rFonts w:ascii="Book Antiqua" w:eastAsia="Book Antiqua" w:hAnsi="Book Antiqua" w:cs="Book Antiqua"/>
          <w:color w:val="000000"/>
          <w:shd w:val="clear" w:color="auto" w:fill="FFFFFF"/>
        </w:rPr>
        <w:t xml:space="preserve">ehydrogenase 1 </w:t>
      </w:r>
      <w:r w:rsidR="007353F9">
        <w:rPr>
          <w:rFonts w:ascii="Book Antiqua" w:eastAsia="Book Antiqua" w:hAnsi="Book Antiqua" w:cs="Book Antiqua"/>
          <w:color w:val="000000"/>
          <w:shd w:val="clear" w:color="auto" w:fill="FFFFFF"/>
        </w:rPr>
        <w:t>f</w:t>
      </w:r>
      <w:r w:rsidR="007353F9" w:rsidRPr="007353F9">
        <w:rPr>
          <w:rFonts w:ascii="Book Antiqua" w:eastAsia="Book Antiqua" w:hAnsi="Book Antiqua" w:cs="Book Antiqua"/>
          <w:color w:val="000000"/>
          <w:shd w:val="clear" w:color="auto" w:fill="FFFFFF"/>
        </w:rPr>
        <w:t xml:space="preserve">amily </w:t>
      </w:r>
      <w:r w:rsidR="007353F9">
        <w:rPr>
          <w:rFonts w:ascii="Book Antiqua" w:eastAsia="Book Antiqua" w:hAnsi="Book Antiqua" w:cs="Book Antiqua"/>
          <w:color w:val="000000"/>
          <w:shd w:val="clear" w:color="auto" w:fill="FFFFFF"/>
        </w:rPr>
        <w:t>m</w:t>
      </w:r>
      <w:r w:rsidR="007353F9" w:rsidRPr="007353F9">
        <w:rPr>
          <w:rFonts w:ascii="Book Antiqua" w:eastAsia="Book Antiqua" w:hAnsi="Book Antiqua" w:cs="Book Antiqua"/>
          <w:color w:val="000000"/>
          <w:shd w:val="clear" w:color="auto" w:fill="FFFFFF"/>
        </w:rPr>
        <w:t>ember A2</w:t>
      </w:r>
      <w:r w:rsidR="007353F9">
        <w:rPr>
          <w:rFonts w:ascii="Book Antiqua" w:eastAsia="Book Antiqua" w:hAnsi="Book Antiqua" w:cs="Book Antiqua"/>
          <w:color w:val="000000"/>
          <w:shd w:val="clear" w:color="auto" w:fill="FFFFFF"/>
        </w:rPr>
        <w:t xml:space="preserve"> </w:t>
      </w:r>
      <w:r w:rsidRPr="007353F9">
        <w:rPr>
          <w:rFonts w:ascii="Book Antiqua" w:eastAsia="Book Antiqua" w:hAnsi="Book Antiqua" w:cs="Book Antiqua"/>
          <w:color w:val="000000"/>
          <w:shd w:val="clear" w:color="auto" w:fill="FFFFFF"/>
        </w:rPr>
        <w:t xml:space="preserve">encoding retinal dehydrogenase 2 in </w:t>
      </w:r>
      <w:r w:rsidRPr="007353F9">
        <w:rPr>
          <w:rFonts w:ascii="Book Antiqua" w:eastAsia="Book Antiqua" w:hAnsi="Book Antiqua" w:cs="Book Antiqua"/>
          <w:color w:val="000000"/>
          <w:shd w:val="clear" w:color="auto" w:fill="FFFFFF"/>
        </w:rPr>
        <w:lastRenderedPageBreak/>
        <w:t>resident DCs of the mucosa. Subsequently, gut-modulated DCs secrete high levels of RA that drive naïve T cell differentiation into Treg cells</w:t>
      </w:r>
      <w:r w:rsidRPr="007353F9">
        <w:rPr>
          <w:rFonts w:ascii="Book Antiqua" w:eastAsia="Book Antiqua" w:hAnsi="Book Antiqua" w:cs="Book Antiqua"/>
          <w:color w:val="000000"/>
          <w:szCs w:val="30"/>
          <w:shd w:val="clear" w:color="auto" w:fill="FFFFFF"/>
          <w:vertAlign w:val="superscript"/>
        </w:rPr>
        <w:t>[92]</w:t>
      </w:r>
      <w:r w:rsidRPr="007353F9">
        <w:rPr>
          <w:rFonts w:ascii="Book Antiqua" w:eastAsia="Book Antiqua" w:hAnsi="Book Antiqua" w:cs="Book Antiqua"/>
          <w:color w:val="000000"/>
          <w:shd w:val="clear" w:color="auto" w:fill="FFFFFF"/>
        </w:rPr>
        <w:t xml:space="preserve">. Treg cell generation in the intestinal mucosa is also triggered by β-glucan polysaccharides deriving from the cell surface of </w:t>
      </w:r>
      <w:r w:rsidR="00FF1E9A">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i/>
          <w:iCs/>
          <w:color w:val="000000"/>
          <w:shd w:val="clear" w:color="auto" w:fill="FFFFFF"/>
        </w:rPr>
        <w:t xml:space="preserve"> bifidum</w:t>
      </w:r>
      <w:r w:rsidRPr="007177F0">
        <w:rPr>
          <w:rFonts w:ascii="Book Antiqua" w:eastAsia="Book Antiqua" w:hAnsi="Book Antiqua" w:cs="Book Antiqua"/>
          <w:color w:val="000000"/>
          <w:szCs w:val="30"/>
          <w:shd w:val="clear" w:color="auto" w:fill="FFFFFF"/>
          <w:vertAlign w:val="superscript"/>
        </w:rPr>
        <w:t>[93]</w:t>
      </w:r>
      <w:r w:rsidRPr="007177F0">
        <w:rPr>
          <w:rFonts w:ascii="Book Antiqua" w:eastAsia="Book Antiqua" w:hAnsi="Book Antiqua" w:cs="Book Antiqua"/>
          <w:color w:val="000000"/>
          <w:shd w:val="clear" w:color="auto" w:fill="FFFFFF"/>
        </w:rPr>
        <w:t>. In addition, B cell metabolism and differentiation in mucosal and systemic tissues are regulated by gut-derived SCFAs, emphasizing the significance of symbionts in effective antibody production</w:t>
      </w:r>
      <w:r w:rsidRPr="007177F0">
        <w:rPr>
          <w:rFonts w:ascii="Book Antiqua" w:eastAsia="Book Antiqua" w:hAnsi="Book Antiqua" w:cs="Book Antiqua"/>
          <w:color w:val="000000"/>
          <w:szCs w:val="30"/>
          <w:shd w:val="clear" w:color="auto" w:fill="FFFFFF"/>
          <w:vertAlign w:val="superscript"/>
        </w:rPr>
        <w:t>[94]</w:t>
      </w:r>
      <w:r w:rsidRPr="007177F0">
        <w:rPr>
          <w:rFonts w:ascii="Book Antiqua" w:eastAsia="Book Antiqua" w:hAnsi="Book Antiqua" w:cs="Book Antiqua"/>
          <w:color w:val="000000"/>
          <w:shd w:val="clear" w:color="auto" w:fill="FFFFFF"/>
        </w:rPr>
        <w:t>. Apparently, the depletion of SCFA-producing microorganisms or other beneficial species as well as gut metabolome modifications might have a detrimental impact on mucosal immunity in the course of COVID-19.</w:t>
      </w:r>
    </w:p>
    <w:p w14:paraId="4339829B" w14:textId="77777777" w:rsidR="00A77B3E" w:rsidRPr="007177F0" w:rsidRDefault="00F25648" w:rsidP="004D5A4E">
      <w:pPr>
        <w:spacing w:line="360" w:lineRule="auto"/>
        <w:ind w:firstLineChars="100" w:firstLine="240"/>
        <w:jc w:val="both"/>
        <w:rPr>
          <w:lang w:eastAsia="zh-CN"/>
        </w:rPr>
      </w:pPr>
      <w:r w:rsidRPr="00F85BD6">
        <w:rPr>
          <w:rFonts w:ascii="Book Antiqua" w:eastAsia="Book Antiqua" w:hAnsi="Book Antiqua" w:cs="Book Antiqua"/>
          <w:color w:val="000000"/>
          <w:shd w:val="clear" w:color="auto" w:fill="FFFFFF"/>
        </w:rPr>
        <w:t>Defensins are prominent members of the A</w:t>
      </w:r>
      <w:r w:rsidRPr="007B2A8C">
        <w:rPr>
          <w:rFonts w:ascii="Book Antiqua" w:eastAsia="Book Antiqua" w:hAnsi="Book Antiqua" w:cs="Book Antiqua"/>
          <w:color w:val="000000"/>
          <w:shd w:val="clear" w:color="auto" w:fill="FFFFFF"/>
        </w:rPr>
        <w:t xml:space="preserve">MP family with multifaceted immunomodulatory functions and broad antimicrobial and antiviral activity. Defensins provide protection against SARS-CoV-2 infection not only by maintaining gut microbiome homeostasis but also by inhibiting viral fusion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interference with ACE2 receptors</w:t>
      </w:r>
      <w:r w:rsidR="004D5A4E" w:rsidRPr="007177F0">
        <w:rPr>
          <w:rFonts w:ascii="Book Antiqua" w:eastAsia="Book Antiqua" w:hAnsi="Book Antiqua" w:cs="Book Antiqua"/>
          <w:color w:val="000000"/>
          <w:szCs w:val="30"/>
          <w:shd w:val="clear" w:color="auto" w:fill="FFFFFF"/>
          <w:vertAlign w:val="superscript"/>
        </w:rPr>
        <w:t>[95,</w:t>
      </w:r>
      <w:r w:rsidRPr="007177F0">
        <w:rPr>
          <w:rFonts w:ascii="Book Antiqua" w:eastAsia="Book Antiqua" w:hAnsi="Book Antiqua" w:cs="Book Antiqua"/>
          <w:color w:val="000000"/>
          <w:szCs w:val="30"/>
          <w:shd w:val="clear" w:color="auto" w:fill="FFFFFF"/>
          <w:vertAlign w:val="superscript"/>
        </w:rPr>
        <w:t>96]</w:t>
      </w:r>
      <w:r w:rsidRPr="007177F0">
        <w:rPr>
          <w:rFonts w:ascii="Book Antiqua" w:eastAsia="Book Antiqua" w:hAnsi="Book Antiqua" w:cs="Book Antiqua"/>
          <w:color w:val="000000"/>
          <w:shd w:val="clear" w:color="auto" w:fill="FFFFFF"/>
        </w:rPr>
        <w:t>. Dysregulation in the expression of various defensin genes was evident following infection with COVID-19</w:t>
      </w:r>
      <w:r w:rsidRPr="007177F0">
        <w:rPr>
          <w:rFonts w:ascii="Book Antiqua" w:eastAsia="Book Antiqua" w:hAnsi="Book Antiqua" w:cs="Book Antiqua"/>
          <w:color w:val="000000"/>
          <w:szCs w:val="30"/>
          <w:shd w:val="clear" w:color="auto" w:fill="FFFFFF"/>
          <w:vertAlign w:val="superscript"/>
        </w:rPr>
        <w:t>[97]</w:t>
      </w:r>
      <w:r w:rsidRPr="007177F0">
        <w:rPr>
          <w:rFonts w:ascii="Book Antiqua" w:eastAsia="Book Antiqua" w:hAnsi="Book Antiqua" w:cs="Book Antiqua"/>
          <w:color w:val="000000"/>
          <w:shd w:val="clear" w:color="auto" w:fill="FFFFFF"/>
        </w:rPr>
        <w:t>. IFNs are multipotent cytokines of innate immunity with crucial role in the containment of viral infections. The proliferation of SARS-CoV-2 in human gut cells is effectively inhibited by type I (IFN-α, IFN-β) and type III IFNs (IFN-</w:t>
      </w:r>
      <w:proofErr w:type="spellStart"/>
      <w:r w:rsidRPr="007177F0">
        <w:rPr>
          <w:rFonts w:ascii="Book Antiqua" w:eastAsia="Book Antiqua" w:hAnsi="Book Antiqua" w:cs="Book Antiqua"/>
          <w:color w:val="000000"/>
          <w:shd w:val="clear" w:color="auto" w:fill="FFFFFF"/>
        </w:rPr>
        <w:t>λs</w:t>
      </w:r>
      <w:proofErr w:type="spellEnd"/>
      <w:r w:rsidRPr="007177F0">
        <w:rPr>
          <w:rFonts w:ascii="Book Antiqua" w:eastAsia="Book Antiqua" w:hAnsi="Book Antiqua" w:cs="Book Antiqua"/>
          <w:color w:val="000000"/>
          <w:shd w:val="clear" w:color="auto" w:fill="FFFFFF"/>
        </w:rPr>
        <w:t>); however, type III IFNs elicit a more profound and long-lasting antiviral effect</w:t>
      </w:r>
      <w:r w:rsidR="004D5A4E" w:rsidRPr="007177F0">
        <w:rPr>
          <w:rFonts w:ascii="Book Antiqua" w:eastAsia="Book Antiqua" w:hAnsi="Book Antiqua" w:cs="Book Antiqua"/>
          <w:color w:val="000000"/>
          <w:szCs w:val="30"/>
          <w:shd w:val="clear" w:color="auto" w:fill="FFFFFF"/>
          <w:vertAlign w:val="superscript"/>
        </w:rPr>
        <w:t>[98,</w:t>
      </w:r>
      <w:r w:rsidRPr="007177F0">
        <w:rPr>
          <w:rFonts w:ascii="Book Antiqua" w:eastAsia="Book Antiqua" w:hAnsi="Book Antiqua" w:cs="Book Antiqua"/>
          <w:color w:val="000000"/>
          <w:szCs w:val="30"/>
          <w:shd w:val="clear" w:color="auto" w:fill="FFFFFF"/>
          <w:vertAlign w:val="superscript"/>
        </w:rPr>
        <w:t>99]</w:t>
      </w:r>
      <w:r w:rsidRPr="007177F0">
        <w:rPr>
          <w:rFonts w:ascii="Book Antiqua" w:eastAsia="Book Antiqua" w:hAnsi="Book Antiqua" w:cs="Book Antiqua"/>
          <w:color w:val="000000"/>
          <w:shd w:val="clear" w:color="auto" w:fill="FFFFFF"/>
        </w:rPr>
        <w:t>. In order to escape immune surveillance, SARS-CoV-2 has developed strategies to proliferate stealthily into cells without eliciting strong IFN responses</w:t>
      </w:r>
      <w:r w:rsidRPr="007177F0">
        <w:rPr>
          <w:rFonts w:ascii="Book Antiqua" w:eastAsia="Book Antiqua" w:hAnsi="Book Antiqua" w:cs="Book Antiqua"/>
          <w:color w:val="000000"/>
          <w:szCs w:val="30"/>
          <w:shd w:val="clear" w:color="auto" w:fill="FFFFFF"/>
          <w:vertAlign w:val="superscript"/>
        </w:rPr>
        <w:t>[65]</w:t>
      </w:r>
      <w:r w:rsidRPr="007177F0">
        <w:rPr>
          <w:rFonts w:ascii="Book Antiqua" w:eastAsia="Book Antiqua" w:hAnsi="Book Antiqua" w:cs="Book Antiqua"/>
          <w:color w:val="000000"/>
          <w:shd w:val="clear" w:color="auto" w:fill="FFFFFF"/>
        </w:rPr>
        <w:t>. Alternatively, SARS-CoV-2 can interfere with IFN-γ (type II IFN) signaling to boost its infectively in the gut. In human colonic organoids, IFN-γ drives cellular differentiation towards ACE2-expessing epithelial cells, which are highly susceptible to SARS-CoV-2 infection</w:t>
      </w:r>
      <w:r w:rsidRPr="007177F0">
        <w:rPr>
          <w:rFonts w:ascii="Book Antiqua" w:eastAsia="Book Antiqua" w:hAnsi="Book Antiqua" w:cs="Book Antiqua"/>
          <w:color w:val="000000"/>
          <w:szCs w:val="30"/>
          <w:shd w:val="clear" w:color="auto" w:fill="FFFFFF"/>
          <w:vertAlign w:val="superscript"/>
        </w:rPr>
        <w:t>[100]</w:t>
      </w:r>
      <w:r w:rsidRPr="007177F0">
        <w:rPr>
          <w:rFonts w:ascii="Book Antiqua" w:eastAsia="Book Antiqua" w:hAnsi="Book Antiqua" w:cs="Book Antiqua"/>
          <w:color w:val="000000"/>
          <w:shd w:val="clear" w:color="auto" w:fill="FFFFFF"/>
        </w:rPr>
        <w:t>. Moreover, IFN-γ acts synergistically with TNF-α to instigate inflammatory cell death and tissue damage</w:t>
      </w:r>
      <w:r w:rsidRPr="007177F0">
        <w:rPr>
          <w:rFonts w:ascii="Book Antiqua" w:eastAsia="Book Antiqua" w:hAnsi="Book Antiqua" w:cs="Book Antiqua"/>
          <w:color w:val="000000"/>
          <w:szCs w:val="30"/>
          <w:shd w:val="clear" w:color="auto" w:fill="FFFFFF"/>
          <w:vertAlign w:val="superscript"/>
        </w:rPr>
        <w:t>[101]</w:t>
      </w:r>
      <w:r w:rsidRPr="007177F0">
        <w:rPr>
          <w:rFonts w:ascii="Book Antiqua" w:eastAsia="Book Antiqua" w:hAnsi="Book Antiqua" w:cs="Book Antiqua"/>
          <w:color w:val="000000"/>
          <w:shd w:val="clear" w:color="auto" w:fill="FFFFFF"/>
        </w:rPr>
        <w:t>.</w:t>
      </w:r>
    </w:p>
    <w:p w14:paraId="10544323" w14:textId="1E254740" w:rsidR="00A77B3E" w:rsidRPr="007177F0" w:rsidRDefault="00F25648" w:rsidP="004D5A4E">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Elevated levels of plasma markers of inflammation and immune activation are hallmarks of severe COVID-19. Similarly, the expression of genes encoding pro-inflammatory mediators, including TNF-α, IL-6, chemokine (C-C motif) ligand 5 (CCL5), chemokine (C-X-C motif) ligand 1 (CXCL1), CXCL10, CXCL11, and CSF-3 were upregulated in digestive tissues in both</w:t>
      </w:r>
      <w:r w:rsidR="001063FD">
        <w:rPr>
          <w:rFonts w:ascii="Book Antiqua" w:eastAsia="Book Antiqua" w:hAnsi="Book Antiqua" w:cs="Book Antiqua"/>
          <w:color w:val="000000"/>
          <w:shd w:val="clear" w:color="auto" w:fill="FFFFFF"/>
        </w:rPr>
        <w:t xml:space="preserve"> </w:t>
      </w:r>
      <w:r w:rsidR="001063FD" w:rsidRPr="00831324">
        <w:rPr>
          <w:rFonts w:ascii="Book Antiqua" w:eastAsia="Book Antiqua" w:hAnsi="Book Antiqua" w:cs="Book Antiqua"/>
          <w:i/>
          <w:iCs/>
          <w:color w:val="000000"/>
          <w:shd w:val="clear" w:color="auto" w:fill="FFFFFF"/>
        </w:rPr>
        <w:t>in vitro</w:t>
      </w:r>
      <w:r w:rsidR="001063FD">
        <w:rPr>
          <w:rFonts w:ascii="Book Antiqua" w:eastAsia="Book Antiqua" w:hAnsi="Book Antiqua" w:cs="Book Antiqua"/>
          <w:color w:val="000000"/>
          <w:shd w:val="clear" w:color="auto" w:fill="FFFFFF"/>
        </w:rPr>
        <w:t xml:space="preserve"> and </w:t>
      </w:r>
      <w:r w:rsidRPr="001063FD">
        <w:rPr>
          <w:rFonts w:ascii="Book Antiqua" w:eastAsia="Book Antiqua" w:hAnsi="Book Antiqua" w:cs="Book Antiqua"/>
          <w:i/>
          <w:iCs/>
          <w:color w:val="000000"/>
          <w:shd w:val="clear" w:color="auto" w:fill="FFFFFF"/>
        </w:rPr>
        <w:t>in vivo</w:t>
      </w:r>
      <w:r w:rsidRPr="001063FD">
        <w:rPr>
          <w:rFonts w:ascii="Book Antiqua" w:eastAsia="Book Antiqua" w:hAnsi="Book Antiqua" w:cs="Book Antiqua"/>
          <w:color w:val="000000"/>
          <w:shd w:val="clear" w:color="auto" w:fill="FFFFFF"/>
        </w:rPr>
        <w:t xml:space="preserve"> models of SARS-CoV-2 </w:t>
      </w:r>
      <w:r w:rsidRPr="001063FD">
        <w:rPr>
          <w:rFonts w:ascii="Book Antiqua" w:eastAsia="Book Antiqua" w:hAnsi="Book Antiqua" w:cs="Book Antiqua"/>
          <w:color w:val="000000"/>
          <w:shd w:val="clear" w:color="auto" w:fill="FFFFFF"/>
        </w:rPr>
        <w:lastRenderedPageBreak/>
        <w:t>infection</w:t>
      </w:r>
      <w:r w:rsidR="004D5A4E" w:rsidRPr="001063FD">
        <w:rPr>
          <w:rFonts w:ascii="Book Antiqua" w:eastAsia="Book Antiqua" w:hAnsi="Book Antiqua" w:cs="Book Antiqua"/>
          <w:color w:val="000000"/>
          <w:szCs w:val="30"/>
          <w:shd w:val="clear" w:color="auto" w:fill="FFFFFF"/>
          <w:vertAlign w:val="superscript"/>
        </w:rPr>
        <w:t>[46,</w:t>
      </w:r>
      <w:r w:rsidRPr="001063FD">
        <w:rPr>
          <w:rFonts w:ascii="Book Antiqua" w:eastAsia="Book Antiqua" w:hAnsi="Book Antiqua" w:cs="Book Antiqua"/>
          <w:color w:val="000000"/>
          <w:szCs w:val="30"/>
          <w:shd w:val="clear" w:color="auto" w:fill="FFFFFF"/>
          <w:vertAlign w:val="superscript"/>
        </w:rPr>
        <w:t>102]</w:t>
      </w:r>
      <w:r w:rsidRPr="001063FD">
        <w:rPr>
          <w:rFonts w:ascii="Book Antiqua" w:eastAsia="Book Antiqua" w:hAnsi="Book Antiqua" w:cs="Book Antiqua"/>
          <w:color w:val="000000"/>
          <w:shd w:val="clear" w:color="auto" w:fill="FFFFFF"/>
        </w:rPr>
        <w:t>. Compared to uninfected individuals, patients with COVID-19 ha</w:t>
      </w:r>
      <w:r w:rsidR="001063FD">
        <w:rPr>
          <w:rFonts w:ascii="Book Antiqua" w:eastAsia="Book Antiqua" w:hAnsi="Book Antiqua" w:cs="Book Antiqua"/>
          <w:color w:val="000000"/>
          <w:shd w:val="clear" w:color="auto" w:fill="FFFFFF"/>
        </w:rPr>
        <w:t>ve</w:t>
      </w:r>
      <w:r w:rsidRPr="001063FD">
        <w:rPr>
          <w:rFonts w:ascii="Book Antiqua" w:eastAsia="Book Antiqua" w:hAnsi="Book Antiqua" w:cs="Book Antiqua"/>
          <w:color w:val="000000"/>
          <w:shd w:val="clear" w:color="auto" w:fill="FFFFFF"/>
        </w:rPr>
        <w:t xml:space="preserve"> increased fecal levels of pro-inflammatory cytokines such as IL-8 and IL-18, wh</w:t>
      </w:r>
      <w:r w:rsidR="001063FD">
        <w:rPr>
          <w:rFonts w:ascii="Book Antiqua" w:eastAsia="Book Antiqua" w:hAnsi="Book Antiqua" w:cs="Book Antiqua"/>
          <w:color w:val="000000"/>
          <w:shd w:val="clear" w:color="auto" w:fill="FFFFFF"/>
        </w:rPr>
        <w:t>ereas</w:t>
      </w:r>
      <w:r w:rsidRPr="007177F0">
        <w:rPr>
          <w:rFonts w:ascii="Book Antiqua" w:eastAsia="Book Antiqua" w:hAnsi="Book Antiqua" w:cs="Book Antiqua"/>
          <w:color w:val="000000"/>
          <w:shd w:val="clear" w:color="auto" w:fill="FFFFFF"/>
        </w:rPr>
        <w:t xml:space="preserve"> IL-23 </w:t>
      </w:r>
      <w:r w:rsidR="001063FD">
        <w:rPr>
          <w:rFonts w:ascii="Book Antiqua" w:eastAsia="Book Antiqua" w:hAnsi="Book Antiqua" w:cs="Book Antiqua"/>
          <w:color w:val="000000"/>
          <w:shd w:val="clear" w:color="auto" w:fill="FFFFFF"/>
        </w:rPr>
        <w:t>i</w:t>
      </w:r>
      <w:r w:rsidR="001063FD" w:rsidRPr="001063FD">
        <w:rPr>
          <w:rFonts w:ascii="Book Antiqua" w:eastAsia="Book Antiqua" w:hAnsi="Book Antiqua" w:cs="Book Antiqua"/>
          <w:color w:val="000000"/>
          <w:shd w:val="clear" w:color="auto" w:fill="FFFFFF"/>
        </w:rPr>
        <w:t xml:space="preserve">s </w:t>
      </w:r>
      <w:r w:rsidRPr="001063FD">
        <w:rPr>
          <w:rFonts w:ascii="Book Antiqua" w:eastAsia="Book Antiqua" w:hAnsi="Book Antiqua" w:cs="Book Antiqua"/>
          <w:color w:val="000000"/>
          <w:shd w:val="clear" w:color="auto" w:fill="FFFFFF"/>
        </w:rPr>
        <w:t>higher in patients with severe disease</w:t>
      </w:r>
      <w:r w:rsidR="004D5A4E" w:rsidRPr="001063FD">
        <w:rPr>
          <w:rFonts w:ascii="Book Antiqua" w:eastAsia="Book Antiqua" w:hAnsi="Book Antiqua" w:cs="Book Antiqua"/>
          <w:color w:val="000000"/>
          <w:szCs w:val="30"/>
          <w:shd w:val="clear" w:color="auto" w:fill="FFFFFF"/>
          <w:vertAlign w:val="superscript"/>
        </w:rPr>
        <w:t>[103,</w:t>
      </w:r>
      <w:r w:rsidRPr="00F85BD6">
        <w:rPr>
          <w:rFonts w:ascii="Book Antiqua" w:eastAsia="Book Antiqua" w:hAnsi="Book Antiqua" w:cs="Book Antiqua"/>
          <w:color w:val="000000"/>
          <w:szCs w:val="30"/>
          <w:shd w:val="clear" w:color="auto" w:fill="FFFFFF"/>
          <w:vertAlign w:val="superscript"/>
        </w:rPr>
        <w:t>104]</w:t>
      </w:r>
      <w:r w:rsidRPr="00F85BD6">
        <w:rPr>
          <w:rFonts w:ascii="Book Antiqua" w:eastAsia="Book Antiqua" w:hAnsi="Book Antiqua" w:cs="Book Antiqua"/>
          <w:color w:val="000000"/>
          <w:shd w:val="clear" w:color="auto" w:fill="FFFFFF"/>
        </w:rPr>
        <w:t xml:space="preserve">. Strikingly, analysis of human ileal biopsies </w:t>
      </w:r>
      <w:r w:rsidR="001063FD">
        <w:rPr>
          <w:rFonts w:ascii="Book Antiqua" w:eastAsia="Book Antiqua" w:hAnsi="Book Antiqua" w:cs="Book Antiqua"/>
          <w:color w:val="000000"/>
          <w:shd w:val="clear" w:color="auto" w:fill="FFFFFF"/>
        </w:rPr>
        <w:t xml:space="preserve">has </w:t>
      </w:r>
      <w:r w:rsidRPr="001063FD">
        <w:rPr>
          <w:rFonts w:ascii="Book Antiqua" w:eastAsia="Book Antiqua" w:hAnsi="Book Antiqua" w:cs="Book Antiqua"/>
          <w:color w:val="000000"/>
          <w:shd w:val="clear" w:color="auto" w:fill="FFFFFF"/>
        </w:rPr>
        <w:t xml:space="preserve">demonstrated that several pro-inflammatory genes including </w:t>
      </w:r>
      <w:r w:rsidRPr="001063FD">
        <w:rPr>
          <w:rFonts w:ascii="Book Antiqua" w:eastAsia="Book Antiqua" w:hAnsi="Book Antiqua" w:cs="Book Antiqua"/>
          <w:i/>
          <w:iCs/>
          <w:color w:val="000000"/>
          <w:shd w:val="clear" w:color="auto" w:fill="FFFFFF"/>
        </w:rPr>
        <w:t>IFNG</w:t>
      </w:r>
      <w:r w:rsidRPr="001063FD">
        <w:rPr>
          <w:rFonts w:ascii="Book Antiqua" w:eastAsia="Book Antiqua" w:hAnsi="Book Antiqua" w:cs="Book Antiqua"/>
          <w:iCs/>
          <w:color w:val="000000"/>
          <w:shd w:val="clear" w:color="auto" w:fill="FFFFFF"/>
        </w:rPr>
        <w:t xml:space="preserve">, </w:t>
      </w:r>
      <w:r w:rsidRPr="001063FD">
        <w:rPr>
          <w:rFonts w:ascii="Book Antiqua" w:eastAsia="Book Antiqua" w:hAnsi="Book Antiqua" w:cs="Book Antiqua"/>
          <w:i/>
          <w:iCs/>
          <w:color w:val="000000"/>
          <w:shd w:val="clear" w:color="auto" w:fill="FFFFFF"/>
        </w:rPr>
        <w:t>CXCL8</w:t>
      </w:r>
      <w:r w:rsidRPr="001063FD">
        <w:rPr>
          <w:rFonts w:ascii="Book Antiqua" w:eastAsia="Book Antiqua" w:hAnsi="Book Antiqua" w:cs="Book Antiqua"/>
          <w:iCs/>
          <w:color w:val="000000"/>
          <w:shd w:val="clear" w:color="auto" w:fill="FFFFFF"/>
        </w:rPr>
        <w:t xml:space="preserve">, </w:t>
      </w:r>
      <w:r w:rsidRPr="001063FD">
        <w:rPr>
          <w:rFonts w:ascii="Book Antiqua" w:eastAsia="Book Antiqua" w:hAnsi="Book Antiqua" w:cs="Book Antiqua"/>
          <w:i/>
          <w:iCs/>
          <w:color w:val="000000"/>
          <w:shd w:val="clear" w:color="auto" w:fill="FFFFFF"/>
        </w:rPr>
        <w:t>CXCL2</w:t>
      </w:r>
      <w:r w:rsidRPr="001063FD">
        <w:rPr>
          <w:rFonts w:ascii="Book Antiqua" w:eastAsia="Book Antiqua" w:hAnsi="Book Antiqua" w:cs="Book Antiqua"/>
          <w:color w:val="000000"/>
          <w:shd w:val="clear" w:color="auto" w:fill="FFFFFF"/>
        </w:rPr>
        <w:t xml:space="preserve">, and </w:t>
      </w:r>
      <w:r w:rsidRPr="001063FD">
        <w:rPr>
          <w:rFonts w:ascii="Book Antiqua" w:eastAsia="Book Antiqua" w:hAnsi="Book Antiqua" w:cs="Book Antiqua"/>
          <w:i/>
          <w:iCs/>
          <w:color w:val="000000"/>
          <w:shd w:val="clear" w:color="auto" w:fill="FFFFFF"/>
        </w:rPr>
        <w:t>IL1B</w:t>
      </w:r>
      <w:r w:rsidRPr="001063FD">
        <w:rPr>
          <w:rFonts w:ascii="Book Antiqua" w:eastAsia="Book Antiqua" w:hAnsi="Book Antiqua" w:cs="Book Antiqua"/>
          <w:color w:val="000000"/>
          <w:shd w:val="clear" w:color="auto" w:fill="FFFFFF"/>
        </w:rPr>
        <w:t xml:space="preserve"> </w:t>
      </w:r>
      <w:r w:rsidR="001063FD">
        <w:rPr>
          <w:rFonts w:ascii="Book Antiqua" w:eastAsia="Book Antiqua" w:hAnsi="Book Antiqua" w:cs="Book Antiqua"/>
          <w:color w:val="000000"/>
          <w:shd w:val="clear" w:color="auto" w:fill="FFFFFF"/>
        </w:rPr>
        <w:t>are</w:t>
      </w:r>
      <w:r w:rsidR="001063FD" w:rsidRPr="001063FD">
        <w:rPr>
          <w:rFonts w:ascii="Book Antiqua" w:eastAsia="Book Antiqua" w:hAnsi="Book Antiqua" w:cs="Book Antiqua"/>
          <w:color w:val="000000"/>
          <w:shd w:val="clear" w:color="auto" w:fill="FFFFFF"/>
        </w:rPr>
        <w:t xml:space="preserve"> </w:t>
      </w:r>
      <w:r w:rsidRPr="001063FD">
        <w:rPr>
          <w:rFonts w:ascii="Book Antiqua" w:eastAsia="Book Antiqua" w:hAnsi="Book Antiqua" w:cs="Book Antiqua"/>
          <w:color w:val="000000"/>
          <w:shd w:val="clear" w:color="auto" w:fill="FFFFFF"/>
        </w:rPr>
        <w:t xml:space="preserve">downregulated. This pro-inflammatory response </w:t>
      </w:r>
      <w:r w:rsidR="00C00A1E">
        <w:rPr>
          <w:rFonts w:ascii="Book Antiqua" w:eastAsia="Book Antiqua" w:hAnsi="Book Antiqua" w:cs="Book Antiqua"/>
          <w:color w:val="000000"/>
          <w:shd w:val="clear" w:color="auto" w:fill="FFFFFF"/>
        </w:rPr>
        <w:t>i</w:t>
      </w:r>
      <w:r w:rsidR="00C00A1E" w:rsidRPr="001063FD">
        <w:rPr>
          <w:rFonts w:ascii="Book Antiqua" w:eastAsia="Book Antiqua" w:hAnsi="Book Antiqua" w:cs="Book Antiqua"/>
          <w:color w:val="000000"/>
          <w:shd w:val="clear" w:color="auto" w:fill="FFFFFF"/>
        </w:rPr>
        <w:t xml:space="preserve">s </w:t>
      </w:r>
      <w:r w:rsidRPr="001063FD">
        <w:rPr>
          <w:rFonts w:ascii="Book Antiqua" w:eastAsia="Book Antiqua" w:hAnsi="Book Antiqua" w:cs="Book Antiqua"/>
          <w:color w:val="000000"/>
          <w:shd w:val="clear" w:color="auto" w:fill="FFFFFF"/>
        </w:rPr>
        <w:t>associated with milder symptoms and improved outcomes, revealing an immunomodulatory function of the GI in controlling SARS-CoV-2 infection</w:t>
      </w:r>
      <w:r w:rsidRPr="00C00A1E">
        <w:rPr>
          <w:rFonts w:ascii="Book Antiqua" w:eastAsia="Book Antiqua" w:hAnsi="Book Antiqua" w:cs="Book Antiqua"/>
          <w:color w:val="000000"/>
          <w:szCs w:val="30"/>
          <w:shd w:val="clear" w:color="auto" w:fill="FFFFFF"/>
          <w:vertAlign w:val="superscript"/>
        </w:rPr>
        <w:t>[18]</w:t>
      </w:r>
      <w:r w:rsidRPr="00F85BD6">
        <w:rPr>
          <w:rFonts w:ascii="Book Antiqua" w:eastAsia="Book Antiqua" w:hAnsi="Book Antiqua" w:cs="Book Antiqua"/>
          <w:color w:val="000000"/>
          <w:shd w:val="clear" w:color="auto" w:fill="FFFFFF"/>
        </w:rPr>
        <w:t>. Nevertheless, molecular events in severe COV</w:t>
      </w:r>
      <w:r w:rsidRPr="007177F0">
        <w:rPr>
          <w:rFonts w:ascii="Book Antiqua" w:eastAsia="Book Antiqua" w:hAnsi="Book Antiqua" w:cs="Book Antiqua"/>
          <w:color w:val="000000"/>
          <w:shd w:val="clear" w:color="auto" w:fill="FFFFFF"/>
        </w:rPr>
        <w:t xml:space="preserve">ID-19, due to increased bacterial translocation and systemic immune activation, might eliminate the immunoregulatory functions of the GI. Indeed, post-mortem evaluation of COVID-19 patients’ intestinal tissues revealed </w:t>
      </w:r>
      <w:r w:rsidR="00C00A1E">
        <w:rPr>
          <w:rFonts w:ascii="Book Antiqua" w:eastAsia="Book Antiqua" w:hAnsi="Book Antiqua" w:cs="Book Antiqua"/>
          <w:color w:val="000000"/>
          <w:shd w:val="clear" w:color="auto" w:fill="FFFFFF"/>
        </w:rPr>
        <w:t xml:space="preserve">the </w:t>
      </w:r>
      <w:r w:rsidRPr="007177F0">
        <w:rPr>
          <w:rFonts w:ascii="Book Antiqua" w:eastAsia="Book Antiqua" w:hAnsi="Book Antiqua" w:cs="Book Antiqua"/>
          <w:color w:val="000000"/>
          <w:shd w:val="clear" w:color="auto" w:fill="FFFFFF"/>
        </w:rPr>
        <w:t>overexpression of TNF-α and IL-10, which exert</w:t>
      </w:r>
      <w:r w:rsidR="00C00A1E">
        <w:rPr>
          <w:rFonts w:ascii="Book Antiqua" w:eastAsia="Book Antiqua" w:hAnsi="Book Antiqua" w:cs="Book Antiqua"/>
          <w:color w:val="000000"/>
          <w:shd w:val="clear" w:color="auto" w:fill="FFFFFF"/>
        </w:rPr>
        <w:t>s</w:t>
      </w:r>
      <w:r w:rsidRPr="00C00A1E">
        <w:rPr>
          <w:rFonts w:ascii="Book Antiqua" w:eastAsia="Book Antiqua" w:hAnsi="Book Antiqua" w:cs="Book Antiqua"/>
          <w:color w:val="000000"/>
          <w:shd w:val="clear" w:color="auto" w:fill="FFFFFF"/>
        </w:rPr>
        <w:t xml:space="preserve"> antithetical effects</w:t>
      </w:r>
      <w:r w:rsidRPr="00F85BD6">
        <w:rPr>
          <w:rFonts w:ascii="Book Antiqua" w:eastAsia="Book Antiqua" w:hAnsi="Book Antiqua" w:cs="Book Antiqua"/>
          <w:color w:val="000000"/>
          <w:szCs w:val="30"/>
          <w:shd w:val="clear" w:color="auto" w:fill="FFFFFF"/>
          <w:vertAlign w:val="superscript"/>
        </w:rPr>
        <w:t>[105]</w:t>
      </w:r>
      <w:r w:rsidRPr="00F85BD6">
        <w:rPr>
          <w:rFonts w:ascii="Book Antiqua" w:eastAsia="Book Antiqua" w:hAnsi="Book Antiqua" w:cs="Book Antiqua"/>
          <w:color w:val="000000"/>
          <w:shd w:val="clear" w:color="auto" w:fill="FFFFFF"/>
        </w:rPr>
        <w:t>. The presence of IL-10 in the gut and lung may have immunosuppressive effects by inhibiting the expression of the human leukocyte antigen DR isotype (HLA-DR) on APCs</w:t>
      </w:r>
      <w:r w:rsidRPr="007177F0">
        <w:rPr>
          <w:rFonts w:ascii="Book Antiqua" w:eastAsia="Book Antiqua" w:hAnsi="Book Antiqua" w:cs="Book Antiqua"/>
          <w:color w:val="000000"/>
          <w:szCs w:val="30"/>
          <w:shd w:val="clear" w:color="auto" w:fill="FFFFFF"/>
          <w:vertAlign w:val="superscript"/>
        </w:rPr>
        <w:t>[105]</w:t>
      </w:r>
      <w:r w:rsidRPr="007177F0">
        <w:rPr>
          <w:rFonts w:ascii="Book Antiqua" w:eastAsia="Book Antiqua" w:hAnsi="Book Antiqua" w:cs="Book Antiqua"/>
          <w:color w:val="000000"/>
          <w:shd w:val="clear" w:color="auto" w:fill="FFFFFF"/>
        </w:rPr>
        <w:t>. Depletion of HLA-DR expression on monocytes is a major characteristic of immune dysregulation in COVID-19 patients who develop severe respiratory failure</w:t>
      </w:r>
      <w:r w:rsidRPr="007177F0">
        <w:rPr>
          <w:rFonts w:ascii="Book Antiqua" w:eastAsia="Book Antiqua" w:hAnsi="Book Antiqua" w:cs="Book Antiqua"/>
          <w:color w:val="000000"/>
          <w:szCs w:val="30"/>
          <w:shd w:val="clear" w:color="auto" w:fill="FFFFFF"/>
          <w:vertAlign w:val="superscript"/>
        </w:rPr>
        <w:t>[106]</w:t>
      </w:r>
      <w:r w:rsidRPr="007177F0">
        <w:rPr>
          <w:rFonts w:ascii="Book Antiqua" w:eastAsia="Book Antiqua" w:hAnsi="Book Antiqua" w:cs="Book Antiqua"/>
          <w:color w:val="000000"/>
          <w:shd w:val="clear" w:color="auto" w:fill="FFFFFF"/>
        </w:rPr>
        <w:t>.</w:t>
      </w:r>
    </w:p>
    <w:p w14:paraId="0BA04C7E" w14:textId="169174AC" w:rsidR="00A77B3E" w:rsidRPr="007177F0" w:rsidRDefault="00F25648" w:rsidP="004D5A4E">
      <w:pPr>
        <w:spacing w:line="360" w:lineRule="auto"/>
        <w:ind w:firstLineChars="100" w:firstLine="240"/>
        <w:jc w:val="both"/>
      </w:pPr>
      <w:r w:rsidRPr="007177F0">
        <w:rPr>
          <w:rFonts w:ascii="Book Antiqua" w:eastAsia="Book Antiqua" w:hAnsi="Book Antiqua" w:cs="Book Antiqua"/>
          <w:color w:val="000000"/>
          <w:shd w:val="clear" w:color="auto" w:fill="FFFFFF"/>
        </w:rPr>
        <w:t>Essentially, changes in the expression of cytokines and downstream dysregulation of their signaling networks mirror alterations in the composition of immune cell populations of the lamina propria. Imaging mass cytometric analysis showed that the intestinal tract of deceased patients with COVID-19 accommodated higher numbers of CD11b+ macrophages, CD11c+ DCs, natural killer T cells, and B</w:t>
      </w:r>
      <w:r w:rsidR="00F85BD6">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cells </w:t>
      </w:r>
      <w:r w:rsidR="0092156C">
        <w:rPr>
          <w:rFonts w:ascii="Book Antiqua" w:eastAsia="Book Antiqua" w:hAnsi="Book Antiqua" w:cs="Book Antiqua"/>
          <w:color w:val="000000"/>
          <w:shd w:val="clear" w:color="auto" w:fill="FFFFFF"/>
        </w:rPr>
        <w:t>compared</w:t>
      </w:r>
      <w:r w:rsidRPr="00F85BD6">
        <w:rPr>
          <w:rFonts w:ascii="Book Antiqua" w:eastAsia="Book Antiqua" w:hAnsi="Book Antiqua" w:cs="Book Antiqua"/>
          <w:color w:val="000000"/>
          <w:shd w:val="clear" w:color="auto" w:fill="FFFFFF"/>
        </w:rPr>
        <w:t xml:space="preserve"> to healthy controls</w:t>
      </w:r>
      <w:r w:rsidRPr="00F85BD6">
        <w:rPr>
          <w:rFonts w:ascii="Book Antiqua" w:eastAsia="Book Antiqua" w:hAnsi="Book Antiqua" w:cs="Book Antiqua"/>
          <w:color w:val="000000"/>
          <w:szCs w:val="30"/>
          <w:shd w:val="clear" w:color="auto" w:fill="FFFFFF"/>
          <w:vertAlign w:val="superscript"/>
        </w:rPr>
        <w:t>[105]</w:t>
      </w:r>
      <w:r w:rsidRPr="00F85BD6">
        <w:rPr>
          <w:rFonts w:ascii="Book Antiqua" w:eastAsia="Book Antiqua" w:hAnsi="Book Antiqua" w:cs="Book Antiqua"/>
          <w:color w:val="000000"/>
          <w:shd w:val="clear" w:color="auto" w:fill="FFFFFF"/>
        </w:rPr>
        <w:t>. Another study, which evaluated post-mortem tissues of COVID-19 patients, demonstrated severe disorganization of ileal Peyer's patches with loss of B cell/T cell zonation and depleti</w:t>
      </w:r>
      <w:r w:rsidRPr="007177F0">
        <w:rPr>
          <w:rFonts w:ascii="Book Antiqua" w:eastAsia="Book Antiqua" w:hAnsi="Book Antiqua" w:cs="Book Antiqua"/>
          <w:color w:val="000000"/>
          <w:shd w:val="clear" w:color="auto" w:fill="FFFFFF"/>
        </w:rPr>
        <w:t xml:space="preserve">on of the germinal center. In addition, impaired interactions between B and T cells, an enhanced number of follicular macrophages, </w:t>
      </w:r>
      <w:r w:rsidR="00F85BD6">
        <w:rPr>
          <w:rFonts w:ascii="Book Antiqua" w:eastAsia="Book Antiqua" w:hAnsi="Book Antiqua" w:cs="Book Antiqua"/>
          <w:color w:val="000000"/>
          <w:shd w:val="clear" w:color="auto" w:fill="FFFFFF"/>
        </w:rPr>
        <w:t xml:space="preserve">the </w:t>
      </w:r>
      <w:r w:rsidRPr="00F85BD6">
        <w:rPr>
          <w:rFonts w:ascii="Book Antiqua" w:eastAsia="Book Antiqua" w:hAnsi="Book Antiqua" w:cs="Book Antiqua"/>
          <w:color w:val="000000"/>
          <w:shd w:val="clear" w:color="auto" w:fill="FFFFFF"/>
        </w:rPr>
        <w:t>reduction of CD27+ memory B</w:t>
      </w:r>
      <w:r w:rsidR="00F85BD6">
        <w:rPr>
          <w:rFonts w:ascii="Book Antiqua" w:eastAsia="Book Antiqua" w:hAnsi="Book Antiqua" w:cs="Book Antiqua"/>
          <w:color w:val="000000"/>
          <w:shd w:val="clear" w:color="auto" w:fill="FFFFFF"/>
        </w:rPr>
        <w:t xml:space="preserve"> </w:t>
      </w:r>
      <w:r w:rsidRPr="00F85BD6">
        <w:rPr>
          <w:rFonts w:ascii="Book Antiqua" w:eastAsia="Book Antiqua" w:hAnsi="Book Antiqua" w:cs="Book Antiqua"/>
          <w:color w:val="000000"/>
          <w:shd w:val="clear" w:color="auto" w:fill="FFFFFF"/>
        </w:rPr>
        <w:t>cells, and downregulation of CD74 expression on B cells were reported</w:t>
      </w:r>
      <w:r w:rsidRPr="00F85BD6">
        <w:rPr>
          <w:rFonts w:ascii="Book Antiqua" w:eastAsia="Book Antiqua" w:hAnsi="Book Antiqua" w:cs="Book Antiqua"/>
          <w:color w:val="000000"/>
          <w:szCs w:val="30"/>
          <w:shd w:val="clear" w:color="auto" w:fill="FFFFFF"/>
          <w:vertAlign w:val="superscript"/>
        </w:rPr>
        <w:t>[107]</w:t>
      </w:r>
      <w:r w:rsidRPr="00F85BD6">
        <w:rPr>
          <w:rFonts w:ascii="Book Antiqua" w:eastAsia="Book Antiqua" w:hAnsi="Book Antiqua" w:cs="Book Antiqua"/>
          <w:color w:val="000000"/>
          <w:shd w:val="clear" w:color="auto" w:fill="FFFFFF"/>
        </w:rPr>
        <w:t xml:space="preserve">. </w:t>
      </w:r>
      <w:proofErr w:type="spellStart"/>
      <w:r w:rsidRPr="00F85BD6">
        <w:rPr>
          <w:rFonts w:ascii="Book Antiqua" w:eastAsia="Book Antiqua" w:hAnsi="Book Antiqua" w:cs="Book Antiqua"/>
          <w:color w:val="000000"/>
          <w:shd w:val="clear" w:color="auto" w:fill="FFFFFF"/>
        </w:rPr>
        <w:t>Livanos</w:t>
      </w:r>
      <w:proofErr w:type="spellEnd"/>
      <w:r w:rsidRPr="00F85BD6">
        <w:rPr>
          <w:rFonts w:ascii="Book Antiqua" w:eastAsia="Book Antiqua" w:hAnsi="Book Antiqua" w:cs="Book Antiqua"/>
          <w:color w:val="000000"/>
          <w:shd w:val="clear" w:color="auto" w:fill="FFFFFF"/>
        </w:rPr>
        <w:t xml:space="preserve"> </w:t>
      </w:r>
      <w:r w:rsidRPr="00F85BD6">
        <w:rPr>
          <w:rFonts w:ascii="Book Antiqua" w:eastAsia="Book Antiqua" w:hAnsi="Book Antiqua" w:cs="Book Antiqua"/>
          <w:i/>
          <w:iCs/>
          <w:color w:val="000000"/>
          <w:shd w:val="clear" w:color="auto" w:fill="FFFFFF"/>
        </w:rPr>
        <w:t>et al</w:t>
      </w:r>
      <w:r w:rsidRPr="00F85BD6">
        <w:rPr>
          <w:rFonts w:ascii="Book Antiqua" w:eastAsia="Book Antiqua" w:hAnsi="Book Antiqua" w:cs="Book Antiqua"/>
          <w:color w:val="000000"/>
          <w:szCs w:val="30"/>
          <w:shd w:val="clear" w:color="auto" w:fill="FFFFFF"/>
          <w:vertAlign w:val="superscript"/>
        </w:rPr>
        <w:t>[18]</w:t>
      </w:r>
      <w:r w:rsidRPr="00F85BD6">
        <w:rPr>
          <w:rFonts w:ascii="Book Antiqua" w:eastAsia="Book Antiqua" w:hAnsi="Book Antiqua" w:cs="Book Antiqua"/>
          <w:color w:val="000000"/>
          <w:shd w:val="clear" w:color="auto" w:fill="FFFFFF"/>
        </w:rPr>
        <w:t xml:space="preserve"> in their study, which supports an anti-inflamma</w:t>
      </w:r>
      <w:r w:rsidRPr="007B2A8C">
        <w:rPr>
          <w:rFonts w:ascii="Book Antiqua" w:eastAsia="Book Antiqua" w:hAnsi="Book Antiqua" w:cs="Book Antiqua"/>
          <w:color w:val="000000"/>
          <w:shd w:val="clear" w:color="auto" w:fill="FFFFFF"/>
        </w:rPr>
        <w:t>tory function of the GI in SARS-CoV-2 infection, showed that the lamina propria of COVID-19 patients was depleted of conventional DCs and plasmacytoid DCs, whereas effector CD4+ and CD8+ T cells as well as tiss</w:t>
      </w:r>
      <w:r w:rsidRPr="007177F0">
        <w:rPr>
          <w:rFonts w:ascii="Book Antiqua" w:eastAsia="Book Antiqua" w:hAnsi="Book Antiqua" w:cs="Book Antiqua"/>
          <w:color w:val="000000"/>
          <w:shd w:val="clear" w:color="auto" w:fill="FFFFFF"/>
        </w:rPr>
        <w:t xml:space="preserve">ue resident memory T cells were increased. Lehmann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i/>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revealed that the activation and proliferation of antigen-experienced </w:t>
      </w:r>
      <w:r w:rsidRPr="007177F0">
        <w:rPr>
          <w:rFonts w:ascii="Book Antiqua" w:eastAsia="Book Antiqua" w:hAnsi="Book Antiqua" w:cs="Book Antiqua"/>
          <w:color w:val="000000"/>
          <w:shd w:val="clear" w:color="auto" w:fill="FFFFFF"/>
        </w:rPr>
        <w:lastRenderedPageBreak/>
        <w:t>intraepithelial CD8+ T cells into the intestinal mucosa was associated with epithelial barrier dysfunction in COVID-19 patients, while monocytes and macrophages of the duodenal mucosa expressed markers indicative of their recent rec</w:t>
      </w:r>
      <w:r w:rsidR="004D5A4E" w:rsidRPr="007177F0">
        <w:rPr>
          <w:rFonts w:ascii="Book Antiqua" w:eastAsia="Book Antiqua" w:hAnsi="Book Antiqua" w:cs="Book Antiqua"/>
          <w:color w:val="000000"/>
          <w:shd w:val="clear" w:color="auto" w:fill="FFFFFF"/>
        </w:rPr>
        <w:t xml:space="preserve">ruitment from the circulation. </w:t>
      </w:r>
      <w:r w:rsidRPr="007177F0">
        <w:rPr>
          <w:rFonts w:ascii="Book Antiqua" w:eastAsia="Book Antiqua" w:hAnsi="Book Antiqua" w:cs="Book Antiqua"/>
          <w:color w:val="000000"/>
          <w:shd w:val="clear" w:color="auto" w:fill="FFFFFF"/>
        </w:rPr>
        <w:t>In agreement, levels of CCL25, a gut homing marker, were increased in the sera of COVID-19 patients, suggesting that intestinal inflammation might result from CCL5/CCR9-mediated trafficking of gut-specific T cells into the mucosa</w:t>
      </w:r>
      <w:r w:rsidR="004D5A4E" w:rsidRPr="007177F0">
        <w:rPr>
          <w:rFonts w:ascii="Book Antiqua" w:eastAsia="Book Antiqua" w:hAnsi="Book Antiqua" w:cs="Book Antiqua"/>
          <w:color w:val="000000"/>
          <w:szCs w:val="30"/>
          <w:shd w:val="clear" w:color="auto" w:fill="FFFFFF"/>
          <w:vertAlign w:val="superscript"/>
        </w:rPr>
        <w:t>[108,</w:t>
      </w:r>
      <w:r w:rsidRPr="007177F0">
        <w:rPr>
          <w:rFonts w:ascii="Book Antiqua" w:eastAsia="Book Antiqua" w:hAnsi="Book Antiqua" w:cs="Book Antiqua"/>
          <w:color w:val="000000"/>
          <w:szCs w:val="30"/>
          <w:shd w:val="clear" w:color="auto" w:fill="FFFFFF"/>
          <w:vertAlign w:val="superscript"/>
        </w:rPr>
        <w:t>109]</w:t>
      </w:r>
      <w:r w:rsidRPr="007177F0">
        <w:rPr>
          <w:rFonts w:ascii="Book Antiqua" w:eastAsia="Book Antiqua" w:hAnsi="Book Antiqua" w:cs="Book Antiqua"/>
          <w:color w:val="000000"/>
          <w:shd w:val="clear" w:color="auto" w:fill="FFFFFF"/>
        </w:rPr>
        <w:t>. Humoral immune responses are vital for counterattacking viral invasion through the production of neutralizing antibodies. Secretory dimeric IgA is the predominant mucosal antibody and an integral component of the immunological barrier</w:t>
      </w:r>
      <w:r w:rsidRPr="007177F0">
        <w:rPr>
          <w:rFonts w:ascii="Book Antiqua" w:eastAsia="Book Antiqua" w:hAnsi="Book Antiqua" w:cs="Book Antiqua"/>
          <w:color w:val="000000"/>
          <w:szCs w:val="30"/>
          <w:shd w:val="clear" w:color="auto" w:fill="FFFFFF"/>
          <w:vertAlign w:val="superscript"/>
        </w:rPr>
        <w:t>[6]</w:t>
      </w:r>
      <w:r w:rsidRPr="007177F0">
        <w:rPr>
          <w:rFonts w:ascii="Book Antiqua" w:eastAsia="Book Antiqua" w:hAnsi="Book Antiqua" w:cs="Book Antiqua"/>
          <w:color w:val="000000"/>
          <w:shd w:val="clear" w:color="auto" w:fill="FFFFFF"/>
        </w:rPr>
        <w:t>. IgA antibody overproduction dominates the early pre-specific humoral response to SARS-CoV-2 infection, while virus-specific IgA antibodies display more robust neutralizing capacity compared to their monomeric IgG counterparts</w:t>
      </w:r>
      <w:r w:rsidRPr="007177F0">
        <w:rPr>
          <w:rFonts w:ascii="Book Antiqua" w:eastAsia="Book Antiqua" w:hAnsi="Book Antiqua" w:cs="Book Antiqua"/>
          <w:color w:val="000000"/>
          <w:szCs w:val="30"/>
          <w:shd w:val="clear" w:color="auto" w:fill="FFFFFF"/>
          <w:vertAlign w:val="superscript"/>
        </w:rPr>
        <w:t>[110]</w:t>
      </w:r>
      <w:r w:rsidRPr="007177F0">
        <w:rPr>
          <w:rFonts w:ascii="Book Antiqua" w:eastAsia="Book Antiqua" w:hAnsi="Book Antiqua" w:cs="Book Antiqua"/>
          <w:color w:val="000000"/>
          <w:shd w:val="clear" w:color="auto" w:fill="FFFFFF"/>
        </w:rPr>
        <w:t xml:space="preserve">. Interestingly, the levels of mucosal SARS-CoV-2-specific IgA </w:t>
      </w:r>
      <w:r w:rsidR="00317FD9">
        <w:rPr>
          <w:rFonts w:ascii="Book Antiqua" w:eastAsia="Book Antiqua" w:hAnsi="Book Antiqua" w:cs="Book Antiqua"/>
          <w:color w:val="000000"/>
          <w:shd w:val="clear" w:color="auto" w:fill="FFFFFF"/>
        </w:rPr>
        <w:t>are</w:t>
      </w:r>
      <w:r w:rsidRPr="007177F0">
        <w:rPr>
          <w:rFonts w:ascii="Book Antiqua" w:eastAsia="Book Antiqua" w:hAnsi="Book Antiqua" w:cs="Book Antiqua"/>
          <w:color w:val="000000"/>
          <w:shd w:val="clear" w:color="auto" w:fill="FFFFFF"/>
        </w:rPr>
        <w:t xml:space="preserve"> inversely correlated with age</w:t>
      </w:r>
      <w:r w:rsidRPr="007177F0">
        <w:rPr>
          <w:rFonts w:ascii="Book Antiqua" w:eastAsia="Book Antiqua" w:hAnsi="Book Antiqua" w:cs="Book Antiqua"/>
          <w:color w:val="000000"/>
          <w:szCs w:val="30"/>
          <w:shd w:val="clear" w:color="auto" w:fill="FFFFFF"/>
          <w:vertAlign w:val="superscript"/>
        </w:rPr>
        <w:t>[111]</w:t>
      </w:r>
      <w:r w:rsidRPr="007177F0">
        <w:rPr>
          <w:rFonts w:ascii="Book Antiqua" w:eastAsia="Book Antiqua" w:hAnsi="Book Antiqua" w:cs="Book Antiqua"/>
          <w:color w:val="000000"/>
          <w:shd w:val="clear" w:color="auto" w:fill="FFFFFF"/>
        </w:rPr>
        <w:t xml:space="preserve">. Therefore, it </w:t>
      </w:r>
      <w:r w:rsidR="00317FD9">
        <w:rPr>
          <w:rFonts w:ascii="Book Antiqua" w:eastAsia="Book Antiqua" w:hAnsi="Book Antiqua" w:cs="Book Antiqua"/>
          <w:color w:val="000000"/>
          <w:shd w:val="clear" w:color="auto" w:fill="FFFFFF"/>
        </w:rPr>
        <w:t>can</w:t>
      </w:r>
      <w:r w:rsidR="00317FD9" w:rsidRP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t xml:space="preserve">be inferred that </w:t>
      </w:r>
      <w:r w:rsidR="00317FD9">
        <w:rPr>
          <w:rFonts w:ascii="Book Antiqua" w:eastAsia="Book Antiqua" w:hAnsi="Book Antiqua" w:cs="Book Antiqua"/>
          <w:color w:val="000000"/>
          <w:shd w:val="clear" w:color="auto" w:fill="FFFFFF"/>
        </w:rPr>
        <w:t>the</w:t>
      </w:r>
      <w:r w:rsidR="00317FD9" w:rsidRP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t>inability of B</w:t>
      </w:r>
      <w:r w:rsid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t>cells to mount an effective IgA response contributes to excessive viral propagation in the course of severe COVID-19</w:t>
      </w:r>
      <w:r w:rsidRPr="007177F0">
        <w:rPr>
          <w:rFonts w:ascii="Book Antiqua" w:eastAsia="Book Antiqua" w:hAnsi="Book Antiqua" w:cs="Book Antiqua"/>
          <w:color w:val="000000"/>
          <w:szCs w:val="30"/>
          <w:shd w:val="clear" w:color="auto" w:fill="FFFFFF"/>
          <w:vertAlign w:val="superscript"/>
        </w:rPr>
        <w:t>[112]</w:t>
      </w:r>
      <w:r w:rsidRPr="007177F0">
        <w:rPr>
          <w:rFonts w:ascii="Book Antiqua" w:eastAsia="Book Antiqua" w:hAnsi="Book Antiqua" w:cs="Book Antiqua"/>
          <w:color w:val="000000"/>
          <w:shd w:val="clear" w:color="auto" w:fill="FFFFFF"/>
        </w:rPr>
        <w:t>.</w:t>
      </w:r>
    </w:p>
    <w:p w14:paraId="1FA328C9" w14:textId="77777777" w:rsidR="00A77B3E" w:rsidRPr="007177F0" w:rsidRDefault="00A77B3E">
      <w:pPr>
        <w:spacing w:line="360" w:lineRule="auto"/>
        <w:jc w:val="both"/>
      </w:pPr>
    </w:p>
    <w:p w14:paraId="51606489"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THE GUT-LUNG AXIS IN COVID-19</w:t>
      </w:r>
    </w:p>
    <w:p w14:paraId="79FDBA7A" w14:textId="77777777"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As mentioned above, homeostasis of the gut microbiome can be immensely affected in the course of respiratory tract infections such as COVID-19. Conversely, intestinal microbiota plays an important role in fine-tuning the systemic immune system and eliciting efficient antiviral responses to address lung infections</w:t>
      </w:r>
      <w:r w:rsidRPr="007177F0">
        <w:rPr>
          <w:rFonts w:ascii="Book Antiqua" w:eastAsia="Book Antiqua" w:hAnsi="Book Antiqua" w:cs="Book Antiqua"/>
          <w:color w:val="000000"/>
          <w:szCs w:val="30"/>
          <w:shd w:val="clear" w:color="auto" w:fill="FFFFFF"/>
          <w:vertAlign w:val="superscript"/>
        </w:rPr>
        <w:t>[113-115]</w:t>
      </w:r>
      <w:r w:rsidRPr="007177F0">
        <w:rPr>
          <w:rFonts w:ascii="Book Antiqua" w:eastAsia="Book Antiqua" w:hAnsi="Book Antiqua" w:cs="Book Antiqua"/>
          <w:color w:val="000000"/>
          <w:shd w:val="clear" w:color="auto" w:fill="FFFFFF"/>
        </w:rPr>
        <w:t>. Gut bacterial components and metabolites can enter portal circulation or mesenteric lymphatics, which drain to the cisterna chyli first, then to the thoracic duct, and finally to the left subclavian vein. Intriguingly, the pulmonary vascular bed is the first to interact with the mesenteric lymph, implicating the importance of gut-derived signals in shaping lung immune responses in health as well as in driving ARDS in critically ill patients</w:t>
      </w:r>
      <w:r w:rsidRPr="007177F0">
        <w:rPr>
          <w:rFonts w:ascii="Book Antiqua" w:eastAsia="Book Antiqua" w:hAnsi="Book Antiqua" w:cs="Book Antiqua"/>
          <w:color w:val="000000"/>
          <w:szCs w:val="30"/>
          <w:shd w:val="clear" w:color="auto" w:fill="FFFFFF"/>
          <w:vertAlign w:val="superscript"/>
        </w:rPr>
        <w:t>[116]</w:t>
      </w:r>
      <w:r w:rsidRPr="007177F0">
        <w:rPr>
          <w:rFonts w:ascii="Book Antiqua" w:eastAsia="Book Antiqua" w:hAnsi="Book Antiqua" w:cs="Book Antiqua"/>
          <w:color w:val="000000"/>
          <w:shd w:val="clear" w:color="auto" w:fill="FFFFFF"/>
        </w:rPr>
        <w:t>. Under normal conditions, commensal-associated stimuli provide an indispensable for optimal antiviral activity, tonic activation of the host’s innate immunity through their impact on alveolar macrophages, resident DCs, and lung epithelial cells (Figure 2)</w:t>
      </w:r>
      <w:r w:rsidRPr="007177F0">
        <w:rPr>
          <w:rFonts w:ascii="Book Antiqua" w:eastAsia="Book Antiqua" w:hAnsi="Book Antiqua" w:cs="Book Antiqua"/>
          <w:color w:val="000000"/>
          <w:szCs w:val="30"/>
          <w:shd w:val="clear" w:color="auto" w:fill="FFFFFF"/>
          <w:vertAlign w:val="superscript"/>
        </w:rPr>
        <w:t>[117]</w:t>
      </w:r>
      <w:r w:rsidRPr="007177F0">
        <w:rPr>
          <w:rFonts w:ascii="Book Antiqua" w:eastAsia="Book Antiqua" w:hAnsi="Book Antiqua" w:cs="Book Antiqua"/>
          <w:color w:val="000000"/>
          <w:shd w:val="clear" w:color="auto" w:fill="FFFFFF"/>
        </w:rPr>
        <w:t xml:space="preserve">. In contrast, germ-free mice are unable to evoke strong innate and adaptive immune responses and, thus, </w:t>
      </w:r>
      <w:r w:rsidRPr="007177F0">
        <w:rPr>
          <w:rFonts w:ascii="Book Antiqua" w:eastAsia="Book Antiqua" w:hAnsi="Book Antiqua" w:cs="Book Antiqua"/>
          <w:color w:val="000000"/>
          <w:shd w:val="clear" w:color="auto" w:fill="FFFFFF"/>
        </w:rPr>
        <w:lastRenderedPageBreak/>
        <w:t>experience feeble control of viral infections and unfavorable outcomes</w:t>
      </w:r>
      <w:r w:rsidR="009B1994" w:rsidRPr="007177F0">
        <w:rPr>
          <w:rFonts w:ascii="Book Antiqua" w:eastAsia="Book Antiqua" w:hAnsi="Book Antiqua" w:cs="Book Antiqua"/>
          <w:color w:val="000000"/>
          <w:szCs w:val="30"/>
          <w:shd w:val="clear" w:color="auto" w:fill="FFFFFF"/>
          <w:vertAlign w:val="superscript"/>
        </w:rPr>
        <w:t>[117,</w:t>
      </w:r>
      <w:r w:rsidRPr="007177F0">
        <w:rPr>
          <w:rFonts w:ascii="Book Antiqua" w:eastAsia="Book Antiqua" w:hAnsi="Book Antiqua" w:cs="Book Antiqua"/>
          <w:color w:val="000000"/>
          <w:szCs w:val="30"/>
          <w:shd w:val="clear" w:color="auto" w:fill="FFFFFF"/>
          <w:vertAlign w:val="superscript"/>
        </w:rPr>
        <w:t>118]</w:t>
      </w:r>
      <w:r w:rsidRPr="007177F0">
        <w:rPr>
          <w:rFonts w:ascii="Book Antiqua" w:eastAsia="Book Antiqua" w:hAnsi="Book Antiqua" w:cs="Book Antiqua"/>
          <w:color w:val="000000"/>
          <w:shd w:val="clear" w:color="auto" w:fill="FFFFFF"/>
        </w:rPr>
        <w:t>. Although the intestinal and respiratory tracts are anatomically distinct compartments, their mucosal immune cells and microbial communities configure a bidirectional “gut-lung” axis cross-talk that is highly pertinent to COVID-19 pathogenesis.</w:t>
      </w:r>
    </w:p>
    <w:p w14:paraId="15E7CAF1" w14:textId="17214D0F" w:rsidR="00A77B3E" w:rsidRPr="00831324" w:rsidRDefault="00F25648" w:rsidP="009B1994">
      <w:pPr>
        <w:spacing w:line="360" w:lineRule="auto"/>
        <w:ind w:firstLineChars="100" w:firstLine="240"/>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The mechanisms through which intestinal flora reinforces lung resilience against viral invasion have only recently begun to be unraveled with the assistance of murine models. The gut microbiota orchestrates the steady-state IFN signature in lung stromal cells, which protects against early influenza virus proliferation by driving the expression of IFN</w:t>
      </w:r>
      <w:r w:rsidR="00317FD9">
        <w:rPr>
          <w:rFonts w:ascii="Book Antiqua" w:eastAsia="Book Antiqua" w:hAnsi="Book Antiqua" w:cs="Book Antiqua"/>
          <w:color w:val="000000"/>
          <w:shd w:val="clear" w:color="auto" w:fill="FFFFFF"/>
        </w:rPr>
        <w:t>-</w:t>
      </w:r>
      <w:r w:rsidRPr="00317FD9">
        <w:rPr>
          <w:rFonts w:ascii="Book Antiqua" w:eastAsia="Book Antiqua" w:hAnsi="Book Antiqua" w:cs="Book Antiqua"/>
          <w:color w:val="000000"/>
          <w:shd w:val="clear" w:color="auto" w:fill="FFFFFF"/>
        </w:rPr>
        <w:t>α/β receptor</w:t>
      </w:r>
      <w:r w:rsidRPr="00317FD9">
        <w:rPr>
          <w:rFonts w:ascii="Book Antiqua" w:eastAsia="Book Antiqua" w:hAnsi="Book Antiqua" w:cs="Book Antiqua"/>
          <w:color w:val="000000"/>
          <w:szCs w:val="30"/>
          <w:shd w:val="clear" w:color="auto" w:fill="FFFFFF"/>
          <w:vertAlign w:val="superscript"/>
        </w:rPr>
        <w:t>[113]</w:t>
      </w:r>
      <w:r w:rsidRPr="00317FD9">
        <w:rPr>
          <w:rFonts w:ascii="Book Antiqua" w:eastAsia="Book Antiqua" w:hAnsi="Book Antiqua" w:cs="Book Antiqua"/>
          <w:color w:val="000000"/>
          <w:shd w:val="clear" w:color="auto" w:fill="FFFFFF"/>
        </w:rPr>
        <w:t xml:space="preserve">. In line with this, when mice were exposed to antibiotics, their macrophage-related type I and type II IFN responses were severely impaired, resulting in the uncontrolled spread of systemic lymphocytic choriomeningitis virus or mucosal (influenza virus) infection. In a murine model of influenza infection, </w:t>
      </w:r>
      <w:proofErr w:type="spellStart"/>
      <w:r w:rsidRPr="00317FD9">
        <w:rPr>
          <w:rFonts w:ascii="Book Antiqua" w:eastAsia="Book Antiqua" w:hAnsi="Book Antiqua" w:cs="Book Antiqua"/>
          <w:color w:val="000000"/>
          <w:shd w:val="clear" w:color="auto" w:fill="FFFFFF"/>
        </w:rPr>
        <w:t>desaminotyrosine</w:t>
      </w:r>
      <w:proofErr w:type="spellEnd"/>
      <w:r w:rsidRPr="00317FD9">
        <w:rPr>
          <w:rFonts w:ascii="Book Antiqua" w:eastAsia="Book Antiqua" w:hAnsi="Book Antiqua" w:cs="Book Antiqua"/>
          <w:color w:val="000000"/>
          <w:shd w:val="clear" w:color="auto" w:fill="FFFFFF"/>
        </w:rPr>
        <w:t xml:space="preserve"> (DAT), a degradation product of dietary flavonoids, induced an efficient amplification of the IFN type I loop, which suppressed viral gene expression and airway epithelial damage. Notably, a distinct human-derived commensal, </w:t>
      </w:r>
      <w:r w:rsidR="00FF1E9A">
        <w:rPr>
          <w:rFonts w:ascii="Book Antiqua" w:eastAsia="Book Antiqua" w:hAnsi="Book Antiqua" w:cs="Book Antiqua"/>
          <w:i/>
          <w:iCs/>
          <w:color w:val="000000"/>
          <w:shd w:val="clear" w:color="auto" w:fill="FFFFFF"/>
        </w:rPr>
        <w:t>Clostridium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orbiscindens</w:t>
      </w:r>
      <w:proofErr w:type="spellEnd"/>
      <w:r w:rsidRPr="007177F0">
        <w:rPr>
          <w:rFonts w:ascii="Book Antiqua" w:eastAsia="Book Antiqua" w:hAnsi="Book Antiqua" w:cs="Book Antiqua"/>
          <w:color w:val="000000"/>
          <w:shd w:val="clear" w:color="auto" w:fill="FFFFFF"/>
        </w:rPr>
        <w:t>, produced DAT and rescued antibiotically-treated mice from viral infection</w:t>
      </w:r>
      <w:r w:rsidRPr="007177F0">
        <w:rPr>
          <w:rFonts w:ascii="Book Antiqua" w:eastAsia="Book Antiqua" w:hAnsi="Book Antiqua" w:cs="Book Antiqua"/>
          <w:color w:val="000000"/>
          <w:szCs w:val="30"/>
          <w:shd w:val="clear" w:color="auto" w:fill="FFFFFF"/>
          <w:vertAlign w:val="superscript"/>
        </w:rPr>
        <w:t>[119]</w:t>
      </w:r>
      <w:r w:rsidRPr="007177F0">
        <w:rPr>
          <w:rFonts w:ascii="Book Antiqua" w:eastAsia="Book Antiqua" w:hAnsi="Book Antiqua" w:cs="Book Antiqua"/>
          <w:color w:val="000000"/>
          <w:shd w:val="clear" w:color="auto" w:fill="FFFFFF"/>
        </w:rPr>
        <w:t xml:space="preserve">. An outer membrane glycolipid originating from the gut symbiont </w:t>
      </w:r>
      <w:r w:rsidR="00FF1E9A">
        <w:rPr>
          <w:rFonts w:ascii="Book Antiqua" w:eastAsia="Book Antiqua" w:hAnsi="Book Antiqua" w:cs="Book Antiqua"/>
          <w:i/>
          <w:iCs/>
          <w:color w:val="000000"/>
          <w:shd w:val="clear" w:color="auto" w:fill="FFFFFF"/>
        </w:rPr>
        <w:t>Bacteroides</w:t>
      </w:r>
      <w:r w:rsidRPr="007177F0">
        <w:rPr>
          <w:rFonts w:ascii="Book Antiqua" w:eastAsia="Book Antiqua" w:hAnsi="Book Antiqua" w:cs="Book Antiqua"/>
          <w:i/>
          <w:iCs/>
          <w:color w:val="000000"/>
          <w:shd w:val="clear" w:color="auto" w:fill="FFFFFF"/>
        </w:rPr>
        <w:t xml:space="preserve"> fragilis</w:t>
      </w:r>
      <w:r w:rsidRPr="007177F0">
        <w:rPr>
          <w:rFonts w:ascii="Book Antiqua" w:eastAsia="Book Antiqua" w:hAnsi="Book Antiqua" w:cs="Book Antiqua"/>
          <w:color w:val="000000"/>
          <w:shd w:val="clear" w:color="auto" w:fill="FFFFFF"/>
        </w:rPr>
        <w:t xml:space="preserve"> protected mice against viral infection through the induction and systemic release of IFN-β by colonic DCs</w:t>
      </w:r>
      <w:r w:rsidRPr="007177F0">
        <w:rPr>
          <w:rFonts w:ascii="Book Antiqua" w:eastAsia="Book Antiqua" w:hAnsi="Book Antiqua" w:cs="Book Antiqua"/>
          <w:color w:val="000000"/>
          <w:szCs w:val="30"/>
          <w:shd w:val="clear" w:color="auto" w:fill="FFFFFF"/>
          <w:vertAlign w:val="superscript"/>
        </w:rPr>
        <w:t>[120]</w:t>
      </w:r>
      <w:r w:rsidRPr="007177F0">
        <w:rPr>
          <w:rFonts w:ascii="Book Antiqua" w:eastAsia="Book Antiqua" w:hAnsi="Book Antiqua" w:cs="Book Antiqua"/>
          <w:color w:val="000000"/>
          <w:shd w:val="clear" w:color="auto" w:fill="FFFFFF"/>
        </w:rPr>
        <w:t xml:space="preserve">. Acetate, another metabolite derived from the gut microbiome, </w:t>
      </w:r>
      <w:r w:rsidR="00042CD2">
        <w:rPr>
          <w:rFonts w:ascii="Book Antiqua" w:eastAsia="Book Antiqua" w:hAnsi="Book Antiqua" w:cs="Book Antiqua"/>
          <w:color w:val="000000"/>
          <w:shd w:val="clear" w:color="auto" w:fill="FFFFFF"/>
        </w:rPr>
        <w:t>i</w:t>
      </w:r>
      <w:r w:rsidR="00042CD2" w:rsidRPr="00042CD2">
        <w:rPr>
          <w:rFonts w:ascii="Book Antiqua" w:eastAsia="Book Antiqua" w:hAnsi="Book Antiqua" w:cs="Book Antiqua"/>
          <w:color w:val="000000"/>
          <w:shd w:val="clear" w:color="auto" w:fill="FFFFFF"/>
        </w:rPr>
        <w:t xml:space="preserve">s </w:t>
      </w:r>
      <w:r w:rsidRPr="00042CD2">
        <w:rPr>
          <w:rFonts w:ascii="Book Antiqua" w:eastAsia="Book Antiqua" w:hAnsi="Book Antiqua" w:cs="Book Antiqua"/>
          <w:color w:val="000000"/>
          <w:shd w:val="clear" w:color="auto" w:fill="FFFFFF"/>
        </w:rPr>
        <w:t xml:space="preserve">able to enter </w:t>
      </w:r>
      <w:r w:rsidR="00042CD2">
        <w:rPr>
          <w:rFonts w:ascii="Book Antiqua" w:eastAsia="Book Antiqua" w:hAnsi="Book Antiqua" w:cs="Book Antiqua"/>
          <w:color w:val="000000"/>
          <w:shd w:val="clear" w:color="auto" w:fill="FFFFFF"/>
        </w:rPr>
        <w:t xml:space="preserve">the </w:t>
      </w:r>
      <w:r w:rsidRPr="00042CD2">
        <w:rPr>
          <w:rFonts w:ascii="Book Antiqua" w:eastAsia="Book Antiqua" w:hAnsi="Book Antiqua" w:cs="Book Antiqua"/>
          <w:color w:val="000000"/>
          <w:shd w:val="clear" w:color="auto" w:fill="FFFFFF"/>
        </w:rPr>
        <w:t xml:space="preserve">circulation, enhance IFN-β signal transduction </w:t>
      </w:r>
      <w:r w:rsidRPr="00042CD2">
        <w:rPr>
          <w:rFonts w:ascii="Book Antiqua" w:eastAsia="Book Antiqua" w:hAnsi="Book Antiqua" w:cs="Book Antiqua"/>
          <w:i/>
          <w:iCs/>
          <w:color w:val="000000"/>
          <w:shd w:val="clear" w:color="auto" w:fill="FFFFFF"/>
        </w:rPr>
        <w:t>via</w:t>
      </w:r>
      <w:r w:rsidRPr="00042CD2">
        <w:rPr>
          <w:rFonts w:ascii="Book Antiqua" w:eastAsia="Book Antiqua" w:hAnsi="Book Antiqua" w:cs="Book Antiqua"/>
          <w:color w:val="000000"/>
          <w:shd w:val="clear" w:color="auto" w:fill="FFFFFF"/>
        </w:rPr>
        <w:t xml:space="preserve"> stimulation of the </w:t>
      </w:r>
      <w:r w:rsidR="00042CD2" w:rsidRPr="00042CD2">
        <w:rPr>
          <w:rFonts w:ascii="Book Antiqua" w:eastAsia="Book Antiqua" w:hAnsi="Book Antiqua" w:cs="Book Antiqua"/>
          <w:color w:val="000000"/>
          <w:shd w:val="clear" w:color="auto" w:fill="FFFFFF"/>
        </w:rPr>
        <w:t xml:space="preserve">G-protein-coupled receptor 43 </w:t>
      </w:r>
      <w:r w:rsidRPr="00042CD2">
        <w:rPr>
          <w:rFonts w:ascii="Book Antiqua" w:eastAsia="Book Antiqua" w:hAnsi="Book Antiqua" w:cs="Book Antiqua"/>
          <w:color w:val="000000"/>
          <w:shd w:val="clear" w:color="auto" w:fill="FFFFFF"/>
        </w:rPr>
        <w:t>in pulmonary epithelial cells, and thus limit severe</w:t>
      </w:r>
      <w:r w:rsidR="00941574" w:rsidRPr="00042CD2">
        <w:rPr>
          <w:rFonts w:ascii="Book Antiqua" w:hAnsi="Book Antiqua" w:cs="Book Antiqua"/>
          <w:color w:val="000000"/>
          <w:shd w:val="clear" w:color="auto" w:fill="FFFFFF"/>
          <w:lang w:eastAsia="zh-CN"/>
        </w:rPr>
        <w:t xml:space="preserve"> </w:t>
      </w:r>
      <w:r w:rsidRPr="00042CD2">
        <w:rPr>
          <w:rFonts w:ascii="Book Antiqua" w:eastAsia="Book Antiqua" w:hAnsi="Book Antiqua" w:cs="Book Antiqua"/>
          <w:color w:val="000000"/>
          <w:shd w:val="clear" w:color="auto" w:fill="FFFFFF"/>
        </w:rPr>
        <w:t>RSV</w:t>
      </w:r>
      <w:r w:rsidR="00941574" w:rsidRPr="00042CD2">
        <w:rPr>
          <w:rFonts w:ascii="Book Antiqua" w:hAnsi="Book Antiqua" w:cs="Book Antiqua"/>
          <w:color w:val="000000"/>
          <w:shd w:val="clear" w:color="auto" w:fill="FFFFFF"/>
          <w:lang w:eastAsia="zh-CN"/>
        </w:rPr>
        <w:t xml:space="preserve"> </w:t>
      </w:r>
      <w:r w:rsidRPr="00042CD2">
        <w:rPr>
          <w:rFonts w:ascii="Book Antiqua" w:eastAsia="Book Antiqua" w:hAnsi="Book Antiqua" w:cs="Book Antiqua"/>
          <w:color w:val="000000"/>
          <w:shd w:val="clear" w:color="auto" w:fill="FFFFFF"/>
        </w:rPr>
        <w:t>infection</w:t>
      </w:r>
      <w:r w:rsidRPr="00042CD2">
        <w:rPr>
          <w:rFonts w:ascii="Book Antiqua" w:eastAsia="Book Antiqua" w:hAnsi="Book Antiqua" w:cs="Book Antiqua"/>
          <w:color w:val="000000"/>
          <w:szCs w:val="30"/>
          <w:vertAlign w:val="superscript"/>
        </w:rPr>
        <w:t>[114]</w:t>
      </w:r>
      <w:r w:rsidRPr="00D324C7">
        <w:rPr>
          <w:rFonts w:ascii="Book Antiqua" w:eastAsia="Book Antiqua" w:hAnsi="Book Antiqua" w:cs="Book Antiqua"/>
          <w:color w:val="000000"/>
          <w:shd w:val="clear" w:color="auto" w:fill="FFFFFF"/>
        </w:rPr>
        <w:t xml:space="preserve">. Moreover, depletion of </w:t>
      </w:r>
      <w:r w:rsidRPr="007177F0">
        <w:rPr>
          <w:rFonts w:ascii="Book Antiqua" w:eastAsia="Book Antiqua" w:hAnsi="Book Antiqua" w:cs="Book Antiqua"/>
          <w:color w:val="000000"/>
          <w:shd w:val="clear" w:color="auto" w:fill="FFFFFF"/>
        </w:rPr>
        <w:t>commensal bacteria precipitated significant epigenetic modifications at the level of mononuclear phagocytes residing in non-mucosal lymphoid organs. As a result, these cells were unable to induce type I IFN secretion, which led to suboptimal NK cell priming and poor antiviral responses</w:t>
      </w:r>
      <w:r w:rsidRPr="007177F0">
        <w:rPr>
          <w:rFonts w:ascii="Book Antiqua" w:eastAsia="Book Antiqua" w:hAnsi="Book Antiqua" w:cs="Book Antiqua"/>
          <w:color w:val="000000"/>
          <w:szCs w:val="30"/>
          <w:shd w:val="clear" w:color="auto" w:fill="FFFFFF"/>
          <w:vertAlign w:val="superscript"/>
        </w:rPr>
        <w:t>[121]</w:t>
      </w:r>
      <w:r w:rsidRPr="007177F0">
        <w:rPr>
          <w:rFonts w:ascii="Book Antiqua" w:eastAsia="Book Antiqua" w:hAnsi="Book Antiqua" w:cs="Book Antiqua"/>
          <w:color w:val="000000"/>
          <w:shd w:val="clear" w:color="auto" w:fill="FFFFFF"/>
        </w:rPr>
        <w:t>. Admittedly, an imbalance of IFN signaling is an inherent characteristic of the pathogenesis of respiratory tract infections, including SARS-CoV-2-associated pneumonia</w:t>
      </w:r>
      <w:r w:rsidRPr="007177F0">
        <w:rPr>
          <w:rFonts w:ascii="Book Antiqua" w:eastAsia="Book Antiqua" w:hAnsi="Book Antiqua" w:cs="Book Antiqua"/>
          <w:color w:val="000000"/>
          <w:szCs w:val="30"/>
          <w:shd w:val="clear" w:color="auto" w:fill="FFFFFF"/>
          <w:vertAlign w:val="superscript"/>
        </w:rPr>
        <w:t>[122]</w:t>
      </w:r>
      <w:r w:rsidRPr="007177F0">
        <w:rPr>
          <w:rFonts w:ascii="Book Antiqua" w:eastAsia="Book Antiqua" w:hAnsi="Book Antiqua" w:cs="Book Antiqua"/>
          <w:color w:val="000000"/>
          <w:shd w:val="clear" w:color="auto" w:fill="FFFFFF"/>
        </w:rPr>
        <w:t>. Early severe COVID-19 is governed by overwhelming IFN-α responses as well as NK cell functional exhaustion, which is manifested by abnormal expression of interferon-stimulated genes</w:t>
      </w:r>
      <w:r w:rsidRPr="007177F0">
        <w:rPr>
          <w:rFonts w:ascii="Book Antiqua" w:eastAsia="Book Antiqua" w:hAnsi="Book Antiqua" w:cs="Book Antiqua"/>
          <w:color w:val="000000"/>
          <w:szCs w:val="30"/>
          <w:shd w:val="clear" w:color="auto" w:fill="FFFFFF"/>
          <w:vertAlign w:val="superscript"/>
        </w:rPr>
        <w:t>[123]</w:t>
      </w:r>
      <w:r w:rsidRPr="007177F0">
        <w:rPr>
          <w:rFonts w:ascii="Book Antiqua" w:eastAsia="Book Antiqua" w:hAnsi="Book Antiqua" w:cs="Book Antiqua"/>
          <w:color w:val="000000"/>
          <w:shd w:val="clear" w:color="auto" w:fill="FFFFFF"/>
        </w:rPr>
        <w:t xml:space="preserve">. Therefore, it is plausible to assume that metabolites and signals stemming from luminal </w:t>
      </w:r>
      <w:r w:rsidRPr="007177F0">
        <w:rPr>
          <w:rFonts w:ascii="Book Antiqua" w:eastAsia="Book Antiqua" w:hAnsi="Book Antiqua" w:cs="Book Antiqua"/>
          <w:color w:val="000000"/>
          <w:shd w:val="clear" w:color="auto" w:fill="FFFFFF"/>
        </w:rPr>
        <w:lastRenderedPageBreak/>
        <w:t>bacteria could influence the early response to SARS-CoV-2 infection by altering the IFN signature and compromising innate immunocompetence in the lungs.</w:t>
      </w:r>
    </w:p>
    <w:p w14:paraId="78613353" w14:textId="010F27CA" w:rsidR="00A77B3E" w:rsidRPr="007177F0" w:rsidRDefault="00042CD2" w:rsidP="009B1994">
      <w:pPr>
        <w:spacing w:line="360" w:lineRule="auto"/>
        <w:ind w:firstLineChars="100" w:firstLine="240"/>
        <w:jc w:val="both"/>
        <w:rPr>
          <w:lang w:eastAsia="zh-CN"/>
        </w:rPr>
      </w:pPr>
      <w:r>
        <w:rPr>
          <w:rFonts w:ascii="Book Antiqua" w:eastAsia="Book Antiqua" w:hAnsi="Book Antiqua" w:cs="Book Antiqua"/>
          <w:color w:val="000000"/>
        </w:rPr>
        <w:t>R</w:t>
      </w:r>
      <w:r w:rsidR="00F25648" w:rsidRPr="00042CD2">
        <w:rPr>
          <w:rFonts w:ascii="Book Antiqua" w:eastAsia="Book Antiqua" w:hAnsi="Book Antiqua" w:cs="Book Antiqua"/>
          <w:color w:val="000000"/>
        </w:rPr>
        <w:t>egulation of the mucosal immune system of the respiratory tract, which supervises airway colonization, depends on reciprocal</w:t>
      </w:r>
      <w:r w:rsidR="00F25648" w:rsidRPr="007177F0">
        <w:rPr>
          <w:rFonts w:ascii="Book Antiqua" w:eastAsia="Book Antiqua" w:hAnsi="Book Antiqua" w:cs="Book Antiqua"/>
          <w:color w:val="000000"/>
        </w:rPr>
        <w:t xml:space="preserve"> signaling with the gut. The respiratory tract is not sterile; instead, it harbors a unique microbial ecosystem and its role in homeostasis and disease is being increasingly recognized with the advent of culture-independent molecular techniques</w:t>
      </w:r>
      <w:r w:rsidR="00F25648" w:rsidRPr="007177F0">
        <w:rPr>
          <w:rFonts w:ascii="Book Antiqua" w:eastAsia="Book Antiqua" w:hAnsi="Book Antiqua" w:cs="Book Antiqua"/>
          <w:color w:val="000000"/>
          <w:szCs w:val="30"/>
          <w:vertAlign w:val="superscript"/>
        </w:rPr>
        <w:t>[124]</w:t>
      </w:r>
      <w:r w:rsidR="00F25648" w:rsidRPr="007177F0">
        <w:rPr>
          <w:rFonts w:ascii="Book Antiqua" w:eastAsia="Book Antiqua" w:hAnsi="Book Antiqua" w:cs="Book Antiqua"/>
          <w:color w:val="000000"/>
        </w:rPr>
        <w:t xml:space="preserve">. Alterations of the lung microbiome signature </w:t>
      </w:r>
      <w:r>
        <w:rPr>
          <w:rFonts w:ascii="Book Antiqua" w:eastAsia="Book Antiqua" w:hAnsi="Book Antiqua" w:cs="Book Antiqua"/>
          <w:color w:val="000000"/>
        </w:rPr>
        <w:t>a</w:t>
      </w:r>
      <w:r w:rsidRPr="00042CD2">
        <w:rPr>
          <w:rFonts w:ascii="Book Antiqua" w:eastAsia="Book Antiqua" w:hAnsi="Book Antiqua" w:cs="Book Antiqua"/>
          <w:color w:val="000000"/>
        </w:rPr>
        <w:t xml:space="preserve">re </w:t>
      </w:r>
      <w:r w:rsidR="00F25648" w:rsidRPr="00322F1D">
        <w:rPr>
          <w:rFonts w:ascii="Book Antiqua" w:eastAsia="Book Antiqua" w:hAnsi="Book Antiqua" w:cs="Book Antiqua"/>
          <w:color w:val="000000"/>
        </w:rPr>
        <w:t>associated with clinical outcomes in critically ill patients infected with SARS-CoV-2</w:t>
      </w:r>
      <w:r w:rsidR="00F25648" w:rsidRPr="007177F0">
        <w:rPr>
          <w:rFonts w:ascii="Book Antiqua" w:eastAsia="Book Antiqua" w:hAnsi="Book Antiqua" w:cs="Book Antiqua"/>
          <w:color w:val="000000"/>
          <w:szCs w:val="30"/>
          <w:vertAlign w:val="superscript"/>
        </w:rPr>
        <w:t>[125]</w:t>
      </w:r>
      <w:r w:rsidR="00F25648" w:rsidRPr="007177F0">
        <w:rPr>
          <w:rFonts w:ascii="Book Antiqua" w:eastAsia="Book Antiqua" w:hAnsi="Book Antiqua" w:cs="Book Antiqua"/>
          <w:color w:val="000000"/>
        </w:rPr>
        <w:t xml:space="preserve">. The immunomodulatory potential of airway bacteria was exemplified by a pathogen-free murine model of influenza virus. Colonization of the upper respiratory tract by </w:t>
      </w:r>
      <w:r w:rsidR="00F25648" w:rsidRPr="007177F0">
        <w:rPr>
          <w:rFonts w:ascii="Book Antiqua" w:eastAsia="Book Antiqua" w:hAnsi="Book Antiqua" w:cs="Book Antiqua"/>
          <w:i/>
          <w:iCs/>
          <w:color w:val="000000"/>
        </w:rPr>
        <w:t>Staphylococcus aureus</w:t>
      </w:r>
      <w:r w:rsidR="00F25648" w:rsidRPr="007177F0">
        <w:rPr>
          <w:rFonts w:ascii="Book Antiqua" w:eastAsia="Book Antiqua" w:hAnsi="Book Antiqua" w:cs="Book Antiqua"/>
          <w:iCs/>
          <w:color w:val="000000"/>
        </w:rPr>
        <w:t xml:space="preserve"> </w:t>
      </w:r>
      <w:r w:rsidR="00F25648" w:rsidRPr="007177F0">
        <w:rPr>
          <w:rFonts w:ascii="Book Antiqua" w:eastAsia="Book Antiqua" w:hAnsi="Book Antiqua" w:cs="Book Antiqua"/>
          <w:color w:val="000000"/>
        </w:rPr>
        <w:t>induce</w:t>
      </w:r>
      <w:r w:rsidR="00322F1D">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the recruitment of peripheral macrophages into the alveoli and their polarization toward an M2-like phenotype </w:t>
      </w:r>
      <w:r w:rsidR="00F25648" w:rsidRPr="007177F0">
        <w:rPr>
          <w:rFonts w:ascii="Book Antiqua" w:eastAsia="Book Antiqua" w:hAnsi="Book Antiqua" w:cs="Book Antiqua"/>
          <w:i/>
          <w:iCs/>
          <w:color w:val="000000"/>
        </w:rPr>
        <w:t>via</w:t>
      </w:r>
      <w:r w:rsidR="00F25648" w:rsidRPr="007177F0">
        <w:rPr>
          <w:rFonts w:ascii="Book Antiqua" w:eastAsia="Book Antiqua" w:hAnsi="Book Antiqua" w:cs="Book Antiqua"/>
          <w:color w:val="000000"/>
        </w:rPr>
        <w:t xml:space="preserve"> TLR2 signaling. As a result, </w:t>
      </w:r>
      <w:r w:rsidR="00CD0001" w:rsidRPr="007177F0">
        <w:rPr>
          <w:rFonts w:ascii="Book Antiqua" w:eastAsia="Book Antiqua" w:hAnsi="Book Antiqua" w:cs="Book Antiqua"/>
          <w:i/>
          <w:iCs/>
          <w:color w:val="000000"/>
        </w:rPr>
        <w:t>Staphylococcus</w:t>
      </w:r>
      <w:r w:rsidR="00F25648" w:rsidRPr="007177F0">
        <w:rPr>
          <w:rFonts w:ascii="Book Antiqua" w:eastAsia="Book Antiqua" w:hAnsi="Book Antiqua" w:cs="Book Antiqua"/>
          <w:i/>
          <w:iCs/>
          <w:color w:val="000000"/>
        </w:rPr>
        <w:t xml:space="preserve"> aureus</w:t>
      </w:r>
      <w:r w:rsidR="00F25648" w:rsidRPr="007177F0">
        <w:rPr>
          <w:rFonts w:ascii="Book Antiqua" w:eastAsia="Book Antiqua" w:hAnsi="Book Antiqua" w:cs="Book Antiqua"/>
          <w:color w:val="000000"/>
        </w:rPr>
        <w:t xml:space="preserve"> create</w:t>
      </w:r>
      <w:r w:rsidR="00322F1D">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an anti-inflammatory pulmonary milieu that attenuated immune-mediated injury and prevented lethal influenza infection</w:t>
      </w:r>
      <w:r w:rsidR="00F25648" w:rsidRPr="007177F0">
        <w:rPr>
          <w:rFonts w:ascii="Book Antiqua" w:eastAsia="Book Antiqua" w:hAnsi="Book Antiqua" w:cs="Book Antiqua"/>
          <w:color w:val="000000"/>
          <w:szCs w:val="30"/>
          <w:vertAlign w:val="superscript"/>
        </w:rPr>
        <w:t>[126]</w:t>
      </w:r>
      <w:r w:rsidR="00F25648" w:rsidRPr="007177F0">
        <w:rPr>
          <w:rFonts w:ascii="Book Antiqua" w:eastAsia="Book Antiqua" w:hAnsi="Book Antiqua" w:cs="Book Antiqua"/>
          <w:color w:val="000000"/>
        </w:rPr>
        <w:t>.</w:t>
      </w:r>
    </w:p>
    <w:p w14:paraId="43FAE4B3" w14:textId="221CE370" w:rsidR="00A77B3E" w:rsidRPr="007177F0" w:rsidRDefault="00322F1D" w:rsidP="009B1994">
      <w:pPr>
        <w:spacing w:line="360" w:lineRule="auto"/>
        <w:ind w:firstLineChars="100" w:firstLine="240"/>
        <w:jc w:val="both"/>
      </w:pPr>
      <w:r>
        <w:rPr>
          <w:rFonts w:ascii="Book Antiqua" w:eastAsia="Book Antiqua" w:hAnsi="Book Antiqua" w:cs="Book Antiqua"/>
          <w:color w:val="000000"/>
          <w:shd w:val="clear" w:color="auto" w:fill="FFFFFF"/>
        </w:rPr>
        <w:t>The</w:t>
      </w:r>
      <w:r w:rsidRPr="00322F1D">
        <w:rPr>
          <w:rFonts w:ascii="Book Antiqua" w:eastAsia="Book Antiqua" w:hAnsi="Book Antiqua" w:cs="Book Antiqua"/>
          <w:color w:val="000000"/>
          <w:shd w:val="clear" w:color="auto" w:fill="FFFFFF"/>
        </w:rPr>
        <w:t xml:space="preserve"> </w:t>
      </w:r>
      <w:r w:rsidR="00F25648" w:rsidRPr="00322F1D">
        <w:rPr>
          <w:rFonts w:ascii="Book Antiqua" w:eastAsia="Book Antiqua" w:hAnsi="Book Antiqua" w:cs="Book Antiqua"/>
          <w:color w:val="000000"/>
          <w:shd w:val="clear" w:color="auto" w:fill="FFFFFF"/>
        </w:rPr>
        <w:t>robust and timely priming of adaptive immunity is necessary to contain SAR-CoV-2 infection. Delayed activation of adaptive immune responses and depletion of virus-specific T cells are hallmarks of severe or fatal COVID-19</w:t>
      </w:r>
      <w:r w:rsidR="00F25648" w:rsidRPr="007177F0">
        <w:rPr>
          <w:rFonts w:ascii="Book Antiqua" w:eastAsia="Book Antiqua" w:hAnsi="Book Antiqua" w:cs="Book Antiqua"/>
          <w:color w:val="000000"/>
          <w:szCs w:val="30"/>
          <w:shd w:val="clear" w:color="auto" w:fill="FFFFFF"/>
          <w:vertAlign w:val="superscript"/>
        </w:rPr>
        <w:t>[127]</w:t>
      </w:r>
      <w:r w:rsidR="00F25648" w:rsidRPr="007177F0">
        <w:rPr>
          <w:rFonts w:ascii="Book Antiqua" w:eastAsia="Book Antiqua" w:hAnsi="Book Antiqua" w:cs="Book Antiqua"/>
          <w:color w:val="000000"/>
          <w:shd w:val="clear" w:color="auto" w:fill="FFFFFF"/>
        </w:rPr>
        <w:t xml:space="preserve">. Interestingly, multiple studies have revealed that the gut microbiome is actively involved in shaping adaptive immunity in the respiratory tract. In a murine model of </w:t>
      </w:r>
      <w:r w:rsidR="00F25648" w:rsidRPr="007177F0">
        <w:rPr>
          <w:rFonts w:ascii="Book Antiqua" w:eastAsia="Book Antiqua" w:hAnsi="Book Antiqua" w:cs="Book Antiqua"/>
          <w:color w:val="000000"/>
        </w:rPr>
        <w:t>West Nile virus infection, exposure to antibiotics impaired the ability to elicit potent T cell responses, decreased the number of virus-specific CD8+ T cells, and led to worse disease outcomes</w:t>
      </w:r>
      <w:r w:rsidR="00F25648" w:rsidRPr="007177F0">
        <w:rPr>
          <w:rFonts w:ascii="Book Antiqua" w:eastAsia="Book Antiqua" w:hAnsi="Book Antiqua" w:cs="Book Antiqua"/>
          <w:color w:val="000000"/>
          <w:szCs w:val="30"/>
          <w:vertAlign w:val="superscript"/>
        </w:rPr>
        <w:t>[118]</w:t>
      </w:r>
      <w:r w:rsidR="00F25648" w:rsidRPr="007177F0">
        <w:rPr>
          <w:rFonts w:ascii="Book Antiqua" w:eastAsia="Book Antiqua" w:hAnsi="Book Antiqua" w:cs="Book Antiqua"/>
          <w:color w:val="000000"/>
        </w:rPr>
        <w:t xml:space="preserve">. Ichinohe </w:t>
      </w:r>
      <w:r w:rsidR="00F25648" w:rsidRPr="007177F0">
        <w:rPr>
          <w:rFonts w:ascii="Book Antiqua" w:eastAsia="Book Antiqua" w:hAnsi="Book Antiqua" w:cs="Book Antiqua"/>
          <w:i/>
          <w:iCs/>
          <w:color w:val="000000"/>
        </w:rPr>
        <w:t>et al</w:t>
      </w:r>
      <w:r w:rsidR="00F25648" w:rsidRPr="007177F0">
        <w:rPr>
          <w:rFonts w:ascii="Book Antiqua" w:eastAsia="Book Antiqua" w:hAnsi="Book Antiqua" w:cs="Book Antiqua"/>
          <w:color w:val="000000"/>
          <w:szCs w:val="30"/>
          <w:vertAlign w:val="superscript"/>
        </w:rPr>
        <w:t>[115]</w:t>
      </w:r>
      <w:r w:rsidR="00F25648" w:rsidRPr="007177F0">
        <w:rPr>
          <w:rFonts w:ascii="Book Antiqua" w:eastAsia="Book Antiqua" w:hAnsi="Book Antiqua" w:cs="Book Antiqua"/>
          <w:color w:val="000000"/>
        </w:rPr>
        <w:t xml:space="preserve"> demonstrated that intestinal microflora regulates an even broader spectrum of adaptive immunity responses in the respiratory mucosa.</w:t>
      </w:r>
      <w:r w:rsidR="00F25648" w:rsidRPr="007177F0">
        <w:rPr>
          <w:rFonts w:ascii="Book Antiqua" w:eastAsia="Book Antiqua" w:hAnsi="Book Antiqua" w:cs="Book Antiqua"/>
          <w:i/>
          <w:iCs/>
          <w:color w:val="000000"/>
        </w:rPr>
        <w:t xml:space="preserve"> </w:t>
      </w:r>
      <w:r w:rsidR="00F25648" w:rsidRPr="007177F0">
        <w:rPr>
          <w:rFonts w:ascii="Book Antiqua" w:eastAsia="Book Antiqua" w:hAnsi="Book Antiqua" w:cs="Book Antiqua"/>
          <w:color w:val="000000"/>
        </w:rPr>
        <w:t xml:space="preserve">More specifically, neomycin-sensitive commensal bacteria were essential for the induction of effective humoral responses and the generation of virus-specific CD4+ and CD8+ T cells in the lungs. Normal intestinal flora provided signals that maintained a steady-state IL-1β, pro-IL-18, and </w:t>
      </w:r>
      <w:r w:rsidR="00F25648" w:rsidRPr="007177F0">
        <w:rPr>
          <w:rFonts w:ascii="Book Antiqua" w:eastAsia="Book Antiqua" w:hAnsi="Book Antiqua" w:cs="Book Antiqua"/>
          <w:color w:val="000000"/>
          <w:shd w:val="clear" w:color="auto" w:fill="FFFFFF"/>
        </w:rPr>
        <w:t>NLR family pyrin domain containing 3 (NLRP3)</w:t>
      </w:r>
      <w:r w:rsidR="00F25648" w:rsidRPr="007177F0">
        <w:rPr>
          <w:rFonts w:ascii="Book Antiqua" w:eastAsia="Book Antiqua" w:hAnsi="Book Antiqua" w:cs="Book Antiqua"/>
          <w:color w:val="000000"/>
        </w:rPr>
        <w:t xml:space="preserve"> expression. Antibiotic-induced immunodeficiency </w:t>
      </w:r>
      <w:r>
        <w:rPr>
          <w:rFonts w:ascii="Book Antiqua" w:eastAsia="Book Antiqua" w:hAnsi="Book Antiqua" w:cs="Book Antiqua"/>
          <w:color w:val="000000"/>
        </w:rPr>
        <w:t>i</w:t>
      </w:r>
      <w:r w:rsidRPr="00322F1D">
        <w:rPr>
          <w:rFonts w:ascii="Book Antiqua" w:eastAsia="Book Antiqua" w:hAnsi="Book Antiqua" w:cs="Book Antiqua"/>
          <w:color w:val="000000"/>
        </w:rPr>
        <w:t xml:space="preserve">s </w:t>
      </w:r>
      <w:r w:rsidR="00F25648" w:rsidRPr="00D324C7">
        <w:rPr>
          <w:rFonts w:ascii="Book Antiqua" w:eastAsia="Book Antiqua" w:hAnsi="Book Antiqua" w:cs="Book Antiqua"/>
          <w:color w:val="000000"/>
        </w:rPr>
        <w:t>attributed to impaire</w:t>
      </w:r>
      <w:r w:rsidR="00F25648" w:rsidRPr="008D7481">
        <w:rPr>
          <w:rFonts w:ascii="Book Antiqua" w:eastAsia="Book Antiqua" w:hAnsi="Book Antiqua" w:cs="Book Antiqua"/>
          <w:color w:val="000000"/>
        </w:rPr>
        <w:t>d inflammaso</w:t>
      </w:r>
      <w:r w:rsidR="00F25648" w:rsidRPr="007177F0">
        <w:rPr>
          <w:rFonts w:ascii="Book Antiqua" w:eastAsia="Book Antiqua" w:hAnsi="Book Antiqua" w:cs="Book Antiqua"/>
          <w:color w:val="000000"/>
        </w:rPr>
        <w:t>me activation, abnormal activation and distribution of respiratory DCs, and inadequate DC migration to draining lymph nodes of the lung</w:t>
      </w:r>
      <w:r w:rsidR="00F25648" w:rsidRPr="007177F0">
        <w:rPr>
          <w:rFonts w:ascii="Book Antiqua" w:eastAsia="Book Antiqua" w:hAnsi="Book Antiqua" w:cs="Book Antiqua"/>
          <w:color w:val="000000"/>
          <w:szCs w:val="30"/>
          <w:vertAlign w:val="superscript"/>
        </w:rPr>
        <w:t>[115]</w:t>
      </w:r>
      <w:r w:rsidR="00F25648" w:rsidRPr="007177F0">
        <w:rPr>
          <w:rFonts w:ascii="Book Antiqua" w:eastAsia="Book Antiqua" w:hAnsi="Book Antiqua" w:cs="Book Antiqua"/>
          <w:color w:val="000000"/>
        </w:rPr>
        <w:t xml:space="preserve">. In this setting, </w:t>
      </w:r>
      <w:proofErr w:type="spellStart"/>
      <w:r w:rsidR="00F25648" w:rsidRPr="007177F0">
        <w:rPr>
          <w:rFonts w:ascii="Book Antiqua" w:eastAsia="Book Antiqua" w:hAnsi="Book Antiqua" w:cs="Book Antiqua"/>
          <w:color w:val="000000"/>
        </w:rPr>
        <w:t>Gauguet</w:t>
      </w:r>
      <w:proofErr w:type="spellEnd"/>
      <w:r w:rsidR="00F25648" w:rsidRPr="007177F0">
        <w:rPr>
          <w:rFonts w:ascii="Book Antiqua" w:eastAsia="Book Antiqua" w:hAnsi="Book Antiqua" w:cs="Book Antiqua"/>
          <w:color w:val="000000"/>
        </w:rPr>
        <w:t xml:space="preserve"> </w:t>
      </w:r>
      <w:r w:rsidR="00F25648" w:rsidRPr="007177F0">
        <w:rPr>
          <w:rFonts w:ascii="Book Antiqua" w:eastAsia="Book Antiqua" w:hAnsi="Book Antiqua" w:cs="Book Antiqua"/>
          <w:i/>
          <w:iCs/>
          <w:color w:val="000000"/>
        </w:rPr>
        <w:t>et al</w:t>
      </w:r>
      <w:r w:rsidR="00F25648" w:rsidRPr="007177F0">
        <w:rPr>
          <w:rFonts w:ascii="Book Antiqua" w:eastAsia="Book Antiqua" w:hAnsi="Book Antiqua" w:cs="Book Antiqua"/>
          <w:color w:val="000000"/>
          <w:szCs w:val="30"/>
          <w:vertAlign w:val="superscript"/>
        </w:rPr>
        <w:t>[128]</w:t>
      </w:r>
      <w:r w:rsidR="00F25648" w:rsidRPr="007177F0">
        <w:rPr>
          <w:rFonts w:ascii="Book Antiqua" w:eastAsia="Book Antiqua" w:hAnsi="Book Antiqua" w:cs="Book Antiqua"/>
          <w:color w:val="000000"/>
        </w:rPr>
        <w:t xml:space="preserve"> demonstrated that the </w:t>
      </w:r>
      <w:r w:rsidR="00F25648" w:rsidRPr="007177F0">
        <w:rPr>
          <w:rFonts w:ascii="Book Antiqua" w:eastAsia="Book Antiqua" w:hAnsi="Book Antiqua" w:cs="Book Antiqua"/>
          <w:color w:val="000000"/>
        </w:rPr>
        <w:lastRenderedPageBreak/>
        <w:t>presence of segmented filamentous bacteria in the murine microbiome was vital for priming strong Th17 immunity responses and IL-22 secretion in the respiratory system. In response to fiber supplementation, the gut microbiome generate</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large amounts of SCFAs, which hinder</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influenza-induced lung injury through a dual mechanism concerning both arms of immunity</w:t>
      </w:r>
      <w:r w:rsidR="00F25648" w:rsidRPr="007177F0">
        <w:rPr>
          <w:rFonts w:ascii="Book Antiqua" w:eastAsia="Book Antiqua" w:hAnsi="Book Antiqua" w:cs="Book Antiqua"/>
          <w:color w:val="000000"/>
          <w:szCs w:val="30"/>
          <w:vertAlign w:val="superscript"/>
        </w:rPr>
        <w:t>[129]</w:t>
      </w:r>
      <w:r w:rsidR="00F25648" w:rsidRPr="007177F0">
        <w:rPr>
          <w:rFonts w:ascii="Book Antiqua" w:eastAsia="Book Antiqua" w:hAnsi="Book Antiqua" w:cs="Book Antiqua"/>
          <w:color w:val="000000"/>
        </w:rPr>
        <w:t>. First, SCFAs enhance</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the cellular metabolism and the effector functions of CD8+ T cells in the respiratory tract. Second, SCFAs induce an alternative activation of macrophages, which exhibit </w:t>
      </w:r>
      <w:r>
        <w:rPr>
          <w:rFonts w:ascii="Book Antiqua" w:eastAsia="Book Antiqua" w:hAnsi="Book Antiqua" w:cs="Book Antiqua"/>
          <w:color w:val="000000"/>
        </w:rPr>
        <w:t>the</w:t>
      </w:r>
      <w:r w:rsidRPr="00322F1D">
        <w:rPr>
          <w:rFonts w:ascii="Book Antiqua" w:eastAsia="Book Antiqua" w:hAnsi="Book Antiqua" w:cs="Book Antiqua"/>
          <w:color w:val="000000"/>
        </w:rPr>
        <w:t xml:space="preserve"> </w:t>
      </w:r>
      <w:r w:rsidR="00F25648" w:rsidRPr="00322F1D">
        <w:rPr>
          <w:rFonts w:ascii="Book Antiqua" w:eastAsia="Book Antiqua" w:hAnsi="Book Antiqua" w:cs="Book Antiqua"/>
          <w:color w:val="000000"/>
        </w:rPr>
        <w:t>limited ability to express the chemokine CXCL1. As a result, SCFA-modulated macrophages reduce early neutrophil infiltration and subsequent injury in the airways</w:t>
      </w:r>
      <w:r w:rsidR="00F25648" w:rsidRPr="007177F0">
        <w:rPr>
          <w:rFonts w:ascii="Book Antiqua" w:eastAsia="Book Antiqua" w:hAnsi="Book Antiqua" w:cs="Book Antiqua"/>
          <w:color w:val="000000"/>
          <w:szCs w:val="30"/>
          <w:vertAlign w:val="superscript"/>
        </w:rPr>
        <w:t>[129]</w:t>
      </w:r>
      <w:r w:rsidR="00F25648" w:rsidRPr="007177F0">
        <w:rPr>
          <w:rFonts w:ascii="Book Antiqua" w:eastAsia="Book Antiqua" w:hAnsi="Book Antiqua" w:cs="Book Antiqua"/>
          <w:color w:val="000000"/>
        </w:rPr>
        <w:t>. In a randomized controlled trial, non-hospitalized patients with symptomatic COVID-19 were allocated 1:1 to groups receiving an oral probiotic formulation or placebo for 30 d. Remarkably, probiotic supplementation was associated with higher rates of complete remission, decreased nasopharyngeal viral levels, and shorter duration of symptoms by inducing vigorous virus-specific IgM and IgG antibody responses.</w:t>
      </w:r>
    </w:p>
    <w:p w14:paraId="0B247016" w14:textId="77777777" w:rsidR="00A77B3E" w:rsidRPr="007177F0" w:rsidRDefault="00F25648" w:rsidP="009B1994">
      <w:pPr>
        <w:spacing w:line="360" w:lineRule="auto"/>
        <w:ind w:firstLineChars="100" w:firstLine="240"/>
        <w:jc w:val="both"/>
      </w:pPr>
      <w:r w:rsidRPr="007177F0">
        <w:rPr>
          <w:rFonts w:ascii="Book Antiqua" w:eastAsia="Book Antiqua" w:hAnsi="Book Antiqua" w:cs="Book Antiqua"/>
          <w:color w:val="000000"/>
        </w:rPr>
        <w:t>In summary, a well-preserved intestinal barrier function, harboring a diverse consortium of commensal bacteria, provides the essential signals for appropriate and effective modulation of immune system responses in the lungs. Regardless of being the cause or the result of severe SARS-CoV-2 infection, gut dysbiosis is not a silent bystander but an active orchestrator of dysregulated immune responses in the respiratory tract. Modulation of gut microbiota represents an emerging therapeutic intervention to mitigate immune-mediated lung injury and improve COVID-19 outcomes</w:t>
      </w:r>
      <w:r w:rsidRPr="007177F0">
        <w:rPr>
          <w:rFonts w:ascii="Book Antiqua" w:eastAsia="Book Antiqua" w:hAnsi="Book Antiqua" w:cs="Book Antiqua"/>
          <w:color w:val="000000"/>
          <w:szCs w:val="30"/>
          <w:vertAlign w:val="superscript"/>
        </w:rPr>
        <w:t>[130]</w:t>
      </w:r>
      <w:r w:rsidRPr="007177F0">
        <w:rPr>
          <w:rFonts w:ascii="Book Antiqua" w:eastAsia="Book Antiqua" w:hAnsi="Book Antiqua" w:cs="Book Antiqua"/>
          <w:color w:val="000000"/>
        </w:rPr>
        <w:t>.</w:t>
      </w:r>
    </w:p>
    <w:p w14:paraId="0FECB34B" w14:textId="77777777" w:rsidR="00A77B3E" w:rsidRPr="007177F0" w:rsidRDefault="00A77B3E">
      <w:pPr>
        <w:spacing w:line="360" w:lineRule="auto"/>
        <w:jc w:val="both"/>
      </w:pPr>
    </w:p>
    <w:p w14:paraId="06A6F9AC"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GUT BARRIER DYSFUNCTION INFLAMING COVID-19-ASSOCIATED COAGULOPATHY</w:t>
      </w:r>
    </w:p>
    <w:p w14:paraId="4EC50284" w14:textId="77777777"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COVID-19-associated coagulopathy (CAC) is a life-threatening condition that can lead to arterial thromboembolism (ATE), such as acute coronary syndrome and cerebrovascular accident, or venous thromboembolism (VTE), which manifests as deep vein thrombosis or pulmonary embolism</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xml:space="preserve">. Mild thrombocytopenia, prolonged prothrombin time, and increased serum levels of fibrinogen, CRP, P-selectin, and d-dimers have all been linked to clotting events in COVID-19 patients; these deviations become more pronounced as </w:t>
      </w:r>
      <w:r w:rsidRPr="007177F0">
        <w:rPr>
          <w:rFonts w:ascii="Book Antiqua" w:eastAsia="Book Antiqua" w:hAnsi="Book Antiqua" w:cs="Book Antiqua"/>
          <w:color w:val="000000"/>
          <w:shd w:val="clear" w:color="auto" w:fill="FFFFFF"/>
        </w:rPr>
        <w:lastRenderedPageBreak/>
        <w:t>the disease progresses</w:t>
      </w:r>
      <w:r w:rsidR="009B1994"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zCs w:val="30"/>
          <w:shd w:val="clear" w:color="auto" w:fill="FFFFFF"/>
          <w:vertAlign w:val="superscript"/>
        </w:rPr>
        <w:t>132]</w:t>
      </w:r>
      <w:r w:rsidRPr="007177F0">
        <w:rPr>
          <w:rFonts w:ascii="Book Antiqua" w:eastAsia="Book Antiqua" w:hAnsi="Book Antiqua" w:cs="Book Antiqua"/>
          <w:color w:val="000000"/>
          <w:shd w:val="clear" w:color="auto" w:fill="FFFFFF"/>
        </w:rPr>
        <w:t>. A recent meta-anal</w:t>
      </w:r>
      <w:r w:rsidR="009B1994" w:rsidRPr="007177F0">
        <w:rPr>
          <w:rFonts w:ascii="Book Antiqua" w:eastAsia="Book Antiqua" w:hAnsi="Book Antiqua" w:cs="Book Antiqua"/>
          <w:color w:val="000000"/>
          <w:shd w:val="clear" w:color="auto" w:fill="FFFFFF"/>
        </w:rPr>
        <w:t>ysis, comprised of more than 90</w:t>
      </w:r>
      <w:r w:rsidRPr="007177F0">
        <w:rPr>
          <w:rFonts w:ascii="Book Antiqua" w:eastAsia="Book Antiqua" w:hAnsi="Book Antiqua" w:cs="Book Antiqua"/>
          <w:color w:val="000000"/>
          <w:shd w:val="clear" w:color="auto" w:fill="FFFFFF"/>
        </w:rPr>
        <w:t xml:space="preserve">000 patients, concluded that hospitalized COVID-19 patients have </w:t>
      </w:r>
      <w:r w:rsidR="00DC586B" w:rsidRPr="007177F0">
        <w:rPr>
          <w:rFonts w:ascii="Book Antiqua" w:eastAsia="Book Antiqua" w:hAnsi="Book Antiqua" w:cs="Book Antiqua"/>
          <w:color w:val="000000"/>
          <w:shd w:val="clear" w:color="auto" w:fill="FFFFFF"/>
        </w:rPr>
        <w:t>a significantly increased 90-d</w:t>
      </w:r>
      <w:r w:rsidRPr="007177F0">
        <w:rPr>
          <w:rFonts w:ascii="Book Antiqua" w:eastAsia="Book Antiqua" w:hAnsi="Book Antiqua" w:cs="Book Antiqua"/>
          <w:color w:val="000000"/>
          <w:shd w:val="clear" w:color="auto" w:fill="FFFFFF"/>
        </w:rPr>
        <w:t xml:space="preserve"> risk of VTE in comparison to hospitalized individuals with influenza virus (9.5% </w:t>
      </w:r>
      <w:r w:rsidRPr="007177F0">
        <w:rPr>
          <w:rFonts w:ascii="Book Antiqua" w:eastAsia="Book Antiqua" w:hAnsi="Book Antiqua" w:cs="Book Antiqua"/>
          <w:i/>
          <w:iCs/>
          <w:color w:val="000000"/>
          <w:shd w:val="clear" w:color="auto" w:fill="FFFFFF"/>
        </w:rPr>
        <w:t>vs</w:t>
      </w:r>
      <w:r w:rsidRPr="007177F0">
        <w:rPr>
          <w:rFonts w:ascii="Book Antiqua" w:eastAsia="Book Antiqua" w:hAnsi="Book Antiqua" w:cs="Book Antiqua"/>
          <w:color w:val="000000"/>
          <w:shd w:val="clear" w:color="auto" w:fill="FFFFFF"/>
        </w:rPr>
        <w:t xml:space="preserve"> 5.3%), and that this peril persists even after the breakthrough of effective vaccines</w:t>
      </w:r>
      <w:r w:rsidRPr="007177F0">
        <w:rPr>
          <w:rFonts w:ascii="Book Antiqua" w:eastAsia="Book Antiqua" w:hAnsi="Book Antiqua" w:cs="Book Antiqua"/>
          <w:color w:val="000000"/>
          <w:szCs w:val="30"/>
          <w:shd w:val="clear" w:color="auto" w:fill="FFFFFF"/>
          <w:vertAlign w:val="superscript"/>
        </w:rPr>
        <w:t>[133]</w:t>
      </w:r>
      <w:r w:rsidRPr="007177F0">
        <w:rPr>
          <w:rFonts w:ascii="Book Antiqua" w:eastAsia="Book Antiqua" w:hAnsi="Book Antiqua" w:cs="Book Antiqua"/>
          <w:color w:val="000000"/>
          <w:shd w:val="clear" w:color="auto" w:fill="FFFFFF"/>
        </w:rPr>
        <w:t>. COVID-19-related thromboembolic events are major burdens of morbidity and mortality, and their incidence increases with disease severity, affecting up to one third of patients in ICUs</w:t>
      </w:r>
      <w:r w:rsidRPr="007177F0">
        <w:rPr>
          <w:rFonts w:ascii="Book Antiqua" w:eastAsia="Book Antiqua" w:hAnsi="Book Antiqua" w:cs="Book Antiqua"/>
          <w:color w:val="000000"/>
          <w:szCs w:val="30"/>
          <w:shd w:val="clear" w:color="auto" w:fill="FFFFFF"/>
          <w:vertAlign w:val="superscript"/>
        </w:rPr>
        <w:t>[134-136]</w:t>
      </w:r>
      <w:r w:rsidRPr="007177F0">
        <w:rPr>
          <w:rFonts w:ascii="Book Antiqua" w:eastAsia="Book Antiqua" w:hAnsi="Book Antiqua" w:cs="Book Antiqua"/>
          <w:color w:val="000000"/>
          <w:shd w:val="clear" w:color="auto" w:fill="FFFFFF"/>
        </w:rPr>
        <w:t>. The pathophysiology underlying CAC is multifactorial, encompassing endothelial injury, over-exuberant immune responses, and overt dysregulation of coagulation and fibrinolytic pathways, which collectively result in a procoagulant state</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The activation of these mechanisms can be further aggravated by defects in intestinal barrier integrity due to SARS-CoV-2 infection</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137]</w:t>
      </w:r>
      <w:r w:rsidRPr="007177F0">
        <w:rPr>
          <w:rFonts w:ascii="Book Antiqua" w:eastAsia="Book Antiqua" w:hAnsi="Book Antiqua" w:cs="Book Antiqua"/>
          <w:color w:val="000000"/>
          <w:shd w:val="clear" w:color="auto" w:fill="FFFFFF"/>
        </w:rPr>
        <w:t>.</w:t>
      </w:r>
    </w:p>
    <w:p w14:paraId="76FE6348" w14:textId="02C6EF15" w:rsidR="00A77B3E" w:rsidRPr="00D324C7" w:rsidRDefault="00F25648" w:rsidP="009B1994">
      <w:pPr>
        <w:spacing w:line="360" w:lineRule="auto"/>
        <w:ind w:firstLineChars="100" w:firstLine="240"/>
        <w:jc w:val="both"/>
      </w:pPr>
      <w:r w:rsidRPr="007177F0">
        <w:rPr>
          <w:rFonts w:ascii="Book Antiqua" w:eastAsia="Book Antiqua" w:hAnsi="Book Antiqua" w:cs="Book Antiqua"/>
          <w:color w:val="000000"/>
          <w:shd w:val="clear" w:color="auto" w:fill="FFFFFF"/>
        </w:rPr>
        <w:t>The dysfunction of the endothelium is a hallmark of COVID-19, representing a common feature in multiple clinical manifestations of the disease such as thromboembolic events, neurological complications, and renal dysfunction</w:t>
      </w:r>
      <w:r w:rsidRPr="007177F0">
        <w:rPr>
          <w:rFonts w:ascii="Book Antiqua" w:eastAsia="Book Antiqua" w:hAnsi="Book Antiqua" w:cs="Book Antiqua"/>
          <w:color w:val="000000"/>
          <w:shd w:val="clear" w:color="auto" w:fill="FFFFFF"/>
          <w:vertAlign w:val="superscript"/>
        </w:rPr>
        <w:t>[138,139]</w:t>
      </w:r>
      <w:r w:rsidRPr="007177F0">
        <w:rPr>
          <w:rFonts w:ascii="Book Antiqua" w:eastAsia="Book Antiqua" w:hAnsi="Book Antiqua" w:cs="Book Antiqua"/>
          <w:color w:val="000000"/>
          <w:shd w:val="clear" w:color="auto" w:fill="FFFFFF"/>
        </w:rPr>
        <w:t>. The intestinal tract accommodates an enormous vascular endothelial surface consisting of a monolayer of squamous endothelial cells. Under physiological conditions, endothelial cells regulate the vascular tone and secrete anticoagulant and antiplatelet agents that preclude clotting events</w:t>
      </w:r>
      <w:r w:rsidRPr="007177F0">
        <w:rPr>
          <w:rFonts w:ascii="Book Antiqua" w:eastAsia="Book Antiqua" w:hAnsi="Book Antiqua" w:cs="Book Antiqua"/>
          <w:color w:val="000000"/>
          <w:szCs w:val="30"/>
          <w:shd w:val="clear" w:color="auto" w:fill="FFFFFF"/>
          <w:vertAlign w:val="superscript"/>
        </w:rPr>
        <w:t>[140]</w:t>
      </w:r>
      <w:r w:rsidRPr="007177F0">
        <w:rPr>
          <w:rFonts w:ascii="Book Antiqua" w:eastAsia="Book Antiqua" w:hAnsi="Book Antiqua" w:cs="Book Antiqua"/>
          <w:color w:val="000000"/>
          <w:shd w:val="clear" w:color="auto" w:fill="FFFFFF"/>
        </w:rPr>
        <w:t xml:space="preserve">. Human endothelial cells express the key cofactors, namely ACE2 and TMPRSS2, </w:t>
      </w:r>
      <w:r w:rsidR="00D324C7">
        <w:rPr>
          <w:rFonts w:ascii="Book Antiqua" w:eastAsia="Book Antiqua" w:hAnsi="Book Antiqua" w:cs="Book Antiqua"/>
          <w:color w:val="000000"/>
          <w:shd w:val="clear" w:color="auto" w:fill="FFFFFF"/>
        </w:rPr>
        <w:t xml:space="preserve">which </w:t>
      </w:r>
      <w:r w:rsidRPr="00D324C7">
        <w:rPr>
          <w:rFonts w:ascii="Book Antiqua" w:eastAsia="Book Antiqua" w:hAnsi="Book Antiqua" w:cs="Book Antiqua"/>
          <w:color w:val="000000"/>
          <w:shd w:val="clear" w:color="auto" w:fill="FFFFFF"/>
        </w:rPr>
        <w:t>are exploited by SARS-C</w:t>
      </w:r>
      <w:r w:rsidR="009B1994" w:rsidRPr="00D324C7">
        <w:rPr>
          <w:rFonts w:ascii="Book Antiqua" w:eastAsia="Book Antiqua" w:hAnsi="Book Antiqua" w:cs="Book Antiqua"/>
          <w:color w:val="000000"/>
          <w:shd w:val="clear" w:color="auto" w:fill="FFFFFF"/>
        </w:rPr>
        <w:t>oV-2 to invade its target cells</w:t>
      </w:r>
      <w:r w:rsidRPr="00D324C7">
        <w:rPr>
          <w:rFonts w:ascii="Book Antiqua" w:eastAsia="Book Antiqua" w:hAnsi="Book Antiqua" w:cs="Book Antiqua"/>
          <w:color w:val="000000"/>
          <w:shd w:val="clear" w:color="auto" w:fill="FFFFFF"/>
          <w:vertAlign w:val="superscript"/>
        </w:rPr>
        <w:t>[141]</w:t>
      </w:r>
      <w:r w:rsidRPr="00D324C7">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There is evidence of viral inclusions in endothelial cells and mononuclear cell infiltrates in the walls of small vessels, as well as marker</w:t>
      </w:r>
      <w:r w:rsidR="009B1994" w:rsidRPr="007177F0">
        <w:rPr>
          <w:rFonts w:ascii="Book Antiqua" w:eastAsia="Book Antiqua" w:hAnsi="Book Antiqua" w:cs="Book Antiqua"/>
          <w:color w:val="000000"/>
          <w:shd w:val="clear" w:color="auto" w:fill="FFFFFF"/>
        </w:rPr>
        <w:t>s of endothelial cell apoptosis</w:t>
      </w:r>
      <w:r w:rsidRPr="007177F0">
        <w:rPr>
          <w:rFonts w:ascii="Book Antiqua" w:eastAsia="Book Antiqua" w:hAnsi="Book Antiqua" w:cs="Book Antiqua"/>
          <w:color w:val="000000"/>
          <w:shd w:val="clear" w:color="auto" w:fill="FFFFFF"/>
          <w:vertAlign w:val="superscript"/>
        </w:rPr>
        <w:t>[142]</w:t>
      </w:r>
      <w:r w:rsidRPr="007177F0">
        <w:rPr>
          <w:rFonts w:ascii="Book Antiqua" w:eastAsia="Book Antiqua" w:hAnsi="Book Antiqua" w:cs="Book Antiqua"/>
          <w:color w:val="000000"/>
          <w:shd w:val="clear" w:color="auto" w:fill="FFFFFF"/>
        </w:rPr>
        <w:t>. SARS-CoV-2-induced dysfunction of gut microvasculature and fragmentation of the endothelial glycocalyx eliminate these protective effects, promote vasoconstriction due to depletion of endothelium-derived nitric oxide, and drive platelet activation and fibrin formation</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Indeed, mesenteric thrombosis is not uncommon in critically ill patients with COVID-19, while focal ischemic lesions, inflammation of the endothelium, vessel wall edema, microhemorrhage, and microthrombi are frequent findings in resected bowel segments</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143-145]</w:t>
      </w:r>
      <w:r w:rsidRPr="007177F0">
        <w:rPr>
          <w:rFonts w:ascii="Book Antiqua" w:eastAsia="Book Antiqua" w:hAnsi="Book Antiqua" w:cs="Book Antiqua"/>
          <w:color w:val="000000"/>
          <w:shd w:val="clear" w:color="auto" w:fill="FFFFFF"/>
        </w:rPr>
        <w:t xml:space="preserve">. SARS-CoV-2-mediated dysregulation of ACE2 signaling in intestinal vascular endothelium might create a prothrombotic microenvironment through a dual mechanism. First, ACE2 catalyzes the conversion of angiotensin (Ang II) </w:t>
      </w:r>
      <w:r w:rsidRPr="007177F0">
        <w:rPr>
          <w:rFonts w:ascii="Book Antiqua" w:eastAsia="Book Antiqua" w:hAnsi="Book Antiqua" w:cs="Book Antiqua"/>
          <w:color w:val="000000"/>
          <w:shd w:val="clear" w:color="auto" w:fill="FFFFFF"/>
        </w:rPr>
        <w:lastRenderedPageBreak/>
        <w:t>to angiotensin 1-7 (Ang 1-7), which confer</w:t>
      </w:r>
      <w:r w:rsidR="00D324C7">
        <w:rPr>
          <w:rFonts w:ascii="Book Antiqua" w:eastAsia="Book Antiqua" w:hAnsi="Book Antiqua" w:cs="Book Antiqua"/>
          <w:color w:val="000000"/>
          <w:shd w:val="clear" w:color="auto" w:fill="FFFFFF"/>
        </w:rPr>
        <w:t>s</w:t>
      </w:r>
      <w:r w:rsidRPr="00D324C7">
        <w:rPr>
          <w:rFonts w:ascii="Book Antiqua" w:eastAsia="Book Antiqua" w:hAnsi="Book Antiqua" w:cs="Book Antiqua"/>
          <w:color w:val="000000"/>
          <w:shd w:val="clear" w:color="auto" w:fill="FFFFFF"/>
        </w:rPr>
        <w:t xml:space="preserve"> important antithrombotic and immunoregulatory effects by binding to G-protein coupled Mas receptors</w:t>
      </w:r>
      <w:r w:rsidRPr="007177F0">
        <w:rPr>
          <w:rFonts w:ascii="Book Antiqua" w:eastAsia="Book Antiqua" w:hAnsi="Book Antiqua" w:cs="Book Antiqua"/>
          <w:color w:val="000000"/>
          <w:shd w:val="clear" w:color="auto" w:fill="FFFFFF"/>
        </w:rPr>
        <w:t>. Therefore, ACE2 depletion attenuates the Ang 1-7 downstream pathway and shifts the balance in favor of Ang II, which binds to its cognate receptor and exerts harmful prothrombotic and inflammatory effects</w:t>
      </w:r>
      <w:r w:rsidRPr="007177F0">
        <w:rPr>
          <w:rFonts w:ascii="Book Antiqua" w:eastAsia="Book Antiqua" w:hAnsi="Book Antiqua" w:cs="Book Antiqua"/>
          <w:color w:val="000000"/>
          <w:szCs w:val="30"/>
          <w:shd w:val="clear" w:color="auto" w:fill="FFFFFF"/>
          <w:vertAlign w:val="superscript"/>
        </w:rPr>
        <w:t>[146]</w:t>
      </w:r>
      <w:r w:rsidRPr="007177F0">
        <w:rPr>
          <w:rFonts w:ascii="Book Antiqua" w:eastAsia="Book Antiqua" w:hAnsi="Book Antiqua" w:cs="Book Antiqua"/>
          <w:color w:val="000000"/>
          <w:shd w:val="clear" w:color="auto" w:fill="FFFFFF"/>
        </w:rPr>
        <w:t xml:space="preserve">. Second, the kinin-kallikrein system is also directly modulated by ACE and ACE2. Thus, </w:t>
      </w:r>
      <w:r w:rsidR="00D324C7">
        <w:rPr>
          <w:rFonts w:ascii="Book Antiqua" w:eastAsia="Book Antiqua" w:hAnsi="Book Antiqua" w:cs="Book Antiqua"/>
          <w:color w:val="000000"/>
          <w:shd w:val="clear" w:color="auto" w:fill="FFFFFF"/>
        </w:rPr>
        <w:t xml:space="preserve">the </w:t>
      </w:r>
      <w:r w:rsidRPr="00D324C7">
        <w:rPr>
          <w:rFonts w:ascii="Book Antiqua" w:eastAsia="Book Antiqua" w:hAnsi="Book Antiqua" w:cs="Book Antiqua"/>
          <w:color w:val="000000"/>
          <w:shd w:val="clear" w:color="auto" w:fill="FFFFFF"/>
        </w:rPr>
        <w:t xml:space="preserve">ACE/ACE2 imbalance </w:t>
      </w:r>
      <w:r w:rsidR="00D324C7">
        <w:rPr>
          <w:rFonts w:ascii="Book Antiqua" w:eastAsia="Book Antiqua" w:hAnsi="Book Antiqua" w:cs="Book Antiqua"/>
          <w:color w:val="000000"/>
          <w:shd w:val="clear" w:color="auto" w:fill="FFFFFF"/>
        </w:rPr>
        <w:t>can</w:t>
      </w:r>
      <w:r w:rsidR="00D324C7" w:rsidRP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color w:val="000000"/>
          <w:shd w:val="clear" w:color="auto" w:fill="FFFFFF"/>
        </w:rPr>
        <w:t>induce a “kinin storm” and amplify vascular permeability, cell migration, platelet activation, and oxidative stress</w:t>
      </w:r>
      <w:r w:rsidR="009B1994" w:rsidRPr="00D324C7">
        <w:rPr>
          <w:rFonts w:ascii="Book Antiqua" w:eastAsia="Book Antiqua" w:hAnsi="Book Antiqua" w:cs="Book Antiqua"/>
          <w:color w:val="000000"/>
          <w:szCs w:val="30"/>
          <w:shd w:val="clear" w:color="auto" w:fill="FFFFFF"/>
          <w:vertAlign w:val="superscript"/>
        </w:rPr>
        <w:t>[131,</w:t>
      </w:r>
      <w:r w:rsidRPr="00D324C7">
        <w:rPr>
          <w:rFonts w:ascii="Book Antiqua" w:eastAsia="Book Antiqua" w:hAnsi="Book Antiqua" w:cs="Book Antiqua"/>
          <w:color w:val="000000"/>
          <w:szCs w:val="30"/>
          <w:shd w:val="clear" w:color="auto" w:fill="FFFFFF"/>
          <w:vertAlign w:val="superscript"/>
        </w:rPr>
        <w:t>147]</w:t>
      </w:r>
      <w:r w:rsidRPr="00D324C7">
        <w:rPr>
          <w:rFonts w:ascii="Book Antiqua" w:eastAsia="Book Antiqua" w:hAnsi="Book Antiqua" w:cs="Book Antiqua"/>
          <w:color w:val="000000"/>
          <w:shd w:val="clear" w:color="auto" w:fill="FFFFFF"/>
        </w:rPr>
        <w:t>.</w:t>
      </w:r>
    </w:p>
    <w:p w14:paraId="1833BF7D" w14:textId="2859D1BA" w:rsidR="00A77B3E" w:rsidRPr="00831324" w:rsidRDefault="00F25648" w:rsidP="009B1994">
      <w:pPr>
        <w:spacing w:line="360" w:lineRule="auto"/>
        <w:ind w:firstLineChars="100" w:firstLine="240"/>
        <w:jc w:val="both"/>
        <w:rPr>
          <w:rFonts w:ascii="Book Antiqua" w:eastAsia="Book Antiqua" w:hAnsi="Book Antiqua" w:cs="Book Antiqua"/>
          <w:color w:val="000000"/>
          <w:shd w:val="clear" w:color="auto" w:fill="FFFFFF"/>
        </w:rPr>
      </w:pPr>
      <w:r w:rsidRPr="00D324C7">
        <w:rPr>
          <w:rFonts w:ascii="Book Antiqua" w:eastAsia="Book Antiqua" w:hAnsi="Book Antiqua" w:cs="Book Antiqua"/>
          <w:color w:val="000000"/>
          <w:shd w:val="clear" w:color="auto" w:fill="FFFFFF"/>
        </w:rPr>
        <w:t xml:space="preserve">There are data supporting the hypothesis that SARS-CoV-2 inflicts damage on endothelial cells </w:t>
      </w:r>
      <w:r w:rsidRPr="007177F0">
        <w:rPr>
          <w:rFonts w:ascii="Book Antiqua" w:eastAsia="Book Antiqua" w:hAnsi="Book Antiqua" w:cs="Book Antiqua"/>
          <w:color w:val="000000"/>
          <w:shd w:val="clear" w:color="auto" w:fill="FFFFFF"/>
        </w:rPr>
        <w:t>(</w:t>
      </w:r>
      <w:proofErr w:type="spellStart"/>
      <w:r w:rsidRPr="007177F0">
        <w:rPr>
          <w:rFonts w:ascii="Book Antiqua" w:eastAsia="Book Antiqua" w:hAnsi="Book Antiqua" w:cs="Book Antiqua"/>
          <w:color w:val="000000"/>
          <w:shd w:val="clear" w:color="auto" w:fill="FFFFFF"/>
        </w:rPr>
        <w:t>endotheliitis</w:t>
      </w:r>
      <w:proofErr w:type="spellEnd"/>
      <w:r w:rsidRPr="007177F0">
        <w:rPr>
          <w:rFonts w:ascii="Book Antiqua" w:eastAsia="Book Antiqua" w:hAnsi="Book Antiqua" w:cs="Book Antiqua"/>
          <w:color w:val="000000"/>
          <w:shd w:val="clear" w:color="auto" w:fill="FFFFFF"/>
        </w:rPr>
        <w:t xml:space="preserve">) </w:t>
      </w:r>
      <w:r w:rsidRPr="00831324">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both direct cytopathic and indirect i</w:t>
      </w:r>
      <w:r w:rsidR="009B1994" w:rsidRPr="007177F0">
        <w:rPr>
          <w:rFonts w:ascii="Book Antiqua" w:eastAsia="Book Antiqua" w:hAnsi="Book Antiqua" w:cs="Book Antiqua"/>
          <w:color w:val="000000"/>
          <w:shd w:val="clear" w:color="auto" w:fill="FFFFFF"/>
        </w:rPr>
        <w:t>mmune-mediated mechanisms</w:t>
      </w:r>
      <w:r w:rsidRPr="007177F0">
        <w:rPr>
          <w:rFonts w:ascii="Book Antiqua" w:eastAsia="Book Antiqua" w:hAnsi="Book Antiqua" w:cs="Book Antiqua"/>
          <w:color w:val="000000"/>
          <w:shd w:val="clear" w:color="auto" w:fill="FFFFFF"/>
          <w:vertAlign w:val="superscript"/>
        </w:rPr>
        <w:t>[148]</w:t>
      </w:r>
      <w:r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zCs w:val="22"/>
          <w:shd w:val="clear" w:color="auto" w:fill="FFFFFF"/>
        </w:rPr>
        <w:t xml:space="preserve"> </w:t>
      </w:r>
      <w:r w:rsidRPr="007177F0">
        <w:rPr>
          <w:rFonts w:ascii="Book Antiqua" w:eastAsia="Book Antiqua" w:hAnsi="Book Antiqua" w:cs="Book Antiqua"/>
          <w:color w:val="000000"/>
          <w:shd w:val="clear" w:color="auto" w:fill="FFFFFF"/>
        </w:rPr>
        <w:t>Activated or apoptotic intestinal endothelial cells retract their margins, release endothelial microparticles (MPs), and abolish their ability to confine phosphatidylserine (PS) into the inner layer of the cellular membrane</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149]</w:t>
      </w:r>
      <w:r w:rsidRPr="007177F0">
        <w:rPr>
          <w:rFonts w:ascii="Book Antiqua" w:eastAsia="Book Antiqua" w:hAnsi="Book Antiqua" w:cs="Book Antiqua"/>
          <w:color w:val="000000"/>
          <w:shd w:val="clear" w:color="auto" w:fill="FFFFFF"/>
        </w:rPr>
        <w:t>. In this setting, microRNA expression in endothelial-derived extracellular vesicles has been associated with cerebrovascular events in COVID-19 patients by compromising the func</w:t>
      </w:r>
      <w:r w:rsidR="009B1994" w:rsidRPr="007177F0">
        <w:rPr>
          <w:rFonts w:ascii="Book Antiqua" w:eastAsia="Book Antiqua" w:hAnsi="Book Antiqua" w:cs="Book Antiqua"/>
          <w:color w:val="000000"/>
          <w:shd w:val="clear" w:color="auto" w:fill="FFFFFF"/>
        </w:rPr>
        <w:t>tion of the blood-brain barrier</w:t>
      </w:r>
      <w:r w:rsidR="009B1994" w:rsidRPr="007177F0">
        <w:rPr>
          <w:rFonts w:ascii="Book Antiqua" w:eastAsia="Book Antiqua" w:hAnsi="Book Antiqua" w:cs="Book Antiqua"/>
          <w:color w:val="000000"/>
          <w:shd w:val="clear" w:color="auto" w:fill="FFFFFF"/>
          <w:vertAlign w:val="superscript"/>
        </w:rPr>
        <w:t>[150,</w:t>
      </w:r>
      <w:r w:rsidRPr="007177F0">
        <w:rPr>
          <w:rFonts w:ascii="Book Antiqua" w:eastAsia="Book Antiqua" w:hAnsi="Book Antiqua" w:cs="Book Antiqua"/>
          <w:color w:val="000000"/>
          <w:shd w:val="clear" w:color="auto" w:fill="FFFFFF"/>
          <w:vertAlign w:val="superscript"/>
        </w:rPr>
        <w:t>151]</w:t>
      </w:r>
      <w:r w:rsidRPr="007177F0">
        <w:rPr>
          <w:rFonts w:ascii="Book Antiqua" w:eastAsia="Book Antiqua" w:hAnsi="Book Antiqua" w:cs="Book Antiqua"/>
          <w:color w:val="000000"/>
          <w:shd w:val="clear" w:color="auto" w:fill="FFFFFF"/>
        </w:rPr>
        <w:t xml:space="preserve">. Endothelial MPs and PS-positive </w:t>
      </w:r>
      <w:proofErr w:type="spellStart"/>
      <w:r w:rsidRPr="007177F0">
        <w:rPr>
          <w:rFonts w:ascii="Book Antiqua" w:eastAsia="Book Antiqua" w:hAnsi="Book Antiqua" w:cs="Book Antiqua"/>
          <w:color w:val="000000"/>
          <w:shd w:val="clear" w:color="auto" w:fill="FFFFFF"/>
        </w:rPr>
        <w:t>filopods</w:t>
      </w:r>
      <w:proofErr w:type="spellEnd"/>
      <w:r w:rsidRPr="007177F0">
        <w:rPr>
          <w:rFonts w:ascii="Book Antiqua" w:eastAsia="Book Antiqua" w:hAnsi="Book Antiqua" w:cs="Book Antiqua"/>
          <w:color w:val="000000"/>
          <w:shd w:val="clear" w:color="auto" w:fill="FFFFFF"/>
        </w:rPr>
        <w:t xml:space="preserve"> support the formation of the prothrombinase complex along with activated coagulation factors </w:t>
      </w:r>
      <w:proofErr w:type="spellStart"/>
      <w:r w:rsidRPr="007177F0">
        <w:rPr>
          <w:rFonts w:ascii="Book Antiqua" w:eastAsia="Book Antiqua" w:hAnsi="Book Antiqua" w:cs="Book Antiqua"/>
          <w:color w:val="000000"/>
          <w:shd w:val="clear" w:color="auto" w:fill="FFFFFF"/>
        </w:rPr>
        <w:t>Va</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color w:val="000000"/>
          <w:shd w:val="clear" w:color="auto" w:fill="FFFFFF"/>
        </w:rPr>
        <w:t>Xa</w:t>
      </w:r>
      <w:proofErr w:type="spellEnd"/>
      <w:r w:rsidRPr="007177F0">
        <w:rPr>
          <w:rFonts w:ascii="Book Antiqua" w:eastAsia="Book Antiqua" w:hAnsi="Book Antiqua" w:cs="Book Antiqua"/>
          <w:color w:val="000000"/>
          <w:shd w:val="clear" w:color="auto" w:fill="FFFFFF"/>
        </w:rPr>
        <w:t xml:space="preserve"> and thereby catalyze a pivotal step of the coagulation cascade, that is, the proteolytic activation of thrombin</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152]</w:t>
      </w:r>
      <w:r w:rsidRPr="007177F0">
        <w:rPr>
          <w:rFonts w:ascii="Book Antiqua" w:eastAsia="Book Antiqua" w:hAnsi="Book Antiqua" w:cs="Book Antiqua"/>
          <w:color w:val="000000"/>
          <w:shd w:val="clear" w:color="auto" w:fill="FFFFFF"/>
        </w:rPr>
        <w:t>. In parallel, exposure of subendothelial tissues and tissue factor (TF) to plasma procoagulants triggers the extrinsic coagulation pathway</w:t>
      </w:r>
      <w:r w:rsidRPr="007177F0">
        <w:rPr>
          <w:rFonts w:ascii="Book Antiqua" w:eastAsia="Book Antiqua" w:hAnsi="Book Antiqua" w:cs="Book Antiqua"/>
          <w:color w:val="000000"/>
          <w:szCs w:val="30"/>
          <w:shd w:val="clear" w:color="auto" w:fill="FFFFFF"/>
          <w:vertAlign w:val="superscript"/>
        </w:rPr>
        <w:t>[132]</w:t>
      </w:r>
      <w:r w:rsidRPr="007177F0">
        <w:rPr>
          <w:rFonts w:ascii="Book Antiqua" w:eastAsia="Book Antiqua" w:hAnsi="Book Antiqua" w:cs="Book Antiqua"/>
          <w:color w:val="000000"/>
          <w:shd w:val="clear" w:color="auto" w:fill="FFFFFF"/>
        </w:rPr>
        <w:t>. Damaged endothelial cells sustain this hypercoagulable milieu and promote platelet aggregation by secreting large amounts of factor VIII and von Willebrand factor (VWF), respectively</w:t>
      </w:r>
      <w:r w:rsidRPr="007177F0">
        <w:rPr>
          <w:rFonts w:ascii="Book Antiqua" w:eastAsia="Book Antiqua" w:hAnsi="Book Antiqua" w:cs="Book Antiqua"/>
          <w:color w:val="000000"/>
          <w:szCs w:val="30"/>
          <w:shd w:val="clear" w:color="auto" w:fill="FFFFFF"/>
          <w:vertAlign w:val="superscript"/>
        </w:rPr>
        <w:t>[153-156]</w:t>
      </w:r>
      <w:r w:rsidRPr="007177F0">
        <w:rPr>
          <w:rFonts w:ascii="Book Antiqua" w:eastAsia="Book Antiqua" w:hAnsi="Book Antiqua" w:cs="Book Antiqua"/>
          <w:color w:val="000000"/>
          <w:shd w:val="clear" w:color="auto" w:fill="FFFFFF"/>
        </w:rPr>
        <w:t xml:space="preserve">. Thrombotic microangiopathy is further exacerbated due to relative deficiency in metalloproteinase </w:t>
      </w:r>
      <w:r w:rsidR="00D324C7" w:rsidRPr="00D324C7">
        <w:rPr>
          <w:rFonts w:ascii="Book Antiqua" w:eastAsia="Book Antiqua" w:hAnsi="Book Antiqua" w:cs="Book Antiqua"/>
          <w:color w:val="000000"/>
          <w:shd w:val="clear" w:color="auto" w:fill="FFFFFF"/>
        </w:rPr>
        <w:t xml:space="preserve">ADAM </w:t>
      </w:r>
      <w:r w:rsidR="00D324C7">
        <w:rPr>
          <w:rFonts w:ascii="Book Antiqua" w:eastAsia="Book Antiqua" w:hAnsi="Book Antiqua" w:cs="Book Antiqua"/>
          <w:color w:val="000000"/>
          <w:shd w:val="clear" w:color="auto" w:fill="FFFFFF"/>
        </w:rPr>
        <w:t>m</w:t>
      </w:r>
      <w:r w:rsidR="00D324C7" w:rsidRPr="00D324C7">
        <w:rPr>
          <w:rFonts w:ascii="Book Antiqua" w:eastAsia="Book Antiqua" w:hAnsi="Book Antiqua" w:cs="Book Antiqua"/>
          <w:color w:val="000000"/>
          <w:shd w:val="clear" w:color="auto" w:fill="FFFFFF"/>
        </w:rPr>
        <w:t xml:space="preserve">etallopeptidase </w:t>
      </w:r>
      <w:r w:rsidR="00D324C7">
        <w:rPr>
          <w:rFonts w:ascii="Book Antiqua" w:eastAsia="Book Antiqua" w:hAnsi="Book Antiqua" w:cs="Book Antiqua"/>
          <w:color w:val="000000"/>
          <w:shd w:val="clear" w:color="auto" w:fill="FFFFFF"/>
        </w:rPr>
        <w:t>w</w:t>
      </w:r>
      <w:r w:rsidR="00D324C7" w:rsidRPr="00D324C7">
        <w:rPr>
          <w:rFonts w:ascii="Book Antiqua" w:eastAsia="Book Antiqua" w:hAnsi="Book Antiqua" w:cs="Book Antiqua"/>
          <w:color w:val="000000"/>
          <w:shd w:val="clear" w:color="auto" w:fill="FFFFFF"/>
        </w:rPr>
        <w:t xml:space="preserve">ith </w:t>
      </w:r>
      <w:r w:rsidR="00D324C7">
        <w:rPr>
          <w:rFonts w:ascii="Book Antiqua" w:eastAsia="Book Antiqua" w:hAnsi="Book Antiqua" w:cs="Book Antiqua"/>
          <w:color w:val="000000"/>
          <w:shd w:val="clear" w:color="auto" w:fill="FFFFFF"/>
        </w:rPr>
        <w:t>t</w:t>
      </w:r>
      <w:r w:rsidR="00D324C7" w:rsidRPr="00D324C7">
        <w:rPr>
          <w:rFonts w:ascii="Book Antiqua" w:eastAsia="Book Antiqua" w:hAnsi="Book Antiqua" w:cs="Book Antiqua"/>
          <w:color w:val="000000"/>
          <w:shd w:val="clear" w:color="auto" w:fill="FFFFFF"/>
        </w:rPr>
        <w:t xml:space="preserve">hrombospondin </w:t>
      </w:r>
      <w:r w:rsidR="00D324C7">
        <w:rPr>
          <w:rFonts w:ascii="Book Antiqua" w:eastAsia="Book Antiqua" w:hAnsi="Book Antiqua" w:cs="Book Antiqua"/>
          <w:color w:val="000000"/>
          <w:shd w:val="clear" w:color="auto" w:fill="FFFFFF"/>
        </w:rPr>
        <w:t>t</w:t>
      </w:r>
      <w:r w:rsidR="00D324C7" w:rsidRPr="00D324C7">
        <w:rPr>
          <w:rFonts w:ascii="Book Antiqua" w:eastAsia="Book Antiqua" w:hAnsi="Book Antiqua" w:cs="Book Antiqua"/>
          <w:color w:val="000000"/>
          <w:shd w:val="clear" w:color="auto" w:fill="FFFFFF"/>
        </w:rPr>
        <w:t xml:space="preserve">ype 1 </w:t>
      </w:r>
      <w:r w:rsidR="00D324C7">
        <w:rPr>
          <w:rFonts w:ascii="Book Antiqua" w:eastAsia="Book Antiqua" w:hAnsi="Book Antiqua" w:cs="Book Antiqua"/>
          <w:color w:val="000000"/>
          <w:shd w:val="clear" w:color="auto" w:fill="FFFFFF"/>
        </w:rPr>
        <w:t>m</w:t>
      </w:r>
      <w:r w:rsidR="00D324C7" w:rsidRPr="00D324C7">
        <w:rPr>
          <w:rFonts w:ascii="Book Antiqua" w:eastAsia="Book Antiqua" w:hAnsi="Book Antiqua" w:cs="Book Antiqua"/>
          <w:color w:val="000000"/>
          <w:shd w:val="clear" w:color="auto" w:fill="FFFFFF"/>
        </w:rPr>
        <w:t>otif 13</w:t>
      </w:r>
      <w:r w:rsid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color w:val="000000"/>
          <w:shd w:val="clear" w:color="auto" w:fill="FFFFFF"/>
        </w:rPr>
        <w:t>activity in COVID-19 patients, which leads to insufficient VWF cleavage and enhanced platelet-vessel wall interactions</w:t>
      </w:r>
      <w:r w:rsidRPr="00D324C7">
        <w:rPr>
          <w:rFonts w:ascii="Book Antiqua" w:eastAsia="Book Antiqua" w:hAnsi="Book Antiqua" w:cs="Book Antiqua"/>
          <w:color w:val="000000"/>
          <w:szCs w:val="30"/>
          <w:shd w:val="clear" w:color="auto" w:fill="FFFFFF"/>
          <w:vertAlign w:val="superscript"/>
        </w:rPr>
        <w:t>[157]</w:t>
      </w:r>
      <w:r w:rsidRPr="00D324C7">
        <w:rPr>
          <w:rFonts w:ascii="Book Antiqua" w:eastAsia="Book Antiqua" w:hAnsi="Book Antiqua" w:cs="Book Antiqua"/>
          <w:color w:val="000000"/>
          <w:shd w:val="clear" w:color="auto" w:fill="FFFFFF"/>
        </w:rPr>
        <w:t>. Numerous other endothelial dysfunction marke</w:t>
      </w:r>
      <w:r w:rsidRPr="007177F0">
        <w:rPr>
          <w:rFonts w:ascii="Book Antiqua" w:eastAsia="Book Antiqua" w:hAnsi="Book Antiqua" w:cs="Book Antiqua"/>
          <w:color w:val="000000"/>
          <w:shd w:val="clear" w:color="auto" w:fill="FFFFFF"/>
        </w:rPr>
        <w:t xml:space="preserve">rs, such as circulating endothelial cells, soluble (s)E-selectin, soluble thrombomodulin, and soluble intercellular adhesion molecule 1 </w:t>
      </w:r>
      <w:r w:rsidR="00D324C7">
        <w:rPr>
          <w:rFonts w:ascii="Book Antiqua" w:eastAsia="Book Antiqua" w:hAnsi="Book Antiqua" w:cs="Book Antiqua"/>
          <w:color w:val="000000"/>
          <w:shd w:val="clear" w:color="auto" w:fill="FFFFFF"/>
        </w:rPr>
        <w:t>are</w:t>
      </w:r>
      <w:r w:rsidRPr="00D324C7">
        <w:rPr>
          <w:rFonts w:ascii="Book Antiqua" w:eastAsia="Book Antiqua" w:hAnsi="Book Antiqua" w:cs="Book Antiqua"/>
          <w:color w:val="000000"/>
          <w:shd w:val="clear" w:color="auto" w:fill="FFFFFF"/>
        </w:rPr>
        <w:t xml:space="preserve"> significantly increased in COVID-19 patients receiving ICU care</w:t>
      </w:r>
      <w:r w:rsidR="009B1994" w:rsidRPr="00D324C7">
        <w:rPr>
          <w:rFonts w:ascii="Book Antiqua" w:eastAsia="Book Antiqua" w:hAnsi="Book Antiqua" w:cs="Book Antiqua"/>
          <w:color w:val="000000"/>
          <w:szCs w:val="30"/>
          <w:shd w:val="clear" w:color="auto" w:fill="FFFFFF"/>
          <w:vertAlign w:val="superscript"/>
        </w:rPr>
        <w:t>[153,155,</w:t>
      </w:r>
      <w:r w:rsidRPr="00D324C7">
        <w:rPr>
          <w:rFonts w:ascii="Book Antiqua" w:eastAsia="Book Antiqua" w:hAnsi="Book Antiqua" w:cs="Book Antiqua"/>
          <w:color w:val="000000"/>
          <w:szCs w:val="30"/>
          <w:shd w:val="clear" w:color="auto" w:fill="FFFFFF"/>
          <w:vertAlign w:val="superscript"/>
        </w:rPr>
        <w:t>158]</w:t>
      </w:r>
      <w:r w:rsidRPr="008D7481">
        <w:rPr>
          <w:rFonts w:ascii="Book Antiqua" w:eastAsia="Book Antiqua" w:hAnsi="Book Antiqua" w:cs="Book Antiqua"/>
          <w:color w:val="000000"/>
          <w:shd w:val="clear" w:color="auto" w:fill="FFFFFF"/>
        </w:rPr>
        <w:t>. Furthermore, critically ill</w:t>
      </w:r>
      <w:r w:rsidRPr="007177F0">
        <w:rPr>
          <w:rFonts w:ascii="Book Antiqua" w:eastAsia="Book Antiqua" w:hAnsi="Book Antiqua" w:cs="Book Antiqua"/>
          <w:color w:val="000000"/>
          <w:shd w:val="clear" w:color="auto" w:fill="FFFFFF"/>
        </w:rPr>
        <w:t xml:space="preserve"> patients demonstrate functional exhaustion of natural anticoagulants (protein C, protein </w:t>
      </w:r>
      <w:r w:rsidRPr="007177F0">
        <w:rPr>
          <w:rFonts w:ascii="Book Antiqua" w:eastAsia="Book Antiqua" w:hAnsi="Book Antiqua" w:cs="Book Antiqua"/>
          <w:color w:val="000000"/>
          <w:shd w:val="clear" w:color="auto" w:fill="FFFFFF"/>
        </w:rPr>
        <w:lastRenderedPageBreak/>
        <w:t>S, and antithrombin) and develop anti-phospholipid antibodies at high rates</w:t>
      </w:r>
      <w:r w:rsidRPr="007177F0">
        <w:rPr>
          <w:rFonts w:ascii="Book Antiqua" w:eastAsia="Book Antiqua" w:hAnsi="Book Antiqua" w:cs="Book Antiqua"/>
          <w:color w:val="000000"/>
          <w:szCs w:val="30"/>
          <w:shd w:val="clear" w:color="auto" w:fill="FFFFFF"/>
          <w:vertAlign w:val="superscript"/>
        </w:rPr>
        <w:t>[154]</w:t>
      </w:r>
      <w:r w:rsidRPr="007177F0">
        <w:rPr>
          <w:rFonts w:ascii="Book Antiqua" w:eastAsia="Book Antiqua" w:hAnsi="Book Antiqua" w:cs="Book Antiqua"/>
          <w:color w:val="000000"/>
          <w:shd w:val="clear" w:color="auto" w:fill="FFFFFF"/>
        </w:rPr>
        <w:t xml:space="preserve">. This procoagulant state is accompanied by suboptimal fibrinolytic potential and remodeling of the clot structure, which displays a denser fibrin network as well as thinner and shorter fibrin fibers. In severe COVID-19, </w:t>
      </w:r>
      <w:proofErr w:type="spellStart"/>
      <w:r w:rsidRPr="007177F0">
        <w:rPr>
          <w:rFonts w:ascii="Book Antiqua" w:eastAsia="Book Antiqua" w:hAnsi="Book Antiqua" w:cs="Book Antiqua"/>
          <w:color w:val="000000"/>
          <w:shd w:val="clear" w:color="auto" w:fill="FFFFFF"/>
        </w:rPr>
        <w:t>hypofibrinolysis</w:t>
      </w:r>
      <w:proofErr w:type="spellEnd"/>
      <w:r w:rsidRPr="007177F0">
        <w:rPr>
          <w:rFonts w:ascii="Book Antiqua" w:eastAsia="Book Antiqua" w:hAnsi="Book Antiqua" w:cs="Book Antiqua"/>
          <w:color w:val="000000"/>
          <w:shd w:val="clear" w:color="auto" w:fill="FFFFFF"/>
        </w:rPr>
        <w:t xml:space="preserve"> is dictated by an upregulation of plasminogen activator inhibitor-1 and its stabilizing cofactor vitronectin, which reduce plasminogen generation, despite concurrent elevations of tissue plasminogen activator</w:t>
      </w:r>
      <w:r w:rsidRPr="007177F0">
        <w:rPr>
          <w:rFonts w:ascii="Book Antiqua" w:eastAsia="Book Antiqua" w:hAnsi="Book Antiqua" w:cs="Book Antiqua"/>
          <w:color w:val="000000"/>
          <w:szCs w:val="30"/>
          <w:shd w:val="clear" w:color="auto" w:fill="FFFFFF"/>
          <w:vertAlign w:val="superscript"/>
        </w:rPr>
        <w:t>[159]</w:t>
      </w:r>
      <w:r w:rsidRPr="007177F0">
        <w:rPr>
          <w:rFonts w:ascii="Book Antiqua" w:eastAsia="Book Antiqua" w:hAnsi="Book Antiqua" w:cs="Book Antiqua"/>
          <w:color w:val="000000"/>
          <w:shd w:val="clear" w:color="auto" w:fill="FFFFFF"/>
        </w:rPr>
        <w:t>.</w:t>
      </w:r>
    </w:p>
    <w:p w14:paraId="1445DB7B" w14:textId="77777777" w:rsidR="00A77B3E" w:rsidRPr="007177F0" w:rsidRDefault="00F25648" w:rsidP="009B1994">
      <w:pPr>
        <w:spacing w:line="360" w:lineRule="auto"/>
        <w:ind w:firstLineChars="100" w:firstLine="240"/>
        <w:jc w:val="both"/>
      </w:pP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illustrates the intricate cross-talk between the innate immune system and the coagulation pathway, which aims to locally contain an infection by facilitating recognition and eradication of invading pathogens. An aberrant activation of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is associated with severe thrombotic complications in SARS-CoV-2 infection</w:t>
      </w:r>
      <w:r w:rsidRPr="007177F0">
        <w:rPr>
          <w:rFonts w:ascii="Book Antiqua" w:eastAsia="Book Antiqua" w:hAnsi="Book Antiqua" w:cs="Book Antiqua"/>
          <w:color w:val="000000"/>
          <w:szCs w:val="30"/>
          <w:shd w:val="clear" w:color="auto" w:fill="FFFFFF"/>
          <w:vertAlign w:val="superscript"/>
        </w:rPr>
        <w:t>[160]</w:t>
      </w:r>
      <w:r w:rsidRPr="007177F0">
        <w:rPr>
          <w:rFonts w:ascii="Book Antiqua" w:eastAsia="Book Antiqua" w:hAnsi="Book Antiqua" w:cs="Book Antiqua"/>
          <w:color w:val="000000"/>
          <w:shd w:val="clear" w:color="auto" w:fill="FFFFFF"/>
        </w:rPr>
        <w:t>. Endothelium expresses a variety of adhesion and chemoattractant molecules, promoting the recruitment of monocytes and neutrophils at sites of injury. The release of DAMPs and PAMPs stimulates innate immune cells, which subsequently express TF and pro-inflammatory mediators in large amounts and precipitates the formation of neutrophil extracellular traps (NETs)</w:t>
      </w:r>
      <w:r w:rsidRPr="007177F0">
        <w:rPr>
          <w:rFonts w:ascii="Book Antiqua" w:eastAsia="Book Antiqua" w:hAnsi="Book Antiqua" w:cs="Book Antiqua"/>
          <w:color w:val="000000"/>
          <w:szCs w:val="30"/>
          <w:shd w:val="clear" w:color="auto" w:fill="FFFFFF"/>
          <w:vertAlign w:val="superscript"/>
        </w:rPr>
        <w:t>[156]</w:t>
      </w:r>
      <w:r w:rsidRPr="007177F0">
        <w:rPr>
          <w:rFonts w:ascii="Book Antiqua" w:eastAsia="Book Antiqua" w:hAnsi="Book Antiqua" w:cs="Book Antiqua"/>
          <w:color w:val="000000"/>
          <w:shd w:val="clear" w:color="auto" w:fill="FFFFFF"/>
        </w:rPr>
        <w:t xml:space="preserve">. NETs are web-like structures consisting of DNA complexed with histones, bactericidal enzymes, complement factors, and coagulants. </w:t>
      </w:r>
      <w:proofErr w:type="spellStart"/>
      <w:r w:rsidRPr="007177F0">
        <w:rPr>
          <w:rFonts w:ascii="Book Antiqua" w:eastAsia="Book Antiqua" w:hAnsi="Book Antiqua" w:cs="Book Antiqua"/>
          <w:color w:val="000000"/>
          <w:shd w:val="clear" w:color="auto" w:fill="FFFFFF"/>
        </w:rPr>
        <w:t>NETosis</w:t>
      </w:r>
      <w:proofErr w:type="spellEnd"/>
      <w:r w:rsidRPr="007177F0">
        <w:rPr>
          <w:rFonts w:ascii="Book Antiqua" w:eastAsia="Book Antiqua" w:hAnsi="Book Antiqua" w:cs="Book Antiqua"/>
          <w:color w:val="000000"/>
          <w:shd w:val="clear" w:color="auto" w:fill="FFFFFF"/>
        </w:rPr>
        <w:t xml:space="preserve"> is a potent driver of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in COVID-19 and contributes to the procoagulant state in IBD through various mechanisms: cleavage of natural anticoagulants, direct activation of the contact-dependent and extrinsic pathways of coagulation, and aggregation of platelets</w:t>
      </w:r>
      <w:r w:rsidR="009B1994" w:rsidRPr="007177F0">
        <w:rPr>
          <w:rFonts w:ascii="Book Antiqua" w:eastAsia="Book Antiqua" w:hAnsi="Book Antiqua" w:cs="Book Antiqua"/>
          <w:color w:val="000000"/>
          <w:szCs w:val="30"/>
          <w:shd w:val="clear" w:color="auto" w:fill="FFFFFF"/>
          <w:vertAlign w:val="superscript"/>
        </w:rPr>
        <w:t>[156,</w:t>
      </w:r>
      <w:r w:rsidRPr="007177F0">
        <w:rPr>
          <w:rFonts w:ascii="Book Antiqua" w:eastAsia="Book Antiqua" w:hAnsi="Book Antiqua" w:cs="Book Antiqua"/>
          <w:color w:val="000000"/>
          <w:szCs w:val="30"/>
          <w:shd w:val="clear" w:color="auto" w:fill="FFFFFF"/>
          <w:vertAlign w:val="superscript"/>
        </w:rPr>
        <w:t>161]</w:t>
      </w:r>
      <w:r w:rsidRPr="007177F0">
        <w:rPr>
          <w:rFonts w:ascii="Book Antiqua" w:eastAsia="Book Antiqua" w:hAnsi="Book Antiqua" w:cs="Book Antiqua"/>
          <w:color w:val="000000"/>
          <w:shd w:val="clear" w:color="auto" w:fill="FFFFFF"/>
        </w:rPr>
        <w:t>. In turn, activated platelets overexpress P-selectin and other adhesion molecules, which enhance their interactions with monocytes and NETs</w:t>
      </w:r>
      <w:r w:rsidRPr="007177F0">
        <w:rPr>
          <w:rFonts w:ascii="Book Antiqua" w:eastAsia="Book Antiqua" w:hAnsi="Book Antiqua" w:cs="Book Antiqua"/>
          <w:color w:val="000000"/>
          <w:szCs w:val="30"/>
          <w:shd w:val="clear" w:color="auto" w:fill="FFFFFF"/>
          <w:vertAlign w:val="superscript"/>
        </w:rPr>
        <w:t>[162]</w:t>
      </w:r>
      <w:r w:rsidRPr="007177F0">
        <w:rPr>
          <w:rFonts w:ascii="Book Antiqua" w:eastAsia="Book Antiqua" w:hAnsi="Book Antiqua" w:cs="Book Antiqua"/>
          <w:color w:val="000000"/>
          <w:shd w:val="clear" w:color="auto" w:fill="FFFFFF"/>
        </w:rPr>
        <w:t xml:space="preserve">. Through the secretion of their intracellular prothrombotic granule substances and externalization of their PS-rich membrane, platelets trigger and sustain </w:t>
      </w:r>
      <w:proofErr w:type="spellStart"/>
      <w:r w:rsidRPr="007177F0">
        <w:rPr>
          <w:rFonts w:ascii="Book Antiqua" w:eastAsia="Book Antiqua" w:hAnsi="Book Antiqua" w:cs="Book Antiqua"/>
          <w:color w:val="000000"/>
          <w:shd w:val="clear" w:color="auto" w:fill="FFFFFF"/>
        </w:rPr>
        <w:t>thromboinflammation</w:t>
      </w:r>
      <w:proofErr w:type="spellEnd"/>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w:t>
      </w:r>
    </w:p>
    <w:p w14:paraId="5701B295" w14:textId="18CF8585" w:rsidR="00A77B3E" w:rsidRDefault="00F25648" w:rsidP="009B1994">
      <w:pPr>
        <w:spacing w:line="360" w:lineRule="auto"/>
        <w:ind w:firstLineChars="100" w:firstLine="240"/>
        <w:jc w:val="both"/>
        <w:rPr>
          <w:rFonts w:ascii="Book Antiqua" w:hAnsi="Book Antiqua" w:cs="Book Antiqua"/>
          <w:color w:val="000000"/>
          <w:shd w:val="clear" w:color="auto" w:fill="FFFFFF"/>
          <w:lang w:eastAsia="zh-CN"/>
        </w:rPr>
      </w:pPr>
      <w:r w:rsidRPr="007177F0">
        <w:rPr>
          <w:rFonts w:ascii="Book Antiqua" w:eastAsia="Book Antiqua" w:hAnsi="Book Antiqua" w:cs="Book Antiqua"/>
          <w:color w:val="000000"/>
          <w:shd w:val="clear" w:color="auto" w:fill="FFFFFF"/>
        </w:rPr>
        <w:t xml:space="preserve">There is evidence that this vicious cycle could be further aggravated by gut barrier dysfunction. In particular, Oliva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xml:space="preserve"> reported that serum LPS and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were increased in hospitalized COVID-19 patients and showed that endotoxemia was an independent predictor of in-hospital thrombotic complications.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is involved in the modulation of gut permeability by orchestrating the disassembly of intercellular TJ</w:t>
      </w:r>
      <w:r w:rsidRPr="007177F0">
        <w:rPr>
          <w:rFonts w:ascii="Book Antiqua" w:eastAsia="Book Antiqua" w:hAnsi="Book Antiqua" w:cs="Book Antiqua"/>
          <w:color w:val="000000"/>
          <w:szCs w:val="30"/>
          <w:shd w:val="clear" w:color="auto" w:fill="FFFFFF"/>
          <w:vertAlign w:val="superscript"/>
        </w:rPr>
        <w:t>[53]</w:t>
      </w:r>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lastRenderedPageBreak/>
        <w:t xml:space="preserve">In this regard, serum LPS positively correlated with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supporting that low-grade endotoxemia precipitating thrombosis in COVID-19 originates from the gut</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In addition, thrombogenesis in patients with endotoxemia was associated with the TLR4-dependent activation of platelets</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In agreement, LPS/TLR4 and LPS/TLR2 downstream signaling pathways have been previously implicated in procoagulant conditions by promoting endothelial cell and platelet activation</w:t>
      </w:r>
      <w:r w:rsidRPr="007177F0">
        <w:rPr>
          <w:rFonts w:ascii="Book Antiqua" w:eastAsia="Book Antiqua" w:hAnsi="Book Antiqua" w:cs="Book Antiqua"/>
          <w:color w:val="000000"/>
          <w:szCs w:val="30"/>
          <w:shd w:val="clear" w:color="auto" w:fill="FFFFFF"/>
          <w:vertAlign w:val="superscript"/>
        </w:rPr>
        <w:t>[164]</w:t>
      </w:r>
      <w:r w:rsidRPr="007177F0">
        <w:rPr>
          <w:rFonts w:ascii="Book Antiqua" w:eastAsia="Book Antiqua" w:hAnsi="Book Antiqua" w:cs="Book Antiqua"/>
          <w:color w:val="000000"/>
          <w:shd w:val="clear" w:color="auto" w:fill="FFFFFF"/>
        </w:rPr>
        <w:t>. Several other bacterial lipoproteins, such as Pam</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Cys and peptidoglycan-associated lipoprotein, promote vascular leakage and thrombus formation through TLR2 activation</w:t>
      </w:r>
      <w:r w:rsidRPr="007177F0">
        <w:rPr>
          <w:rFonts w:ascii="Book Antiqua" w:eastAsia="Book Antiqua" w:hAnsi="Book Antiqua" w:cs="Book Antiqua"/>
          <w:color w:val="000000"/>
          <w:szCs w:val="30"/>
          <w:shd w:val="clear" w:color="auto" w:fill="FFFFFF"/>
          <w:vertAlign w:val="superscript"/>
        </w:rPr>
        <w:t>[165]</w:t>
      </w:r>
      <w:r w:rsidRPr="007177F0">
        <w:rPr>
          <w:rFonts w:ascii="Book Antiqua" w:eastAsia="Book Antiqua" w:hAnsi="Book Antiqua" w:cs="Book Antiqua"/>
          <w:color w:val="000000"/>
          <w:shd w:val="clear" w:color="auto" w:fill="FFFFFF"/>
        </w:rPr>
        <w:t xml:space="preserve">. In a murine model, microbial translocation and release of related patterns as a result of gut barrier leakage enhanced platelet pro-aggregating capacity and thrombus growth by inducing VWF synthesis; this effect was mediated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TLR2 activation in the hepatic endothelium</w:t>
      </w:r>
      <w:r w:rsidRPr="007177F0">
        <w:rPr>
          <w:rFonts w:ascii="Book Antiqua" w:eastAsia="Book Antiqua" w:hAnsi="Book Antiqua" w:cs="Book Antiqua"/>
          <w:color w:val="000000"/>
          <w:szCs w:val="30"/>
          <w:shd w:val="clear" w:color="auto" w:fill="FFFFFF"/>
          <w:vertAlign w:val="superscript"/>
        </w:rPr>
        <w:t>[166]</w:t>
      </w:r>
      <w:r w:rsidRPr="007177F0">
        <w:rPr>
          <w:rFonts w:ascii="Book Antiqua" w:eastAsia="Book Antiqua" w:hAnsi="Book Antiqua" w:cs="Book Antiqua"/>
          <w:color w:val="000000"/>
          <w:shd w:val="clear" w:color="auto" w:fill="FFFFFF"/>
        </w:rPr>
        <w:t>. Restoration of endothelial function through L-arginine supplementation was followed by improved outcomes in hospitalized patients with COVID-19</w:t>
      </w:r>
      <w:r w:rsidRPr="007177F0">
        <w:rPr>
          <w:rFonts w:ascii="Book Antiqua" w:eastAsia="Book Antiqua" w:hAnsi="Book Antiqua" w:cs="Book Antiqua"/>
          <w:color w:val="000000"/>
          <w:shd w:val="clear" w:color="auto" w:fill="FFFFFF"/>
          <w:vertAlign w:val="superscript"/>
        </w:rPr>
        <w:t>[167]</w:t>
      </w:r>
      <w:r w:rsidRPr="007177F0">
        <w:rPr>
          <w:rFonts w:ascii="Book Antiqua" w:eastAsia="Book Antiqua" w:hAnsi="Book Antiqua" w:cs="Book Antiqua"/>
          <w:color w:val="000000"/>
          <w:shd w:val="clear" w:color="auto" w:fill="FFFFFF"/>
        </w:rPr>
        <w:t>. L-arginine, a semi-essential amino acid, stimulates endothelium relaxation by serving as a substrate for the synthesis of nitric oxide by NOS. It also plays a role in immunomodulation by controlling T cell proliferation</w:t>
      </w:r>
      <w:r w:rsidRPr="007177F0">
        <w:rPr>
          <w:rFonts w:ascii="Book Antiqua" w:eastAsia="Book Antiqua" w:hAnsi="Book Antiqua" w:cs="Book Antiqua"/>
          <w:color w:val="000000"/>
          <w:shd w:val="clear" w:color="auto" w:fill="FFFFFF"/>
          <w:vertAlign w:val="superscript"/>
        </w:rPr>
        <w:t>[168]</w:t>
      </w:r>
      <w:r w:rsidRPr="007177F0">
        <w:rPr>
          <w:rFonts w:ascii="Book Antiqua" w:eastAsia="Book Antiqua" w:hAnsi="Book Antiqua" w:cs="Book Antiqua"/>
          <w:color w:val="000000"/>
          <w:shd w:val="clear" w:color="auto" w:fill="FFFFFF"/>
        </w:rPr>
        <w:t xml:space="preserve">. The importance of gut microbiome homeostasis in preventing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and inflammatory damage was evidenced in a model of acute mesenteric ischemia/reperfusion injury. More specifically, commensal bacteria mitigated LPS-induced </w:t>
      </w:r>
      <w:proofErr w:type="spellStart"/>
      <w:r w:rsidRPr="007177F0">
        <w:rPr>
          <w:rFonts w:ascii="Book Antiqua" w:eastAsia="Book Antiqua" w:hAnsi="Book Antiqua" w:cs="Book Antiqua"/>
          <w:color w:val="000000"/>
          <w:shd w:val="clear" w:color="auto" w:fill="FFFFFF"/>
        </w:rPr>
        <w:t>NETosis</w:t>
      </w:r>
      <w:proofErr w:type="spellEnd"/>
      <w:r w:rsidRPr="007177F0">
        <w:rPr>
          <w:rFonts w:ascii="Book Antiqua" w:eastAsia="Book Antiqua" w:hAnsi="Book Antiqua" w:cs="Book Antiqua"/>
          <w:color w:val="000000"/>
          <w:shd w:val="clear" w:color="auto" w:fill="FFFFFF"/>
        </w:rPr>
        <w:t xml:space="preserve"> by providing tonic stimulation of the neutrophil-intrinsic TLR4 downstream signaling</w:t>
      </w:r>
      <w:r w:rsidRPr="007177F0">
        <w:rPr>
          <w:rFonts w:ascii="Book Antiqua" w:eastAsia="Book Antiqua" w:hAnsi="Book Antiqua" w:cs="Book Antiqua"/>
          <w:color w:val="000000"/>
          <w:szCs w:val="30"/>
          <w:shd w:val="clear" w:color="auto" w:fill="FFFFFF"/>
          <w:vertAlign w:val="superscript"/>
        </w:rPr>
        <w:t>[169]</w:t>
      </w:r>
      <w:r w:rsidRPr="007177F0">
        <w:rPr>
          <w:rFonts w:ascii="Book Antiqua" w:eastAsia="Book Antiqua" w:hAnsi="Book Antiqua" w:cs="Book Antiqua"/>
          <w:color w:val="000000"/>
          <w:shd w:val="clear" w:color="auto" w:fill="FFFFFF"/>
        </w:rPr>
        <w:t xml:space="preserve">. Furthermore, perturbation of intestinal microflora due to SARS-CoV-2 infection and the ensuing depletion of SCFAs might enhance </w:t>
      </w:r>
      <w:proofErr w:type="spellStart"/>
      <w:r w:rsidRPr="007177F0">
        <w:rPr>
          <w:rFonts w:ascii="Book Antiqua" w:eastAsia="Book Antiqua" w:hAnsi="Book Antiqua" w:cs="Book Antiqua"/>
          <w:color w:val="000000"/>
          <w:shd w:val="clear" w:color="auto" w:fill="FFFFFF"/>
        </w:rPr>
        <w:t>thromboinflammation</w:t>
      </w:r>
      <w:proofErr w:type="spellEnd"/>
      <w:r w:rsidRPr="007177F0">
        <w:rPr>
          <w:rFonts w:ascii="Book Antiqua" w:eastAsia="Book Antiqua" w:hAnsi="Book Antiqua" w:cs="Book Antiqua"/>
          <w:color w:val="000000"/>
          <w:shd w:val="clear" w:color="auto" w:fill="FFFFFF"/>
        </w:rPr>
        <w:t xml:space="preserve"> by eliminating the inhibitory effects of butyrate on the LPS/TLR4/NF-</w:t>
      </w:r>
      <w:proofErr w:type="spellStart"/>
      <w:r w:rsidRPr="007177F0">
        <w:rPr>
          <w:rFonts w:ascii="Book Antiqua" w:eastAsia="Book Antiqua" w:hAnsi="Book Antiqua" w:cs="Book Antiqua"/>
          <w:color w:val="000000"/>
          <w:shd w:val="clear" w:color="auto" w:fill="FFFFFF"/>
        </w:rPr>
        <w:t>κB</w:t>
      </w:r>
      <w:proofErr w:type="spellEnd"/>
      <w:r w:rsidRPr="007177F0">
        <w:rPr>
          <w:rFonts w:ascii="Book Antiqua" w:eastAsia="Book Antiqua" w:hAnsi="Book Antiqua" w:cs="Book Antiqua"/>
          <w:color w:val="000000"/>
          <w:shd w:val="clear" w:color="auto" w:fill="FFFFFF"/>
        </w:rPr>
        <w:t xml:space="preserve"> pro-inflammatory pathway</w:t>
      </w:r>
      <w:r w:rsidRPr="007177F0">
        <w:rPr>
          <w:rFonts w:ascii="Book Antiqua" w:eastAsia="Book Antiqua" w:hAnsi="Book Antiqua" w:cs="Book Antiqua"/>
          <w:color w:val="000000"/>
          <w:szCs w:val="30"/>
          <w:shd w:val="clear" w:color="auto" w:fill="FFFFFF"/>
          <w:vertAlign w:val="superscript"/>
        </w:rPr>
        <w:t>[170]</w:t>
      </w:r>
      <w:r w:rsidRPr="007177F0">
        <w:rPr>
          <w:rFonts w:ascii="Book Antiqua" w:eastAsia="Book Antiqua" w:hAnsi="Book Antiqua" w:cs="Book Antiqua"/>
          <w:color w:val="000000"/>
          <w:shd w:val="clear" w:color="auto" w:fill="FFFFFF"/>
        </w:rPr>
        <w:t>. Alternatively, dysregulation of microorganisms involved in the metabolism of trimethylamine and its metabolite TMA N-oxide (TMAO) could contribute to the hypercoagulative state in CAC</w:t>
      </w:r>
      <w:r w:rsidRPr="007177F0">
        <w:rPr>
          <w:rFonts w:ascii="Book Antiqua" w:eastAsia="Book Antiqua" w:hAnsi="Book Antiqua" w:cs="Book Antiqua"/>
          <w:color w:val="000000"/>
          <w:szCs w:val="30"/>
          <w:shd w:val="clear" w:color="auto" w:fill="FFFFFF"/>
          <w:vertAlign w:val="superscript"/>
        </w:rPr>
        <w:t>[171]</w:t>
      </w:r>
      <w:r w:rsidRPr="007177F0">
        <w:rPr>
          <w:rFonts w:ascii="Book Antiqua" w:eastAsia="Book Antiqua" w:hAnsi="Book Antiqua" w:cs="Book Antiqua"/>
          <w:color w:val="000000"/>
          <w:shd w:val="clear" w:color="auto" w:fill="FFFFFF"/>
        </w:rPr>
        <w:t>. TMA is generated by gut bacterial metabolism of</w:t>
      </w:r>
      <w:r w:rsidRPr="007177F0">
        <w:rPr>
          <w:rFonts w:ascii="Book Antiqua" w:eastAsia="Book Antiqua" w:hAnsi="Book Antiqua" w:cs="Book Antiqua"/>
          <w:color w:val="000000"/>
          <w:szCs w:val="22"/>
        </w:rPr>
        <w:t xml:space="preserve"> </w:t>
      </w:r>
      <w:r w:rsidRPr="007177F0">
        <w:rPr>
          <w:rFonts w:ascii="Book Antiqua" w:eastAsia="Book Antiqua" w:hAnsi="Book Antiqua" w:cs="Book Antiqua"/>
          <w:color w:val="000000"/>
          <w:shd w:val="clear" w:color="auto" w:fill="FFFFFF"/>
        </w:rPr>
        <w:t>choline, carnitine, and betaine and is rapidly converted into TMAO in the liver. TMAO is a recognized risk factor for clotting events by enhancing platelet hyperresponsiveness, endothelial dysfunction, and NLRP3 inflammasome activation</w:t>
      </w:r>
      <w:r w:rsidRPr="007177F0">
        <w:rPr>
          <w:rFonts w:ascii="Book Antiqua" w:eastAsia="Book Antiqua" w:hAnsi="Book Antiqua" w:cs="Book Antiqua"/>
          <w:color w:val="000000"/>
          <w:szCs w:val="30"/>
          <w:shd w:val="clear" w:color="auto" w:fill="FFFFFF"/>
          <w:vertAlign w:val="superscript"/>
        </w:rPr>
        <w:t>[171,172]</w:t>
      </w:r>
      <w:r w:rsidRPr="007177F0">
        <w:rPr>
          <w:rFonts w:ascii="Book Antiqua" w:eastAsia="Book Antiqua" w:hAnsi="Book Antiqua" w:cs="Book Antiqua"/>
          <w:color w:val="000000"/>
          <w:shd w:val="clear" w:color="auto" w:fill="FFFFFF"/>
        </w:rPr>
        <w:t xml:space="preserve">. Indeed, a recent study revealed significant alterations in metabolites pertaining to the choline/TMAO and </w:t>
      </w:r>
      <w:r w:rsidRPr="007177F0">
        <w:rPr>
          <w:rFonts w:ascii="Book Antiqua" w:eastAsia="Book Antiqua" w:hAnsi="Book Antiqua" w:cs="Book Antiqua"/>
          <w:color w:val="000000"/>
          <w:shd w:val="clear" w:color="auto" w:fill="FFFFFF"/>
        </w:rPr>
        <w:lastRenderedPageBreak/>
        <w:t>carnitine/TMAO pathways in COVID-19 patients; these aberrations were associated with disease symptoms and severity</w:t>
      </w:r>
      <w:r w:rsidRPr="007177F0">
        <w:rPr>
          <w:rFonts w:ascii="Book Antiqua" w:eastAsia="Book Antiqua" w:hAnsi="Book Antiqua" w:cs="Book Antiqua"/>
          <w:color w:val="000000"/>
          <w:szCs w:val="30"/>
          <w:shd w:val="clear" w:color="auto" w:fill="FFFFFF"/>
          <w:vertAlign w:val="superscript"/>
        </w:rPr>
        <w:t>[173]</w:t>
      </w:r>
      <w:r w:rsidRPr="007177F0">
        <w:rPr>
          <w:rFonts w:ascii="Book Antiqua" w:eastAsia="Book Antiqua" w:hAnsi="Book Antiqua" w:cs="Book Antiqua"/>
          <w:color w:val="000000"/>
          <w:shd w:val="clear" w:color="auto" w:fill="FFFFFF"/>
        </w:rPr>
        <w:t>.</w:t>
      </w:r>
    </w:p>
    <w:p w14:paraId="18F69378" w14:textId="77777777" w:rsidR="00CD0001" w:rsidRPr="00CD0001" w:rsidRDefault="00CD0001" w:rsidP="00CD0001">
      <w:pPr>
        <w:spacing w:line="360" w:lineRule="auto"/>
        <w:jc w:val="both"/>
        <w:rPr>
          <w:lang w:eastAsia="zh-CN"/>
        </w:rPr>
      </w:pPr>
    </w:p>
    <w:p w14:paraId="0FC4C6FE"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GUT BARRIER DYSFUNCTION: AN UNDERAPPRECIATED DRIVER OF SYSTEMIC INFLAMMATION</w:t>
      </w:r>
    </w:p>
    <w:p w14:paraId="0B12AD42" w14:textId="77777777"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The critical form of COVID-19 is governed by multi-layered immune system dysregulation and hyper-inflammatory responses. Overexpression of pro-inflammatory cytokines (IL-1, IL-6, TNF-α) and chemokines (MCP-1, MIP-1β, CCL5), as well as excessive oxidative stress and hyperactivation of the complement (C3a) and coagulation (d-dimer) systems are hallmarks of severe COVID-19</w:t>
      </w:r>
      <w:r w:rsidRPr="007177F0">
        <w:rPr>
          <w:rFonts w:ascii="Book Antiqua" w:eastAsia="Book Antiqua" w:hAnsi="Book Antiqua" w:cs="Book Antiqua"/>
          <w:color w:val="000000"/>
          <w:szCs w:val="30"/>
          <w:shd w:val="clear" w:color="auto" w:fill="FFFFFF"/>
          <w:vertAlign w:val="superscript"/>
        </w:rPr>
        <w:t>[55,174]</w:t>
      </w:r>
      <w:r w:rsidRPr="007177F0">
        <w:rPr>
          <w:rFonts w:ascii="Book Antiqua" w:eastAsia="Book Antiqua" w:hAnsi="Book Antiqua" w:cs="Book Antiqua"/>
          <w:color w:val="000000"/>
          <w:shd w:val="clear" w:color="auto" w:fill="FFFFFF"/>
        </w:rPr>
        <w:t xml:space="preserve">. In parallel, SARS-CoV-2 infection is accompanied by a tremendous influx of microbial components and metabolites into the systemic circulation due to intestinal barrier dysfunction. Several studies have shown that critically ill patients with COVID-19 present with endotoxemia and elevated plasma levels of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and LPS-binding protein (LBP), which are surrogate markers of leaky gut</w:t>
      </w:r>
      <w:r w:rsidRPr="007177F0">
        <w:rPr>
          <w:rFonts w:ascii="Book Antiqua" w:eastAsia="Book Antiqua" w:hAnsi="Book Antiqua" w:cs="Book Antiqua"/>
          <w:color w:val="000000"/>
          <w:szCs w:val="30"/>
          <w:shd w:val="clear" w:color="auto" w:fill="FFFFFF"/>
          <w:vertAlign w:val="superscript"/>
        </w:rPr>
        <w:t>[55,59,108,174-177]</w:t>
      </w:r>
      <w:r w:rsidRPr="007177F0">
        <w:rPr>
          <w:rFonts w:ascii="Book Antiqua" w:eastAsia="Book Antiqua" w:hAnsi="Book Antiqua" w:cs="Book Antiqua"/>
          <w:color w:val="000000"/>
          <w:shd w:val="clear" w:color="auto" w:fill="FFFFFF"/>
        </w:rPr>
        <w:t>. Additional indices of disrupted intestinal permeability, such as fatty acid binding protein 2, an intracellular protein specifically expressed in IECs, and peptidoglycan, a core element of the cell wall in Gram-positive bacteria, were also increased in COVID-19 cases</w:t>
      </w:r>
      <w:r w:rsidRPr="007177F0">
        <w:rPr>
          <w:rFonts w:ascii="Book Antiqua" w:eastAsia="Book Antiqua" w:hAnsi="Book Antiqua" w:cs="Book Antiqua"/>
          <w:color w:val="000000"/>
          <w:szCs w:val="30"/>
          <w:shd w:val="clear" w:color="auto" w:fill="FFFFFF"/>
          <w:vertAlign w:val="superscript"/>
        </w:rPr>
        <w:t>[178]</w:t>
      </w:r>
      <w:r w:rsidRPr="007177F0">
        <w:rPr>
          <w:rFonts w:ascii="Book Antiqua" w:eastAsia="Book Antiqua" w:hAnsi="Book Antiqua" w:cs="Book Antiqua"/>
          <w:color w:val="000000"/>
          <w:shd w:val="clear" w:color="auto" w:fill="FFFFFF"/>
        </w:rPr>
        <w:t>. Furthermore, patients with severe COVID-19 as well as those with SARS-CoV-2 post-acute sequelae (PASC) had higher circulating levels of β-glucan, a fungal cell wall polysaccharide, indicating persistent fungal translocation</w:t>
      </w:r>
      <w:r w:rsidRPr="007177F0">
        <w:rPr>
          <w:rFonts w:ascii="Book Antiqua" w:eastAsia="Book Antiqua" w:hAnsi="Book Antiqua" w:cs="Book Antiqua"/>
          <w:color w:val="000000"/>
          <w:szCs w:val="30"/>
          <w:shd w:val="clear" w:color="auto" w:fill="FFFFFF"/>
          <w:vertAlign w:val="superscript"/>
        </w:rPr>
        <w:t>[55,175,179]</w:t>
      </w:r>
      <w:r w:rsidRPr="007177F0">
        <w:rPr>
          <w:rFonts w:ascii="Book Antiqua" w:eastAsia="Book Antiqua" w:hAnsi="Book Antiqua" w:cs="Book Antiqua"/>
          <w:color w:val="000000"/>
          <w:shd w:val="clear" w:color="auto" w:fill="FFFFFF"/>
        </w:rPr>
        <w:t>. Interestingly, the presence of circulating bacteriome in critically ill COVID-19 patients without evidence of secondary infections further corroborates the assumption of gut-derived bacterial translocation in severe SARS-CoV-2-infection</w:t>
      </w:r>
      <w:r w:rsidRPr="007177F0">
        <w:rPr>
          <w:rFonts w:ascii="Book Antiqua" w:eastAsia="Book Antiqua" w:hAnsi="Book Antiqua" w:cs="Book Antiqua"/>
          <w:color w:val="000000"/>
          <w:szCs w:val="30"/>
          <w:shd w:val="clear" w:color="auto" w:fill="FFFFFF"/>
          <w:vertAlign w:val="superscript"/>
        </w:rPr>
        <w:t>[175]</w:t>
      </w:r>
      <w:r w:rsidRPr="007177F0">
        <w:rPr>
          <w:rFonts w:ascii="Book Antiqua" w:eastAsia="Book Antiqua" w:hAnsi="Book Antiqua" w:cs="Book Antiqua"/>
          <w:color w:val="000000"/>
          <w:shd w:val="clear" w:color="auto" w:fill="FFFFFF"/>
        </w:rPr>
        <w:t>. Essentially, exuberant translocation precipitates microbial-mediated myeloid activation as demonstrated by increased serum levels of sCD14 and myeloperoxidase, which correspond to monocyte and neutrophil inflammation, respectively</w:t>
      </w:r>
      <w:r w:rsidRPr="007177F0">
        <w:rPr>
          <w:rFonts w:ascii="Book Antiqua" w:eastAsia="Book Antiqua" w:hAnsi="Book Antiqua" w:cs="Book Antiqua"/>
          <w:color w:val="000000"/>
          <w:szCs w:val="30"/>
          <w:shd w:val="clear" w:color="auto" w:fill="FFFFFF"/>
          <w:vertAlign w:val="superscript"/>
        </w:rPr>
        <w:t>[55,174]</w:t>
      </w:r>
      <w:r w:rsidRPr="007177F0">
        <w:rPr>
          <w:rFonts w:ascii="Book Antiqua" w:eastAsia="Book Antiqua" w:hAnsi="Book Antiqua" w:cs="Book Antiqua"/>
          <w:color w:val="000000"/>
          <w:shd w:val="clear" w:color="auto" w:fill="FFFFFF"/>
        </w:rPr>
        <w:t xml:space="preserve">. Multiple studies have revealed strong and unequivocal correlations between intestinal barrier dysfunction and biomarkers of inflammation and/or immunological activation, implicating a detrimental role of gut barrier defects in triggering or enhancing hyper-inflammatory responses in severe SARS-CoV-2 </w:t>
      </w:r>
      <w:r w:rsidRPr="007177F0">
        <w:rPr>
          <w:rFonts w:ascii="Book Antiqua" w:eastAsia="Book Antiqua" w:hAnsi="Book Antiqua" w:cs="Book Antiqua"/>
          <w:color w:val="000000"/>
          <w:shd w:val="clear" w:color="auto" w:fill="FFFFFF"/>
        </w:rPr>
        <w:lastRenderedPageBreak/>
        <w:t>infection</w:t>
      </w:r>
      <w:r w:rsidRPr="007177F0">
        <w:rPr>
          <w:rFonts w:ascii="Book Antiqua" w:eastAsia="Book Antiqua" w:hAnsi="Book Antiqua" w:cs="Book Antiqua"/>
          <w:color w:val="000000"/>
          <w:szCs w:val="30"/>
          <w:shd w:val="clear" w:color="auto" w:fill="FFFFFF"/>
          <w:vertAlign w:val="superscript"/>
        </w:rPr>
        <w:t>[55,59,108,163,174,177]</w:t>
      </w:r>
      <w:r w:rsidRPr="007177F0">
        <w:rPr>
          <w:rFonts w:ascii="Book Antiqua" w:eastAsia="Book Antiqua" w:hAnsi="Book Antiqua" w:cs="Book Antiqua"/>
          <w:color w:val="000000"/>
          <w:shd w:val="clear" w:color="auto" w:fill="FFFFFF"/>
        </w:rPr>
        <w:t xml:space="preserve">. More specifically, Giron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[55]</w:t>
      </w:r>
      <w:r w:rsidRPr="007177F0">
        <w:rPr>
          <w:rFonts w:ascii="Book Antiqua" w:eastAsia="Book Antiqua" w:hAnsi="Book Antiqua" w:cs="Book Antiqua"/>
          <w:color w:val="000000"/>
          <w:shd w:val="clear" w:color="auto" w:fill="FFFFFF"/>
        </w:rPr>
        <w:t xml:space="preserve"> reported that LBP, β-glucan, and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levels were all significantly associated with higher systemic levels of IL-6. During PASC, β-glucan could directly stimulate leukocytes and promote inflammation by binding to the Dectin-1 receptor and activating NF-</w:t>
      </w:r>
      <w:proofErr w:type="spellStart"/>
      <w:r w:rsidRPr="007177F0">
        <w:rPr>
          <w:rFonts w:ascii="Book Antiqua" w:eastAsia="Book Antiqua" w:hAnsi="Book Antiqua" w:cs="Book Antiqua"/>
          <w:color w:val="000000"/>
          <w:shd w:val="clear" w:color="auto" w:fill="FFFFFF"/>
        </w:rPr>
        <w:t>κB</w:t>
      </w:r>
      <w:proofErr w:type="spellEnd"/>
      <w:r w:rsidRPr="007177F0">
        <w:rPr>
          <w:rFonts w:ascii="Book Antiqua" w:eastAsia="Book Antiqua" w:hAnsi="Book Antiqua" w:cs="Book Antiqua"/>
          <w:color w:val="000000"/>
          <w:shd w:val="clear" w:color="auto" w:fill="FFFFFF"/>
        </w:rPr>
        <w:t xml:space="preserve"> pathway</w:t>
      </w:r>
      <w:r w:rsidRPr="007177F0">
        <w:rPr>
          <w:rFonts w:ascii="Book Antiqua" w:eastAsia="Book Antiqua" w:hAnsi="Book Antiqua" w:cs="Book Antiqua"/>
          <w:color w:val="000000"/>
          <w:szCs w:val="30"/>
          <w:shd w:val="clear" w:color="auto" w:fill="FFFFFF"/>
          <w:vertAlign w:val="superscript"/>
        </w:rPr>
        <w:t>[179]</w:t>
      </w:r>
      <w:r w:rsidRPr="007177F0">
        <w:rPr>
          <w:rFonts w:ascii="Book Antiqua" w:eastAsia="Book Antiqua" w:hAnsi="Book Antiqua" w:cs="Book Antiqua"/>
          <w:color w:val="000000"/>
          <w:shd w:val="clear" w:color="auto" w:fill="FFFFFF"/>
        </w:rPr>
        <w:t>. In hospitalized COVID-19 patients with cardiac involvement, NLRP3 inflammasome activation and subsequent IL</w:t>
      </w:r>
      <w:r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18 and IL</w:t>
      </w:r>
      <w:r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1Ra secretion were linked with circulating LBP levels</w:t>
      </w:r>
      <w:r w:rsidRPr="007177F0">
        <w:rPr>
          <w:rFonts w:ascii="Book Antiqua" w:eastAsia="Book Antiqua" w:hAnsi="Book Antiqua" w:cs="Book Antiqua"/>
          <w:color w:val="000000"/>
          <w:szCs w:val="30"/>
          <w:shd w:val="clear" w:color="auto" w:fill="FFFFFF"/>
          <w:vertAlign w:val="superscript"/>
        </w:rPr>
        <w:t>[108]</w:t>
      </w:r>
      <w:r w:rsidRPr="007177F0">
        <w:rPr>
          <w:rFonts w:ascii="Book Antiqua" w:eastAsia="Book Antiqua" w:hAnsi="Book Antiqua" w:cs="Book Antiqua"/>
          <w:color w:val="000000"/>
          <w:shd w:val="clear" w:color="auto" w:fill="FFFFFF"/>
        </w:rPr>
        <w:t xml:space="preserve">. In line with this, Sun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[59]</w:t>
      </w:r>
      <w:r w:rsidRPr="007177F0">
        <w:rPr>
          <w:rFonts w:ascii="Book Antiqua" w:eastAsia="Book Antiqua" w:hAnsi="Book Antiqua" w:cs="Book Antiqua"/>
          <w:color w:val="000000"/>
          <w:shd w:val="clear" w:color="auto" w:fill="FFFFFF"/>
        </w:rPr>
        <w:t xml:space="preserve"> demonstrated that plasma levels of LBP were associated with inflammation biomarkers (CRP, IL-6, IL-8) as well as with changes in relative frequencies of lymphocytes and neutrophils. Endotoxemia was significantly associated with TNF-α, CCL5, and MIP-1β in another cohort of COVID-19 inpatients, whereas sCD14 was negatively associated with TGF-β</w:t>
      </w:r>
      <w:r w:rsidRPr="007177F0">
        <w:rPr>
          <w:rFonts w:ascii="Book Antiqua" w:eastAsia="Book Antiqua" w:hAnsi="Book Antiqua" w:cs="Book Antiqua"/>
          <w:color w:val="000000"/>
          <w:szCs w:val="30"/>
          <w:shd w:val="clear" w:color="auto" w:fill="FFFFFF"/>
          <w:vertAlign w:val="superscript"/>
        </w:rPr>
        <w:t>[174]</w:t>
      </w:r>
      <w:r w:rsidRPr="007177F0">
        <w:rPr>
          <w:rFonts w:ascii="Book Antiqua" w:eastAsia="Book Antiqua" w:hAnsi="Book Antiqua" w:cs="Book Antiqua"/>
          <w:color w:val="000000"/>
          <w:shd w:val="clear" w:color="auto" w:fill="FFFFFF"/>
        </w:rPr>
        <w:t>.</w:t>
      </w:r>
    </w:p>
    <w:p w14:paraId="668D6C2E" w14:textId="5B4C6C0D" w:rsidR="00A77B3E" w:rsidRPr="007177F0" w:rsidRDefault="00F25648" w:rsidP="00F25648">
      <w:pPr>
        <w:spacing w:line="360" w:lineRule="auto"/>
        <w:ind w:firstLineChars="100" w:firstLine="240"/>
        <w:jc w:val="both"/>
      </w:pPr>
      <w:r w:rsidRPr="007177F0">
        <w:rPr>
          <w:rFonts w:ascii="Book Antiqua" w:eastAsia="Book Antiqua" w:hAnsi="Book Antiqua" w:cs="Book Antiqua"/>
          <w:color w:val="000000"/>
          <w:shd w:val="clear" w:color="auto" w:fill="FFFFFF"/>
        </w:rPr>
        <w:t>Furthermore, gut microbiome alterations, which become more pronounced as disease progresses, showed solid correlations with markers of inflammation and tissue injury. In particular, gut dysbiosis coincided with derangements in the serum levels of IL-10, TNF-α, CRP, erythrocyte sedimentation rate, aspartate aminotransferase, and lactate dehydrogenase in patients with COVID-19</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 xml:space="preserve">. A negative correlation was found between CRP and the symbiotic microorganisms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color w:val="000000"/>
          <w:shd w:val="clear" w:color="auto" w:fill="FFFFFF"/>
        </w:rPr>
        <w:t xml:space="preserve"> and </w:t>
      </w:r>
      <w:r w:rsidR="00D92CDE">
        <w:rPr>
          <w:rFonts w:ascii="Book Antiqua" w:eastAsia="Book Antiqua" w:hAnsi="Book Antiqua" w:cs="Book Antiqua"/>
          <w:i/>
          <w:iCs/>
          <w:color w:val="000000"/>
          <w:shd w:val="clear" w:color="auto" w:fill="FFFFFF"/>
        </w:rPr>
        <w:t>Clostridium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butyricum</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which perish in critically ill patients</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 The abundance of commensal bacteria (</w:t>
      </w:r>
      <w:proofErr w:type="spellStart"/>
      <w:r w:rsidRPr="007177F0">
        <w:rPr>
          <w:rFonts w:ascii="Book Antiqua" w:eastAsia="Book Antiqua" w:hAnsi="Book Antiqua" w:cs="Book Antiqua"/>
          <w:i/>
          <w:iCs/>
          <w:color w:val="000000"/>
          <w:shd w:val="clear" w:color="auto" w:fill="FFFFFF"/>
        </w:rPr>
        <w:t>Lachnospiraceae</w:t>
      </w:r>
      <w:proofErr w:type="spellEnd"/>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 xml:space="preserve">Eubacterium </w:t>
      </w:r>
      <w:proofErr w:type="spellStart"/>
      <w:r w:rsidRPr="007177F0">
        <w:rPr>
          <w:rFonts w:ascii="Book Antiqua" w:eastAsia="Book Antiqua" w:hAnsi="Book Antiqua" w:cs="Book Antiqua"/>
          <w:i/>
          <w:iCs/>
          <w:color w:val="000000"/>
          <w:shd w:val="clear" w:color="auto" w:fill="FFFFFF"/>
        </w:rPr>
        <w:t>ventriosum</w:t>
      </w:r>
      <w:proofErr w:type="spellEnd"/>
      <w:r w:rsidRPr="007177F0">
        <w:rPr>
          <w:rFonts w:ascii="Book Antiqua" w:eastAsia="Book Antiqua" w:hAnsi="Book Antiqua" w:cs="Book Antiqua"/>
          <w:color w:val="000000"/>
          <w:shd w:val="clear" w:color="auto" w:fill="FFFFFF"/>
        </w:rPr>
        <w:t xml:space="preserve">,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color w:val="000000"/>
          <w:shd w:val="clear" w:color="auto" w:fill="FFFFFF"/>
        </w:rPr>
        <w:t>) was followed by an increased number of CD4+ T cells, CD8+ T cells, and NK cells</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Conversely, opportunistic pathogens, which are commonly overrepresented in the COVID-19-related gut microbiome, such as </w:t>
      </w:r>
      <w:r w:rsidR="00D92CDE">
        <w:rPr>
          <w:rFonts w:ascii="Book Antiqua" w:eastAsia="Book Antiqua" w:hAnsi="Book Antiqua" w:cs="Book Antiqua"/>
          <w:i/>
          <w:iCs/>
          <w:color w:val="000000"/>
          <w:shd w:val="clear" w:color="auto" w:fill="FFFFFF"/>
        </w:rPr>
        <w:t>Bacteroides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dorei</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i/>
          <w:iCs/>
          <w:color w:val="000000"/>
          <w:shd w:val="clear" w:color="auto" w:fill="FFFFFF"/>
        </w:rPr>
        <w:t>Akkermansia</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muciniphila</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were positively correlated with pro-inflammatory cytokines, including IL-1β, IL-6, and IL-8</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Accordingly, the predominance of the emerging pathogen, </w:t>
      </w:r>
      <w:proofErr w:type="spellStart"/>
      <w:r w:rsidRPr="007177F0">
        <w:rPr>
          <w:rFonts w:ascii="Book Antiqua" w:eastAsia="Book Antiqua" w:hAnsi="Book Antiqua" w:cs="Book Antiqua"/>
          <w:i/>
          <w:iCs/>
          <w:color w:val="000000"/>
          <w:shd w:val="clear" w:color="auto" w:fill="FFFFFF"/>
        </w:rPr>
        <w:t>Burkholderia</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contaminans</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was accompanied by T cell anergy and complement activation</w:t>
      </w:r>
      <w:r w:rsidRPr="007177F0">
        <w:rPr>
          <w:rFonts w:ascii="Book Antiqua" w:eastAsia="Book Antiqua" w:hAnsi="Book Antiqua" w:cs="Book Antiqua"/>
          <w:color w:val="000000"/>
          <w:szCs w:val="30"/>
          <w:shd w:val="clear" w:color="auto" w:fill="FFFFFF"/>
          <w:vertAlign w:val="superscript"/>
        </w:rPr>
        <w:t>[59]</w:t>
      </w:r>
      <w:r w:rsidRPr="007177F0">
        <w:rPr>
          <w:rFonts w:ascii="Book Antiqua" w:eastAsia="Book Antiqua" w:hAnsi="Book Antiqua" w:cs="Book Antiqua"/>
          <w:color w:val="000000"/>
          <w:shd w:val="clear" w:color="auto" w:fill="FFFFFF"/>
        </w:rPr>
        <w:t>. In parallel, the prevalence of pathogenic species in SARS-CoV-2-induced gut dysbiosis predisposes to bacteremia, leading to secondary microbial bloodstream infections</w:t>
      </w:r>
      <w:r w:rsidR="009948F1">
        <w:rPr>
          <w:rFonts w:ascii="Book Antiqua" w:eastAsia="Book Antiqua" w:hAnsi="Book Antiqua" w:cs="Book Antiqua"/>
          <w:color w:val="000000"/>
          <w:shd w:val="clear" w:color="auto" w:fill="FFFFFF"/>
        </w:rPr>
        <w:t>,</w:t>
      </w:r>
      <w:r w:rsidRPr="009948F1">
        <w:rPr>
          <w:rFonts w:ascii="Book Antiqua" w:eastAsia="Book Antiqua" w:hAnsi="Book Antiqua" w:cs="Book Antiqua"/>
          <w:color w:val="000000"/>
          <w:shd w:val="clear" w:color="auto" w:fill="FFFFFF"/>
        </w:rPr>
        <w:t xml:space="preserve"> and thus, to an increased risk of serious complications</w:t>
      </w:r>
      <w:r w:rsidRPr="009948F1">
        <w:rPr>
          <w:rFonts w:ascii="Book Antiqua" w:eastAsia="Book Antiqua" w:hAnsi="Book Antiqua" w:cs="Book Antiqua"/>
          <w:color w:val="000000"/>
          <w:szCs w:val="30"/>
          <w:shd w:val="clear" w:color="auto" w:fill="FFFFFF"/>
          <w:vertAlign w:val="superscript"/>
        </w:rPr>
        <w:t>[178,180]</w:t>
      </w:r>
      <w:r w:rsidRPr="007177F0">
        <w:rPr>
          <w:rFonts w:ascii="Book Antiqua" w:eastAsia="Book Antiqua" w:hAnsi="Book Antiqua" w:cs="Book Antiqua"/>
          <w:color w:val="000000"/>
          <w:shd w:val="clear" w:color="auto" w:fill="FFFFFF"/>
        </w:rPr>
        <w:t>. It should be noted that dysbiosis induces multifaceted derangements in microbial-mediated metabolic functions, including regulation of amino</w:t>
      </w:r>
      <w:r w:rsidR="009948F1">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acid, lipid, and carbohydrate metabolism, that could further contribute to worsening </w:t>
      </w:r>
      <w:r w:rsidRPr="007177F0">
        <w:rPr>
          <w:rFonts w:ascii="Book Antiqua" w:eastAsia="Book Antiqua" w:hAnsi="Book Antiqua" w:cs="Book Antiqua"/>
          <w:color w:val="000000"/>
          <w:shd w:val="clear" w:color="auto" w:fill="FFFFFF"/>
        </w:rPr>
        <w:lastRenderedPageBreak/>
        <w:t>outcomes. In fact, severe COVID-19 disease is characterized by a drastic shift in the composition of gut-modulated biologically active molecules that engage in inflammation signaling and immune system activation</w:t>
      </w:r>
      <w:r w:rsidRPr="007177F0">
        <w:rPr>
          <w:rFonts w:ascii="Book Antiqua" w:eastAsia="Book Antiqua" w:hAnsi="Book Antiqua" w:cs="Book Antiqua"/>
          <w:color w:val="000000"/>
          <w:szCs w:val="30"/>
          <w:shd w:val="clear" w:color="auto" w:fill="FFFFFF"/>
          <w:vertAlign w:val="superscript"/>
        </w:rPr>
        <w:t>[55,59]</w:t>
      </w:r>
      <w:r w:rsidRPr="007177F0">
        <w:rPr>
          <w:rFonts w:ascii="Book Antiqua" w:eastAsia="Book Antiqua" w:hAnsi="Book Antiqua" w:cs="Book Antiqua"/>
          <w:color w:val="000000"/>
          <w:shd w:val="clear" w:color="auto" w:fill="FFFFFF"/>
        </w:rPr>
        <w:t>. The long-lasting alteration of the microbial signature due to SARS-CoV-2, characterized by the predominance of pathogenic species and activation of pro-inflammatory pathways, perpetuates intestinal inflammation and could lead to long-term complications, such as tumorigenesis and colorectal cancer</w:t>
      </w:r>
      <w:r w:rsidRPr="007177F0">
        <w:rPr>
          <w:rFonts w:ascii="Book Antiqua" w:eastAsia="Book Antiqua" w:hAnsi="Book Antiqua" w:cs="Book Antiqua"/>
          <w:color w:val="000000"/>
          <w:shd w:val="clear" w:color="auto" w:fill="FFFFFF"/>
          <w:vertAlign w:val="superscript"/>
        </w:rPr>
        <w:t>[60,181]</w:t>
      </w:r>
      <w:r w:rsidRPr="007177F0">
        <w:rPr>
          <w:rFonts w:ascii="Book Antiqua" w:eastAsia="Book Antiqua" w:hAnsi="Book Antiqua" w:cs="Book Antiqua"/>
          <w:color w:val="000000"/>
          <w:shd w:val="clear" w:color="auto" w:fill="FFFFFF"/>
        </w:rPr>
        <w:t xml:space="preserve">. </w:t>
      </w:r>
      <w:r w:rsidR="009948F1">
        <w:rPr>
          <w:rFonts w:ascii="Book Antiqua" w:eastAsia="Book Antiqua" w:hAnsi="Book Antiqua" w:cs="Book Antiqua"/>
          <w:color w:val="000000"/>
          <w:shd w:val="clear" w:color="auto" w:fill="FFFFFF"/>
        </w:rPr>
        <w:t>S</w:t>
      </w:r>
      <w:r w:rsidRPr="009948F1">
        <w:rPr>
          <w:rFonts w:ascii="Book Antiqua" w:eastAsia="Book Antiqua" w:hAnsi="Book Antiqua" w:cs="Book Antiqua"/>
          <w:color w:val="000000"/>
          <w:shd w:val="clear" w:color="auto" w:fill="FFFFFF"/>
        </w:rPr>
        <w:t xml:space="preserve">ystemic immune activation in COVID-19, which is at least partially fueled by </w:t>
      </w:r>
      <w:r w:rsidRPr="007177F0">
        <w:rPr>
          <w:rFonts w:ascii="Book Antiqua" w:eastAsia="Book Antiqua" w:hAnsi="Book Antiqua" w:cs="Book Antiqua"/>
          <w:color w:val="000000"/>
          <w:shd w:val="clear" w:color="auto" w:fill="FFFFFF"/>
        </w:rPr>
        <w:t>leaky gut, has been linked to all of the severe manifestations of the disease, including cytokine storm syndrome, ARDS, renal failure, cardiovascular events, thromboembolic disease, and neurological manifestations</w:t>
      </w:r>
      <w:r w:rsidRPr="007177F0">
        <w:rPr>
          <w:rFonts w:ascii="Book Antiqua" w:eastAsia="Book Antiqua" w:hAnsi="Book Antiqua" w:cs="Book Antiqua"/>
          <w:color w:val="000000"/>
          <w:shd w:val="clear" w:color="auto" w:fill="FFFFFF"/>
          <w:vertAlign w:val="superscript"/>
        </w:rPr>
        <w:t>[182]</w:t>
      </w:r>
      <w:r w:rsidRPr="007177F0">
        <w:rPr>
          <w:rFonts w:ascii="Book Antiqua" w:eastAsia="Book Antiqua" w:hAnsi="Book Antiqua" w:cs="Book Antiqua"/>
          <w:color w:val="000000"/>
          <w:shd w:val="clear" w:color="auto" w:fill="FFFFFF"/>
        </w:rPr>
        <w:t>. The co-existence of intestinal barrier dysfunction in individuals with underlying diseases, such as obesity, diabetes, colorectal cancer, or immunosuppression, could exacerbate endotoxemia and the consequent immune system overactivation, predisposing to a more severe disease course</w:t>
      </w:r>
      <w:r w:rsidRPr="007177F0">
        <w:rPr>
          <w:rFonts w:ascii="Book Antiqua" w:eastAsia="Book Antiqua" w:hAnsi="Book Antiqua" w:cs="Book Antiqua"/>
          <w:color w:val="000000"/>
          <w:shd w:val="clear" w:color="auto" w:fill="FFFFFF"/>
          <w:vertAlign w:val="superscript"/>
        </w:rPr>
        <w:t>[182,183]</w:t>
      </w:r>
      <w:r w:rsidRPr="007177F0">
        <w:rPr>
          <w:rFonts w:ascii="Book Antiqua" w:eastAsia="Book Antiqua" w:hAnsi="Book Antiqua" w:cs="Book Antiqua"/>
          <w:color w:val="000000"/>
          <w:shd w:val="clear" w:color="auto" w:fill="FFFFFF"/>
        </w:rPr>
        <w:t>.</w:t>
      </w:r>
    </w:p>
    <w:p w14:paraId="5A7C0B2F" w14:textId="77777777" w:rsidR="00A77B3E" w:rsidRPr="007177F0" w:rsidRDefault="00A77B3E">
      <w:pPr>
        <w:spacing w:line="360" w:lineRule="auto"/>
        <w:jc w:val="both"/>
      </w:pPr>
    </w:p>
    <w:p w14:paraId="63C5E82F" w14:textId="77777777" w:rsidR="00A77B3E" w:rsidRPr="007177F0" w:rsidRDefault="00F25648">
      <w:pPr>
        <w:spacing w:line="360" w:lineRule="auto"/>
        <w:jc w:val="both"/>
      </w:pPr>
      <w:r w:rsidRPr="007177F0">
        <w:rPr>
          <w:rFonts w:ascii="Book Antiqua" w:eastAsia="Book Antiqua" w:hAnsi="Book Antiqua" w:cs="Book Antiqua"/>
          <w:b/>
          <w:caps/>
          <w:color w:val="000000"/>
          <w:u w:val="single"/>
        </w:rPr>
        <w:t>CONCLUSION</w:t>
      </w:r>
    </w:p>
    <w:p w14:paraId="3A69324F" w14:textId="4888DEDC"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 xml:space="preserve">Although the respiratory tract is the main target organ of SARS-CoV-2 infection, severe COVID-19 is considered a complex disorder affecting multiple systems. The development of GI-related symptoms, long-lasting fecal shedding of viral RNA, and identification of the virus in human intestinal tissues have brought to the spotlight the potential effects of the GI system in COVID-19 pathophysiology. The integrity of the intestinal barrier is a </w:t>
      </w:r>
      <w:r w:rsidRPr="007177F0">
        <w:rPr>
          <w:rFonts w:ascii="Book Antiqua" w:eastAsia="Book Antiqua" w:hAnsi="Book Antiqua" w:cs="Book Antiqua"/>
          <w:i/>
          <w:iCs/>
          <w:color w:val="000000"/>
          <w:shd w:val="clear" w:color="auto" w:fill="FFFFFF"/>
        </w:rPr>
        <w:t>sine qua non</w:t>
      </w:r>
      <w:r w:rsidRPr="007177F0">
        <w:rPr>
          <w:rFonts w:ascii="Book Antiqua" w:eastAsia="Book Antiqua" w:hAnsi="Book Antiqua" w:cs="Book Antiqua"/>
          <w:color w:val="000000"/>
          <w:shd w:val="clear" w:color="auto" w:fill="FFFFFF"/>
        </w:rPr>
        <w:t xml:space="preserve"> for the accomplishment of the diverse digestive and immunomodulatory functions of the GI tract. In this setting, SARS-CoV-2 is capable of inducing deleterious effects on the gatekeepers of paracellular transport, </w:t>
      </w:r>
      <w:r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TJs, as well as on intestinal epithelial and endot</w:t>
      </w:r>
      <w:r w:rsidR="00511DA1" w:rsidRPr="007177F0">
        <w:rPr>
          <w:rFonts w:ascii="Book Antiqua" w:eastAsia="Book Antiqua" w:hAnsi="Book Antiqua" w:cs="Book Antiqua"/>
          <w:color w:val="000000"/>
          <w:shd w:val="clear" w:color="auto" w:fill="FFFFFF"/>
        </w:rPr>
        <w:t>helial cells through direct ACE</w:t>
      </w:r>
      <w:r w:rsidRPr="007177F0">
        <w:rPr>
          <w:rFonts w:ascii="Book Antiqua" w:eastAsia="Book Antiqua" w:hAnsi="Book Antiqua" w:cs="Book Antiqua"/>
          <w:color w:val="000000"/>
          <w:shd w:val="clear" w:color="auto" w:fill="FFFFFF"/>
        </w:rPr>
        <w:t xml:space="preserve">2-dependent or indirect immune-mediated mechanisms, or both. Apart from dismantling the mechanical structures of the mucosa, COVID-19 is accompanied by profound alterations of the intestinal microflora at taxonomic and functional levels that are associated with disease severity and the host’s immune system activation. Furthermore, SARS-CoV-2 hijacks innate immune responses, principally through interference with IFN signaling, and, thus, leads to inappropriate trafficking and activation of virus-specific T and B cells. In turn, </w:t>
      </w:r>
      <w:r w:rsidRPr="007177F0">
        <w:rPr>
          <w:rFonts w:ascii="Book Antiqua" w:eastAsia="Book Antiqua" w:hAnsi="Book Antiqua" w:cs="Book Antiqua"/>
          <w:color w:val="000000"/>
          <w:shd w:val="clear" w:color="auto" w:fill="FFFFFF"/>
        </w:rPr>
        <w:lastRenderedPageBreak/>
        <w:t>this multi-layered disruption of the gut barrier can exacerbate the underlying immunopathology of COVID-19 or precipitate serious complications.</w:t>
      </w:r>
    </w:p>
    <w:p w14:paraId="70BBD55E" w14:textId="77777777" w:rsidR="00A77B3E" w:rsidRPr="007177F0" w:rsidRDefault="00F25648" w:rsidP="00F25648">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The gut and the lungs, albeit anatomically distinct, participate in a bi-directional immunological crosstalk through their respective microbes and immune cells. A well-tuned intestinal barrier harboring a diverse community of commensal microorganisms is pivotal in modulating lung immune responses and the lung microbiome. Therefore, gut dysbiosis impairs the ability to prime vigorous immune responses in the respiratory tract to effectively contain viral infections such as SARS-CoV-2. Moreover, the gut vascular bed provides an enormous endothelial surface susceptible to SARS-CoV-2-mediated injury. Disease-activated and apoptotic endothelial cells are potent drivers of neutrophil/monocyte recruitment, platelet aggregation, and coagulation activation. In parallel, dysbiosis, endotoxemia, and systemic hyperimmune reactions shape a procoagulant state within the gut microvasculature that possibly contributes to extraintestinal thrombotic complications or ARDS pathogenesis, which are common manifestations of severe COVID-19. A compromised gut barrier allows an excessive influx of intraluminal microbiota into otherwise sterile extraintestinal compartments. This systemic dissemination of microbial constituents and metabolites contributes, to a certain extent, to immune system activation and hyper-inflammatory responses that govern the severe form of COVID-19. Preexisting comorbidities plagued with impaired intestinal permeability, such as obesity, diabetes, cirrhosis, and autoimmune disorders, might act synergistically with SARS-CoV-2 to further aggravate endotoxemia and endotoxin-mediated immune activation, predisposing to a more complicated disease course. Modulation of the gut barrier function emerges as a promising intervention to prevent or alleviate severe COVID-19 and related complications.</w:t>
      </w:r>
    </w:p>
    <w:p w14:paraId="70F55ABA" w14:textId="77777777" w:rsidR="00A77B3E" w:rsidRPr="007177F0" w:rsidRDefault="00A77B3E">
      <w:pPr>
        <w:spacing w:line="360" w:lineRule="auto"/>
        <w:jc w:val="both"/>
      </w:pPr>
    </w:p>
    <w:p w14:paraId="0FA67AD9" w14:textId="77777777" w:rsidR="00A77B3E" w:rsidRPr="007177F0" w:rsidRDefault="00F25648">
      <w:pPr>
        <w:spacing w:line="360" w:lineRule="auto"/>
        <w:jc w:val="both"/>
      </w:pPr>
      <w:r w:rsidRPr="007177F0">
        <w:rPr>
          <w:rFonts w:ascii="Book Antiqua" w:eastAsia="Book Antiqua" w:hAnsi="Book Antiqua" w:cs="Book Antiqua"/>
          <w:b/>
          <w:color w:val="000000"/>
        </w:rPr>
        <w:t>REFERENCES</w:t>
      </w:r>
    </w:p>
    <w:p w14:paraId="00C3924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 </w:t>
      </w:r>
      <w:proofErr w:type="spellStart"/>
      <w:r w:rsidRPr="007177F0">
        <w:rPr>
          <w:rFonts w:ascii="Book Antiqua" w:eastAsia="Book Antiqua" w:hAnsi="Book Antiqua" w:cs="Book Antiqua"/>
          <w:b/>
          <w:bCs/>
          <w:color w:val="000000"/>
        </w:rPr>
        <w:t>Osuchowski</w:t>
      </w:r>
      <w:proofErr w:type="spellEnd"/>
      <w:r w:rsidRPr="007177F0">
        <w:rPr>
          <w:rFonts w:ascii="Book Antiqua" w:eastAsia="Book Antiqua" w:hAnsi="Book Antiqua" w:cs="Book Antiqua"/>
          <w:b/>
          <w:bCs/>
          <w:color w:val="000000"/>
        </w:rPr>
        <w:t xml:space="preserve"> MF</w:t>
      </w:r>
      <w:r w:rsidRPr="007177F0">
        <w:rPr>
          <w:rFonts w:ascii="Book Antiqua" w:eastAsia="Book Antiqua" w:hAnsi="Book Antiqua" w:cs="Book Antiqua"/>
          <w:color w:val="000000"/>
        </w:rPr>
        <w:t xml:space="preserve">, Winkler MS, </w:t>
      </w:r>
      <w:proofErr w:type="spellStart"/>
      <w:r w:rsidRPr="007177F0">
        <w:rPr>
          <w:rFonts w:ascii="Book Antiqua" w:eastAsia="Book Antiqua" w:hAnsi="Book Antiqua" w:cs="Book Antiqua"/>
          <w:color w:val="000000"/>
        </w:rPr>
        <w:t>Skirecki</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Cajander</w:t>
      </w:r>
      <w:proofErr w:type="spellEnd"/>
      <w:r w:rsidRPr="007177F0">
        <w:rPr>
          <w:rFonts w:ascii="Book Antiqua" w:eastAsia="Book Antiqua" w:hAnsi="Book Antiqua" w:cs="Book Antiqua"/>
          <w:color w:val="000000"/>
        </w:rPr>
        <w:t xml:space="preserve"> S, Shankar-Hari M, </w:t>
      </w:r>
      <w:proofErr w:type="spellStart"/>
      <w:r w:rsidRPr="007177F0">
        <w:rPr>
          <w:rFonts w:ascii="Book Antiqua" w:eastAsia="Book Antiqua" w:hAnsi="Book Antiqua" w:cs="Book Antiqua"/>
          <w:color w:val="000000"/>
        </w:rPr>
        <w:t>Lachmann</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Monneret</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Venet</w:t>
      </w:r>
      <w:proofErr w:type="spellEnd"/>
      <w:r w:rsidRPr="007177F0">
        <w:rPr>
          <w:rFonts w:ascii="Book Antiqua" w:eastAsia="Book Antiqua" w:hAnsi="Book Antiqua" w:cs="Book Antiqua"/>
          <w:color w:val="000000"/>
        </w:rPr>
        <w:t xml:space="preserve"> F, Bauer M, </w:t>
      </w:r>
      <w:proofErr w:type="spellStart"/>
      <w:r w:rsidRPr="007177F0">
        <w:rPr>
          <w:rFonts w:ascii="Book Antiqua" w:eastAsia="Book Antiqua" w:hAnsi="Book Antiqua" w:cs="Book Antiqua"/>
          <w:color w:val="000000"/>
        </w:rPr>
        <w:t>Brunkhorst</w:t>
      </w:r>
      <w:proofErr w:type="spellEnd"/>
      <w:r w:rsidRPr="007177F0">
        <w:rPr>
          <w:rFonts w:ascii="Book Antiqua" w:eastAsia="Book Antiqua" w:hAnsi="Book Antiqua" w:cs="Book Antiqua"/>
          <w:color w:val="000000"/>
        </w:rPr>
        <w:t xml:space="preserve"> FM, Weis S, Garcia-</w:t>
      </w:r>
      <w:proofErr w:type="spellStart"/>
      <w:r w:rsidRPr="007177F0">
        <w:rPr>
          <w:rFonts w:ascii="Book Antiqua" w:eastAsia="Book Antiqua" w:hAnsi="Book Antiqua" w:cs="Book Antiqua"/>
          <w:color w:val="000000"/>
        </w:rPr>
        <w:t>Salido</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Kox</w:t>
      </w:r>
      <w:proofErr w:type="spellEnd"/>
      <w:r w:rsidRPr="007177F0">
        <w:rPr>
          <w:rFonts w:ascii="Book Antiqua" w:eastAsia="Book Antiqua" w:hAnsi="Book Antiqua" w:cs="Book Antiqua"/>
          <w:color w:val="000000"/>
        </w:rPr>
        <w:t xml:space="preserve"> M, Cavaillon JM, </w:t>
      </w:r>
      <w:proofErr w:type="spellStart"/>
      <w:r w:rsidRPr="007177F0">
        <w:rPr>
          <w:rFonts w:ascii="Book Antiqua" w:eastAsia="Book Antiqua" w:hAnsi="Book Antiqua" w:cs="Book Antiqua"/>
          <w:color w:val="000000"/>
        </w:rPr>
        <w:t>Uhle</w:t>
      </w:r>
      <w:proofErr w:type="spellEnd"/>
      <w:r w:rsidRPr="007177F0">
        <w:rPr>
          <w:rFonts w:ascii="Book Antiqua" w:eastAsia="Book Antiqua" w:hAnsi="Book Antiqua" w:cs="Book Antiqua"/>
          <w:color w:val="000000"/>
        </w:rPr>
        <w:t xml:space="preserve"> F, Weigand MA, </w:t>
      </w:r>
      <w:proofErr w:type="spellStart"/>
      <w:r w:rsidRPr="007177F0">
        <w:rPr>
          <w:rFonts w:ascii="Book Antiqua" w:eastAsia="Book Antiqua" w:hAnsi="Book Antiqua" w:cs="Book Antiqua"/>
          <w:color w:val="000000"/>
        </w:rPr>
        <w:t>Flohé</w:t>
      </w:r>
      <w:proofErr w:type="spellEnd"/>
      <w:r w:rsidRPr="007177F0">
        <w:rPr>
          <w:rFonts w:ascii="Book Antiqua" w:eastAsia="Book Antiqua" w:hAnsi="Book Antiqua" w:cs="Book Antiqua"/>
          <w:color w:val="000000"/>
        </w:rPr>
        <w:t xml:space="preserve"> SB, </w:t>
      </w:r>
      <w:proofErr w:type="spellStart"/>
      <w:r w:rsidRPr="007177F0">
        <w:rPr>
          <w:rFonts w:ascii="Book Antiqua" w:eastAsia="Book Antiqua" w:hAnsi="Book Antiqua" w:cs="Book Antiqua"/>
          <w:color w:val="000000"/>
        </w:rPr>
        <w:t>Wiersinga</w:t>
      </w:r>
      <w:proofErr w:type="spellEnd"/>
      <w:r w:rsidRPr="007177F0">
        <w:rPr>
          <w:rFonts w:ascii="Book Antiqua" w:eastAsia="Book Antiqua" w:hAnsi="Book Antiqua" w:cs="Book Antiqua"/>
          <w:color w:val="000000"/>
        </w:rPr>
        <w:t xml:space="preserve"> WJ, </w:t>
      </w:r>
      <w:proofErr w:type="spellStart"/>
      <w:r w:rsidRPr="007177F0">
        <w:rPr>
          <w:rFonts w:ascii="Book Antiqua" w:eastAsia="Book Antiqua" w:hAnsi="Book Antiqua" w:cs="Book Antiqua"/>
          <w:color w:val="000000"/>
        </w:rPr>
        <w:t>Almansa</w:t>
      </w:r>
      <w:proofErr w:type="spellEnd"/>
      <w:r w:rsidRPr="007177F0">
        <w:rPr>
          <w:rFonts w:ascii="Book Antiqua" w:eastAsia="Book Antiqua" w:hAnsi="Book Antiqua" w:cs="Book Antiqua"/>
          <w:color w:val="000000"/>
        </w:rPr>
        <w:t xml:space="preserve"> R, de la Fuente A, Martin-</w:t>
      </w:r>
      <w:proofErr w:type="spellStart"/>
      <w:r w:rsidRPr="007177F0">
        <w:rPr>
          <w:rFonts w:ascii="Book Antiqua" w:eastAsia="Book Antiqua" w:hAnsi="Book Antiqua" w:cs="Book Antiqua"/>
          <w:color w:val="000000"/>
        </w:rPr>
        <w:t>Loeches</w:t>
      </w:r>
      <w:proofErr w:type="spellEnd"/>
      <w:r w:rsidRPr="007177F0">
        <w:rPr>
          <w:rFonts w:ascii="Book Antiqua" w:eastAsia="Book Antiqua" w:hAnsi="Book Antiqua" w:cs="Book Antiqua"/>
          <w:color w:val="000000"/>
        </w:rPr>
        <w:t xml:space="preserve"> I, Meisel C, </w:t>
      </w:r>
      <w:proofErr w:type="spellStart"/>
      <w:r w:rsidRPr="007177F0">
        <w:rPr>
          <w:rFonts w:ascii="Book Antiqua" w:eastAsia="Book Antiqua" w:hAnsi="Book Antiqua" w:cs="Book Antiqua"/>
          <w:color w:val="000000"/>
        </w:rPr>
        <w:t>Spinetti</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Schefold</w:t>
      </w:r>
      <w:proofErr w:type="spellEnd"/>
      <w:r w:rsidRPr="007177F0">
        <w:rPr>
          <w:rFonts w:ascii="Book Antiqua" w:eastAsia="Book Antiqua" w:hAnsi="Book Antiqua" w:cs="Book Antiqua"/>
          <w:color w:val="000000"/>
        </w:rPr>
        <w:t xml:space="preserve"> JC, </w:t>
      </w:r>
      <w:proofErr w:type="spellStart"/>
      <w:r w:rsidRPr="007177F0">
        <w:rPr>
          <w:rFonts w:ascii="Book Antiqua" w:eastAsia="Book Antiqua" w:hAnsi="Book Antiqua" w:cs="Book Antiqua"/>
          <w:color w:val="000000"/>
        </w:rPr>
        <w:t>Cilloniz</w:t>
      </w:r>
      <w:proofErr w:type="spellEnd"/>
      <w:r w:rsidRPr="007177F0">
        <w:rPr>
          <w:rFonts w:ascii="Book Antiqua" w:eastAsia="Book Antiqua" w:hAnsi="Book Antiqua" w:cs="Book Antiqua"/>
          <w:color w:val="000000"/>
        </w:rPr>
        <w:t xml:space="preserve"> C, Torres A, </w:t>
      </w:r>
      <w:proofErr w:type="spellStart"/>
      <w:r w:rsidRPr="007177F0">
        <w:rPr>
          <w:rFonts w:ascii="Book Antiqua" w:eastAsia="Book Antiqua" w:hAnsi="Book Antiqua" w:cs="Book Antiqua"/>
          <w:color w:val="000000"/>
        </w:rPr>
        <w:t>Giamarellos-</w:t>
      </w:r>
      <w:r w:rsidRPr="007177F0">
        <w:rPr>
          <w:rFonts w:ascii="Book Antiqua" w:eastAsia="Book Antiqua" w:hAnsi="Book Antiqua" w:cs="Book Antiqua"/>
          <w:color w:val="000000"/>
        </w:rPr>
        <w:lastRenderedPageBreak/>
        <w:t>Bourboulis</w:t>
      </w:r>
      <w:proofErr w:type="spellEnd"/>
      <w:r w:rsidRPr="007177F0">
        <w:rPr>
          <w:rFonts w:ascii="Book Antiqua" w:eastAsia="Book Antiqua" w:hAnsi="Book Antiqua" w:cs="Book Antiqua"/>
          <w:color w:val="000000"/>
        </w:rPr>
        <w:t xml:space="preserve"> EJ, Ferrer R, </w:t>
      </w:r>
      <w:proofErr w:type="spellStart"/>
      <w:r w:rsidRPr="007177F0">
        <w:rPr>
          <w:rFonts w:ascii="Book Antiqua" w:eastAsia="Book Antiqua" w:hAnsi="Book Antiqua" w:cs="Book Antiqua"/>
          <w:color w:val="000000"/>
        </w:rPr>
        <w:t>Girardis</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Cossarizza</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Netea</w:t>
      </w:r>
      <w:proofErr w:type="spellEnd"/>
      <w:r w:rsidRPr="007177F0">
        <w:rPr>
          <w:rFonts w:ascii="Book Antiqua" w:eastAsia="Book Antiqua" w:hAnsi="Book Antiqua" w:cs="Book Antiqua"/>
          <w:color w:val="000000"/>
        </w:rPr>
        <w:t xml:space="preserve"> MG, van der Poll T, Bermejo-Martín JF, Rubio I. The COVID-19 puzzle: deciphering pathophysiology and phenotypes of a new disease entity. </w:t>
      </w:r>
      <w:r w:rsidRPr="007177F0">
        <w:rPr>
          <w:rFonts w:ascii="Book Antiqua" w:eastAsia="Book Antiqua" w:hAnsi="Book Antiqua" w:cs="Book Antiqua"/>
          <w:i/>
          <w:iCs/>
          <w:color w:val="000000"/>
        </w:rPr>
        <w:t>Lancet Respir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9</w:t>
      </w:r>
      <w:r w:rsidRPr="007177F0">
        <w:rPr>
          <w:rFonts w:ascii="Book Antiqua" w:eastAsia="Book Antiqua" w:hAnsi="Book Antiqua" w:cs="Book Antiqua"/>
          <w:color w:val="000000"/>
        </w:rPr>
        <w:t>: 622-642 [PMID: 33965003 DOI: 10.1016/S2213-2600(21)00218-6]</w:t>
      </w:r>
    </w:p>
    <w:p w14:paraId="69CE7CA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 </w:t>
      </w:r>
      <w:r w:rsidRPr="007177F0">
        <w:rPr>
          <w:rFonts w:ascii="Book Antiqua" w:eastAsia="Book Antiqua" w:hAnsi="Book Antiqua" w:cs="Book Antiqua"/>
          <w:b/>
          <w:bCs/>
          <w:color w:val="000000"/>
        </w:rPr>
        <w:t>Yang L</w:t>
      </w:r>
      <w:r w:rsidRPr="007177F0">
        <w:rPr>
          <w:rFonts w:ascii="Book Antiqua" w:eastAsia="Book Antiqua" w:hAnsi="Book Antiqua" w:cs="Book Antiqua"/>
          <w:color w:val="000000"/>
        </w:rPr>
        <w:t xml:space="preserve">, Liu S, Liu J, Zhang Z, Wan X, Huang B, Chen Y, Zhang Y. COVID-19: immunopathogenesis and </w:t>
      </w:r>
      <w:proofErr w:type="spellStart"/>
      <w:r w:rsidRPr="007177F0">
        <w:rPr>
          <w:rFonts w:ascii="Book Antiqua" w:eastAsia="Book Antiqua" w:hAnsi="Book Antiqua" w:cs="Book Antiqua"/>
          <w:color w:val="000000"/>
        </w:rPr>
        <w:t>Immunotherapeutics</w:t>
      </w:r>
      <w:proofErr w:type="spellEnd"/>
      <w:r w:rsidRPr="007177F0">
        <w:rPr>
          <w:rFonts w:ascii="Book Antiqua" w:eastAsia="Book Antiqua" w:hAnsi="Book Antiqua" w:cs="Book Antiqua"/>
          <w:color w:val="000000"/>
        </w:rPr>
        <w:t xml:space="preserve">. </w:t>
      </w:r>
      <w:r w:rsidRPr="007177F0">
        <w:rPr>
          <w:rFonts w:ascii="Book Antiqua" w:eastAsia="Book Antiqua" w:hAnsi="Book Antiqua" w:cs="Book Antiqua"/>
          <w:i/>
          <w:iCs/>
          <w:color w:val="000000"/>
        </w:rPr>
        <w:t xml:space="preserve">Signal </w:t>
      </w:r>
      <w:proofErr w:type="spellStart"/>
      <w:r w:rsidRPr="007177F0">
        <w:rPr>
          <w:rFonts w:ascii="Book Antiqua" w:eastAsia="Book Antiqua" w:hAnsi="Book Antiqua" w:cs="Book Antiqua"/>
          <w:i/>
          <w:iCs/>
          <w:color w:val="000000"/>
        </w:rPr>
        <w:t>Transduct</w:t>
      </w:r>
      <w:proofErr w:type="spellEnd"/>
      <w:r w:rsidRPr="007177F0">
        <w:rPr>
          <w:rFonts w:ascii="Book Antiqua" w:eastAsia="Book Antiqua" w:hAnsi="Book Antiqua" w:cs="Book Antiqua"/>
          <w:i/>
          <w:iCs/>
          <w:color w:val="000000"/>
        </w:rPr>
        <w:t xml:space="preserve"> Target </w:t>
      </w:r>
      <w:proofErr w:type="spellStart"/>
      <w:r w:rsidRPr="007177F0">
        <w:rPr>
          <w:rFonts w:ascii="Book Antiqua" w:eastAsia="Book Antiqua" w:hAnsi="Book Antiqua" w:cs="Book Antiqua"/>
          <w:i/>
          <w:iCs/>
          <w:color w:val="000000"/>
        </w:rPr>
        <w:t>Ther</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w:t>
      </w:r>
      <w:r w:rsidRPr="007177F0">
        <w:rPr>
          <w:rFonts w:ascii="Book Antiqua" w:eastAsia="Book Antiqua" w:hAnsi="Book Antiqua" w:cs="Book Antiqua"/>
          <w:color w:val="000000"/>
        </w:rPr>
        <w:t>: 128 [PMID: 32712629 DOI: 10.1038/s41392-020-00243-2]</w:t>
      </w:r>
    </w:p>
    <w:p w14:paraId="3191505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 </w:t>
      </w:r>
      <w:r w:rsidRPr="007177F0">
        <w:rPr>
          <w:rFonts w:ascii="Book Antiqua" w:eastAsia="Book Antiqua" w:hAnsi="Book Antiqua" w:cs="Book Antiqua"/>
          <w:b/>
          <w:bCs/>
          <w:color w:val="000000"/>
        </w:rPr>
        <w:t>Hu B</w:t>
      </w:r>
      <w:r w:rsidRPr="007177F0">
        <w:rPr>
          <w:rFonts w:ascii="Book Antiqua" w:eastAsia="Book Antiqua" w:hAnsi="Book Antiqua" w:cs="Book Antiqua"/>
          <w:color w:val="000000"/>
        </w:rPr>
        <w:t xml:space="preserve">, Huang S, Yin L. The cytokine storm and COVID-19. </w:t>
      </w:r>
      <w:r w:rsidRPr="007177F0">
        <w:rPr>
          <w:rFonts w:ascii="Book Antiqua" w:eastAsia="Book Antiqua" w:hAnsi="Book Antiqua" w:cs="Book Antiqua"/>
          <w:i/>
          <w:iCs/>
          <w:color w:val="000000"/>
        </w:rPr>
        <w:t xml:space="preserve">J Med </w:t>
      </w:r>
      <w:proofErr w:type="spellStart"/>
      <w:r w:rsidRPr="007177F0">
        <w:rPr>
          <w:rFonts w:ascii="Book Antiqua" w:eastAsia="Book Antiqua" w:hAnsi="Book Antiqua" w:cs="Book Antiqua"/>
          <w:i/>
          <w:iCs/>
          <w:color w:val="000000"/>
        </w:rPr>
        <w:t>Virol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93</w:t>
      </w:r>
      <w:r w:rsidRPr="007177F0">
        <w:rPr>
          <w:rFonts w:ascii="Book Antiqua" w:eastAsia="Book Antiqua" w:hAnsi="Book Antiqua" w:cs="Book Antiqua"/>
          <w:color w:val="000000"/>
        </w:rPr>
        <w:t>: 250-256 [PMID: 32592501 DOI: 10.1002/jmv.26232]</w:t>
      </w:r>
    </w:p>
    <w:p w14:paraId="2EC2E81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 </w:t>
      </w:r>
      <w:r w:rsidRPr="007177F0">
        <w:rPr>
          <w:rFonts w:ascii="Book Antiqua" w:eastAsia="Book Antiqua" w:hAnsi="Book Antiqua" w:cs="Book Antiqua"/>
          <w:b/>
          <w:bCs/>
          <w:color w:val="000000"/>
        </w:rPr>
        <w:t>König J</w:t>
      </w:r>
      <w:r w:rsidRPr="007177F0">
        <w:rPr>
          <w:rFonts w:ascii="Book Antiqua" w:eastAsia="Book Antiqua" w:hAnsi="Book Antiqua" w:cs="Book Antiqua"/>
          <w:color w:val="000000"/>
        </w:rPr>
        <w:t xml:space="preserve">, Wells J, </w:t>
      </w:r>
      <w:proofErr w:type="spellStart"/>
      <w:r w:rsidRPr="007177F0">
        <w:rPr>
          <w:rFonts w:ascii="Book Antiqua" w:eastAsia="Book Antiqua" w:hAnsi="Book Antiqua" w:cs="Book Antiqua"/>
          <w:color w:val="000000"/>
        </w:rPr>
        <w:t>Cani</w:t>
      </w:r>
      <w:proofErr w:type="spellEnd"/>
      <w:r w:rsidRPr="007177F0">
        <w:rPr>
          <w:rFonts w:ascii="Book Antiqua" w:eastAsia="Book Antiqua" w:hAnsi="Book Antiqua" w:cs="Book Antiqua"/>
          <w:color w:val="000000"/>
        </w:rPr>
        <w:t xml:space="preserve"> PD, García-</w:t>
      </w:r>
      <w:proofErr w:type="spellStart"/>
      <w:r w:rsidRPr="007177F0">
        <w:rPr>
          <w:rFonts w:ascii="Book Antiqua" w:eastAsia="Book Antiqua" w:hAnsi="Book Antiqua" w:cs="Book Antiqua"/>
          <w:color w:val="000000"/>
        </w:rPr>
        <w:t>Ródenas</w:t>
      </w:r>
      <w:proofErr w:type="spellEnd"/>
      <w:r w:rsidRPr="007177F0">
        <w:rPr>
          <w:rFonts w:ascii="Book Antiqua" w:eastAsia="Book Antiqua" w:hAnsi="Book Antiqua" w:cs="Book Antiqua"/>
          <w:color w:val="000000"/>
        </w:rPr>
        <w:t xml:space="preserve"> CL, MacDonald T, </w:t>
      </w:r>
      <w:proofErr w:type="spellStart"/>
      <w:r w:rsidRPr="007177F0">
        <w:rPr>
          <w:rFonts w:ascii="Book Antiqua" w:eastAsia="Book Antiqua" w:hAnsi="Book Antiqua" w:cs="Book Antiqua"/>
          <w:color w:val="000000"/>
        </w:rPr>
        <w:t>Mercenier</w:t>
      </w:r>
      <w:proofErr w:type="spellEnd"/>
      <w:r w:rsidRPr="007177F0">
        <w:rPr>
          <w:rFonts w:ascii="Book Antiqua" w:eastAsia="Book Antiqua" w:hAnsi="Book Antiqua" w:cs="Book Antiqua"/>
          <w:color w:val="000000"/>
        </w:rPr>
        <w:t xml:space="preserve"> A, Whyte J, Troost F, Brummer RJ. Human Intestinal Barrier Function in Health and Disease. </w:t>
      </w:r>
      <w:r w:rsidRPr="007177F0">
        <w:rPr>
          <w:rFonts w:ascii="Book Antiqua" w:eastAsia="Book Antiqua" w:hAnsi="Book Antiqua" w:cs="Book Antiqua"/>
          <w:i/>
          <w:iCs/>
          <w:color w:val="000000"/>
        </w:rPr>
        <w:t xml:space="preserve">Clin </w:t>
      </w:r>
      <w:proofErr w:type="spellStart"/>
      <w:r w:rsidRPr="007177F0">
        <w:rPr>
          <w:rFonts w:ascii="Book Antiqua" w:eastAsia="Book Antiqua" w:hAnsi="Book Antiqua" w:cs="Book Antiqua"/>
          <w:i/>
          <w:iCs/>
          <w:color w:val="000000"/>
        </w:rPr>
        <w:t>Transl</w:t>
      </w:r>
      <w:proofErr w:type="spellEnd"/>
      <w:r w:rsidRPr="007177F0">
        <w:rPr>
          <w:rFonts w:ascii="Book Antiqua" w:eastAsia="Book Antiqua" w:hAnsi="Book Antiqua" w:cs="Book Antiqua"/>
          <w:i/>
          <w:iCs/>
          <w:color w:val="000000"/>
        </w:rPr>
        <w:t xml:space="preserve"> Gastroenterol</w:t>
      </w:r>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e196 [PMID: 27763627 DOI: 10.1038/ctg.2016.54]</w:t>
      </w:r>
    </w:p>
    <w:p w14:paraId="064EFB8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Scopa CD, </w:t>
      </w:r>
      <w:proofErr w:type="spellStart"/>
      <w:r w:rsidRPr="007177F0">
        <w:rPr>
          <w:rFonts w:ascii="Book Antiqua" w:eastAsia="Book Antiqua" w:hAnsi="Book Antiqua" w:cs="Book Antiqua"/>
          <w:color w:val="000000"/>
        </w:rPr>
        <w:t>Vagianos</w:t>
      </w:r>
      <w:proofErr w:type="spellEnd"/>
      <w:r w:rsidRPr="007177F0">
        <w:rPr>
          <w:rFonts w:ascii="Book Antiqua" w:eastAsia="Book Antiqua" w:hAnsi="Book Antiqua" w:cs="Book Antiqua"/>
          <w:color w:val="000000"/>
        </w:rPr>
        <w:t xml:space="preserve"> CE. Pathophysiology of increased intestinal permeability in obstructive jaundice. </w:t>
      </w:r>
      <w:r w:rsidRPr="007177F0">
        <w:rPr>
          <w:rFonts w:ascii="Book Antiqua" w:eastAsia="Book Antiqua" w:hAnsi="Book Antiqua" w:cs="Book Antiqua"/>
          <w:i/>
          <w:iCs/>
          <w:color w:val="000000"/>
        </w:rPr>
        <w:t>World J Gastroenterol</w:t>
      </w:r>
      <w:r w:rsidRPr="007177F0">
        <w:rPr>
          <w:rFonts w:ascii="Book Antiqua" w:eastAsia="Book Antiqua" w:hAnsi="Book Antiqua" w:cs="Book Antiqua"/>
          <w:color w:val="000000"/>
        </w:rPr>
        <w:t xml:space="preserve"> 2007;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6458-6464 [PMID: 18161914 DOI: 10.3748/wjg.v13.i48.6458]</w:t>
      </w:r>
    </w:p>
    <w:p w14:paraId="1F14017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Triantos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Maroulis</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Gogos</w:t>
      </w:r>
      <w:proofErr w:type="spellEnd"/>
      <w:r w:rsidRPr="007177F0">
        <w:rPr>
          <w:rFonts w:ascii="Book Antiqua" w:eastAsia="Book Antiqua" w:hAnsi="Book Antiqua" w:cs="Book Antiqua"/>
          <w:color w:val="000000"/>
        </w:rPr>
        <w:t xml:space="preserve"> C. The Role of the Gut Barrier Function in Health and Disease. </w:t>
      </w:r>
      <w:r w:rsidRPr="007177F0">
        <w:rPr>
          <w:rFonts w:ascii="Book Antiqua" w:eastAsia="Book Antiqua" w:hAnsi="Book Antiqua" w:cs="Book Antiqua"/>
          <w:i/>
          <w:iCs/>
          <w:color w:val="000000"/>
        </w:rPr>
        <w:t>Gastroenterology Res</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261-263 [PMID: 30116424 DOI: 10.14740/gr1053w]</w:t>
      </w:r>
    </w:p>
    <w:p w14:paraId="5D8A395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 </w:t>
      </w:r>
      <w:r w:rsidRPr="007177F0">
        <w:rPr>
          <w:rFonts w:ascii="Book Antiqua" w:eastAsia="Book Antiqua" w:hAnsi="Book Antiqua" w:cs="Book Antiqua"/>
          <w:b/>
          <w:bCs/>
          <w:color w:val="000000"/>
        </w:rPr>
        <w:t>Jackson CB</w:t>
      </w:r>
      <w:r w:rsidRPr="007177F0">
        <w:rPr>
          <w:rFonts w:ascii="Book Antiqua" w:eastAsia="Book Antiqua" w:hAnsi="Book Antiqua" w:cs="Book Antiqua"/>
          <w:color w:val="000000"/>
        </w:rPr>
        <w:t xml:space="preserve">, Farzan M, Chen B, Choe H. Mechanisms of SARS-CoV-2 entry into cells. </w:t>
      </w:r>
      <w:r w:rsidRPr="007177F0">
        <w:rPr>
          <w:rFonts w:ascii="Book Antiqua" w:eastAsia="Book Antiqua" w:hAnsi="Book Antiqua" w:cs="Book Antiqua"/>
          <w:i/>
          <w:iCs/>
          <w:color w:val="000000"/>
        </w:rPr>
        <w:t>Nat Rev Mol Cell Biol</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23</w:t>
      </w:r>
      <w:r w:rsidRPr="007177F0">
        <w:rPr>
          <w:rFonts w:ascii="Book Antiqua" w:eastAsia="Book Antiqua" w:hAnsi="Book Antiqua" w:cs="Book Antiqua"/>
          <w:color w:val="000000"/>
        </w:rPr>
        <w:t>: 3-20 [PMID: 34611326 DOI: 10.1038/s41580-021-00418-x]</w:t>
      </w:r>
    </w:p>
    <w:p w14:paraId="1AC7383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 </w:t>
      </w:r>
      <w:proofErr w:type="spellStart"/>
      <w:r w:rsidRPr="007177F0">
        <w:rPr>
          <w:rFonts w:ascii="Book Antiqua" w:eastAsia="Book Antiqua" w:hAnsi="Book Antiqua" w:cs="Book Antiqua"/>
          <w:b/>
          <w:bCs/>
          <w:color w:val="000000"/>
        </w:rPr>
        <w:t>Rotondo</w:t>
      </w:r>
      <w:proofErr w:type="spellEnd"/>
      <w:r w:rsidRPr="007177F0">
        <w:rPr>
          <w:rFonts w:ascii="Book Antiqua" w:eastAsia="Book Antiqua" w:hAnsi="Book Antiqua" w:cs="Book Antiqua"/>
          <w:b/>
          <w:bCs/>
          <w:color w:val="000000"/>
        </w:rPr>
        <w:t xml:space="preserve"> JC</w:t>
      </w:r>
      <w:r w:rsidRPr="007177F0">
        <w:rPr>
          <w:rFonts w:ascii="Book Antiqua" w:eastAsia="Book Antiqua" w:hAnsi="Book Antiqua" w:cs="Book Antiqua"/>
          <w:color w:val="000000"/>
        </w:rPr>
        <w:t xml:space="preserve">, Martini F, </w:t>
      </w:r>
      <w:proofErr w:type="spellStart"/>
      <w:r w:rsidRPr="007177F0">
        <w:rPr>
          <w:rFonts w:ascii="Book Antiqua" w:eastAsia="Book Antiqua" w:hAnsi="Book Antiqua" w:cs="Book Antiqua"/>
          <w:color w:val="000000"/>
        </w:rPr>
        <w:t>Maritati</w:t>
      </w:r>
      <w:proofErr w:type="spellEnd"/>
      <w:r w:rsidRPr="007177F0">
        <w:rPr>
          <w:rFonts w:ascii="Book Antiqua" w:eastAsia="Book Antiqua" w:hAnsi="Book Antiqua" w:cs="Book Antiqua"/>
          <w:color w:val="000000"/>
        </w:rPr>
        <w:t xml:space="preserve"> M, Caselli E, </w:t>
      </w:r>
      <w:proofErr w:type="spellStart"/>
      <w:r w:rsidRPr="007177F0">
        <w:rPr>
          <w:rFonts w:ascii="Book Antiqua" w:eastAsia="Book Antiqua" w:hAnsi="Book Antiqua" w:cs="Book Antiqua"/>
          <w:color w:val="000000"/>
        </w:rPr>
        <w:t>Gallenga</w:t>
      </w:r>
      <w:proofErr w:type="spellEnd"/>
      <w:r w:rsidRPr="007177F0">
        <w:rPr>
          <w:rFonts w:ascii="Book Antiqua" w:eastAsia="Book Antiqua" w:hAnsi="Book Antiqua" w:cs="Book Antiqua"/>
          <w:color w:val="000000"/>
        </w:rPr>
        <w:t xml:space="preserve"> CE, Guarino M, De Giorgio R, </w:t>
      </w:r>
      <w:proofErr w:type="spellStart"/>
      <w:r w:rsidRPr="007177F0">
        <w:rPr>
          <w:rFonts w:ascii="Book Antiqua" w:eastAsia="Book Antiqua" w:hAnsi="Book Antiqua" w:cs="Book Antiqua"/>
          <w:color w:val="000000"/>
        </w:rPr>
        <w:t>Mazziotta</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Tramarin</w:t>
      </w:r>
      <w:proofErr w:type="spellEnd"/>
      <w:r w:rsidRPr="007177F0">
        <w:rPr>
          <w:rFonts w:ascii="Book Antiqua" w:eastAsia="Book Antiqua" w:hAnsi="Book Antiqua" w:cs="Book Antiqua"/>
          <w:color w:val="000000"/>
        </w:rPr>
        <w:t xml:space="preserve"> ML, </w:t>
      </w:r>
      <w:proofErr w:type="spellStart"/>
      <w:r w:rsidRPr="007177F0">
        <w:rPr>
          <w:rFonts w:ascii="Book Antiqua" w:eastAsia="Book Antiqua" w:hAnsi="Book Antiqua" w:cs="Book Antiqua"/>
          <w:color w:val="000000"/>
        </w:rPr>
        <w:t>Badiale</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Tognon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Contini</w:t>
      </w:r>
      <w:proofErr w:type="spellEnd"/>
      <w:r w:rsidRPr="007177F0">
        <w:rPr>
          <w:rFonts w:ascii="Book Antiqua" w:eastAsia="Book Antiqua" w:hAnsi="Book Antiqua" w:cs="Book Antiqua"/>
          <w:color w:val="000000"/>
        </w:rPr>
        <w:t xml:space="preserve"> C. Advanced Molecular and Immunological Diagnostic Methods to Detect SARS-CoV-2 Infection. </w:t>
      </w:r>
      <w:r w:rsidRPr="007177F0">
        <w:rPr>
          <w:rFonts w:ascii="Book Antiqua" w:eastAsia="Book Antiqua" w:hAnsi="Book Antiqua" w:cs="Book Antiqua"/>
          <w:i/>
          <w:iCs/>
          <w:color w:val="000000"/>
        </w:rPr>
        <w:t>Microorganisms</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xml:space="preserve"> [PMID: 35744711 DOI: 10.3390/microorganisms10061193]</w:t>
      </w:r>
    </w:p>
    <w:p w14:paraId="67C38B5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 </w:t>
      </w:r>
      <w:r w:rsidRPr="007177F0">
        <w:rPr>
          <w:rFonts w:ascii="Book Antiqua" w:eastAsia="Book Antiqua" w:hAnsi="Book Antiqua" w:cs="Book Antiqua"/>
          <w:b/>
          <w:bCs/>
          <w:color w:val="000000"/>
        </w:rPr>
        <w:t>Hikmet 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Méar</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Edvinsson</w:t>
      </w:r>
      <w:proofErr w:type="spellEnd"/>
      <w:r w:rsidRPr="007177F0">
        <w:rPr>
          <w:rFonts w:ascii="Book Antiqua" w:eastAsia="Book Antiqua" w:hAnsi="Book Antiqua" w:cs="Book Antiqua"/>
          <w:color w:val="000000"/>
        </w:rPr>
        <w:t xml:space="preserve"> Å, </w:t>
      </w:r>
      <w:proofErr w:type="spellStart"/>
      <w:r w:rsidRPr="007177F0">
        <w:rPr>
          <w:rFonts w:ascii="Book Antiqua" w:eastAsia="Book Antiqua" w:hAnsi="Book Antiqua" w:cs="Book Antiqua"/>
          <w:color w:val="000000"/>
        </w:rPr>
        <w:t>Micke</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Uhlén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Lindskog</w:t>
      </w:r>
      <w:proofErr w:type="spellEnd"/>
      <w:r w:rsidRPr="007177F0">
        <w:rPr>
          <w:rFonts w:ascii="Book Antiqua" w:eastAsia="Book Antiqua" w:hAnsi="Book Antiqua" w:cs="Book Antiqua"/>
          <w:color w:val="000000"/>
        </w:rPr>
        <w:t xml:space="preserve"> C. The protein expression profile of ACE2 in human tissues. </w:t>
      </w:r>
      <w:r w:rsidRPr="007177F0">
        <w:rPr>
          <w:rFonts w:ascii="Book Antiqua" w:eastAsia="Book Antiqua" w:hAnsi="Book Antiqua" w:cs="Book Antiqua"/>
          <w:i/>
          <w:iCs/>
          <w:color w:val="000000"/>
        </w:rPr>
        <w:t>Mol Syst Biol</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16</w:t>
      </w:r>
      <w:r w:rsidRPr="007177F0">
        <w:rPr>
          <w:rFonts w:ascii="Book Antiqua" w:eastAsia="Book Antiqua" w:hAnsi="Book Antiqua" w:cs="Book Antiqua"/>
          <w:color w:val="000000"/>
        </w:rPr>
        <w:t>: e9610 [PMID: 32715618 DOI: 10.15252/msb.20209610]</w:t>
      </w:r>
    </w:p>
    <w:p w14:paraId="53C6474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 </w:t>
      </w:r>
      <w:r w:rsidRPr="007177F0">
        <w:rPr>
          <w:rFonts w:ascii="Book Antiqua" w:eastAsia="Book Antiqua" w:hAnsi="Book Antiqua" w:cs="Book Antiqua"/>
          <w:b/>
          <w:bCs/>
          <w:color w:val="000000"/>
        </w:rPr>
        <w:t>Dorrell RD</w:t>
      </w:r>
      <w:r w:rsidRPr="007177F0">
        <w:rPr>
          <w:rFonts w:ascii="Book Antiqua" w:eastAsia="Book Antiqua" w:hAnsi="Book Antiqua" w:cs="Book Antiqua"/>
          <w:color w:val="000000"/>
        </w:rPr>
        <w:t xml:space="preserve">, Dougherty MK, Barash EL, </w:t>
      </w:r>
      <w:proofErr w:type="spellStart"/>
      <w:r w:rsidRPr="007177F0">
        <w:rPr>
          <w:rFonts w:ascii="Book Antiqua" w:eastAsia="Book Antiqua" w:hAnsi="Book Antiqua" w:cs="Book Antiqua"/>
          <w:color w:val="000000"/>
        </w:rPr>
        <w:t>Lichtig</w:t>
      </w:r>
      <w:proofErr w:type="spellEnd"/>
      <w:r w:rsidRPr="007177F0">
        <w:rPr>
          <w:rFonts w:ascii="Book Antiqua" w:eastAsia="Book Antiqua" w:hAnsi="Book Antiqua" w:cs="Book Antiqua"/>
          <w:color w:val="000000"/>
        </w:rPr>
        <w:t xml:space="preserve"> AE, Clayton SB, Jensen ET. Gastrointestinal and hepatic manifestations of COVID-19: A systematic review and meta-analysis. </w:t>
      </w:r>
      <w:r w:rsidRPr="007177F0">
        <w:rPr>
          <w:rFonts w:ascii="Book Antiqua" w:eastAsia="Book Antiqua" w:hAnsi="Book Antiqua" w:cs="Book Antiqua"/>
          <w:i/>
          <w:iCs/>
          <w:color w:val="000000"/>
        </w:rPr>
        <w:t>JGH Open</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5</w:t>
      </w:r>
      <w:r w:rsidRPr="007177F0">
        <w:rPr>
          <w:rFonts w:ascii="Book Antiqua" w:eastAsia="Book Antiqua" w:hAnsi="Book Antiqua" w:cs="Book Antiqua"/>
          <w:color w:val="000000"/>
        </w:rPr>
        <w:t>: 107-115 [PMID: 33363257 DOI: 10.1002/jgh3.12456]</w:t>
      </w:r>
    </w:p>
    <w:p w14:paraId="78A9361F"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11 </w:t>
      </w:r>
      <w:r w:rsidRPr="007177F0">
        <w:rPr>
          <w:rFonts w:ascii="Book Antiqua" w:eastAsia="Book Antiqua" w:hAnsi="Book Antiqua" w:cs="Book Antiqua"/>
          <w:b/>
          <w:bCs/>
          <w:color w:val="000000"/>
        </w:rPr>
        <w:t>Mao R</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Qiu</w:t>
      </w:r>
      <w:proofErr w:type="spellEnd"/>
      <w:r w:rsidRPr="007177F0">
        <w:rPr>
          <w:rFonts w:ascii="Book Antiqua" w:eastAsia="Book Antiqua" w:hAnsi="Book Antiqua" w:cs="Book Antiqua"/>
          <w:color w:val="000000"/>
        </w:rPr>
        <w:t xml:space="preserve"> Y, He JS, Tan JY, Li XH, Liang J, Shen J, Zhu LR, Chen Y, </w:t>
      </w:r>
      <w:proofErr w:type="spellStart"/>
      <w:r w:rsidRPr="007177F0">
        <w:rPr>
          <w:rFonts w:ascii="Book Antiqua" w:eastAsia="Book Antiqua" w:hAnsi="Book Antiqua" w:cs="Book Antiqua"/>
          <w:color w:val="000000"/>
        </w:rPr>
        <w:t>Iacucci</w:t>
      </w:r>
      <w:proofErr w:type="spellEnd"/>
      <w:r w:rsidRPr="007177F0">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Pr="007177F0">
        <w:rPr>
          <w:rFonts w:ascii="Book Antiqua" w:eastAsia="Book Antiqua" w:hAnsi="Book Antiqua" w:cs="Book Antiqua"/>
          <w:i/>
          <w:iCs/>
          <w:color w:val="000000"/>
        </w:rPr>
        <w:t>Lancet Gastroenterol Hepatol</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w:t>
      </w:r>
      <w:r w:rsidRPr="007177F0">
        <w:rPr>
          <w:rFonts w:ascii="Book Antiqua" w:eastAsia="Book Antiqua" w:hAnsi="Book Antiqua" w:cs="Book Antiqua"/>
          <w:color w:val="000000"/>
        </w:rPr>
        <w:t>: 667-678 [PMID: 32405603 DOI: 10.1016/S2468-1253(20)30126-6]</w:t>
      </w:r>
    </w:p>
    <w:p w14:paraId="0E8E4078"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 </w:t>
      </w:r>
      <w:r w:rsidRPr="007177F0">
        <w:rPr>
          <w:rFonts w:ascii="Book Antiqua" w:eastAsia="Book Antiqua" w:hAnsi="Book Antiqua" w:cs="Book Antiqua"/>
          <w:b/>
          <w:bCs/>
          <w:color w:val="000000"/>
        </w:rPr>
        <w:t>Sultan 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Altayar</w:t>
      </w:r>
      <w:proofErr w:type="spellEnd"/>
      <w:r w:rsidRPr="007177F0">
        <w:rPr>
          <w:rFonts w:ascii="Book Antiqua" w:eastAsia="Book Antiqua" w:hAnsi="Book Antiqua" w:cs="Book Antiqua"/>
          <w:color w:val="000000"/>
        </w:rPr>
        <w:t xml:space="preserve"> O, Siddique SM, </w:t>
      </w:r>
      <w:proofErr w:type="spellStart"/>
      <w:r w:rsidRPr="007177F0">
        <w:rPr>
          <w:rFonts w:ascii="Book Antiqua" w:eastAsia="Book Antiqua" w:hAnsi="Book Antiqua" w:cs="Book Antiqua"/>
          <w:color w:val="000000"/>
        </w:rPr>
        <w:t>Davitkov</w:t>
      </w:r>
      <w:proofErr w:type="spellEnd"/>
      <w:r w:rsidRPr="007177F0">
        <w:rPr>
          <w:rFonts w:ascii="Book Antiqua" w:eastAsia="Book Antiqua" w:hAnsi="Book Antiqua" w:cs="Book Antiqua"/>
          <w:color w:val="000000"/>
        </w:rPr>
        <w:t xml:space="preserve"> P, Feuerstein JD, Lim JK, Falck-</w:t>
      </w:r>
      <w:proofErr w:type="spellStart"/>
      <w:r w:rsidRPr="007177F0">
        <w:rPr>
          <w:rFonts w:ascii="Book Antiqua" w:eastAsia="Book Antiqua" w:hAnsi="Book Antiqua" w:cs="Book Antiqua"/>
          <w:color w:val="000000"/>
        </w:rPr>
        <w:t>Ytter</w:t>
      </w:r>
      <w:proofErr w:type="spellEnd"/>
      <w:r w:rsidRPr="007177F0">
        <w:rPr>
          <w:rFonts w:ascii="Book Antiqua" w:eastAsia="Book Antiqua" w:hAnsi="Book Antiqua" w:cs="Book Antiqua"/>
          <w:color w:val="000000"/>
        </w:rPr>
        <w:t xml:space="preserve"> Y, El-</w:t>
      </w:r>
      <w:proofErr w:type="spellStart"/>
      <w:r w:rsidRPr="007177F0">
        <w:rPr>
          <w:rFonts w:ascii="Book Antiqua" w:eastAsia="Book Antiqua" w:hAnsi="Book Antiqua" w:cs="Book Antiqua"/>
          <w:color w:val="000000"/>
        </w:rPr>
        <w:t>Serag</w:t>
      </w:r>
      <w:proofErr w:type="spellEnd"/>
      <w:r w:rsidRPr="007177F0">
        <w:rPr>
          <w:rFonts w:ascii="Book Antiqua" w:eastAsia="Book Antiqua" w:hAnsi="Book Antiqua" w:cs="Book Antiqua"/>
          <w:color w:val="000000"/>
        </w:rPr>
        <w:t xml:space="preserve"> HB; AGA Institute. Electronic address: ewilson@gastro.org. AGA Institute Rapid Review of the Gastrointestinal and Liver Manifestations of COVID-19, Meta-Analysis of International Data, and Recommendations for the Consultative Management of Patients with COVID-19.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159</w:t>
      </w:r>
      <w:r w:rsidRPr="007177F0">
        <w:rPr>
          <w:rFonts w:ascii="Book Antiqua" w:eastAsia="Book Antiqua" w:hAnsi="Book Antiqua" w:cs="Book Antiqua"/>
          <w:color w:val="000000"/>
        </w:rPr>
        <w:t>: 320-334.e27 [PMID: 32407808 DOI: 10.1053/j.gastro.2020.05.001]</w:t>
      </w:r>
    </w:p>
    <w:p w14:paraId="024C0328"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 </w:t>
      </w:r>
      <w:r w:rsidRPr="007177F0">
        <w:rPr>
          <w:rFonts w:ascii="Book Antiqua" w:eastAsia="Book Antiqua" w:hAnsi="Book Antiqua" w:cs="Book Antiqua"/>
          <w:b/>
          <w:bCs/>
          <w:color w:val="000000"/>
        </w:rPr>
        <w:t>Henry BM</w:t>
      </w:r>
      <w:r w:rsidRPr="007177F0">
        <w:rPr>
          <w:rFonts w:ascii="Book Antiqua" w:eastAsia="Book Antiqua" w:hAnsi="Book Antiqua" w:cs="Book Antiqua"/>
          <w:color w:val="000000"/>
        </w:rPr>
        <w:t xml:space="preserve">, de Oliveira MHS, Benoit J, Lippi G. Gastrointestinal symptoms associated with severity of coronavirus disease 2019 (COVID-19): a pooled analysis. </w:t>
      </w:r>
      <w:r w:rsidRPr="007177F0">
        <w:rPr>
          <w:rFonts w:ascii="Book Antiqua" w:eastAsia="Book Antiqua" w:hAnsi="Book Antiqua" w:cs="Book Antiqua"/>
          <w:i/>
          <w:iCs/>
          <w:color w:val="000000"/>
        </w:rPr>
        <w:t xml:space="preserve">Intern </w:t>
      </w:r>
      <w:proofErr w:type="spellStart"/>
      <w:r w:rsidRPr="007177F0">
        <w:rPr>
          <w:rFonts w:ascii="Book Antiqua" w:eastAsia="Book Antiqua" w:hAnsi="Book Antiqua" w:cs="Book Antiqua"/>
          <w:i/>
          <w:iCs/>
          <w:color w:val="000000"/>
        </w:rPr>
        <w:t>Emerg</w:t>
      </w:r>
      <w:proofErr w:type="spellEnd"/>
      <w:r w:rsidRPr="007177F0">
        <w:rPr>
          <w:rFonts w:ascii="Book Antiqua" w:eastAsia="Book Antiqua" w:hAnsi="Book Antiqua" w:cs="Book Antiqua"/>
          <w:i/>
          <w:iCs/>
          <w:color w:val="000000"/>
        </w:rPr>
        <w:t xml:space="preserve"> Med</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15</w:t>
      </w:r>
      <w:r w:rsidRPr="007177F0">
        <w:rPr>
          <w:rFonts w:ascii="Book Antiqua" w:eastAsia="Book Antiqua" w:hAnsi="Book Antiqua" w:cs="Book Antiqua"/>
          <w:color w:val="000000"/>
        </w:rPr>
        <w:t>: 857-859 [PMID: 32303970 DOI: 10.1007/s11739-020-02329-9]</w:t>
      </w:r>
    </w:p>
    <w:p w14:paraId="3921B48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 </w:t>
      </w:r>
      <w:r w:rsidRPr="007177F0">
        <w:rPr>
          <w:rFonts w:ascii="Book Antiqua" w:eastAsia="Book Antiqua" w:hAnsi="Book Antiqua" w:cs="Book Antiqua"/>
          <w:b/>
          <w:bCs/>
          <w:color w:val="000000"/>
        </w:rPr>
        <w:t>Zeng W</w:t>
      </w:r>
      <w:r w:rsidRPr="007177F0">
        <w:rPr>
          <w:rFonts w:ascii="Book Antiqua" w:eastAsia="Book Antiqua" w:hAnsi="Book Antiqua" w:cs="Book Antiqua"/>
          <w:color w:val="000000"/>
        </w:rPr>
        <w:t xml:space="preserve">, Qi K, Ye M, Zheng L, Liu X, Hu S, Zhang W, Tang W, Xu J, Yu D, Wei Y. Gastrointestinal symptoms are associated with severity of coronavirus disease 2019: a systematic review and meta-analysis. </w:t>
      </w:r>
      <w:proofErr w:type="spellStart"/>
      <w:r w:rsidRPr="007177F0">
        <w:rPr>
          <w:rFonts w:ascii="Book Antiqua" w:eastAsia="Book Antiqua" w:hAnsi="Book Antiqua" w:cs="Book Antiqua"/>
          <w:i/>
          <w:iCs/>
          <w:color w:val="000000"/>
        </w:rPr>
        <w:t>Eur</w:t>
      </w:r>
      <w:proofErr w:type="spellEnd"/>
      <w:r w:rsidRPr="007177F0">
        <w:rPr>
          <w:rFonts w:ascii="Book Antiqua" w:eastAsia="Book Antiqua" w:hAnsi="Book Antiqua" w:cs="Book Antiqua"/>
          <w:i/>
          <w:iCs/>
          <w:color w:val="000000"/>
        </w:rPr>
        <w:t xml:space="preserve"> J Gastroenterol Hepatol</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34</w:t>
      </w:r>
      <w:r w:rsidRPr="007177F0">
        <w:rPr>
          <w:rFonts w:ascii="Book Antiqua" w:eastAsia="Book Antiqua" w:hAnsi="Book Antiqua" w:cs="Book Antiqua"/>
          <w:color w:val="000000"/>
        </w:rPr>
        <w:t>: 168-176 [PMID: 33470700 DOI: 10.1097/MEG.0000000000002072]</w:t>
      </w:r>
    </w:p>
    <w:p w14:paraId="5D1866B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 </w:t>
      </w:r>
      <w:r w:rsidRPr="007177F0">
        <w:rPr>
          <w:rFonts w:ascii="Book Antiqua" w:eastAsia="Book Antiqua" w:hAnsi="Book Antiqua" w:cs="Book Antiqua"/>
          <w:b/>
          <w:bCs/>
          <w:color w:val="000000"/>
        </w:rPr>
        <w:t>Hayashi Y</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Wagatsuma</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Nojima</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Yamakawa</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Ichimiya</w:t>
      </w:r>
      <w:proofErr w:type="spellEnd"/>
      <w:r w:rsidRPr="007177F0">
        <w:rPr>
          <w:rFonts w:ascii="Book Antiqua" w:eastAsia="Book Antiqua" w:hAnsi="Book Antiqua" w:cs="Book Antiqua"/>
          <w:color w:val="000000"/>
        </w:rPr>
        <w:t xml:space="preserve"> T, Yokoyama Y, Kazama T, Hirayama D, Nakase H. The characteristics of gastrointestinal symptoms in patients with severe COVID-19: a systematic review and meta-analysis. </w:t>
      </w:r>
      <w:r w:rsidRPr="007177F0">
        <w:rPr>
          <w:rFonts w:ascii="Book Antiqua" w:eastAsia="Book Antiqua" w:hAnsi="Book Antiqua" w:cs="Book Antiqua"/>
          <w:i/>
          <w:iCs/>
          <w:color w:val="000000"/>
        </w:rPr>
        <w:t>J Gastroenterol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56</w:t>
      </w:r>
      <w:r w:rsidRPr="007177F0">
        <w:rPr>
          <w:rFonts w:ascii="Book Antiqua" w:eastAsia="Book Antiqua" w:hAnsi="Book Antiqua" w:cs="Book Antiqua"/>
          <w:color w:val="000000"/>
        </w:rPr>
        <w:t>: 409-420 [PMID: 33759041 DOI: 10.1007/s00535-021-01778-z]</w:t>
      </w:r>
    </w:p>
    <w:p w14:paraId="0C29044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 </w:t>
      </w:r>
      <w:r w:rsidRPr="007177F0">
        <w:rPr>
          <w:rFonts w:ascii="Book Antiqua" w:eastAsia="Book Antiqua" w:hAnsi="Book Antiqua" w:cs="Book Antiqua"/>
          <w:b/>
          <w:bCs/>
          <w:color w:val="000000"/>
        </w:rPr>
        <w:t>Shehab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Alrashed</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Shuaibi</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Alajmi</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Barkun</w:t>
      </w:r>
      <w:proofErr w:type="spellEnd"/>
      <w:r w:rsidRPr="007177F0">
        <w:rPr>
          <w:rFonts w:ascii="Book Antiqua" w:eastAsia="Book Antiqua" w:hAnsi="Book Antiqua" w:cs="Book Antiqua"/>
          <w:color w:val="000000"/>
        </w:rPr>
        <w:t xml:space="preserve"> A. Gastroenterological and hepatic manifestations of patients with COVID-19, prevalence, mortality by country, and intensive care admission rate: systematic review and meta-analysis. </w:t>
      </w:r>
      <w:r w:rsidRPr="007177F0">
        <w:rPr>
          <w:rFonts w:ascii="Book Antiqua" w:eastAsia="Book Antiqua" w:hAnsi="Book Antiqua" w:cs="Book Antiqua"/>
          <w:i/>
          <w:iCs/>
          <w:color w:val="000000"/>
        </w:rPr>
        <w:t>BMJ Open Gastroenterol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8</w:t>
      </w:r>
      <w:r w:rsidRPr="007177F0">
        <w:rPr>
          <w:rFonts w:ascii="Book Antiqua" w:eastAsia="Book Antiqua" w:hAnsi="Book Antiqua" w:cs="Book Antiqua"/>
          <w:color w:val="000000"/>
        </w:rPr>
        <w:t xml:space="preserve"> [PMID: 33664052 DOI: 10.1136/bmjgast-2020-000571]</w:t>
      </w:r>
    </w:p>
    <w:p w14:paraId="1C96A99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 </w:t>
      </w:r>
      <w:r w:rsidRPr="007177F0">
        <w:rPr>
          <w:rFonts w:ascii="Book Antiqua" w:eastAsia="Book Antiqua" w:hAnsi="Book Antiqua" w:cs="Book Antiqua"/>
          <w:b/>
          <w:bCs/>
          <w:color w:val="000000"/>
        </w:rPr>
        <w:t>Wang Y</w:t>
      </w:r>
      <w:r w:rsidRPr="007177F0">
        <w:rPr>
          <w:rFonts w:ascii="Book Antiqua" w:eastAsia="Book Antiqua" w:hAnsi="Book Antiqua" w:cs="Book Antiqua"/>
          <w:color w:val="000000"/>
        </w:rPr>
        <w:t xml:space="preserve">, Li Y, Zhang Y, Liu Y, Liu Y. Are gastrointestinal symptoms associated with higher risk of Mortality in COVID-19 patients? A systematic review and meta-analysis. </w:t>
      </w:r>
      <w:r w:rsidRPr="007177F0">
        <w:rPr>
          <w:rFonts w:ascii="Book Antiqua" w:eastAsia="Book Antiqua" w:hAnsi="Book Antiqua" w:cs="Book Antiqua"/>
          <w:i/>
          <w:iCs/>
          <w:color w:val="000000"/>
        </w:rPr>
        <w:t>BMC Gastroenterol</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22</w:t>
      </w:r>
      <w:r w:rsidRPr="007177F0">
        <w:rPr>
          <w:rFonts w:ascii="Book Antiqua" w:eastAsia="Book Antiqua" w:hAnsi="Book Antiqua" w:cs="Book Antiqua"/>
          <w:color w:val="000000"/>
        </w:rPr>
        <w:t>: 106 [PMID: 35255816 DOI: 10.1186/s12876-022-02132-0]</w:t>
      </w:r>
    </w:p>
    <w:p w14:paraId="5AF48807"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18 </w:t>
      </w:r>
      <w:proofErr w:type="spellStart"/>
      <w:r w:rsidRPr="007177F0">
        <w:rPr>
          <w:rFonts w:ascii="Book Antiqua" w:eastAsia="Book Antiqua" w:hAnsi="Book Antiqua" w:cs="Book Antiqua"/>
          <w:b/>
          <w:bCs/>
          <w:color w:val="000000"/>
        </w:rPr>
        <w:t>Livanos</w:t>
      </w:r>
      <w:proofErr w:type="spellEnd"/>
      <w:r w:rsidRPr="007177F0">
        <w:rPr>
          <w:rFonts w:ascii="Book Antiqua" w:eastAsia="Book Antiqua" w:hAnsi="Book Antiqua" w:cs="Book Antiqua"/>
          <w:b/>
          <w:bCs/>
          <w:color w:val="000000"/>
        </w:rPr>
        <w:t xml:space="preserve"> AE</w:t>
      </w:r>
      <w:r w:rsidRPr="007177F0">
        <w:rPr>
          <w:rFonts w:ascii="Book Antiqua" w:eastAsia="Book Antiqua" w:hAnsi="Book Antiqua" w:cs="Book Antiqua"/>
          <w:color w:val="000000"/>
        </w:rPr>
        <w:t xml:space="preserve">, Jha D, </w:t>
      </w:r>
      <w:proofErr w:type="spellStart"/>
      <w:r w:rsidRPr="007177F0">
        <w:rPr>
          <w:rFonts w:ascii="Book Antiqua" w:eastAsia="Book Antiqua" w:hAnsi="Book Antiqua" w:cs="Book Antiqua"/>
          <w:color w:val="000000"/>
        </w:rPr>
        <w:t>Cossarini</w:t>
      </w:r>
      <w:proofErr w:type="spellEnd"/>
      <w:r w:rsidRPr="007177F0">
        <w:rPr>
          <w:rFonts w:ascii="Book Antiqua" w:eastAsia="Book Antiqua" w:hAnsi="Book Antiqua" w:cs="Book Antiqua"/>
          <w:color w:val="000000"/>
        </w:rPr>
        <w:t xml:space="preserve"> F, Gonzalez-</w:t>
      </w:r>
      <w:proofErr w:type="spellStart"/>
      <w:r w:rsidRPr="007177F0">
        <w:rPr>
          <w:rFonts w:ascii="Book Antiqua" w:eastAsia="Book Antiqua" w:hAnsi="Book Antiqua" w:cs="Book Antiqua"/>
          <w:color w:val="000000"/>
        </w:rPr>
        <w:t>Reiche</w:t>
      </w:r>
      <w:proofErr w:type="spellEnd"/>
      <w:r w:rsidRPr="007177F0">
        <w:rPr>
          <w:rFonts w:ascii="Book Antiqua" w:eastAsia="Book Antiqua" w:hAnsi="Book Antiqua" w:cs="Book Antiqua"/>
          <w:color w:val="000000"/>
        </w:rPr>
        <w:t xml:space="preserve"> AS, Tokuyama M, </w:t>
      </w:r>
      <w:proofErr w:type="spellStart"/>
      <w:r w:rsidRPr="007177F0">
        <w:rPr>
          <w:rFonts w:ascii="Book Antiqua" w:eastAsia="Book Antiqua" w:hAnsi="Book Antiqua" w:cs="Book Antiqua"/>
          <w:color w:val="000000"/>
        </w:rPr>
        <w:t>Aydillo</w:t>
      </w:r>
      <w:proofErr w:type="spellEnd"/>
      <w:r w:rsidRPr="007177F0">
        <w:rPr>
          <w:rFonts w:ascii="Book Antiqua" w:eastAsia="Book Antiqua" w:hAnsi="Book Antiqua" w:cs="Book Antiqua"/>
          <w:color w:val="000000"/>
        </w:rPr>
        <w:t xml:space="preserve"> T, Parigi TL, </w:t>
      </w:r>
      <w:proofErr w:type="spellStart"/>
      <w:r w:rsidRPr="007177F0">
        <w:rPr>
          <w:rFonts w:ascii="Book Antiqua" w:eastAsia="Book Antiqua" w:hAnsi="Book Antiqua" w:cs="Book Antiqua"/>
          <w:color w:val="000000"/>
        </w:rPr>
        <w:t>Ladinsky</w:t>
      </w:r>
      <w:proofErr w:type="spellEnd"/>
      <w:r w:rsidRPr="007177F0">
        <w:rPr>
          <w:rFonts w:ascii="Book Antiqua" w:eastAsia="Book Antiqua" w:hAnsi="Book Antiqua" w:cs="Book Antiqua"/>
          <w:color w:val="000000"/>
        </w:rPr>
        <w:t xml:space="preserve"> MS, Ramos I, Dunleavy K, Lee B, Dixon RE, Chen ST, Martinez-Delgado G, </w:t>
      </w:r>
      <w:proofErr w:type="spellStart"/>
      <w:r w:rsidRPr="007177F0">
        <w:rPr>
          <w:rFonts w:ascii="Book Antiqua" w:eastAsia="Book Antiqua" w:hAnsi="Book Antiqua" w:cs="Book Antiqua"/>
          <w:color w:val="000000"/>
        </w:rPr>
        <w:t>Nagula</w:t>
      </w:r>
      <w:proofErr w:type="spellEnd"/>
      <w:r w:rsidRPr="007177F0">
        <w:rPr>
          <w:rFonts w:ascii="Book Antiqua" w:eastAsia="Book Antiqua" w:hAnsi="Book Antiqua" w:cs="Book Antiqua"/>
          <w:color w:val="000000"/>
        </w:rPr>
        <w:t xml:space="preserve"> S, Bruce EA, Ko HM, </w:t>
      </w:r>
      <w:proofErr w:type="spellStart"/>
      <w:r w:rsidRPr="007177F0">
        <w:rPr>
          <w:rFonts w:ascii="Book Antiqua" w:eastAsia="Book Antiqua" w:hAnsi="Book Antiqua" w:cs="Book Antiqua"/>
          <w:color w:val="000000"/>
        </w:rPr>
        <w:t>Glicksberg</w:t>
      </w:r>
      <w:proofErr w:type="spellEnd"/>
      <w:r w:rsidRPr="007177F0">
        <w:rPr>
          <w:rFonts w:ascii="Book Antiqua" w:eastAsia="Book Antiqua" w:hAnsi="Book Antiqua" w:cs="Book Antiqua"/>
          <w:color w:val="000000"/>
        </w:rPr>
        <w:t xml:space="preserve"> BS, Nadkarni G, Pujadas E, Reidy J, </w:t>
      </w:r>
      <w:proofErr w:type="spellStart"/>
      <w:r w:rsidRPr="007177F0">
        <w:rPr>
          <w:rFonts w:ascii="Book Antiqua" w:eastAsia="Book Antiqua" w:hAnsi="Book Antiqua" w:cs="Book Antiqua"/>
          <w:color w:val="000000"/>
        </w:rPr>
        <w:t>Naymagon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Grinspan</w:t>
      </w:r>
      <w:proofErr w:type="spellEnd"/>
      <w:r w:rsidRPr="007177F0">
        <w:rPr>
          <w:rFonts w:ascii="Book Antiqua" w:eastAsia="Book Antiqua" w:hAnsi="Book Antiqua" w:cs="Book Antiqua"/>
          <w:color w:val="000000"/>
        </w:rPr>
        <w:t xml:space="preserve"> A, Ahmad J, </w:t>
      </w:r>
      <w:proofErr w:type="spellStart"/>
      <w:r w:rsidRPr="007177F0">
        <w:rPr>
          <w:rFonts w:ascii="Book Antiqua" w:eastAsia="Book Antiqua" w:hAnsi="Book Antiqua" w:cs="Book Antiqua"/>
          <w:color w:val="000000"/>
        </w:rPr>
        <w:t>Tankelevich</w:t>
      </w:r>
      <w:proofErr w:type="spellEnd"/>
      <w:r w:rsidRPr="007177F0">
        <w:rPr>
          <w:rFonts w:ascii="Book Antiqua" w:eastAsia="Book Antiqua" w:hAnsi="Book Antiqua" w:cs="Book Antiqua"/>
          <w:color w:val="000000"/>
        </w:rPr>
        <w:t xml:space="preserve"> M, Bram Y, Gordon R, Sharma K, Houldsworth J, Britton GJ, Chen-</w:t>
      </w:r>
      <w:proofErr w:type="spellStart"/>
      <w:r w:rsidRPr="007177F0">
        <w:rPr>
          <w:rFonts w:ascii="Book Antiqua" w:eastAsia="Book Antiqua" w:hAnsi="Book Antiqua" w:cs="Book Antiqua"/>
          <w:color w:val="000000"/>
        </w:rPr>
        <w:t>Liaw</w:t>
      </w:r>
      <w:proofErr w:type="spellEnd"/>
      <w:r w:rsidRPr="007177F0">
        <w:rPr>
          <w:rFonts w:ascii="Book Antiqua" w:eastAsia="Book Antiqua" w:hAnsi="Book Antiqua" w:cs="Book Antiqua"/>
          <w:color w:val="000000"/>
        </w:rPr>
        <w:t xml:space="preserve"> A, Spindler MP, Plitt T, Wang P, </w:t>
      </w:r>
      <w:proofErr w:type="spellStart"/>
      <w:r w:rsidRPr="007177F0">
        <w:rPr>
          <w:rFonts w:ascii="Book Antiqua" w:eastAsia="Book Antiqua" w:hAnsi="Book Antiqua" w:cs="Book Antiqua"/>
          <w:color w:val="000000"/>
        </w:rPr>
        <w:t>Cerutti</w:t>
      </w:r>
      <w:proofErr w:type="spellEnd"/>
      <w:r w:rsidRPr="007177F0">
        <w:rPr>
          <w:rFonts w:ascii="Book Antiqua" w:eastAsia="Book Antiqua" w:hAnsi="Book Antiqua" w:cs="Book Antiqua"/>
          <w:color w:val="000000"/>
        </w:rPr>
        <w:t xml:space="preserve"> A, Faith JJ, </w:t>
      </w:r>
      <w:proofErr w:type="spellStart"/>
      <w:r w:rsidRPr="007177F0">
        <w:rPr>
          <w:rFonts w:ascii="Book Antiqua" w:eastAsia="Book Antiqua" w:hAnsi="Book Antiqua" w:cs="Book Antiqua"/>
          <w:color w:val="000000"/>
        </w:rPr>
        <w:t>Colombel</w:t>
      </w:r>
      <w:proofErr w:type="spellEnd"/>
      <w:r w:rsidRPr="007177F0">
        <w:rPr>
          <w:rFonts w:ascii="Book Antiqua" w:eastAsia="Book Antiqua" w:hAnsi="Book Antiqua" w:cs="Book Antiqua"/>
          <w:color w:val="000000"/>
        </w:rPr>
        <w:t xml:space="preserve"> JF, </w:t>
      </w:r>
      <w:proofErr w:type="spellStart"/>
      <w:r w:rsidRPr="007177F0">
        <w:rPr>
          <w:rFonts w:ascii="Book Antiqua" w:eastAsia="Book Antiqua" w:hAnsi="Book Antiqua" w:cs="Book Antiqua"/>
          <w:color w:val="000000"/>
        </w:rPr>
        <w:t>Kenigsberg</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Argmann</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Merad</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Gnjatic</w:t>
      </w:r>
      <w:proofErr w:type="spellEnd"/>
      <w:r w:rsidRPr="007177F0">
        <w:rPr>
          <w:rFonts w:ascii="Book Antiqua" w:eastAsia="Book Antiqua" w:hAnsi="Book Antiqua" w:cs="Book Antiqua"/>
          <w:color w:val="000000"/>
        </w:rPr>
        <w:t xml:space="preserve"> S, Harpaz N, </w:t>
      </w:r>
      <w:proofErr w:type="spellStart"/>
      <w:r w:rsidRPr="007177F0">
        <w:rPr>
          <w:rFonts w:ascii="Book Antiqua" w:eastAsia="Book Antiqua" w:hAnsi="Book Antiqua" w:cs="Book Antiqua"/>
          <w:color w:val="000000"/>
        </w:rPr>
        <w:t>Danese</w:t>
      </w:r>
      <w:proofErr w:type="spellEnd"/>
      <w:r w:rsidRPr="007177F0">
        <w:rPr>
          <w:rFonts w:ascii="Book Antiqua" w:eastAsia="Book Antiqua" w:hAnsi="Book Antiqua" w:cs="Book Antiqua"/>
          <w:color w:val="000000"/>
        </w:rPr>
        <w:t xml:space="preserve"> S, Cordon-Cardo C, Rahman A, Schwartz RE, </w:t>
      </w:r>
      <w:proofErr w:type="spellStart"/>
      <w:r w:rsidRPr="007177F0">
        <w:rPr>
          <w:rFonts w:ascii="Book Antiqua" w:eastAsia="Book Antiqua" w:hAnsi="Book Antiqua" w:cs="Book Antiqua"/>
          <w:color w:val="000000"/>
        </w:rPr>
        <w:t>Kumta</w:t>
      </w:r>
      <w:proofErr w:type="spellEnd"/>
      <w:r w:rsidRPr="007177F0">
        <w:rPr>
          <w:rFonts w:ascii="Book Antiqua" w:eastAsia="Book Antiqua" w:hAnsi="Book Antiqua" w:cs="Book Antiqua"/>
          <w:color w:val="000000"/>
        </w:rPr>
        <w:t xml:space="preserve"> NA, </w:t>
      </w:r>
      <w:proofErr w:type="spellStart"/>
      <w:r w:rsidRPr="007177F0">
        <w:rPr>
          <w:rFonts w:ascii="Book Antiqua" w:eastAsia="Book Antiqua" w:hAnsi="Book Antiqua" w:cs="Book Antiqua"/>
          <w:color w:val="000000"/>
        </w:rPr>
        <w:t>Aghemo</w:t>
      </w:r>
      <w:proofErr w:type="spellEnd"/>
      <w:r w:rsidRPr="007177F0">
        <w:rPr>
          <w:rFonts w:ascii="Book Antiqua" w:eastAsia="Book Antiqua" w:hAnsi="Book Antiqua" w:cs="Book Antiqua"/>
          <w:color w:val="000000"/>
        </w:rPr>
        <w:t xml:space="preserve"> A, Bjorkman PJ, </w:t>
      </w:r>
      <w:proofErr w:type="spellStart"/>
      <w:r w:rsidRPr="007177F0">
        <w:rPr>
          <w:rFonts w:ascii="Book Antiqua" w:eastAsia="Book Antiqua" w:hAnsi="Book Antiqua" w:cs="Book Antiqua"/>
          <w:color w:val="000000"/>
        </w:rPr>
        <w:t>Petralia</w:t>
      </w:r>
      <w:proofErr w:type="spellEnd"/>
      <w:r w:rsidRPr="007177F0">
        <w:rPr>
          <w:rFonts w:ascii="Book Antiqua" w:eastAsia="Book Antiqua" w:hAnsi="Book Antiqua" w:cs="Book Antiqua"/>
          <w:color w:val="000000"/>
        </w:rPr>
        <w:t xml:space="preserve"> F, van </w:t>
      </w:r>
      <w:proofErr w:type="spellStart"/>
      <w:r w:rsidRPr="007177F0">
        <w:rPr>
          <w:rFonts w:ascii="Book Antiqua" w:eastAsia="Book Antiqua" w:hAnsi="Book Antiqua" w:cs="Book Antiqua"/>
          <w:color w:val="000000"/>
        </w:rPr>
        <w:t>Bakel</w:t>
      </w:r>
      <w:proofErr w:type="spellEnd"/>
      <w:r w:rsidRPr="007177F0">
        <w:rPr>
          <w:rFonts w:ascii="Book Antiqua" w:eastAsia="Book Antiqua" w:hAnsi="Book Antiqua" w:cs="Book Antiqua"/>
          <w:color w:val="000000"/>
        </w:rPr>
        <w:t xml:space="preserve"> H, Garcia-</w:t>
      </w:r>
      <w:proofErr w:type="spellStart"/>
      <w:r w:rsidRPr="007177F0">
        <w:rPr>
          <w:rFonts w:ascii="Book Antiqua" w:eastAsia="Book Antiqua" w:hAnsi="Book Antiqua" w:cs="Book Antiqua"/>
          <w:color w:val="000000"/>
        </w:rPr>
        <w:t>Sastre</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Mehandru</w:t>
      </w:r>
      <w:proofErr w:type="spellEnd"/>
      <w:r w:rsidRPr="007177F0">
        <w:rPr>
          <w:rFonts w:ascii="Book Antiqua" w:eastAsia="Book Antiqua" w:hAnsi="Book Antiqua" w:cs="Book Antiqua"/>
          <w:color w:val="000000"/>
        </w:rPr>
        <w:t xml:space="preserve"> S. Intestinal Host Response to SARS-CoV-2 Infection and COVID-19 Outcomes in Patients With Gastrointestinal Symptoms.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160</w:t>
      </w:r>
      <w:r w:rsidRPr="007177F0">
        <w:rPr>
          <w:rFonts w:ascii="Book Antiqua" w:eastAsia="Book Antiqua" w:hAnsi="Book Antiqua" w:cs="Book Antiqua"/>
          <w:color w:val="000000"/>
        </w:rPr>
        <w:t>: 2435-2450.e34 [PMID: 33676971 DOI: 10.1053/j.gastro.2021.02.056]</w:t>
      </w:r>
    </w:p>
    <w:p w14:paraId="721358A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19 </w:t>
      </w:r>
      <w:r w:rsidRPr="007177F0">
        <w:rPr>
          <w:rFonts w:ascii="Book Antiqua" w:eastAsia="Book Antiqua" w:hAnsi="Book Antiqua" w:cs="Book Antiqua"/>
          <w:b/>
          <w:bCs/>
          <w:color w:val="000000"/>
        </w:rPr>
        <w:t>Wang W</w:t>
      </w:r>
      <w:r w:rsidRPr="007177F0">
        <w:rPr>
          <w:rFonts w:ascii="Book Antiqua" w:eastAsia="Book Antiqua" w:hAnsi="Book Antiqua" w:cs="Book Antiqua"/>
          <w:color w:val="000000"/>
        </w:rPr>
        <w:t xml:space="preserve">, Xu Y, Gao R, Lu R, Han K, Wu G, Tan W. Detection of SARS-CoV-2 in Different Types of Clinical Specimens. </w:t>
      </w:r>
      <w:r w:rsidRPr="007177F0">
        <w:rPr>
          <w:rFonts w:ascii="Book Antiqua" w:eastAsia="Book Antiqua" w:hAnsi="Book Antiqua" w:cs="Book Antiqua"/>
          <w:i/>
          <w:iCs/>
          <w:color w:val="000000"/>
        </w:rPr>
        <w:t>JAMA</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323</w:t>
      </w:r>
      <w:r w:rsidRPr="007177F0">
        <w:rPr>
          <w:rFonts w:ascii="Book Antiqua" w:eastAsia="Book Antiqua" w:hAnsi="Book Antiqua" w:cs="Book Antiqua"/>
          <w:color w:val="000000"/>
        </w:rPr>
        <w:t>: 1843-1844 [PMID: 32159775 DOI: 10.1001/jama.2020.3786]</w:t>
      </w:r>
    </w:p>
    <w:p w14:paraId="6B3CA58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20 </w:t>
      </w:r>
      <w:r w:rsidRPr="007177F0">
        <w:rPr>
          <w:rFonts w:ascii="Book Antiqua" w:eastAsia="Book Antiqua" w:hAnsi="Book Antiqua" w:cs="Book Antiqua"/>
          <w:b/>
          <w:bCs/>
          <w:color w:val="000000"/>
        </w:rPr>
        <w:t>Zhang Y</w:t>
      </w:r>
      <w:r w:rsidRPr="007177F0">
        <w:rPr>
          <w:rFonts w:ascii="Book Antiqua" w:eastAsia="Book Antiqua" w:hAnsi="Book Antiqua" w:cs="Book Antiqua"/>
          <w:color w:val="000000"/>
        </w:rPr>
        <w:t xml:space="preserve">, Cen M, Hu M, Du L, Hu W, Kim JJ, Dai N. Prevalence and Persistent Shedding of Fecal SARS-CoV-2 RNA in Patients With COVID-19 Infection: A Systematic Review and Meta-analysis. </w:t>
      </w:r>
      <w:r w:rsidRPr="007177F0">
        <w:rPr>
          <w:rFonts w:ascii="Book Antiqua" w:eastAsia="Book Antiqua" w:hAnsi="Book Antiqua" w:cs="Book Antiqua"/>
          <w:i/>
          <w:iCs/>
          <w:color w:val="000000"/>
        </w:rPr>
        <w:t xml:space="preserve">Clin </w:t>
      </w:r>
      <w:proofErr w:type="spellStart"/>
      <w:r w:rsidRPr="007177F0">
        <w:rPr>
          <w:rFonts w:ascii="Book Antiqua" w:eastAsia="Book Antiqua" w:hAnsi="Book Antiqua" w:cs="Book Antiqua"/>
          <w:i/>
          <w:iCs/>
          <w:color w:val="000000"/>
        </w:rPr>
        <w:t>Transl</w:t>
      </w:r>
      <w:proofErr w:type="spellEnd"/>
      <w:r w:rsidRPr="007177F0">
        <w:rPr>
          <w:rFonts w:ascii="Book Antiqua" w:eastAsia="Book Antiqua" w:hAnsi="Book Antiqua" w:cs="Book Antiqua"/>
          <w:i/>
          <w:iCs/>
          <w:color w:val="000000"/>
        </w:rPr>
        <w:t xml:space="preserve"> Gastroenterol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e00343 [PMID: 33835096 DOI: 10.14309/ctg.0000000000000343]</w:t>
      </w:r>
    </w:p>
    <w:p w14:paraId="10A81CE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21 </w:t>
      </w:r>
      <w:proofErr w:type="spellStart"/>
      <w:r w:rsidRPr="007177F0">
        <w:rPr>
          <w:rFonts w:ascii="Book Antiqua" w:eastAsia="Book Antiqua" w:hAnsi="Book Antiqua" w:cs="Book Antiqua"/>
          <w:b/>
          <w:bCs/>
          <w:color w:val="000000"/>
        </w:rPr>
        <w:t>Wölfel</w:t>
      </w:r>
      <w:proofErr w:type="spellEnd"/>
      <w:r w:rsidRPr="007177F0">
        <w:rPr>
          <w:rFonts w:ascii="Book Antiqua" w:eastAsia="Book Antiqua" w:hAnsi="Book Antiqua" w:cs="Book Antiqua"/>
          <w:b/>
          <w:bCs/>
          <w:color w:val="000000"/>
        </w:rPr>
        <w:t xml:space="preserve"> R</w:t>
      </w:r>
      <w:r w:rsidRPr="007177F0">
        <w:rPr>
          <w:rFonts w:ascii="Book Antiqua" w:eastAsia="Book Antiqua" w:hAnsi="Book Antiqua" w:cs="Book Antiqua"/>
          <w:color w:val="000000"/>
        </w:rPr>
        <w:t xml:space="preserve">, Corman VM, </w:t>
      </w:r>
      <w:proofErr w:type="spellStart"/>
      <w:r w:rsidRPr="007177F0">
        <w:rPr>
          <w:rFonts w:ascii="Book Antiqua" w:eastAsia="Book Antiqua" w:hAnsi="Book Antiqua" w:cs="Book Antiqua"/>
          <w:color w:val="000000"/>
        </w:rPr>
        <w:t>Guggemos</w:t>
      </w:r>
      <w:proofErr w:type="spellEnd"/>
      <w:r w:rsidRPr="007177F0">
        <w:rPr>
          <w:rFonts w:ascii="Book Antiqua" w:eastAsia="Book Antiqua" w:hAnsi="Book Antiqua" w:cs="Book Antiqua"/>
          <w:color w:val="000000"/>
        </w:rPr>
        <w:t xml:space="preserve"> W, </w:t>
      </w:r>
      <w:proofErr w:type="spellStart"/>
      <w:r w:rsidRPr="007177F0">
        <w:rPr>
          <w:rFonts w:ascii="Book Antiqua" w:eastAsia="Book Antiqua" w:hAnsi="Book Antiqua" w:cs="Book Antiqua"/>
          <w:color w:val="000000"/>
        </w:rPr>
        <w:t>Seilmaier</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Zange</w:t>
      </w:r>
      <w:proofErr w:type="spellEnd"/>
      <w:r w:rsidRPr="007177F0">
        <w:rPr>
          <w:rFonts w:ascii="Book Antiqua" w:eastAsia="Book Antiqua" w:hAnsi="Book Antiqua" w:cs="Book Antiqua"/>
          <w:color w:val="000000"/>
        </w:rPr>
        <w:t xml:space="preserve"> S, Müller MA, Niemeyer D, Jones TC, </w:t>
      </w:r>
      <w:proofErr w:type="spellStart"/>
      <w:r w:rsidRPr="007177F0">
        <w:rPr>
          <w:rFonts w:ascii="Book Antiqua" w:eastAsia="Book Antiqua" w:hAnsi="Book Antiqua" w:cs="Book Antiqua"/>
          <w:color w:val="000000"/>
        </w:rPr>
        <w:t>Vollmar</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Rothe</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Hoelscher</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Bleicker</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Brünink</w:t>
      </w:r>
      <w:proofErr w:type="spellEnd"/>
      <w:r w:rsidRPr="007177F0">
        <w:rPr>
          <w:rFonts w:ascii="Book Antiqua" w:eastAsia="Book Antiqua" w:hAnsi="Book Antiqua" w:cs="Book Antiqua"/>
          <w:color w:val="000000"/>
        </w:rPr>
        <w:t xml:space="preserve"> S, Schneider J, Ehmann R, </w:t>
      </w:r>
      <w:proofErr w:type="spellStart"/>
      <w:r w:rsidRPr="007177F0">
        <w:rPr>
          <w:rFonts w:ascii="Book Antiqua" w:eastAsia="Book Antiqua" w:hAnsi="Book Antiqua" w:cs="Book Antiqua"/>
          <w:color w:val="000000"/>
        </w:rPr>
        <w:t>Zwirglmaier</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Drosten</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Wendtner</w:t>
      </w:r>
      <w:proofErr w:type="spellEnd"/>
      <w:r w:rsidRPr="007177F0">
        <w:rPr>
          <w:rFonts w:ascii="Book Antiqua" w:eastAsia="Book Antiqua" w:hAnsi="Book Antiqua" w:cs="Book Antiqua"/>
          <w:color w:val="000000"/>
        </w:rPr>
        <w:t xml:space="preserve"> C. Virological assessment of hospitalized patients with COVID-2019. </w:t>
      </w:r>
      <w:r w:rsidRPr="007177F0">
        <w:rPr>
          <w:rFonts w:ascii="Book Antiqua" w:eastAsia="Book Antiqua" w:hAnsi="Book Antiqua" w:cs="Book Antiqua"/>
          <w:i/>
          <w:iCs/>
          <w:color w:val="000000"/>
        </w:rPr>
        <w:t>Nature</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581</w:t>
      </w:r>
      <w:r w:rsidRPr="007177F0">
        <w:rPr>
          <w:rFonts w:ascii="Book Antiqua" w:eastAsia="Book Antiqua" w:hAnsi="Book Antiqua" w:cs="Book Antiqua"/>
          <w:color w:val="000000"/>
        </w:rPr>
        <w:t>: 465-469 [PMID: 32235945 DOI: 10.1038/s41586-020-2196-x]</w:t>
      </w:r>
    </w:p>
    <w:p w14:paraId="1C6A1F3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22 </w:t>
      </w:r>
      <w:proofErr w:type="spellStart"/>
      <w:r w:rsidRPr="007177F0">
        <w:rPr>
          <w:rFonts w:ascii="Book Antiqua" w:eastAsia="Book Antiqua" w:hAnsi="Book Antiqua" w:cs="Book Antiqua"/>
          <w:b/>
          <w:bCs/>
          <w:color w:val="000000"/>
        </w:rPr>
        <w:t>Effenberger</w:t>
      </w:r>
      <w:proofErr w:type="spellEnd"/>
      <w:r w:rsidRPr="007177F0">
        <w:rPr>
          <w:rFonts w:ascii="Book Antiqua" w:eastAsia="Book Antiqua" w:hAnsi="Book Antiqua" w:cs="Book Antiqua"/>
          <w:b/>
          <w:bCs/>
          <w:color w:val="000000"/>
        </w:rPr>
        <w:t xml:space="preserve">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Grabherr</w:t>
      </w:r>
      <w:proofErr w:type="spellEnd"/>
      <w:r w:rsidRPr="007177F0">
        <w:rPr>
          <w:rFonts w:ascii="Book Antiqua" w:eastAsia="Book Antiqua" w:hAnsi="Book Antiqua" w:cs="Book Antiqua"/>
          <w:color w:val="000000"/>
        </w:rPr>
        <w:t xml:space="preserve"> F, Mayr L, </w:t>
      </w:r>
      <w:proofErr w:type="spellStart"/>
      <w:r w:rsidRPr="007177F0">
        <w:rPr>
          <w:rFonts w:ascii="Book Antiqua" w:eastAsia="Book Antiqua" w:hAnsi="Book Antiqua" w:cs="Book Antiqua"/>
          <w:color w:val="000000"/>
        </w:rPr>
        <w:t>Schwaerzler</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Nairz</w:t>
      </w:r>
      <w:proofErr w:type="spellEnd"/>
      <w:r w:rsidRPr="007177F0">
        <w:rPr>
          <w:rFonts w:ascii="Book Antiqua" w:eastAsia="Book Antiqua" w:hAnsi="Book Antiqua" w:cs="Book Antiqua"/>
          <w:color w:val="000000"/>
        </w:rPr>
        <w:t xml:space="preserve"> M, Seifert M, </w:t>
      </w:r>
      <w:proofErr w:type="spellStart"/>
      <w:r w:rsidRPr="007177F0">
        <w:rPr>
          <w:rFonts w:ascii="Book Antiqua" w:eastAsia="Book Antiqua" w:hAnsi="Book Antiqua" w:cs="Book Antiqua"/>
          <w:color w:val="000000"/>
        </w:rPr>
        <w:t>Hilbe</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Seiwald</w:t>
      </w:r>
      <w:proofErr w:type="spellEnd"/>
      <w:r w:rsidRPr="007177F0">
        <w:rPr>
          <w:rFonts w:ascii="Book Antiqua" w:eastAsia="Book Antiqua" w:hAnsi="Book Antiqua" w:cs="Book Antiqua"/>
          <w:color w:val="000000"/>
        </w:rPr>
        <w:t xml:space="preserve"> S, Scholl-</w:t>
      </w:r>
      <w:proofErr w:type="spellStart"/>
      <w:r w:rsidRPr="007177F0">
        <w:rPr>
          <w:rFonts w:ascii="Book Antiqua" w:eastAsia="Book Antiqua" w:hAnsi="Book Antiqua" w:cs="Book Antiqua"/>
          <w:color w:val="000000"/>
        </w:rPr>
        <w:t>Buergi</w:t>
      </w:r>
      <w:proofErr w:type="spellEnd"/>
      <w:r w:rsidRPr="007177F0">
        <w:rPr>
          <w:rFonts w:ascii="Book Antiqua" w:eastAsia="Book Antiqua" w:hAnsi="Book Antiqua" w:cs="Book Antiqua"/>
          <w:color w:val="000000"/>
        </w:rPr>
        <w:t xml:space="preserve"> S, Fritsche G, </w:t>
      </w:r>
      <w:proofErr w:type="spellStart"/>
      <w:r w:rsidRPr="007177F0">
        <w:rPr>
          <w:rFonts w:ascii="Book Antiqua" w:eastAsia="Book Antiqua" w:hAnsi="Book Antiqua" w:cs="Book Antiqua"/>
          <w:color w:val="000000"/>
        </w:rPr>
        <w:t>Bellmann-Weiler</w:t>
      </w:r>
      <w:proofErr w:type="spellEnd"/>
      <w:r w:rsidRPr="007177F0">
        <w:rPr>
          <w:rFonts w:ascii="Book Antiqua" w:eastAsia="Book Antiqua" w:hAnsi="Book Antiqua" w:cs="Book Antiqua"/>
          <w:color w:val="000000"/>
        </w:rPr>
        <w:t xml:space="preserve"> R, Weiss G, Müller T, Adolph TE, </w:t>
      </w:r>
      <w:proofErr w:type="spellStart"/>
      <w:r w:rsidRPr="007177F0">
        <w:rPr>
          <w:rFonts w:ascii="Book Antiqua" w:eastAsia="Book Antiqua" w:hAnsi="Book Antiqua" w:cs="Book Antiqua"/>
          <w:color w:val="000000"/>
        </w:rPr>
        <w:t>Tilg</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Faecal</w:t>
      </w:r>
      <w:proofErr w:type="spellEnd"/>
      <w:r w:rsidRPr="007177F0">
        <w:rPr>
          <w:rFonts w:ascii="Book Antiqua" w:eastAsia="Book Antiqua" w:hAnsi="Book Antiqua" w:cs="Book Antiqua"/>
          <w:color w:val="000000"/>
        </w:rPr>
        <w:t xml:space="preserve"> calprotectin indicates intestinal inflammation in COVID-19. </w:t>
      </w:r>
      <w:r w:rsidRPr="007177F0">
        <w:rPr>
          <w:rFonts w:ascii="Book Antiqua" w:eastAsia="Book Antiqua" w:hAnsi="Book Antiqua" w:cs="Book Antiqua"/>
          <w:i/>
          <w:iCs/>
          <w:color w:val="000000"/>
        </w:rPr>
        <w:t>Gut</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69</w:t>
      </w:r>
      <w:r w:rsidRPr="007177F0">
        <w:rPr>
          <w:rFonts w:ascii="Book Antiqua" w:eastAsia="Book Antiqua" w:hAnsi="Book Antiqua" w:cs="Book Antiqua"/>
          <w:color w:val="000000"/>
        </w:rPr>
        <w:t>: 1543-1544 [PMID: 32312790 DOI: 10.1136/gutjnl-2020-321388]</w:t>
      </w:r>
    </w:p>
    <w:p w14:paraId="2E3D460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23 </w:t>
      </w:r>
      <w:r w:rsidRPr="007177F0">
        <w:rPr>
          <w:rFonts w:ascii="Book Antiqua" w:eastAsia="Book Antiqua" w:hAnsi="Book Antiqua" w:cs="Book Antiqua"/>
          <w:b/>
          <w:bCs/>
          <w:color w:val="000000"/>
        </w:rPr>
        <w:t>Chan KH</w:t>
      </w:r>
      <w:r w:rsidRPr="007177F0">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7177F0">
        <w:rPr>
          <w:rFonts w:ascii="Book Antiqua" w:eastAsia="Book Antiqua" w:hAnsi="Book Antiqua" w:cs="Book Antiqua"/>
          <w:i/>
          <w:iCs/>
          <w:color w:val="000000"/>
        </w:rPr>
        <w:t>J Hosp Infect</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106</w:t>
      </w:r>
      <w:r w:rsidRPr="007177F0">
        <w:rPr>
          <w:rFonts w:ascii="Book Antiqua" w:eastAsia="Book Antiqua" w:hAnsi="Book Antiqua" w:cs="Book Antiqua"/>
          <w:color w:val="000000"/>
        </w:rPr>
        <w:t>: 226-231 [PMID: 32652214 DOI: 10.1016/j.jhin.2020.07.009]</w:t>
      </w:r>
    </w:p>
    <w:p w14:paraId="7FB40601"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24 </w:t>
      </w:r>
      <w:proofErr w:type="spellStart"/>
      <w:r w:rsidRPr="007177F0">
        <w:rPr>
          <w:rFonts w:ascii="Book Antiqua" w:eastAsia="Book Antiqua" w:hAnsi="Book Antiqua" w:cs="Book Antiqua"/>
          <w:b/>
          <w:bCs/>
          <w:color w:val="000000"/>
        </w:rPr>
        <w:t>Esseili</w:t>
      </w:r>
      <w:proofErr w:type="spellEnd"/>
      <w:r w:rsidRPr="007177F0">
        <w:rPr>
          <w:rFonts w:ascii="Book Antiqua" w:eastAsia="Book Antiqua" w:hAnsi="Book Antiqua" w:cs="Book Antiqua"/>
          <w:b/>
          <w:bCs/>
          <w:color w:val="000000"/>
        </w:rPr>
        <w:t xml:space="preserve"> MA</w:t>
      </w:r>
      <w:r w:rsidRPr="007177F0">
        <w:rPr>
          <w:rFonts w:ascii="Book Antiqua" w:eastAsia="Book Antiqua" w:hAnsi="Book Antiqua" w:cs="Book Antiqua"/>
          <w:color w:val="000000"/>
        </w:rPr>
        <w:t xml:space="preserve">. Great escape: how infectious SARS-CoV-2 avoids inactivation by gastric acidity and intestinal bile. </w:t>
      </w:r>
      <w:r w:rsidRPr="007177F0">
        <w:rPr>
          <w:rFonts w:ascii="Book Antiqua" w:eastAsia="Book Antiqua" w:hAnsi="Book Antiqua" w:cs="Book Antiqua"/>
          <w:i/>
          <w:iCs/>
          <w:color w:val="000000"/>
        </w:rPr>
        <w:t>Gut</w:t>
      </w:r>
      <w:r w:rsidRPr="007177F0">
        <w:rPr>
          <w:rFonts w:ascii="Book Antiqua" w:eastAsia="Book Antiqua" w:hAnsi="Book Antiqua" w:cs="Book Antiqua"/>
          <w:color w:val="000000"/>
        </w:rPr>
        <w:t xml:space="preserve"> 2022 [PMID: 35672040 DOI: 10.1136]</w:t>
      </w:r>
    </w:p>
    <w:p w14:paraId="38574C8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25 </w:t>
      </w:r>
      <w:r w:rsidRPr="007177F0">
        <w:rPr>
          <w:rFonts w:ascii="Book Antiqua" w:eastAsia="Book Antiqua" w:hAnsi="Book Antiqua" w:cs="Book Antiqua"/>
          <w:b/>
          <w:bCs/>
          <w:color w:val="000000"/>
        </w:rPr>
        <w:t>Bushman FD</w:t>
      </w:r>
      <w:r w:rsidRPr="007177F0">
        <w:rPr>
          <w:rFonts w:ascii="Book Antiqua" w:eastAsia="Book Antiqua" w:hAnsi="Book Antiqua" w:cs="Book Antiqua"/>
          <w:color w:val="000000"/>
        </w:rPr>
        <w:t xml:space="preserve">, McCormick K, Sherrill-Mix S. Virus structures constrain transmission modes.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4</w:t>
      </w:r>
      <w:r w:rsidRPr="007177F0">
        <w:rPr>
          <w:rFonts w:ascii="Book Antiqua" w:eastAsia="Book Antiqua" w:hAnsi="Book Antiqua" w:cs="Book Antiqua"/>
          <w:color w:val="000000"/>
        </w:rPr>
        <w:t>: 1778-1780 [PMID: 31358983 DOI: 10.1038/s41564-019-0523-5]</w:t>
      </w:r>
    </w:p>
    <w:p w14:paraId="08207E3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26 </w:t>
      </w:r>
      <w:r w:rsidRPr="007177F0">
        <w:rPr>
          <w:rFonts w:ascii="Book Antiqua" w:eastAsia="Book Antiqua" w:hAnsi="Book Antiqua" w:cs="Book Antiqua"/>
          <w:b/>
          <w:bCs/>
          <w:color w:val="000000"/>
        </w:rPr>
        <w:t>Deng W</w:t>
      </w:r>
      <w:r w:rsidRPr="007177F0">
        <w:rPr>
          <w:rFonts w:ascii="Book Antiqua" w:eastAsia="Book Antiqua" w:hAnsi="Book Antiqua" w:cs="Book Antiqua"/>
          <w:color w:val="000000"/>
        </w:rPr>
        <w:t xml:space="preserve">, Bao L, Gao H, Xiang Z, Qu Y, Song Z, Gong S, Liu J, Liu J, Yu P, Qi F, Xu Y, Li F, Xiao C, </w:t>
      </w:r>
      <w:proofErr w:type="spellStart"/>
      <w:r w:rsidRPr="007177F0">
        <w:rPr>
          <w:rFonts w:ascii="Book Antiqua" w:eastAsia="Book Antiqua" w:hAnsi="Book Antiqua" w:cs="Book Antiqua"/>
          <w:color w:val="000000"/>
        </w:rPr>
        <w:t>Lv</w:t>
      </w:r>
      <w:proofErr w:type="spellEnd"/>
      <w:r w:rsidRPr="007177F0">
        <w:rPr>
          <w:rFonts w:ascii="Book Antiqua" w:eastAsia="Book Antiqua" w:hAnsi="Book Antiqua" w:cs="Book Antiqua"/>
          <w:color w:val="000000"/>
        </w:rPr>
        <w:t xml:space="preserve"> Q, </w:t>
      </w:r>
      <w:proofErr w:type="spellStart"/>
      <w:r w:rsidRPr="007177F0">
        <w:rPr>
          <w:rFonts w:ascii="Book Antiqua" w:eastAsia="Book Antiqua" w:hAnsi="Book Antiqua" w:cs="Book Antiqua"/>
          <w:color w:val="000000"/>
        </w:rPr>
        <w:t>Xue</w:t>
      </w:r>
      <w:proofErr w:type="spellEnd"/>
      <w:r w:rsidRPr="007177F0">
        <w:rPr>
          <w:rFonts w:ascii="Book Antiqua" w:eastAsia="Book Antiqua" w:hAnsi="Book Antiqua" w:cs="Book Antiqua"/>
          <w:color w:val="000000"/>
        </w:rPr>
        <w:t xml:space="preserve"> J, Wei Q, Liu M, Wang G, Wang S, Yu H, Chen T, Liu X, Zhao W, Han Y, Qin C. Ocular conjunctival inoculation of SARS-CoV-2 can cause mild COVID-19 in rhesus macaques.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4400 [PMID: 32879306 DOI: 10.1038/s41467-020-18149-6]</w:t>
      </w:r>
    </w:p>
    <w:p w14:paraId="6195BD6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27 </w:t>
      </w:r>
      <w:r w:rsidRPr="007177F0">
        <w:rPr>
          <w:rFonts w:ascii="Book Antiqua" w:eastAsia="Book Antiqua" w:hAnsi="Book Antiqua" w:cs="Book Antiqua"/>
          <w:b/>
          <w:bCs/>
          <w:color w:val="000000"/>
        </w:rPr>
        <w:t>Wu X</w:t>
      </w:r>
      <w:r w:rsidRPr="007177F0">
        <w:rPr>
          <w:rFonts w:ascii="Book Antiqua" w:eastAsia="Book Antiqua" w:hAnsi="Book Antiqua" w:cs="Book Antiqua"/>
          <w:color w:val="000000"/>
        </w:rPr>
        <w:t xml:space="preserve">, Jing H, Wang C, Wang Y, </w:t>
      </w:r>
      <w:proofErr w:type="spellStart"/>
      <w:r w:rsidRPr="007177F0">
        <w:rPr>
          <w:rFonts w:ascii="Book Antiqua" w:eastAsia="Book Antiqua" w:hAnsi="Book Antiqua" w:cs="Book Antiqua"/>
          <w:color w:val="000000"/>
        </w:rPr>
        <w:t>Zuo</w:t>
      </w:r>
      <w:proofErr w:type="spellEnd"/>
      <w:r w:rsidRPr="007177F0">
        <w:rPr>
          <w:rFonts w:ascii="Book Antiqua" w:eastAsia="Book Antiqua" w:hAnsi="Book Antiqua" w:cs="Book Antiqua"/>
          <w:color w:val="000000"/>
        </w:rPr>
        <w:t xml:space="preserve"> N, Jiang T, Novakovic VA, Shi J. Intestinal Damage in COVID-19: SARS-CoV-2 Infection and Intestinal Thrombosis. </w:t>
      </w:r>
      <w:r w:rsidRPr="007177F0">
        <w:rPr>
          <w:rFonts w:ascii="Book Antiqua" w:eastAsia="Book Antiqua" w:hAnsi="Book Antiqua" w:cs="Book Antiqua"/>
          <w:i/>
          <w:iCs/>
          <w:color w:val="000000"/>
        </w:rPr>
        <w:t xml:space="preserve">Front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860931 [PMID: 35391725 DOI: 10.3389/fmicb.2022.860931]</w:t>
      </w:r>
    </w:p>
    <w:p w14:paraId="4890A4B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28 </w:t>
      </w:r>
      <w:r w:rsidRPr="007177F0">
        <w:rPr>
          <w:rFonts w:ascii="Book Antiqua" w:eastAsia="Book Antiqua" w:hAnsi="Book Antiqua" w:cs="Book Antiqua"/>
          <w:b/>
          <w:bCs/>
          <w:color w:val="000000"/>
        </w:rPr>
        <w:t>Hu F</w:t>
      </w:r>
      <w:r w:rsidRPr="007177F0">
        <w:rPr>
          <w:rFonts w:ascii="Book Antiqua" w:eastAsia="Book Antiqua" w:hAnsi="Book Antiqua" w:cs="Book Antiqua"/>
          <w:color w:val="000000"/>
        </w:rPr>
        <w:t xml:space="preserve">, Chen F, </w:t>
      </w:r>
      <w:proofErr w:type="spellStart"/>
      <w:r w:rsidRPr="007177F0">
        <w:rPr>
          <w:rFonts w:ascii="Book Antiqua" w:eastAsia="Book Antiqua" w:hAnsi="Book Antiqua" w:cs="Book Antiqua"/>
          <w:color w:val="000000"/>
        </w:rPr>
        <w:t>Ou</w:t>
      </w:r>
      <w:proofErr w:type="spellEnd"/>
      <w:r w:rsidRPr="007177F0">
        <w:rPr>
          <w:rFonts w:ascii="Book Antiqua" w:eastAsia="Book Antiqua" w:hAnsi="Book Antiqua" w:cs="Book Antiqua"/>
          <w:color w:val="000000"/>
        </w:rPr>
        <w:t xml:space="preserve"> Z, Fan Q, Tan X, Wang Y, Pan Y, </w:t>
      </w:r>
      <w:proofErr w:type="spellStart"/>
      <w:r w:rsidRPr="007177F0">
        <w:rPr>
          <w:rFonts w:ascii="Book Antiqua" w:eastAsia="Book Antiqua" w:hAnsi="Book Antiqua" w:cs="Book Antiqua"/>
          <w:color w:val="000000"/>
        </w:rPr>
        <w:t>Ke</w:t>
      </w:r>
      <w:proofErr w:type="spellEnd"/>
      <w:r w:rsidRPr="007177F0">
        <w:rPr>
          <w:rFonts w:ascii="Book Antiqua" w:eastAsia="Book Antiqua" w:hAnsi="Book Antiqua" w:cs="Book Antiqua"/>
          <w:color w:val="000000"/>
        </w:rPr>
        <w:t xml:space="preserve"> B, Li L, Guan Y, Mo X, Wang J, Wang J, Luo C, Wen X, Li M, Ren P, </w:t>
      </w:r>
      <w:proofErr w:type="spellStart"/>
      <w:r w:rsidRPr="007177F0">
        <w:rPr>
          <w:rFonts w:ascii="Book Antiqua" w:eastAsia="Book Antiqua" w:hAnsi="Book Antiqua" w:cs="Book Antiqua"/>
          <w:color w:val="000000"/>
        </w:rPr>
        <w:t>Ke</w:t>
      </w:r>
      <w:proofErr w:type="spellEnd"/>
      <w:r w:rsidRPr="007177F0">
        <w:rPr>
          <w:rFonts w:ascii="Book Antiqua" w:eastAsia="Book Antiqua" w:hAnsi="Book Antiqua" w:cs="Book Antiqua"/>
          <w:color w:val="000000"/>
        </w:rPr>
        <w:t xml:space="preserve"> C, Li J, Lei C, Tang X, Li F. A compromised specific humoral immune response against the SARS-CoV-2 receptor-binding domain is related to viral persistence and periodic shedding in the gastrointestinal tract. </w:t>
      </w:r>
      <w:r w:rsidRPr="007177F0">
        <w:rPr>
          <w:rFonts w:ascii="Book Antiqua" w:eastAsia="Book Antiqua" w:hAnsi="Book Antiqua" w:cs="Book Antiqua"/>
          <w:i/>
          <w:iCs/>
          <w:color w:val="000000"/>
        </w:rPr>
        <w:t>Cell Mol Immunol</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17</w:t>
      </w:r>
      <w:r w:rsidRPr="007177F0">
        <w:rPr>
          <w:rFonts w:ascii="Book Antiqua" w:eastAsia="Book Antiqua" w:hAnsi="Book Antiqua" w:cs="Book Antiqua"/>
          <w:color w:val="000000"/>
        </w:rPr>
        <w:t>: 1119-1125 [PMID: 33037400 DOI: 10.1038/s41423-020-00550-2]</w:t>
      </w:r>
    </w:p>
    <w:p w14:paraId="700CAB9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29 </w:t>
      </w:r>
      <w:proofErr w:type="spellStart"/>
      <w:r w:rsidRPr="007177F0">
        <w:rPr>
          <w:rFonts w:ascii="Book Antiqua" w:eastAsia="Book Antiqua" w:hAnsi="Book Antiqua" w:cs="Book Antiqua"/>
          <w:b/>
          <w:bCs/>
          <w:color w:val="000000"/>
        </w:rPr>
        <w:t>Vancamelbeke</w:t>
      </w:r>
      <w:proofErr w:type="spellEnd"/>
      <w:r w:rsidRPr="007177F0">
        <w:rPr>
          <w:rFonts w:ascii="Book Antiqua" w:eastAsia="Book Antiqua" w:hAnsi="Book Antiqua" w:cs="Book Antiqua"/>
          <w:b/>
          <w:bCs/>
          <w:color w:val="000000"/>
        </w:rPr>
        <w:t xml:space="preserve">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Vermeire</w:t>
      </w:r>
      <w:proofErr w:type="spellEnd"/>
      <w:r w:rsidRPr="007177F0">
        <w:rPr>
          <w:rFonts w:ascii="Book Antiqua" w:eastAsia="Book Antiqua" w:hAnsi="Book Antiqua" w:cs="Book Antiqua"/>
          <w:color w:val="000000"/>
        </w:rPr>
        <w:t xml:space="preserve"> S. The intestinal barrier: a fundamental role in health and disease. </w:t>
      </w:r>
      <w:r w:rsidRPr="007177F0">
        <w:rPr>
          <w:rFonts w:ascii="Book Antiqua" w:eastAsia="Book Antiqua" w:hAnsi="Book Antiqua" w:cs="Book Antiqua"/>
          <w:i/>
          <w:iCs/>
          <w:color w:val="000000"/>
        </w:rPr>
        <w:t>Expert Rev Gastroenterol Hepatol</w:t>
      </w:r>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821-834 [PMID: 28650209 DOI: 10.1080/17474124.2017.1343143]</w:t>
      </w:r>
    </w:p>
    <w:p w14:paraId="311FC44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30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Papageorgiou</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Charonis</w:t>
      </w:r>
      <w:proofErr w:type="spellEnd"/>
      <w:r w:rsidRPr="007177F0">
        <w:rPr>
          <w:rFonts w:ascii="Book Antiqua" w:eastAsia="Book Antiqua" w:hAnsi="Book Antiqua" w:cs="Book Antiqua"/>
          <w:color w:val="000000"/>
        </w:rPr>
        <w:t xml:space="preserve"> A. Enterocytes' tight junctions: From molecules to diseases. </w:t>
      </w:r>
      <w:r w:rsidRPr="007177F0">
        <w:rPr>
          <w:rFonts w:ascii="Book Antiqua" w:eastAsia="Book Antiqua" w:hAnsi="Book Antiqua" w:cs="Book Antiqua"/>
          <w:i/>
          <w:iCs/>
          <w:color w:val="000000"/>
        </w:rPr>
        <w:t xml:space="preserve">World J </w:t>
      </w:r>
      <w:proofErr w:type="spellStart"/>
      <w:r w:rsidRPr="007177F0">
        <w:rPr>
          <w:rFonts w:ascii="Book Antiqua" w:eastAsia="Book Antiqua" w:hAnsi="Book Antiqua" w:cs="Book Antiqua"/>
          <w:i/>
          <w:iCs/>
          <w:color w:val="000000"/>
        </w:rPr>
        <w:t>Gastrointest</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Pathophysiol</w:t>
      </w:r>
      <w:proofErr w:type="spellEnd"/>
      <w:r w:rsidRPr="007177F0">
        <w:rPr>
          <w:rFonts w:ascii="Book Antiqua" w:eastAsia="Book Antiqua" w:hAnsi="Book Antiqua" w:cs="Book Antiqua"/>
          <w:color w:val="000000"/>
        </w:rPr>
        <w:t xml:space="preserve"> 2011; </w:t>
      </w:r>
      <w:r w:rsidRPr="007177F0">
        <w:rPr>
          <w:rFonts w:ascii="Book Antiqua" w:eastAsia="Book Antiqua" w:hAnsi="Book Antiqua" w:cs="Book Antiqua"/>
          <w:b/>
          <w:bCs/>
          <w:color w:val="000000"/>
        </w:rPr>
        <w:t>2</w:t>
      </w:r>
      <w:r w:rsidRPr="007177F0">
        <w:rPr>
          <w:rFonts w:ascii="Book Antiqua" w:eastAsia="Book Antiqua" w:hAnsi="Book Antiqua" w:cs="Book Antiqua"/>
          <w:color w:val="000000"/>
        </w:rPr>
        <w:t>: 123-137 [PMID: 22184542 DOI: 10.4291/wjgp.v2.i6.123]</w:t>
      </w:r>
    </w:p>
    <w:p w14:paraId="2AB8C9F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31 </w:t>
      </w:r>
      <w:r w:rsidRPr="007177F0">
        <w:rPr>
          <w:rFonts w:ascii="Book Antiqua" w:eastAsia="Book Antiqua" w:hAnsi="Book Antiqua" w:cs="Book Antiqua"/>
          <w:b/>
          <w:bCs/>
          <w:color w:val="000000"/>
        </w:rPr>
        <w:t>Meng W</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Takeichi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Adherens</w:t>
      </w:r>
      <w:proofErr w:type="spellEnd"/>
      <w:r w:rsidRPr="007177F0">
        <w:rPr>
          <w:rFonts w:ascii="Book Antiqua" w:eastAsia="Book Antiqua" w:hAnsi="Book Antiqua" w:cs="Book Antiqua"/>
          <w:color w:val="000000"/>
        </w:rPr>
        <w:t xml:space="preserve"> junction: molecular architecture and regulation. </w:t>
      </w:r>
      <w:r w:rsidRPr="007177F0">
        <w:rPr>
          <w:rFonts w:ascii="Book Antiqua" w:eastAsia="Book Antiqua" w:hAnsi="Book Antiqua" w:cs="Book Antiqua"/>
          <w:i/>
          <w:iCs/>
          <w:color w:val="000000"/>
        </w:rPr>
        <w:t xml:space="preserve">Cold Spring </w:t>
      </w:r>
      <w:proofErr w:type="spellStart"/>
      <w:r w:rsidRPr="007177F0">
        <w:rPr>
          <w:rFonts w:ascii="Book Antiqua" w:eastAsia="Book Antiqua" w:hAnsi="Book Antiqua" w:cs="Book Antiqua"/>
          <w:i/>
          <w:iCs/>
          <w:color w:val="000000"/>
        </w:rPr>
        <w:t>Harb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Perspect</w:t>
      </w:r>
      <w:proofErr w:type="spellEnd"/>
      <w:r w:rsidRPr="007177F0">
        <w:rPr>
          <w:rFonts w:ascii="Book Antiqua" w:eastAsia="Book Antiqua" w:hAnsi="Book Antiqua" w:cs="Book Antiqua"/>
          <w:i/>
          <w:iCs/>
          <w:color w:val="000000"/>
        </w:rPr>
        <w:t xml:space="preserve"> Biol</w:t>
      </w:r>
      <w:r w:rsidRPr="007177F0">
        <w:rPr>
          <w:rFonts w:ascii="Book Antiqua" w:eastAsia="Book Antiqua" w:hAnsi="Book Antiqua" w:cs="Book Antiqua"/>
          <w:color w:val="000000"/>
        </w:rPr>
        <w:t xml:space="preserve"> 2009; </w:t>
      </w:r>
      <w:r w:rsidRPr="007177F0">
        <w:rPr>
          <w:rFonts w:ascii="Book Antiqua" w:eastAsia="Book Antiqua" w:hAnsi="Book Antiqua" w:cs="Book Antiqua"/>
          <w:b/>
          <w:bCs/>
          <w:color w:val="000000"/>
        </w:rPr>
        <w:t>1</w:t>
      </w:r>
      <w:r w:rsidRPr="007177F0">
        <w:rPr>
          <w:rFonts w:ascii="Book Antiqua" w:eastAsia="Book Antiqua" w:hAnsi="Book Antiqua" w:cs="Book Antiqua"/>
          <w:color w:val="000000"/>
        </w:rPr>
        <w:t>: a002899 [PMID: 20457565 DOI: 10.1101/cshperspect.a002899]</w:t>
      </w:r>
    </w:p>
    <w:p w14:paraId="0E28756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32 </w:t>
      </w:r>
      <w:r w:rsidRPr="007177F0">
        <w:rPr>
          <w:rFonts w:ascii="Book Antiqua" w:eastAsia="Book Antiqua" w:hAnsi="Book Antiqua" w:cs="Book Antiqua"/>
          <w:b/>
          <w:bCs/>
          <w:color w:val="000000"/>
        </w:rPr>
        <w:t>Schroeder BO</w:t>
      </w:r>
      <w:r w:rsidRPr="007177F0">
        <w:rPr>
          <w:rFonts w:ascii="Book Antiqua" w:eastAsia="Book Antiqua" w:hAnsi="Book Antiqua" w:cs="Book Antiqua"/>
          <w:color w:val="000000"/>
        </w:rPr>
        <w:t xml:space="preserve">. Fight them or feed them: how the intestinal mucus layer manages the gut microbiota. </w:t>
      </w:r>
      <w:r w:rsidRPr="007177F0">
        <w:rPr>
          <w:rFonts w:ascii="Book Antiqua" w:eastAsia="Book Antiqua" w:hAnsi="Book Antiqua" w:cs="Book Antiqua"/>
          <w:i/>
          <w:iCs/>
          <w:color w:val="000000"/>
        </w:rPr>
        <w:t>Gastroenterol Rep (</w:t>
      </w:r>
      <w:proofErr w:type="spellStart"/>
      <w:r w:rsidRPr="007177F0">
        <w:rPr>
          <w:rFonts w:ascii="Book Antiqua" w:eastAsia="Book Antiqua" w:hAnsi="Book Antiqua" w:cs="Book Antiqua"/>
          <w:i/>
          <w:iCs/>
          <w:color w:val="000000"/>
        </w:rPr>
        <w:t>Oxf</w:t>
      </w:r>
      <w:proofErr w:type="spellEnd"/>
      <w:r w:rsidRPr="007177F0">
        <w:rPr>
          <w:rFonts w:ascii="Book Antiqua" w:eastAsia="Book Antiqua" w:hAnsi="Book Antiqua" w:cs="Book Antiqua"/>
          <w:i/>
          <w:iCs/>
          <w:color w:val="000000"/>
        </w:rPr>
        <w:t>)</w:t>
      </w:r>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3-12 [PMID: 30792861 DOI: 10.1093/gastro/goy052]</w:t>
      </w:r>
    </w:p>
    <w:p w14:paraId="412CA924"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33 </w:t>
      </w:r>
      <w:proofErr w:type="spellStart"/>
      <w:r w:rsidRPr="007177F0">
        <w:rPr>
          <w:rFonts w:ascii="Book Antiqua" w:eastAsia="Book Antiqua" w:hAnsi="Book Antiqua" w:cs="Book Antiqua"/>
          <w:b/>
          <w:bCs/>
          <w:color w:val="000000"/>
        </w:rPr>
        <w:t>Jandhyala</w:t>
      </w:r>
      <w:proofErr w:type="spellEnd"/>
      <w:r w:rsidRPr="007177F0">
        <w:rPr>
          <w:rFonts w:ascii="Book Antiqua" w:eastAsia="Book Antiqua" w:hAnsi="Book Antiqua" w:cs="Book Antiqua"/>
          <w:b/>
          <w:bCs/>
          <w:color w:val="000000"/>
        </w:rPr>
        <w:t xml:space="preserve"> SM</w:t>
      </w:r>
      <w:r w:rsidRPr="007177F0">
        <w:rPr>
          <w:rFonts w:ascii="Book Antiqua" w:eastAsia="Book Antiqua" w:hAnsi="Book Antiqua" w:cs="Book Antiqua"/>
          <w:color w:val="000000"/>
        </w:rPr>
        <w:t xml:space="preserve">, Talukdar R, Subramanyam C, </w:t>
      </w:r>
      <w:proofErr w:type="spellStart"/>
      <w:r w:rsidRPr="007177F0">
        <w:rPr>
          <w:rFonts w:ascii="Book Antiqua" w:eastAsia="Book Antiqua" w:hAnsi="Book Antiqua" w:cs="Book Antiqua"/>
          <w:color w:val="000000"/>
        </w:rPr>
        <w:t>Vuyyuru</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Sasikala</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Nageshwar</w:t>
      </w:r>
      <w:proofErr w:type="spellEnd"/>
      <w:r w:rsidRPr="007177F0">
        <w:rPr>
          <w:rFonts w:ascii="Book Antiqua" w:eastAsia="Book Antiqua" w:hAnsi="Book Antiqua" w:cs="Book Antiqua"/>
          <w:color w:val="000000"/>
        </w:rPr>
        <w:t xml:space="preserve"> Reddy D. Role of the normal gut microbiota. </w:t>
      </w:r>
      <w:r w:rsidRPr="007177F0">
        <w:rPr>
          <w:rFonts w:ascii="Book Antiqua" w:eastAsia="Book Antiqua" w:hAnsi="Book Antiqua" w:cs="Book Antiqua"/>
          <w:i/>
          <w:iCs/>
          <w:color w:val="000000"/>
        </w:rPr>
        <w:t>World J Gastroenterol</w:t>
      </w:r>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21</w:t>
      </w:r>
      <w:r w:rsidRPr="007177F0">
        <w:rPr>
          <w:rFonts w:ascii="Book Antiqua" w:eastAsia="Book Antiqua" w:hAnsi="Book Antiqua" w:cs="Book Antiqua"/>
          <w:color w:val="000000"/>
        </w:rPr>
        <w:t>: 8787-8803 [PMID: 26269668 DOI: 10.3748/wjg.v21.i29.8787]</w:t>
      </w:r>
    </w:p>
    <w:p w14:paraId="696190C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34 </w:t>
      </w:r>
      <w:proofErr w:type="spellStart"/>
      <w:r w:rsidRPr="007177F0">
        <w:rPr>
          <w:rFonts w:ascii="Book Antiqua" w:eastAsia="Book Antiqua" w:hAnsi="Book Antiqua" w:cs="Book Antiqua"/>
          <w:b/>
          <w:bCs/>
          <w:color w:val="000000"/>
        </w:rPr>
        <w:t>Aggeletopoulou</w:t>
      </w:r>
      <w:proofErr w:type="spellEnd"/>
      <w:r w:rsidRPr="007177F0">
        <w:rPr>
          <w:rFonts w:ascii="Book Antiqua" w:eastAsia="Book Antiqua" w:hAnsi="Book Antiqua" w:cs="Book Antiqua"/>
          <w:b/>
          <w:bCs/>
          <w:color w:val="000000"/>
        </w:rPr>
        <w:t xml:space="preserve"> I</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Konstantakis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Assimakopoulos</w:t>
      </w:r>
      <w:proofErr w:type="spellEnd"/>
      <w:r w:rsidRPr="007177F0">
        <w:rPr>
          <w:rFonts w:ascii="Book Antiqua" w:eastAsia="Book Antiqua" w:hAnsi="Book Antiqua" w:cs="Book Antiqua"/>
          <w:color w:val="000000"/>
        </w:rPr>
        <w:t xml:space="preserve"> SF, </w:t>
      </w:r>
      <w:proofErr w:type="spellStart"/>
      <w:r w:rsidRPr="007177F0">
        <w:rPr>
          <w:rFonts w:ascii="Book Antiqua" w:eastAsia="Book Antiqua" w:hAnsi="Book Antiqua" w:cs="Book Antiqua"/>
          <w:color w:val="000000"/>
        </w:rPr>
        <w:t>Triantos</w:t>
      </w:r>
      <w:proofErr w:type="spellEnd"/>
      <w:r w:rsidRPr="007177F0">
        <w:rPr>
          <w:rFonts w:ascii="Book Antiqua" w:eastAsia="Book Antiqua" w:hAnsi="Book Antiqua" w:cs="Book Antiqua"/>
          <w:color w:val="000000"/>
        </w:rPr>
        <w:t xml:space="preserve"> C. The role of the gut microbiota in the treatment of inflammatory bowel diseases. </w:t>
      </w:r>
      <w:proofErr w:type="spellStart"/>
      <w:r w:rsidRPr="007177F0">
        <w:rPr>
          <w:rFonts w:ascii="Book Antiqua" w:eastAsia="Book Antiqua" w:hAnsi="Book Antiqua" w:cs="Book Antiqua"/>
          <w:i/>
          <w:iCs/>
          <w:color w:val="000000"/>
        </w:rPr>
        <w:t>Microb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Pathog</w:t>
      </w:r>
      <w:proofErr w:type="spellEnd"/>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137</w:t>
      </w:r>
      <w:r w:rsidRPr="007177F0">
        <w:rPr>
          <w:rFonts w:ascii="Book Antiqua" w:eastAsia="Book Antiqua" w:hAnsi="Book Antiqua" w:cs="Book Antiqua"/>
          <w:color w:val="000000"/>
        </w:rPr>
        <w:t>: 103774 [PMID: 31586663 DOI: 10.1016/j.micpath.2019.103774]</w:t>
      </w:r>
    </w:p>
    <w:p w14:paraId="5EFD410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35 </w:t>
      </w:r>
      <w:r w:rsidRPr="007177F0">
        <w:rPr>
          <w:rFonts w:ascii="Book Antiqua" w:eastAsia="Book Antiqua" w:hAnsi="Book Antiqua" w:cs="Book Antiqua"/>
          <w:b/>
          <w:bCs/>
          <w:color w:val="000000"/>
        </w:rPr>
        <w:t>Okumura R</w:t>
      </w:r>
      <w:r w:rsidRPr="007177F0">
        <w:rPr>
          <w:rFonts w:ascii="Book Antiqua" w:eastAsia="Book Antiqua" w:hAnsi="Book Antiqua" w:cs="Book Antiqua"/>
          <w:color w:val="000000"/>
        </w:rPr>
        <w:t xml:space="preserve">, Takeda K. Maintenance of gut homeostasis by the mucosal immune system. </w:t>
      </w:r>
      <w:r w:rsidRPr="007177F0">
        <w:rPr>
          <w:rFonts w:ascii="Book Antiqua" w:eastAsia="Book Antiqua" w:hAnsi="Book Antiqua" w:cs="Book Antiqua"/>
          <w:i/>
          <w:iCs/>
          <w:color w:val="000000"/>
        </w:rPr>
        <w:t xml:space="preserve">Proc </w:t>
      </w:r>
      <w:proofErr w:type="spellStart"/>
      <w:r w:rsidRPr="007177F0">
        <w:rPr>
          <w:rFonts w:ascii="Book Antiqua" w:eastAsia="Book Antiqua" w:hAnsi="Book Antiqua" w:cs="Book Antiqua"/>
          <w:i/>
          <w:iCs/>
          <w:color w:val="000000"/>
        </w:rPr>
        <w:t>Jpn</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Acad</w:t>
      </w:r>
      <w:proofErr w:type="spellEnd"/>
      <w:r w:rsidRPr="007177F0">
        <w:rPr>
          <w:rFonts w:ascii="Book Antiqua" w:eastAsia="Book Antiqua" w:hAnsi="Book Antiqua" w:cs="Book Antiqua"/>
          <w:i/>
          <w:iCs/>
          <w:color w:val="000000"/>
        </w:rPr>
        <w:t xml:space="preserve"> Ser B Phys Biol Sci</w:t>
      </w:r>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92</w:t>
      </w:r>
      <w:r w:rsidRPr="007177F0">
        <w:rPr>
          <w:rFonts w:ascii="Book Antiqua" w:eastAsia="Book Antiqua" w:hAnsi="Book Antiqua" w:cs="Book Antiqua"/>
          <w:color w:val="000000"/>
        </w:rPr>
        <w:t>: 423-435 [PMID: 27840390 DOI: 10.2183/pjab.92.423]</w:t>
      </w:r>
    </w:p>
    <w:p w14:paraId="34B4454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36 </w:t>
      </w:r>
      <w:r w:rsidRPr="007177F0">
        <w:rPr>
          <w:rFonts w:ascii="Book Antiqua" w:eastAsia="Book Antiqua" w:hAnsi="Book Antiqua" w:cs="Book Antiqua"/>
          <w:b/>
          <w:bCs/>
          <w:color w:val="000000"/>
        </w:rPr>
        <w:t>Lehmann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Allers</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Heldt</w:t>
      </w:r>
      <w:proofErr w:type="spellEnd"/>
      <w:r w:rsidRPr="007177F0">
        <w:rPr>
          <w:rFonts w:ascii="Book Antiqua" w:eastAsia="Book Antiqua" w:hAnsi="Book Antiqua" w:cs="Book Antiqua"/>
          <w:color w:val="000000"/>
        </w:rPr>
        <w:t xml:space="preserve"> C, Meinhardt J, Schmidt F, Rodriguez-</w:t>
      </w:r>
      <w:proofErr w:type="spellStart"/>
      <w:r w:rsidRPr="007177F0">
        <w:rPr>
          <w:rFonts w:ascii="Book Antiqua" w:eastAsia="Book Antiqua" w:hAnsi="Book Antiqua" w:cs="Book Antiqua"/>
          <w:color w:val="000000"/>
        </w:rPr>
        <w:t>Sillke</w:t>
      </w:r>
      <w:proofErr w:type="spellEnd"/>
      <w:r w:rsidRPr="007177F0">
        <w:rPr>
          <w:rFonts w:ascii="Book Antiqua" w:eastAsia="Book Antiqua" w:hAnsi="Book Antiqua" w:cs="Book Antiqua"/>
          <w:color w:val="000000"/>
        </w:rPr>
        <w:t xml:space="preserve"> Y, Kunkel D, Schumann M, </w:t>
      </w:r>
      <w:proofErr w:type="spellStart"/>
      <w:r w:rsidRPr="007177F0">
        <w:rPr>
          <w:rFonts w:ascii="Book Antiqua" w:eastAsia="Book Antiqua" w:hAnsi="Book Antiqua" w:cs="Book Antiqua"/>
          <w:color w:val="000000"/>
        </w:rPr>
        <w:t>Böttcher</w:t>
      </w:r>
      <w:proofErr w:type="spellEnd"/>
      <w:r w:rsidRPr="007177F0">
        <w:rPr>
          <w:rFonts w:ascii="Book Antiqua" w:eastAsia="Book Antiqua" w:hAnsi="Book Antiqua" w:cs="Book Antiqua"/>
          <w:color w:val="000000"/>
        </w:rPr>
        <w:t xml:space="preserve"> C, Stahl-Hennig C, </w:t>
      </w:r>
      <w:proofErr w:type="spellStart"/>
      <w:r w:rsidRPr="007177F0">
        <w:rPr>
          <w:rFonts w:ascii="Book Antiqua" w:eastAsia="Book Antiqua" w:hAnsi="Book Antiqua" w:cs="Book Antiqua"/>
          <w:color w:val="000000"/>
        </w:rPr>
        <w:t>Elezkurtaj</w:t>
      </w:r>
      <w:proofErr w:type="spellEnd"/>
      <w:r w:rsidRPr="007177F0">
        <w:rPr>
          <w:rFonts w:ascii="Book Antiqua" w:eastAsia="Book Antiqua" w:hAnsi="Book Antiqua" w:cs="Book Antiqua"/>
          <w:color w:val="000000"/>
        </w:rPr>
        <w:t xml:space="preserve"> S, Bojarski C, </w:t>
      </w:r>
      <w:proofErr w:type="spellStart"/>
      <w:r w:rsidRPr="007177F0">
        <w:rPr>
          <w:rFonts w:ascii="Book Antiqua" w:eastAsia="Book Antiqua" w:hAnsi="Book Antiqua" w:cs="Book Antiqua"/>
          <w:color w:val="000000"/>
        </w:rPr>
        <w:t>Radbruch</w:t>
      </w:r>
      <w:proofErr w:type="spellEnd"/>
      <w:r w:rsidRPr="007177F0">
        <w:rPr>
          <w:rFonts w:ascii="Book Antiqua" w:eastAsia="Book Antiqua" w:hAnsi="Book Antiqua" w:cs="Book Antiqua"/>
          <w:color w:val="000000"/>
        </w:rPr>
        <w:t xml:space="preserve"> H, Corman VM, Schneider T, </w:t>
      </w:r>
      <w:proofErr w:type="spellStart"/>
      <w:r w:rsidRPr="007177F0">
        <w:rPr>
          <w:rFonts w:ascii="Book Antiqua" w:eastAsia="Book Antiqua" w:hAnsi="Book Antiqua" w:cs="Book Antiqua"/>
          <w:color w:val="000000"/>
        </w:rPr>
        <w:t>Loddenkemper</w:t>
      </w:r>
      <w:proofErr w:type="spellEnd"/>
      <w:r w:rsidRPr="007177F0">
        <w:rPr>
          <w:rFonts w:ascii="Book Antiqua" w:eastAsia="Book Antiqua" w:hAnsi="Book Antiqua" w:cs="Book Antiqua"/>
          <w:color w:val="000000"/>
        </w:rPr>
        <w:t xml:space="preserve"> C, Moos V, </w:t>
      </w:r>
      <w:proofErr w:type="spellStart"/>
      <w:r w:rsidRPr="007177F0">
        <w:rPr>
          <w:rFonts w:ascii="Book Antiqua" w:eastAsia="Book Antiqua" w:hAnsi="Book Antiqua" w:cs="Book Antiqua"/>
          <w:color w:val="000000"/>
        </w:rPr>
        <w:t>Weidinger</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Kühl</w:t>
      </w:r>
      <w:proofErr w:type="spellEnd"/>
      <w:r w:rsidRPr="007177F0">
        <w:rPr>
          <w:rFonts w:ascii="Book Antiqua" w:eastAsia="Book Antiqua" w:hAnsi="Book Antiqua" w:cs="Book Antiqua"/>
          <w:color w:val="000000"/>
        </w:rPr>
        <w:t xml:space="preserve"> AA, </w:t>
      </w:r>
      <w:proofErr w:type="spellStart"/>
      <w:r w:rsidRPr="007177F0">
        <w:rPr>
          <w:rFonts w:ascii="Book Antiqua" w:eastAsia="Book Antiqua" w:hAnsi="Book Antiqua" w:cs="Book Antiqua"/>
          <w:color w:val="000000"/>
        </w:rPr>
        <w:t>Siegmund</w:t>
      </w:r>
      <w:proofErr w:type="spellEnd"/>
      <w:r w:rsidRPr="007177F0">
        <w:rPr>
          <w:rFonts w:ascii="Book Antiqua" w:eastAsia="Book Antiqua" w:hAnsi="Book Antiqua" w:cs="Book Antiqua"/>
          <w:color w:val="000000"/>
        </w:rPr>
        <w:t xml:space="preserve"> B. Human small intestinal infection by SARS-CoV-2 is characterized by a mucosal infiltration with activated CD8(+) T cells. </w:t>
      </w:r>
      <w:r w:rsidRPr="007177F0">
        <w:rPr>
          <w:rFonts w:ascii="Book Antiqua" w:eastAsia="Book Antiqua" w:hAnsi="Book Antiqua" w:cs="Book Antiqua"/>
          <w:i/>
          <w:iCs/>
          <w:color w:val="000000"/>
        </w:rPr>
        <w:t>Mucosal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14</w:t>
      </w:r>
      <w:r w:rsidRPr="007177F0">
        <w:rPr>
          <w:rFonts w:ascii="Book Antiqua" w:eastAsia="Book Antiqua" w:hAnsi="Book Antiqua" w:cs="Book Antiqua"/>
          <w:color w:val="000000"/>
        </w:rPr>
        <w:t>: 1381-1392 [PMID: 34420043 DOI: 10.1038/s41385-021-00437-z]</w:t>
      </w:r>
    </w:p>
    <w:p w14:paraId="02D2237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37 </w:t>
      </w:r>
      <w:r w:rsidRPr="007177F0">
        <w:rPr>
          <w:rFonts w:ascii="Book Antiqua" w:eastAsia="Book Antiqua" w:hAnsi="Book Antiqua" w:cs="Book Antiqua"/>
          <w:b/>
          <w:bCs/>
          <w:color w:val="000000"/>
        </w:rPr>
        <w:t>Yu W</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Ou</w:t>
      </w:r>
      <w:proofErr w:type="spellEnd"/>
      <w:r w:rsidRPr="007177F0">
        <w:rPr>
          <w:rFonts w:ascii="Book Antiqua" w:eastAsia="Book Antiqua" w:hAnsi="Book Antiqua" w:cs="Book Antiqua"/>
          <w:color w:val="000000"/>
        </w:rPr>
        <w:t xml:space="preserve"> X, Liu X, Zhang S, Gao X, Cheng H, Zhu B, Yan J. ACE2 contributes to the maintenance of mouse epithelial barrier function. </w:t>
      </w:r>
      <w:proofErr w:type="spellStart"/>
      <w:r w:rsidRPr="007177F0">
        <w:rPr>
          <w:rFonts w:ascii="Book Antiqua" w:eastAsia="Book Antiqua" w:hAnsi="Book Antiqua" w:cs="Book Antiqua"/>
          <w:i/>
          <w:iCs/>
          <w:color w:val="000000"/>
        </w:rPr>
        <w:t>Biochem</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Biophys</w:t>
      </w:r>
      <w:proofErr w:type="spellEnd"/>
      <w:r w:rsidRPr="007177F0">
        <w:rPr>
          <w:rFonts w:ascii="Book Antiqua" w:eastAsia="Book Antiqua" w:hAnsi="Book Antiqua" w:cs="Book Antiqua"/>
          <w:i/>
          <w:iCs/>
          <w:color w:val="000000"/>
        </w:rPr>
        <w:t xml:space="preserve"> Res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533</w:t>
      </w:r>
      <w:r w:rsidRPr="007177F0">
        <w:rPr>
          <w:rFonts w:ascii="Book Antiqua" w:eastAsia="Book Antiqua" w:hAnsi="Book Antiqua" w:cs="Book Antiqua"/>
          <w:color w:val="000000"/>
        </w:rPr>
        <w:t>: 1276-1282 [PMID: 33097186 DOI: 10.1016/j.bbrc.2020.10.002]</w:t>
      </w:r>
    </w:p>
    <w:p w14:paraId="52A8277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38 </w:t>
      </w:r>
      <w:r w:rsidRPr="007177F0">
        <w:rPr>
          <w:rFonts w:ascii="Book Antiqua" w:eastAsia="Book Antiqua" w:hAnsi="Book Antiqua" w:cs="Book Antiqua"/>
          <w:b/>
          <w:bCs/>
          <w:color w:val="000000"/>
        </w:rPr>
        <w:t>Duan Y</w:t>
      </w:r>
      <w:r w:rsidRPr="007177F0">
        <w:rPr>
          <w:rFonts w:ascii="Book Antiqua" w:eastAsia="Book Antiqua" w:hAnsi="Book Antiqua" w:cs="Book Antiqua"/>
          <w:color w:val="000000"/>
        </w:rPr>
        <w:t xml:space="preserve">, Prasad R, Feng D, </w:t>
      </w:r>
      <w:proofErr w:type="spellStart"/>
      <w:r w:rsidRPr="007177F0">
        <w:rPr>
          <w:rFonts w:ascii="Book Antiqua" w:eastAsia="Book Antiqua" w:hAnsi="Book Antiqua" w:cs="Book Antiqua"/>
          <w:color w:val="000000"/>
        </w:rPr>
        <w:t>Beli</w:t>
      </w:r>
      <w:proofErr w:type="spellEnd"/>
      <w:r w:rsidRPr="007177F0">
        <w:rPr>
          <w:rFonts w:ascii="Book Antiqua" w:eastAsia="Book Antiqua" w:hAnsi="Book Antiqua" w:cs="Book Antiqua"/>
          <w:color w:val="000000"/>
        </w:rPr>
        <w:t xml:space="preserve"> E, Li </w:t>
      </w:r>
      <w:proofErr w:type="spellStart"/>
      <w:r w:rsidRPr="007177F0">
        <w:rPr>
          <w:rFonts w:ascii="Book Antiqua" w:eastAsia="Book Antiqua" w:hAnsi="Book Antiqua" w:cs="Book Antiqua"/>
          <w:color w:val="000000"/>
        </w:rPr>
        <w:t>Calzi</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Longhini</w:t>
      </w:r>
      <w:proofErr w:type="spellEnd"/>
      <w:r w:rsidRPr="007177F0">
        <w:rPr>
          <w:rFonts w:ascii="Book Antiqua" w:eastAsia="Book Antiqua" w:hAnsi="Book Antiqua" w:cs="Book Antiqua"/>
          <w:color w:val="000000"/>
        </w:rPr>
        <w:t xml:space="preserve"> ALF, </w:t>
      </w:r>
      <w:proofErr w:type="spellStart"/>
      <w:r w:rsidRPr="007177F0">
        <w:rPr>
          <w:rFonts w:ascii="Book Antiqua" w:eastAsia="Book Antiqua" w:hAnsi="Book Antiqua" w:cs="Book Antiqua"/>
          <w:color w:val="000000"/>
        </w:rPr>
        <w:t>Lamendella</w:t>
      </w:r>
      <w:proofErr w:type="spellEnd"/>
      <w:r w:rsidRPr="007177F0">
        <w:rPr>
          <w:rFonts w:ascii="Book Antiqua" w:eastAsia="Book Antiqua" w:hAnsi="Book Antiqua" w:cs="Book Antiqua"/>
          <w:color w:val="000000"/>
        </w:rPr>
        <w:t xml:space="preserve"> R, Floyd JL, Dupont M, </w:t>
      </w:r>
      <w:proofErr w:type="spellStart"/>
      <w:r w:rsidRPr="007177F0">
        <w:rPr>
          <w:rFonts w:ascii="Book Antiqua" w:eastAsia="Book Antiqua" w:hAnsi="Book Antiqua" w:cs="Book Antiqua"/>
          <w:color w:val="000000"/>
        </w:rPr>
        <w:t>Noothi</w:t>
      </w:r>
      <w:proofErr w:type="spellEnd"/>
      <w:r w:rsidRPr="007177F0">
        <w:rPr>
          <w:rFonts w:ascii="Book Antiqua" w:eastAsia="Book Antiqua" w:hAnsi="Book Antiqua" w:cs="Book Antiqua"/>
          <w:color w:val="000000"/>
        </w:rPr>
        <w:t xml:space="preserve"> SK, </w:t>
      </w:r>
      <w:proofErr w:type="spellStart"/>
      <w:r w:rsidRPr="007177F0">
        <w:rPr>
          <w:rFonts w:ascii="Book Antiqua" w:eastAsia="Book Antiqua" w:hAnsi="Book Antiqua" w:cs="Book Antiqua"/>
          <w:color w:val="000000"/>
        </w:rPr>
        <w:t>Sreejit</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Athmanathan</w:t>
      </w:r>
      <w:proofErr w:type="spellEnd"/>
      <w:r w:rsidRPr="007177F0">
        <w:rPr>
          <w:rFonts w:ascii="Book Antiqua" w:eastAsia="Book Antiqua" w:hAnsi="Book Antiqua" w:cs="Book Antiqua"/>
          <w:color w:val="000000"/>
        </w:rPr>
        <w:t xml:space="preserve"> B, Wright J, Jensen AR, </w:t>
      </w:r>
      <w:proofErr w:type="spellStart"/>
      <w:r w:rsidRPr="007177F0">
        <w:rPr>
          <w:rFonts w:ascii="Book Antiqua" w:eastAsia="Book Antiqua" w:hAnsi="Book Antiqua" w:cs="Book Antiqua"/>
          <w:color w:val="000000"/>
        </w:rPr>
        <w:t>Oudit</w:t>
      </w:r>
      <w:proofErr w:type="spellEnd"/>
      <w:r w:rsidRPr="007177F0">
        <w:rPr>
          <w:rFonts w:ascii="Book Antiqua" w:eastAsia="Book Antiqua" w:hAnsi="Book Antiqua" w:cs="Book Antiqua"/>
          <w:color w:val="000000"/>
        </w:rPr>
        <w:t xml:space="preserve"> GY, Markel TA, </w:t>
      </w:r>
      <w:proofErr w:type="spellStart"/>
      <w:r w:rsidRPr="007177F0">
        <w:rPr>
          <w:rFonts w:ascii="Book Antiqua" w:eastAsia="Book Antiqua" w:hAnsi="Book Antiqua" w:cs="Book Antiqua"/>
          <w:color w:val="000000"/>
        </w:rPr>
        <w:t>Nagareddy</w:t>
      </w:r>
      <w:proofErr w:type="spellEnd"/>
      <w:r w:rsidRPr="007177F0">
        <w:rPr>
          <w:rFonts w:ascii="Book Antiqua" w:eastAsia="Book Antiqua" w:hAnsi="Book Antiqua" w:cs="Book Antiqua"/>
          <w:color w:val="000000"/>
        </w:rPr>
        <w:t xml:space="preserve"> PR, </w:t>
      </w:r>
      <w:proofErr w:type="spellStart"/>
      <w:r w:rsidRPr="007177F0">
        <w:rPr>
          <w:rFonts w:ascii="Book Antiqua" w:eastAsia="Book Antiqua" w:hAnsi="Book Antiqua" w:cs="Book Antiqua"/>
          <w:color w:val="000000"/>
        </w:rPr>
        <w:t>Obukhov</w:t>
      </w:r>
      <w:proofErr w:type="spellEnd"/>
      <w:r w:rsidRPr="007177F0">
        <w:rPr>
          <w:rFonts w:ascii="Book Antiqua" w:eastAsia="Book Antiqua" w:hAnsi="Book Antiqua" w:cs="Book Antiqua"/>
          <w:color w:val="000000"/>
        </w:rPr>
        <w:t xml:space="preserve"> AG, Grant MB. Bone Marrow-Derived Cells Restore Functional Integrity of the Gut Epithelial and Vascular Barriers in a Model of Diabetes and ACE2 Deficiency. </w:t>
      </w:r>
      <w:r w:rsidRPr="007177F0">
        <w:rPr>
          <w:rFonts w:ascii="Book Antiqua" w:eastAsia="Book Antiqua" w:hAnsi="Book Antiqua" w:cs="Book Antiqua"/>
          <w:i/>
          <w:iCs/>
          <w:color w:val="000000"/>
        </w:rPr>
        <w:t>Circ Res</w:t>
      </w:r>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125</w:t>
      </w:r>
      <w:r w:rsidRPr="007177F0">
        <w:rPr>
          <w:rFonts w:ascii="Book Antiqua" w:eastAsia="Book Antiqua" w:hAnsi="Book Antiqua" w:cs="Book Antiqua"/>
          <w:color w:val="000000"/>
        </w:rPr>
        <w:t>: 969-988 [PMID: 31610731 DOI: 10.1161/CIRCRESAHA.119.315743]</w:t>
      </w:r>
    </w:p>
    <w:p w14:paraId="17FEA46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39 </w:t>
      </w:r>
      <w:proofErr w:type="spellStart"/>
      <w:r w:rsidRPr="007177F0">
        <w:rPr>
          <w:rFonts w:ascii="Book Antiqua" w:eastAsia="Book Antiqua" w:hAnsi="Book Antiqua" w:cs="Book Antiqua"/>
          <w:b/>
          <w:bCs/>
          <w:color w:val="000000"/>
        </w:rPr>
        <w:t>Biering</w:t>
      </w:r>
      <w:proofErr w:type="spellEnd"/>
      <w:r w:rsidRPr="007177F0">
        <w:rPr>
          <w:rFonts w:ascii="Book Antiqua" w:eastAsia="Book Antiqua" w:hAnsi="Book Antiqua" w:cs="Book Antiqua"/>
          <w:b/>
          <w:bCs/>
          <w:color w:val="000000"/>
        </w:rPr>
        <w:t xml:space="preserve"> SB</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Sarnik</w:t>
      </w:r>
      <w:proofErr w:type="spellEnd"/>
      <w:r w:rsidRPr="007177F0">
        <w:rPr>
          <w:rFonts w:ascii="Book Antiqua" w:eastAsia="Book Antiqua" w:hAnsi="Book Antiqua" w:cs="Book Antiqua"/>
          <w:color w:val="000000"/>
        </w:rPr>
        <w:t xml:space="preserve"> SA, Wang E, </w:t>
      </w:r>
      <w:proofErr w:type="spellStart"/>
      <w:r w:rsidRPr="007177F0">
        <w:rPr>
          <w:rFonts w:ascii="Book Antiqua" w:eastAsia="Book Antiqua" w:hAnsi="Book Antiqua" w:cs="Book Antiqua"/>
          <w:color w:val="000000"/>
        </w:rPr>
        <w:t>Zengel</w:t>
      </w:r>
      <w:proofErr w:type="spellEnd"/>
      <w:r w:rsidRPr="007177F0">
        <w:rPr>
          <w:rFonts w:ascii="Book Antiqua" w:eastAsia="Book Antiqua" w:hAnsi="Book Antiqua" w:cs="Book Antiqua"/>
          <w:color w:val="000000"/>
        </w:rPr>
        <w:t xml:space="preserve"> JR, </w:t>
      </w:r>
      <w:proofErr w:type="spellStart"/>
      <w:r w:rsidRPr="007177F0">
        <w:rPr>
          <w:rFonts w:ascii="Book Antiqua" w:eastAsia="Book Antiqua" w:hAnsi="Book Antiqua" w:cs="Book Antiqua"/>
          <w:color w:val="000000"/>
        </w:rPr>
        <w:t>Leist</w:t>
      </w:r>
      <w:proofErr w:type="spellEnd"/>
      <w:r w:rsidRPr="007177F0">
        <w:rPr>
          <w:rFonts w:ascii="Book Antiqua" w:eastAsia="Book Antiqua" w:hAnsi="Book Antiqua" w:cs="Book Antiqua"/>
          <w:color w:val="000000"/>
        </w:rPr>
        <w:t xml:space="preserve"> SR, Schäfer A, </w:t>
      </w:r>
      <w:proofErr w:type="spellStart"/>
      <w:r w:rsidRPr="007177F0">
        <w:rPr>
          <w:rFonts w:ascii="Book Antiqua" w:eastAsia="Book Antiqua" w:hAnsi="Book Antiqua" w:cs="Book Antiqua"/>
          <w:color w:val="000000"/>
        </w:rPr>
        <w:t>Sathyan</w:t>
      </w:r>
      <w:proofErr w:type="spellEnd"/>
      <w:r w:rsidRPr="007177F0">
        <w:rPr>
          <w:rFonts w:ascii="Book Antiqua" w:eastAsia="Book Antiqua" w:hAnsi="Book Antiqua" w:cs="Book Antiqua"/>
          <w:color w:val="000000"/>
        </w:rPr>
        <w:t xml:space="preserve"> V, Hawkins P, Okuda K, Tau C, </w:t>
      </w:r>
      <w:proofErr w:type="spellStart"/>
      <w:r w:rsidRPr="007177F0">
        <w:rPr>
          <w:rFonts w:ascii="Book Antiqua" w:eastAsia="Book Antiqua" w:hAnsi="Book Antiqua" w:cs="Book Antiqua"/>
          <w:color w:val="000000"/>
        </w:rPr>
        <w:t>Jangid</w:t>
      </w:r>
      <w:proofErr w:type="spellEnd"/>
      <w:r w:rsidRPr="007177F0">
        <w:rPr>
          <w:rFonts w:ascii="Book Antiqua" w:eastAsia="Book Antiqua" w:hAnsi="Book Antiqua" w:cs="Book Antiqua"/>
          <w:color w:val="000000"/>
        </w:rPr>
        <w:t xml:space="preserve"> AR, Duffy CV, Wei J, Gilmore RC, </w:t>
      </w:r>
      <w:proofErr w:type="spellStart"/>
      <w:r w:rsidRPr="007177F0">
        <w:rPr>
          <w:rFonts w:ascii="Book Antiqua" w:eastAsia="Book Antiqua" w:hAnsi="Book Antiqua" w:cs="Book Antiqua"/>
          <w:color w:val="000000"/>
        </w:rPr>
        <w:t>Alfajaro</w:t>
      </w:r>
      <w:proofErr w:type="spellEnd"/>
      <w:r w:rsidRPr="007177F0">
        <w:rPr>
          <w:rFonts w:ascii="Book Antiqua" w:eastAsia="Book Antiqua" w:hAnsi="Book Antiqua" w:cs="Book Antiqua"/>
          <w:color w:val="000000"/>
        </w:rPr>
        <w:t xml:space="preserve"> MM, </w:t>
      </w:r>
      <w:proofErr w:type="spellStart"/>
      <w:r w:rsidRPr="007177F0">
        <w:rPr>
          <w:rFonts w:ascii="Book Antiqua" w:eastAsia="Book Antiqua" w:hAnsi="Book Antiqua" w:cs="Book Antiqua"/>
          <w:color w:val="000000"/>
        </w:rPr>
        <w:t>Strine</w:t>
      </w:r>
      <w:proofErr w:type="spellEnd"/>
      <w:r w:rsidRPr="007177F0">
        <w:rPr>
          <w:rFonts w:ascii="Book Antiqua" w:eastAsia="Book Antiqua" w:hAnsi="Book Antiqua" w:cs="Book Antiqua"/>
          <w:color w:val="000000"/>
        </w:rPr>
        <w:t xml:space="preserve"> MS, </w:t>
      </w:r>
      <w:proofErr w:type="spellStart"/>
      <w:r w:rsidRPr="007177F0">
        <w:rPr>
          <w:rFonts w:ascii="Book Antiqua" w:eastAsia="Book Antiqua" w:hAnsi="Book Antiqua" w:cs="Book Antiqua"/>
          <w:color w:val="000000"/>
        </w:rPr>
        <w:t>Nguyenla</w:t>
      </w:r>
      <w:proofErr w:type="spellEnd"/>
      <w:r w:rsidRPr="007177F0">
        <w:rPr>
          <w:rFonts w:ascii="Book Antiqua" w:eastAsia="Book Antiqua" w:hAnsi="Book Antiqua" w:cs="Book Antiqua"/>
          <w:color w:val="000000"/>
        </w:rPr>
        <w:t xml:space="preserve"> X, Van Dis E, </w:t>
      </w:r>
      <w:proofErr w:type="spellStart"/>
      <w:r w:rsidRPr="007177F0">
        <w:rPr>
          <w:rFonts w:ascii="Book Antiqua" w:eastAsia="Book Antiqua" w:hAnsi="Book Antiqua" w:cs="Book Antiqua"/>
          <w:color w:val="000000"/>
        </w:rPr>
        <w:t>Catamura</w:t>
      </w:r>
      <w:proofErr w:type="spellEnd"/>
      <w:r w:rsidRPr="007177F0">
        <w:rPr>
          <w:rFonts w:ascii="Book Antiqua" w:eastAsia="Book Antiqua" w:hAnsi="Book Antiqua" w:cs="Book Antiqua"/>
          <w:color w:val="000000"/>
        </w:rPr>
        <w:t xml:space="preserve"> C, Yamashiro LH, Belk JA, </w:t>
      </w:r>
      <w:proofErr w:type="spellStart"/>
      <w:r w:rsidRPr="007177F0">
        <w:rPr>
          <w:rFonts w:ascii="Book Antiqua" w:eastAsia="Book Antiqua" w:hAnsi="Book Antiqua" w:cs="Book Antiqua"/>
          <w:color w:val="000000"/>
        </w:rPr>
        <w:t>Begeman</w:t>
      </w:r>
      <w:proofErr w:type="spellEnd"/>
      <w:r w:rsidRPr="007177F0">
        <w:rPr>
          <w:rFonts w:ascii="Book Antiqua" w:eastAsia="Book Antiqua" w:hAnsi="Book Antiqua" w:cs="Book Antiqua"/>
          <w:color w:val="000000"/>
        </w:rPr>
        <w:t xml:space="preserve"> A, Stark JC, Shon DJ, Fox DM, </w:t>
      </w:r>
      <w:proofErr w:type="spellStart"/>
      <w:r w:rsidRPr="007177F0">
        <w:rPr>
          <w:rFonts w:ascii="Book Antiqua" w:eastAsia="Book Antiqua" w:hAnsi="Book Antiqua" w:cs="Book Antiqua"/>
          <w:color w:val="000000"/>
        </w:rPr>
        <w:t>Ezzatpour</w:t>
      </w:r>
      <w:proofErr w:type="spellEnd"/>
      <w:r w:rsidRPr="007177F0">
        <w:rPr>
          <w:rFonts w:ascii="Book Antiqua" w:eastAsia="Book Antiqua" w:hAnsi="Book Antiqua" w:cs="Book Antiqua"/>
          <w:color w:val="000000"/>
        </w:rPr>
        <w:t xml:space="preserve"> S, Huang E, </w:t>
      </w:r>
      <w:proofErr w:type="spellStart"/>
      <w:r w:rsidRPr="007177F0">
        <w:rPr>
          <w:rFonts w:ascii="Book Antiqua" w:eastAsia="Book Antiqua" w:hAnsi="Book Antiqua" w:cs="Book Antiqua"/>
          <w:color w:val="000000"/>
        </w:rPr>
        <w:t>Olegario</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Rustagi</w:t>
      </w:r>
      <w:proofErr w:type="spellEnd"/>
      <w:r w:rsidRPr="007177F0">
        <w:rPr>
          <w:rFonts w:ascii="Book Antiqua" w:eastAsia="Book Antiqua" w:hAnsi="Book Antiqua" w:cs="Book Antiqua"/>
          <w:color w:val="000000"/>
        </w:rPr>
        <w:t xml:space="preserve"> A, Volmer AS, </w:t>
      </w:r>
      <w:proofErr w:type="spellStart"/>
      <w:r w:rsidRPr="007177F0">
        <w:rPr>
          <w:rFonts w:ascii="Book Antiqua" w:eastAsia="Book Antiqua" w:hAnsi="Book Antiqua" w:cs="Book Antiqua"/>
          <w:color w:val="000000"/>
        </w:rPr>
        <w:t>Livraghi-Butrico</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Wehri</w:t>
      </w:r>
      <w:proofErr w:type="spellEnd"/>
      <w:r w:rsidRPr="007177F0">
        <w:rPr>
          <w:rFonts w:ascii="Book Antiqua" w:eastAsia="Book Antiqua" w:hAnsi="Book Antiqua" w:cs="Book Antiqua"/>
          <w:color w:val="000000"/>
        </w:rPr>
        <w:t xml:space="preserve"> E, Behringer RR, </w:t>
      </w:r>
      <w:proofErr w:type="spellStart"/>
      <w:r w:rsidRPr="007177F0">
        <w:rPr>
          <w:rFonts w:ascii="Book Antiqua" w:eastAsia="Book Antiqua" w:hAnsi="Book Antiqua" w:cs="Book Antiqua"/>
          <w:color w:val="000000"/>
        </w:rPr>
        <w:t>Cheon</w:t>
      </w:r>
      <w:proofErr w:type="spellEnd"/>
      <w:r w:rsidRPr="007177F0">
        <w:rPr>
          <w:rFonts w:ascii="Book Antiqua" w:eastAsia="Book Antiqua" w:hAnsi="Book Antiqua" w:cs="Book Antiqua"/>
          <w:color w:val="000000"/>
        </w:rPr>
        <w:t xml:space="preserve"> DJ, </w:t>
      </w:r>
      <w:proofErr w:type="spellStart"/>
      <w:r w:rsidRPr="007177F0">
        <w:rPr>
          <w:rFonts w:ascii="Book Antiqua" w:eastAsia="Book Antiqua" w:hAnsi="Book Antiqua" w:cs="Book Antiqua"/>
          <w:color w:val="000000"/>
        </w:rPr>
        <w:t>Schaletzky</w:t>
      </w:r>
      <w:proofErr w:type="spellEnd"/>
      <w:r w:rsidRPr="007177F0">
        <w:rPr>
          <w:rFonts w:ascii="Book Antiqua" w:eastAsia="Book Antiqua" w:hAnsi="Book Antiqua" w:cs="Book Antiqua"/>
          <w:color w:val="000000"/>
        </w:rPr>
        <w:t xml:space="preserve"> J, Aguilar HC, </w:t>
      </w:r>
      <w:proofErr w:type="spellStart"/>
      <w:r w:rsidRPr="007177F0">
        <w:rPr>
          <w:rFonts w:ascii="Book Antiqua" w:eastAsia="Book Antiqua" w:hAnsi="Book Antiqua" w:cs="Book Antiqua"/>
          <w:color w:val="000000"/>
        </w:rPr>
        <w:t>Puschnik</w:t>
      </w:r>
      <w:proofErr w:type="spellEnd"/>
      <w:r w:rsidRPr="007177F0">
        <w:rPr>
          <w:rFonts w:ascii="Book Antiqua" w:eastAsia="Book Antiqua" w:hAnsi="Book Antiqua" w:cs="Book Antiqua"/>
          <w:color w:val="000000"/>
        </w:rPr>
        <w:t xml:space="preserve"> AS, Button B, Pinsky BA, </w:t>
      </w:r>
      <w:proofErr w:type="spellStart"/>
      <w:r w:rsidRPr="007177F0">
        <w:rPr>
          <w:rFonts w:ascii="Book Antiqua" w:eastAsia="Book Antiqua" w:hAnsi="Book Antiqua" w:cs="Book Antiqua"/>
          <w:color w:val="000000"/>
        </w:rPr>
        <w:t>Blish</w:t>
      </w:r>
      <w:proofErr w:type="spellEnd"/>
      <w:r w:rsidRPr="007177F0">
        <w:rPr>
          <w:rFonts w:ascii="Book Antiqua" w:eastAsia="Book Antiqua" w:hAnsi="Book Antiqua" w:cs="Book Antiqua"/>
          <w:color w:val="000000"/>
        </w:rPr>
        <w:t xml:space="preserve"> CA, Baric RS, O'Neal WK, </w:t>
      </w:r>
      <w:proofErr w:type="spellStart"/>
      <w:r w:rsidRPr="007177F0">
        <w:rPr>
          <w:rFonts w:ascii="Book Antiqua" w:eastAsia="Book Antiqua" w:hAnsi="Book Antiqua" w:cs="Book Antiqua"/>
          <w:color w:val="000000"/>
        </w:rPr>
        <w:t>Bertozzi</w:t>
      </w:r>
      <w:proofErr w:type="spellEnd"/>
      <w:r w:rsidRPr="007177F0">
        <w:rPr>
          <w:rFonts w:ascii="Book Antiqua" w:eastAsia="Book Antiqua" w:hAnsi="Book Antiqua" w:cs="Book Antiqua"/>
          <w:color w:val="000000"/>
        </w:rPr>
        <w:t xml:space="preserve"> CR, Wilen CB, Boucher RC, </w:t>
      </w:r>
      <w:proofErr w:type="spellStart"/>
      <w:r w:rsidRPr="007177F0">
        <w:rPr>
          <w:rFonts w:ascii="Book Antiqua" w:eastAsia="Book Antiqua" w:hAnsi="Book Antiqua" w:cs="Book Antiqua"/>
          <w:color w:val="000000"/>
        </w:rPr>
        <w:t>Carette</w:t>
      </w:r>
      <w:proofErr w:type="spellEnd"/>
      <w:r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lastRenderedPageBreak/>
        <w:t xml:space="preserve">JE, Stanley SA, Harris E, </w:t>
      </w:r>
      <w:proofErr w:type="spellStart"/>
      <w:r w:rsidRPr="007177F0">
        <w:rPr>
          <w:rFonts w:ascii="Book Antiqua" w:eastAsia="Book Antiqua" w:hAnsi="Book Antiqua" w:cs="Book Antiqua"/>
          <w:color w:val="000000"/>
        </w:rPr>
        <w:t>Konermann</w:t>
      </w:r>
      <w:proofErr w:type="spellEnd"/>
      <w:r w:rsidRPr="007177F0">
        <w:rPr>
          <w:rFonts w:ascii="Book Antiqua" w:eastAsia="Book Antiqua" w:hAnsi="Book Antiqua" w:cs="Book Antiqua"/>
          <w:color w:val="000000"/>
        </w:rPr>
        <w:t xml:space="preserve"> S, Hsu PD. Genome-wide bidirectional CRISPR screens identify mucins as host factors modulating SARS-CoV-2 infection. </w:t>
      </w:r>
      <w:r w:rsidRPr="007177F0">
        <w:rPr>
          <w:rFonts w:ascii="Book Antiqua" w:eastAsia="Book Antiqua" w:hAnsi="Book Antiqua" w:cs="Book Antiqua"/>
          <w:i/>
          <w:iCs/>
          <w:color w:val="000000"/>
        </w:rPr>
        <w:t>Nat Genet</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54</w:t>
      </w:r>
      <w:r w:rsidRPr="007177F0">
        <w:rPr>
          <w:rFonts w:ascii="Book Antiqua" w:eastAsia="Book Antiqua" w:hAnsi="Book Antiqua" w:cs="Book Antiqua"/>
          <w:color w:val="000000"/>
        </w:rPr>
        <w:t>: 1078-1089 [PMID: 35879412 DOI: 10.1038/s41588-022-01131-x]</w:t>
      </w:r>
    </w:p>
    <w:p w14:paraId="1EF6A9D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40 </w:t>
      </w:r>
      <w:proofErr w:type="spellStart"/>
      <w:r w:rsidRPr="007177F0">
        <w:rPr>
          <w:rFonts w:ascii="Book Antiqua" w:eastAsia="Book Antiqua" w:hAnsi="Book Antiqua" w:cs="Book Antiqua"/>
          <w:b/>
          <w:bCs/>
          <w:color w:val="000000"/>
        </w:rPr>
        <w:t>Zihni</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Mills C, Matter K, </w:t>
      </w:r>
      <w:proofErr w:type="spellStart"/>
      <w:r w:rsidRPr="007177F0">
        <w:rPr>
          <w:rFonts w:ascii="Book Antiqua" w:eastAsia="Book Antiqua" w:hAnsi="Book Antiqua" w:cs="Book Antiqua"/>
          <w:color w:val="000000"/>
        </w:rPr>
        <w:t>Balda</w:t>
      </w:r>
      <w:proofErr w:type="spellEnd"/>
      <w:r w:rsidRPr="007177F0">
        <w:rPr>
          <w:rFonts w:ascii="Book Antiqua" w:eastAsia="Book Antiqua" w:hAnsi="Book Antiqua" w:cs="Book Antiqua"/>
          <w:color w:val="000000"/>
        </w:rPr>
        <w:t xml:space="preserve"> MS. Tight junctions: from simple barriers to multifunctional molecular gates. </w:t>
      </w:r>
      <w:r w:rsidRPr="007177F0">
        <w:rPr>
          <w:rFonts w:ascii="Book Antiqua" w:eastAsia="Book Antiqua" w:hAnsi="Book Antiqua" w:cs="Book Antiqua"/>
          <w:i/>
          <w:iCs/>
          <w:color w:val="000000"/>
        </w:rPr>
        <w:t>Nat Rev Mol Cell Biol</w:t>
      </w:r>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17</w:t>
      </w:r>
      <w:r w:rsidRPr="007177F0">
        <w:rPr>
          <w:rFonts w:ascii="Book Antiqua" w:eastAsia="Book Antiqua" w:hAnsi="Book Antiqua" w:cs="Book Antiqua"/>
          <w:color w:val="000000"/>
        </w:rPr>
        <w:t>: 564-580 [PMID: 27353478 DOI: 10.1038/nrm.2016.80]</w:t>
      </w:r>
    </w:p>
    <w:p w14:paraId="77DD5D9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41 </w:t>
      </w:r>
      <w:r w:rsidRPr="007177F0">
        <w:rPr>
          <w:rFonts w:ascii="Book Antiqua" w:eastAsia="Book Antiqua" w:hAnsi="Book Antiqua" w:cs="Book Antiqua"/>
          <w:b/>
          <w:bCs/>
          <w:color w:val="000000"/>
        </w:rPr>
        <w:t>Tian W</w:t>
      </w:r>
      <w:r w:rsidRPr="007177F0">
        <w:rPr>
          <w:rFonts w:ascii="Book Antiqua" w:eastAsia="Book Antiqua" w:hAnsi="Book Antiqua" w:cs="Book Antiqua"/>
          <w:color w:val="000000"/>
        </w:rPr>
        <w:t xml:space="preserve">, Zhang N, </w:t>
      </w:r>
      <w:proofErr w:type="spellStart"/>
      <w:r w:rsidRPr="007177F0">
        <w:rPr>
          <w:rFonts w:ascii="Book Antiqua" w:eastAsia="Book Antiqua" w:hAnsi="Book Antiqua" w:cs="Book Antiqua"/>
          <w:color w:val="000000"/>
        </w:rPr>
        <w:t>Jin</w:t>
      </w:r>
      <w:proofErr w:type="spellEnd"/>
      <w:r w:rsidRPr="007177F0">
        <w:rPr>
          <w:rFonts w:ascii="Book Antiqua" w:eastAsia="Book Antiqua" w:hAnsi="Book Antiqua" w:cs="Book Antiqua"/>
          <w:color w:val="000000"/>
        </w:rPr>
        <w:t xml:space="preserve"> R, Feng Y, Wang S, Gao S, Gao R, Wu G, Tian D, Tan W, Chen Y, Gao GF, Wong CCL. Immune suppression in the early stage of COVID-19 disease.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5859 [PMID: 33203833 DOI: 10.1038/s41467-020-19706-9]</w:t>
      </w:r>
    </w:p>
    <w:p w14:paraId="025C393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42 </w:t>
      </w:r>
      <w:r w:rsidRPr="007177F0">
        <w:rPr>
          <w:rFonts w:ascii="Book Antiqua" w:eastAsia="Book Antiqua" w:hAnsi="Book Antiqua" w:cs="Book Antiqua"/>
          <w:b/>
          <w:bCs/>
          <w:color w:val="000000"/>
        </w:rPr>
        <w:t>Yang RC</w:t>
      </w:r>
      <w:r w:rsidRPr="007177F0">
        <w:rPr>
          <w:rFonts w:ascii="Book Antiqua" w:eastAsia="Book Antiqua" w:hAnsi="Book Antiqua" w:cs="Book Antiqua"/>
          <w:color w:val="000000"/>
        </w:rPr>
        <w:t xml:space="preserve">, Huang K, Zhang HP, Li L, Zhang YF, Tan C, Chen HC, </w:t>
      </w:r>
      <w:proofErr w:type="spellStart"/>
      <w:r w:rsidRPr="007177F0">
        <w:rPr>
          <w:rFonts w:ascii="Book Antiqua" w:eastAsia="Book Antiqua" w:hAnsi="Book Antiqua" w:cs="Book Antiqua"/>
          <w:color w:val="000000"/>
        </w:rPr>
        <w:t>Jin</w:t>
      </w:r>
      <w:proofErr w:type="spellEnd"/>
      <w:r w:rsidRPr="007177F0">
        <w:rPr>
          <w:rFonts w:ascii="Book Antiqua" w:eastAsia="Book Antiqua" w:hAnsi="Book Antiqua" w:cs="Book Antiqua"/>
          <w:color w:val="000000"/>
        </w:rPr>
        <w:t xml:space="preserve"> ML, Wang XR. SARS-CoV-2 productively infects human brain microvascular endothelial cells. </w:t>
      </w:r>
      <w:r w:rsidRPr="007177F0">
        <w:rPr>
          <w:rFonts w:ascii="Book Antiqua" w:eastAsia="Book Antiqua" w:hAnsi="Book Antiqua" w:cs="Book Antiqua"/>
          <w:i/>
          <w:iCs/>
          <w:color w:val="000000"/>
        </w:rPr>
        <w:t>J Neuroinflammation</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19</w:t>
      </w:r>
      <w:r w:rsidRPr="007177F0">
        <w:rPr>
          <w:rFonts w:ascii="Book Antiqua" w:eastAsia="Book Antiqua" w:hAnsi="Book Antiqua" w:cs="Book Antiqua"/>
          <w:color w:val="000000"/>
        </w:rPr>
        <w:t>: 149 [PMID: 35705998 DOI: 10.1186/s12974-022-02514-x]</w:t>
      </w:r>
    </w:p>
    <w:p w14:paraId="270B678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43 </w:t>
      </w:r>
      <w:r w:rsidRPr="007177F0">
        <w:rPr>
          <w:rFonts w:ascii="Book Antiqua" w:eastAsia="Book Antiqua" w:hAnsi="Book Antiqua" w:cs="Book Antiqua"/>
          <w:b/>
          <w:bCs/>
          <w:color w:val="000000"/>
        </w:rPr>
        <w:t>De Maio F</w:t>
      </w:r>
      <w:r w:rsidRPr="007177F0">
        <w:rPr>
          <w:rFonts w:ascii="Book Antiqua" w:eastAsia="Book Antiqua" w:hAnsi="Book Antiqua" w:cs="Book Antiqua"/>
          <w:color w:val="000000"/>
        </w:rPr>
        <w:t xml:space="preserve">, Lo Cascio E, </w:t>
      </w:r>
      <w:proofErr w:type="spellStart"/>
      <w:r w:rsidRPr="007177F0">
        <w:rPr>
          <w:rFonts w:ascii="Book Antiqua" w:eastAsia="Book Antiqua" w:hAnsi="Book Antiqua" w:cs="Book Antiqua"/>
          <w:color w:val="000000"/>
        </w:rPr>
        <w:t>Babini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Sali</w:t>
      </w:r>
      <w:proofErr w:type="spellEnd"/>
      <w:r w:rsidRPr="007177F0">
        <w:rPr>
          <w:rFonts w:ascii="Book Antiqua" w:eastAsia="Book Antiqua" w:hAnsi="Book Antiqua" w:cs="Book Antiqua"/>
          <w:color w:val="000000"/>
        </w:rPr>
        <w:t xml:space="preserve"> M, Della Longa S, </w:t>
      </w:r>
      <w:proofErr w:type="spellStart"/>
      <w:r w:rsidRPr="007177F0">
        <w:rPr>
          <w:rFonts w:ascii="Book Antiqua" w:eastAsia="Book Antiqua" w:hAnsi="Book Antiqua" w:cs="Book Antiqua"/>
          <w:color w:val="000000"/>
        </w:rPr>
        <w:t>Tilocca</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Roncada</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Arcovito</w:t>
      </w:r>
      <w:proofErr w:type="spellEnd"/>
      <w:r w:rsidRPr="007177F0">
        <w:rPr>
          <w:rFonts w:ascii="Book Antiqua" w:eastAsia="Book Antiqua" w:hAnsi="Book Antiqua" w:cs="Book Antiqua"/>
          <w:color w:val="000000"/>
        </w:rPr>
        <w:t xml:space="preserve"> A, Sanguinetti M, </w:t>
      </w:r>
      <w:proofErr w:type="spellStart"/>
      <w:r w:rsidRPr="007177F0">
        <w:rPr>
          <w:rFonts w:ascii="Book Antiqua" w:eastAsia="Book Antiqua" w:hAnsi="Book Antiqua" w:cs="Book Antiqua"/>
          <w:color w:val="000000"/>
        </w:rPr>
        <w:t>Scambia</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Urbani</w:t>
      </w:r>
      <w:proofErr w:type="spellEnd"/>
      <w:r w:rsidRPr="007177F0">
        <w:rPr>
          <w:rFonts w:ascii="Book Antiqua" w:eastAsia="Book Antiqua" w:hAnsi="Book Antiqua" w:cs="Book Antiqua"/>
          <w:color w:val="000000"/>
        </w:rPr>
        <w:t xml:space="preserve"> A. Improved binding of SARS-CoV-2 Envelope protein to tight junction-associated PALS1 could play a key role in COVID-19 pathogenesis. </w:t>
      </w:r>
      <w:r w:rsidRPr="007177F0">
        <w:rPr>
          <w:rFonts w:ascii="Book Antiqua" w:eastAsia="Book Antiqua" w:hAnsi="Book Antiqua" w:cs="Book Antiqua"/>
          <w:i/>
          <w:iCs/>
          <w:color w:val="000000"/>
        </w:rPr>
        <w:t>Microbes Infect</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22</w:t>
      </w:r>
      <w:r w:rsidRPr="007177F0">
        <w:rPr>
          <w:rFonts w:ascii="Book Antiqua" w:eastAsia="Book Antiqua" w:hAnsi="Book Antiqua" w:cs="Book Antiqua"/>
          <w:color w:val="000000"/>
        </w:rPr>
        <w:t>: 592-597 [PMID: 32891874 DOI: 10.1016/j.micinf.2020.08.006]</w:t>
      </w:r>
    </w:p>
    <w:p w14:paraId="7B8F14C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44 </w:t>
      </w:r>
      <w:r w:rsidRPr="007177F0">
        <w:rPr>
          <w:rFonts w:ascii="Book Antiqua" w:eastAsia="Book Antiqua" w:hAnsi="Book Antiqua" w:cs="Book Antiqua"/>
          <w:b/>
          <w:bCs/>
          <w:color w:val="000000"/>
        </w:rPr>
        <w:t>Chai J</w:t>
      </w:r>
      <w:r w:rsidRPr="007177F0">
        <w:rPr>
          <w:rFonts w:ascii="Book Antiqua" w:eastAsia="Book Antiqua" w:hAnsi="Book Antiqua" w:cs="Book Antiqua"/>
          <w:color w:val="000000"/>
        </w:rPr>
        <w:t xml:space="preserve">, Cai Y, Pang C, Wang L, McSweeney S, Shanklin J, Liu Q. Structural basis for SARS-CoV-2 envelope protein recognition of human cell junction protein PALS1.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3433 [PMID: 34103506 DOI: 10.1038/s41467-021-23533-x]</w:t>
      </w:r>
    </w:p>
    <w:p w14:paraId="3B1E429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45 </w:t>
      </w:r>
      <w:r w:rsidRPr="007177F0">
        <w:rPr>
          <w:rFonts w:ascii="Book Antiqua" w:eastAsia="Book Antiqua" w:hAnsi="Book Antiqua" w:cs="Book Antiqua"/>
          <w:b/>
          <w:bCs/>
          <w:color w:val="000000"/>
        </w:rPr>
        <w:t>Teoh KT</w:t>
      </w:r>
      <w:r w:rsidRPr="007177F0">
        <w:rPr>
          <w:rFonts w:ascii="Book Antiqua" w:eastAsia="Book Antiqua" w:hAnsi="Book Antiqua" w:cs="Book Antiqua"/>
          <w:color w:val="000000"/>
        </w:rPr>
        <w:t xml:space="preserve">, Siu YL, Chan WL, Schlüter MA, Liu CJ, Peiris JS, Bruzzone R, Margolis B, </w:t>
      </w:r>
      <w:proofErr w:type="spellStart"/>
      <w:r w:rsidRPr="007177F0">
        <w:rPr>
          <w:rFonts w:ascii="Book Antiqua" w:eastAsia="Book Antiqua" w:hAnsi="Book Antiqua" w:cs="Book Antiqua"/>
          <w:color w:val="000000"/>
        </w:rPr>
        <w:t>Nal</w:t>
      </w:r>
      <w:proofErr w:type="spellEnd"/>
      <w:r w:rsidRPr="007177F0">
        <w:rPr>
          <w:rFonts w:ascii="Book Antiqua" w:eastAsia="Book Antiqua" w:hAnsi="Book Antiqua" w:cs="Book Antiqua"/>
          <w:color w:val="000000"/>
        </w:rPr>
        <w:t xml:space="preserve"> B. The SARS coronavirus E protein interacts with PALS1 and alters tight junction formation and epithelial morphogenesis. </w:t>
      </w:r>
      <w:r w:rsidRPr="007177F0">
        <w:rPr>
          <w:rFonts w:ascii="Book Antiqua" w:eastAsia="Book Antiqua" w:hAnsi="Book Antiqua" w:cs="Book Antiqua"/>
          <w:i/>
          <w:iCs/>
          <w:color w:val="000000"/>
        </w:rPr>
        <w:t>Mol Biol Cell</w:t>
      </w:r>
      <w:r w:rsidRPr="007177F0">
        <w:rPr>
          <w:rFonts w:ascii="Book Antiqua" w:eastAsia="Book Antiqua" w:hAnsi="Book Antiqua" w:cs="Book Antiqua"/>
          <w:color w:val="000000"/>
        </w:rPr>
        <w:t xml:space="preserve"> 2010; </w:t>
      </w:r>
      <w:r w:rsidRPr="007177F0">
        <w:rPr>
          <w:rFonts w:ascii="Book Antiqua" w:eastAsia="Book Antiqua" w:hAnsi="Book Antiqua" w:cs="Book Antiqua"/>
          <w:b/>
          <w:bCs/>
          <w:color w:val="000000"/>
        </w:rPr>
        <w:t>21</w:t>
      </w:r>
      <w:r w:rsidRPr="007177F0">
        <w:rPr>
          <w:rFonts w:ascii="Book Antiqua" w:eastAsia="Book Antiqua" w:hAnsi="Book Antiqua" w:cs="Book Antiqua"/>
          <w:color w:val="000000"/>
        </w:rPr>
        <w:t>: 3838-3852 [PMID: 20861307 DOI: 10.1091/mbc.E10-04-0338]</w:t>
      </w:r>
    </w:p>
    <w:p w14:paraId="12ED31D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46 </w:t>
      </w:r>
      <w:r w:rsidRPr="007177F0">
        <w:rPr>
          <w:rFonts w:ascii="Book Antiqua" w:eastAsia="Book Antiqua" w:hAnsi="Book Antiqua" w:cs="Book Antiqua"/>
          <w:b/>
          <w:bCs/>
          <w:color w:val="000000"/>
        </w:rPr>
        <w:t>Guo Y</w:t>
      </w:r>
      <w:r w:rsidRPr="007177F0">
        <w:rPr>
          <w:rFonts w:ascii="Book Antiqua" w:eastAsia="Book Antiqua" w:hAnsi="Book Antiqua" w:cs="Book Antiqua"/>
          <w:color w:val="000000"/>
        </w:rPr>
        <w:t xml:space="preserve">, Luo R, Wang Y, Deng P, Song T, Zhang M, Wang P, Zhang X, Cui K, Tao T, Li Z, Chen W, Zheng Y, Qin J. SARS-CoV-2 induced intestinal responses with a biomimetic human gut-on-chip. </w:t>
      </w:r>
      <w:r w:rsidRPr="007177F0">
        <w:rPr>
          <w:rFonts w:ascii="Book Antiqua" w:eastAsia="Book Antiqua" w:hAnsi="Book Antiqua" w:cs="Book Antiqua"/>
          <w:i/>
          <w:iCs/>
          <w:color w:val="000000"/>
        </w:rPr>
        <w:t>Sci Bull (Beijing)</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66</w:t>
      </w:r>
      <w:r w:rsidRPr="007177F0">
        <w:rPr>
          <w:rFonts w:ascii="Book Antiqua" w:eastAsia="Book Antiqua" w:hAnsi="Book Antiqua" w:cs="Book Antiqua"/>
          <w:color w:val="000000"/>
        </w:rPr>
        <w:t>: 783-793 [PMID: 33282445 DOI: 10.1016/j.scib.2020.11.015]</w:t>
      </w:r>
    </w:p>
    <w:p w14:paraId="309E95B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47 </w:t>
      </w:r>
      <w:r w:rsidRPr="007177F0">
        <w:rPr>
          <w:rFonts w:ascii="Book Antiqua" w:eastAsia="Book Antiqua" w:hAnsi="Book Antiqua" w:cs="Book Antiqua"/>
          <w:b/>
          <w:bCs/>
          <w:color w:val="000000"/>
        </w:rPr>
        <w:t>Santa Cruz A</w:t>
      </w:r>
      <w:r w:rsidRPr="007177F0">
        <w:rPr>
          <w:rFonts w:ascii="Book Antiqua" w:eastAsia="Book Antiqua" w:hAnsi="Book Antiqua" w:cs="Book Antiqua"/>
          <w:color w:val="000000"/>
        </w:rPr>
        <w:t xml:space="preserve">, Mendes-Frias A, Oliveira AI, Dias L, Matos AR, Carvalho A, Capela C, Pedrosa J, Castro AG, Silvestre R. Interleukin-6 Is a Biomarker for the Development of </w:t>
      </w:r>
      <w:r w:rsidRPr="007177F0">
        <w:rPr>
          <w:rFonts w:ascii="Book Antiqua" w:eastAsia="Book Antiqua" w:hAnsi="Book Antiqua" w:cs="Book Antiqua"/>
          <w:color w:val="000000"/>
        </w:rPr>
        <w:lastRenderedPageBreak/>
        <w:t xml:space="preserve">Fatal Severe Acute Respiratory Syndrome Coronavirus 2 Pneumonia. </w:t>
      </w:r>
      <w:r w:rsidRPr="007177F0">
        <w:rPr>
          <w:rFonts w:ascii="Book Antiqua" w:eastAsia="Book Antiqua" w:hAnsi="Book Antiqua" w:cs="Book Antiqua"/>
          <w:i/>
          <w:iCs/>
          <w:color w:val="000000"/>
        </w:rPr>
        <w:t>Front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613422 [PMID: 33679753 DOI: 10.3389/fimmu.2021.613422]</w:t>
      </w:r>
    </w:p>
    <w:p w14:paraId="4EE1A02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48 </w:t>
      </w:r>
      <w:proofErr w:type="spellStart"/>
      <w:r w:rsidRPr="007177F0">
        <w:rPr>
          <w:rFonts w:ascii="Book Antiqua" w:eastAsia="Book Antiqua" w:hAnsi="Book Antiqua" w:cs="Book Antiqua"/>
          <w:b/>
          <w:bCs/>
          <w:color w:val="000000"/>
        </w:rPr>
        <w:t>Alsaffar</w:t>
      </w:r>
      <w:proofErr w:type="spellEnd"/>
      <w:r w:rsidRPr="007177F0">
        <w:rPr>
          <w:rFonts w:ascii="Book Antiqua" w:eastAsia="Book Antiqua" w:hAnsi="Book Antiqua" w:cs="Book Antiqua"/>
          <w:b/>
          <w:bCs/>
          <w:color w:val="000000"/>
        </w:rPr>
        <w:t xml:space="preserve"> H</w:t>
      </w:r>
      <w:r w:rsidRPr="007177F0">
        <w:rPr>
          <w:rFonts w:ascii="Book Antiqua" w:eastAsia="Book Antiqua" w:hAnsi="Book Antiqua" w:cs="Book Antiqua"/>
          <w:color w:val="000000"/>
        </w:rPr>
        <w:t xml:space="preserve">, Martino N, Garrett JP, Adam AP. Interleukin-6 promotes a sustained loss of endothelial barrier function </w:t>
      </w:r>
      <w:r w:rsidRPr="007177F0">
        <w:rPr>
          <w:rFonts w:ascii="Book Antiqua" w:eastAsia="Book Antiqua" w:hAnsi="Book Antiqua" w:cs="Book Antiqua"/>
          <w:i/>
          <w:iCs/>
          <w:color w:val="000000"/>
        </w:rPr>
        <w:t>via</w:t>
      </w:r>
      <w:r w:rsidRPr="007177F0">
        <w:rPr>
          <w:rFonts w:ascii="Book Antiqua" w:eastAsia="Book Antiqua" w:hAnsi="Book Antiqua" w:cs="Book Antiqua"/>
          <w:color w:val="000000"/>
        </w:rPr>
        <w:t xml:space="preserve"> Janus kinase-mediated STAT3 phosphorylation and de novo protein synthesis. </w:t>
      </w:r>
      <w:r w:rsidRPr="007177F0">
        <w:rPr>
          <w:rFonts w:ascii="Book Antiqua" w:eastAsia="Book Antiqua" w:hAnsi="Book Antiqua" w:cs="Book Antiqua"/>
          <w:i/>
          <w:iCs/>
          <w:color w:val="000000"/>
        </w:rPr>
        <w:t xml:space="preserve">Am J </w:t>
      </w:r>
      <w:proofErr w:type="spellStart"/>
      <w:r w:rsidRPr="007177F0">
        <w:rPr>
          <w:rFonts w:ascii="Book Antiqua" w:eastAsia="Book Antiqua" w:hAnsi="Book Antiqua" w:cs="Book Antiqua"/>
          <w:i/>
          <w:iCs/>
          <w:color w:val="000000"/>
        </w:rPr>
        <w:t>Physiol</w:t>
      </w:r>
      <w:proofErr w:type="spellEnd"/>
      <w:r w:rsidRPr="007177F0">
        <w:rPr>
          <w:rFonts w:ascii="Book Antiqua" w:eastAsia="Book Antiqua" w:hAnsi="Book Antiqua" w:cs="Book Antiqua"/>
          <w:i/>
          <w:iCs/>
          <w:color w:val="000000"/>
        </w:rPr>
        <w:t xml:space="preserve"> Cell </w:t>
      </w:r>
      <w:proofErr w:type="spellStart"/>
      <w:r w:rsidRPr="007177F0">
        <w:rPr>
          <w:rFonts w:ascii="Book Antiqua" w:eastAsia="Book Antiqua" w:hAnsi="Book Antiqua" w:cs="Book Antiqua"/>
          <w:i/>
          <w:iCs/>
          <w:color w:val="000000"/>
        </w:rPr>
        <w:t>Physiol</w:t>
      </w:r>
      <w:proofErr w:type="spellEnd"/>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314</w:t>
      </w:r>
      <w:r w:rsidRPr="007177F0">
        <w:rPr>
          <w:rFonts w:ascii="Book Antiqua" w:eastAsia="Book Antiqua" w:hAnsi="Book Antiqua" w:cs="Book Antiqua"/>
          <w:color w:val="000000"/>
        </w:rPr>
        <w:t>: C589-C602 [PMID: 29351406 DOI: 10.1152/ajpcell.00235.2017]</w:t>
      </w:r>
    </w:p>
    <w:p w14:paraId="40CA1E3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49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Mastronikolis</w:t>
      </w:r>
      <w:proofErr w:type="spellEnd"/>
      <w:r w:rsidRPr="007177F0">
        <w:rPr>
          <w:rFonts w:ascii="Book Antiqua" w:eastAsia="Book Antiqua" w:hAnsi="Book Antiqua" w:cs="Book Antiqua"/>
          <w:color w:val="000000"/>
        </w:rPr>
        <w:t xml:space="preserve"> S, DE </w:t>
      </w:r>
      <w:proofErr w:type="spellStart"/>
      <w:r w:rsidRPr="007177F0">
        <w:rPr>
          <w:rFonts w:ascii="Book Antiqua" w:eastAsia="Book Antiqua" w:hAnsi="Book Antiqua" w:cs="Book Antiqua"/>
          <w:color w:val="000000"/>
        </w:rPr>
        <w:t>Lastic</w:t>
      </w:r>
      <w:proofErr w:type="spellEnd"/>
      <w:r w:rsidRPr="007177F0">
        <w:rPr>
          <w:rFonts w:ascii="Book Antiqua" w:eastAsia="Book Antiqua" w:hAnsi="Book Antiqua" w:cs="Book Antiqua"/>
          <w:color w:val="000000"/>
        </w:rPr>
        <w:t xml:space="preserve"> AL, Aretha D, </w:t>
      </w:r>
      <w:proofErr w:type="spellStart"/>
      <w:r w:rsidRPr="007177F0">
        <w:rPr>
          <w:rFonts w:ascii="Book Antiqua" w:eastAsia="Book Antiqua" w:hAnsi="Book Antiqua" w:cs="Book Antiqua"/>
          <w:color w:val="000000"/>
        </w:rPr>
        <w:t>Papageorgiou</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Chalkidi</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Oikonomou</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Triantos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Mouzaki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Marangos</w:t>
      </w:r>
      <w:proofErr w:type="spellEnd"/>
      <w:r w:rsidRPr="007177F0">
        <w:rPr>
          <w:rFonts w:ascii="Book Antiqua" w:eastAsia="Book Antiqua" w:hAnsi="Book Antiqua" w:cs="Book Antiqua"/>
          <w:color w:val="000000"/>
        </w:rPr>
        <w:t xml:space="preserve"> M. Intestinal Barrier Biomarker ZO1 and Endotoxin Are Increased in Blood of Patients With COVID-19-associated Pneumonia. </w:t>
      </w:r>
      <w:r w:rsidRPr="007177F0">
        <w:rPr>
          <w:rFonts w:ascii="Book Antiqua" w:eastAsia="Book Antiqua" w:hAnsi="Book Antiqua" w:cs="Book Antiqua"/>
          <w:i/>
          <w:iCs/>
          <w:color w:val="000000"/>
        </w:rPr>
        <w:t>In Vivo</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35</w:t>
      </w:r>
      <w:r w:rsidRPr="007177F0">
        <w:rPr>
          <w:rFonts w:ascii="Book Antiqua" w:eastAsia="Book Antiqua" w:hAnsi="Book Antiqua" w:cs="Book Antiqua"/>
          <w:color w:val="000000"/>
        </w:rPr>
        <w:t>: 2483-2488 [PMID: 34182534 DOI: 10.21873/invivo.12528]</w:t>
      </w:r>
    </w:p>
    <w:p w14:paraId="24F5C4E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50 </w:t>
      </w:r>
      <w:r w:rsidRPr="007177F0">
        <w:rPr>
          <w:rFonts w:ascii="Book Antiqua" w:eastAsia="Book Antiqua" w:hAnsi="Book Antiqua" w:cs="Book Antiqua"/>
          <w:b/>
          <w:bCs/>
          <w:color w:val="000000"/>
        </w:rPr>
        <w:t>Hurley JC</w:t>
      </w:r>
      <w:r w:rsidRPr="007177F0">
        <w:rPr>
          <w:rFonts w:ascii="Book Antiqua" w:eastAsia="Book Antiqua" w:hAnsi="Book Antiqua" w:cs="Book Antiqua"/>
          <w:color w:val="000000"/>
        </w:rPr>
        <w:t xml:space="preserve">, Nowak P, </w:t>
      </w:r>
      <w:proofErr w:type="spellStart"/>
      <w:r w:rsidRPr="007177F0">
        <w:rPr>
          <w:rFonts w:ascii="Book Antiqua" w:eastAsia="Book Antiqua" w:hAnsi="Book Antiqua" w:cs="Book Antiqua"/>
          <w:color w:val="000000"/>
        </w:rPr>
        <w:t>Öhrmalm</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Gogos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Armaganidis</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Giamarellos-Bourboulis</w:t>
      </w:r>
      <w:proofErr w:type="spellEnd"/>
      <w:r w:rsidRPr="007177F0">
        <w:rPr>
          <w:rFonts w:ascii="Book Antiqua" w:eastAsia="Book Antiqua" w:hAnsi="Book Antiqua" w:cs="Book Antiqua"/>
          <w:color w:val="000000"/>
        </w:rPr>
        <w:t xml:space="preserve"> EJ. Endotoxemia as a diagnostic tool for patients with suspected bacteremia caused by gram-negative organisms: a meta-analysis of 4 decades of studies. </w:t>
      </w:r>
      <w:r w:rsidRPr="007177F0">
        <w:rPr>
          <w:rFonts w:ascii="Book Antiqua" w:eastAsia="Book Antiqua" w:hAnsi="Book Antiqua" w:cs="Book Antiqua"/>
          <w:i/>
          <w:iCs/>
          <w:color w:val="000000"/>
        </w:rPr>
        <w:t xml:space="preserve">J Clin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53</w:t>
      </w:r>
      <w:r w:rsidRPr="007177F0">
        <w:rPr>
          <w:rFonts w:ascii="Book Antiqua" w:eastAsia="Book Antiqua" w:hAnsi="Book Antiqua" w:cs="Book Antiqua"/>
          <w:color w:val="000000"/>
        </w:rPr>
        <w:t>: 1183-1191 [PMID: 25631796 DOI: 10.1128/JCM.03531-14]</w:t>
      </w:r>
    </w:p>
    <w:p w14:paraId="038E954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51 </w:t>
      </w:r>
      <w:proofErr w:type="spellStart"/>
      <w:r w:rsidRPr="007177F0">
        <w:rPr>
          <w:rFonts w:ascii="Book Antiqua" w:eastAsia="Book Antiqua" w:hAnsi="Book Antiqua" w:cs="Book Antiqua"/>
          <w:b/>
          <w:bCs/>
          <w:color w:val="000000"/>
        </w:rPr>
        <w:t>Kuo</w:t>
      </w:r>
      <w:proofErr w:type="spellEnd"/>
      <w:r w:rsidRPr="007177F0">
        <w:rPr>
          <w:rFonts w:ascii="Book Antiqua" w:eastAsia="Book Antiqua" w:hAnsi="Book Antiqua" w:cs="Book Antiqua"/>
          <w:b/>
          <w:bCs/>
          <w:color w:val="000000"/>
        </w:rPr>
        <w:t xml:space="preserve"> WT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Zuo</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Odenwald</w:t>
      </w:r>
      <w:proofErr w:type="spellEnd"/>
      <w:r w:rsidRPr="007177F0">
        <w:rPr>
          <w:rFonts w:ascii="Book Antiqua" w:eastAsia="Book Antiqua" w:hAnsi="Book Antiqua" w:cs="Book Antiqua"/>
          <w:color w:val="000000"/>
        </w:rPr>
        <w:t xml:space="preserve"> MA, </w:t>
      </w:r>
      <w:proofErr w:type="spellStart"/>
      <w:r w:rsidRPr="007177F0">
        <w:rPr>
          <w:rFonts w:ascii="Book Antiqua" w:eastAsia="Book Antiqua" w:hAnsi="Book Antiqua" w:cs="Book Antiqua"/>
          <w:color w:val="000000"/>
        </w:rPr>
        <w:t>Madha</w:t>
      </w:r>
      <w:proofErr w:type="spellEnd"/>
      <w:r w:rsidRPr="007177F0">
        <w:rPr>
          <w:rFonts w:ascii="Book Antiqua" w:eastAsia="Book Antiqua" w:hAnsi="Book Antiqua" w:cs="Book Antiqua"/>
          <w:color w:val="000000"/>
        </w:rPr>
        <w:t xml:space="preserve"> S, Singh G, </w:t>
      </w:r>
      <w:proofErr w:type="spellStart"/>
      <w:r w:rsidRPr="007177F0">
        <w:rPr>
          <w:rFonts w:ascii="Book Antiqua" w:eastAsia="Book Antiqua" w:hAnsi="Book Antiqua" w:cs="Book Antiqua"/>
          <w:color w:val="000000"/>
        </w:rPr>
        <w:t>Gurniak</w:t>
      </w:r>
      <w:proofErr w:type="spellEnd"/>
      <w:r w:rsidRPr="007177F0">
        <w:rPr>
          <w:rFonts w:ascii="Book Antiqua" w:eastAsia="Book Antiqua" w:hAnsi="Book Antiqua" w:cs="Book Antiqua"/>
          <w:color w:val="000000"/>
        </w:rPr>
        <w:t xml:space="preserve"> CB, Abraham C, Turner JR. The Tight Junction Protein ZO-1 Is Dispensable for Barrier Function but Critical for Effective Mucosal Repair.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161</w:t>
      </w:r>
      <w:r w:rsidRPr="007177F0">
        <w:rPr>
          <w:rFonts w:ascii="Book Antiqua" w:eastAsia="Book Antiqua" w:hAnsi="Book Antiqua" w:cs="Book Antiqua"/>
          <w:color w:val="000000"/>
        </w:rPr>
        <w:t>: 1924-1939 [PMID: 34478742 DOI: 10.1053/j.gastro.2021.08.047]</w:t>
      </w:r>
    </w:p>
    <w:p w14:paraId="100083D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52 </w:t>
      </w:r>
      <w:proofErr w:type="spellStart"/>
      <w:r w:rsidRPr="007177F0">
        <w:rPr>
          <w:rFonts w:ascii="Book Antiqua" w:eastAsia="Book Antiqua" w:hAnsi="Book Antiqua" w:cs="Book Antiqua"/>
          <w:b/>
          <w:bCs/>
          <w:color w:val="000000"/>
        </w:rPr>
        <w:t>Tornavaca</w:t>
      </w:r>
      <w:proofErr w:type="spellEnd"/>
      <w:r w:rsidRPr="007177F0">
        <w:rPr>
          <w:rFonts w:ascii="Book Antiqua" w:eastAsia="Book Antiqua" w:hAnsi="Book Antiqua" w:cs="Book Antiqua"/>
          <w:b/>
          <w:bCs/>
          <w:color w:val="000000"/>
        </w:rPr>
        <w:t xml:space="preserve"> O</w:t>
      </w:r>
      <w:r w:rsidRPr="007177F0">
        <w:rPr>
          <w:rFonts w:ascii="Book Antiqua" w:eastAsia="Book Antiqua" w:hAnsi="Book Antiqua" w:cs="Book Antiqua"/>
          <w:color w:val="000000"/>
        </w:rPr>
        <w:t xml:space="preserve">, Chia M, </w:t>
      </w:r>
      <w:proofErr w:type="spellStart"/>
      <w:r w:rsidRPr="007177F0">
        <w:rPr>
          <w:rFonts w:ascii="Book Antiqua" w:eastAsia="Book Antiqua" w:hAnsi="Book Antiqua" w:cs="Book Antiqua"/>
          <w:color w:val="000000"/>
        </w:rPr>
        <w:t>Dufton</w:t>
      </w:r>
      <w:proofErr w:type="spellEnd"/>
      <w:r w:rsidRPr="007177F0">
        <w:rPr>
          <w:rFonts w:ascii="Book Antiqua" w:eastAsia="Book Antiqua" w:hAnsi="Book Antiqua" w:cs="Book Antiqua"/>
          <w:color w:val="000000"/>
        </w:rPr>
        <w:t xml:space="preserve"> N, Almagro LO, Conway DE, Randi AM, Schwartz MA, Matter K, </w:t>
      </w:r>
      <w:proofErr w:type="spellStart"/>
      <w:r w:rsidRPr="007177F0">
        <w:rPr>
          <w:rFonts w:ascii="Book Antiqua" w:eastAsia="Book Antiqua" w:hAnsi="Book Antiqua" w:cs="Book Antiqua"/>
          <w:color w:val="000000"/>
        </w:rPr>
        <w:t>Balda</w:t>
      </w:r>
      <w:proofErr w:type="spellEnd"/>
      <w:r w:rsidRPr="007177F0">
        <w:rPr>
          <w:rFonts w:ascii="Book Antiqua" w:eastAsia="Book Antiqua" w:hAnsi="Book Antiqua" w:cs="Book Antiqua"/>
          <w:color w:val="000000"/>
        </w:rPr>
        <w:t xml:space="preserve"> MS. ZO-1 controls endothelial </w:t>
      </w:r>
      <w:proofErr w:type="spellStart"/>
      <w:r w:rsidRPr="007177F0">
        <w:rPr>
          <w:rFonts w:ascii="Book Antiqua" w:eastAsia="Book Antiqua" w:hAnsi="Book Antiqua" w:cs="Book Antiqua"/>
          <w:color w:val="000000"/>
        </w:rPr>
        <w:t>adherens</w:t>
      </w:r>
      <w:proofErr w:type="spellEnd"/>
      <w:r w:rsidRPr="007177F0">
        <w:rPr>
          <w:rFonts w:ascii="Book Antiqua" w:eastAsia="Book Antiqua" w:hAnsi="Book Antiqua" w:cs="Book Antiqua"/>
          <w:color w:val="000000"/>
        </w:rPr>
        <w:t xml:space="preserve"> junctions, cell-cell tension, angiogenesis, and barrier formation. </w:t>
      </w:r>
      <w:r w:rsidRPr="007177F0">
        <w:rPr>
          <w:rFonts w:ascii="Book Antiqua" w:eastAsia="Book Antiqua" w:hAnsi="Book Antiqua" w:cs="Book Antiqua"/>
          <w:i/>
          <w:iCs/>
          <w:color w:val="000000"/>
        </w:rPr>
        <w:t>J Cell Biol</w:t>
      </w:r>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208</w:t>
      </w:r>
      <w:r w:rsidRPr="007177F0">
        <w:rPr>
          <w:rFonts w:ascii="Book Antiqua" w:eastAsia="Book Antiqua" w:hAnsi="Book Antiqua" w:cs="Book Antiqua"/>
          <w:color w:val="000000"/>
        </w:rPr>
        <w:t>: 821-838 [PMID: 25753039 DOI: 10.1083/jcb.201404140]</w:t>
      </w:r>
    </w:p>
    <w:p w14:paraId="7ECF269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53 </w:t>
      </w:r>
      <w:r w:rsidRPr="007177F0">
        <w:rPr>
          <w:rFonts w:ascii="Book Antiqua" w:eastAsia="Book Antiqua" w:hAnsi="Book Antiqua" w:cs="Book Antiqua"/>
          <w:b/>
          <w:bCs/>
          <w:color w:val="000000"/>
        </w:rPr>
        <w:t>Fasano A</w:t>
      </w:r>
      <w:r w:rsidRPr="007177F0">
        <w:rPr>
          <w:rFonts w:ascii="Book Antiqua" w:eastAsia="Book Antiqua" w:hAnsi="Book Antiqua" w:cs="Book Antiqua"/>
          <w:color w:val="000000"/>
        </w:rPr>
        <w:t xml:space="preserve">. Intestinal permeability and its regulation by </w:t>
      </w:r>
      <w:proofErr w:type="spellStart"/>
      <w:r w:rsidRPr="007177F0">
        <w:rPr>
          <w:rFonts w:ascii="Book Antiqua" w:eastAsia="Book Antiqua" w:hAnsi="Book Antiqua" w:cs="Book Antiqua"/>
          <w:color w:val="000000"/>
        </w:rPr>
        <w:t>zonulin</w:t>
      </w:r>
      <w:proofErr w:type="spellEnd"/>
      <w:r w:rsidRPr="007177F0">
        <w:rPr>
          <w:rFonts w:ascii="Book Antiqua" w:eastAsia="Book Antiqua" w:hAnsi="Book Antiqua" w:cs="Book Antiqua"/>
          <w:color w:val="000000"/>
        </w:rPr>
        <w:t xml:space="preserve">: diagnostic and therapeutic implications. </w:t>
      </w:r>
      <w:r w:rsidRPr="007177F0">
        <w:rPr>
          <w:rFonts w:ascii="Book Antiqua" w:eastAsia="Book Antiqua" w:hAnsi="Book Antiqua" w:cs="Book Antiqua"/>
          <w:i/>
          <w:iCs/>
          <w:color w:val="000000"/>
        </w:rPr>
        <w:t>Clin Gastroenterol Hepatol</w:t>
      </w:r>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1096-1100 [PMID: 22902773 DOI: 10.1016/j.cgh.2012.08.012]</w:t>
      </w:r>
    </w:p>
    <w:p w14:paraId="6C08A4B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54 </w:t>
      </w:r>
      <w:proofErr w:type="spellStart"/>
      <w:r w:rsidRPr="007177F0">
        <w:rPr>
          <w:rFonts w:ascii="Book Antiqua" w:eastAsia="Book Antiqua" w:hAnsi="Book Antiqua" w:cs="Book Antiqua"/>
          <w:b/>
          <w:bCs/>
          <w:color w:val="000000"/>
        </w:rPr>
        <w:t>Sapone</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de </w:t>
      </w:r>
      <w:proofErr w:type="spellStart"/>
      <w:r w:rsidRPr="007177F0">
        <w:rPr>
          <w:rFonts w:ascii="Book Antiqua" w:eastAsia="Book Antiqua" w:hAnsi="Book Antiqua" w:cs="Book Antiqua"/>
          <w:color w:val="000000"/>
        </w:rPr>
        <w:t>Magistris</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Pietzak</w:t>
      </w:r>
      <w:proofErr w:type="spellEnd"/>
      <w:r w:rsidRPr="007177F0">
        <w:rPr>
          <w:rFonts w:ascii="Book Antiqua" w:eastAsia="Book Antiqua" w:hAnsi="Book Antiqua" w:cs="Book Antiqua"/>
          <w:color w:val="000000"/>
        </w:rPr>
        <w:t xml:space="preserve"> M, Clemente MG, Tripathi A, </w:t>
      </w:r>
      <w:proofErr w:type="spellStart"/>
      <w:r w:rsidRPr="007177F0">
        <w:rPr>
          <w:rFonts w:ascii="Book Antiqua" w:eastAsia="Book Antiqua" w:hAnsi="Book Antiqua" w:cs="Book Antiqua"/>
          <w:color w:val="000000"/>
        </w:rPr>
        <w:t>Cucca</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Lampis</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Kryszak</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Cartenì</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Generoso</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Iafusco</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Prisco</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Laghi</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Riegler</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Carratu</w:t>
      </w:r>
      <w:proofErr w:type="spellEnd"/>
      <w:r w:rsidRPr="007177F0">
        <w:rPr>
          <w:rFonts w:ascii="Book Antiqua" w:eastAsia="Book Antiqua" w:hAnsi="Book Antiqua" w:cs="Book Antiqua"/>
          <w:color w:val="000000"/>
        </w:rPr>
        <w:t xml:space="preserve"> R, Counts D, Fasano A. </w:t>
      </w:r>
      <w:proofErr w:type="spellStart"/>
      <w:r w:rsidRPr="007177F0">
        <w:rPr>
          <w:rFonts w:ascii="Book Antiqua" w:eastAsia="Book Antiqua" w:hAnsi="Book Antiqua" w:cs="Book Antiqua"/>
          <w:color w:val="000000"/>
        </w:rPr>
        <w:t>Zonulin</w:t>
      </w:r>
      <w:proofErr w:type="spellEnd"/>
      <w:r w:rsidRPr="007177F0">
        <w:rPr>
          <w:rFonts w:ascii="Book Antiqua" w:eastAsia="Book Antiqua" w:hAnsi="Book Antiqua" w:cs="Book Antiqua"/>
          <w:color w:val="000000"/>
        </w:rPr>
        <w:t xml:space="preserve"> upregulation is associated with increased gut permeability </w:t>
      </w:r>
      <w:r w:rsidRPr="007177F0">
        <w:rPr>
          <w:rFonts w:ascii="Book Antiqua" w:eastAsia="Book Antiqua" w:hAnsi="Book Antiqua" w:cs="Book Antiqua"/>
          <w:color w:val="000000"/>
        </w:rPr>
        <w:lastRenderedPageBreak/>
        <w:t xml:space="preserve">in subjects with type 1 diabetes and their relatives. </w:t>
      </w:r>
      <w:r w:rsidRPr="007177F0">
        <w:rPr>
          <w:rFonts w:ascii="Book Antiqua" w:eastAsia="Book Antiqua" w:hAnsi="Book Antiqua" w:cs="Book Antiqua"/>
          <w:i/>
          <w:iCs/>
          <w:color w:val="000000"/>
        </w:rPr>
        <w:t>Diabetes</w:t>
      </w:r>
      <w:r w:rsidRPr="007177F0">
        <w:rPr>
          <w:rFonts w:ascii="Book Antiqua" w:eastAsia="Book Antiqua" w:hAnsi="Book Antiqua" w:cs="Book Antiqua"/>
          <w:color w:val="000000"/>
        </w:rPr>
        <w:t xml:space="preserve"> 2006; </w:t>
      </w:r>
      <w:r w:rsidRPr="007177F0">
        <w:rPr>
          <w:rFonts w:ascii="Book Antiqua" w:eastAsia="Book Antiqua" w:hAnsi="Book Antiqua" w:cs="Book Antiqua"/>
          <w:b/>
          <w:bCs/>
          <w:color w:val="000000"/>
        </w:rPr>
        <w:t>55</w:t>
      </w:r>
      <w:r w:rsidRPr="007177F0">
        <w:rPr>
          <w:rFonts w:ascii="Book Antiqua" w:eastAsia="Book Antiqua" w:hAnsi="Book Antiqua" w:cs="Book Antiqua"/>
          <w:color w:val="000000"/>
        </w:rPr>
        <w:t>: 1443-1449 [PMID: 16644703 DOI: 10.2337/db05-1593]</w:t>
      </w:r>
    </w:p>
    <w:p w14:paraId="22A3879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55 </w:t>
      </w:r>
      <w:r w:rsidRPr="007177F0">
        <w:rPr>
          <w:rFonts w:ascii="Book Antiqua" w:eastAsia="Book Antiqua" w:hAnsi="Book Antiqua" w:cs="Book Antiqua"/>
          <w:b/>
          <w:bCs/>
          <w:color w:val="000000"/>
        </w:rPr>
        <w:t>Giron LB</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Dweep</w:t>
      </w:r>
      <w:proofErr w:type="spellEnd"/>
      <w:r w:rsidRPr="007177F0">
        <w:rPr>
          <w:rFonts w:ascii="Book Antiqua" w:eastAsia="Book Antiqua" w:hAnsi="Book Antiqua" w:cs="Book Antiqua"/>
          <w:color w:val="000000"/>
        </w:rPr>
        <w:t xml:space="preserve"> H, Yin X, Wang H, </w:t>
      </w:r>
      <w:proofErr w:type="spellStart"/>
      <w:r w:rsidRPr="007177F0">
        <w:rPr>
          <w:rFonts w:ascii="Book Antiqua" w:eastAsia="Book Antiqua" w:hAnsi="Book Antiqua" w:cs="Book Antiqua"/>
          <w:color w:val="000000"/>
        </w:rPr>
        <w:t>Damra</w:t>
      </w:r>
      <w:proofErr w:type="spellEnd"/>
      <w:r w:rsidRPr="007177F0">
        <w:rPr>
          <w:rFonts w:ascii="Book Antiqua" w:eastAsia="Book Antiqua" w:hAnsi="Book Antiqua" w:cs="Book Antiqua"/>
          <w:color w:val="000000"/>
        </w:rPr>
        <w:t xml:space="preserve"> M, Goldman AR, Gorman N, Palmer CS, Tang HY, Shaikh MW, Forsyth CB, Balk RA, </w:t>
      </w:r>
      <w:proofErr w:type="spellStart"/>
      <w:r w:rsidRPr="007177F0">
        <w:rPr>
          <w:rFonts w:ascii="Book Antiqua" w:eastAsia="Book Antiqua" w:hAnsi="Book Antiqua" w:cs="Book Antiqua"/>
          <w:color w:val="000000"/>
        </w:rPr>
        <w:t>Zilberstein</w:t>
      </w:r>
      <w:proofErr w:type="spellEnd"/>
      <w:r w:rsidRPr="007177F0">
        <w:rPr>
          <w:rFonts w:ascii="Book Antiqua" w:eastAsia="Book Antiqua" w:hAnsi="Book Antiqua" w:cs="Book Antiqua"/>
          <w:color w:val="000000"/>
        </w:rPr>
        <w:t xml:space="preserve"> NF, Liu Q, </w:t>
      </w:r>
      <w:proofErr w:type="spellStart"/>
      <w:r w:rsidRPr="007177F0">
        <w:rPr>
          <w:rFonts w:ascii="Book Antiqua" w:eastAsia="Book Antiqua" w:hAnsi="Book Antiqua" w:cs="Book Antiqua"/>
          <w:color w:val="000000"/>
        </w:rPr>
        <w:t>Kossenkov</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Keshavarzian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Landay</w:t>
      </w:r>
      <w:proofErr w:type="spellEnd"/>
      <w:r w:rsidRPr="007177F0">
        <w:rPr>
          <w:rFonts w:ascii="Book Antiqua" w:eastAsia="Book Antiqua" w:hAnsi="Book Antiqua" w:cs="Book Antiqua"/>
          <w:color w:val="000000"/>
        </w:rPr>
        <w:t xml:space="preserve"> A, Abdel-Mohsen M. Plasma Markers of Disrupted Gut Permeability in Severe COVID-19 Patients. </w:t>
      </w:r>
      <w:r w:rsidRPr="007177F0">
        <w:rPr>
          <w:rFonts w:ascii="Book Antiqua" w:eastAsia="Book Antiqua" w:hAnsi="Book Antiqua" w:cs="Book Antiqua"/>
          <w:i/>
          <w:iCs/>
          <w:color w:val="000000"/>
        </w:rPr>
        <w:t>Front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686240 [PMID: 34177935 DOI: 10.3389/fimmu.2021.686240]</w:t>
      </w:r>
    </w:p>
    <w:p w14:paraId="7695DC4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56 </w:t>
      </w:r>
      <w:r w:rsidRPr="007177F0">
        <w:rPr>
          <w:rFonts w:ascii="Book Antiqua" w:eastAsia="Book Antiqua" w:hAnsi="Book Antiqua" w:cs="Book Antiqua"/>
          <w:b/>
          <w:bCs/>
          <w:color w:val="000000"/>
        </w:rPr>
        <w:t>Levy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Kolodziejczyk</w:t>
      </w:r>
      <w:proofErr w:type="spellEnd"/>
      <w:r w:rsidRPr="007177F0">
        <w:rPr>
          <w:rFonts w:ascii="Book Antiqua" w:eastAsia="Book Antiqua" w:hAnsi="Book Antiqua" w:cs="Book Antiqua"/>
          <w:color w:val="000000"/>
        </w:rPr>
        <w:t xml:space="preserve"> AA, </w:t>
      </w:r>
      <w:proofErr w:type="spellStart"/>
      <w:r w:rsidRPr="007177F0">
        <w:rPr>
          <w:rFonts w:ascii="Book Antiqua" w:eastAsia="Book Antiqua" w:hAnsi="Book Antiqua" w:cs="Book Antiqua"/>
          <w:color w:val="000000"/>
        </w:rPr>
        <w:t>Thaiss</w:t>
      </w:r>
      <w:proofErr w:type="spellEnd"/>
      <w:r w:rsidRPr="007177F0">
        <w:rPr>
          <w:rFonts w:ascii="Book Antiqua" w:eastAsia="Book Antiqua" w:hAnsi="Book Antiqua" w:cs="Book Antiqua"/>
          <w:color w:val="000000"/>
        </w:rPr>
        <w:t xml:space="preserve"> CA, </w:t>
      </w:r>
      <w:proofErr w:type="spellStart"/>
      <w:r w:rsidRPr="007177F0">
        <w:rPr>
          <w:rFonts w:ascii="Book Antiqua" w:eastAsia="Book Antiqua" w:hAnsi="Book Antiqua" w:cs="Book Antiqua"/>
          <w:color w:val="000000"/>
        </w:rPr>
        <w:t>Elinav</w:t>
      </w:r>
      <w:proofErr w:type="spellEnd"/>
      <w:r w:rsidRPr="007177F0">
        <w:rPr>
          <w:rFonts w:ascii="Book Antiqua" w:eastAsia="Book Antiqua" w:hAnsi="Book Antiqua" w:cs="Book Antiqua"/>
          <w:color w:val="000000"/>
        </w:rPr>
        <w:t xml:space="preserve"> E. Dysbiosis and the immune system. </w:t>
      </w:r>
      <w:r w:rsidRPr="007177F0">
        <w:rPr>
          <w:rFonts w:ascii="Book Antiqua" w:eastAsia="Book Antiqua" w:hAnsi="Book Antiqua" w:cs="Book Antiqua"/>
          <w:i/>
          <w:iCs/>
          <w:color w:val="000000"/>
        </w:rPr>
        <w:t>Nat Rev Immunol</w:t>
      </w:r>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17</w:t>
      </w:r>
      <w:r w:rsidRPr="007177F0">
        <w:rPr>
          <w:rFonts w:ascii="Book Antiqua" w:eastAsia="Book Antiqua" w:hAnsi="Book Antiqua" w:cs="Book Antiqua"/>
          <w:color w:val="000000"/>
        </w:rPr>
        <w:t>: 219-232 [PMID: 28260787 DOI: 10.1038/nri.2017.7]</w:t>
      </w:r>
    </w:p>
    <w:p w14:paraId="6E31B9D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57 </w:t>
      </w:r>
      <w:proofErr w:type="spellStart"/>
      <w:r w:rsidRPr="007177F0">
        <w:rPr>
          <w:rFonts w:ascii="Book Antiqua" w:eastAsia="Book Antiqua" w:hAnsi="Book Antiqua" w:cs="Book Antiqua"/>
          <w:b/>
          <w:bCs/>
          <w:color w:val="000000"/>
        </w:rPr>
        <w:t>Reinold</w:t>
      </w:r>
      <w:proofErr w:type="spellEnd"/>
      <w:r w:rsidRPr="007177F0">
        <w:rPr>
          <w:rFonts w:ascii="Book Antiqua" w:eastAsia="Book Antiqua" w:hAnsi="Book Antiqua" w:cs="Book Antiqua"/>
          <w:b/>
          <w:bCs/>
          <w:color w:val="000000"/>
        </w:rPr>
        <w:t xml:space="preserve"> 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Farahpour</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Fehring</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Dolff</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Konik</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Korth</w:t>
      </w:r>
      <w:proofErr w:type="spellEnd"/>
      <w:r w:rsidRPr="007177F0">
        <w:rPr>
          <w:rFonts w:ascii="Book Antiqua" w:eastAsia="Book Antiqua" w:hAnsi="Book Antiqua" w:cs="Book Antiqua"/>
          <w:color w:val="000000"/>
        </w:rPr>
        <w:t xml:space="preserve"> J, van Baal L, Hoffmann D, </w:t>
      </w:r>
      <w:proofErr w:type="spellStart"/>
      <w:r w:rsidRPr="007177F0">
        <w:rPr>
          <w:rFonts w:ascii="Book Antiqua" w:eastAsia="Book Antiqua" w:hAnsi="Book Antiqua" w:cs="Book Antiqua"/>
          <w:color w:val="000000"/>
        </w:rPr>
        <w:t>Buer</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Witzke</w:t>
      </w:r>
      <w:proofErr w:type="spellEnd"/>
      <w:r w:rsidRPr="007177F0">
        <w:rPr>
          <w:rFonts w:ascii="Book Antiqua" w:eastAsia="Book Antiqua" w:hAnsi="Book Antiqua" w:cs="Book Antiqua"/>
          <w:color w:val="000000"/>
        </w:rPr>
        <w:t xml:space="preserve"> O, </w:t>
      </w:r>
      <w:proofErr w:type="spellStart"/>
      <w:r w:rsidRPr="007177F0">
        <w:rPr>
          <w:rFonts w:ascii="Book Antiqua" w:eastAsia="Book Antiqua" w:hAnsi="Book Antiqua" w:cs="Book Antiqua"/>
          <w:color w:val="000000"/>
        </w:rPr>
        <w:t>Westendorf</w:t>
      </w:r>
      <w:proofErr w:type="spellEnd"/>
      <w:r w:rsidRPr="007177F0">
        <w:rPr>
          <w:rFonts w:ascii="Book Antiqua" w:eastAsia="Book Antiqua" w:hAnsi="Book Antiqua" w:cs="Book Antiqua"/>
          <w:color w:val="000000"/>
        </w:rPr>
        <w:t xml:space="preserve"> AM, </w:t>
      </w:r>
      <w:proofErr w:type="spellStart"/>
      <w:r w:rsidRPr="007177F0">
        <w:rPr>
          <w:rFonts w:ascii="Book Antiqua" w:eastAsia="Book Antiqua" w:hAnsi="Book Antiqua" w:cs="Book Antiqua"/>
          <w:color w:val="000000"/>
        </w:rPr>
        <w:t>Kehrmann</w:t>
      </w:r>
      <w:proofErr w:type="spellEnd"/>
      <w:r w:rsidRPr="007177F0">
        <w:rPr>
          <w:rFonts w:ascii="Book Antiqua" w:eastAsia="Book Antiqua" w:hAnsi="Book Antiqua" w:cs="Book Antiqua"/>
          <w:color w:val="000000"/>
        </w:rPr>
        <w:t xml:space="preserve"> J. A Pro-Inflammatory Gut Microbiome Characterizes SARS-CoV-2 Infected Patients and a Reduction in the Connectivity of an Anti-Inflammatory Bacterial Network Associates With Severe COVID-19. </w:t>
      </w:r>
      <w:r w:rsidRPr="007177F0">
        <w:rPr>
          <w:rFonts w:ascii="Book Antiqua" w:eastAsia="Book Antiqua" w:hAnsi="Book Antiqua" w:cs="Book Antiqua"/>
          <w:i/>
          <w:iCs/>
          <w:color w:val="000000"/>
        </w:rPr>
        <w:t xml:space="preserve">Front Cell Infect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747816 [PMID: 34869058 DOI: 10.3389/fcimb.2021.747816]</w:t>
      </w:r>
    </w:p>
    <w:p w14:paraId="04B3196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58 </w:t>
      </w:r>
      <w:r w:rsidRPr="007177F0">
        <w:rPr>
          <w:rFonts w:ascii="Book Antiqua" w:eastAsia="Book Antiqua" w:hAnsi="Book Antiqua" w:cs="Book Antiqua"/>
          <w:b/>
          <w:bCs/>
          <w:color w:val="000000"/>
        </w:rPr>
        <w:t>Liu Q</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Mak</w:t>
      </w:r>
      <w:proofErr w:type="spellEnd"/>
      <w:r w:rsidRPr="007177F0">
        <w:rPr>
          <w:rFonts w:ascii="Book Antiqua" w:eastAsia="Book Antiqua" w:hAnsi="Book Antiqua" w:cs="Book Antiqua"/>
          <w:color w:val="000000"/>
        </w:rPr>
        <w:t xml:space="preserve"> JWY, </w:t>
      </w:r>
      <w:proofErr w:type="spellStart"/>
      <w:r w:rsidRPr="007177F0">
        <w:rPr>
          <w:rFonts w:ascii="Book Antiqua" w:eastAsia="Book Antiqua" w:hAnsi="Book Antiqua" w:cs="Book Antiqua"/>
          <w:color w:val="000000"/>
        </w:rPr>
        <w:t>Su</w:t>
      </w:r>
      <w:proofErr w:type="spellEnd"/>
      <w:r w:rsidRPr="007177F0">
        <w:rPr>
          <w:rFonts w:ascii="Book Antiqua" w:eastAsia="Book Antiqua" w:hAnsi="Book Antiqua" w:cs="Book Antiqua"/>
          <w:color w:val="000000"/>
        </w:rPr>
        <w:t xml:space="preserve"> Q, Yeoh YK, Lui GC, Ng SSS, Zhang F, Li AYL, Lu W, Hui DS, Chan PK, Chan FKL, Ng SC. Gut microbiota dynamics in a prospective cohort of patients with post-acute COVID-19 syndrome. </w:t>
      </w:r>
      <w:r w:rsidRPr="007177F0">
        <w:rPr>
          <w:rFonts w:ascii="Book Antiqua" w:eastAsia="Book Antiqua" w:hAnsi="Book Antiqua" w:cs="Book Antiqua"/>
          <w:i/>
          <w:iCs/>
          <w:color w:val="000000"/>
        </w:rPr>
        <w:t>Gut</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71</w:t>
      </w:r>
      <w:r w:rsidRPr="007177F0">
        <w:rPr>
          <w:rFonts w:ascii="Book Antiqua" w:eastAsia="Book Antiqua" w:hAnsi="Book Antiqua" w:cs="Book Antiqua"/>
          <w:color w:val="000000"/>
        </w:rPr>
        <w:t>: 544-552 [PMID: 35082169 DOI: 10.1136/gutjnl-2021-325989]</w:t>
      </w:r>
    </w:p>
    <w:p w14:paraId="65E1D24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59 </w:t>
      </w:r>
      <w:r w:rsidRPr="007177F0">
        <w:rPr>
          <w:rFonts w:ascii="Book Antiqua" w:eastAsia="Book Antiqua" w:hAnsi="Book Antiqua" w:cs="Book Antiqua"/>
          <w:b/>
          <w:bCs/>
          <w:color w:val="000000"/>
        </w:rPr>
        <w:t>Sun Z</w:t>
      </w:r>
      <w:r w:rsidRPr="007177F0">
        <w:rPr>
          <w:rFonts w:ascii="Book Antiqua" w:eastAsia="Book Antiqua" w:hAnsi="Book Antiqua" w:cs="Book Antiqua"/>
          <w:color w:val="000000"/>
        </w:rPr>
        <w:t xml:space="preserve">, Song ZG, Liu C, Tan S, Lin S, Zhu J, Dai FH, Gao J, She JL, Mei Z, Lou T, Zheng JJ, Liu Y, He J, Zheng Y, Ding C, Qian F, Zheng Y, Chen YM. Gut microbiome alterations and gut barrier dysfunction are associated with host immune homeostasis in COVID-19 patients. </w:t>
      </w:r>
      <w:r w:rsidRPr="007177F0">
        <w:rPr>
          <w:rFonts w:ascii="Book Antiqua" w:eastAsia="Book Antiqua" w:hAnsi="Book Antiqua" w:cs="Book Antiqua"/>
          <w:i/>
          <w:iCs/>
          <w:color w:val="000000"/>
        </w:rPr>
        <w:t>BMC Med</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20</w:t>
      </w:r>
      <w:r w:rsidRPr="007177F0">
        <w:rPr>
          <w:rFonts w:ascii="Book Antiqua" w:eastAsia="Book Antiqua" w:hAnsi="Book Antiqua" w:cs="Book Antiqua"/>
          <w:color w:val="000000"/>
        </w:rPr>
        <w:t>: 24 [PMID: 35045853 DOI: 10.1186/s12916-021-02212-0]</w:t>
      </w:r>
    </w:p>
    <w:p w14:paraId="234D4D3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60 </w:t>
      </w:r>
      <w:r w:rsidRPr="007177F0">
        <w:rPr>
          <w:rFonts w:ascii="Book Antiqua" w:eastAsia="Book Antiqua" w:hAnsi="Book Antiqua" w:cs="Book Antiqua"/>
          <w:b/>
          <w:bCs/>
          <w:color w:val="000000"/>
        </w:rPr>
        <w:t>Yeoh YK</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Zuo</w:t>
      </w:r>
      <w:proofErr w:type="spellEnd"/>
      <w:r w:rsidRPr="007177F0">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7177F0">
        <w:rPr>
          <w:rFonts w:ascii="Book Antiqua" w:eastAsia="Book Antiqua" w:hAnsi="Book Antiqua" w:cs="Book Antiqua"/>
          <w:i/>
          <w:iCs/>
          <w:color w:val="000000"/>
        </w:rPr>
        <w:t>Gut</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70</w:t>
      </w:r>
      <w:r w:rsidRPr="007177F0">
        <w:rPr>
          <w:rFonts w:ascii="Book Antiqua" w:eastAsia="Book Antiqua" w:hAnsi="Book Antiqua" w:cs="Book Antiqua"/>
          <w:color w:val="000000"/>
        </w:rPr>
        <w:t>: 698-706 [PMID: 33431578 DOI: 10.1136/gutjnl-2020-323020]</w:t>
      </w:r>
    </w:p>
    <w:p w14:paraId="67989CE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61 </w:t>
      </w:r>
      <w:r w:rsidRPr="007177F0">
        <w:rPr>
          <w:rFonts w:ascii="Book Antiqua" w:eastAsia="Book Antiqua" w:hAnsi="Book Antiqua" w:cs="Book Antiqua"/>
          <w:b/>
          <w:bCs/>
          <w:color w:val="000000"/>
        </w:rPr>
        <w:t>Hashimoto 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Perlot</w:t>
      </w:r>
      <w:proofErr w:type="spellEnd"/>
      <w:r w:rsidRPr="007177F0">
        <w:rPr>
          <w:rFonts w:ascii="Book Antiqua" w:eastAsia="Book Antiqua" w:hAnsi="Book Antiqua" w:cs="Book Antiqua"/>
          <w:color w:val="000000"/>
        </w:rPr>
        <w:t xml:space="preserve"> T, Rehman A, </w:t>
      </w:r>
      <w:proofErr w:type="spellStart"/>
      <w:r w:rsidRPr="007177F0">
        <w:rPr>
          <w:rFonts w:ascii="Book Antiqua" w:eastAsia="Book Antiqua" w:hAnsi="Book Antiqua" w:cs="Book Antiqua"/>
          <w:color w:val="000000"/>
        </w:rPr>
        <w:t>Trichereau</w:t>
      </w:r>
      <w:proofErr w:type="spellEnd"/>
      <w:r w:rsidRPr="007177F0">
        <w:rPr>
          <w:rFonts w:ascii="Book Antiqua" w:eastAsia="Book Antiqua" w:hAnsi="Book Antiqua" w:cs="Book Antiqua"/>
          <w:color w:val="000000"/>
        </w:rPr>
        <w:t xml:space="preserve"> J, Ishiguro H, </w:t>
      </w:r>
      <w:proofErr w:type="spellStart"/>
      <w:r w:rsidRPr="007177F0">
        <w:rPr>
          <w:rFonts w:ascii="Book Antiqua" w:eastAsia="Book Antiqua" w:hAnsi="Book Antiqua" w:cs="Book Antiqua"/>
          <w:color w:val="000000"/>
        </w:rPr>
        <w:t>Paolino</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Sigl</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Hanada</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Hanada</w:t>
      </w:r>
      <w:proofErr w:type="spellEnd"/>
      <w:r w:rsidRPr="007177F0">
        <w:rPr>
          <w:rFonts w:ascii="Book Antiqua" w:eastAsia="Book Antiqua" w:hAnsi="Book Antiqua" w:cs="Book Antiqua"/>
          <w:color w:val="000000"/>
        </w:rPr>
        <w:t xml:space="preserve"> R, Lipinski S, Wild B, Camargo SM, Singer D, Richter A, </w:t>
      </w:r>
      <w:proofErr w:type="spellStart"/>
      <w:r w:rsidRPr="007177F0">
        <w:rPr>
          <w:rFonts w:ascii="Book Antiqua" w:eastAsia="Book Antiqua" w:hAnsi="Book Antiqua" w:cs="Book Antiqua"/>
          <w:color w:val="000000"/>
        </w:rPr>
        <w:t>Kuba</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Fukamizu</w:t>
      </w:r>
      <w:proofErr w:type="spellEnd"/>
      <w:r w:rsidRPr="007177F0">
        <w:rPr>
          <w:rFonts w:ascii="Book Antiqua" w:eastAsia="Book Antiqua" w:hAnsi="Book Antiqua" w:cs="Book Antiqua"/>
          <w:color w:val="000000"/>
        </w:rPr>
        <w:t xml:space="preserve"> A, Schreiber S, </w:t>
      </w:r>
      <w:proofErr w:type="spellStart"/>
      <w:r w:rsidRPr="007177F0">
        <w:rPr>
          <w:rFonts w:ascii="Book Antiqua" w:eastAsia="Book Antiqua" w:hAnsi="Book Antiqua" w:cs="Book Antiqua"/>
          <w:color w:val="000000"/>
        </w:rPr>
        <w:t>Clevers</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Verrey</w:t>
      </w:r>
      <w:proofErr w:type="spellEnd"/>
      <w:r w:rsidRPr="007177F0">
        <w:rPr>
          <w:rFonts w:ascii="Book Antiqua" w:eastAsia="Book Antiqua" w:hAnsi="Book Antiqua" w:cs="Book Antiqua"/>
          <w:color w:val="000000"/>
        </w:rPr>
        <w:t xml:space="preserve"> F, Rosenstiel P, </w:t>
      </w:r>
      <w:proofErr w:type="spellStart"/>
      <w:r w:rsidRPr="007177F0">
        <w:rPr>
          <w:rFonts w:ascii="Book Antiqua" w:eastAsia="Book Antiqua" w:hAnsi="Book Antiqua" w:cs="Book Antiqua"/>
          <w:color w:val="000000"/>
        </w:rPr>
        <w:t>Penninger</w:t>
      </w:r>
      <w:proofErr w:type="spellEnd"/>
      <w:r w:rsidRPr="007177F0">
        <w:rPr>
          <w:rFonts w:ascii="Book Antiqua" w:eastAsia="Book Antiqua" w:hAnsi="Book Antiqua" w:cs="Book Antiqua"/>
          <w:color w:val="000000"/>
        </w:rPr>
        <w:t xml:space="preserve"> JM. ACE2 Links amino acid </w:t>
      </w:r>
      <w:r w:rsidRPr="007177F0">
        <w:rPr>
          <w:rFonts w:ascii="Book Antiqua" w:eastAsia="Book Antiqua" w:hAnsi="Book Antiqua" w:cs="Book Antiqua"/>
          <w:color w:val="000000"/>
        </w:rPr>
        <w:lastRenderedPageBreak/>
        <w:t xml:space="preserve">malnutrition to microbial ecology and intestinal inflammation. </w:t>
      </w:r>
      <w:r w:rsidRPr="007177F0">
        <w:rPr>
          <w:rFonts w:ascii="Book Antiqua" w:eastAsia="Book Antiqua" w:hAnsi="Book Antiqua" w:cs="Book Antiqua"/>
          <w:i/>
          <w:iCs/>
          <w:color w:val="000000"/>
        </w:rPr>
        <w:t>Nature</w:t>
      </w:r>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487</w:t>
      </w:r>
      <w:r w:rsidRPr="007177F0">
        <w:rPr>
          <w:rFonts w:ascii="Book Antiqua" w:eastAsia="Book Antiqua" w:hAnsi="Book Antiqua" w:cs="Book Antiqua"/>
          <w:color w:val="000000"/>
        </w:rPr>
        <w:t>: 477-481 [PMID: 22837003 DOI: 10.1038/nature11228]</w:t>
      </w:r>
    </w:p>
    <w:p w14:paraId="64C9681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62 </w:t>
      </w:r>
      <w:r w:rsidRPr="007177F0">
        <w:rPr>
          <w:rFonts w:ascii="Book Antiqua" w:eastAsia="Book Antiqua" w:hAnsi="Book Antiqua" w:cs="Book Antiqua"/>
          <w:b/>
          <w:bCs/>
          <w:color w:val="000000"/>
        </w:rPr>
        <w:t>Zhao Y</w:t>
      </w:r>
      <w:r w:rsidRPr="007177F0">
        <w:rPr>
          <w:rFonts w:ascii="Book Antiqua" w:eastAsia="Book Antiqua" w:hAnsi="Book Antiqua" w:cs="Book Antiqua"/>
          <w:color w:val="000000"/>
        </w:rPr>
        <w:t xml:space="preserve">, Chen F, Wu W, Sun M, </w:t>
      </w:r>
      <w:proofErr w:type="spellStart"/>
      <w:r w:rsidRPr="007177F0">
        <w:rPr>
          <w:rFonts w:ascii="Book Antiqua" w:eastAsia="Book Antiqua" w:hAnsi="Book Antiqua" w:cs="Book Antiqua"/>
          <w:color w:val="000000"/>
        </w:rPr>
        <w:t>Bilotta</w:t>
      </w:r>
      <w:proofErr w:type="spellEnd"/>
      <w:r w:rsidRPr="007177F0">
        <w:rPr>
          <w:rFonts w:ascii="Book Antiqua" w:eastAsia="Book Antiqua" w:hAnsi="Book Antiqua" w:cs="Book Antiqua"/>
          <w:color w:val="000000"/>
        </w:rPr>
        <w:t xml:space="preserve"> AJ, Yao S, Xiao Y, Huang X, Eaves-</w:t>
      </w:r>
      <w:proofErr w:type="spellStart"/>
      <w:r w:rsidRPr="007177F0">
        <w:rPr>
          <w:rFonts w:ascii="Book Antiqua" w:eastAsia="Book Antiqua" w:hAnsi="Book Antiqua" w:cs="Book Antiqua"/>
          <w:color w:val="000000"/>
        </w:rPr>
        <w:t>Pyles</w:t>
      </w:r>
      <w:proofErr w:type="spellEnd"/>
      <w:r w:rsidRPr="007177F0">
        <w:rPr>
          <w:rFonts w:ascii="Book Antiqua" w:eastAsia="Book Antiqua" w:hAnsi="Book Antiqua" w:cs="Book Antiqua"/>
          <w:color w:val="000000"/>
        </w:rPr>
        <w:t xml:space="preserve"> TD, Golovko G, </w:t>
      </w:r>
      <w:proofErr w:type="spellStart"/>
      <w:r w:rsidRPr="007177F0">
        <w:rPr>
          <w:rFonts w:ascii="Book Antiqua" w:eastAsia="Book Antiqua" w:hAnsi="Book Antiqua" w:cs="Book Antiqua"/>
          <w:color w:val="000000"/>
        </w:rPr>
        <w:t>Fofanov</w:t>
      </w:r>
      <w:proofErr w:type="spellEnd"/>
      <w:r w:rsidRPr="007177F0">
        <w:rPr>
          <w:rFonts w:ascii="Book Antiqua" w:eastAsia="Book Antiqua" w:hAnsi="Book Antiqua" w:cs="Book Antiqua"/>
          <w:color w:val="000000"/>
        </w:rPr>
        <w:t xml:space="preserve"> Y, D'Souza W, Zhao Q, Liu Z, Cong Y. GPR43 mediates microbiota metabolite SCFA regulation of antimicrobial peptide expression in intestinal epithelial cells </w:t>
      </w:r>
      <w:r w:rsidRPr="007177F0">
        <w:rPr>
          <w:rFonts w:ascii="Book Antiqua" w:eastAsia="Book Antiqua" w:hAnsi="Book Antiqua" w:cs="Book Antiqua"/>
          <w:i/>
          <w:iCs/>
          <w:color w:val="000000"/>
        </w:rPr>
        <w:t>via</w:t>
      </w:r>
      <w:r w:rsidRPr="007177F0">
        <w:rPr>
          <w:rFonts w:ascii="Book Antiqua" w:eastAsia="Book Antiqua" w:hAnsi="Book Antiqua" w:cs="Book Antiqua"/>
          <w:color w:val="000000"/>
        </w:rPr>
        <w:t xml:space="preserve"> activation of mTOR and STAT3. </w:t>
      </w:r>
      <w:r w:rsidRPr="007177F0">
        <w:rPr>
          <w:rFonts w:ascii="Book Antiqua" w:eastAsia="Book Antiqua" w:hAnsi="Book Antiqua" w:cs="Book Antiqua"/>
          <w:i/>
          <w:iCs/>
          <w:color w:val="000000"/>
        </w:rPr>
        <w:t>Mucosal Immunol</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752-762 [PMID: 29411774 DOI: 10.1038/mi.2017.118]</w:t>
      </w:r>
    </w:p>
    <w:p w14:paraId="1DAC4B4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63 </w:t>
      </w:r>
      <w:proofErr w:type="spellStart"/>
      <w:r w:rsidRPr="007177F0">
        <w:rPr>
          <w:rFonts w:ascii="Book Antiqua" w:eastAsia="Book Antiqua" w:hAnsi="Book Antiqua" w:cs="Book Antiqua"/>
          <w:b/>
          <w:bCs/>
          <w:color w:val="000000"/>
        </w:rPr>
        <w:t>Edwinson</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Yang L, Chen J, Grover M. Colonic expression of Ace2, the SARS-CoV-2 entry receptor, is suppressed by commensal human microbiota. </w:t>
      </w:r>
      <w:r w:rsidRPr="007177F0">
        <w:rPr>
          <w:rFonts w:ascii="Book Antiqua" w:eastAsia="Book Antiqua" w:hAnsi="Book Antiqua" w:cs="Book Antiqua"/>
          <w:i/>
          <w:iCs/>
          <w:color w:val="000000"/>
        </w:rPr>
        <w:t>Gut Microbes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1984105 [PMID: 34632957 DOI: 10.1080/19490976.2021.1984105]</w:t>
      </w:r>
    </w:p>
    <w:p w14:paraId="75D17AD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64 </w:t>
      </w:r>
      <w:r w:rsidRPr="007177F0">
        <w:rPr>
          <w:rFonts w:ascii="Book Antiqua" w:eastAsia="Book Antiqua" w:hAnsi="Book Antiqua" w:cs="Book Antiqua"/>
          <w:b/>
          <w:bCs/>
          <w:color w:val="000000"/>
        </w:rPr>
        <w:t>Groves HT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Higham</w:t>
      </w:r>
      <w:proofErr w:type="spellEnd"/>
      <w:r w:rsidRPr="007177F0">
        <w:rPr>
          <w:rFonts w:ascii="Book Antiqua" w:eastAsia="Book Antiqua" w:hAnsi="Book Antiqua" w:cs="Book Antiqua"/>
          <w:color w:val="000000"/>
        </w:rPr>
        <w:t xml:space="preserve"> SL, Moffatt MF, Cox MJ, </w:t>
      </w:r>
      <w:proofErr w:type="spellStart"/>
      <w:r w:rsidRPr="007177F0">
        <w:rPr>
          <w:rFonts w:ascii="Book Antiqua" w:eastAsia="Book Antiqua" w:hAnsi="Book Antiqua" w:cs="Book Antiqua"/>
          <w:color w:val="000000"/>
        </w:rPr>
        <w:t>Tregoning</w:t>
      </w:r>
      <w:proofErr w:type="spellEnd"/>
      <w:r w:rsidRPr="007177F0">
        <w:rPr>
          <w:rFonts w:ascii="Book Antiqua" w:eastAsia="Book Antiqua" w:hAnsi="Book Antiqua" w:cs="Book Antiqua"/>
          <w:color w:val="000000"/>
        </w:rPr>
        <w:t xml:space="preserve"> JS. Respiratory Viral Infection Alters the Gut Microbiota by Inducing Inappetence. </w:t>
      </w:r>
      <w:r w:rsidRPr="007177F0">
        <w:rPr>
          <w:rFonts w:ascii="Book Antiqua" w:eastAsia="Book Antiqua" w:hAnsi="Book Antiqua" w:cs="Book Antiqua"/>
          <w:i/>
          <w:iCs/>
          <w:color w:val="000000"/>
        </w:rPr>
        <w:t>mBio</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xml:space="preserve"> [PMID: 32071269 DOI: 10.1128/mBio.03236-19]</w:t>
      </w:r>
    </w:p>
    <w:p w14:paraId="0063BC2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65 </w:t>
      </w:r>
      <w:proofErr w:type="spellStart"/>
      <w:r w:rsidRPr="007177F0">
        <w:rPr>
          <w:rFonts w:ascii="Book Antiqua" w:eastAsia="Book Antiqua" w:hAnsi="Book Antiqua" w:cs="Book Antiqua"/>
          <w:b/>
          <w:bCs/>
          <w:color w:val="000000"/>
        </w:rPr>
        <w:t>Guimarães</w:t>
      </w:r>
      <w:proofErr w:type="spellEnd"/>
      <w:r w:rsidRPr="007177F0">
        <w:rPr>
          <w:rFonts w:ascii="Book Antiqua" w:eastAsia="Book Antiqua" w:hAnsi="Book Antiqua" w:cs="Book Antiqua"/>
          <w:b/>
          <w:bCs/>
          <w:color w:val="000000"/>
        </w:rPr>
        <w:t xml:space="preserve"> Sousa 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Kleiton</w:t>
      </w:r>
      <w:proofErr w:type="spellEnd"/>
      <w:r w:rsidRPr="007177F0">
        <w:rPr>
          <w:rFonts w:ascii="Book Antiqua" w:eastAsia="Book Antiqua" w:hAnsi="Book Antiqua" w:cs="Book Antiqua"/>
          <w:color w:val="000000"/>
        </w:rPr>
        <w:t xml:space="preserve"> de Sousa A, Maria Carvalho Pereira C, Sofia Miranda </w:t>
      </w:r>
      <w:proofErr w:type="spellStart"/>
      <w:r w:rsidRPr="007177F0">
        <w:rPr>
          <w:rFonts w:ascii="Book Antiqua" w:eastAsia="Book Antiqua" w:hAnsi="Book Antiqua" w:cs="Book Antiqua"/>
          <w:color w:val="000000"/>
        </w:rPr>
        <w:t>Loiola</w:t>
      </w:r>
      <w:proofErr w:type="spellEnd"/>
      <w:r w:rsidRPr="007177F0">
        <w:rPr>
          <w:rFonts w:ascii="Book Antiqua" w:eastAsia="Book Antiqua" w:hAnsi="Book Antiqua" w:cs="Book Antiqua"/>
          <w:color w:val="000000"/>
        </w:rPr>
        <w:t xml:space="preserve"> Araújo A, de Aguiar </w:t>
      </w:r>
      <w:proofErr w:type="spellStart"/>
      <w:r w:rsidRPr="007177F0">
        <w:rPr>
          <w:rFonts w:ascii="Book Antiqua" w:eastAsia="Book Antiqua" w:hAnsi="Book Antiqua" w:cs="Book Antiqua"/>
          <w:color w:val="000000"/>
        </w:rPr>
        <w:t>Magalhães</w:t>
      </w:r>
      <w:proofErr w:type="spellEnd"/>
      <w:r w:rsidRPr="007177F0">
        <w:rPr>
          <w:rFonts w:ascii="Book Antiqua" w:eastAsia="Book Antiqua" w:hAnsi="Book Antiqua" w:cs="Book Antiqua"/>
          <w:color w:val="000000"/>
        </w:rPr>
        <w:t xml:space="preserve"> D, Vieira de Brito T, Barbosa ALDR. SARS-CoV-2 infection causes intestinal cell damage: Role of interferon's imbalance. </w:t>
      </w:r>
      <w:r w:rsidRPr="007177F0">
        <w:rPr>
          <w:rFonts w:ascii="Book Antiqua" w:eastAsia="Book Antiqua" w:hAnsi="Book Antiqua" w:cs="Book Antiqua"/>
          <w:i/>
          <w:iCs/>
          <w:color w:val="000000"/>
        </w:rPr>
        <w:t>Cytokine</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152</w:t>
      </w:r>
      <w:r w:rsidRPr="007177F0">
        <w:rPr>
          <w:rFonts w:ascii="Book Antiqua" w:eastAsia="Book Antiqua" w:hAnsi="Book Antiqua" w:cs="Book Antiqua"/>
          <w:color w:val="000000"/>
        </w:rPr>
        <w:t>: 155826 [PMID: 35158258 DOI: 10.1016/j.cyto.2022.155826]</w:t>
      </w:r>
    </w:p>
    <w:p w14:paraId="0D367A8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66 </w:t>
      </w:r>
      <w:proofErr w:type="spellStart"/>
      <w:r w:rsidRPr="007177F0">
        <w:rPr>
          <w:rFonts w:ascii="Book Antiqua" w:eastAsia="Book Antiqua" w:hAnsi="Book Antiqua" w:cs="Book Antiqua"/>
          <w:b/>
          <w:bCs/>
          <w:color w:val="000000"/>
        </w:rPr>
        <w:t>Deriu</w:t>
      </w:r>
      <w:proofErr w:type="spellEnd"/>
      <w:r w:rsidRPr="007177F0">
        <w:rPr>
          <w:rFonts w:ascii="Book Antiqua" w:eastAsia="Book Antiqua" w:hAnsi="Book Antiqua" w:cs="Book Antiqua"/>
          <w:b/>
          <w:bCs/>
          <w:color w:val="000000"/>
        </w:rPr>
        <w:t xml:space="preserve"> E</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Boxx</w:t>
      </w:r>
      <w:proofErr w:type="spellEnd"/>
      <w:r w:rsidRPr="007177F0">
        <w:rPr>
          <w:rFonts w:ascii="Book Antiqua" w:eastAsia="Book Antiqua" w:hAnsi="Book Antiqua" w:cs="Book Antiqua"/>
          <w:color w:val="000000"/>
        </w:rPr>
        <w:t xml:space="preserve"> GM, He X, Pan C, Benavidez SD, Cen L, </w:t>
      </w:r>
      <w:proofErr w:type="spellStart"/>
      <w:r w:rsidRPr="007177F0">
        <w:rPr>
          <w:rFonts w:ascii="Book Antiqua" w:eastAsia="Book Antiqua" w:hAnsi="Book Antiqua" w:cs="Book Antiqua"/>
          <w:color w:val="000000"/>
        </w:rPr>
        <w:t>Rozengurt</w:t>
      </w:r>
      <w:proofErr w:type="spellEnd"/>
      <w:r w:rsidRPr="007177F0">
        <w:rPr>
          <w:rFonts w:ascii="Book Antiqua" w:eastAsia="Book Antiqua" w:hAnsi="Book Antiqua" w:cs="Book Antiqua"/>
          <w:color w:val="000000"/>
        </w:rPr>
        <w:t xml:space="preserve"> N, Shi W, Cheng G. Influenza Virus Affects Intestinal Microbiota and Secondary Salmonella Infection in the Gut through Type I Interferons. </w:t>
      </w:r>
      <w:proofErr w:type="spellStart"/>
      <w:r w:rsidRPr="007177F0">
        <w:rPr>
          <w:rFonts w:ascii="Book Antiqua" w:eastAsia="Book Antiqua" w:hAnsi="Book Antiqua" w:cs="Book Antiqua"/>
          <w:i/>
          <w:iCs/>
          <w:color w:val="000000"/>
        </w:rPr>
        <w:t>PLoS</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Pathog</w:t>
      </w:r>
      <w:proofErr w:type="spellEnd"/>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e1005572 [PMID: 27149619 DOI: 10.1371/journal.ppat.1005572]</w:t>
      </w:r>
    </w:p>
    <w:p w14:paraId="7E07CD7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67 </w:t>
      </w:r>
      <w:r w:rsidRPr="007177F0">
        <w:rPr>
          <w:rFonts w:ascii="Book Antiqua" w:eastAsia="Book Antiqua" w:hAnsi="Book Antiqua" w:cs="Book Antiqua"/>
          <w:b/>
          <w:bCs/>
          <w:color w:val="000000"/>
        </w:rPr>
        <w:t>Gopal AB</w:t>
      </w:r>
      <w:r w:rsidRPr="007177F0">
        <w:rPr>
          <w:rFonts w:ascii="Book Antiqua" w:eastAsia="Book Antiqua" w:hAnsi="Book Antiqua" w:cs="Book Antiqua"/>
          <w:color w:val="000000"/>
        </w:rPr>
        <w:t xml:space="preserve">, Chakraborty S, </w:t>
      </w:r>
      <w:proofErr w:type="spellStart"/>
      <w:r w:rsidRPr="007177F0">
        <w:rPr>
          <w:rFonts w:ascii="Book Antiqua" w:eastAsia="Book Antiqua" w:hAnsi="Book Antiqua" w:cs="Book Antiqua"/>
          <w:color w:val="000000"/>
        </w:rPr>
        <w:t>Padhan</w:t>
      </w:r>
      <w:proofErr w:type="spellEnd"/>
      <w:r w:rsidRPr="007177F0">
        <w:rPr>
          <w:rFonts w:ascii="Book Antiqua" w:eastAsia="Book Antiqua" w:hAnsi="Book Antiqua" w:cs="Book Antiqua"/>
          <w:color w:val="000000"/>
        </w:rPr>
        <w:t xml:space="preserve"> PK, Barik A, Dixit P, Chakraborty D, </w:t>
      </w:r>
      <w:proofErr w:type="spellStart"/>
      <w:r w:rsidRPr="007177F0">
        <w:rPr>
          <w:rFonts w:ascii="Book Antiqua" w:eastAsia="Book Antiqua" w:hAnsi="Book Antiqua" w:cs="Book Antiqua"/>
          <w:color w:val="000000"/>
        </w:rPr>
        <w:t>Poirah</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Samal</w:t>
      </w:r>
      <w:proofErr w:type="spellEnd"/>
      <w:r w:rsidRPr="007177F0">
        <w:rPr>
          <w:rFonts w:ascii="Book Antiqua" w:eastAsia="Book Antiqua" w:hAnsi="Book Antiqua" w:cs="Book Antiqua"/>
          <w:color w:val="000000"/>
        </w:rPr>
        <w:t xml:space="preserve"> S, Sarkar A, Bhattacharyya A. Silent hypoxia in COVID-19: a gut microbiota connection. </w:t>
      </w:r>
      <w:proofErr w:type="spellStart"/>
      <w:r w:rsidRPr="007177F0">
        <w:rPr>
          <w:rFonts w:ascii="Book Antiqua" w:eastAsia="Book Antiqua" w:hAnsi="Book Antiqua" w:cs="Book Antiqua"/>
          <w:i/>
          <w:iCs/>
          <w:color w:val="000000"/>
        </w:rPr>
        <w:t>Curr</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Opin</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Physiol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23</w:t>
      </w:r>
      <w:r w:rsidRPr="007177F0">
        <w:rPr>
          <w:rFonts w:ascii="Book Antiqua" w:eastAsia="Book Antiqua" w:hAnsi="Book Antiqua" w:cs="Book Antiqua"/>
          <w:color w:val="000000"/>
        </w:rPr>
        <w:t>: 100456 [PMID: 34250324 DOI: 10.1016/j.cophys.2021.06.010]</w:t>
      </w:r>
    </w:p>
    <w:p w14:paraId="0C61FB1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68 </w:t>
      </w:r>
      <w:proofErr w:type="spellStart"/>
      <w:r w:rsidRPr="007177F0">
        <w:rPr>
          <w:rFonts w:ascii="Book Antiqua" w:eastAsia="Book Antiqua" w:hAnsi="Book Antiqua" w:cs="Book Antiqua"/>
          <w:b/>
          <w:bCs/>
          <w:color w:val="000000"/>
        </w:rPr>
        <w:t>Sencio</w:t>
      </w:r>
      <w:proofErr w:type="spellEnd"/>
      <w:r w:rsidRPr="007177F0">
        <w:rPr>
          <w:rFonts w:ascii="Book Antiqua" w:eastAsia="Book Antiqua" w:hAnsi="Book Antiqua" w:cs="Book Antiqua"/>
          <w:b/>
          <w:bCs/>
          <w:color w:val="000000"/>
        </w:rPr>
        <w:t xml:space="preserve"> V</w:t>
      </w:r>
      <w:r w:rsidRPr="007177F0">
        <w:rPr>
          <w:rFonts w:ascii="Book Antiqua" w:eastAsia="Book Antiqua" w:hAnsi="Book Antiqua" w:cs="Book Antiqua"/>
          <w:color w:val="000000"/>
        </w:rPr>
        <w:t xml:space="preserve">, Machado MG, </w:t>
      </w:r>
      <w:proofErr w:type="spellStart"/>
      <w:r w:rsidRPr="007177F0">
        <w:rPr>
          <w:rFonts w:ascii="Book Antiqua" w:eastAsia="Book Antiqua" w:hAnsi="Book Antiqua" w:cs="Book Antiqua"/>
          <w:color w:val="000000"/>
        </w:rPr>
        <w:t>Trottein</w:t>
      </w:r>
      <w:proofErr w:type="spellEnd"/>
      <w:r w:rsidRPr="007177F0">
        <w:rPr>
          <w:rFonts w:ascii="Book Antiqua" w:eastAsia="Book Antiqua" w:hAnsi="Book Antiqua" w:cs="Book Antiqua"/>
          <w:color w:val="000000"/>
        </w:rPr>
        <w:t xml:space="preserve"> F. The lung-gut axis during viral respiratory infections: the impact of gut dysbiosis on secondary disease outcomes. </w:t>
      </w:r>
      <w:r w:rsidRPr="007177F0">
        <w:rPr>
          <w:rFonts w:ascii="Book Antiqua" w:eastAsia="Book Antiqua" w:hAnsi="Book Antiqua" w:cs="Book Antiqua"/>
          <w:i/>
          <w:iCs/>
          <w:color w:val="000000"/>
        </w:rPr>
        <w:t>Mucosal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14</w:t>
      </w:r>
      <w:r w:rsidRPr="007177F0">
        <w:rPr>
          <w:rFonts w:ascii="Book Antiqua" w:eastAsia="Book Antiqua" w:hAnsi="Book Antiqua" w:cs="Book Antiqua"/>
          <w:color w:val="000000"/>
        </w:rPr>
        <w:t>: 296-304 [PMID: 33500564 DOI: 10.1038/s41385-020-00361-8]</w:t>
      </w:r>
    </w:p>
    <w:p w14:paraId="25EAFDD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69 </w:t>
      </w:r>
      <w:r w:rsidRPr="007177F0">
        <w:rPr>
          <w:rFonts w:ascii="Book Antiqua" w:eastAsia="Book Antiqua" w:hAnsi="Book Antiqua" w:cs="Book Antiqua"/>
          <w:b/>
          <w:bCs/>
          <w:color w:val="000000"/>
        </w:rPr>
        <w:t>Farsi Y</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Tahvildari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Arbabi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Vazife</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Sechi</w:t>
      </w:r>
      <w:proofErr w:type="spellEnd"/>
      <w:r w:rsidRPr="007177F0">
        <w:rPr>
          <w:rFonts w:ascii="Book Antiqua" w:eastAsia="Book Antiqua" w:hAnsi="Book Antiqua" w:cs="Book Antiqua"/>
          <w:color w:val="000000"/>
        </w:rPr>
        <w:t xml:space="preserve"> LA, Shahidi </w:t>
      </w:r>
      <w:proofErr w:type="spellStart"/>
      <w:r w:rsidRPr="007177F0">
        <w:rPr>
          <w:rFonts w:ascii="Book Antiqua" w:eastAsia="Book Antiqua" w:hAnsi="Book Antiqua" w:cs="Book Antiqua"/>
          <w:color w:val="000000"/>
        </w:rPr>
        <w:t>Bonjar</w:t>
      </w:r>
      <w:proofErr w:type="spellEnd"/>
      <w:r w:rsidRPr="007177F0">
        <w:rPr>
          <w:rFonts w:ascii="Book Antiqua" w:eastAsia="Book Antiqua" w:hAnsi="Book Antiqua" w:cs="Book Antiqua"/>
          <w:color w:val="000000"/>
        </w:rPr>
        <w:t xml:space="preserve"> AH, </w:t>
      </w:r>
      <w:proofErr w:type="spellStart"/>
      <w:r w:rsidRPr="007177F0">
        <w:rPr>
          <w:rFonts w:ascii="Book Antiqua" w:eastAsia="Book Antiqua" w:hAnsi="Book Antiqua" w:cs="Book Antiqua"/>
          <w:color w:val="000000"/>
        </w:rPr>
        <w:t>Jamshidi</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Nasiri</w:t>
      </w:r>
      <w:proofErr w:type="spellEnd"/>
      <w:r w:rsidRPr="007177F0">
        <w:rPr>
          <w:rFonts w:ascii="Book Antiqua" w:eastAsia="Book Antiqua" w:hAnsi="Book Antiqua" w:cs="Book Antiqua"/>
          <w:color w:val="000000"/>
        </w:rPr>
        <w:t xml:space="preserve"> MJ, </w:t>
      </w:r>
      <w:proofErr w:type="spellStart"/>
      <w:r w:rsidRPr="007177F0">
        <w:rPr>
          <w:rFonts w:ascii="Book Antiqua" w:eastAsia="Book Antiqua" w:hAnsi="Book Antiqua" w:cs="Book Antiqua"/>
          <w:color w:val="000000"/>
        </w:rPr>
        <w:t>Mirsaeidi</w:t>
      </w:r>
      <w:proofErr w:type="spellEnd"/>
      <w:r w:rsidRPr="007177F0">
        <w:rPr>
          <w:rFonts w:ascii="Book Antiqua" w:eastAsia="Book Antiqua" w:hAnsi="Book Antiqua" w:cs="Book Antiqua"/>
          <w:color w:val="000000"/>
        </w:rPr>
        <w:t xml:space="preserve"> M. Diagnostic, Prognostic, and Therapeutic Roles of Gut Microbiota </w:t>
      </w:r>
      <w:r w:rsidRPr="007177F0">
        <w:rPr>
          <w:rFonts w:ascii="Book Antiqua" w:eastAsia="Book Antiqua" w:hAnsi="Book Antiqua" w:cs="Book Antiqua"/>
          <w:color w:val="000000"/>
        </w:rPr>
        <w:lastRenderedPageBreak/>
        <w:t xml:space="preserve">in COVID-19: A Comprehensive Systematic Review. </w:t>
      </w:r>
      <w:r w:rsidRPr="007177F0">
        <w:rPr>
          <w:rFonts w:ascii="Book Antiqua" w:eastAsia="Book Antiqua" w:hAnsi="Book Antiqua" w:cs="Book Antiqua"/>
          <w:i/>
          <w:iCs/>
          <w:color w:val="000000"/>
        </w:rPr>
        <w:t xml:space="preserve">Front Cell Infect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804644 [PMID: 35310853 DOI: 10.3389/fcimb.2022.804644]</w:t>
      </w:r>
    </w:p>
    <w:p w14:paraId="431A1D4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70 </w:t>
      </w:r>
      <w:r w:rsidRPr="007177F0">
        <w:rPr>
          <w:rFonts w:ascii="Book Antiqua" w:eastAsia="Book Antiqua" w:hAnsi="Book Antiqua" w:cs="Book Antiqua"/>
          <w:b/>
          <w:bCs/>
          <w:color w:val="000000"/>
        </w:rPr>
        <w:t>Gu S</w:t>
      </w:r>
      <w:r w:rsidRPr="007177F0">
        <w:rPr>
          <w:rFonts w:ascii="Book Antiqua" w:eastAsia="Book Antiqua" w:hAnsi="Book Antiqua" w:cs="Book Antiqua"/>
          <w:color w:val="000000"/>
        </w:rPr>
        <w:t xml:space="preserve">, Chen Y, Wu Z, Chen Y, Gao H, </w:t>
      </w:r>
      <w:proofErr w:type="spellStart"/>
      <w:r w:rsidRPr="007177F0">
        <w:rPr>
          <w:rFonts w:ascii="Book Antiqua" w:eastAsia="Book Antiqua" w:hAnsi="Book Antiqua" w:cs="Book Antiqua"/>
          <w:color w:val="000000"/>
        </w:rPr>
        <w:t>Lv</w:t>
      </w:r>
      <w:proofErr w:type="spellEnd"/>
      <w:r w:rsidRPr="007177F0">
        <w:rPr>
          <w:rFonts w:ascii="Book Antiqua" w:eastAsia="Book Antiqua" w:hAnsi="Book Antiqua" w:cs="Book Antiqua"/>
          <w:color w:val="000000"/>
        </w:rPr>
        <w:t xml:space="preserve"> L, Guo F, Zhang X, Luo R, Huang C, Lu H, Zheng B, Zhang J, Yan R, Zhang H, Jiang H, Xu Q, Guo J, Gong Y, Tang L, Li L. Alterations of the Gut Microbiota in Patients With Coronavirus Disease 2019 or H1N1 Influenza. </w:t>
      </w:r>
      <w:r w:rsidRPr="007177F0">
        <w:rPr>
          <w:rFonts w:ascii="Book Antiqua" w:eastAsia="Book Antiqua" w:hAnsi="Book Antiqua" w:cs="Book Antiqua"/>
          <w:i/>
          <w:iCs/>
          <w:color w:val="000000"/>
        </w:rPr>
        <w:t>Clin Infect Dis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71</w:t>
      </w:r>
      <w:r w:rsidRPr="007177F0">
        <w:rPr>
          <w:rFonts w:ascii="Book Antiqua" w:eastAsia="Book Antiqua" w:hAnsi="Book Antiqua" w:cs="Book Antiqua"/>
          <w:color w:val="000000"/>
        </w:rPr>
        <w:t>: 2669-2678 [PMID: 32497191 DOI: 10.1093/</w:t>
      </w:r>
      <w:proofErr w:type="spellStart"/>
      <w:r w:rsidRPr="007177F0">
        <w:rPr>
          <w:rFonts w:ascii="Book Antiqua" w:eastAsia="Book Antiqua" w:hAnsi="Book Antiqua" w:cs="Book Antiqua"/>
          <w:color w:val="000000"/>
        </w:rPr>
        <w:t>cid</w:t>
      </w:r>
      <w:proofErr w:type="spellEnd"/>
      <w:r w:rsidRPr="007177F0">
        <w:rPr>
          <w:rFonts w:ascii="Book Antiqua" w:eastAsia="Book Antiqua" w:hAnsi="Book Antiqua" w:cs="Book Antiqua"/>
          <w:color w:val="000000"/>
        </w:rPr>
        <w:t>/ciaa709]</w:t>
      </w:r>
    </w:p>
    <w:p w14:paraId="5BE2927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71 </w:t>
      </w:r>
      <w:r w:rsidRPr="007177F0">
        <w:rPr>
          <w:rFonts w:ascii="Book Antiqua" w:eastAsia="Book Antiqua" w:hAnsi="Book Antiqua" w:cs="Book Antiqua"/>
          <w:b/>
          <w:bCs/>
          <w:color w:val="000000"/>
        </w:rPr>
        <w:t>Cao J</w:t>
      </w:r>
      <w:r w:rsidRPr="007177F0">
        <w:rPr>
          <w:rFonts w:ascii="Book Antiqua" w:eastAsia="Book Antiqua" w:hAnsi="Book Antiqua" w:cs="Book Antiqua"/>
          <w:color w:val="000000"/>
        </w:rPr>
        <w:t xml:space="preserve">, Wang C, Zhang Y, Lei G, Xu K, Zhao N, Lu J, Meng F, Yu L, Yan J, Bai C, Zhang S, Zhang N, Gong Y, Bi Y, Shi Y, Chen Z, Dai L, Wang J, Yang P. Integrated gut </w:t>
      </w:r>
      <w:proofErr w:type="spellStart"/>
      <w:r w:rsidRPr="007177F0">
        <w:rPr>
          <w:rFonts w:ascii="Book Antiqua" w:eastAsia="Book Antiqua" w:hAnsi="Book Antiqua" w:cs="Book Antiqua"/>
          <w:color w:val="000000"/>
        </w:rPr>
        <w:t>virome</w:t>
      </w:r>
      <w:proofErr w:type="spellEnd"/>
      <w:r w:rsidRPr="007177F0">
        <w:rPr>
          <w:rFonts w:ascii="Book Antiqua" w:eastAsia="Book Antiqua" w:hAnsi="Book Antiqua" w:cs="Book Antiqua"/>
          <w:color w:val="000000"/>
        </w:rPr>
        <w:t xml:space="preserve"> and bacteriome dynamics in COVID-19 patients. </w:t>
      </w:r>
      <w:r w:rsidRPr="007177F0">
        <w:rPr>
          <w:rFonts w:ascii="Book Antiqua" w:eastAsia="Book Antiqua" w:hAnsi="Book Antiqua" w:cs="Book Antiqua"/>
          <w:i/>
          <w:iCs/>
          <w:color w:val="000000"/>
        </w:rPr>
        <w:t>Gut Microbes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1-21 [PMID: 33678150 DOI: 10.1080/19490976.2021.1887722]</w:t>
      </w:r>
    </w:p>
    <w:p w14:paraId="1E19153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72 </w:t>
      </w:r>
      <w:proofErr w:type="spellStart"/>
      <w:r w:rsidRPr="007177F0">
        <w:rPr>
          <w:rFonts w:ascii="Book Antiqua" w:eastAsia="Book Antiqua" w:hAnsi="Book Antiqua" w:cs="Book Antiqua"/>
          <w:b/>
          <w:bCs/>
          <w:color w:val="000000"/>
        </w:rPr>
        <w:t>Tamanai-Shacoori</w:t>
      </w:r>
      <w:proofErr w:type="spellEnd"/>
      <w:r w:rsidRPr="007177F0">
        <w:rPr>
          <w:rFonts w:ascii="Book Antiqua" w:eastAsia="Book Antiqua" w:hAnsi="Book Antiqua" w:cs="Book Antiqua"/>
          <w:b/>
          <w:bCs/>
          <w:color w:val="000000"/>
        </w:rPr>
        <w:t xml:space="preserve"> Z</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Smida</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Bousarghin</w:t>
      </w:r>
      <w:proofErr w:type="spellEnd"/>
      <w:r w:rsidRPr="007177F0">
        <w:rPr>
          <w:rFonts w:ascii="Book Antiqua" w:eastAsia="Book Antiqua" w:hAnsi="Book Antiqua" w:cs="Book Antiqua"/>
          <w:color w:val="000000"/>
        </w:rPr>
        <w:t xml:space="preserve"> L, Loreal O, </w:t>
      </w:r>
      <w:proofErr w:type="spellStart"/>
      <w:r w:rsidRPr="007177F0">
        <w:rPr>
          <w:rFonts w:ascii="Book Antiqua" w:eastAsia="Book Antiqua" w:hAnsi="Book Antiqua" w:cs="Book Antiqua"/>
          <w:color w:val="000000"/>
        </w:rPr>
        <w:t>Meuric</w:t>
      </w:r>
      <w:proofErr w:type="spellEnd"/>
      <w:r w:rsidRPr="007177F0">
        <w:rPr>
          <w:rFonts w:ascii="Book Antiqua" w:eastAsia="Book Antiqua" w:hAnsi="Book Antiqua" w:cs="Book Antiqua"/>
          <w:color w:val="000000"/>
        </w:rPr>
        <w:t xml:space="preserve"> V, Fong SB, </w:t>
      </w:r>
      <w:proofErr w:type="spellStart"/>
      <w:r w:rsidRPr="007177F0">
        <w:rPr>
          <w:rFonts w:ascii="Book Antiqua" w:eastAsia="Book Antiqua" w:hAnsi="Book Antiqua" w:cs="Book Antiqua"/>
          <w:color w:val="000000"/>
        </w:rPr>
        <w:t>Bonnaure</w:t>
      </w:r>
      <w:proofErr w:type="spellEnd"/>
      <w:r w:rsidRPr="007177F0">
        <w:rPr>
          <w:rFonts w:ascii="Book Antiqua" w:eastAsia="Book Antiqua" w:hAnsi="Book Antiqua" w:cs="Book Antiqua"/>
          <w:color w:val="000000"/>
        </w:rPr>
        <w:t>-Mallet M, Jolivet-</w:t>
      </w:r>
      <w:proofErr w:type="spellStart"/>
      <w:r w:rsidRPr="007177F0">
        <w:rPr>
          <w:rFonts w:ascii="Book Antiqua" w:eastAsia="Book Antiqua" w:hAnsi="Book Antiqua" w:cs="Book Antiqua"/>
          <w:color w:val="000000"/>
        </w:rPr>
        <w:t>Gougeon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Roseburia</w:t>
      </w:r>
      <w:proofErr w:type="spellEnd"/>
      <w:r w:rsidRPr="007177F0">
        <w:rPr>
          <w:rFonts w:ascii="Book Antiqua" w:eastAsia="Book Antiqua" w:hAnsi="Book Antiqua" w:cs="Book Antiqua"/>
          <w:color w:val="000000"/>
        </w:rPr>
        <w:t xml:space="preserve"> spp.: a marker of health? </w:t>
      </w:r>
      <w:r w:rsidRPr="007177F0">
        <w:rPr>
          <w:rFonts w:ascii="Book Antiqua" w:eastAsia="Book Antiqua" w:hAnsi="Book Antiqua" w:cs="Book Antiqua"/>
          <w:i/>
          <w:iCs/>
          <w:color w:val="000000"/>
        </w:rPr>
        <w:t xml:space="preserve">Future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157-170 [PMID: 28139139 DOI: 10.2217/fmb-2016-0130]</w:t>
      </w:r>
    </w:p>
    <w:p w14:paraId="434F340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73 </w:t>
      </w:r>
      <w:r w:rsidRPr="007177F0">
        <w:rPr>
          <w:rFonts w:ascii="Book Antiqua" w:eastAsia="Book Antiqua" w:hAnsi="Book Antiqua" w:cs="Book Antiqua"/>
          <w:b/>
          <w:bCs/>
          <w:color w:val="000000"/>
        </w:rPr>
        <w:t>Sokol H</w:t>
      </w:r>
      <w:r w:rsidRPr="007177F0">
        <w:rPr>
          <w:rFonts w:ascii="Book Antiqua" w:eastAsia="Book Antiqua" w:hAnsi="Book Antiqua" w:cs="Book Antiqua"/>
          <w:color w:val="000000"/>
        </w:rPr>
        <w:t xml:space="preserve">, Pigneur B, </w:t>
      </w:r>
      <w:proofErr w:type="spellStart"/>
      <w:r w:rsidRPr="007177F0">
        <w:rPr>
          <w:rFonts w:ascii="Book Antiqua" w:eastAsia="Book Antiqua" w:hAnsi="Book Antiqua" w:cs="Book Antiqua"/>
          <w:color w:val="000000"/>
        </w:rPr>
        <w:t>Watterlot</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Lakhdari</w:t>
      </w:r>
      <w:proofErr w:type="spellEnd"/>
      <w:r w:rsidRPr="007177F0">
        <w:rPr>
          <w:rFonts w:ascii="Book Antiqua" w:eastAsia="Book Antiqua" w:hAnsi="Book Antiqua" w:cs="Book Antiqua"/>
          <w:color w:val="000000"/>
        </w:rPr>
        <w:t xml:space="preserve"> O, </w:t>
      </w:r>
      <w:proofErr w:type="spellStart"/>
      <w:r w:rsidRPr="007177F0">
        <w:rPr>
          <w:rFonts w:ascii="Book Antiqua" w:eastAsia="Book Antiqua" w:hAnsi="Book Antiqua" w:cs="Book Antiqua"/>
          <w:color w:val="000000"/>
        </w:rPr>
        <w:t>Bermúdez-Humarán</w:t>
      </w:r>
      <w:proofErr w:type="spellEnd"/>
      <w:r w:rsidRPr="007177F0">
        <w:rPr>
          <w:rFonts w:ascii="Book Antiqua" w:eastAsia="Book Antiqua" w:hAnsi="Book Antiqua" w:cs="Book Antiqua"/>
          <w:color w:val="000000"/>
        </w:rPr>
        <w:t xml:space="preserve"> LG, </w:t>
      </w:r>
      <w:proofErr w:type="spellStart"/>
      <w:r w:rsidRPr="007177F0">
        <w:rPr>
          <w:rFonts w:ascii="Book Antiqua" w:eastAsia="Book Antiqua" w:hAnsi="Book Antiqua" w:cs="Book Antiqua"/>
          <w:color w:val="000000"/>
        </w:rPr>
        <w:t>Gratadoux</w:t>
      </w:r>
      <w:proofErr w:type="spellEnd"/>
      <w:r w:rsidRPr="007177F0">
        <w:rPr>
          <w:rFonts w:ascii="Book Antiqua" w:eastAsia="Book Antiqua" w:hAnsi="Book Antiqua" w:cs="Book Antiqua"/>
          <w:color w:val="000000"/>
        </w:rPr>
        <w:t xml:space="preserve"> JJ, </w:t>
      </w:r>
      <w:proofErr w:type="spellStart"/>
      <w:r w:rsidRPr="007177F0">
        <w:rPr>
          <w:rFonts w:ascii="Book Antiqua" w:eastAsia="Book Antiqua" w:hAnsi="Book Antiqua" w:cs="Book Antiqua"/>
          <w:color w:val="000000"/>
        </w:rPr>
        <w:t>Blugeon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Bridonneau</w:t>
      </w:r>
      <w:proofErr w:type="spellEnd"/>
      <w:r w:rsidRPr="007177F0">
        <w:rPr>
          <w:rFonts w:ascii="Book Antiqua" w:eastAsia="Book Antiqua" w:hAnsi="Book Antiqua" w:cs="Book Antiqua"/>
          <w:color w:val="000000"/>
        </w:rPr>
        <w:t xml:space="preserve"> C, Furet JP, </w:t>
      </w:r>
      <w:proofErr w:type="spellStart"/>
      <w:r w:rsidRPr="007177F0">
        <w:rPr>
          <w:rFonts w:ascii="Book Antiqua" w:eastAsia="Book Antiqua" w:hAnsi="Book Antiqua" w:cs="Book Antiqua"/>
          <w:color w:val="000000"/>
        </w:rPr>
        <w:t>Corthier</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Grangette</w:t>
      </w:r>
      <w:proofErr w:type="spellEnd"/>
      <w:r w:rsidRPr="007177F0">
        <w:rPr>
          <w:rFonts w:ascii="Book Antiqua" w:eastAsia="Book Antiqua" w:hAnsi="Book Antiqua" w:cs="Book Antiqua"/>
          <w:color w:val="000000"/>
        </w:rPr>
        <w:t xml:space="preserve"> C, Vasquez N, </w:t>
      </w:r>
      <w:proofErr w:type="spellStart"/>
      <w:r w:rsidRPr="007177F0">
        <w:rPr>
          <w:rFonts w:ascii="Book Antiqua" w:eastAsia="Book Antiqua" w:hAnsi="Book Antiqua" w:cs="Book Antiqua"/>
          <w:color w:val="000000"/>
        </w:rPr>
        <w:t>Pochart</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Trugnan</w:t>
      </w:r>
      <w:proofErr w:type="spellEnd"/>
      <w:r w:rsidRPr="007177F0">
        <w:rPr>
          <w:rFonts w:ascii="Book Antiqua" w:eastAsia="Book Antiqua" w:hAnsi="Book Antiqua" w:cs="Book Antiqua"/>
          <w:color w:val="000000"/>
        </w:rPr>
        <w:t xml:space="preserve"> G, Thomas G, </w:t>
      </w:r>
      <w:proofErr w:type="spellStart"/>
      <w:r w:rsidRPr="007177F0">
        <w:rPr>
          <w:rFonts w:ascii="Book Antiqua" w:eastAsia="Book Antiqua" w:hAnsi="Book Antiqua" w:cs="Book Antiqua"/>
          <w:color w:val="000000"/>
        </w:rPr>
        <w:t>Blottière</w:t>
      </w:r>
      <w:proofErr w:type="spellEnd"/>
      <w:r w:rsidRPr="007177F0">
        <w:rPr>
          <w:rFonts w:ascii="Book Antiqua" w:eastAsia="Book Antiqua" w:hAnsi="Book Antiqua" w:cs="Book Antiqua"/>
          <w:color w:val="000000"/>
        </w:rPr>
        <w:t xml:space="preserve"> HM, </w:t>
      </w:r>
      <w:proofErr w:type="spellStart"/>
      <w:r w:rsidRPr="007177F0">
        <w:rPr>
          <w:rFonts w:ascii="Book Antiqua" w:eastAsia="Book Antiqua" w:hAnsi="Book Antiqua" w:cs="Book Antiqua"/>
          <w:color w:val="000000"/>
        </w:rPr>
        <w:t>Doré</w:t>
      </w:r>
      <w:proofErr w:type="spellEnd"/>
      <w:r w:rsidRPr="007177F0">
        <w:rPr>
          <w:rFonts w:ascii="Book Antiqua" w:eastAsia="Book Antiqua" w:hAnsi="Book Antiqua" w:cs="Book Antiqua"/>
          <w:color w:val="000000"/>
        </w:rPr>
        <w:t xml:space="preserve"> J, Marteau P, </w:t>
      </w:r>
      <w:proofErr w:type="spellStart"/>
      <w:r w:rsidRPr="007177F0">
        <w:rPr>
          <w:rFonts w:ascii="Book Antiqua" w:eastAsia="Book Antiqua" w:hAnsi="Book Antiqua" w:cs="Book Antiqua"/>
          <w:color w:val="000000"/>
        </w:rPr>
        <w:t>Seksik</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Langella</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Faecalibacterium</w:t>
      </w:r>
      <w:proofErr w:type="spellEnd"/>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prausnitzii</w:t>
      </w:r>
      <w:proofErr w:type="spellEnd"/>
      <w:r w:rsidRPr="007177F0">
        <w:rPr>
          <w:rFonts w:ascii="Book Antiqua" w:eastAsia="Book Antiqua" w:hAnsi="Book Antiqua" w:cs="Book Antiqua"/>
          <w:color w:val="000000"/>
        </w:rPr>
        <w:t xml:space="preserve"> is an anti-inflammatory commensal bacterium identified by gut microbiota analysis of Crohn disease patients. </w:t>
      </w:r>
      <w:r w:rsidRPr="007177F0">
        <w:rPr>
          <w:rFonts w:ascii="Book Antiqua" w:eastAsia="Book Antiqua" w:hAnsi="Book Antiqua" w:cs="Book Antiqua"/>
          <w:i/>
          <w:iCs/>
          <w:color w:val="000000"/>
        </w:rPr>
        <w:t xml:space="preserve">Proc Natl </w:t>
      </w:r>
      <w:proofErr w:type="spellStart"/>
      <w:r w:rsidRPr="007177F0">
        <w:rPr>
          <w:rFonts w:ascii="Book Antiqua" w:eastAsia="Book Antiqua" w:hAnsi="Book Antiqua" w:cs="Book Antiqua"/>
          <w:i/>
          <w:iCs/>
          <w:color w:val="000000"/>
        </w:rPr>
        <w:t>Acad</w:t>
      </w:r>
      <w:proofErr w:type="spellEnd"/>
      <w:r w:rsidRPr="007177F0">
        <w:rPr>
          <w:rFonts w:ascii="Book Antiqua" w:eastAsia="Book Antiqua" w:hAnsi="Book Antiqua" w:cs="Book Antiqua"/>
          <w:i/>
          <w:iCs/>
          <w:color w:val="000000"/>
        </w:rPr>
        <w:t xml:space="preserve"> Sci U S A</w:t>
      </w:r>
      <w:r w:rsidRPr="007177F0">
        <w:rPr>
          <w:rFonts w:ascii="Book Antiqua" w:eastAsia="Book Antiqua" w:hAnsi="Book Antiqua" w:cs="Book Antiqua"/>
          <w:color w:val="000000"/>
        </w:rPr>
        <w:t xml:space="preserve"> 2008; </w:t>
      </w:r>
      <w:r w:rsidRPr="007177F0">
        <w:rPr>
          <w:rFonts w:ascii="Book Antiqua" w:eastAsia="Book Antiqua" w:hAnsi="Book Antiqua" w:cs="Book Antiqua"/>
          <w:b/>
          <w:bCs/>
          <w:color w:val="000000"/>
        </w:rPr>
        <w:t>105</w:t>
      </w:r>
      <w:r w:rsidRPr="007177F0">
        <w:rPr>
          <w:rFonts w:ascii="Book Antiqua" w:eastAsia="Book Antiqua" w:hAnsi="Book Antiqua" w:cs="Book Antiqua"/>
          <w:color w:val="000000"/>
        </w:rPr>
        <w:t>: 16731-16736 [PMID: 18936492 DOI: 10.1073/pnas.0804812105]</w:t>
      </w:r>
    </w:p>
    <w:p w14:paraId="508C872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74 </w:t>
      </w:r>
      <w:r w:rsidRPr="007177F0">
        <w:rPr>
          <w:rFonts w:ascii="Book Antiqua" w:eastAsia="Book Antiqua" w:hAnsi="Book Antiqua" w:cs="Book Antiqua"/>
          <w:b/>
          <w:bCs/>
          <w:color w:val="000000"/>
        </w:rPr>
        <w:t>Mukherjee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Lordan</w:t>
      </w:r>
      <w:proofErr w:type="spellEnd"/>
      <w:r w:rsidRPr="007177F0">
        <w:rPr>
          <w:rFonts w:ascii="Book Antiqua" w:eastAsia="Book Antiqua" w:hAnsi="Book Antiqua" w:cs="Book Antiqua"/>
          <w:color w:val="000000"/>
        </w:rPr>
        <w:t xml:space="preserve"> C, Ross RP, Cotter PD. Gut microbes from the phylogenetically diverse genus Eubacterium and their various contributions to gut health. </w:t>
      </w:r>
      <w:r w:rsidRPr="007177F0">
        <w:rPr>
          <w:rFonts w:ascii="Book Antiqua" w:eastAsia="Book Antiqua" w:hAnsi="Book Antiqua" w:cs="Book Antiqua"/>
          <w:i/>
          <w:iCs/>
          <w:color w:val="000000"/>
        </w:rPr>
        <w:t>Gut Microbes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1802866 [PMID: 32835590 DOI: 10.1080/19490976.2020.1802866]</w:t>
      </w:r>
    </w:p>
    <w:p w14:paraId="3A28BD8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75 </w:t>
      </w:r>
      <w:proofErr w:type="spellStart"/>
      <w:r w:rsidRPr="007177F0">
        <w:rPr>
          <w:rFonts w:ascii="Book Antiqua" w:eastAsia="Book Antiqua" w:hAnsi="Book Antiqua" w:cs="Book Antiqua"/>
          <w:b/>
          <w:bCs/>
          <w:color w:val="000000"/>
        </w:rPr>
        <w:t>Konieczna</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Akdis</w:t>
      </w:r>
      <w:proofErr w:type="spellEnd"/>
      <w:r w:rsidRPr="007177F0">
        <w:rPr>
          <w:rFonts w:ascii="Book Antiqua" w:eastAsia="Book Antiqua" w:hAnsi="Book Antiqua" w:cs="Book Antiqua"/>
          <w:color w:val="000000"/>
        </w:rPr>
        <w:t xml:space="preserve"> CA, Quigley EM, Shanahan F, </w:t>
      </w:r>
      <w:proofErr w:type="spellStart"/>
      <w:r w:rsidRPr="007177F0">
        <w:rPr>
          <w:rFonts w:ascii="Book Antiqua" w:eastAsia="Book Antiqua" w:hAnsi="Book Antiqua" w:cs="Book Antiqua"/>
          <w:color w:val="000000"/>
        </w:rPr>
        <w:t>O'Mahony</w:t>
      </w:r>
      <w:proofErr w:type="spellEnd"/>
      <w:r w:rsidRPr="007177F0">
        <w:rPr>
          <w:rFonts w:ascii="Book Antiqua" w:eastAsia="Book Antiqua" w:hAnsi="Book Antiqua" w:cs="Book Antiqua"/>
          <w:color w:val="000000"/>
        </w:rPr>
        <w:t xml:space="preserve"> L. Portrait of an immunoregulatory Bifidobacterium. </w:t>
      </w:r>
      <w:r w:rsidRPr="007177F0">
        <w:rPr>
          <w:rFonts w:ascii="Book Antiqua" w:eastAsia="Book Antiqua" w:hAnsi="Book Antiqua" w:cs="Book Antiqua"/>
          <w:i/>
          <w:iCs/>
          <w:color w:val="000000"/>
        </w:rPr>
        <w:t>Gut Microbes</w:t>
      </w:r>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3</w:t>
      </w:r>
      <w:r w:rsidRPr="007177F0">
        <w:rPr>
          <w:rFonts w:ascii="Book Antiqua" w:eastAsia="Book Antiqua" w:hAnsi="Book Antiqua" w:cs="Book Antiqua"/>
          <w:color w:val="000000"/>
        </w:rPr>
        <w:t>: 261-266 [PMID: 22572827 DOI: 10.4161/gmic.20358]</w:t>
      </w:r>
    </w:p>
    <w:p w14:paraId="47FAC06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76 </w:t>
      </w:r>
      <w:r w:rsidRPr="007177F0">
        <w:rPr>
          <w:rFonts w:ascii="Book Antiqua" w:eastAsia="Book Antiqua" w:hAnsi="Book Antiqua" w:cs="Book Antiqua"/>
          <w:b/>
          <w:bCs/>
          <w:color w:val="000000"/>
        </w:rPr>
        <w:t>Yao S</w:t>
      </w:r>
      <w:r w:rsidRPr="007177F0">
        <w:rPr>
          <w:rFonts w:ascii="Book Antiqua" w:eastAsia="Book Antiqua" w:hAnsi="Book Antiqua" w:cs="Book Antiqua"/>
          <w:color w:val="000000"/>
        </w:rPr>
        <w:t xml:space="preserve">, Zhao Z, Wang W, Liu X. Bifidobacterium Longum: Protection against Inflammatory Bowel Disease. </w:t>
      </w:r>
      <w:r w:rsidRPr="007177F0">
        <w:rPr>
          <w:rFonts w:ascii="Book Antiqua" w:eastAsia="Book Antiqua" w:hAnsi="Book Antiqua" w:cs="Book Antiqua"/>
          <w:i/>
          <w:iCs/>
          <w:color w:val="000000"/>
        </w:rPr>
        <w:t>J Immunol Res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2021</w:t>
      </w:r>
      <w:r w:rsidRPr="007177F0">
        <w:rPr>
          <w:rFonts w:ascii="Book Antiqua" w:eastAsia="Book Antiqua" w:hAnsi="Book Antiqua" w:cs="Book Antiqua"/>
          <w:color w:val="000000"/>
        </w:rPr>
        <w:t>: 8030297 [PMID: 34337079 DOI: 10.1155/2021/8030297]</w:t>
      </w:r>
    </w:p>
    <w:p w14:paraId="79B3EE48"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77 </w:t>
      </w:r>
      <w:r w:rsidRPr="007177F0">
        <w:rPr>
          <w:rFonts w:ascii="Book Antiqua" w:eastAsia="Book Antiqua" w:hAnsi="Book Antiqua" w:cs="Book Antiqua"/>
          <w:b/>
          <w:bCs/>
          <w:color w:val="000000"/>
        </w:rPr>
        <w:t>Yuan F</w:t>
      </w:r>
      <w:r w:rsidRPr="007177F0">
        <w:rPr>
          <w:rFonts w:ascii="Book Antiqua" w:eastAsia="Book Antiqua" w:hAnsi="Book Antiqua" w:cs="Book Antiqua"/>
          <w:color w:val="000000"/>
        </w:rPr>
        <w:t xml:space="preserve">, Ni H, </w:t>
      </w:r>
      <w:proofErr w:type="spellStart"/>
      <w:r w:rsidRPr="007177F0">
        <w:rPr>
          <w:rFonts w:ascii="Book Antiqua" w:eastAsia="Book Antiqua" w:hAnsi="Book Antiqua" w:cs="Book Antiqua"/>
          <w:color w:val="000000"/>
        </w:rPr>
        <w:t>Asche</w:t>
      </w:r>
      <w:proofErr w:type="spellEnd"/>
      <w:r w:rsidRPr="007177F0">
        <w:rPr>
          <w:rFonts w:ascii="Book Antiqua" w:eastAsia="Book Antiqua" w:hAnsi="Book Antiqua" w:cs="Book Antiqua"/>
          <w:color w:val="000000"/>
        </w:rPr>
        <w:t xml:space="preserve"> CV, Kim M, </w:t>
      </w:r>
      <w:proofErr w:type="spellStart"/>
      <w:r w:rsidRPr="007177F0">
        <w:rPr>
          <w:rFonts w:ascii="Book Antiqua" w:eastAsia="Book Antiqua" w:hAnsi="Book Antiqua" w:cs="Book Antiqua"/>
          <w:color w:val="000000"/>
        </w:rPr>
        <w:t>Walayat</w:t>
      </w:r>
      <w:proofErr w:type="spellEnd"/>
      <w:r w:rsidRPr="007177F0">
        <w:rPr>
          <w:rFonts w:ascii="Book Antiqua" w:eastAsia="Book Antiqua" w:hAnsi="Book Antiqua" w:cs="Book Antiqua"/>
          <w:color w:val="000000"/>
        </w:rPr>
        <w:t xml:space="preserve"> S, Ren J. Efficacy of Bifidobacterium </w:t>
      </w:r>
      <w:proofErr w:type="spellStart"/>
      <w:r w:rsidRPr="007177F0">
        <w:rPr>
          <w:rFonts w:ascii="Book Antiqua" w:eastAsia="Book Antiqua" w:hAnsi="Book Antiqua" w:cs="Book Antiqua"/>
          <w:color w:val="000000"/>
        </w:rPr>
        <w:t>infantis</w:t>
      </w:r>
      <w:proofErr w:type="spellEnd"/>
      <w:r w:rsidRPr="007177F0">
        <w:rPr>
          <w:rFonts w:ascii="Book Antiqua" w:eastAsia="Book Antiqua" w:hAnsi="Book Antiqua" w:cs="Book Antiqua"/>
          <w:color w:val="000000"/>
        </w:rPr>
        <w:t xml:space="preserve"> 35624 in patients with irritable bowel syndrome: a meta-analysis. </w:t>
      </w:r>
      <w:proofErr w:type="spellStart"/>
      <w:r w:rsidRPr="007177F0">
        <w:rPr>
          <w:rFonts w:ascii="Book Antiqua" w:eastAsia="Book Antiqua" w:hAnsi="Book Antiqua" w:cs="Book Antiqua"/>
          <w:i/>
          <w:iCs/>
          <w:color w:val="000000"/>
        </w:rPr>
        <w:t>Curr</w:t>
      </w:r>
      <w:proofErr w:type="spellEnd"/>
      <w:r w:rsidRPr="007177F0">
        <w:rPr>
          <w:rFonts w:ascii="Book Antiqua" w:eastAsia="Book Antiqua" w:hAnsi="Book Antiqua" w:cs="Book Antiqua"/>
          <w:i/>
          <w:iCs/>
          <w:color w:val="000000"/>
        </w:rPr>
        <w:t xml:space="preserve"> Med Res </w:t>
      </w:r>
      <w:proofErr w:type="spellStart"/>
      <w:r w:rsidRPr="007177F0">
        <w:rPr>
          <w:rFonts w:ascii="Book Antiqua" w:eastAsia="Book Antiqua" w:hAnsi="Book Antiqua" w:cs="Book Antiqua"/>
          <w:i/>
          <w:iCs/>
          <w:color w:val="000000"/>
        </w:rPr>
        <w:t>Opin</w:t>
      </w:r>
      <w:proofErr w:type="spellEnd"/>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33</w:t>
      </w:r>
      <w:r w:rsidRPr="007177F0">
        <w:rPr>
          <w:rFonts w:ascii="Book Antiqua" w:eastAsia="Book Antiqua" w:hAnsi="Book Antiqua" w:cs="Book Antiqua"/>
          <w:color w:val="000000"/>
        </w:rPr>
        <w:t>: 1191-1197 [PMID: 28166427 DOI: 10.1080/03007995.2017.1292230]</w:t>
      </w:r>
    </w:p>
    <w:p w14:paraId="06C9293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78 </w:t>
      </w:r>
      <w:r w:rsidRPr="007177F0">
        <w:rPr>
          <w:rFonts w:ascii="Book Antiqua" w:eastAsia="Book Antiqua" w:hAnsi="Book Antiqua" w:cs="Book Antiqua"/>
          <w:b/>
          <w:bCs/>
          <w:color w:val="000000"/>
        </w:rPr>
        <w:t>Gautier T</w:t>
      </w:r>
      <w:r w:rsidRPr="007177F0">
        <w:rPr>
          <w:rFonts w:ascii="Book Antiqua" w:eastAsia="Book Antiqua" w:hAnsi="Book Antiqua" w:cs="Book Antiqua"/>
          <w:color w:val="000000"/>
        </w:rPr>
        <w:t xml:space="preserve">, David-Le Gall S, </w:t>
      </w:r>
      <w:proofErr w:type="spellStart"/>
      <w:r w:rsidRPr="007177F0">
        <w:rPr>
          <w:rFonts w:ascii="Book Antiqua" w:eastAsia="Book Antiqua" w:hAnsi="Book Antiqua" w:cs="Book Antiqua"/>
          <w:color w:val="000000"/>
        </w:rPr>
        <w:t>Sweidan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Tamanai-Shacoori</w:t>
      </w:r>
      <w:proofErr w:type="spellEnd"/>
      <w:r w:rsidRPr="007177F0">
        <w:rPr>
          <w:rFonts w:ascii="Book Antiqua" w:eastAsia="Book Antiqua" w:hAnsi="Book Antiqua" w:cs="Book Antiqua"/>
          <w:color w:val="000000"/>
        </w:rPr>
        <w:t xml:space="preserve"> Z, Jolivet-</w:t>
      </w:r>
      <w:proofErr w:type="spellStart"/>
      <w:r w:rsidRPr="007177F0">
        <w:rPr>
          <w:rFonts w:ascii="Book Antiqua" w:eastAsia="Book Antiqua" w:hAnsi="Book Antiqua" w:cs="Book Antiqua"/>
          <w:color w:val="000000"/>
        </w:rPr>
        <w:t>Gougeon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Loréal</w:t>
      </w:r>
      <w:proofErr w:type="spellEnd"/>
      <w:r w:rsidRPr="007177F0">
        <w:rPr>
          <w:rFonts w:ascii="Book Antiqua" w:eastAsia="Book Antiqua" w:hAnsi="Book Antiqua" w:cs="Book Antiqua"/>
          <w:color w:val="000000"/>
        </w:rPr>
        <w:t xml:space="preserve"> O, </w:t>
      </w:r>
      <w:proofErr w:type="spellStart"/>
      <w:r w:rsidRPr="007177F0">
        <w:rPr>
          <w:rFonts w:ascii="Book Antiqua" w:eastAsia="Book Antiqua" w:hAnsi="Book Antiqua" w:cs="Book Antiqua"/>
          <w:color w:val="000000"/>
        </w:rPr>
        <w:t>Bousarghin</w:t>
      </w:r>
      <w:proofErr w:type="spellEnd"/>
      <w:r w:rsidRPr="007177F0">
        <w:rPr>
          <w:rFonts w:ascii="Book Antiqua" w:eastAsia="Book Antiqua" w:hAnsi="Book Antiqua" w:cs="Book Antiqua"/>
          <w:color w:val="000000"/>
        </w:rPr>
        <w:t xml:space="preserve"> L. Next-Generation Probiotics and Their Metabolites in COVID-19. </w:t>
      </w:r>
      <w:r w:rsidRPr="007177F0">
        <w:rPr>
          <w:rFonts w:ascii="Book Antiqua" w:eastAsia="Book Antiqua" w:hAnsi="Book Antiqua" w:cs="Book Antiqua"/>
          <w:i/>
          <w:iCs/>
          <w:color w:val="000000"/>
        </w:rPr>
        <w:t>Microorganisms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9</w:t>
      </w:r>
      <w:r w:rsidRPr="007177F0">
        <w:rPr>
          <w:rFonts w:ascii="Book Antiqua" w:eastAsia="Book Antiqua" w:hAnsi="Book Antiqua" w:cs="Book Antiqua"/>
          <w:color w:val="000000"/>
        </w:rPr>
        <w:t xml:space="preserve"> [PMID: 33925715 DOI: 10.3390/microorganisms9050941]</w:t>
      </w:r>
    </w:p>
    <w:p w14:paraId="6E3EA33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79 </w:t>
      </w:r>
      <w:proofErr w:type="spellStart"/>
      <w:r w:rsidRPr="007177F0">
        <w:rPr>
          <w:rFonts w:ascii="Book Antiqua" w:eastAsia="Book Antiqua" w:hAnsi="Book Antiqua" w:cs="Book Antiqua"/>
          <w:b/>
          <w:bCs/>
          <w:color w:val="000000"/>
        </w:rPr>
        <w:t>Png</w:t>
      </w:r>
      <w:proofErr w:type="spellEnd"/>
      <w:r w:rsidRPr="007177F0">
        <w:rPr>
          <w:rFonts w:ascii="Book Antiqua" w:eastAsia="Book Antiqua" w:hAnsi="Book Antiqua" w:cs="Book Antiqua"/>
          <w:b/>
          <w:bCs/>
          <w:color w:val="000000"/>
        </w:rPr>
        <w:t xml:space="preserve"> CW</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Lindén</w:t>
      </w:r>
      <w:proofErr w:type="spellEnd"/>
      <w:r w:rsidRPr="007177F0">
        <w:rPr>
          <w:rFonts w:ascii="Book Antiqua" w:eastAsia="Book Antiqua" w:hAnsi="Book Antiqua" w:cs="Book Antiqua"/>
          <w:color w:val="000000"/>
        </w:rPr>
        <w:t xml:space="preserve"> SK, </w:t>
      </w:r>
      <w:proofErr w:type="spellStart"/>
      <w:r w:rsidRPr="007177F0">
        <w:rPr>
          <w:rFonts w:ascii="Book Antiqua" w:eastAsia="Book Antiqua" w:hAnsi="Book Antiqua" w:cs="Book Antiqua"/>
          <w:color w:val="000000"/>
        </w:rPr>
        <w:t>Gilshenan</w:t>
      </w:r>
      <w:proofErr w:type="spellEnd"/>
      <w:r w:rsidRPr="007177F0">
        <w:rPr>
          <w:rFonts w:ascii="Book Antiqua" w:eastAsia="Book Antiqua" w:hAnsi="Book Antiqua" w:cs="Book Antiqua"/>
          <w:color w:val="000000"/>
        </w:rPr>
        <w:t xml:space="preserve"> KS, </w:t>
      </w:r>
      <w:proofErr w:type="spellStart"/>
      <w:r w:rsidRPr="007177F0">
        <w:rPr>
          <w:rFonts w:ascii="Book Antiqua" w:eastAsia="Book Antiqua" w:hAnsi="Book Antiqua" w:cs="Book Antiqua"/>
          <w:color w:val="000000"/>
        </w:rPr>
        <w:t>Zoetendal</w:t>
      </w:r>
      <w:proofErr w:type="spellEnd"/>
      <w:r w:rsidRPr="007177F0">
        <w:rPr>
          <w:rFonts w:ascii="Book Antiqua" w:eastAsia="Book Antiqua" w:hAnsi="Book Antiqua" w:cs="Book Antiqua"/>
          <w:color w:val="000000"/>
        </w:rPr>
        <w:t xml:space="preserve"> EG, McSweeney CS, Sly LI, McGuckin MA, Florin TH. Mucolytic bacteria with increased prevalence in IBD mucosa augment </w:t>
      </w:r>
      <w:r w:rsidRPr="007177F0">
        <w:rPr>
          <w:rFonts w:ascii="Book Antiqua" w:eastAsia="Book Antiqua" w:hAnsi="Book Antiqua" w:cs="Book Antiqua"/>
          <w:i/>
          <w:iCs/>
          <w:color w:val="000000"/>
        </w:rPr>
        <w:t>in vitro</w:t>
      </w:r>
      <w:r w:rsidRPr="007177F0">
        <w:rPr>
          <w:rFonts w:ascii="Book Antiqua" w:eastAsia="Book Antiqua" w:hAnsi="Book Antiqua" w:cs="Book Antiqua"/>
          <w:color w:val="000000"/>
        </w:rPr>
        <w:t xml:space="preserve"> utilization of mucin by other bacteria. </w:t>
      </w:r>
      <w:r w:rsidRPr="007177F0">
        <w:rPr>
          <w:rFonts w:ascii="Book Antiqua" w:eastAsia="Book Antiqua" w:hAnsi="Book Antiqua" w:cs="Book Antiqua"/>
          <w:i/>
          <w:iCs/>
          <w:color w:val="000000"/>
        </w:rPr>
        <w:t>Am J Gastroenterol</w:t>
      </w:r>
      <w:r w:rsidRPr="007177F0">
        <w:rPr>
          <w:rFonts w:ascii="Book Antiqua" w:eastAsia="Book Antiqua" w:hAnsi="Book Antiqua" w:cs="Book Antiqua"/>
          <w:color w:val="000000"/>
        </w:rPr>
        <w:t xml:space="preserve"> 2010; </w:t>
      </w:r>
      <w:r w:rsidRPr="007177F0">
        <w:rPr>
          <w:rFonts w:ascii="Book Antiqua" w:eastAsia="Book Antiqua" w:hAnsi="Book Antiqua" w:cs="Book Antiqua"/>
          <w:b/>
          <w:bCs/>
          <w:color w:val="000000"/>
        </w:rPr>
        <w:t>105</w:t>
      </w:r>
      <w:r w:rsidRPr="007177F0">
        <w:rPr>
          <w:rFonts w:ascii="Book Antiqua" w:eastAsia="Book Antiqua" w:hAnsi="Book Antiqua" w:cs="Book Antiqua"/>
          <w:color w:val="000000"/>
        </w:rPr>
        <w:t>: 2420-2428 [PMID: 20648002 DOI: 10.1038/ajg.2010.281]</w:t>
      </w:r>
    </w:p>
    <w:p w14:paraId="7407F0A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80 </w:t>
      </w:r>
      <w:r w:rsidRPr="007177F0">
        <w:rPr>
          <w:rFonts w:ascii="Book Antiqua" w:eastAsia="Book Antiqua" w:hAnsi="Book Antiqua" w:cs="Book Antiqua"/>
          <w:b/>
          <w:bCs/>
          <w:color w:val="000000"/>
        </w:rPr>
        <w:t>Henke MT</w:t>
      </w:r>
      <w:r w:rsidRPr="007177F0">
        <w:rPr>
          <w:rFonts w:ascii="Book Antiqua" w:eastAsia="Book Antiqua" w:hAnsi="Book Antiqua" w:cs="Book Antiqua"/>
          <w:color w:val="000000"/>
        </w:rPr>
        <w:t xml:space="preserve">, Kenny DJ, </w:t>
      </w:r>
      <w:proofErr w:type="spellStart"/>
      <w:r w:rsidRPr="007177F0">
        <w:rPr>
          <w:rFonts w:ascii="Book Antiqua" w:eastAsia="Book Antiqua" w:hAnsi="Book Antiqua" w:cs="Book Antiqua"/>
          <w:color w:val="000000"/>
        </w:rPr>
        <w:t>Cassilly</w:t>
      </w:r>
      <w:proofErr w:type="spellEnd"/>
      <w:r w:rsidRPr="007177F0">
        <w:rPr>
          <w:rFonts w:ascii="Book Antiqua" w:eastAsia="Book Antiqua" w:hAnsi="Book Antiqua" w:cs="Book Antiqua"/>
          <w:color w:val="000000"/>
        </w:rPr>
        <w:t xml:space="preserve"> CD, </w:t>
      </w:r>
      <w:proofErr w:type="spellStart"/>
      <w:r w:rsidRPr="007177F0">
        <w:rPr>
          <w:rFonts w:ascii="Book Antiqua" w:eastAsia="Book Antiqua" w:hAnsi="Book Antiqua" w:cs="Book Antiqua"/>
          <w:color w:val="000000"/>
        </w:rPr>
        <w:t>Vlamakis</w:t>
      </w:r>
      <w:proofErr w:type="spellEnd"/>
      <w:r w:rsidRPr="007177F0">
        <w:rPr>
          <w:rFonts w:ascii="Book Antiqua" w:eastAsia="Book Antiqua" w:hAnsi="Book Antiqua" w:cs="Book Antiqua"/>
          <w:color w:val="000000"/>
        </w:rPr>
        <w:t xml:space="preserve"> H, Xavier RJ, Clardy J. </w:t>
      </w:r>
      <w:proofErr w:type="spellStart"/>
      <w:r w:rsidRPr="007177F0">
        <w:rPr>
          <w:rFonts w:ascii="Book Antiqua" w:eastAsia="Book Antiqua" w:hAnsi="Book Antiqua" w:cs="Book Antiqua"/>
          <w:color w:val="000000"/>
        </w:rPr>
        <w:t>Ruminococcus</w:t>
      </w:r>
      <w:proofErr w:type="spellEnd"/>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gnavus</w:t>
      </w:r>
      <w:proofErr w:type="spellEnd"/>
      <w:r w:rsidRPr="007177F0">
        <w:rPr>
          <w:rFonts w:ascii="Book Antiqua" w:eastAsia="Book Antiqua" w:hAnsi="Book Antiqua" w:cs="Book Antiqua"/>
          <w:color w:val="000000"/>
        </w:rPr>
        <w:t xml:space="preserve">, a member of the human gut microbiome associated with Crohn's disease, produces an inflammatory polysaccharide. </w:t>
      </w:r>
      <w:r w:rsidRPr="007177F0">
        <w:rPr>
          <w:rFonts w:ascii="Book Antiqua" w:eastAsia="Book Antiqua" w:hAnsi="Book Antiqua" w:cs="Book Antiqua"/>
          <w:i/>
          <w:iCs/>
          <w:color w:val="000000"/>
        </w:rPr>
        <w:t xml:space="preserve">Proc Natl </w:t>
      </w:r>
      <w:proofErr w:type="spellStart"/>
      <w:r w:rsidRPr="007177F0">
        <w:rPr>
          <w:rFonts w:ascii="Book Antiqua" w:eastAsia="Book Antiqua" w:hAnsi="Book Antiqua" w:cs="Book Antiqua"/>
          <w:i/>
          <w:iCs/>
          <w:color w:val="000000"/>
        </w:rPr>
        <w:t>Acad</w:t>
      </w:r>
      <w:proofErr w:type="spellEnd"/>
      <w:r w:rsidRPr="007177F0">
        <w:rPr>
          <w:rFonts w:ascii="Book Antiqua" w:eastAsia="Book Antiqua" w:hAnsi="Book Antiqua" w:cs="Book Antiqua"/>
          <w:i/>
          <w:iCs/>
          <w:color w:val="000000"/>
        </w:rPr>
        <w:t xml:space="preserve"> Sci U S A</w:t>
      </w:r>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116</w:t>
      </w:r>
      <w:r w:rsidRPr="007177F0">
        <w:rPr>
          <w:rFonts w:ascii="Book Antiqua" w:eastAsia="Book Antiqua" w:hAnsi="Book Antiqua" w:cs="Book Antiqua"/>
          <w:color w:val="000000"/>
        </w:rPr>
        <w:t>: 12672-12677 [PMID: 31182571 DOI: 10.1073/pnas.1904099116]</w:t>
      </w:r>
    </w:p>
    <w:p w14:paraId="6FA762A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81 </w:t>
      </w:r>
      <w:r w:rsidRPr="007177F0">
        <w:rPr>
          <w:rFonts w:ascii="Book Antiqua" w:eastAsia="Book Antiqua" w:hAnsi="Book Antiqua" w:cs="Book Antiqua"/>
          <w:b/>
          <w:bCs/>
          <w:color w:val="000000"/>
        </w:rPr>
        <w:t>Moreira-</w:t>
      </w:r>
      <w:proofErr w:type="spellStart"/>
      <w:r w:rsidRPr="007177F0">
        <w:rPr>
          <w:rFonts w:ascii="Book Antiqua" w:eastAsia="Book Antiqua" w:hAnsi="Book Antiqua" w:cs="Book Antiqua"/>
          <w:b/>
          <w:bCs/>
          <w:color w:val="000000"/>
        </w:rPr>
        <w:t>Rosário</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Marques C, Pinheiro H, Araújo JR, Ribeiro P, Rocha R, </w:t>
      </w:r>
      <w:proofErr w:type="spellStart"/>
      <w:r w:rsidRPr="007177F0">
        <w:rPr>
          <w:rFonts w:ascii="Book Antiqua" w:eastAsia="Book Antiqua" w:hAnsi="Book Antiqua" w:cs="Book Antiqua"/>
          <w:color w:val="000000"/>
        </w:rPr>
        <w:t>Mota</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Pestana</w:t>
      </w:r>
      <w:proofErr w:type="spellEnd"/>
      <w:r w:rsidRPr="007177F0">
        <w:rPr>
          <w:rFonts w:ascii="Book Antiqua" w:eastAsia="Book Antiqua" w:hAnsi="Book Antiqua" w:cs="Book Antiqua"/>
          <w:color w:val="000000"/>
        </w:rPr>
        <w:t xml:space="preserve"> D, Ribeiro R, Pereira A, de Sousa MJ, Pereira-Leal J, de Sousa J, </w:t>
      </w:r>
      <w:proofErr w:type="spellStart"/>
      <w:r w:rsidRPr="007177F0">
        <w:rPr>
          <w:rFonts w:ascii="Book Antiqua" w:eastAsia="Book Antiqua" w:hAnsi="Book Antiqua" w:cs="Book Antiqua"/>
          <w:color w:val="000000"/>
        </w:rPr>
        <w:t>Morais</w:t>
      </w:r>
      <w:proofErr w:type="spellEnd"/>
      <w:r w:rsidRPr="007177F0">
        <w:rPr>
          <w:rFonts w:ascii="Book Antiqua" w:eastAsia="Book Antiqua" w:hAnsi="Book Antiqua" w:cs="Book Antiqua"/>
          <w:color w:val="000000"/>
        </w:rPr>
        <w:t xml:space="preserve"> J, Teixeira D, Rocha JC, Silvestre M, Príncipe N, </w:t>
      </w:r>
      <w:proofErr w:type="spellStart"/>
      <w:r w:rsidRPr="007177F0">
        <w:rPr>
          <w:rFonts w:ascii="Book Antiqua" w:eastAsia="Book Antiqua" w:hAnsi="Book Antiqua" w:cs="Book Antiqua"/>
          <w:color w:val="000000"/>
        </w:rPr>
        <w:t>Gatta</w:t>
      </w:r>
      <w:proofErr w:type="spellEnd"/>
      <w:r w:rsidRPr="007177F0">
        <w:rPr>
          <w:rFonts w:ascii="Book Antiqua" w:eastAsia="Book Antiqua" w:hAnsi="Book Antiqua" w:cs="Book Antiqua"/>
          <w:color w:val="000000"/>
        </w:rPr>
        <w:t xml:space="preserve"> N, Amado J, Santos L, </w:t>
      </w:r>
      <w:proofErr w:type="spellStart"/>
      <w:r w:rsidRPr="007177F0">
        <w:rPr>
          <w:rFonts w:ascii="Book Antiqua" w:eastAsia="Book Antiqua" w:hAnsi="Book Antiqua" w:cs="Book Antiqua"/>
          <w:color w:val="000000"/>
        </w:rPr>
        <w:t>Maltez</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Boquinhas</w:t>
      </w:r>
      <w:proofErr w:type="spellEnd"/>
      <w:r w:rsidRPr="007177F0">
        <w:rPr>
          <w:rFonts w:ascii="Book Antiqua" w:eastAsia="Book Antiqua" w:hAnsi="Book Antiqua" w:cs="Book Antiqua"/>
          <w:color w:val="000000"/>
        </w:rPr>
        <w:t xml:space="preserve"> A, de Sousa G, </w:t>
      </w:r>
      <w:proofErr w:type="spellStart"/>
      <w:r w:rsidRPr="007177F0">
        <w:rPr>
          <w:rFonts w:ascii="Book Antiqua" w:eastAsia="Book Antiqua" w:hAnsi="Book Antiqua" w:cs="Book Antiqua"/>
          <w:color w:val="000000"/>
        </w:rPr>
        <w:t>Germano</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Sarmento</w:t>
      </w:r>
      <w:proofErr w:type="spellEnd"/>
      <w:r w:rsidRPr="007177F0">
        <w:rPr>
          <w:rFonts w:ascii="Book Antiqua" w:eastAsia="Book Antiqua" w:hAnsi="Book Antiqua" w:cs="Book Antiqua"/>
          <w:color w:val="000000"/>
        </w:rPr>
        <w:t xml:space="preserve"> G, Granja C, </w:t>
      </w:r>
      <w:proofErr w:type="spellStart"/>
      <w:r w:rsidRPr="007177F0">
        <w:rPr>
          <w:rFonts w:ascii="Book Antiqua" w:eastAsia="Book Antiqua" w:hAnsi="Book Antiqua" w:cs="Book Antiqua"/>
          <w:color w:val="000000"/>
        </w:rPr>
        <w:t>Póvoa</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Faria</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Calhau</w:t>
      </w:r>
      <w:proofErr w:type="spellEnd"/>
      <w:r w:rsidRPr="007177F0">
        <w:rPr>
          <w:rFonts w:ascii="Book Antiqua" w:eastAsia="Book Antiqua" w:hAnsi="Book Antiqua" w:cs="Book Antiqua"/>
          <w:color w:val="000000"/>
        </w:rPr>
        <w:t xml:space="preserve"> C. Gut Microbiota Diversity and C-Reactive Protein Are Predictors of Disease Severity in COVID-19 Patients. </w:t>
      </w:r>
      <w:r w:rsidRPr="007177F0">
        <w:rPr>
          <w:rFonts w:ascii="Book Antiqua" w:eastAsia="Book Antiqua" w:hAnsi="Book Antiqua" w:cs="Book Antiqua"/>
          <w:i/>
          <w:iCs/>
          <w:color w:val="000000"/>
        </w:rPr>
        <w:t xml:space="preserve">Front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705020 [PMID: 34349747 DOI: 10.3389/fmicb.2021.705020]</w:t>
      </w:r>
    </w:p>
    <w:p w14:paraId="0381490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82 </w:t>
      </w:r>
      <w:proofErr w:type="spellStart"/>
      <w:r w:rsidRPr="007177F0">
        <w:rPr>
          <w:rFonts w:ascii="Book Antiqua" w:eastAsia="Book Antiqua" w:hAnsi="Book Antiqua" w:cs="Book Antiqua"/>
          <w:b/>
          <w:bCs/>
          <w:color w:val="000000"/>
        </w:rPr>
        <w:t>Zuo</w:t>
      </w:r>
      <w:proofErr w:type="spellEnd"/>
      <w:r w:rsidRPr="007177F0">
        <w:rPr>
          <w:rFonts w:ascii="Book Antiqua" w:eastAsia="Book Antiqua" w:hAnsi="Book Antiqua" w:cs="Book Antiqua"/>
          <w:b/>
          <w:bCs/>
          <w:color w:val="000000"/>
        </w:rPr>
        <w:t xml:space="preserve"> T</w:t>
      </w:r>
      <w:r w:rsidRPr="007177F0">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159</w:t>
      </w:r>
      <w:r w:rsidRPr="007177F0">
        <w:rPr>
          <w:rFonts w:ascii="Book Antiqua" w:eastAsia="Book Antiqua" w:hAnsi="Book Antiqua" w:cs="Book Antiqua"/>
          <w:color w:val="000000"/>
        </w:rPr>
        <w:t>: 944-955.e8 [PMID: 32442562 DOI: 10.1053/j.gastro.2020.05.048]</w:t>
      </w:r>
    </w:p>
    <w:p w14:paraId="11DABA8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83 </w:t>
      </w:r>
      <w:proofErr w:type="spellStart"/>
      <w:r w:rsidRPr="007177F0">
        <w:rPr>
          <w:rFonts w:ascii="Book Antiqua" w:eastAsia="Book Antiqua" w:hAnsi="Book Antiqua" w:cs="Book Antiqua"/>
          <w:b/>
          <w:bCs/>
          <w:color w:val="000000"/>
        </w:rPr>
        <w:t>Gaibani</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D'Amico F, </w:t>
      </w:r>
      <w:proofErr w:type="spellStart"/>
      <w:r w:rsidRPr="007177F0">
        <w:rPr>
          <w:rFonts w:ascii="Book Antiqua" w:eastAsia="Book Antiqua" w:hAnsi="Book Antiqua" w:cs="Book Antiqua"/>
          <w:color w:val="000000"/>
        </w:rPr>
        <w:t>Bartoletti</w:t>
      </w:r>
      <w:proofErr w:type="spellEnd"/>
      <w:r w:rsidRPr="007177F0">
        <w:rPr>
          <w:rFonts w:ascii="Book Antiqua" w:eastAsia="Book Antiqua" w:hAnsi="Book Antiqua" w:cs="Book Antiqua"/>
          <w:color w:val="000000"/>
        </w:rPr>
        <w:t xml:space="preserve"> M, Lombardo D, </w:t>
      </w:r>
      <w:proofErr w:type="spellStart"/>
      <w:r w:rsidRPr="007177F0">
        <w:rPr>
          <w:rFonts w:ascii="Book Antiqua" w:eastAsia="Book Antiqua" w:hAnsi="Book Antiqua" w:cs="Book Antiqua"/>
          <w:color w:val="000000"/>
        </w:rPr>
        <w:t>Rampelli</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Fornaro</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Coladonato</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Siniscalchi</w:t>
      </w:r>
      <w:proofErr w:type="spellEnd"/>
      <w:r w:rsidRPr="007177F0">
        <w:rPr>
          <w:rFonts w:ascii="Book Antiqua" w:eastAsia="Book Antiqua" w:hAnsi="Book Antiqua" w:cs="Book Antiqua"/>
          <w:color w:val="000000"/>
        </w:rPr>
        <w:t xml:space="preserve"> A, Re MC, </w:t>
      </w:r>
      <w:proofErr w:type="spellStart"/>
      <w:r w:rsidRPr="007177F0">
        <w:rPr>
          <w:rFonts w:ascii="Book Antiqua" w:eastAsia="Book Antiqua" w:hAnsi="Book Antiqua" w:cs="Book Antiqua"/>
          <w:color w:val="000000"/>
        </w:rPr>
        <w:t>Viale</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Brigidi</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Turroni</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Giannella</w:t>
      </w:r>
      <w:proofErr w:type="spellEnd"/>
      <w:r w:rsidRPr="007177F0">
        <w:rPr>
          <w:rFonts w:ascii="Book Antiqua" w:eastAsia="Book Antiqua" w:hAnsi="Book Antiqua" w:cs="Book Antiqua"/>
          <w:color w:val="000000"/>
        </w:rPr>
        <w:t xml:space="preserve"> M. The Gut Microbiota of Critically Ill Patients With COVID-19. </w:t>
      </w:r>
      <w:r w:rsidRPr="007177F0">
        <w:rPr>
          <w:rFonts w:ascii="Book Antiqua" w:eastAsia="Book Antiqua" w:hAnsi="Book Antiqua" w:cs="Book Antiqua"/>
          <w:i/>
          <w:iCs/>
          <w:color w:val="000000"/>
        </w:rPr>
        <w:t xml:space="preserve">Front Cell Infect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670424 [PMID: 34268136 DOI: 10.3389/fcimb.2021.670424]</w:t>
      </w:r>
    </w:p>
    <w:p w14:paraId="0F33917C"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84 </w:t>
      </w:r>
      <w:r w:rsidRPr="007177F0">
        <w:rPr>
          <w:rFonts w:ascii="Book Antiqua" w:eastAsia="Book Antiqua" w:hAnsi="Book Antiqua" w:cs="Book Antiqua"/>
          <w:b/>
          <w:bCs/>
          <w:color w:val="000000"/>
        </w:rPr>
        <w:t>Khan M</w:t>
      </w:r>
      <w:r w:rsidRPr="007177F0">
        <w:rPr>
          <w:rFonts w:ascii="Book Antiqua" w:eastAsia="Book Antiqua" w:hAnsi="Book Antiqua" w:cs="Book Antiqua"/>
          <w:color w:val="000000"/>
        </w:rPr>
        <w:t xml:space="preserve">, Mathew BJ, Gupta P, Garg G, </w:t>
      </w:r>
      <w:proofErr w:type="spellStart"/>
      <w:r w:rsidRPr="007177F0">
        <w:rPr>
          <w:rFonts w:ascii="Book Antiqua" w:eastAsia="Book Antiqua" w:hAnsi="Book Antiqua" w:cs="Book Antiqua"/>
          <w:color w:val="000000"/>
        </w:rPr>
        <w:t>Khadanga</w:t>
      </w:r>
      <w:proofErr w:type="spellEnd"/>
      <w:r w:rsidRPr="007177F0">
        <w:rPr>
          <w:rFonts w:ascii="Book Antiqua" w:eastAsia="Book Antiqua" w:hAnsi="Book Antiqua" w:cs="Book Antiqua"/>
          <w:color w:val="000000"/>
        </w:rPr>
        <w:t xml:space="preserve"> S, Vyas AK, Singh AK. Gut Dysbiosis and IL-21 Response in Patients with Severe COVID-19. </w:t>
      </w:r>
      <w:r w:rsidRPr="007177F0">
        <w:rPr>
          <w:rFonts w:ascii="Book Antiqua" w:eastAsia="Book Antiqua" w:hAnsi="Book Antiqua" w:cs="Book Antiqua"/>
          <w:i/>
          <w:iCs/>
          <w:color w:val="000000"/>
        </w:rPr>
        <w:t>Microorganisms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9</w:t>
      </w:r>
      <w:r w:rsidRPr="007177F0">
        <w:rPr>
          <w:rFonts w:ascii="Book Antiqua" w:eastAsia="Book Antiqua" w:hAnsi="Book Antiqua" w:cs="Book Antiqua"/>
          <w:color w:val="000000"/>
        </w:rPr>
        <w:t xml:space="preserve"> [PMID: 34199203 DOI: 10.3390/microorganisms9061292]</w:t>
      </w:r>
    </w:p>
    <w:p w14:paraId="486108D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85 </w:t>
      </w:r>
      <w:proofErr w:type="spellStart"/>
      <w:r w:rsidRPr="007177F0">
        <w:rPr>
          <w:rFonts w:ascii="Book Antiqua" w:eastAsia="Book Antiqua" w:hAnsi="Book Antiqua" w:cs="Book Antiqua"/>
          <w:b/>
          <w:bCs/>
          <w:color w:val="000000"/>
        </w:rPr>
        <w:t>Mazzarelli</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Giancola</w:t>
      </w:r>
      <w:proofErr w:type="spellEnd"/>
      <w:r w:rsidRPr="007177F0">
        <w:rPr>
          <w:rFonts w:ascii="Book Antiqua" w:eastAsia="Book Antiqua" w:hAnsi="Book Antiqua" w:cs="Book Antiqua"/>
          <w:color w:val="000000"/>
        </w:rPr>
        <w:t xml:space="preserve"> ML, Farina A, </w:t>
      </w:r>
      <w:proofErr w:type="spellStart"/>
      <w:r w:rsidRPr="007177F0">
        <w:rPr>
          <w:rFonts w:ascii="Book Antiqua" w:eastAsia="Book Antiqua" w:hAnsi="Book Antiqua" w:cs="Book Antiqua"/>
          <w:color w:val="000000"/>
        </w:rPr>
        <w:t>Marchioni</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Rueca</w:t>
      </w:r>
      <w:proofErr w:type="spellEnd"/>
      <w:r w:rsidRPr="007177F0">
        <w:rPr>
          <w:rFonts w:ascii="Book Antiqua" w:eastAsia="Book Antiqua" w:hAnsi="Book Antiqua" w:cs="Book Antiqua"/>
          <w:color w:val="000000"/>
        </w:rPr>
        <w:t xml:space="preserve"> M, Gruber CEM, Bartolini B, Ascoli Bartoli T, </w:t>
      </w:r>
      <w:proofErr w:type="spellStart"/>
      <w:r w:rsidRPr="007177F0">
        <w:rPr>
          <w:rFonts w:ascii="Book Antiqua" w:eastAsia="Book Antiqua" w:hAnsi="Book Antiqua" w:cs="Book Antiqua"/>
          <w:color w:val="000000"/>
        </w:rPr>
        <w:t>Maffongelli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Capobianchi</w:t>
      </w:r>
      <w:proofErr w:type="spellEnd"/>
      <w:r w:rsidRPr="007177F0">
        <w:rPr>
          <w:rFonts w:ascii="Book Antiqua" w:eastAsia="Book Antiqua" w:hAnsi="Book Antiqua" w:cs="Book Antiqua"/>
          <w:color w:val="000000"/>
        </w:rPr>
        <w:t xml:space="preserve"> MR, Ippolito G, Di Caro A, </w:t>
      </w:r>
      <w:proofErr w:type="spellStart"/>
      <w:r w:rsidRPr="007177F0">
        <w:rPr>
          <w:rFonts w:ascii="Book Antiqua" w:eastAsia="Book Antiqua" w:hAnsi="Book Antiqua" w:cs="Book Antiqua"/>
          <w:color w:val="000000"/>
        </w:rPr>
        <w:t>Nicastri</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Pazienza</w:t>
      </w:r>
      <w:proofErr w:type="spellEnd"/>
      <w:r w:rsidRPr="007177F0">
        <w:rPr>
          <w:rFonts w:ascii="Book Antiqua" w:eastAsia="Book Antiqua" w:hAnsi="Book Antiqua" w:cs="Book Antiqua"/>
          <w:color w:val="000000"/>
        </w:rPr>
        <w:t xml:space="preserve"> V; INMI COVID-19 study group. 16S rRNA gene sequencing of rectal swab in patients affected by COVID-19. </w:t>
      </w:r>
      <w:proofErr w:type="spellStart"/>
      <w:r w:rsidRPr="007177F0">
        <w:rPr>
          <w:rFonts w:ascii="Book Antiqua" w:eastAsia="Book Antiqua" w:hAnsi="Book Antiqua" w:cs="Book Antiqua"/>
          <w:i/>
          <w:iCs/>
          <w:color w:val="000000"/>
        </w:rPr>
        <w:t>PLoS</w:t>
      </w:r>
      <w:proofErr w:type="spellEnd"/>
      <w:r w:rsidRPr="007177F0">
        <w:rPr>
          <w:rFonts w:ascii="Book Antiqua" w:eastAsia="Book Antiqua" w:hAnsi="Book Antiqua" w:cs="Book Antiqua"/>
          <w:i/>
          <w:iCs/>
          <w:color w:val="000000"/>
        </w:rPr>
        <w:t xml:space="preserve"> One</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16</w:t>
      </w:r>
      <w:r w:rsidRPr="007177F0">
        <w:rPr>
          <w:rFonts w:ascii="Book Antiqua" w:eastAsia="Book Antiqua" w:hAnsi="Book Antiqua" w:cs="Book Antiqua"/>
          <w:color w:val="000000"/>
        </w:rPr>
        <w:t>: e0247041 [PMID: 33596245 DOI: 10.1371/journal.pone.0247041]</w:t>
      </w:r>
    </w:p>
    <w:p w14:paraId="4D9D85F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86 </w:t>
      </w:r>
      <w:proofErr w:type="spellStart"/>
      <w:r w:rsidRPr="007177F0">
        <w:rPr>
          <w:rFonts w:ascii="Book Antiqua" w:eastAsia="Book Antiqua" w:hAnsi="Book Antiqua" w:cs="Book Antiqua"/>
          <w:b/>
          <w:bCs/>
          <w:color w:val="000000"/>
        </w:rPr>
        <w:t>Rueca</w:t>
      </w:r>
      <w:proofErr w:type="spellEnd"/>
      <w:r w:rsidRPr="007177F0">
        <w:rPr>
          <w:rFonts w:ascii="Book Antiqua" w:eastAsia="Book Antiqua" w:hAnsi="Book Antiqua" w:cs="Book Antiqua"/>
          <w:b/>
          <w:bCs/>
          <w:color w:val="000000"/>
        </w:rPr>
        <w:t xml:space="preserve"> M</w:t>
      </w:r>
      <w:r w:rsidRPr="007177F0">
        <w:rPr>
          <w:rFonts w:ascii="Book Antiqua" w:eastAsia="Book Antiqua" w:hAnsi="Book Antiqua" w:cs="Book Antiqua"/>
          <w:color w:val="000000"/>
        </w:rPr>
        <w:t xml:space="preserve">, Fontana A, Bartolini B, </w:t>
      </w:r>
      <w:proofErr w:type="spellStart"/>
      <w:r w:rsidRPr="007177F0">
        <w:rPr>
          <w:rFonts w:ascii="Book Antiqua" w:eastAsia="Book Antiqua" w:hAnsi="Book Antiqua" w:cs="Book Antiqua"/>
          <w:color w:val="000000"/>
        </w:rPr>
        <w:t>Piselli</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Mazzarelli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Copetti</w:t>
      </w:r>
      <w:proofErr w:type="spellEnd"/>
      <w:r w:rsidRPr="007177F0">
        <w:rPr>
          <w:rFonts w:ascii="Book Antiqua" w:eastAsia="Book Antiqua" w:hAnsi="Book Antiqua" w:cs="Book Antiqua"/>
          <w:color w:val="000000"/>
        </w:rPr>
        <w:t xml:space="preserve"> M, Binda E, Perri F, Gruber CEM, </w:t>
      </w:r>
      <w:proofErr w:type="spellStart"/>
      <w:r w:rsidRPr="007177F0">
        <w:rPr>
          <w:rFonts w:ascii="Book Antiqua" w:eastAsia="Book Antiqua" w:hAnsi="Book Antiqua" w:cs="Book Antiqua"/>
          <w:color w:val="000000"/>
        </w:rPr>
        <w:t>Nicastri</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Marchioni</w:t>
      </w:r>
      <w:proofErr w:type="spellEnd"/>
      <w:r w:rsidRPr="007177F0">
        <w:rPr>
          <w:rFonts w:ascii="Book Antiqua" w:eastAsia="Book Antiqua" w:hAnsi="Book Antiqua" w:cs="Book Antiqua"/>
          <w:color w:val="000000"/>
        </w:rPr>
        <w:t xml:space="preserve"> L, Ippolito G, </w:t>
      </w:r>
      <w:proofErr w:type="spellStart"/>
      <w:r w:rsidRPr="007177F0">
        <w:rPr>
          <w:rFonts w:ascii="Book Antiqua" w:eastAsia="Book Antiqua" w:hAnsi="Book Antiqua" w:cs="Book Antiqua"/>
          <w:color w:val="000000"/>
        </w:rPr>
        <w:t>Capobianchi</w:t>
      </w:r>
      <w:proofErr w:type="spellEnd"/>
      <w:r w:rsidRPr="007177F0">
        <w:rPr>
          <w:rFonts w:ascii="Book Antiqua" w:eastAsia="Book Antiqua" w:hAnsi="Book Antiqua" w:cs="Book Antiqua"/>
          <w:color w:val="000000"/>
        </w:rPr>
        <w:t xml:space="preserve"> MR, Di Caro A, </w:t>
      </w:r>
      <w:proofErr w:type="spellStart"/>
      <w:r w:rsidRPr="007177F0">
        <w:rPr>
          <w:rFonts w:ascii="Book Antiqua" w:eastAsia="Book Antiqua" w:hAnsi="Book Antiqua" w:cs="Book Antiqua"/>
          <w:color w:val="000000"/>
        </w:rPr>
        <w:t>Pazienza</w:t>
      </w:r>
      <w:proofErr w:type="spellEnd"/>
      <w:r w:rsidRPr="007177F0">
        <w:rPr>
          <w:rFonts w:ascii="Book Antiqua" w:eastAsia="Book Antiqua" w:hAnsi="Book Antiqua" w:cs="Book Antiqua"/>
          <w:color w:val="000000"/>
        </w:rPr>
        <w:t xml:space="preserve"> V. Investigation of Nasal/Oropharyngeal Microbial Community of COVID-19 Patients by 16S rDNA Sequencing. </w:t>
      </w:r>
      <w:r w:rsidRPr="007177F0">
        <w:rPr>
          <w:rFonts w:ascii="Book Antiqua" w:eastAsia="Book Antiqua" w:hAnsi="Book Antiqua" w:cs="Book Antiqua"/>
          <w:i/>
          <w:iCs/>
          <w:color w:val="000000"/>
        </w:rPr>
        <w:t>Int J Environ Res Public Health</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18</w:t>
      </w:r>
      <w:r w:rsidRPr="007177F0">
        <w:rPr>
          <w:rFonts w:ascii="Book Antiqua" w:eastAsia="Book Antiqua" w:hAnsi="Book Antiqua" w:cs="Book Antiqua"/>
          <w:color w:val="000000"/>
        </w:rPr>
        <w:t xml:space="preserve"> [PMID: 33672177 DOI: 10.3390/ijerph18042174]</w:t>
      </w:r>
    </w:p>
    <w:p w14:paraId="2F29F8E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87 </w:t>
      </w:r>
      <w:r w:rsidRPr="007177F0">
        <w:rPr>
          <w:rFonts w:ascii="Book Antiqua" w:eastAsia="Book Antiqua" w:hAnsi="Book Antiqua" w:cs="Book Antiqua"/>
          <w:b/>
          <w:bCs/>
          <w:color w:val="000000"/>
        </w:rPr>
        <w:t>He F</w:t>
      </w:r>
      <w:r w:rsidRPr="007177F0">
        <w:rPr>
          <w:rFonts w:ascii="Book Antiqua" w:eastAsia="Book Antiqua" w:hAnsi="Book Antiqua" w:cs="Book Antiqua"/>
          <w:color w:val="000000"/>
        </w:rPr>
        <w:t xml:space="preserve">, Zhang T, </w:t>
      </w:r>
      <w:proofErr w:type="spellStart"/>
      <w:r w:rsidRPr="007177F0">
        <w:rPr>
          <w:rFonts w:ascii="Book Antiqua" w:eastAsia="Book Antiqua" w:hAnsi="Book Antiqua" w:cs="Book Antiqua"/>
          <w:color w:val="000000"/>
        </w:rPr>
        <w:t>Xue</w:t>
      </w:r>
      <w:proofErr w:type="spellEnd"/>
      <w:r w:rsidRPr="007177F0">
        <w:rPr>
          <w:rFonts w:ascii="Book Antiqua" w:eastAsia="Book Antiqua" w:hAnsi="Book Antiqua" w:cs="Book Antiqua"/>
          <w:color w:val="000000"/>
        </w:rPr>
        <w:t xml:space="preserve"> K, Fang Z, Jiang G, Huang S, Li K, Gu Z, Shi H, Zhang Z, Zhu H, Lin L, Li J, Xiao F, Shan H, Yan R, Li X, Yan Z. Fecal multi-omics analysis reveals diverse molecular alterations of gut ecosystem in COVID-19 patients. </w:t>
      </w:r>
      <w:r w:rsidRPr="007177F0">
        <w:rPr>
          <w:rFonts w:ascii="Book Antiqua" w:eastAsia="Book Antiqua" w:hAnsi="Book Antiqua" w:cs="Book Antiqua"/>
          <w:i/>
          <w:iCs/>
          <w:color w:val="000000"/>
        </w:rPr>
        <w:t xml:space="preserve">Anal </w:t>
      </w:r>
      <w:proofErr w:type="spellStart"/>
      <w:r w:rsidRPr="007177F0">
        <w:rPr>
          <w:rFonts w:ascii="Book Antiqua" w:eastAsia="Book Antiqua" w:hAnsi="Book Antiqua" w:cs="Book Antiqua"/>
          <w:i/>
          <w:iCs/>
          <w:color w:val="000000"/>
        </w:rPr>
        <w:t>Chim</w:t>
      </w:r>
      <w:proofErr w:type="spellEnd"/>
      <w:r w:rsidRPr="007177F0">
        <w:rPr>
          <w:rFonts w:ascii="Book Antiqua" w:eastAsia="Book Antiqua" w:hAnsi="Book Antiqua" w:cs="Book Antiqua"/>
          <w:i/>
          <w:iCs/>
          <w:color w:val="000000"/>
        </w:rPr>
        <w:t xml:space="preserve"> Acta</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1180</w:t>
      </w:r>
      <w:r w:rsidRPr="007177F0">
        <w:rPr>
          <w:rFonts w:ascii="Book Antiqua" w:eastAsia="Book Antiqua" w:hAnsi="Book Antiqua" w:cs="Book Antiqua"/>
          <w:color w:val="000000"/>
        </w:rPr>
        <w:t>: 338881 [PMID: 34538334 DOI: 10.1016/j.aca.2021.338881]</w:t>
      </w:r>
    </w:p>
    <w:p w14:paraId="783D8B8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88 </w:t>
      </w:r>
      <w:r w:rsidRPr="007177F0">
        <w:rPr>
          <w:rFonts w:ascii="Book Antiqua" w:eastAsia="Book Antiqua" w:hAnsi="Book Antiqua" w:cs="Book Antiqua"/>
          <w:b/>
          <w:bCs/>
          <w:color w:val="000000"/>
        </w:rPr>
        <w:t>Wang B</w:t>
      </w:r>
      <w:r w:rsidRPr="007177F0">
        <w:rPr>
          <w:rFonts w:ascii="Book Antiqua" w:eastAsia="Book Antiqua" w:hAnsi="Book Antiqua" w:cs="Book Antiqua"/>
          <w:color w:val="000000"/>
        </w:rPr>
        <w:t xml:space="preserve">, Zhang L, Wang Y, Dai T, Qin Z, Zhou F, Zhang L. Alterations in microbiota of patients with COVID-19: potential mechanisms and therapeutic interventions. </w:t>
      </w:r>
      <w:r w:rsidRPr="007177F0">
        <w:rPr>
          <w:rFonts w:ascii="Book Antiqua" w:eastAsia="Book Antiqua" w:hAnsi="Book Antiqua" w:cs="Book Antiqua"/>
          <w:i/>
          <w:iCs/>
          <w:color w:val="000000"/>
        </w:rPr>
        <w:t xml:space="preserve">Signal </w:t>
      </w:r>
      <w:proofErr w:type="spellStart"/>
      <w:r w:rsidRPr="007177F0">
        <w:rPr>
          <w:rFonts w:ascii="Book Antiqua" w:eastAsia="Book Antiqua" w:hAnsi="Book Antiqua" w:cs="Book Antiqua"/>
          <w:i/>
          <w:iCs/>
          <w:color w:val="000000"/>
        </w:rPr>
        <w:t>Transduct</w:t>
      </w:r>
      <w:proofErr w:type="spellEnd"/>
      <w:r w:rsidRPr="007177F0">
        <w:rPr>
          <w:rFonts w:ascii="Book Antiqua" w:eastAsia="Book Antiqua" w:hAnsi="Book Antiqua" w:cs="Book Antiqua"/>
          <w:i/>
          <w:iCs/>
          <w:color w:val="000000"/>
        </w:rPr>
        <w:t xml:space="preserve"> Target </w:t>
      </w:r>
      <w:proofErr w:type="spellStart"/>
      <w:r w:rsidRPr="007177F0">
        <w:rPr>
          <w:rFonts w:ascii="Book Antiqua" w:eastAsia="Book Antiqua" w:hAnsi="Book Antiqua" w:cs="Book Antiqua"/>
          <w:i/>
          <w:iCs/>
          <w:color w:val="000000"/>
        </w:rPr>
        <w:t>Ther</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143 [PMID: 35487886 DOI: 10.1038/s41392-022-00986-0]</w:t>
      </w:r>
    </w:p>
    <w:p w14:paraId="6C1EB84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89 </w:t>
      </w:r>
      <w:r w:rsidRPr="007177F0">
        <w:rPr>
          <w:rFonts w:ascii="Book Antiqua" w:eastAsia="Book Antiqua" w:hAnsi="Book Antiqua" w:cs="Book Antiqua"/>
          <w:b/>
          <w:bCs/>
          <w:color w:val="000000"/>
        </w:rPr>
        <w:t>Scott NA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Andrusaite</w:t>
      </w:r>
      <w:proofErr w:type="spellEnd"/>
      <w:r w:rsidRPr="007177F0">
        <w:rPr>
          <w:rFonts w:ascii="Book Antiqua" w:eastAsia="Book Antiqua" w:hAnsi="Book Antiqua" w:cs="Book Antiqua"/>
          <w:color w:val="000000"/>
        </w:rPr>
        <w:t xml:space="preserve"> A, Andersen P, Lawson M, Alcon-</w:t>
      </w:r>
      <w:proofErr w:type="spellStart"/>
      <w:r w:rsidRPr="007177F0">
        <w:rPr>
          <w:rFonts w:ascii="Book Antiqua" w:eastAsia="Book Antiqua" w:hAnsi="Book Antiqua" w:cs="Book Antiqua"/>
          <w:color w:val="000000"/>
        </w:rPr>
        <w:t>Giner</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Leclaire</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Caim</w:t>
      </w:r>
      <w:proofErr w:type="spellEnd"/>
      <w:r w:rsidRPr="007177F0">
        <w:rPr>
          <w:rFonts w:ascii="Book Antiqua" w:eastAsia="Book Antiqua" w:hAnsi="Book Antiqua" w:cs="Book Antiqua"/>
          <w:color w:val="000000"/>
        </w:rPr>
        <w:t xml:space="preserve"> S, Le Gall G, Shaw T, Connolly JPR, Roe AJ, Wessel H, Bravo-Blas A, Thomson CA, </w:t>
      </w:r>
      <w:proofErr w:type="spellStart"/>
      <w:r w:rsidRPr="007177F0">
        <w:rPr>
          <w:rFonts w:ascii="Book Antiqua" w:eastAsia="Book Antiqua" w:hAnsi="Book Antiqua" w:cs="Book Antiqua"/>
          <w:color w:val="000000"/>
        </w:rPr>
        <w:t>Kästele</w:t>
      </w:r>
      <w:proofErr w:type="spellEnd"/>
      <w:r w:rsidRPr="007177F0">
        <w:rPr>
          <w:rFonts w:ascii="Book Antiqua" w:eastAsia="Book Antiqua" w:hAnsi="Book Antiqua" w:cs="Book Antiqua"/>
          <w:color w:val="000000"/>
        </w:rPr>
        <w:t xml:space="preserve"> V, Wang P, Peterson DA, Bancroft A, Li X, </w:t>
      </w:r>
      <w:proofErr w:type="spellStart"/>
      <w:r w:rsidRPr="007177F0">
        <w:rPr>
          <w:rFonts w:ascii="Book Antiqua" w:eastAsia="Book Antiqua" w:hAnsi="Book Antiqua" w:cs="Book Antiqua"/>
          <w:color w:val="000000"/>
        </w:rPr>
        <w:t>Grencis</w:t>
      </w:r>
      <w:proofErr w:type="spellEnd"/>
      <w:r w:rsidRPr="007177F0">
        <w:rPr>
          <w:rFonts w:ascii="Book Antiqua" w:eastAsia="Book Antiqua" w:hAnsi="Book Antiqua" w:cs="Book Antiqua"/>
          <w:color w:val="000000"/>
        </w:rPr>
        <w:t xml:space="preserve"> R, Mowat AM, Hall LJ, Travis MA, Milling SWF, Mann ER. Antibiotics induce sustained dysregulation of intestinal T cell immunity by perturbing macrophage homeostasis. </w:t>
      </w:r>
      <w:r w:rsidRPr="007177F0">
        <w:rPr>
          <w:rFonts w:ascii="Book Antiqua" w:eastAsia="Book Antiqua" w:hAnsi="Book Antiqua" w:cs="Book Antiqua"/>
          <w:i/>
          <w:iCs/>
          <w:color w:val="000000"/>
        </w:rPr>
        <w:t xml:space="preserve">Sci </w:t>
      </w:r>
      <w:proofErr w:type="spellStart"/>
      <w:r w:rsidRPr="007177F0">
        <w:rPr>
          <w:rFonts w:ascii="Book Antiqua" w:eastAsia="Book Antiqua" w:hAnsi="Book Antiqua" w:cs="Book Antiqua"/>
          <w:i/>
          <w:iCs/>
          <w:color w:val="000000"/>
        </w:rPr>
        <w:t>Transl</w:t>
      </w:r>
      <w:proofErr w:type="spellEnd"/>
      <w:r w:rsidRPr="007177F0">
        <w:rPr>
          <w:rFonts w:ascii="Book Antiqua" w:eastAsia="Book Antiqua" w:hAnsi="Book Antiqua" w:cs="Book Antiqua"/>
          <w:i/>
          <w:iCs/>
          <w:color w:val="000000"/>
        </w:rPr>
        <w:t xml:space="preserve"> Med</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xml:space="preserve"> [PMID: 30355800 DOI: 10.1126/scitranslmed.aao4755]</w:t>
      </w:r>
    </w:p>
    <w:p w14:paraId="719117F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90 </w:t>
      </w:r>
      <w:proofErr w:type="spellStart"/>
      <w:r w:rsidRPr="007177F0">
        <w:rPr>
          <w:rFonts w:ascii="Book Antiqua" w:eastAsia="Book Antiqua" w:hAnsi="Book Antiqua" w:cs="Book Antiqua"/>
          <w:b/>
          <w:bCs/>
          <w:color w:val="000000"/>
        </w:rPr>
        <w:t>Furusawa</w:t>
      </w:r>
      <w:proofErr w:type="spellEnd"/>
      <w:r w:rsidRPr="007177F0">
        <w:rPr>
          <w:rFonts w:ascii="Book Antiqua" w:eastAsia="Book Antiqua" w:hAnsi="Book Antiqua" w:cs="Book Antiqua"/>
          <w:b/>
          <w:bCs/>
          <w:color w:val="000000"/>
        </w:rPr>
        <w:t xml:space="preserve"> Y</w:t>
      </w:r>
      <w:r w:rsidRPr="007177F0">
        <w:rPr>
          <w:rFonts w:ascii="Book Antiqua" w:eastAsia="Book Antiqua" w:hAnsi="Book Antiqua" w:cs="Book Antiqua"/>
          <w:color w:val="000000"/>
        </w:rPr>
        <w:t xml:space="preserve">, Obata Y, Fukuda S, Endo TA, </w:t>
      </w:r>
      <w:proofErr w:type="spellStart"/>
      <w:r w:rsidRPr="007177F0">
        <w:rPr>
          <w:rFonts w:ascii="Book Antiqua" w:eastAsia="Book Antiqua" w:hAnsi="Book Antiqua" w:cs="Book Antiqua"/>
          <w:color w:val="000000"/>
        </w:rPr>
        <w:t>Nakato</w:t>
      </w:r>
      <w:proofErr w:type="spellEnd"/>
      <w:r w:rsidRPr="007177F0">
        <w:rPr>
          <w:rFonts w:ascii="Book Antiqua" w:eastAsia="Book Antiqua" w:hAnsi="Book Antiqua" w:cs="Book Antiqua"/>
          <w:color w:val="000000"/>
        </w:rPr>
        <w:t xml:space="preserve"> G, Takahashi D, Nakanishi Y, </w:t>
      </w:r>
      <w:proofErr w:type="spellStart"/>
      <w:r w:rsidRPr="007177F0">
        <w:rPr>
          <w:rFonts w:ascii="Book Antiqua" w:eastAsia="Book Antiqua" w:hAnsi="Book Antiqua" w:cs="Book Antiqua"/>
          <w:color w:val="000000"/>
        </w:rPr>
        <w:t>Uetake</w:t>
      </w:r>
      <w:proofErr w:type="spellEnd"/>
      <w:r w:rsidRPr="007177F0">
        <w:rPr>
          <w:rFonts w:ascii="Book Antiqua" w:eastAsia="Book Antiqua" w:hAnsi="Book Antiqua" w:cs="Book Antiqua"/>
          <w:color w:val="000000"/>
        </w:rPr>
        <w:t xml:space="preserve"> C, Kato K, Kato T, Takahashi M, Fukuda NN, Murakami S, </w:t>
      </w:r>
      <w:proofErr w:type="spellStart"/>
      <w:r w:rsidRPr="007177F0">
        <w:rPr>
          <w:rFonts w:ascii="Book Antiqua" w:eastAsia="Book Antiqua" w:hAnsi="Book Antiqua" w:cs="Book Antiqua"/>
          <w:color w:val="000000"/>
        </w:rPr>
        <w:t>Miyauchi</w:t>
      </w:r>
      <w:proofErr w:type="spellEnd"/>
      <w:r w:rsidRPr="007177F0">
        <w:rPr>
          <w:rFonts w:ascii="Book Antiqua" w:eastAsia="Book Antiqua" w:hAnsi="Book Antiqua" w:cs="Book Antiqua"/>
          <w:color w:val="000000"/>
        </w:rPr>
        <w:t xml:space="preserve"> E, Hino S, </w:t>
      </w:r>
      <w:proofErr w:type="spellStart"/>
      <w:r w:rsidRPr="007177F0">
        <w:rPr>
          <w:rFonts w:ascii="Book Antiqua" w:eastAsia="Book Antiqua" w:hAnsi="Book Antiqua" w:cs="Book Antiqua"/>
          <w:color w:val="000000"/>
        </w:rPr>
        <w:t>Atarashi</w:t>
      </w:r>
      <w:proofErr w:type="spellEnd"/>
      <w:r w:rsidRPr="007177F0">
        <w:rPr>
          <w:rFonts w:ascii="Book Antiqua" w:eastAsia="Book Antiqua" w:hAnsi="Book Antiqua" w:cs="Book Antiqua"/>
          <w:color w:val="000000"/>
        </w:rPr>
        <w:t xml:space="preserve"> K, Onawa S, Fujimura Y, Lockett T, Clarke JM, Topping DL, Tomita M, Hori S, Ohara O, Morita T, </w:t>
      </w:r>
      <w:proofErr w:type="spellStart"/>
      <w:r w:rsidRPr="007177F0">
        <w:rPr>
          <w:rFonts w:ascii="Book Antiqua" w:eastAsia="Book Antiqua" w:hAnsi="Book Antiqua" w:cs="Book Antiqua"/>
          <w:color w:val="000000"/>
        </w:rPr>
        <w:t>Koseki</w:t>
      </w:r>
      <w:proofErr w:type="spellEnd"/>
      <w:r w:rsidRPr="007177F0">
        <w:rPr>
          <w:rFonts w:ascii="Book Antiqua" w:eastAsia="Book Antiqua" w:hAnsi="Book Antiqua" w:cs="Book Antiqua"/>
          <w:color w:val="000000"/>
        </w:rPr>
        <w:t xml:space="preserve"> H, Kikuchi J, Honda K, </w:t>
      </w:r>
      <w:proofErr w:type="spellStart"/>
      <w:r w:rsidRPr="007177F0">
        <w:rPr>
          <w:rFonts w:ascii="Book Antiqua" w:eastAsia="Book Antiqua" w:hAnsi="Book Antiqua" w:cs="Book Antiqua"/>
          <w:color w:val="000000"/>
        </w:rPr>
        <w:t>Hase</w:t>
      </w:r>
      <w:proofErr w:type="spellEnd"/>
      <w:r w:rsidRPr="007177F0">
        <w:rPr>
          <w:rFonts w:ascii="Book Antiqua" w:eastAsia="Book Antiqua" w:hAnsi="Book Antiqua" w:cs="Book Antiqua"/>
          <w:color w:val="000000"/>
        </w:rPr>
        <w:t xml:space="preserve"> K, Ohno H. Commensal microbe-</w:t>
      </w:r>
      <w:r w:rsidRPr="007177F0">
        <w:rPr>
          <w:rFonts w:ascii="Book Antiqua" w:eastAsia="Book Antiqua" w:hAnsi="Book Antiqua" w:cs="Book Antiqua"/>
          <w:color w:val="000000"/>
        </w:rPr>
        <w:lastRenderedPageBreak/>
        <w:t xml:space="preserve">derived butyrate induces the differentiation of colonic regulatory T cells. </w:t>
      </w:r>
      <w:r w:rsidRPr="007177F0">
        <w:rPr>
          <w:rFonts w:ascii="Book Antiqua" w:eastAsia="Book Antiqua" w:hAnsi="Book Antiqua" w:cs="Book Antiqua"/>
          <w:i/>
          <w:iCs/>
          <w:color w:val="000000"/>
        </w:rPr>
        <w:t>Nature</w:t>
      </w:r>
      <w:r w:rsidRPr="007177F0">
        <w:rPr>
          <w:rFonts w:ascii="Book Antiqua" w:eastAsia="Book Antiqua" w:hAnsi="Book Antiqua" w:cs="Book Antiqua"/>
          <w:color w:val="000000"/>
        </w:rPr>
        <w:t xml:space="preserve"> 2013; </w:t>
      </w:r>
      <w:r w:rsidRPr="007177F0">
        <w:rPr>
          <w:rFonts w:ascii="Book Antiqua" w:eastAsia="Book Antiqua" w:hAnsi="Book Antiqua" w:cs="Book Antiqua"/>
          <w:b/>
          <w:bCs/>
          <w:color w:val="000000"/>
        </w:rPr>
        <w:t>504</w:t>
      </w:r>
      <w:r w:rsidRPr="007177F0">
        <w:rPr>
          <w:rFonts w:ascii="Book Antiqua" w:eastAsia="Book Antiqua" w:hAnsi="Book Antiqua" w:cs="Book Antiqua"/>
          <w:color w:val="000000"/>
        </w:rPr>
        <w:t>: 446-450 [PMID: 24226770 DOI: 10.1038/nature12721]</w:t>
      </w:r>
    </w:p>
    <w:p w14:paraId="66526A2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91 </w:t>
      </w:r>
      <w:r w:rsidRPr="007177F0">
        <w:rPr>
          <w:rFonts w:ascii="Book Antiqua" w:eastAsia="Book Antiqua" w:hAnsi="Book Antiqua" w:cs="Book Antiqua"/>
          <w:b/>
          <w:bCs/>
          <w:color w:val="000000"/>
        </w:rPr>
        <w:t>Mazmanian SK</w:t>
      </w:r>
      <w:r w:rsidRPr="007177F0">
        <w:rPr>
          <w:rFonts w:ascii="Book Antiqua" w:eastAsia="Book Antiqua" w:hAnsi="Book Antiqua" w:cs="Book Antiqua"/>
          <w:color w:val="000000"/>
        </w:rPr>
        <w:t xml:space="preserve">, Liu CH, </w:t>
      </w:r>
      <w:proofErr w:type="spellStart"/>
      <w:r w:rsidRPr="007177F0">
        <w:rPr>
          <w:rFonts w:ascii="Book Antiqua" w:eastAsia="Book Antiqua" w:hAnsi="Book Antiqua" w:cs="Book Antiqua"/>
          <w:color w:val="000000"/>
        </w:rPr>
        <w:t>Tzianabos</w:t>
      </w:r>
      <w:proofErr w:type="spellEnd"/>
      <w:r w:rsidRPr="007177F0">
        <w:rPr>
          <w:rFonts w:ascii="Book Antiqua" w:eastAsia="Book Antiqua" w:hAnsi="Book Antiqua" w:cs="Book Antiqua"/>
          <w:color w:val="000000"/>
        </w:rPr>
        <w:t xml:space="preserve"> AO, Kasper DL. An immunomodulatory molecule of symbiotic bacteria directs maturation of the host immune system. </w:t>
      </w:r>
      <w:r w:rsidRPr="007177F0">
        <w:rPr>
          <w:rFonts w:ascii="Book Antiqua" w:eastAsia="Book Antiqua" w:hAnsi="Book Antiqua" w:cs="Book Antiqua"/>
          <w:i/>
          <w:iCs/>
          <w:color w:val="000000"/>
        </w:rPr>
        <w:t>Cell</w:t>
      </w:r>
      <w:r w:rsidRPr="007177F0">
        <w:rPr>
          <w:rFonts w:ascii="Book Antiqua" w:eastAsia="Book Antiqua" w:hAnsi="Book Antiqua" w:cs="Book Antiqua"/>
          <w:color w:val="000000"/>
        </w:rPr>
        <w:t xml:space="preserve"> 2005; </w:t>
      </w:r>
      <w:r w:rsidRPr="007177F0">
        <w:rPr>
          <w:rFonts w:ascii="Book Antiqua" w:eastAsia="Book Antiqua" w:hAnsi="Book Antiqua" w:cs="Book Antiqua"/>
          <w:b/>
          <w:bCs/>
          <w:color w:val="000000"/>
        </w:rPr>
        <w:t>122</w:t>
      </w:r>
      <w:r w:rsidRPr="007177F0">
        <w:rPr>
          <w:rFonts w:ascii="Book Antiqua" w:eastAsia="Book Antiqua" w:hAnsi="Book Antiqua" w:cs="Book Antiqua"/>
          <w:color w:val="000000"/>
        </w:rPr>
        <w:t>: 107-118 [PMID: 16009137 DOI: 10.1016/j.cell.2005.05.007]</w:t>
      </w:r>
    </w:p>
    <w:p w14:paraId="02BE3B6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92 </w:t>
      </w:r>
      <w:proofErr w:type="spellStart"/>
      <w:r w:rsidRPr="007177F0">
        <w:rPr>
          <w:rFonts w:ascii="Book Antiqua" w:eastAsia="Book Antiqua" w:hAnsi="Book Antiqua" w:cs="Book Antiqua"/>
          <w:b/>
          <w:bCs/>
          <w:color w:val="000000"/>
        </w:rPr>
        <w:t>Konieczna</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Ferstl</w:t>
      </w:r>
      <w:proofErr w:type="spellEnd"/>
      <w:r w:rsidRPr="007177F0">
        <w:rPr>
          <w:rFonts w:ascii="Book Antiqua" w:eastAsia="Book Antiqua" w:hAnsi="Book Antiqua" w:cs="Book Antiqua"/>
          <w:color w:val="000000"/>
        </w:rPr>
        <w:t xml:space="preserve"> R, Ziegler M, Frei R, </w:t>
      </w:r>
      <w:proofErr w:type="spellStart"/>
      <w:r w:rsidRPr="007177F0">
        <w:rPr>
          <w:rFonts w:ascii="Book Antiqua" w:eastAsia="Book Antiqua" w:hAnsi="Book Antiqua" w:cs="Book Antiqua"/>
          <w:color w:val="000000"/>
        </w:rPr>
        <w:t>Nehrbass</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Lauener</w:t>
      </w:r>
      <w:proofErr w:type="spellEnd"/>
      <w:r w:rsidRPr="007177F0">
        <w:rPr>
          <w:rFonts w:ascii="Book Antiqua" w:eastAsia="Book Antiqua" w:hAnsi="Book Antiqua" w:cs="Book Antiqua"/>
          <w:color w:val="000000"/>
        </w:rPr>
        <w:t xml:space="preserve"> RP, </w:t>
      </w:r>
      <w:proofErr w:type="spellStart"/>
      <w:r w:rsidRPr="007177F0">
        <w:rPr>
          <w:rFonts w:ascii="Book Antiqua" w:eastAsia="Book Antiqua" w:hAnsi="Book Antiqua" w:cs="Book Antiqua"/>
          <w:color w:val="000000"/>
        </w:rPr>
        <w:t>Akdis</w:t>
      </w:r>
      <w:proofErr w:type="spellEnd"/>
      <w:r w:rsidRPr="007177F0">
        <w:rPr>
          <w:rFonts w:ascii="Book Antiqua" w:eastAsia="Book Antiqua" w:hAnsi="Book Antiqua" w:cs="Book Antiqua"/>
          <w:color w:val="000000"/>
        </w:rPr>
        <w:t xml:space="preserve"> CA, </w:t>
      </w:r>
      <w:proofErr w:type="spellStart"/>
      <w:r w:rsidRPr="007177F0">
        <w:rPr>
          <w:rFonts w:ascii="Book Antiqua" w:eastAsia="Book Antiqua" w:hAnsi="Book Antiqua" w:cs="Book Antiqua"/>
          <w:color w:val="000000"/>
        </w:rPr>
        <w:t>O'Mahony</w:t>
      </w:r>
      <w:proofErr w:type="spellEnd"/>
      <w:r w:rsidRPr="007177F0">
        <w:rPr>
          <w:rFonts w:ascii="Book Antiqua" w:eastAsia="Book Antiqua" w:hAnsi="Book Antiqua" w:cs="Book Antiqua"/>
          <w:color w:val="000000"/>
        </w:rPr>
        <w:t xml:space="preserve"> L. Immunomodulation by Bifidobacterium </w:t>
      </w:r>
      <w:proofErr w:type="spellStart"/>
      <w:r w:rsidRPr="007177F0">
        <w:rPr>
          <w:rFonts w:ascii="Book Antiqua" w:eastAsia="Book Antiqua" w:hAnsi="Book Antiqua" w:cs="Book Antiqua"/>
          <w:color w:val="000000"/>
        </w:rPr>
        <w:t>infantis</w:t>
      </w:r>
      <w:proofErr w:type="spellEnd"/>
      <w:r w:rsidRPr="007177F0">
        <w:rPr>
          <w:rFonts w:ascii="Book Antiqua" w:eastAsia="Book Antiqua" w:hAnsi="Book Antiqua" w:cs="Book Antiqua"/>
          <w:color w:val="000000"/>
        </w:rPr>
        <w:t xml:space="preserve"> 35624 in the murine lamina propria requires retinoic acid-dependent and independent mechanisms. </w:t>
      </w:r>
      <w:proofErr w:type="spellStart"/>
      <w:r w:rsidRPr="007177F0">
        <w:rPr>
          <w:rFonts w:ascii="Book Antiqua" w:eastAsia="Book Antiqua" w:hAnsi="Book Antiqua" w:cs="Book Antiqua"/>
          <w:i/>
          <w:iCs/>
          <w:color w:val="000000"/>
        </w:rPr>
        <w:t>PLoS</w:t>
      </w:r>
      <w:proofErr w:type="spellEnd"/>
      <w:r w:rsidRPr="007177F0">
        <w:rPr>
          <w:rFonts w:ascii="Book Antiqua" w:eastAsia="Book Antiqua" w:hAnsi="Book Antiqua" w:cs="Book Antiqua"/>
          <w:i/>
          <w:iCs/>
          <w:color w:val="000000"/>
        </w:rPr>
        <w:t xml:space="preserve"> One</w:t>
      </w:r>
      <w:r w:rsidRPr="007177F0">
        <w:rPr>
          <w:rFonts w:ascii="Book Antiqua" w:eastAsia="Book Antiqua" w:hAnsi="Book Antiqua" w:cs="Book Antiqua"/>
          <w:color w:val="000000"/>
        </w:rPr>
        <w:t xml:space="preserve"> 2013; </w:t>
      </w:r>
      <w:r w:rsidRPr="007177F0">
        <w:rPr>
          <w:rFonts w:ascii="Book Antiqua" w:eastAsia="Book Antiqua" w:hAnsi="Book Antiqua" w:cs="Book Antiqua"/>
          <w:b/>
          <w:bCs/>
          <w:color w:val="000000"/>
        </w:rPr>
        <w:t>8</w:t>
      </w:r>
      <w:r w:rsidRPr="007177F0">
        <w:rPr>
          <w:rFonts w:ascii="Book Antiqua" w:eastAsia="Book Antiqua" w:hAnsi="Book Antiqua" w:cs="Book Antiqua"/>
          <w:color w:val="000000"/>
        </w:rPr>
        <w:t>: e62617 [PMID: 23704880 DOI: 10.1371/journal.pone.0062617]</w:t>
      </w:r>
    </w:p>
    <w:p w14:paraId="56F96F8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93 </w:t>
      </w:r>
      <w:r w:rsidRPr="007177F0">
        <w:rPr>
          <w:rFonts w:ascii="Book Antiqua" w:eastAsia="Book Antiqua" w:hAnsi="Book Antiqua" w:cs="Book Antiqua"/>
          <w:b/>
          <w:bCs/>
          <w:color w:val="000000"/>
        </w:rPr>
        <w:t>Verma R</w:t>
      </w:r>
      <w:r w:rsidRPr="007177F0">
        <w:rPr>
          <w:rFonts w:ascii="Book Antiqua" w:eastAsia="Book Antiqua" w:hAnsi="Book Antiqua" w:cs="Book Antiqua"/>
          <w:color w:val="000000"/>
        </w:rPr>
        <w:t xml:space="preserve">, Lee C, </w:t>
      </w:r>
      <w:proofErr w:type="spellStart"/>
      <w:r w:rsidRPr="007177F0">
        <w:rPr>
          <w:rFonts w:ascii="Book Antiqua" w:eastAsia="Book Antiqua" w:hAnsi="Book Antiqua" w:cs="Book Antiqua"/>
          <w:color w:val="000000"/>
        </w:rPr>
        <w:t>Jeun</w:t>
      </w:r>
      <w:proofErr w:type="spellEnd"/>
      <w:r w:rsidRPr="007177F0">
        <w:rPr>
          <w:rFonts w:ascii="Book Antiqua" w:eastAsia="Book Antiqua" w:hAnsi="Book Antiqua" w:cs="Book Antiqua"/>
          <w:color w:val="000000"/>
        </w:rPr>
        <w:t xml:space="preserve"> EJ, Yi J, Kim KS, Ghosh A, Byun S, Lee CG, Kang HJ, Kim GC, Jun CD, Jan G, Suh CH, Jung JY, </w:t>
      </w:r>
      <w:proofErr w:type="spellStart"/>
      <w:r w:rsidRPr="007177F0">
        <w:rPr>
          <w:rFonts w:ascii="Book Antiqua" w:eastAsia="Book Antiqua" w:hAnsi="Book Antiqua" w:cs="Book Antiqua"/>
          <w:color w:val="000000"/>
        </w:rPr>
        <w:t>Sprent</w:t>
      </w:r>
      <w:proofErr w:type="spellEnd"/>
      <w:r w:rsidRPr="007177F0">
        <w:rPr>
          <w:rFonts w:ascii="Book Antiqua" w:eastAsia="Book Antiqua" w:hAnsi="Book Antiqua" w:cs="Book Antiqua"/>
          <w:color w:val="000000"/>
        </w:rPr>
        <w:t xml:space="preserve"> J, Rudra D, De Castro C, Molinaro A, </w:t>
      </w:r>
      <w:proofErr w:type="spellStart"/>
      <w:r w:rsidRPr="007177F0">
        <w:rPr>
          <w:rFonts w:ascii="Book Antiqua" w:eastAsia="Book Antiqua" w:hAnsi="Book Antiqua" w:cs="Book Antiqua"/>
          <w:color w:val="000000"/>
        </w:rPr>
        <w:t>Surh</w:t>
      </w:r>
      <w:proofErr w:type="spellEnd"/>
      <w:r w:rsidRPr="007177F0">
        <w:rPr>
          <w:rFonts w:ascii="Book Antiqua" w:eastAsia="Book Antiqua" w:hAnsi="Book Antiqua" w:cs="Book Antiqua"/>
          <w:color w:val="000000"/>
        </w:rPr>
        <w:t xml:space="preserve"> CD, </w:t>
      </w:r>
      <w:proofErr w:type="spellStart"/>
      <w:r w:rsidRPr="007177F0">
        <w:rPr>
          <w:rFonts w:ascii="Book Antiqua" w:eastAsia="Book Antiqua" w:hAnsi="Book Antiqua" w:cs="Book Antiqua"/>
          <w:color w:val="000000"/>
        </w:rPr>
        <w:t>Im</w:t>
      </w:r>
      <w:proofErr w:type="spellEnd"/>
      <w:r w:rsidRPr="007177F0">
        <w:rPr>
          <w:rFonts w:ascii="Book Antiqua" w:eastAsia="Book Antiqua" w:hAnsi="Book Antiqua" w:cs="Book Antiqua"/>
          <w:color w:val="000000"/>
        </w:rPr>
        <w:t xml:space="preserve"> SH. Cell surface polysaccharides of Bifidobacterium bifidum induce the generation of Foxp3(+) regulatory T cells. </w:t>
      </w:r>
      <w:r w:rsidRPr="007177F0">
        <w:rPr>
          <w:rFonts w:ascii="Book Antiqua" w:eastAsia="Book Antiqua" w:hAnsi="Book Antiqua" w:cs="Book Antiqua"/>
          <w:i/>
          <w:iCs/>
          <w:color w:val="000000"/>
        </w:rPr>
        <w:t>Sci Immunol</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3</w:t>
      </w:r>
      <w:r w:rsidRPr="007177F0">
        <w:rPr>
          <w:rFonts w:ascii="Book Antiqua" w:eastAsia="Book Antiqua" w:hAnsi="Book Antiqua" w:cs="Book Antiqua"/>
          <w:color w:val="000000"/>
        </w:rPr>
        <w:t xml:space="preserve"> [PMID: 30341145 DOI: 10.1126/sciimmunol.aat6975]</w:t>
      </w:r>
    </w:p>
    <w:p w14:paraId="3A376B3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94 </w:t>
      </w:r>
      <w:r w:rsidRPr="007177F0">
        <w:rPr>
          <w:rFonts w:ascii="Book Antiqua" w:eastAsia="Book Antiqua" w:hAnsi="Book Antiqua" w:cs="Book Antiqua"/>
          <w:b/>
          <w:bCs/>
          <w:color w:val="000000"/>
        </w:rPr>
        <w:t>Kim 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Qie</w:t>
      </w:r>
      <w:proofErr w:type="spellEnd"/>
      <w:r w:rsidRPr="007177F0">
        <w:rPr>
          <w:rFonts w:ascii="Book Antiqua" w:eastAsia="Book Antiqua" w:hAnsi="Book Antiqua" w:cs="Book Antiqua"/>
          <w:color w:val="000000"/>
        </w:rPr>
        <w:t xml:space="preserve"> Y, Park J, Kim CH. Gut Microbial Metabolites Fuel Host Antibody Responses. </w:t>
      </w:r>
      <w:r w:rsidRPr="007177F0">
        <w:rPr>
          <w:rFonts w:ascii="Book Antiqua" w:eastAsia="Book Antiqua" w:hAnsi="Book Antiqua" w:cs="Book Antiqua"/>
          <w:i/>
          <w:iCs/>
          <w:color w:val="000000"/>
        </w:rPr>
        <w:t>Cell Host Microbe</w:t>
      </w:r>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20</w:t>
      </w:r>
      <w:r w:rsidRPr="007177F0">
        <w:rPr>
          <w:rFonts w:ascii="Book Antiqua" w:eastAsia="Book Antiqua" w:hAnsi="Book Antiqua" w:cs="Book Antiqua"/>
          <w:color w:val="000000"/>
        </w:rPr>
        <w:t>: 202-214 [PMID: 27476413 DOI: 10.1016/j.chom.2016.07.001]</w:t>
      </w:r>
    </w:p>
    <w:p w14:paraId="7B1965D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95 </w:t>
      </w:r>
      <w:r w:rsidRPr="007177F0">
        <w:rPr>
          <w:rFonts w:ascii="Book Antiqua" w:eastAsia="Book Antiqua" w:hAnsi="Book Antiqua" w:cs="Book Antiqua"/>
          <w:b/>
          <w:bCs/>
          <w:color w:val="000000"/>
        </w:rPr>
        <w:t>Xu C</w:t>
      </w:r>
      <w:r w:rsidRPr="007177F0">
        <w:rPr>
          <w:rFonts w:ascii="Book Antiqua" w:eastAsia="Book Antiqua" w:hAnsi="Book Antiqua" w:cs="Book Antiqua"/>
          <w:color w:val="000000"/>
        </w:rPr>
        <w:t xml:space="preserve">, Wang A, Marin M, </w:t>
      </w:r>
      <w:proofErr w:type="spellStart"/>
      <w:r w:rsidRPr="007177F0">
        <w:rPr>
          <w:rFonts w:ascii="Book Antiqua" w:eastAsia="Book Antiqua" w:hAnsi="Book Antiqua" w:cs="Book Antiqua"/>
          <w:color w:val="000000"/>
        </w:rPr>
        <w:t>Honnen</w:t>
      </w:r>
      <w:proofErr w:type="spellEnd"/>
      <w:r w:rsidRPr="007177F0">
        <w:rPr>
          <w:rFonts w:ascii="Book Antiqua" w:eastAsia="Book Antiqua" w:hAnsi="Book Antiqua" w:cs="Book Antiqua"/>
          <w:color w:val="000000"/>
        </w:rPr>
        <w:t xml:space="preserve"> W, Ramasamy S, Porter E, </w:t>
      </w:r>
      <w:proofErr w:type="spellStart"/>
      <w:r w:rsidRPr="007177F0">
        <w:rPr>
          <w:rFonts w:ascii="Book Antiqua" w:eastAsia="Book Antiqua" w:hAnsi="Book Antiqua" w:cs="Book Antiqua"/>
          <w:color w:val="000000"/>
        </w:rPr>
        <w:t>Subbian</w:t>
      </w:r>
      <w:proofErr w:type="spellEnd"/>
      <w:r w:rsidRPr="007177F0">
        <w:rPr>
          <w:rFonts w:ascii="Book Antiqua" w:eastAsia="Book Antiqua" w:hAnsi="Book Antiqua" w:cs="Book Antiqua"/>
          <w:color w:val="000000"/>
        </w:rPr>
        <w:t xml:space="preserve"> S, Pinter A, </w:t>
      </w:r>
      <w:proofErr w:type="spellStart"/>
      <w:r w:rsidRPr="007177F0">
        <w:rPr>
          <w:rFonts w:ascii="Book Antiqua" w:eastAsia="Book Antiqua" w:hAnsi="Book Antiqua" w:cs="Book Antiqua"/>
          <w:color w:val="000000"/>
        </w:rPr>
        <w:t>Melikyan</w:t>
      </w:r>
      <w:proofErr w:type="spellEnd"/>
      <w:r w:rsidRPr="007177F0">
        <w:rPr>
          <w:rFonts w:ascii="Book Antiqua" w:eastAsia="Book Antiqua" w:hAnsi="Book Antiqua" w:cs="Book Antiqua"/>
          <w:color w:val="000000"/>
        </w:rPr>
        <w:t xml:space="preserve"> GB, Lu W, Chang TL. Human Defensins Inhibit SARS-CoV-2 Infection by Blocking Viral Entry. </w:t>
      </w:r>
      <w:r w:rsidRPr="007177F0">
        <w:rPr>
          <w:rFonts w:ascii="Book Antiqua" w:eastAsia="Book Antiqua" w:hAnsi="Book Antiqua" w:cs="Book Antiqua"/>
          <w:i/>
          <w:iCs/>
          <w:color w:val="000000"/>
        </w:rPr>
        <w:t>Viruses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xml:space="preserve"> [PMID: 34206990 DOI: 10.3390/v13071246]</w:t>
      </w:r>
    </w:p>
    <w:p w14:paraId="1865A84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96 </w:t>
      </w:r>
      <w:r w:rsidRPr="007177F0">
        <w:rPr>
          <w:rFonts w:ascii="Book Antiqua" w:eastAsia="Book Antiqua" w:hAnsi="Book Antiqua" w:cs="Book Antiqua"/>
          <w:b/>
          <w:bCs/>
          <w:color w:val="000000"/>
        </w:rPr>
        <w:t>Wang C</w:t>
      </w:r>
      <w:r w:rsidRPr="007177F0">
        <w:rPr>
          <w:rFonts w:ascii="Book Antiqua" w:eastAsia="Book Antiqua" w:hAnsi="Book Antiqua" w:cs="Book Antiqua"/>
          <w:color w:val="000000"/>
        </w:rPr>
        <w:t xml:space="preserve">, Wang S, Li D, Wei DQ, Zhao J, Wang J. Human Intestinal Defensin 5 Inhibits SARS-CoV-2 Invasion by Cloaking ACE2.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159</w:t>
      </w:r>
      <w:r w:rsidRPr="007177F0">
        <w:rPr>
          <w:rFonts w:ascii="Book Antiqua" w:eastAsia="Book Antiqua" w:hAnsi="Book Antiqua" w:cs="Book Antiqua"/>
          <w:color w:val="000000"/>
        </w:rPr>
        <w:t>: 1145-1147.e4 [PMID: 32437749 DOI: 10.1053/j.gastro.2020.05.015]</w:t>
      </w:r>
    </w:p>
    <w:p w14:paraId="0EF663B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97 </w:t>
      </w:r>
      <w:r w:rsidRPr="007177F0">
        <w:rPr>
          <w:rFonts w:ascii="Book Antiqua" w:eastAsia="Book Antiqua" w:hAnsi="Book Antiqua" w:cs="Book Antiqua"/>
          <w:b/>
          <w:bCs/>
          <w:color w:val="000000"/>
        </w:rPr>
        <w:t>Al-</w:t>
      </w:r>
      <w:proofErr w:type="spellStart"/>
      <w:r w:rsidRPr="007177F0">
        <w:rPr>
          <w:rFonts w:ascii="Book Antiqua" w:eastAsia="Book Antiqua" w:hAnsi="Book Antiqua" w:cs="Book Antiqua"/>
          <w:b/>
          <w:bCs/>
          <w:color w:val="000000"/>
        </w:rPr>
        <w:t>Bayatee</w:t>
      </w:r>
      <w:proofErr w:type="spellEnd"/>
      <w:r w:rsidRPr="007177F0">
        <w:rPr>
          <w:rFonts w:ascii="Book Antiqua" w:eastAsia="Book Antiqua" w:hAnsi="Book Antiqua" w:cs="Book Antiqua"/>
          <w:b/>
          <w:bCs/>
          <w:color w:val="000000"/>
        </w:rPr>
        <w:t xml:space="preserve"> NT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Ad'hiah</w:t>
      </w:r>
      <w:proofErr w:type="spellEnd"/>
      <w:r w:rsidRPr="007177F0">
        <w:rPr>
          <w:rFonts w:ascii="Book Antiqua" w:eastAsia="Book Antiqua" w:hAnsi="Book Antiqua" w:cs="Book Antiqua"/>
          <w:color w:val="000000"/>
        </w:rPr>
        <w:t xml:space="preserve"> AH. Human beta-defensins 2 and 4 are dysregulated in patients with coronavirus disease 19. </w:t>
      </w:r>
      <w:proofErr w:type="spellStart"/>
      <w:r w:rsidRPr="007177F0">
        <w:rPr>
          <w:rFonts w:ascii="Book Antiqua" w:eastAsia="Book Antiqua" w:hAnsi="Book Antiqua" w:cs="Book Antiqua"/>
          <w:i/>
          <w:iCs/>
          <w:color w:val="000000"/>
        </w:rPr>
        <w:t>Microb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Pathog</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160</w:t>
      </w:r>
      <w:r w:rsidRPr="007177F0">
        <w:rPr>
          <w:rFonts w:ascii="Book Antiqua" w:eastAsia="Book Antiqua" w:hAnsi="Book Antiqua" w:cs="Book Antiqua"/>
          <w:color w:val="000000"/>
        </w:rPr>
        <w:t>: 105205 [PMID: 34547411 DOI: 10.1016/j.micpath.2021.105205]</w:t>
      </w:r>
    </w:p>
    <w:p w14:paraId="1D5C6A3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98 </w:t>
      </w:r>
      <w:proofErr w:type="spellStart"/>
      <w:r w:rsidRPr="007177F0">
        <w:rPr>
          <w:rFonts w:ascii="Book Antiqua" w:eastAsia="Book Antiqua" w:hAnsi="Book Antiqua" w:cs="Book Antiqua"/>
          <w:b/>
          <w:bCs/>
          <w:color w:val="000000"/>
        </w:rPr>
        <w:t>Stanifer</w:t>
      </w:r>
      <w:proofErr w:type="spellEnd"/>
      <w:r w:rsidRPr="007177F0">
        <w:rPr>
          <w:rFonts w:ascii="Book Antiqua" w:eastAsia="Book Antiqua" w:hAnsi="Book Antiqua" w:cs="Book Antiqua"/>
          <w:b/>
          <w:bCs/>
          <w:color w:val="000000"/>
        </w:rPr>
        <w:t xml:space="preserve"> ML</w:t>
      </w:r>
      <w:r w:rsidRPr="007177F0">
        <w:rPr>
          <w:rFonts w:ascii="Book Antiqua" w:eastAsia="Book Antiqua" w:hAnsi="Book Antiqua" w:cs="Book Antiqua"/>
          <w:color w:val="000000"/>
        </w:rPr>
        <w:t xml:space="preserve">, Kee C, Cortese M, </w:t>
      </w:r>
      <w:proofErr w:type="spellStart"/>
      <w:r w:rsidRPr="007177F0">
        <w:rPr>
          <w:rFonts w:ascii="Book Antiqua" w:eastAsia="Book Antiqua" w:hAnsi="Book Antiqua" w:cs="Book Antiqua"/>
          <w:color w:val="000000"/>
        </w:rPr>
        <w:t>Zumaran</w:t>
      </w:r>
      <w:proofErr w:type="spellEnd"/>
      <w:r w:rsidRPr="007177F0">
        <w:rPr>
          <w:rFonts w:ascii="Book Antiqua" w:eastAsia="Book Antiqua" w:hAnsi="Book Antiqua" w:cs="Book Antiqua"/>
          <w:color w:val="000000"/>
        </w:rPr>
        <w:t xml:space="preserve"> CM, </w:t>
      </w:r>
      <w:proofErr w:type="spellStart"/>
      <w:r w:rsidRPr="007177F0">
        <w:rPr>
          <w:rFonts w:ascii="Book Antiqua" w:eastAsia="Book Antiqua" w:hAnsi="Book Antiqua" w:cs="Book Antiqua"/>
          <w:color w:val="000000"/>
        </w:rPr>
        <w:t>Triana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Mukenhirn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Kraeusslich</w:t>
      </w:r>
      <w:proofErr w:type="spellEnd"/>
      <w:r w:rsidRPr="007177F0">
        <w:rPr>
          <w:rFonts w:ascii="Book Antiqua" w:eastAsia="Book Antiqua" w:hAnsi="Book Antiqua" w:cs="Book Antiqua"/>
          <w:color w:val="000000"/>
        </w:rPr>
        <w:t xml:space="preserve"> HG, Alexandrov T, </w:t>
      </w:r>
      <w:proofErr w:type="spellStart"/>
      <w:r w:rsidRPr="007177F0">
        <w:rPr>
          <w:rFonts w:ascii="Book Antiqua" w:eastAsia="Book Antiqua" w:hAnsi="Book Antiqua" w:cs="Book Antiqua"/>
          <w:color w:val="000000"/>
        </w:rPr>
        <w:t>Bartenschlager</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Boulant</w:t>
      </w:r>
      <w:proofErr w:type="spellEnd"/>
      <w:r w:rsidRPr="007177F0">
        <w:rPr>
          <w:rFonts w:ascii="Book Antiqua" w:eastAsia="Book Antiqua" w:hAnsi="Book Antiqua" w:cs="Book Antiqua"/>
          <w:color w:val="000000"/>
        </w:rPr>
        <w:t xml:space="preserve"> S. Critical Role of Type III Interferon in Controlling SARS-CoV-2 Infection in Human Intestinal Epithelial Cells. </w:t>
      </w:r>
      <w:r w:rsidRPr="007177F0">
        <w:rPr>
          <w:rFonts w:ascii="Book Antiqua" w:eastAsia="Book Antiqua" w:hAnsi="Book Antiqua" w:cs="Book Antiqua"/>
          <w:i/>
          <w:iCs/>
          <w:color w:val="000000"/>
        </w:rPr>
        <w:t>Cell Rep</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32</w:t>
      </w:r>
      <w:r w:rsidRPr="007177F0">
        <w:rPr>
          <w:rFonts w:ascii="Book Antiqua" w:eastAsia="Book Antiqua" w:hAnsi="Book Antiqua" w:cs="Book Antiqua"/>
          <w:color w:val="000000"/>
        </w:rPr>
        <w:t>: 107863 [PMID: 32610043 DOI: 10.1016/j.celrep.2020.107863]</w:t>
      </w:r>
    </w:p>
    <w:p w14:paraId="7D6316FE"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99 </w:t>
      </w:r>
      <w:r w:rsidRPr="007177F0">
        <w:rPr>
          <w:rFonts w:ascii="Book Antiqua" w:eastAsia="Book Antiqua" w:hAnsi="Book Antiqua" w:cs="Book Antiqua"/>
          <w:b/>
          <w:bCs/>
          <w:color w:val="000000"/>
        </w:rPr>
        <w:t>Metz-</w:t>
      </w:r>
      <w:proofErr w:type="spellStart"/>
      <w:r w:rsidRPr="007177F0">
        <w:rPr>
          <w:rFonts w:ascii="Book Antiqua" w:eastAsia="Book Antiqua" w:hAnsi="Book Antiqua" w:cs="Book Antiqua"/>
          <w:b/>
          <w:bCs/>
          <w:color w:val="000000"/>
        </w:rPr>
        <w:t>Zumaran</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Kee C, </w:t>
      </w:r>
      <w:proofErr w:type="spellStart"/>
      <w:r w:rsidRPr="007177F0">
        <w:rPr>
          <w:rFonts w:ascii="Book Antiqua" w:eastAsia="Book Antiqua" w:hAnsi="Book Antiqua" w:cs="Book Antiqua"/>
          <w:color w:val="000000"/>
        </w:rPr>
        <w:t>Doldan</w:t>
      </w:r>
      <w:proofErr w:type="spellEnd"/>
      <w:r w:rsidRPr="007177F0">
        <w:rPr>
          <w:rFonts w:ascii="Book Antiqua" w:eastAsia="Book Antiqua" w:hAnsi="Book Antiqua" w:cs="Book Antiqua"/>
          <w:color w:val="000000"/>
        </w:rPr>
        <w:t xml:space="preserve"> P, Guo C, </w:t>
      </w:r>
      <w:proofErr w:type="spellStart"/>
      <w:r w:rsidRPr="007177F0">
        <w:rPr>
          <w:rFonts w:ascii="Book Antiqua" w:eastAsia="Book Antiqua" w:hAnsi="Book Antiqua" w:cs="Book Antiqua"/>
          <w:color w:val="000000"/>
        </w:rPr>
        <w:t>Stanifer</w:t>
      </w:r>
      <w:proofErr w:type="spellEnd"/>
      <w:r w:rsidRPr="007177F0">
        <w:rPr>
          <w:rFonts w:ascii="Book Antiqua" w:eastAsia="Book Antiqua" w:hAnsi="Book Antiqua" w:cs="Book Antiqua"/>
          <w:color w:val="000000"/>
        </w:rPr>
        <w:t xml:space="preserve"> ML, </w:t>
      </w:r>
      <w:proofErr w:type="spellStart"/>
      <w:r w:rsidRPr="007177F0">
        <w:rPr>
          <w:rFonts w:ascii="Book Antiqua" w:eastAsia="Book Antiqua" w:hAnsi="Book Antiqua" w:cs="Book Antiqua"/>
          <w:color w:val="000000"/>
        </w:rPr>
        <w:t>Boulant</w:t>
      </w:r>
      <w:proofErr w:type="spellEnd"/>
      <w:r w:rsidRPr="007177F0">
        <w:rPr>
          <w:rFonts w:ascii="Book Antiqua" w:eastAsia="Book Antiqua" w:hAnsi="Book Antiqua" w:cs="Book Antiqua"/>
          <w:color w:val="000000"/>
        </w:rPr>
        <w:t xml:space="preserve"> S. Increased Sensitivity of SARS-CoV-2 to Type III Interferon in Human Intestinal Epithelial Cells. </w:t>
      </w:r>
      <w:r w:rsidRPr="007177F0">
        <w:rPr>
          <w:rFonts w:ascii="Book Antiqua" w:eastAsia="Book Antiqua" w:hAnsi="Book Antiqua" w:cs="Book Antiqua"/>
          <w:i/>
          <w:iCs/>
          <w:color w:val="000000"/>
        </w:rPr>
        <w:t xml:space="preserve">J </w:t>
      </w:r>
      <w:proofErr w:type="spellStart"/>
      <w:r w:rsidRPr="007177F0">
        <w:rPr>
          <w:rFonts w:ascii="Book Antiqua" w:eastAsia="Book Antiqua" w:hAnsi="Book Antiqua" w:cs="Book Antiqua"/>
          <w:i/>
          <w:iCs/>
          <w:color w:val="000000"/>
        </w:rPr>
        <w:t>Virol</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96</w:t>
      </w:r>
      <w:r w:rsidRPr="007177F0">
        <w:rPr>
          <w:rFonts w:ascii="Book Antiqua" w:eastAsia="Book Antiqua" w:hAnsi="Book Antiqua" w:cs="Book Antiqua"/>
          <w:color w:val="000000"/>
        </w:rPr>
        <w:t>: e0170521 [PMID: 35262371 DOI: 10.1128/jvi.01705-21]</w:t>
      </w:r>
    </w:p>
    <w:p w14:paraId="5D7600C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100 </w:t>
      </w:r>
      <w:proofErr w:type="spellStart"/>
      <w:r w:rsidRPr="007177F0">
        <w:rPr>
          <w:rFonts w:ascii="Book Antiqua" w:eastAsia="Book Antiqua" w:hAnsi="Book Antiqua" w:cs="Book Antiqua"/>
          <w:b/>
          <w:bCs/>
          <w:color w:val="000000"/>
        </w:rPr>
        <w:t>Heuberger</w:t>
      </w:r>
      <w:proofErr w:type="spellEnd"/>
      <w:r w:rsidRPr="007177F0">
        <w:rPr>
          <w:rFonts w:ascii="Book Antiqua" w:eastAsia="Book Antiqua" w:hAnsi="Book Antiqua" w:cs="Book Antiqua"/>
          <w:b/>
          <w:bCs/>
          <w:color w:val="000000"/>
        </w:rPr>
        <w:t xml:space="preserve"> 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Trimpert</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Vladimirova</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Goosmann</w:t>
      </w:r>
      <w:proofErr w:type="spellEnd"/>
      <w:r w:rsidRPr="007177F0">
        <w:rPr>
          <w:rFonts w:ascii="Book Antiqua" w:eastAsia="Book Antiqua" w:hAnsi="Book Antiqua" w:cs="Book Antiqua"/>
          <w:color w:val="000000"/>
        </w:rPr>
        <w:t xml:space="preserve"> C, Lin M, Schmuck R, </w:t>
      </w:r>
      <w:proofErr w:type="spellStart"/>
      <w:r w:rsidRPr="007177F0">
        <w:rPr>
          <w:rFonts w:ascii="Book Antiqua" w:eastAsia="Book Antiqua" w:hAnsi="Book Antiqua" w:cs="Book Antiqua"/>
          <w:color w:val="000000"/>
        </w:rPr>
        <w:t>Mollenkopf</w:t>
      </w:r>
      <w:proofErr w:type="spellEnd"/>
      <w:r w:rsidRPr="007177F0">
        <w:rPr>
          <w:rFonts w:ascii="Book Antiqua" w:eastAsia="Book Antiqua" w:hAnsi="Book Antiqua" w:cs="Book Antiqua"/>
          <w:color w:val="000000"/>
        </w:rPr>
        <w:t xml:space="preserve"> HJ, Brinkmann V, </w:t>
      </w:r>
      <w:proofErr w:type="spellStart"/>
      <w:r w:rsidRPr="007177F0">
        <w:rPr>
          <w:rFonts w:ascii="Book Antiqua" w:eastAsia="Book Antiqua" w:hAnsi="Book Antiqua" w:cs="Book Antiqua"/>
          <w:color w:val="000000"/>
        </w:rPr>
        <w:t>Tacke</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Osterrieder</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Sigal</w:t>
      </w:r>
      <w:proofErr w:type="spellEnd"/>
      <w:r w:rsidRPr="007177F0">
        <w:rPr>
          <w:rFonts w:ascii="Book Antiqua" w:eastAsia="Book Antiqua" w:hAnsi="Book Antiqua" w:cs="Book Antiqua"/>
          <w:color w:val="000000"/>
        </w:rPr>
        <w:t xml:space="preserve"> M. Epithelial response to IFN-γ promotes SARS-CoV-2 infection. </w:t>
      </w:r>
      <w:r w:rsidRPr="007177F0">
        <w:rPr>
          <w:rFonts w:ascii="Book Antiqua" w:eastAsia="Book Antiqua" w:hAnsi="Book Antiqua" w:cs="Book Antiqua"/>
          <w:i/>
          <w:iCs/>
          <w:color w:val="000000"/>
        </w:rPr>
        <w:t>EMBO Mol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e13191 [PMID: 33544398 DOI: 10.15252/emmm.202013191]</w:t>
      </w:r>
    </w:p>
    <w:p w14:paraId="130827A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101 </w:t>
      </w:r>
      <w:r w:rsidRPr="007177F0">
        <w:rPr>
          <w:rFonts w:ascii="Book Antiqua" w:eastAsia="Book Antiqua" w:hAnsi="Book Antiqua" w:cs="Book Antiqua"/>
          <w:b/>
          <w:bCs/>
          <w:color w:val="000000"/>
        </w:rPr>
        <w:t>Karki R</w:t>
      </w:r>
      <w:r w:rsidRPr="007177F0">
        <w:rPr>
          <w:rFonts w:ascii="Book Antiqua" w:eastAsia="Book Antiqua" w:hAnsi="Book Antiqua" w:cs="Book Antiqua"/>
          <w:color w:val="000000"/>
        </w:rPr>
        <w:t xml:space="preserve">, Sharma BR, </w:t>
      </w:r>
      <w:proofErr w:type="spellStart"/>
      <w:r w:rsidRPr="007177F0">
        <w:rPr>
          <w:rFonts w:ascii="Book Antiqua" w:eastAsia="Book Antiqua" w:hAnsi="Book Antiqua" w:cs="Book Antiqua"/>
          <w:color w:val="000000"/>
        </w:rPr>
        <w:t>Tuladhar</w:t>
      </w:r>
      <w:proofErr w:type="spellEnd"/>
      <w:r w:rsidRPr="007177F0">
        <w:rPr>
          <w:rFonts w:ascii="Book Antiqua" w:eastAsia="Book Antiqua" w:hAnsi="Book Antiqua" w:cs="Book Antiqua"/>
          <w:color w:val="000000"/>
        </w:rPr>
        <w:t xml:space="preserve"> S, Williams EP, </w:t>
      </w:r>
      <w:proofErr w:type="spellStart"/>
      <w:r w:rsidRPr="007177F0">
        <w:rPr>
          <w:rFonts w:ascii="Book Antiqua" w:eastAsia="Book Antiqua" w:hAnsi="Book Antiqua" w:cs="Book Antiqua"/>
          <w:color w:val="000000"/>
        </w:rPr>
        <w:t>Zalduondo</w:t>
      </w:r>
      <w:proofErr w:type="spellEnd"/>
      <w:r w:rsidRPr="007177F0">
        <w:rPr>
          <w:rFonts w:ascii="Book Antiqua" w:eastAsia="Book Antiqua" w:hAnsi="Book Antiqua" w:cs="Book Antiqua"/>
          <w:color w:val="000000"/>
        </w:rPr>
        <w:t xml:space="preserve"> L, Samir P, Zheng M, Sundaram B, </w:t>
      </w:r>
      <w:proofErr w:type="spellStart"/>
      <w:r w:rsidRPr="007177F0">
        <w:rPr>
          <w:rFonts w:ascii="Book Antiqua" w:eastAsia="Book Antiqua" w:hAnsi="Book Antiqua" w:cs="Book Antiqua"/>
          <w:color w:val="000000"/>
        </w:rPr>
        <w:t>Banoth</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Malireddi</w:t>
      </w:r>
      <w:proofErr w:type="spellEnd"/>
      <w:r w:rsidRPr="007177F0">
        <w:rPr>
          <w:rFonts w:ascii="Book Antiqua" w:eastAsia="Book Antiqua" w:hAnsi="Book Antiqua" w:cs="Book Antiqua"/>
          <w:color w:val="000000"/>
        </w:rPr>
        <w:t xml:space="preserve"> RKS, Schreiner P, Neale G, Vogel P, Webby R, Jonsson CB, </w:t>
      </w:r>
      <w:proofErr w:type="spellStart"/>
      <w:r w:rsidRPr="007177F0">
        <w:rPr>
          <w:rFonts w:ascii="Book Antiqua" w:eastAsia="Book Antiqua" w:hAnsi="Book Antiqua" w:cs="Book Antiqua"/>
          <w:color w:val="000000"/>
        </w:rPr>
        <w:t>Kanneganti</w:t>
      </w:r>
      <w:proofErr w:type="spellEnd"/>
      <w:r w:rsidRPr="007177F0">
        <w:rPr>
          <w:rFonts w:ascii="Book Antiqua" w:eastAsia="Book Antiqua" w:hAnsi="Book Antiqua" w:cs="Book Antiqua"/>
          <w:color w:val="000000"/>
        </w:rPr>
        <w:t xml:space="preserve"> TD. Synergism of TNF-α and IFN-γ Triggers Inflammatory Cell Death, Tissue Damage, and Mortality in SARS-CoV-2 Infection and Cytokine Shock Syndromes. </w:t>
      </w:r>
      <w:r w:rsidRPr="007177F0">
        <w:rPr>
          <w:rFonts w:ascii="Book Antiqua" w:eastAsia="Book Antiqua" w:hAnsi="Book Antiqua" w:cs="Book Antiqua"/>
          <w:i/>
          <w:iCs/>
          <w:color w:val="000000"/>
        </w:rPr>
        <w:t>Cell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184</w:t>
      </w:r>
      <w:r w:rsidRPr="007177F0">
        <w:rPr>
          <w:rFonts w:ascii="Book Antiqua" w:eastAsia="Book Antiqua" w:hAnsi="Book Antiqua" w:cs="Book Antiqua"/>
          <w:color w:val="000000"/>
        </w:rPr>
        <w:t>: 149-168.e17 [PMID: 33278357 DOI: 10.1016/j.cell.2020.11.025]</w:t>
      </w:r>
    </w:p>
    <w:p w14:paraId="3AE64AA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102 </w:t>
      </w:r>
      <w:r w:rsidRPr="007177F0">
        <w:rPr>
          <w:rFonts w:ascii="Book Antiqua" w:eastAsia="Book Antiqua" w:hAnsi="Book Antiqua" w:cs="Book Antiqua"/>
          <w:b/>
          <w:bCs/>
          <w:color w:val="000000"/>
        </w:rPr>
        <w:t>Jiao L</w:t>
      </w:r>
      <w:r w:rsidRPr="007177F0">
        <w:rPr>
          <w:rFonts w:ascii="Book Antiqua" w:eastAsia="Book Antiqua" w:hAnsi="Book Antiqua" w:cs="Book Antiqua"/>
          <w:color w:val="000000"/>
        </w:rPr>
        <w:t xml:space="preserve">, Li H, Xu J, Yang M, Ma C, Li J, Zhao S, Wang H, Yang Y, Yu W, Wang J, Yang J, Long H, Gao J, Ding K, Wu D, </w:t>
      </w:r>
      <w:proofErr w:type="spellStart"/>
      <w:r w:rsidRPr="007177F0">
        <w:rPr>
          <w:rFonts w:ascii="Book Antiqua" w:eastAsia="Book Antiqua" w:hAnsi="Book Antiqua" w:cs="Book Antiqua"/>
          <w:color w:val="000000"/>
        </w:rPr>
        <w:t>Kuang</w:t>
      </w:r>
      <w:proofErr w:type="spellEnd"/>
      <w:r w:rsidRPr="007177F0">
        <w:rPr>
          <w:rFonts w:ascii="Book Antiqua" w:eastAsia="Book Antiqua" w:hAnsi="Book Antiqua" w:cs="Book Antiqua"/>
          <w:color w:val="000000"/>
        </w:rPr>
        <w:t xml:space="preserve"> D, Zhao Y, Liu J, Lu S, Liu H, Peng X. The Gastrointestinal Tract Is an Alternative Route for SARS-CoV-2 Infection in a Nonhuman Primate Model. </w:t>
      </w:r>
      <w:r w:rsidRPr="007177F0">
        <w:rPr>
          <w:rFonts w:ascii="Book Antiqua" w:eastAsia="Book Antiqua" w:hAnsi="Book Antiqua" w:cs="Book Antiqua"/>
          <w:i/>
          <w:iCs/>
          <w:color w:val="000000"/>
        </w:rPr>
        <w:t>Gastroenterology</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160</w:t>
      </w:r>
      <w:r w:rsidRPr="007177F0">
        <w:rPr>
          <w:rFonts w:ascii="Book Antiqua" w:eastAsia="Book Antiqua" w:hAnsi="Book Antiqua" w:cs="Book Antiqua"/>
          <w:color w:val="000000"/>
        </w:rPr>
        <w:t>: 1647-1661 [PMID: 33307034 DOI: 10.1053/j.gastro.2020.12.001]</w:t>
      </w:r>
    </w:p>
    <w:p w14:paraId="2FCB7EE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103 </w:t>
      </w:r>
      <w:r w:rsidRPr="007177F0">
        <w:rPr>
          <w:rFonts w:ascii="Book Antiqua" w:eastAsia="Book Antiqua" w:hAnsi="Book Antiqua" w:cs="Book Antiqua"/>
          <w:b/>
          <w:bCs/>
          <w:color w:val="000000"/>
        </w:rPr>
        <w:t>Tao W</w:t>
      </w:r>
      <w:r w:rsidRPr="007177F0">
        <w:rPr>
          <w:rFonts w:ascii="Book Antiqua" w:eastAsia="Book Antiqua" w:hAnsi="Book Antiqua" w:cs="Book Antiqua"/>
          <w:color w:val="000000"/>
        </w:rPr>
        <w:t xml:space="preserve">, Zhang G, Wang X, Guo M, Zeng W, Xu Z, Cao D, Pan A, Wang Y, Zhang K, Ma X, Chen Z, </w:t>
      </w:r>
      <w:proofErr w:type="spellStart"/>
      <w:r w:rsidRPr="007177F0">
        <w:rPr>
          <w:rFonts w:ascii="Book Antiqua" w:eastAsia="Book Antiqua" w:hAnsi="Book Antiqua" w:cs="Book Antiqua"/>
          <w:color w:val="000000"/>
        </w:rPr>
        <w:t>Jin</w:t>
      </w:r>
      <w:proofErr w:type="spellEnd"/>
      <w:r w:rsidRPr="007177F0">
        <w:rPr>
          <w:rFonts w:ascii="Book Antiqua" w:eastAsia="Book Antiqua" w:hAnsi="Book Antiqua" w:cs="Book Antiqua"/>
          <w:color w:val="000000"/>
        </w:rPr>
        <w:t xml:space="preserve"> T, Liu L, Weng J, Zhu S. Analysis of the intestinal microbiota in COVID-19 patients and its correlation with the inflammatory factor IL-18. </w:t>
      </w:r>
      <w:r w:rsidRPr="007177F0">
        <w:rPr>
          <w:rFonts w:ascii="Book Antiqua" w:eastAsia="Book Antiqua" w:hAnsi="Book Antiqua" w:cs="Book Antiqua"/>
          <w:i/>
          <w:iCs/>
          <w:color w:val="000000"/>
        </w:rPr>
        <w:t xml:space="preserve">Med </w:t>
      </w:r>
      <w:proofErr w:type="spellStart"/>
      <w:r w:rsidRPr="007177F0">
        <w:rPr>
          <w:rFonts w:ascii="Book Antiqua" w:eastAsia="Book Antiqua" w:hAnsi="Book Antiqua" w:cs="Book Antiqua"/>
          <w:i/>
          <w:iCs/>
          <w:color w:val="000000"/>
        </w:rPr>
        <w:t>Microecol</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w:t>
      </w:r>
      <w:r w:rsidRPr="007177F0">
        <w:rPr>
          <w:rFonts w:ascii="Book Antiqua" w:eastAsia="Book Antiqua" w:hAnsi="Book Antiqua" w:cs="Book Antiqua"/>
          <w:color w:val="000000"/>
        </w:rPr>
        <w:t>: 100023 [PMID: 34173452 DOI: 10.1016/j.medmic.2020.100023]</w:t>
      </w:r>
    </w:p>
    <w:p w14:paraId="2CCF41C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104 </w:t>
      </w:r>
      <w:r w:rsidRPr="007177F0">
        <w:rPr>
          <w:rFonts w:ascii="Book Antiqua" w:eastAsia="Book Antiqua" w:hAnsi="Book Antiqua" w:cs="Book Antiqua"/>
          <w:b/>
          <w:bCs/>
          <w:color w:val="000000"/>
        </w:rPr>
        <w:t>Britton GJ</w:t>
      </w:r>
      <w:r w:rsidRPr="007177F0">
        <w:rPr>
          <w:rFonts w:ascii="Book Antiqua" w:eastAsia="Book Antiqua" w:hAnsi="Book Antiqua" w:cs="Book Antiqua"/>
          <w:color w:val="000000"/>
        </w:rPr>
        <w:t>, Chen-</w:t>
      </w:r>
      <w:proofErr w:type="spellStart"/>
      <w:r w:rsidRPr="007177F0">
        <w:rPr>
          <w:rFonts w:ascii="Book Antiqua" w:eastAsia="Book Antiqua" w:hAnsi="Book Antiqua" w:cs="Book Antiqua"/>
          <w:color w:val="000000"/>
        </w:rPr>
        <w:t>Liaw</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Cossarini</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Livanos</w:t>
      </w:r>
      <w:proofErr w:type="spellEnd"/>
      <w:r w:rsidRPr="007177F0">
        <w:rPr>
          <w:rFonts w:ascii="Book Antiqua" w:eastAsia="Book Antiqua" w:hAnsi="Book Antiqua" w:cs="Book Antiqua"/>
          <w:color w:val="000000"/>
        </w:rPr>
        <w:t xml:space="preserve"> AE, Spindler MP, Plitt T, Eggers J, </w:t>
      </w:r>
      <w:proofErr w:type="spellStart"/>
      <w:r w:rsidRPr="007177F0">
        <w:rPr>
          <w:rFonts w:ascii="Book Antiqua" w:eastAsia="Book Antiqua" w:hAnsi="Book Antiqua" w:cs="Book Antiqua"/>
          <w:color w:val="000000"/>
        </w:rPr>
        <w:t>Mogno</w:t>
      </w:r>
      <w:proofErr w:type="spellEnd"/>
      <w:r w:rsidRPr="007177F0">
        <w:rPr>
          <w:rFonts w:ascii="Book Antiqua" w:eastAsia="Book Antiqua" w:hAnsi="Book Antiqua" w:cs="Book Antiqua"/>
          <w:color w:val="000000"/>
        </w:rPr>
        <w:t xml:space="preserve"> I, Gonzalez-</w:t>
      </w:r>
      <w:proofErr w:type="spellStart"/>
      <w:r w:rsidRPr="007177F0">
        <w:rPr>
          <w:rFonts w:ascii="Book Antiqua" w:eastAsia="Book Antiqua" w:hAnsi="Book Antiqua" w:cs="Book Antiqua"/>
          <w:color w:val="000000"/>
        </w:rPr>
        <w:t>Reiche</w:t>
      </w:r>
      <w:proofErr w:type="spellEnd"/>
      <w:r w:rsidRPr="007177F0">
        <w:rPr>
          <w:rFonts w:ascii="Book Antiqua" w:eastAsia="Book Antiqua" w:hAnsi="Book Antiqua" w:cs="Book Antiqua"/>
          <w:color w:val="000000"/>
        </w:rPr>
        <w:t xml:space="preserve"> AS, Siu S, </w:t>
      </w:r>
      <w:proofErr w:type="spellStart"/>
      <w:r w:rsidRPr="007177F0">
        <w:rPr>
          <w:rFonts w:ascii="Book Antiqua" w:eastAsia="Book Antiqua" w:hAnsi="Book Antiqua" w:cs="Book Antiqua"/>
          <w:color w:val="000000"/>
        </w:rPr>
        <w:t>Tankelevich</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Grinspan</w:t>
      </w:r>
      <w:proofErr w:type="spellEnd"/>
      <w:r w:rsidRPr="007177F0">
        <w:rPr>
          <w:rFonts w:ascii="Book Antiqua" w:eastAsia="Book Antiqua" w:hAnsi="Book Antiqua" w:cs="Book Antiqua"/>
          <w:color w:val="000000"/>
        </w:rPr>
        <w:t xml:space="preserve"> LT, Dixon RE, Jha D, van de </w:t>
      </w:r>
      <w:proofErr w:type="spellStart"/>
      <w:r w:rsidRPr="007177F0">
        <w:rPr>
          <w:rFonts w:ascii="Book Antiqua" w:eastAsia="Book Antiqua" w:hAnsi="Book Antiqua" w:cs="Book Antiqua"/>
          <w:color w:val="000000"/>
        </w:rPr>
        <w:t>Guchte</w:t>
      </w:r>
      <w:proofErr w:type="spellEnd"/>
      <w:r w:rsidRPr="007177F0">
        <w:rPr>
          <w:rFonts w:ascii="Book Antiqua" w:eastAsia="Book Antiqua" w:hAnsi="Book Antiqua" w:cs="Book Antiqua"/>
          <w:color w:val="000000"/>
        </w:rPr>
        <w:t xml:space="preserve"> A, Khan Z, Martinez-Delgado G, </w:t>
      </w:r>
      <w:proofErr w:type="spellStart"/>
      <w:r w:rsidRPr="007177F0">
        <w:rPr>
          <w:rFonts w:ascii="Book Antiqua" w:eastAsia="Book Antiqua" w:hAnsi="Book Antiqua" w:cs="Book Antiqua"/>
          <w:color w:val="000000"/>
        </w:rPr>
        <w:t>Amanat</w:t>
      </w:r>
      <w:proofErr w:type="spellEnd"/>
      <w:r w:rsidRPr="007177F0">
        <w:rPr>
          <w:rFonts w:ascii="Book Antiqua" w:eastAsia="Book Antiqua" w:hAnsi="Book Antiqua" w:cs="Book Antiqua"/>
          <w:color w:val="000000"/>
        </w:rPr>
        <w:t xml:space="preserve"> F, Hoagland DA, </w:t>
      </w:r>
      <w:proofErr w:type="spellStart"/>
      <w:r w:rsidRPr="007177F0">
        <w:rPr>
          <w:rFonts w:ascii="Book Antiqua" w:eastAsia="Book Antiqua" w:hAnsi="Book Antiqua" w:cs="Book Antiqua"/>
          <w:color w:val="000000"/>
        </w:rPr>
        <w:t>tenOever</w:t>
      </w:r>
      <w:proofErr w:type="spellEnd"/>
      <w:r w:rsidRPr="007177F0">
        <w:rPr>
          <w:rFonts w:ascii="Book Antiqua" w:eastAsia="Book Antiqua" w:hAnsi="Book Antiqua" w:cs="Book Antiqua"/>
          <w:color w:val="000000"/>
        </w:rPr>
        <w:t xml:space="preserve"> BR, Dubinsky MC, </w:t>
      </w:r>
      <w:proofErr w:type="spellStart"/>
      <w:r w:rsidRPr="007177F0">
        <w:rPr>
          <w:rFonts w:ascii="Book Antiqua" w:eastAsia="Book Antiqua" w:hAnsi="Book Antiqua" w:cs="Book Antiqua"/>
          <w:color w:val="000000"/>
        </w:rPr>
        <w:t>Merad</w:t>
      </w:r>
      <w:proofErr w:type="spellEnd"/>
      <w:r w:rsidRPr="007177F0">
        <w:rPr>
          <w:rFonts w:ascii="Book Antiqua" w:eastAsia="Book Antiqua" w:hAnsi="Book Antiqua" w:cs="Book Antiqua"/>
          <w:color w:val="000000"/>
        </w:rPr>
        <w:t xml:space="preserve"> M, van </w:t>
      </w:r>
      <w:proofErr w:type="spellStart"/>
      <w:r w:rsidRPr="007177F0">
        <w:rPr>
          <w:rFonts w:ascii="Book Antiqua" w:eastAsia="Book Antiqua" w:hAnsi="Book Antiqua" w:cs="Book Antiqua"/>
          <w:color w:val="000000"/>
        </w:rPr>
        <w:t>Bakel</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Krammer</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Bongers</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Mehandru</w:t>
      </w:r>
      <w:proofErr w:type="spellEnd"/>
      <w:r w:rsidRPr="007177F0">
        <w:rPr>
          <w:rFonts w:ascii="Book Antiqua" w:eastAsia="Book Antiqua" w:hAnsi="Book Antiqua" w:cs="Book Antiqua"/>
          <w:color w:val="000000"/>
        </w:rPr>
        <w:t xml:space="preserve"> S, Faith JJ. Limited intestinal inflammation despite diarrhea, fecal viral RNA and SARS-CoV-2-specific IgA in patients with acute COVID-19. </w:t>
      </w:r>
      <w:r w:rsidRPr="007177F0">
        <w:rPr>
          <w:rFonts w:ascii="Book Antiqua" w:eastAsia="Book Antiqua" w:hAnsi="Book Antiqua" w:cs="Book Antiqua"/>
          <w:i/>
          <w:iCs/>
          <w:color w:val="000000"/>
        </w:rPr>
        <w:t>Sci Rep</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13308 [PMID: 34172783 DOI: 10.1038/s41598-021-92740-9]</w:t>
      </w:r>
    </w:p>
    <w:p w14:paraId="261B201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105 </w:t>
      </w:r>
      <w:r w:rsidRPr="007177F0">
        <w:rPr>
          <w:rFonts w:ascii="Book Antiqua" w:eastAsia="Book Antiqua" w:hAnsi="Book Antiqua" w:cs="Book Antiqua"/>
          <w:b/>
          <w:bCs/>
          <w:color w:val="000000"/>
        </w:rPr>
        <w:t>Wang C</w:t>
      </w:r>
      <w:r w:rsidRPr="007177F0">
        <w:rPr>
          <w:rFonts w:ascii="Book Antiqua" w:eastAsia="Book Antiqua" w:hAnsi="Book Antiqua" w:cs="Book Antiqua"/>
          <w:color w:val="000000"/>
        </w:rPr>
        <w:t xml:space="preserve">, Xu J, Wang S, Pan S, Zhang J, Han Y, Huang M, Wu D, Yang Q, Yang X, Yang Y, Shu T, Zou X, Li R, Luo Y, Yao R, Wang Y, </w:t>
      </w:r>
      <w:proofErr w:type="spellStart"/>
      <w:r w:rsidRPr="007177F0">
        <w:rPr>
          <w:rFonts w:ascii="Book Antiqua" w:eastAsia="Book Antiqua" w:hAnsi="Book Antiqua" w:cs="Book Antiqua"/>
          <w:color w:val="000000"/>
        </w:rPr>
        <w:t>Qiu</w:t>
      </w:r>
      <w:proofErr w:type="spellEnd"/>
      <w:r w:rsidRPr="007177F0">
        <w:rPr>
          <w:rFonts w:ascii="Book Antiqua" w:eastAsia="Book Antiqua" w:hAnsi="Book Antiqua" w:cs="Book Antiqua"/>
          <w:color w:val="000000"/>
        </w:rPr>
        <w:t xml:space="preserve"> Y, Wang Y, Zhang DY, Yao Q, </w:t>
      </w:r>
      <w:r w:rsidRPr="007177F0">
        <w:rPr>
          <w:rFonts w:ascii="Book Antiqua" w:eastAsia="Book Antiqua" w:hAnsi="Book Antiqua" w:cs="Book Antiqua"/>
          <w:color w:val="000000"/>
        </w:rPr>
        <w:lastRenderedPageBreak/>
        <w:t xml:space="preserve">Yan Y, Zhou X, Shang Y. Imaging Mass Cytometric Analysis of Postmortem Tissues Reveals Dysregulated Immune Cell and Cytokine Responses in Multiple Organs of COVID-19 Patients. </w:t>
      </w:r>
      <w:r w:rsidRPr="007177F0">
        <w:rPr>
          <w:rFonts w:ascii="Book Antiqua" w:eastAsia="Book Antiqua" w:hAnsi="Book Antiqua" w:cs="Book Antiqua"/>
          <w:i/>
          <w:iCs/>
          <w:color w:val="000000"/>
        </w:rPr>
        <w:t xml:space="preserve">Front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600989 [PMID: 33424804 DOI: 10.3389/fmicb.2020.600989]</w:t>
      </w:r>
    </w:p>
    <w:p w14:paraId="79AA35E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106 </w:t>
      </w:r>
      <w:proofErr w:type="spellStart"/>
      <w:r w:rsidRPr="007177F0">
        <w:rPr>
          <w:rFonts w:ascii="Book Antiqua" w:eastAsia="Book Antiqua" w:hAnsi="Book Antiqua" w:cs="Book Antiqua"/>
          <w:b/>
          <w:bCs/>
          <w:color w:val="000000"/>
        </w:rPr>
        <w:t>Giamarellos-Bourboulis</w:t>
      </w:r>
      <w:proofErr w:type="spellEnd"/>
      <w:r w:rsidRPr="007177F0">
        <w:rPr>
          <w:rFonts w:ascii="Book Antiqua" w:eastAsia="Book Antiqua" w:hAnsi="Book Antiqua" w:cs="Book Antiqua"/>
          <w:b/>
          <w:bCs/>
          <w:color w:val="000000"/>
        </w:rPr>
        <w:t xml:space="preserve"> EJ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Netea</w:t>
      </w:r>
      <w:proofErr w:type="spellEnd"/>
      <w:r w:rsidRPr="007177F0">
        <w:rPr>
          <w:rFonts w:ascii="Book Antiqua" w:eastAsia="Book Antiqua" w:hAnsi="Book Antiqua" w:cs="Book Antiqua"/>
          <w:color w:val="000000"/>
        </w:rPr>
        <w:t xml:space="preserve"> MG, </w:t>
      </w:r>
      <w:proofErr w:type="spellStart"/>
      <w:r w:rsidRPr="007177F0">
        <w:rPr>
          <w:rFonts w:ascii="Book Antiqua" w:eastAsia="Book Antiqua" w:hAnsi="Book Antiqua" w:cs="Book Antiqua"/>
          <w:color w:val="000000"/>
        </w:rPr>
        <w:t>Rovina</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Akinosoglou</w:t>
      </w:r>
      <w:proofErr w:type="spellEnd"/>
      <w:r w:rsidRPr="007177F0">
        <w:rPr>
          <w:rFonts w:ascii="Book Antiqua" w:eastAsia="Book Antiqua" w:hAnsi="Book Antiqua" w:cs="Book Antiqua"/>
          <w:color w:val="000000"/>
        </w:rPr>
        <w:t xml:space="preserve"> K, Antoniadou A, </w:t>
      </w:r>
      <w:proofErr w:type="spellStart"/>
      <w:r w:rsidRPr="007177F0">
        <w:rPr>
          <w:rFonts w:ascii="Book Antiqua" w:eastAsia="Book Antiqua" w:hAnsi="Book Antiqua" w:cs="Book Antiqua"/>
          <w:color w:val="000000"/>
        </w:rPr>
        <w:t>Antonakos</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Damoraki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Gkavogianni</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Adami</w:t>
      </w:r>
      <w:proofErr w:type="spellEnd"/>
      <w:r w:rsidRPr="007177F0">
        <w:rPr>
          <w:rFonts w:ascii="Book Antiqua" w:eastAsia="Book Antiqua" w:hAnsi="Book Antiqua" w:cs="Book Antiqua"/>
          <w:color w:val="000000"/>
        </w:rPr>
        <w:t xml:space="preserve"> ME, </w:t>
      </w:r>
      <w:proofErr w:type="spellStart"/>
      <w:r w:rsidRPr="007177F0">
        <w:rPr>
          <w:rFonts w:ascii="Book Antiqua" w:eastAsia="Book Antiqua" w:hAnsi="Book Antiqua" w:cs="Book Antiqua"/>
          <w:color w:val="000000"/>
        </w:rPr>
        <w:t>Katsaounou</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Ntaganou</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Kyriakopoulou</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Dimopoulos</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Koutsodimitropoulos</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Velissaris</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Koufargyris</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Karageorgos</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Katrini</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Lekakis</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Lupse</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Kotsaki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Renieris</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Theodoulou</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Panou</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Koukaki</w:t>
      </w:r>
      <w:proofErr w:type="spellEnd"/>
      <w:r w:rsidRPr="007177F0">
        <w:rPr>
          <w:rFonts w:ascii="Book Antiqua" w:eastAsia="Book Antiqua" w:hAnsi="Book Antiqua" w:cs="Book Antiqua"/>
          <w:color w:val="000000"/>
        </w:rPr>
        <w:t xml:space="preserve"> E, Koulouris N, </w:t>
      </w:r>
      <w:proofErr w:type="spellStart"/>
      <w:r w:rsidRPr="007177F0">
        <w:rPr>
          <w:rFonts w:ascii="Book Antiqua" w:eastAsia="Book Antiqua" w:hAnsi="Book Antiqua" w:cs="Book Antiqua"/>
          <w:color w:val="000000"/>
        </w:rPr>
        <w:t>Gogos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Koutsoukou</w:t>
      </w:r>
      <w:proofErr w:type="spellEnd"/>
      <w:r w:rsidRPr="007177F0">
        <w:rPr>
          <w:rFonts w:ascii="Book Antiqua" w:eastAsia="Book Antiqua" w:hAnsi="Book Antiqua" w:cs="Book Antiqua"/>
          <w:color w:val="000000"/>
        </w:rPr>
        <w:t xml:space="preserve"> A. Complex Immune Dysregulation in COVID-19 Patients with Severe Respiratory Failure. </w:t>
      </w:r>
      <w:r w:rsidRPr="007177F0">
        <w:rPr>
          <w:rFonts w:ascii="Book Antiqua" w:eastAsia="Book Antiqua" w:hAnsi="Book Antiqua" w:cs="Book Antiqua"/>
          <w:i/>
          <w:iCs/>
          <w:color w:val="000000"/>
        </w:rPr>
        <w:t>Cell Host Microbe</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27</w:t>
      </w:r>
      <w:r w:rsidRPr="007177F0">
        <w:rPr>
          <w:rFonts w:ascii="Book Antiqua" w:eastAsia="Book Antiqua" w:hAnsi="Book Antiqua" w:cs="Book Antiqua"/>
          <w:color w:val="000000"/>
        </w:rPr>
        <w:t>: 992-1000.e3 [PMID: 32320677 DOI: 10.1016/j.chom.2020.04.009]</w:t>
      </w:r>
    </w:p>
    <w:p w14:paraId="11E2667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107 </w:t>
      </w:r>
      <w:proofErr w:type="spellStart"/>
      <w:r w:rsidRPr="007177F0">
        <w:rPr>
          <w:rFonts w:ascii="Book Antiqua" w:eastAsia="Book Antiqua" w:hAnsi="Book Antiqua" w:cs="Book Antiqua"/>
          <w:b/>
          <w:bCs/>
          <w:color w:val="000000"/>
        </w:rPr>
        <w:t>Trevelin</w:t>
      </w:r>
      <w:proofErr w:type="spellEnd"/>
      <w:r w:rsidRPr="007177F0">
        <w:rPr>
          <w:rFonts w:ascii="Book Antiqua" w:eastAsia="Book Antiqua" w:hAnsi="Book Antiqua" w:cs="Book Antiqua"/>
          <w:b/>
          <w:bCs/>
          <w:color w:val="000000"/>
        </w:rPr>
        <w:t xml:space="preserve"> SC</w:t>
      </w:r>
      <w:r w:rsidRPr="007177F0">
        <w:rPr>
          <w:rFonts w:ascii="Book Antiqua" w:eastAsia="Book Antiqua" w:hAnsi="Book Antiqua" w:cs="Book Antiqua"/>
          <w:color w:val="000000"/>
        </w:rPr>
        <w:t xml:space="preserve">, Pickering S, Todd K, Bishop C, Pitcher M, Garrido Mesa J, </w:t>
      </w:r>
      <w:proofErr w:type="spellStart"/>
      <w:r w:rsidRPr="007177F0">
        <w:rPr>
          <w:rFonts w:ascii="Book Antiqua" w:eastAsia="Book Antiqua" w:hAnsi="Book Antiqua" w:cs="Book Antiqua"/>
          <w:color w:val="000000"/>
        </w:rPr>
        <w:t>Montorsi</w:t>
      </w:r>
      <w:proofErr w:type="spellEnd"/>
      <w:r w:rsidRPr="007177F0">
        <w:rPr>
          <w:rFonts w:ascii="Book Antiqua" w:eastAsia="Book Antiqua" w:hAnsi="Book Antiqua" w:cs="Book Antiqua"/>
          <w:color w:val="000000"/>
        </w:rPr>
        <w:t xml:space="preserve"> L, Spada F, Petrov N, Green A, Shankar-Hari M, Neil SJD, Spencer J. Disrupted Peyer's Patch Microanatomy in COVID-19 Including Germinal Centre Atrophy Independent of Local Virus. </w:t>
      </w:r>
      <w:r w:rsidRPr="007177F0">
        <w:rPr>
          <w:rFonts w:ascii="Book Antiqua" w:eastAsia="Book Antiqua" w:hAnsi="Book Antiqua" w:cs="Book Antiqua"/>
          <w:i/>
          <w:iCs/>
          <w:color w:val="000000"/>
        </w:rPr>
        <w:t>Front Immunol</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838328 [PMID: 35251032 DOI: 10.3389/fimmu.2022.838328]</w:t>
      </w:r>
    </w:p>
    <w:p w14:paraId="35828A3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108 </w:t>
      </w:r>
      <w:proofErr w:type="spellStart"/>
      <w:r w:rsidRPr="007177F0">
        <w:rPr>
          <w:rFonts w:ascii="Book Antiqua" w:eastAsia="Book Antiqua" w:hAnsi="Book Antiqua" w:cs="Book Antiqua"/>
          <w:b/>
          <w:bCs/>
          <w:color w:val="000000"/>
        </w:rPr>
        <w:t>Hoel</w:t>
      </w:r>
      <w:proofErr w:type="spellEnd"/>
      <w:r w:rsidRPr="007177F0">
        <w:rPr>
          <w:rFonts w:ascii="Book Antiqua" w:eastAsia="Book Antiqua" w:hAnsi="Book Antiqua" w:cs="Book Antiqua"/>
          <w:b/>
          <w:bCs/>
          <w:color w:val="000000"/>
        </w:rPr>
        <w:t xml:space="preserve"> H</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Heggelund</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Reikvam</w:t>
      </w:r>
      <w:proofErr w:type="spellEnd"/>
      <w:r w:rsidRPr="007177F0">
        <w:rPr>
          <w:rFonts w:ascii="Book Antiqua" w:eastAsia="Book Antiqua" w:hAnsi="Book Antiqua" w:cs="Book Antiqua"/>
          <w:color w:val="000000"/>
        </w:rPr>
        <w:t xml:space="preserve"> DH, </w:t>
      </w:r>
      <w:proofErr w:type="spellStart"/>
      <w:r w:rsidRPr="007177F0">
        <w:rPr>
          <w:rFonts w:ascii="Book Antiqua" w:eastAsia="Book Antiqua" w:hAnsi="Book Antiqua" w:cs="Book Antiqua"/>
          <w:color w:val="000000"/>
        </w:rPr>
        <w:t>Stiksrud</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Ueland</w:t>
      </w:r>
      <w:proofErr w:type="spellEnd"/>
      <w:r w:rsidRPr="007177F0">
        <w:rPr>
          <w:rFonts w:ascii="Book Antiqua" w:eastAsia="Book Antiqua" w:hAnsi="Book Antiqua" w:cs="Book Antiqua"/>
          <w:color w:val="000000"/>
        </w:rPr>
        <w:t xml:space="preserve"> T, Michelsen AE, </w:t>
      </w:r>
      <w:proofErr w:type="spellStart"/>
      <w:r w:rsidRPr="007177F0">
        <w:rPr>
          <w:rFonts w:ascii="Book Antiqua" w:eastAsia="Book Antiqua" w:hAnsi="Book Antiqua" w:cs="Book Antiqua"/>
          <w:color w:val="000000"/>
        </w:rPr>
        <w:t>Otterdal</w:t>
      </w:r>
      <w:proofErr w:type="spellEnd"/>
      <w:r w:rsidRPr="007177F0">
        <w:rPr>
          <w:rFonts w:ascii="Book Antiqua" w:eastAsia="Book Antiqua" w:hAnsi="Book Antiqua" w:cs="Book Antiqua"/>
          <w:color w:val="000000"/>
        </w:rPr>
        <w:t xml:space="preserve"> K, Muller KE, Lind A, Muller F, </w:t>
      </w:r>
      <w:proofErr w:type="spellStart"/>
      <w:r w:rsidRPr="007177F0">
        <w:rPr>
          <w:rFonts w:ascii="Book Antiqua" w:eastAsia="Book Antiqua" w:hAnsi="Book Antiqua" w:cs="Book Antiqua"/>
          <w:color w:val="000000"/>
        </w:rPr>
        <w:t>Dudman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Aukrust</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Dyrhol-Riise</w:t>
      </w:r>
      <w:proofErr w:type="spellEnd"/>
      <w:r w:rsidRPr="007177F0">
        <w:rPr>
          <w:rFonts w:ascii="Book Antiqua" w:eastAsia="Book Antiqua" w:hAnsi="Book Antiqua" w:cs="Book Antiqua"/>
          <w:color w:val="000000"/>
        </w:rPr>
        <w:t xml:space="preserve"> AM, Holter JC, </w:t>
      </w:r>
      <w:proofErr w:type="spellStart"/>
      <w:r w:rsidRPr="007177F0">
        <w:rPr>
          <w:rFonts w:ascii="Book Antiqua" w:eastAsia="Book Antiqua" w:hAnsi="Book Antiqua" w:cs="Book Antiqua"/>
          <w:color w:val="000000"/>
        </w:rPr>
        <w:t>Trøseid</w:t>
      </w:r>
      <w:proofErr w:type="spellEnd"/>
      <w:r w:rsidRPr="007177F0">
        <w:rPr>
          <w:rFonts w:ascii="Book Antiqua" w:eastAsia="Book Antiqua" w:hAnsi="Book Antiqua" w:cs="Book Antiqua"/>
          <w:color w:val="000000"/>
        </w:rPr>
        <w:t xml:space="preserve"> M. Elevated markers of gut leakage and inflammasome activation in COVID-19 patients with cardiac involvement. </w:t>
      </w:r>
      <w:r w:rsidRPr="007177F0">
        <w:rPr>
          <w:rFonts w:ascii="Book Antiqua" w:eastAsia="Book Antiqua" w:hAnsi="Book Antiqua" w:cs="Book Antiqua"/>
          <w:i/>
          <w:iCs/>
          <w:color w:val="000000"/>
        </w:rPr>
        <w:t>J Intern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289</w:t>
      </w:r>
      <w:r w:rsidRPr="007177F0">
        <w:rPr>
          <w:rFonts w:ascii="Book Antiqua" w:eastAsia="Book Antiqua" w:hAnsi="Book Antiqua" w:cs="Book Antiqua"/>
          <w:color w:val="000000"/>
        </w:rPr>
        <w:t>: 523-531 [PMID: 32976665 DOI: 10.1111/joim.13178]</w:t>
      </w:r>
    </w:p>
    <w:p w14:paraId="6BFD8B1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109 </w:t>
      </w:r>
      <w:proofErr w:type="spellStart"/>
      <w:r w:rsidRPr="007177F0">
        <w:rPr>
          <w:rFonts w:ascii="Book Antiqua" w:eastAsia="Book Antiqua" w:hAnsi="Book Antiqua" w:cs="Book Antiqua"/>
          <w:b/>
          <w:bCs/>
          <w:color w:val="000000"/>
        </w:rPr>
        <w:t>Wurbel</w:t>
      </w:r>
      <w:proofErr w:type="spellEnd"/>
      <w:r w:rsidRPr="007177F0">
        <w:rPr>
          <w:rFonts w:ascii="Book Antiqua" w:eastAsia="Book Antiqua" w:hAnsi="Book Antiqua" w:cs="Book Antiqua"/>
          <w:b/>
          <w:bCs/>
          <w:color w:val="000000"/>
        </w:rPr>
        <w:t xml:space="preserve"> MA</w:t>
      </w:r>
      <w:r w:rsidRPr="007177F0">
        <w:rPr>
          <w:rFonts w:ascii="Book Antiqua" w:eastAsia="Book Antiqua" w:hAnsi="Book Antiqua" w:cs="Book Antiqua"/>
          <w:color w:val="000000"/>
        </w:rPr>
        <w:t xml:space="preserve">, McIntire MG, Dwyer P, </w:t>
      </w:r>
      <w:proofErr w:type="spellStart"/>
      <w:r w:rsidRPr="007177F0">
        <w:rPr>
          <w:rFonts w:ascii="Book Antiqua" w:eastAsia="Book Antiqua" w:hAnsi="Book Antiqua" w:cs="Book Antiqua"/>
          <w:color w:val="000000"/>
        </w:rPr>
        <w:t>Fiebiger</w:t>
      </w:r>
      <w:proofErr w:type="spellEnd"/>
      <w:r w:rsidRPr="007177F0">
        <w:rPr>
          <w:rFonts w:ascii="Book Antiqua" w:eastAsia="Book Antiqua" w:hAnsi="Book Antiqua" w:cs="Book Antiqua"/>
          <w:color w:val="000000"/>
        </w:rPr>
        <w:t xml:space="preserve"> E. CCL25/CCR9 interactions regulate large intestinal inflammation in a murine model of acute colitis. </w:t>
      </w:r>
      <w:proofErr w:type="spellStart"/>
      <w:r w:rsidRPr="007177F0">
        <w:rPr>
          <w:rFonts w:ascii="Book Antiqua" w:eastAsia="Book Antiqua" w:hAnsi="Book Antiqua" w:cs="Book Antiqua"/>
          <w:i/>
          <w:iCs/>
          <w:color w:val="000000"/>
        </w:rPr>
        <w:t>PLoS</w:t>
      </w:r>
      <w:proofErr w:type="spellEnd"/>
      <w:r w:rsidRPr="007177F0">
        <w:rPr>
          <w:rFonts w:ascii="Book Antiqua" w:eastAsia="Book Antiqua" w:hAnsi="Book Antiqua" w:cs="Book Antiqua"/>
          <w:i/>
          <w:iCs/>
          <w:color w:val="000000"/>
        </w:rPr>
        <w:t xml:space="preserve"> One</w:t>
      </w:r>
      <w:r w:rsidRPr="007177F0">
        <w:rPr>
          <w:rFonts w:ascii="Book Antiqua" w:eastAsia="Book Antiqua" w:hAnsi="Book Antiqua" w:cs="Book Antiqua"/>
          <w:color w:val="000000"/>
        </w:rPr>
        <w:t xml:space="preserve"> 2011; </w:t>
      </w:r>
      <w:r w:rsidRPr="007177F0">
        <w:rPr>
          <w:rFonts w:ascii="Book Antiqua" w:eastAsia="Book Antiqua" w:hAnsi="Book Antiqua" w:cs="Book Antiqua"/>
          <w:b/>
          <w:bCs/>
          <w:color w:val="000000"/>
        </w:rPr>
        <w:t>6</w:t>
      </w:r>
      <w:r w:rsidRPr="007177F0">
        <w:rPr>
          <w:rFonts w:ascii="Book Antiqua" w:eastAsia="Book Antiqua" w:hAnsi="Book Antiqua" w:cs="Book Antiqua"/>
          <w:color w:val="000000"/>
        </w:rPr>
        <w:t>: e16442 [PMID: 21283540 DOI: 10.1371/journal.pone.0016442]</w:t>
      </w:r>
    </w:p>
    <w:p w14:paraId="78CED2A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110 </w:t>
      </w:r>
      <w:proofErr w:type="spellStart"/>
      <w:r w:rsidRPr="007177F0">
        <w:rPr>
          <w:rFonts w:ascii="Book Antiqua" w:eastAsia="Book Antiqua" w:hAnsi="Book Antiqua" w:cs="Book Antiqua"/>
          <w:b/>
          <w:bCs/>
          <w:color w:val="000000"/>
        </w:rPr>
        <w:t>Sterlin</w:t>
      </w:r>
      <w:proofErr w:type="spellEnd"/>
      <w:r w:rsidRPr="007177F0">
        <w:rPr>
          <w:rFonts w:ascii="Book Antiqua" w:eastAsia="Book Antiqua" w:hAnsi="Book Antiqua" w:cs="Book Antiqua"/>
          <w:b/>
          <w:bCs/>
          <w:color w:val="000000"/>
        </w:rPr>
        <w:t xml:space="preserve"> D</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Mathian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Miyara</w:t>
      </w:r>
      <w:proofErr w:type="spellEnd"/>
      <w:r w:rsidRPr="007177F0">
        <w:rPr>
          <w:rFonts w:ascii="Book Antiqua" w:eastAsia="Book Antiqua" w:hAnsi="Book Antiqua" w:cs="Book Antiqua"/>
          <w:color w:val="000000"/>
        </w:rPr>
        <w:t xml:space="preserve"> M, Mohr A, Anna F, </w:t>
      </w:r>
      <w:proofErr w:type="spellStart"/>
      <w:r w:rsidRPr="007177F0">
        <w:rPr>
          <w:rFonts w:ascii="Book Antiqua" w:eastAsia="Book Antiqua" w:hAnsi="Book Antiqua" w:cs="Book Antiqua"/>
          <w:color w:val="000000"/>
        </w:rPr>
        <w:t>Claër</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Quentric</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Fadlallah</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Devilliers</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Ghillani</w:t>
      </w:r>
      <w:proofErr w:type="spellEnd"/>
      <w:r w:rsidRPr="007177F0">
        <w:rPr>
          <w:rFonts w:ascii="Book Antiqua" w:eastAsia="Book Antiqua" w:hAnsi="Book Antiqua" w:cs="Book Antiqua"/>
          <w:color w:val="000000"/>
        </w:rPr>
        <w:t xml:space="preserve"> P, Gunn C, Hockett R, </w:t>
      </w:r>
      <w:proofErr w:type="spellStart"/>
      <w:r w:rsidRPr="007177F0">
        <w:rPr>
          <w:rFonts w:ascii="Book Antiqua" w:eastAsia="Book Antiqua" w:hAnsi="Book Antiqua" w:cs="Book Antiqua"/>
          <w:color w:val="000000"/>
        </w:rPr>
        <w:t>Mudumba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Guihot</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Luyt</w:t>
      </w:r>
      <w:proofErr w:type="spellEnd"/>
      <w:r w:rsidRPr="007177F0">
        <w:rPr>
          <w:rFonts w:ascii="Book Antiqua" w:eastAsia="Book Antiqua" w:hAnsi="Book Antiqua" w:cs="Book Antiqua"/>
          <w:color w:val="000000"/>
        </w:rPr>
        <w:t xml:space="preserve"> CE, </w:t>
      </w:r>
      <w:proofErr w:type="spellStart"/>
      <w:r w:rsidRPr="007177F0">
        <w:rPr>
          <w:rFonts w:ascii="Book Antiqua" w:eastAsia="Book Antiqua" w:hAnsi="Book Antiqua" w:cs="Book Antiqua"/>
          <w:color w:val="000000"/>
        </w:rPr>
        <w:t>Mayaux</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Beurton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Fourati</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Bruel</w:t>
      </w:r>
      <w:proofErr w:type="spellEnd"/>
      <w:r w:rsidRPr="007177F0">
        <w:rPr>
          <w:rFonts w:ascii="Book Antiqua" w:eastAsia="Book Antiqua" w:hAnsi="Book Antiqua" w:cs="Book Antiqua"/>
          <w:color w:val="000000"/>
        </w:rPr>
        <w:t xml:space="preserve"> T, Schwartz O, </w:t>
      </w:r>
      <w:proofErr w:type="spellStart"/>
      <w:r w:rsidRPr="007177F0">
        <w:rPr>
          <w:rFonts w:ascii="Book Antiqua" w:eastAsia="Book Antiqua" w:hAnsi="Book Antiqua" w:cs="Book Antiqua"/>
          <w:color w:val="000000"/>
        </w:rPr>
        <w:t>Lacorte</w:t>
      </w:r>
      <w:proofErr w:type="spellEnd"/>
      <w:r w:rsidRPr="007177F0">
        <w:rPr>
          <w:rFonts w:ascii="Book Antiqua" w:eastAsia="Book Antiqua" w:hAnsi="Book Antiqua" w:cs="Book Antiqua"/>
          <w:color w:val="000000"/>
        </w:rPr>
        <w:t xml:space="preserve"> JM, </w:t>
      </w:r>
      <w:proofErr w:type="spellStart"/>
      <w:r w:rsidRPr="007177F0">
        <w:rPr>
          <w:rFonts w:ascii="Book Antiqua" w:eastAsia="Book Antiqua" w:hAnsi="Book Antiqua" w:cs="Book Antiqua"/>
          <w:color w:val="000000"/>
        </w:rPr>
        <w:t>Yssel</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Parizot</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Dorgham</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Charneau</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Amoura</w:t>
      </w:r>
      <w:proofErr w:type="spellEnd"/>
      <w:r w:rsidRPr="007177F0">
        <w:rPr>
          <w:rFonts w:ascii="Book Antiqua" w:eastAsia="Book Antiqua" w:hAnsi="Book Antiqua" w:cs="Book Antiqua"/>
          <w:color w:val="000000"/>
        </w:rPr>
        <w:t xml:space="preserve"> Z, </w:t>
      </w:r>
      <w:proofErr w:type="spellStart"/>
      <w:r w:rsidRPr="007177F0">
        <w:rPr>
          <w:rFonts w:ascii="Book Antiqua" w:eastAsia="Book Antiqua" w:hAnsi="Book Antiqua" w:cs="Book Antiqua"/>
          <w:color w:val="000000"/>
        </w:rPr>
        <w:t>Gorochov</w:t>
      </w:r>
      <w:proofErr w:type="spellEnd"/>
      <w:r w:rsidRPr="007177F0">
        <w:rPr>
          <w:rFonts w:ascii="Book Antiqua" w:eastAsia="Book Antiqua" w:hAnsi="Book Antiqua" w:cs="Book Antiqua"/>
          <w:color w:val="000000"/>
        </w:rPr>
        <w:t xml:space="preserve"> G. IgA dominates the early neutralizing antibody response to SARS-CoV-2. </w:t>
      </w:r>
      <w:r w:rsidRPr="007177F0">
        <w:rPr>
          <w:rFonts w:ascii="Book Antiqua" w:eastAsia="Book Antiqua" w:hAnsi="Book Antiqua" w:cs="Book Antiqua"/>
          <w:i/>
          <w:iCs/>
          <w:color w:val="000000"/>
        </w:rPr>
        <w:t xml:space="preserve">Sci </w:t>
      </w:r>
      <w:proofErr w:type="spellStart"/>
      <w:r w:rsidRPr="007177F0">
        <w:rPr>
          <w:rFonts w:ascii="Book Antiqua" w:eastAsia="Book Antiqua" w:hAnsi="Book Antiqua" w:cs="Book Antiqua"/>
          <w:i/>
          <w:iCs/>
          <w:color w:val="000000"/>
        </w:rPr>
        <w:t>Transl</w:t>
      </w:r>
      <w:proofErr w:type="spellEnd"/>
      <w:r w:rsidRPr="007177F0">
        <w:rPr>
          <w:rFonts w:ascii="Book Antiqua" w:eastAsia="Book Antiqua" w:hAnsi="Book Antiqua" w:cs="Book Antiqua"/>
          <w:i/>
          <w:iCs/>
          <w:color w:val="000000"/>
        </w:rPr>
        <w:t xml:space="preserve">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xml:space="preserve"> [PMID: 33288662 DOI: 10.1126/scitranslmed.abd2223]</w:t>
      </w:r>
    </w:p>
    <w:p w14:paraId="3173C834"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111 </w:t>
      </w:r>
      <w:proofErr w:type="spellStart"/>
      <w:r w:rsidRPr="007177F0">
        <w:rPr>
          <w:rFonts w:ascii="Book Antiqua" w:eastAsia="Book Antiqua" w:hAnsi="Book Antiqua" w:cs="Book Antiqua"/>
          <w:b/>
          <w:bCs/>
          <w:color w:val="000000"/>
        </w:rPr>
        <w:t>Cervia</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Nilsson J, </w:t>
      </w:r>
      <w:proofErr w:type="spellStart"/>
      <w:r w:rsidRPr="007177F0">
        <w:rPr>
          <w:rFonts w:ascii="Book Antiqua" w:eastAsia="Book Antiqua" w:hAnsi="Book Antiqua" w:cs="Book Antiqua"/>
          <w:color w:val="000000"/>
        </w:rPr>
        <w:t>Zurbuchen</w:t>
      </w:r>
      <w:proofErr w:type="spellEnd"/>
      <w:r w:rsidRPr="007177F0">
        <w:rPr>
          <w:rFonts w:ascii="Book Antiqua" w:eastAsia="Book Antiqua" w:hAnsi="Book Antiqua" w:cs="Book Antiqua"/>
          <w:color w:val="000000"/>
        </w:rPr>
        <w:t xml:space="preserve"> Y, </w:t>
      </w:r>
      <w:proofErr w:type="spellStart"/>
      <w:r w:rsidRPr="007177F0">
        <w:rPr>
          <w:rFonts w:ascii="Book Antiqua" w:eastAsia="Book Antiqua" w:hAnsi="Book Antiqua" w:cs="Book Antiqua"/>
          <w:color w:val="000000"/>
        </w:rPr>
        <w:t>Valaperti</w:t>
      </w:r>
      <w:proofErr w:type="spellEnd"/>
      <w:r w:rsidRPr="007177F0">
        <w:rPr>
          <w:rFonts w:ascii="Book Antiqua" w:eastAsia="Book Antiqua" w:hAnsi="Book Antiqua" w:cs="Book Antiqua"/>
          <w:color w:val="000000"/>
        </w:rPr>
        <w:t xml:space="preserve"> A, Schreiner J, </w:t>
      </w:r>
      <w:proofErr w:type="spellStart"/>
      <w:r w:rsidRPr="007177F0">
        <w:rPr>
          <w:rFonts w:ascii="Book Antiqua" w:eastAsia="Book Antiqua" w:hAnsi="Book Antiqua" w:cs="Book Antiqua"/>
          <w:color w:val="000000"/>
        </w:rPr>
        <w:t>Wolfensberger</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Raeber</w:t>
      </w:r>
      <w:proofErr w:type="spellEnd"/>
      <w:r w:rsidRPr="007177F0">
        <w:rPr>
          <w:rFonts w:ascii="Book Antiqua" w:eastAsia="Book Antiqua" w:hAnsi="Book Antiqua" w:cs="Book Antiqua"/>
          <w:color w:val="000000"/>
        </w:rPr>
        <w:t xml:space="preserve"> ME, Adamo S, </w:t>
      </w:r>
      <w:proofErr w:type="spellStart"/>
      <w:r w:rsidRPr="007177F0">
        <w:rPr>
          <w:rFonts w:ascii="Book Antiqua" w:eastAsia="Book Antiqua" w:hAnsi="Book Antiqua" w:cs="Book Antiqua"/>
          <w:color w:val="000000"/>
        </w:rPr>
        <w:t>Weigang</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Emmenegger</w:t>
      </w:r>
      <w:proofErr w:type="spellEnd"/>
      <w:r w:rsidRPr="007177F0">
        <w:rPr>
          <w:rFonts w:ascii="Book Antiqua" w:eastAsia="Book Antiqua" w:hAnsi="Book Antiqua" w:cs="Book Antiqua"/>
          <w:color w:val="000000"/>
        </w:rPr>
        <w:t xml:space="preserve"> M, Hasler S, </w:t>
      </w:r>
      <w:proofErr w:type="spellStart"/>
      <w:r w:rsidRPr="007177F0">
        <w:rPr>
          <w:rFonts w:ascii="Book Antiqua" w:eastAsia="Book Antiqua" w:hAnsi="Book Antiqua" w:cs="Book Antiqua"/>
          <w:color w:val="000000"/>
        </w:rPr>
        <w:t>Bosshard</w:t>
      </w:r>
      <w:proofErr w:type="spellEnd"/>
      <w:r w:rsidRPr="007177F0">
        <w:rPr>
          <w:rFonts w:ascii="Book Antiqua" w:eastAsia="Book Antiqua" w:hAnsi="Book Antiqua" w:cs="Book Antiqua"/>
          <w:color w:val="000000"/>
        </w:rPr>
        <w:t xml:space="preserve"> PP, De </w:t>
      </w:r>
      <w:proofErr w:type="spellStart"/>
      <w:r w:rsidRPr="007177F0">
        <w:rPr>
          <w:rFonts w:ascii="Book Antiqua" w:eastAsia="Book Antiqua" w:hAnsi="Book Antiqua" w:cs="Book Antiqua"/>
          <w:color w:val="000000"/>
        </w:rPr>
        <w:t>Cecco</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Bächli</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Rudiger</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Stüssi-Helbling</w:t>
      </w:r>
      <w:proofErr w:type="spellEnd"/>
      <w:r w:rsidRPr="007177F0">
        <w:rPr>
          <w:rFonts w:ascii="Book Antiqua" w:eastAsia="Book Antiqua" w:hAnsi="Book Antiqua" w:cs="Book Antiqua"/>
          <w:color w:val="000000"/>
        </w:rPr>
        <w:t xml:space="preserve"> M, Huber LC, </w:t>
      </w:r>
      <w:proofErr w:type="spellStart"/>
      <w:r w:rsidRPr="007177F0">
        <w:rPr>
          <w:rFonts w:ascii="Book Antiqua" w:eastAsia="Book Antiqua" w:hAnsi="Book Antiqua" w:cs="Book Antiqua"/>
          <w:color w:val="000000"/>
        </w:rPr>
        <w:t>Zinkernagel</w:t>
      </w:r>
      <w:proofErr w:type="spellEnd"/>
      <w:r w:rsidRPr="007177F0">
        <w:rPr>
          <w:rFonts w:ascii="Book Antiqua" w:eastAsia="Book Antiqua" w:hAnsi="Book Antiqua" w:cs="Book Antiqua"/>
          <w:color w:val="000000"/>
        </w:rPr>
        <w:t xml:space="preserve"> AS, </w:t>
      </w:r>
      <w:proofErr w:type="spellStart"/>
      <w:r w:rsidRPr="007177F0">
        <w:rPr>
          <w:rFonts w:ascii="Book Antiqua" w:eastAsia="Book Antiqua" w:hAnsi="Book Antiqua" w:cs="Book Antiqua"/>
          <w:color w:val="000000"/>
        </w:rPr>
        <w:t>Schaer</w:t>
      </w:r>
      <w:proofErr w:type="spellEnd"/>
      <w:r w:rsidRPr="007177F0">
        <w:rPr>
          <w:rFonts w:ascii="Book Antiqua" w:eastAsia="Book Antiqua" w:hAnsi="Book Antiqua" w:cs="Book Antiqua"/>
          <w:color w:val="000000"/>
        </w:rPr>
        <w:t xml:space="preserve"> DJ, </w:t>
      </w:r>
      <w:proofErr w:type="spellStart"/>
      <w:r w:rsidRPr="007177F0">
        <w:rPr>
          <w:rFonts w:ascii="Book Antiqua" w:eastAsia="Book Antiqua" w:hAnsi="Book Antiqua" w:cs="Book Antiqua"/>
          <w:color w:val="000000"/>
        </w:rPr>
        <w:t>Aguzzi</w:t>
      </w:r>
      <w:proofErr w:type="spellEnd"/>
      <w:r w:rsidRPr="007177F0">
        <w:rPr>
          <w:rFonts w:ascii="Book Antiqua" w:eastAsia="Book Antiqua" w:hAnsi="Book Antiqua" w:cs="Book Antiqua"/>
          <w:color w:val="000000"/>
        </w:rPr>
        <w:t xml:space="preserve"> A, Kochs G, Held U, Probst-Müller E, </w:t>
      </w:r>
      <w:proofErr w:type="spellStart"/>
      <w:r w:rsidRPr="007177F0">
        <w:rPr>
          <w:rFonts w:ascii="Book Antiqua" w:eastAsia="Book Antiqua" w:hAnsi="Book Antiqua" w:cs="Book Antiqua"/>
          <w:color w:val="000000"/>
        </w:rPr>
        <w:t>Rampini</w:t>
      </w:r>
      <w:proofErr w:type="spellEnd"/>
      <w:r w:rsidRPr="007177F0">
        <w:rPr>
          <w:rFonts w:ascii="Book Antiqua" w:eastAsia="Book Antiqua" w:hAnsi="Book Antiqua" w:cs="Book Antiqua"/>
          <w:color w:val="000000"/>
        </w:rPr>
        <w:t xml:space="preserve"> SK, </w:t>
      </w:r>
      <w:proofErr w:type="spellStart"/>
      <w:r w:rsidRPr="007177F0">
        <w:rPr>
          <w:rFonts w:ascii="Book Antiqua" w:eastAsia="Book Antiqua" w:hAnsi="Book Antiqua" w:cs="Book Antiqua"/>
          <w:color w:val="000000"/>
        </w:rPr>
        <w:t>Boyman</w:t>
      </w:r>
      <w:proofErr w:type="spellEnd"/>
      <w:r w:rsidRPr="007177F0">
        <w:rPr>
          <w:rFonts w:ascii="Book Antiqua" w:eastAsia="Book Antiqua" w:hAnsi="Book Antiqua" w:cs="Book Antiqua"/>
          <w:color w:val="000000"/>
        </w:rPr>
        <w:t xml:space="preserve"> O. Systemic and mucosal antibody responses specific to SARS-CoV-2 during mild </w:t>
      </w:r>
      <w:r w:rsidRPr="007177F0">
        <w:rPr>
          <w:rFonts w:ascii="Book Antiqua" w:eastAsia="Book Antiqua" w:hAnsi="Book Antiqua" w:cs="Book Antiqua"/>
          <w:i/>
          <w:iCs/>
          <w:color w:val="000000"/>
        </w:rPr>
        <w:t>vs</w:t>
      </w:r>
      <w:r w:rsidRPr="007177F0">
        <w:rPr>
          <w:rFonts w:ascii="Book Antiqua" w:eastAsia="Book Antiqua" w:hAnsi="Book Antiqua" w:cs="Book Antiqua"/>
          <w:color w:val="000000"/>
        </w:rPr>
        <w:t xml:space="preserve"> severe COVID-19. </w:t>
      </w:r>
      <w:r w:rsidRPr="007177F0">
        <w:rPr>
          <w:rFonts w:ascii="Book Antiqua" w:eastAsia="Book Antiqua" w:hAnsi="Book Antiqua" w:cs="Book Antiqua"/>
          <w:i/>
          <w:iCs/>
          <w:color w:val="000000"/>
        </w:rPr>
        <w:t>J Allergy Clin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147</w:t>
      </w:r>
      <w:r w:rsidRPr="007177F0">
        <w:rPr>
          <w:rFonts w:ascii="Book Antiqua" w:eastAsia="Book Antiqua" w:hAnsi="Book Antiqua" w:cs="Book Antiqua"/>
          <w:color w:val="000000"/>
        </w:rPr>
        <w:t>: 545-557.e9 [PMID: 33221383 DOI: 10.1016/j.jaci.2020.10.040]</w:t>
      </w:r>
    </w:p>
    <w:p w14:paraId="41D438A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112 </w:t>
      </w:r>
      <w:r w:rsidRPr="007177F0">
        <w:rPr>
          <w:rFonts w:ascii="Book Antiqua" w:eastAsia="Book Antiqua" w:hAnsi="Book Antiqua" w:cs="Book Antiqua"/>
          <w:b/>
          <w:bCs/>
          <w:color w:val="000000"/>
        </w:rPr>
        <w:t>Roy K</w:t>
      </w:r>
      <w:r w:rsidRPr="007177F0">
        <w:rPr>
          <w:rFonts w:ascii="Book Antiqua" w:eastAsia="Book Antiqua" w:hAnsi="Book Antiqua" w:cs="Book Antiqua"/>
          <w:color w:val="000000"/>
        </w:rPr>
        <w:t xml:space="preserve">, Agarwal S, Banerjee R, Paul MK, </w:t>
      </w:r>
      <w:proofErr w:type="spellStart"/>
      <w:r w:rsidRPr="007177F0">
        <w:rPr>
          <w:rFonts w:ascii="Book Antiqua" w:eastAsia="Book Antiqua" w:hAnsi="Book Antiqua" w:cs="Book Antiqua"/>
          <w:color w:val="000000"/>
        </w:rPr>
        <w:t>Purbey</w:t>
      </w:r>
      <w:proofErr w:type="spellEnd"/>
      <w:r w:rsidRPr="007177F0">
        <w:rPr>
          <w:rFonts w:ascii="Book Antiqua" w:eastAsia="Book Antiqua" w:hAnsi="Book Antiqua" w:cs="Book Antiqua"/>
          <w:color w:val="000000"/>
        </w:rPr>
        <w:t xml:space="preserve"> PK. COVID-19 and gut immunomodulation. </w:t>
      </w:r>
      <w:r w:rsidRPr="007177F0">
        <w:rPr>
          <w:rFonts w:ascii="Book Antiqua" w:eastAsia="Book Antiqua" w:hAnsi="Book Antiqua" w:cs="Book Antiqua"/>
          <w:i/>
          <w:iCs/>
          <w:color w:val="000000"/>
        </w:rPr>
        <w:t>World J Gastroenterol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27</w:t>
      </w:r>
      <w:r w:rsidRPr="007177F0">
        <w:rPr>
          <w:rFonts w:ascii="Book Antiqua" w:eastAsia="Book Antiqua" w:hAnsi="Book Antiqua" w:cs="Book Antiqua"/>
          <w:color w:val="000000"/>
        </w:rPr>
        <w:t>: 7925-7942 [PMID: 35046621 DOI: 10.3748/wjg.v27.i46.7925]</w:t>
      </w:r>
    </w:p>
    <w:p w14:paraId="058E164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113 </w:t>
      </w:r>
      <w:r w:rsidRPr="007177F0">
        <w:rPr>
          <w:rFonts w:ascii="Book Antiqua" w:eastAsia="Book Antiqua" w:hAnsi="Book Antiqua" w:cs="Book Antiqua"/>
          <w:b/>
          <w:bCs/>
          <w:color w:val="000000"/>
        </w:rPr>
        <w:t>Bradley KC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Finsterbusch</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Schnepf</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Crotta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Llorian</w:t>
      </w:r>
      <w:proofErr w:type="spellEnd"/>
      <w:r w:rsidRPr="007177F0">
        <w:rPr>
          <w:rFonts w:ascii="Book Antiqua" w:eastAsia="Book Antiqua" w:hAnsi="Book Antiqua" w:cs="Book Antiqua"/>
          <w:color w:val="000000"/>
        </w:rPr>
        <w:t xml:space="preserve"> M, Davidson S, Fuchs SY, </w:t>
      </w:r>
      <w:proofErr w:type="spellStart"/>
      <w:r w:rsidRPr="007177F0">
        <w:rPr>
          <w:rFonts w:ascii="Book Antiqua" w:eastAsia="Book Antiqua" w:hAnsi="Book Antiqua" w:cs="Book Antiqua"/>
          <w:color w:val="000000"/>
        </w:rPr>
        <w:t>Staeheli</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Wack</w:t>
      </w:r>
      <w:proofErr w:type="spellEnd"/>
      <w:r w:rsidRPr="007177F0">
        <w:rPr>
          <w:rFonts w:ascii="Book Antiqua" w:eastAsia="Book Antiqua" w:hAnsi="Book Antiqua" w:cs="Book Antiqua"/>
          <w:color w:val="000000"/>
        </w:rPr>
        <w:t xml:space="preserve"> A. Microbiota-Driven Tonic Interferon Signals in Lung Stromal Cells Protect from Influenza Virus Infection. </w:t>
      </w:r>
      <w:r w:rsidRPr="007177F0">
        <w:rPr>
          <w:rFonts w:ascii="Book Antiqua" w:eastAsia="Book Antiqua" w:hAnsi="Book Antiqua" w:cs="Book Antiqua"/>
          <w:i/>
          <w:iCs/>
          <w:color w:val="000000"/>
        </w:rPr>
        <w:t>Cell Rep</w:t>
      </w:r>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28</w:t>
      </w:r>
      <w:r w:rsidRPr="007177F0">
        <w:rPr>
          <w:rFonts w:ascii="Book Antiqua" w:eastAsia="Book Antiqua" w:hAnsi="Book Antiqua" w:cs="Book Antiqua"/>
          <w:color w:val="000000"/>
        </w:rPr>
        <w:t>: 245-256.e4 [PMID: 31269444 DOI: 10.1016/j.celrep.2019.05.105]</w:t>
      </w:r>
    </w:p>
    <w:p w14:paraId="36F9000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114 </w:t>
      </w:r>
      <w:r w:rsidRPr="007177F0">
        <w:rPr>
          <w:rFonts w:ascii="Book Antiqua" w:eastAsia="Book Antiqua" w:hAnsi="Book Antiqua" w:cs="Book Antiqua"/>
          <w:b/>
          <w:bCs/>
          <w:color w:val="000000"/>
        </w:rPr>
        <w:t>Antunes KH</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Fachi</w:t>
      </w:r>
      <w:proofErr w:type="spellEnd"/>
      <w:r w:rsidRPr="007177F0">
        <w:rPr>
          <w:rFonts w:ascii="Book Antiqua" w:eastAsia="Book Antiqua" w:hAnsi="Book Antiqua" w:cs="Book Antiqua"/>
          <w:color w:val="000000"/>
        </w:rPr>
        <w:t xml:space="preserve"> JL, de Paula R, da Silva EF, </w:t>
      </w:r>
      <w:proofErr w:type="spellStart"/>
      <w:r w:rsidRPr="007177F0">
        <w:rPr>
          <w:rFonts w:ascii="Book Antiqua" w:eastAsia="Book Antiqua" w:hAnsi="Book Antiqua" w:cs="Book Antiqua"/>
          <w:color w:val="000000"/>
        </w:rPr>
        <w:t>Pral</w:t>
      </w:r>
      <w:proofErr w:type="spellEnd"/>
      <w:r w:rsidRPr="007177F0">
        <w:rPr>
          <w:rFonts w:ascii="Book Antiqua" w:eastAsia="Book Antiqua" w:hAnsi="Book Antiqua" w:cs="Book Antiqua"/>
          <w:color w:val="000000"/>
        </w:rPr>
        <w:t xml:space="preserve"> LP, Dos Santos AÁ, Dias GBM, Vargas JE, </w:t>
      </w:r>
      <w:proofErr w:type="spellStart"/>
      <w:r w:rsidRPr="007177F0">
        <w:rPr>
          <w:rFonts w:ascii="Book Antiqua" w:eastAsia="Book Antiqua" w:hAnsi="Book Antiqua" w:cs="Book Antiqua"/>
          <w:color w:val="000000"/>
        </w:rPr>
        <w:t>Puga</w:t>
      </w:r>
      <w:proofErr w:type="spellEnd"/>
      <w:r w:rsidRPr="007177F0">
        <w:rPr>
          <w:rFonts w:ascii="Book Antiqua" w:eastAsia="Book Antiqua" w:hAnsi="Book Antiqua" w:cs="Book Antiqua"/>
          <w:color w:val="000000"/>
        </w:rPr>
        <w:t xml:space="preserve"> R, Mayer FQ, </w:t>
      </w:r>
      <w:proofErr w:type="spellStart"/>
      <w:r w:rsidRPr="007177F0">
        <w:rPr>
          <w:rFonts w:ascii="Book Antiqua" w:eastAsia="Book Antiqua" w:hAnsi="Book Antiqua" w:cs="Book Antiqua"/>
          <w:color w:val="000000"/>
        </w:rPr>
        <w:t>Maito</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Zárate-Bladés</w:t>
      </w:r>
      <w:proofErr w:type="spellEnd"/>
      <w:r w:rsidRPr="007177F0">
        <w:rPr>
          <w:rFonts w:ascii="Book Antiqua" w:eastAsia="Book Antiqua" w:hAnsi="Book Antiqua" w:cs="Book Antiqua"/>
          <w:color w:val="000000"/>
        </w:rPr>
        <w:t xml:space="preserve"> CR, </w:t>
      </w:r>
      <w:proofErr w:type="spellStart"/>
      <w:r w:rsidRPr="007177F0">
        <w:rPr>
          <w:rFonts w:ascii="Book Antiqua" w:eastAsia="Book Antiqua" w:hAnsi="Book Antiqua" w:cs="Book Antiqua"/>
          <w:color w:val="000000"/>
        </w:rPr>
        <w:t>Ajami</w:t>
      </w:r>
      <w:proofErr w:type="spellEnd"/>
      <w:r w:rsidRPr="007177F0">
        <w:rPr>
          <w:rFonts w:ascii="Book Antiqua" w:eastAsia="Book Antiqua" w:hAnsi="Book Antiqua" w:cs="Book Antiqua"/>
          <w:color w:val="000000"/>
        </w:rPr>
        <w:t xml:space="preserve"> NJ, </w:t>
      </w:r>
      <w:proofErr w:type="spellStart"/>
      <w:r w:rsidRPr="007177F0">
        <w:rPr>
          <w:rFonts w:ascii="Book Antiqua" w:eastAsia="Book Antiqua" w:hAnsi="Book Antiqua" w:cs="Book Antiqua"/>
          <w:color w:val="000000"/>
        </w:rPr>
        <w:t>Sant'Ana</w:t>
      </w:r>
      <w:proofErr w:type="spellEnd"/>
      <w:r w:rsidRPr="007177F0">
        <w:rPr>
          <w:rFonts w:ascii="Book Antiqua" w:eastAsia="Book Antiqua" w:hAnsi="Book Antiqua" w:cs="Book Antiqua"/>
          <w:color w:val="000000"/>
        </w:rPr>
        <w:t xml:space="preserve"> MR, Candreva T, Rodrigues HG, </w:t>
      </w:r>
      <w:proofErr w:type="spellStart"/>
      <w:r w:rsidRPr="007177F0">
        <w:rPr>
          <w:rFonts w:ascii="Book Antiqua" w:eastAsia="Book Antiqua" w:hAnsi="Book Antiqua" w:cs="Book Antiqua"/>
          <w:color w:val="000000"/>
        </w:rPr>
        <w:t>Schmiele</w:t>
      </w:r>
      <w:proofErr w:type="spellEnd"/>
      <w:r w:rsidRPr="007177F0">
        <w:rPr>
          <w:rFonts w:ascii="Book Antiqua" w:eastAsia="Book Antiqua" w:hAnsi="Book Antiqua" w:cs="Book Antiqua"/>
          <w:color w:val="000000"/>
        </w:rPr>
        <w:t xml:space="preserve"> M, Silva </w:t>
      </w:r>
      <w:proofErr w:type="spellStart"/>
      <w:r w:rsidRPr="007177F0">
        <w:rPr>
          <w:rFonts w:ascii="Book Antiqua" w:eastAsia="Book Antiqua" w:hAnsi="Book Antiqua" w:cs="Book Antiqua"/>
          <w:color w:val="000000"/>
        </w:rPr>
        <w:t>Clerici</w:t>
      </w:r>
      <w:proofErr w:type="spellEnd"/>
      <w:r w:rsidRPr="007177F0">
        <w:rPr>
          <w:rFonts w:ascii="Book Antiqua" w:eastAsia="Book Antiqua" w:hAnsi="Book Antiqua" w:cs="Book Antiqua"/>
          <w:color w:val="000000"/>
        </w:rPr>
        <w:t xml:space="preserve"> MTP, </w:t>
      </w:r>
      <w:proofErr w:type="spellStart"/>
      <w:r w:rsidRPr="007177F0">
        <w:rPr>
          <w:rFonts w:ascii="Book Antiqua" w:eastAsia="Book Antiqua" w:hAnsi="Book Antiqua" w:cs="Book Antiqua"/>
          <w:color w:val="000000"/>
        </w:rPr>
        <w:t>Proença</w:t>
      </w:r>
      <w:proofErr w:type="spellEnd"/>
      <w:r w:rsidRPr="007177F0">
        <w:rPr>
          <w:rFonts w:ascii="Book Antiqua" w:eastAsia="Book Antiqua" w:hAnsi="Book Antiqua" w:cs="Book Antiqua"/>
          <w:color w:val="000000"/>
        </w:rPr>
        <w:t xml:space="preserve">-Modena JL, Vieira AT, Mackay CR, Mansur D, Caballero MT, </w:t>
      </w:r>
      <w:proofErr w:type="spellStart"/>
      <w:r w:rsidRPr="007177F0">
        <w:rPr>
          <w:rFonts w:ascii="Book Antiqua" w:eastAsia="Book Antiqua" w:hAnsi="Book Antiqua" w:cs="Book Antiqua"/>
          <w:color w:val="000000"/>
        </w:rPr>
        <w:t>Marzec</w:t>
      </w:r>
      <w:proofErr w:type="spellEnd"/>
      <w:r w:rsidRPr="007177F0">
        <w:rPr>
          <w:rFonts w:ascii="Book Antiqua" w:eastAsia="Book Antiqua" w:hAnsi="Book Antiqua" w:cs="Book Antiqua"/>
          <w:color w:val="000000"/>
        </w:rPr>
        <w:t xml:space="preserve"> J, Li J, Wang X, Bell D, Polack FP, </w:t>
      </w:r>
      <w:proofErr w:type="spellStart"/>
      <w:r w:rsidRPr="007177F0">
        <w:rPr>
          <w:rFonts w:ascii="Book Antiqua" w:eastAsia="Book Antiqua" w:hAnsi="Book Antiqua" w:cs="Book Antiqua"/>
          <w:color w:val="000000"/>
        </w:rPr>
        <w:t>Kleeberger</w:t>
      </w:r>
      <w:proofErr w:type="spellEnd"/>
      <w:r w:rsidRPr="007177F0">
        <w:rPr>
          <w:rFonts w:ascii="Book Antiqua" w:eastAsia="Book Antiqua" w:hAnsi="Book Antiqua" w:cs="Book Antiqua"/>
          <w:color w:val="000000"/>
        </w:rPr>
        <w:t xml:space="preserve"> SR, Stein RT, </w:t>
      </w:r>
      <w:proofErr w:type="spellStart"/>
      <w:r w:rsidRPr="007177F0">
        <w:rPr>
          <w:rFonts w:ascii="Book Antiqua" w:eastAsia="Book Antiqua" w:hAnsi="Book Antiqua" w:cs="Book Antiqua"/>
          <w:color w:val="000000"/>
        </w:rPr>
        <w:t>Vinolo</w:t>
      </w:r>
      <w:proofErr w:type="spellEnd"/>
      <w:r w:rsidRPr="007177F0">
        <w:rPr>
          <w:rFonts w:ascii="Book Antiqua" w:eastAsia="Book Antiqua" w:hAnsi="Book Antiqua" w:cs="Book Antiqua"/>
          <w:color w:val="000000"/>
        </w:rPr>
        <w:t xml:space="preserve"> MAR, de Souza APD. Microbiota-derived acetate protects against respiratory syncytial virus infection through a GPR43-type 1 interferon response.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2019;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3273 [PMID: 31332169 DOI: 10.1038/s41467-019-11152-6]</w:t>
      </w:r>
    </w:p>
    <w:p w14:paraId="0981DCE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115 </w:t>
      </w:r>
      <w:r w:rsidRPr="007177F0">
        <w:rPr>
          <w:rFonts w:ascii="Book Antiqua" w:eastAsia="Book Antiqua" w:hAnsi="Book Antiqua" w:cs="Book Antiqua"/>
          <w:b/>
          <w:bCs/>
          <w:color w:val="000000"/>
        </w:rPr>
        <w:t>Ichinohe T</w:t>
      </w:r>
      <w:r w:rsidRPr="007177F0">
        <w:rPr>
          <w:rFonts w:ascii="Book Antiqua" w:eastAsia="Book Antiqua" w:hAnsi="Book Antiqua" w:cs="Book Antiqua"/>
          <w:color w:val="000000"/>
        </w:rPr>
        <w:t xml:space="preserve">, Pang IK, Kumamoto Y, </w:t>
      </w:r>
      <w:proofErr w:type="spellStart"/>
      <w:r w:rsidRPr="007177F0">
        <w:rPr>
          <w:rFonts w:ascii="Book Antiqua" w:eastAsia="Book Antiqua" w:hAnsi="Book Antiqua" w:cs="Book Antiqua"/>
          <w:color w:val="000000"/>
        </w:rPr>
        <w:t>Peaper</w:t>
      </w:r>
      <w:proofErr w:type="spellEnd"/>
      <w:r w:rsidRPr="007177F0">
        <w:rPr>
          <w:rFonts w:ascii="Book Antiqua" w:eastAsia="Book Antiqua" w:hAnsi="Book Antiqua" w:cs="Book Antiqua"/>
          <w:color w:val="000000"/>
        </w:rPr>
        <w:t xml:space="preserve"> DR, Ho JH, Murray TS, Iwasaki A. Microbiota regulates immune defense against respiratory tract influenza A virus infection. </w:t>
      </w:r>
      <w:r w:rsidRPr="007177F0">
        <w:rPr>
          <w:rFonts w:ascii="Book Antiqua" w:eastAsia="Book Antiqua" w:hAnsi="Book Antiqua" w:cs="Book Antiqua"/>
          <w:i/>
          <w:iCs/>
          <w:color w:val="000000"/>
        </w:rPr>
        <w:t xml:space="preserve">Proc Natl </w:t>
      </w:r>
      <w:proofErr w:type="spellStart"/>
      <w:r w:rsidRPr="007177F0">
        <w:rPr>
          <w:rFonts w:ascii="Book Antiqua" w:eastAsia="Book Antiqua" w:hAnsi="Book Antiqua" w:cs="Book Antiqua"/>
          <w:i/>
          <w:iCs/>
          <w:color w:val="000000"/>
        </w:rPr>
        <w:t>Acad</w:t>
      </w:r>
      <w:proofErr w:type="spellEnd"/>
      <w:r w:rsidRPr="007177F0">
        <w:rPr>
          <w:rFonts w:ascii="Book Antiqua" w:eastAsia="Book Antiqua" w:hAnsi="Book Antiqua" w:cs="Book Antiqua"/>
          <w:i/>
          <w:iCs/>
          <w:color w:val="000000"/>
        </w:rPr>
        <w:t xml:space="preserve"> Sci U S A</w:t>
      </w:r>
      <w:r w:rsidRPr="007177F0">
        <w:rPr>
          <w:rFonts w:ascii="Book Antiqua" w:eastAsia="Book Antiqua" w:hAnsi="Book Antiqua" w:cs="Book Antiqua"/>
          <w:color w:val="000000"/>
        </w:rPr>
        <w:t xml:space="preserve"> 2011; </w:t>
      </w:r>
      <w:r w:rsidRPr="007177F0">
        <w:rPr>
          <w:rFonts w:ascii="Book Antiqua" w:eastAsia="Book Antiqua" w:hAnsi="Book Antiqua" w:cs="Book Antiqua"/>
          <w:b/>
          <w:bCs/>
          <w:color w:val="000000"/>
        </w:rPr>
        <w:t>108</w:t>
      </w:r>
      <w:r w:rsidRPr="007177F0">
        <w:rPr>
          <w:rFonts w:ascii="Book Antiqua" w:eastAsia="Book Antiqua" w:hAnsi="Book Antiqua" w:cs="Book Antiqua"/>
          <w:color w:val="000000"/>
        </w:rPr>
        <w:t>: 5354-5359 [PMID: 21402903 DOI: 10.1073/pnas.1019378108]</w:t>
      </w:r>
    </w:p>
    <w:p w14:paraId="5604B97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116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Triantos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Thomopoulos</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Fligou</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Maroulis</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Marangos</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Gogos</w:t>
      </w:r>
      <w:proofErr w:type="spellEnd"/>
      <w:r w:rsidRPr="007177F0">
        <w:rPr>
          <w:rFonts w:ascii="Book Antiqua" w:eastAsia="Book Antiqua" w:hAnsi="Book Antiqua" w:cs="Book Antiqua"/>
          <w:color w:val="000000"/>
        </w:rPr>
        <w:t xml:space="preserve"> CA. Gut-origin sepsis in the critically ill patient: pathophysiology and treatment. </w:t>
      </w:r>
      <w:r w:rsidRPr="007177F0">
        <w:rPr>
          <w:rFonts w:ascii="Book Antiqua" w:eastAsia="Book Antiqua" w:hAnsi="Book Antiqua" w:cs="Book Antiqua"/>
          <w:i/>
          <w:iCs/>
          <w:color w:val="000000"/>
        </w:rPr>
        <w:t>Infection</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46</w:t>
      </w:r>
      <w:r w:rsidRPr="007177F0">
        <w:rPr>
          <w:rFonts w:ascii="Book Antiqua" w:eastAsia="Book Antiqua" w:hAnsi="Book Antiqua" w:cs="Book Antiqua"/>
          <w:color w:val="000000"/>
        </w:rPr>
        <w:t>: 751-760 [PMID: 30003491 DOI: 10.1007/s15010-018-1178-5]</w:t>
      </w:r>
    </w:p>
    <w:p w14:paraId="0E4C473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117 </w:t>
      </w:r>
      <w:proofErr w:type="spellStart"/>
      <w:r w:rsidRPr="007177F0">
        <w:rPr>
          <w:rFonts w:ascii="Book Antiqua" w:eastAsia="Book Antiqua" w:hAnsi="Book Antiqua" w:cs="Book Antiqua"/>
          <w:b/>
          <w:bCs/>
          <w:color w:val="000000"/>
        </w:rPr>
        <w:t>Abt</w:t>
      </w:r>
      <w:proofErr w:type="spellEnd"/>
      <w:r w:rsidRPr="007177F0">
        <w:rPr>
          <w:rFonts w:ascii="Book Antiqua" w:eastAsia="Book Antiqua" w:hAnsi="Book Antiqua" w:cs="Book Antiqua"/>
          <w:b/>
          <w:bCs/>
          <w:color w:val="000000"/>
        </w:rPr>
        <w:t xml:space="preserve"> MC</w:t>
      </w:r>
      <w:r w:rsidRPr="007177F0">
        <w:rPr>
          <w:rFonts w:ascii="Book Antiqua" w:eastAsia="Book Antiqua" w:hAnsi="Book Antiqua" w:cs="Book Antiqua"/>
          <w:color w:val="000000"/>
        </w:rPr>
        <w:t xml:space="preserve">, Osborne LC, </w:t>
      </w:r>
      <w:proofErr w:type="spellStart"/>
      <w:r w:rsidRPr="007177F0">
        <w:rPr>
          <w:rFonts w:ascii="Book Antiqua" w:eastAsia="Book Antiqua" w:hAnsi="Book Antiqua" w:cs="Book Antiqua"/>
          <w:color w:val="000000"/>
        </w:rPr>
        <w:t>Monticelli</w:t>
      </w:r>
      <w:proofErr w:type="spellEnd"/>
      <w:r w:rsidRPr="007177F0">
        <w:rPr>
          <w:rFonts w:ascii="Book Antiqua" w:eastAsia="Book Antiqua" w:hAnsi="Book Antiqua" w:cs="Book Antiqua"/>
          <w:color w:val="000000"/>
        </w:rPr>
        <w:t xml:space="preserve"> LA, Doering TA, </w:t>
      </w:r>
      <w:proofErr w:type="spellStart"/>
      <w:r w:rsidRPr="007177F0">
        <w:rPr>
          <w:rFonts w:ascii="Book Antiqua" w:eastAsia="Book Antiqua" w:hAnsi="Book Antiqua" w:cs="Book Antiqua"/>
          <w:color w:val="000000"/>
        </w:rPr>
        <w:t>Alenghat</w:t>
      </w:r>
      <w:proofErr w:type="spellEnd"/>
      <w:r w:rsidRPr="007177F0">
        <w:rPr>
          <w:rFonts w:ascii="Book Antiqua" w:eastAsia="Book Antiqua" w:hAnsi="Book Antiqua" w:cs="Book Antiqua"/>
          <w:color w:val="000000"/>
        </w:rPr>
        <w:t xml:space="preserve"> T, Sonnenberg GF, Paley MA, </w:t>
      </w:r>
      <w:proofErr w:type="spellStart"/>
      <w:r w:rsidRPr="007177F0">
        <w:rPr>
          <w:rFonts w:ascii="Book Antiqua" w:eastAsia="Book Antiqua" w:hAnsi="Book Antiqua" w:cs="Book Antiqua"/>
          <w:color w:val="000000"/>
        </w:rPr>
        <w:t>Antenus</w:t>
      </w:r>
      <w:proofErr w:type="spellEnd"/>
      <w:r w:rsidRPr="007177F0">
        <w:rPr>
          <w:rFonts w:ascii="Book Antiqua" w:eastAsia="Book Antiqua" w:hAnsi="Book Antiqua" w:cs="Book Antiqua"/>
          <w:color w:val="000000"/>
        </w:rPr>
        <w:t xml:space="preserve"> M, Williams KL, Erikson J, Wherry EJ, Artis D. Commensal bacteria </w:t>
      </w:r>
      <w:r w:rsidRPr="007177F0">
        <w:rPr>
          <w:rFonts w:ascii="Book Antiqua" w:eastAsia="Book Antiqua" w:hAnsi="Book Antiqua" w:cs="Book Antiqua"/>
          <w:color w:val="000000"/>
        </w:rPr>
        <w:lastRenderedPageBreak/>
        <w:t xml:space="preserve">calibrate the activation threshold of innate antiviral immunity. </w:t>
      </w:r>
      <w:r w:rsidRPr="007177F0">
        <w:rPr>
          <w:rFonts w:ascii="Book Antiqua" w:eastAsia="Book Antiqua" w:hAnsi="Book Antiqua" w:cs="Book Antiqua"/>
          <w:i/>
          <w:iCs/>
          <w:color w:val="000000"/>
        </w:rPr>
        <w:t>Immunity</w:t>
      </w:r>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37</w:t>
      </w:r>
      <w:r w:rsidRPr="007177F0">
        <w:rPr>
          <w:rFonts w:ascii="Book Antiqua" w:eastAsia="Book Antiqua" w:hAnsi="Book Antiqua" w:cs="Book Antiqua"/>
          <w:color w:val="000000"/>
        </w:rPr>
        <w:t>: 158-170 [PMID: 22705104 DOI: 10.1016/j.immuni.2012.04.011]</w:t>
      </w:r>
    </w:p>
    <w:p w14:paraId="1F544D1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118 </w:t>
      </w:r>
      <w:proofErr w:type="spellStart"/>
      <w:r w:rsidRPr="007177F0">
        <w:rPr>
          <w:rFonts w:ascii="Book Antiqua" w:eastAsia="Book Antiqua" w:hAnsi="Book Antiqua" w:cs="Book Antiqua"/>
          <w:b/>
          <w:bCs/>
          <w:color w:val="000000"/>
        </w:rPr>
        <w:t>Thackray</w:t>
      </w:r>
      <w:proofErr w:type="spellEnd"/>
      <w:r w:rsidRPr="007177F0">
        <w:rPr>
          <w:rFonts w:ascii="Book Antiqua" w:eastAsia="Book Antiqua" w:hAnsi="Book Antiqua" w:cs="Book Antiqua"/>
          <w:b/>
          <w:bCs/>
          <w:color w:val="000000"/>
        </w:rPr>
        <w:t xml:space="preserve"> LB</w:t>
      </w:r>
      <w:r w:rsidRPr="007177F0">
        <w:rPr>
          <w:rFonts w:ascii="Book Antiqua" w:eastAsia="Book Antiqua" w:hAnsi="Book Antiqua" w:cs="Book Antiqua"/>
          <w:color w:val="000000"/>
        </w:rPr>
        <w:t xml:space="preserve">, Handley SA, Gorman MJ, Poddar S, </w:t>
      </w:r>
      <w:proofErr w:type="spellStart"/>
      <w:r w:rsidRPr="007177F0">
        <w:rPr>
          <w:rFonts w:ascii="Book Antiqua" w:eastAsia="Book Antiqua" w:hAnsi="Book Antiqua" w:cs="Book Antiqua"/>
          <w:color w:val="000000"/>
        </w:rPr>
        <w:t>Bagadia</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Briseño</w:t>
      </w:r>
      <w:proofErr w:type="spellEnd"/>
      <w:r w:rsidRPr="007177F0">
        <w:rPr>
          <w:rFonts w:ascii="Book Antiqua" w:eastAsia="Book Antiqua" w:hAnsi="Book Antiqua" w:cs="Book Antiqua"/>
          <w:color w:val="000000"/>
        </w:rPr>
        <w:t xml:space="preserve"> CG, Theisen DJ, Tan Q, </w:t>
      </w:r>
      <w:proofErr w:type="spellStart"/>
      <w:r w:rsidRPr="007177F0">
        <w:rPr>
          <w:rFonts w:ascii="Book Antiqua" w:eastAsia="Book Antiqua" w:hAnsi="Book Antiqua" w:cs="Book Antiqua"/>
          <w:color w:val="000000"/>
        </w:rPr>
        <w:t>Hykes</w:t>
      </w:r>
      <w:proofErr w:type="spellEnd"/>
      <w:r w:rsidRPr="007177F0">
        <w:rPr>
          <w:rFonts w:ascii="Book Antiqua" w:eastAsia="Book Antiqua" w:hAnsi="Book Antiqua" w:cs="Book Antiqua"/>
          <w:color w:val="000000"/>
        </w:rPr>
        <w:t xml:space="preserve"> BL Jr, Lin H, Lucas TM, Desai C, Gordon JI, Murphy KM, Virgin HW, Diamond MS. Oral Antibiotic Treatment of Mice Exacerbates the Disease Severity of Multiple Flavivirus Infections. </w:t>
      </w:r>
      <w:r w:rsidRPr="007177F0">
        <w:rPr>
          <w:rFonts w:ascii="Book Antiqua" w:eastAsia="Book Antiqua" w:hAnsi="Book Antiqua" w:cs="Book Antiqua"/>
          <w:i/>
          <w:iCs/>
          <w:color w:val="000000"/>
        </w:rPr>
        <w:t>Cell Rep</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22</w:t>
      </w:r>
      <w:r w:rsidRPr="007177F0">
        <w:rPr>
          <w:rFonts w:ascii="Book Antiqua" w:eastAsia="Book Antiqua" w:hAnsi="Book Antiqua" w:cs="Book Antiqua"/>
          <w:color w:val="000000"/>
        </w:rPr>
        <w:t>: 3440-3453.e6 [PMID: 29590614 DOI: 10.1016/j.celrep.2018.03.001]</w:t>
      </w:r>
    </w:p>
    <w:p w14:paraId="001F265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119 </w:t>
      </w:r>
      <w:r w:rsidRPr="007177F0">
        <w:rPr>
          <w:rFonts w:ascii="Book Antiqua" w:eastAsia="Book Antiqua" w:hAnsi="Book Antiqua" w:cs="Book Antiqua"/>
          <w:b/>
          <w:bCs/>
          <w:color w:val="000000"/>
        </w:rPr>
        <w:t>Steed AL</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Christophi</w:t>
      </w:r>
      <w:proofErr w:type="spellEnd"/>
      <w:r w:rsidRPr="007177F0">
        <w:rPr>
          <w:rFonts w:ascii="Book Antiqua" w:eastAsia="Book Antiqua" w:hAnsi="Book Antiqua" w:cs="Book Antiqua"/>
          <w:color w:val="000000"/>
        </w:rPr>
        <w:t xml:space="preserve"> GP, </w:t>
      </w:r>
      <w:proofErr w:type="spellStart"/>
      <w:r w:rsidRPr="007177F0">
        <w:rPr>
          <w:rFonts w:ascii="Book Antiqua" w:eastAsia="Book Antiqua" w:hAnsi="Book Antiqua" w:cs="Book Antiqua"/>
          <w:color w:val="000000"/>
        </w:rPr>
        <w:t>Kaiko</w:t>
      </w:r>
      <w:proofErr w:type="spellEnd"/>
      <w:r w:rsidRPr="007177F0">
        <w:rPr>
          <w:rFonts w:ascii="Book Antiqua" w:eastAsia="Book Antiqua" w:hAnsi="Book Antiqua" w:cs="Book Antiqua"/>
          <w:color w:val="000000"/>
        </w:rPr>
        <w:t xml:space="preserve"> GE, Sun L, Goodwin VM, Jain U, </w:t>
      </w:r>
      <w:proofErr w:type="spellStart"/>
      <w:r w:rsidRPr="007177F0">
        <w:rPr>
          <w:rFonts w:ascii="Book Antiqua" w:eastAsia="Book Antiqua" w:hAnsi="Book Antiqua" w:cs="Book Antiqua"/>
          <w:color w:val="000000"/>
        </w:rPr>
        <w:t>Esaulova</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Artyomov</w:t>
      </w:r>
      <w:proofErr w:type="spellEnd"/>
      <w:r w:rsidRPr="007177F0">
        <w:rPr>
          <w:rFonts w:ascii="Book Antiqua" w:eastAsia="Book Antiqua" w:hAnsi="Book Antiqua" w:cs="Book Antiqua"/>
          <w:color w:val="000000"/>
        </w:rPr>
        <w:t xml:space="preserve"> MN, Morales DJ, Holtzman MJ, Boon ACM, </w:t>
      </w:r>
      <w:proofErr w:type="spellStart"/>
      <w:r w:rsidRPr="007177F0">
        <w:rPr>
          <w:rFonts w:ascii="Book Antiqua" w:eastAsia="Book Antiqua" w:hAnsi="Book Antiqua" w:cs="Book Antiqua"/>
          <w:color w:val="000000"/>
        </w:rPr>
        <w:t>Lenschow</w:t>
      </w:r>
      <w:proofErr w:type="spellEnd"/>
      <w:r w:rsidRPr="007177F0">
        <w:rPr>
          <w:rFonts w:ascii="Book Antiqua" w:eastAsia="Book Antiqua" w:hAnsi="Book Antiqua" w:cs="Book Antiqua"/>
          <w:color w:val="000000"/>
        </w:rPr>
        <w:t xml:space="preserve"> DJ, </w:t>
      </w:r>
      <w:proofErr w:type="spellStart"/>
      <w:r w:rsidRPr="007177F0">
        <w:rPr>
          <w:rFonts w:ascii="Book Antiqua" w:eastAsia="Book Antiqua" w:hAnsi="Book Antiqua" w:cs="Book Antiqua"/>
          <w:color w:val="000000"/>
        </w:rPr>
        <w:t>Stappenbeck</w:t>
      </w:r>
      <w:proofErr w:type="spellEnd"/>
      <w:r w:rsidRPr="007177F0">
        <w:rPr>
          <w:rFonts w:ascii="Book Antiqua" w:eastAsia="Book Antiqua" w:hAnsi="Book Antiqua" w:cs="Book Antiqua"/>
          <w:color w:val="000000"/>
        </w:rPr>
        <w:t xml:space="preserve"> TS. The microbial metabolite </w:t>
      </w:r>
      <w:proofErr w:type="spellStart"/>
      <w:r w:rsidRPr="007177F0">
        <w:rPr>
          <w:rFonts w:ascii="Book Antiqua" w:eastAsia="Book Antiqua" w:hAnsi="Book Antiqua" w:cs="Book Antiqua"/>
          <w:color w:val="000000"/>
        </w:rPr>
        <w:t>desaminotyrosine</w:t>
      </w:r>
      <w:proofErr w:type="spellEnd"/>
      <w:r w:rsidRPr="007177F0">
        <w:rPr>
          <w:rFonts w:ascii="Book Antiqua" w:eastAsia="Book Antiqua" w:hAnsi="Book Antiqua" w:cs="Book Antiqua"/>
          <w:color w:val="000000"/>
        </w:rPr>
        <w:t xml:space="preserve"> protects from influenza through type I interferon. </w:t>
      </w:r>
      <w:r w:rsidRPr="007177F0">
        <w:rPr>
          <w:rFonts w:ascii="Book Antiqua" w:eastAsia="Book Antiqua" w:hAnsi="Book Antiqua" w:cs="Book Antiqua"/>
          <w:i/>
          <w:iCs/>
          <w:color w:val="000000"/>
        </w:rPr>
        <w:t>Science</w:t>
      </w:r>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357</w:t>
      </w:r>
      <w:r w:rsidRPr="007177F0">
        <w:rPr>
          <w:rFonts w:ascii="Book Antiqua" w:eastAsia="Book Antiqua" w:hAnsi="Book Antiqua" w:cs="Book Antiqua"/>
          <w:color w:val="000000"/>
        </w:rPr>
        <w:t>: 498-502 [PMID: 28774928 DOI: 10.1126/science.aam5336]</w:t>
      </w:r>
    </w:p>
    <w:p w14:paraId="460F3C3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120 </w:t>
      </w:r>
      <w:r w:rsidRPr="007177F0">
        <w:rPr>
          <w:rFonts w:ascii="Book Antiqua" w:eastAsia="Book Antiqua" w:hAnsi="Book Antiqua" w:cs="Book Antiqua"/>
          <w:b/>
          <w:bCs/>
          <w:color w:val="000000"/>
        </w:rPr>
        <w:t>Stefan KL</w:t>
      </w:r>
      <w:r w:rsidRPr="007177F0">
        <w:rPr>
          <w:rFonts w:ascii="Book Antiqua" w:eastAsia="Book Antiqua" w:hAnsi="Book Antiqua" w:cs="Book Antiqua"/>
          <w:color w:val="000000"/>
        </w:rPr>
        <w:t xml:space="preserve">, Kim MV, Iwasaki A, Kasper DL. Commensal Microbiota Modulation of Natural Resistance to Virus Infection. </w:t>
      </w:r>
      <w:r w:rsidRPr="007177F0">
        <w:rPr>
          <w:rFonts w:ascii="Book Antiqua" w:eastAsia="Book Antiqua" w:hAnsi="Book Antiqua" w:cs="Book Antiqua"/>
          <w:i/>
          <w:iCs/>
          <w:color w:val="000000"/>
        </w:rPr>
        <w:t>Cell</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183</w:t>
      </w:r>
      <w:r w:rsidRPr="007177F0">
        <w:rPr>
          <w:rFonts w:ascii="Book Antiqua" w:eastAsia="Book Antiqua" w:hAnsi="Book Antiqua" w:cs="Book Antiqua"/>
          <w:color w:val="000000"/>
        </w:rPr>
        <w:t>: 1312-1324.e10 [PMID: 33212011 DOI: 10.1016/j.cell.2020.10.047]</w:t>
      </w:r>
    </w:p>
    <w:p w14:paraId="5185C49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121 </w:t>
      </w:r>
      <w:proofErr w:type="spellStart"/>
      <w:r w:rsidRPr="007177F0">
        <w:rPr>
          <w:rFonts w:ascii="Book Antiqua" w:eastAsia="Book Antiqua" w:hAnsi="Book Antiqua" w:cs="Book Antiqua"/>
          <w:b/>
          <w:bCs/>
          <w:color w:val="000000"/>
        </w:rPr>
        <w:t>Ganal</w:t>
      </w:r>
      <w:proofErr w:type="spellEnd"/>
      <w:r w:rsidRPr="007177F0">
        <w:rPr>
          <w:rFonts w:ascii="Book Antiqua" w:eastAsia="Book Antiqua" w:hAnsi="Book Antiqua" w:cs="Book Antiqua"/>
          <w:b/>
          <w:bCs/>
          <w:color w:val="000000"/>
        </w:rPr>
        <w:t xml:space="preserve"> SC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Sanos</w:t>
      </w:r>
      <w:proofErr w:type="spellEnd"/>
      <w:r w:rsidRPr="007177F0">
        <w:rPr>
          <w:rFonts w:ascii="Book Antiqua" w:eastAsia="Book Antiqua" w:hAnsi="Book Antiqua" w:cs="Book Antiqua"/>
          <w:color w:val="000000"/>
        </w:rPr>
        <w:t xml:space="preserve"> SL, </w:t>
      </w:r>
      <w:proofErr w:type="spellStart"/>
      <w:r w:rsidRPr="007177F0">
        <w:rPr>
          <w:rFonts w:ascii="Book Antiqua" w:eastAsia="Book Antiqua" w:hAnsi="Book Antiqua" w:cs="Book Antiqua"/>
          <w:color w:val="000000"/>
        </w:rPr>
        <w:t>Kallfass</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Oberle</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Johner</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Kirschning</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Lienenklaus</w:t>
      </w:r>
      <w:proofErr w:type="spellEnd"/>
      <w:r w:rsidRPr="007177F0">
        <w:rPr>
          <w:rFonts w:ascii="Book Antiqua" w:eastAsia="Book Antiqua" w:hAnsi="Book Antiqua" w:cs="Book Antiqua"/>
          <w:color w:val="000000"/>
        </w:rPr>
        <w:t xml:space="preserve"> S, Weiss S, </w:t>
      </w:r>
      <w:proofErr w:type="spellStart"/>
      <w:r w:rsidRPr="007177F0">
        <w:rPr>
          <w:rFonts w:ascii="Book Antiqua" w:eastAsia="Book Antiqua" w:hAnsi="Book Antiqua" w:cs="Book Antiqua"/>
          <w:color w:val="000000"/>
        </w:rPr>
        <w:t>Staeheli</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Aichele</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Diefenbach</w:t>
      </w:r>
      <w:proofErr w:type="spellEnd"/>
      <w:r w:rsidRPr="007177F0">
        <w:rPr>
          <w:rFonts w:ascii="Book Antiqua" w:eastAsia="Book Antiqua" w:hAnsi="Book Antiqua" w:cs="Book Antiqua"/>
          <w:color w:val="000000"/>
        </w:rPr>
        <w:t xml:space="preserve"> A. Priming of natural killer cells by </w:t>
      </w:r>
      <w:proofErr w:type="spellStart"/>
      <w:r w:rsidRPr="007177F0">
        <w:rPr>
          <w:rFonts w:ascii="Book Antiqua" w:eastAsia="Book Antiqua" w:hAnsi="Book Antiqua" w:cs="Book Antiqua"/>
          <w:color w:val="000000"/>
        </w:rPr>
        <w:t>nonmucosal</w:t>
      </w:r>
      <w:proofErr w:type="spellEnd"/>
      <w:r w:rsidRPr="007177F0">
        <w:rPr>
          <w:rFonts w:ascii="Book Antiqua" w:eastAsia="Book Antiqua" w:hAnsi="Book Antiqua" w:cs="Book Antiqua"/>
          <w:color w:val="000000"/>
        </w:rPr>
        <w:t xml:space="preserve"> mononuclear phagocytes requires instructive signals from commensal microbiota. </w:t>
      </w:r>
      <w:r w:rsidRPr="007177F0">
        <w:rPr>
          <w:rFonts w:ascii="Book Antiqua" w:eastAsia="Book Antiqua" w:hAnsi="Book Antiqua" w:cs="Book Antiqua"/>
          <w:i/>
          <w:iCs/>
          <w:color w:val="000000"/>
        </w:rPr>
        <w:t>Immunity</w:t>
      </w:r>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37</w:t>
      </w:r>
      <w:r w:rsidRPr="007177F0">
        <w:rPr>
          <w:rFonts w:ascii="Book Antiqua" w:eastAsia="Book Antiqua" w:hAnsi="Book Antiqua" w:cs="Book Antiqua"/>
          <w:color w:val="000000"/>
        </w:rPr>
        <w:t>: 171-186 [PMID: 22749822 DOI: 10.1016/j.immuni.2012.05.020]</w:t>
      </w:r>
    </w:p>
    <w:p w14:paraId="13D3254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122 </w:t>
      </w:r>
      <w:r w:rsidRPr="007177F0">
        <w:rPr>
          <w:rFonts w:ascii="Book Antiqua" w:eastAsia="Book Antiqua" w:hAnsi="Book Antiqua" w:cs="Book Antiqua"/>
          <w:b/>
          <w:bCs/>
          <w:color w:val="000000"/>
        </w:rPr>
        <w:t>Akamatsu MA</w:t>
      </w:r>
      <w:r w:rsidRPr="007177F0">
        <w:rPr>
          <w:rFonts w:ascii="Book Antiqua" w:eastAsia="Book Antiqua" w:hAnsi="Book Antiqua" w:cs="Book Antiqua"/>
          <w:color w:val="000000"/>
        </w:rPr>
        <w:t xml:space="preserve">, de Castro JT, Takano CY, Ho PL. Off balance: Interferons in COVID-19 Lung infections. </w:t>
      </w:r>
      <w:proofErr w:type="spellStart"/>
      <w:r w:rsidRPr="007177F0">
        <w:rPr>
          <w:rFonts w:ascii="Book Antiqua" w:eastAsia="Book Antiqua" w:hAnsi="Book Antiqua" w:cs="Book Antiqua"/>
          <w:i/>
          <w:iCs/>
          <w:color w:val="000000"/>
        </w:rPr>
        <w:t>EBioMedicine</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73</w:t>
      </w:r>
      <w:r w:rsidRPr="007177F0">
        <w:rPr>
          <w:rFonts w:ascii="Book Antiqua" w:eastAsia="Book Antiqua" w:hAnsi="Book Antiqua" w:cs="Book Antiqua"/>
          <w:color w:val="000000"/>
        </w:rPr>
        <w:t>: 103642 [PMID: 34678609 DOI: 10.1016/j.ebiom.2021.103642]</w:t>
      </w:r>
    </w:p>
    <w:p w14:paraId="2649E185"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123 </w:t>
      </w:r>
      <w:proofErr w:type="spellStart"/>
      <w:r w:rsidRPr="007177F0">
        <w:rPr>
          <w:rFonts w:ascii="Book Antiqua" w:eastAsia="Book Antiqua" w:hAnsi="Book Antiqua" w:cs="Book Antiqua"/>
          <w:b/>
          <w:bCs/>
          <w:color w:val="000000"/>
        </w:rPr>
        <w:t>Krämer</w:t>
      </w:r>
      <w:proofErr w:type="spellEnd"/>
      <w:r w:rsidRPr="007177F0">
        <w:rPr>
          <w:rFonts w:ascii="Book Antiqua" w:eastAsia="Book Antiqua" w:hAnsi="Book Antiqua" w:cs="Book Antiqua"/>
          <w:b/>
          <w:bCs/>
          <w:color w:val="000000"/>
        </w:rPr>
        <w:t xml:space="preserve"> B</w:t>
      </w:r>
      <w:r w:rsidRPr="007177F0">
        <w:rPr>
          <w:rFonts w:ascii="Book Antiqua" w:eastAsia="Book Antiqua" w:hAnsi="Book Antiqua" w:cs="Book Antiqua"/>
          <w:color w:val="000000"/>
        </w:rPr>
        <w:t xml:space="preserve">, Knoll R, </w:t>
      </w:r>
      <w:proofErr w:type="spellStart"/>
      <w:r w:rsidRPr="007177F0">
        <w:rPr>
          <w:rFonts w:ascii="Book Antiqua" w:eastAsia="Book Antiqua" w:hAnsi="Book Antiqua" w:cs="Book Antiqua"/>
          <w:color w:val="000000"/>
        </w:rPr>
        <w:t>Bonaguro</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ToVinh</w:t>
      </w:r>
      <w:proofErr w:type="spellEnd"/>
      <w:r w:rsidRPr="007177F0">
        <w:rPr>
          <w:rFonts w:ascii="Book Antiqua" w:eastAsia="Book Antiqua" w:hAnsi="Book Antiqua" w:cs="Book Antiqua"/>
          <w:color w:val="000000"/>
        </w:rPr>
        <w:t xml:space="preserve"> M, Raabe J, </w:t>
      </w:r>
      <w:proofErr w:type="spellStart"/>
      <w:r w:rsidRPr="007177F0">
        <w:rPr>
          <w:rFonts w:ascii="Book Antiqua" w:eastAsia="Book Antiqua" w:hAnsi="Book Antiqua" w:cs="Book Antiqua"/>
          <w:color w:val="000000"/>
        </w:rPr>
        <w:t>Astaburuaga</w:t>
      </w:r>
      <w:proofErr w:type="spellEnd"/>
      <w:r w:rsidRPr="007177F0">
        <w:rPr>
          <w:rFonts w:ascii="Book Antiqua" w:eastAsia="Book Antiqua" w:hAnsi="Book Antiqua" w:cs="Book Antiqua"/>
          <w:color w:val="000000"/>
        </w:rPr>
        <w:t>-García R, Schulte-</w:t>
      </w:r>
      <w:proofErr w:type="spellStart"/>
      <w:r w:rsidRPr="007177F0">
        <w:rPr>
          <w:rFonts w:ascii="Book Antiqua" w:eastAsia="Book Antiqua" w:hAnsi="Book Antiqua" w:cs="Book Antiqua"/>
          <w:color w:val="000000"/>
        </w:rPr>
        <w:t>Schrepping</w:t>
      </w:r>
      <w:proofErr w:type="spellEnd"/>
      <w:r w:rsidRPr="007177F0">
        <w:rPr>
          <w:rFonts w:ascii="Book Antiqua" w:eastAsia="Book Antiqua" w:hAnsi="Book Antiqua" w:cs="Book Antiqua"/>
          <w:color w:val="000000"/>
        </w:rPr>
        <w:t xml:space="preserve"> J, Kaiser KM, Rieke GJ, Bischoff J, </w:t>
      </w:r>
      <w:proofErr w:type="spellStart"/>
      <w:r w:rsidRPr="007177F0">
        <w:rPr>
          <w:rFonts w:ascii="Book Antiqua" w:eastAsia="Book Antiqua" w:hAnsi="Book Antiqua" w:cs="Book Antiqua"/>
          <w:color w:val="000000"/>
        </w:rPr>
        <w:t>Monin</w:t>
      </w:r>
      <w:proofErr w:type="spellEnd"/>
      <w:r w:rsidRPr="007177F0">
        <w:rPr>
          <w:rFonts w:ascii="Book Antiqua" w:eastAsia="Book Antiqua" w:hAnsi="Book Antiqua" w:cs="Book Antiqua"/>
          <w:color w:val="000000"/>
        </w:rPr>
        <w:t xml:space="preserve"> MB, Hoffmeister C, </w:t>
      </w:r>
      <w:proofErr w:type="spellStart"/>
      <w:r w:rsidRPr="007177F0">
        <w:rPr>
          <w:rFonts w:ascii="Book Antiqua" w:eastAsia="Book Antiqua" w:hAnsi="Book Antiqua" w:cs="Book Antiqua"/>
          <w:color w:val="000000"/>
        </w:rPr>
        <w:t>Schlabe</w:t>
      </w:r>
      <w:proofErr w:type="spellEnd"/>
      <w:r w:rsidRPr="007177F0">
        <w:rPr>
          <w:rFonts w:ascii="Book Antiqua" w:eastAsia="Book Antiqua" w:hAnsi="Book Antiqua" w:cs="Book Antiqua"/>
          <w:color w:val="000000"/>
        </w:rPr>
        <w:t xml:space="preserve"> S, De Domenico E, </w:t>
      </w:r>
      <w:proofErr w:type="spellStart"/>
      <w:r w:rsidRPr="007177F0">
        <w:rPr>
          <w:rFonts w:ascii="Book Antiqua" w:eastAsia="Book Antiqua" w:hAnsi="Book Antiqua" w:cs="Book Antiqua"/>
          <w:color w:val="000000"/>
        </w:rPr>
        <w:t>Reusch</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Händler</w:t>
      </w:r>
      <w:proofErr w:type="spellEnd"/>
      <w:r w:rsidRPr="007177F0">
        <w:rPr>
          <w:rFonts w:ascii="Book Antiqua" w:eastAsia="Book Antiqua" w:hAnsi="Book Antiqua" w:cs="Book Antiqua"/>
          <w:color w:val="000000"/>
        </w:rPr>
        <w:t xml:space="preserve"> K, Reynolds G, </w:t>
      </w:r>
      <w:proofErr w:type="spellStart"/>
      <w:r w:rsidRPr="007177F0">
        <w:rPr>
          <w:rFonts w:ascii="Book Antiqua" w:eastAsia="Book Antiqua" w:hAnsi="Book Antiqua" w:cs="Book Antiqua"/>
          <w:color w:val="000000"/>
        </w:rPr>
        <w:t>Blüthgen</w:t>
      </w:r>
      <w:proofErr w:type="spellEnd"/>
      <w:r w:rsidRPr="007177F0">
        <w:rPr>
          <w:rFonts w:ascii="Book Antiqua" w:eastAsia="Book Antiqua" w:hAnsi="Book Antiqua" w:cs="Book Antiqua"/>
          <w:color w:val="000000"/>
        </w:rPr>
        <w:t xml:space="preserve"> N, Hack G, </w:t>
      </w:r>
      <w:proofErr w:type="spellStart"/>
      <w:r w:rsidRPr="007177F0">
        <w:rPr>
          <w:rFonts w:ascii="Book Antiqua" w:eastAsia="Book Antiqua" w:hAnsi="Book Antiqua" w:cs="Book Antiqua"/>
          <w:color w:val="000000"/>
        </w:rPr>
        <w:t>Finnemann</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Nischalke</w:t>
      </w:r>
      <w:proofErr w:type="spellEnd"/>
      <w:r w:rsidRPr="007177F0">
        <w:rPr>
          <w:rFonts w:ascii="Book Antiqua" w:eastAsia="Book Antiqua" w:hAnsi="Book Antiqua" w:cs="Book Antiqua"/>
          <w:color w:val="000000"/>
        </w:rPr>
        <w:t xml:space="preserve"> HD, </w:t>
      </w:r>
      <w:proofErr w:type="spellStart"/>
      <w:r w:rsidRPr="007177F0">
        <w:rPr>
          <w:rFonts w:ascii="Book Antiqua" w:eastAsia="Book Antiqua" w:hAnsi="Book Antiqua" w:cs="Book Antiqua"/>
          <w:color w:val="000000"/>
        </w:rPr>
        <w:t>Strassburg</w:t>
      </w:r>
      <w:proofErr w:type="spellEnd"/>
      <w:r w:rsidRPr="007177F0">
        <w:rPr>
          <w:rFonts w:ascii="Book Antiqua" w:eastAsia="Book Antiqua" w:hAnsi="Book Antiqua" w:cs="Book Antiqua"/>
          <w:color w:val="000000"/>
        </w:rPr>
        <w:t xml:space="preserve"> CP, Stephenson E, </w:t>
      </w:r>
      <w:proofErr w:type="spellStart"/>
      <w:r w:rsidRPr="007177F0">
        <w:rPr>
          <w:rFonts w:ascii="Book Antiqua" w:eastAsia="Book Antiqua" w:hAnsi="Book Antiqua" w:cs="Book Antiqua"/>
          <w:color w:val="000000"/>
        </w:rPr>
        <w:t>Su</w:t>
      </w:r>
      <w:proofErr w:type="spellEnd"/>
      <w:r w:rsidRPr="007177F0">
        <w:rPr>
          <w:rFonts w:ascii="Book Antiqua" w:eastAsia="Book Antiqua" w:hAnsi="Book Antiqua" w:cs="Book Antiqua"/>
          <w:color w:val="000000"/>
        </w:rPr>
        <w:t xml:space="preserve"> Y, Gardner L, Yuan D, Chen D, Goldman J, Rosenstiel P, Schmidt SV, </w:t>
      </w:r>
      <w:proofErr w:type="spellStart"/>
      <w:r w:rsidRPr="007177F0">
        <w:rPr>
          <w:rFonts w:ascii="Book Antiqua" w:eastAsia="Book Antiqua" w:hAnsi="Book Antiqua" w:cs="Book Antiqua"/>
          <w:color w:val="000000"/>
        </w:rPr>
        <w:t>Latz</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Hrusovsky</w:t>
      </w:r>
      <w:proofErr w:type="spellEnd"/>
      <w:r w:rsidRPr="007177F0">
        <w:rPr>
          <w:rFonts w:ascii="Book Antiqua" w:eastAsia="Book Antiqua" w:hAnsi="Book Antiqua" w:cs="Book Antiqua"/>
          <w:color w:val="000000"/>
        </w:rPr>
        <w:t xml:space="preserve"> K, Ball AJ, Johnson JM, Koenig PA, Schmidt FI, </w:t>
      </w:r>
      <w:proofErr w:type="spellStart"/>
      <w:r w:rsidRPr="007177F0">
        <w:rPr>
          <w:rFonts w:ascii="Book Antiqua" w:eastAsia="Book Antiqua" w:hAnsi="Book Antiqua" w:cs="Book Antiqua"/>
          <w:color w:val="000000"/>
        </w:rPr>
        <w:t>Haniffa</w:t>
      </w:r>
      <w:proofErr w:type="spellEnd"/>
      <w:r w:rsidRPr="007177F0">
        <w:rPr>
          <w:rFonts w:ascii="Book Antiqua" w:eastAsia="Book Antiqua" w:hAnsi="Book Antiqua" w:cs="Book Antiqua"/>
          <w:color w:val="000000"/>
        </w:rPr>
        <w:t xml:space="preserve"> M, Heath JR, </w:t>
      </w:r>
      <w:proofErr w:type="spellStart"/>
      <w:r w:rsidRPr="007177F0">
        <w:rPr>
          <w:rFonts w:ascii="Book Antiqua" w:eastAsia="Book Antiqua" w:hAnsi="Book Antiqua" w:cs="Book Antiqua"/>
          <w:color w:val="000000"/>
        </w:rPr>
        <w:t>Kümmerer</w:t>
      </w:r>
      <w:proofErr w:type="spellEnd"/>
      <w:r w:rsidRPr="007177F0">
        <w:rPr>
          <w:rFonts w:ascii="Book Antiqua" w:eastAsia="Book Antiqua" w:hAnsi="Book Antiqua" w:cs="Book Antiqua"/>
          <w:color w:val="000000"/>
        </w:rPr>
        <w:t xml:space="preserve"> BM, Keitel V, Jensen B, </w:t>
      </w:r>
      <w:proofErr w:type="spellStart"/>
      <w:r w:rsidRPr="007177F0">
        <w:rPr>
          <w:rFonts w:ascii="Book Antiqua" w:eastAsia="Book Antiqua" w:hAnsi="Book Antiqua" w:cs="Book Antiqua"/>
          <w:color w:val="000000"/>
        </w:rPr>
        <w:t>Stubbemann</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Kurth</w:t>
      </w:r>
      <w:proofErr w:type="spellEnd"/>
      <w:r w:rsidRPr="007177F0">
        <w:rPr>
          <w:rFonts w:ascii="Book Antiqua" w:eastAsia="Book Antiqua" w:hAnsi="Book Antiqua" w:cs="Book Antiqua"/>
          <w:color w:val="000000"/>
        </w:rPr>
        <w:t xml:space="preserve"> F, Sander LE, </w:t>
      </w:r>
      <w:proofErr w:type="spellStart"/>
      <w:r w:rsidRPr="007177F0">
        <w:rPr>
          <w:rFonts w:ascii="Book Antiqua" w:eastAsia="Book Antiqua" w:hAnsi="Book Antiqua" w:cs="Book Antiqua"/>
          <w:color w:val="000000"/>
        </w:rPr>
        <w:t>Sawitzki</w:t>
      </w:r>
      <w:proofErr w:type="spellEnd"/>
      <w:r w:rsidRPr="007177F0">
        <w:rPr>
          <w:rFonts w:ascii="Book Antiqua" w:eastAsia="Book Antiqua" w:hAnsi="Book Antiqua" w:cs="Book Antiqua"/>
          <w:color w:val="000000"/>
        </w:rPr>
        <w:t xml:space="preserve"> B; Deutsche COVID-19 OMICS Initiative (</w:t>
      </w:r>
      <w:proofErr w:type="spellStart"/>
      <w:r w:rsidRPr="007177F0">
        <w:rPr>
          <w:rFonts w:ascii="Book Antiqua" w:eastAsia="Book Antiqua" w:hAnsi="Book Antiqua" w:cs="Book Antiqua"/>
          <w:color w:val="000000"/>
        </w:rPr>
        <w:t>DeCOI</w:t>
      </w:r>
      <w:proofErr w:type="spellEnd"/>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Aschenbrenner</w:t>
      </w:r>
      <w:proofErr w:type="spellEnd"/>
      <w:r w:rsidRPr="007177F0">
        <w:rPr>
          <w:rFonts w:ascii="Book Antiqua" w:eastAsia="Book Antiqua" w:hAnsi="Book Antiqua" w:cs="Book Antiqua"/>
          <w:color w:val="000000"/>
        </w:rPr>
        <w:t xml:space="preserve"> AC, Schultze JL, </w:t>
      </w:r>
      <w:proofErr w:type="spellStart"/>
      <w:r w:rsidRPr="007177F0">
        <w:rPr>
          <w:rFonts w:ascii="Book Antiqua" w:eastAsia="Book Antiqua" w:hAnsi="Book Antiqua" w:cs="Book Antiqua"/>
          <w:color w:val="000000"/>
        </w:rPr>
        <w:t>Nattermann</w:t>
      </w:r>
      <w:proofErr w:type="spellEnd"/>
      <w:r w:rsidRPr="007177F0">
        <w:rPr>
          <w:rFonts w:ascii="Book Antiqua" w:eastAsia="Book Antiqua" w:hAnsi="Book Antiqua" w:cs="Book Antiqua"/>
          <w:color w:val="000000"/>
        </w:rPr>
        <w:t xml:space="preserve"> J. Early IFN-α signatures and persistent dysfunction are </w:t>
      </w:r>
      <w:r w:rsidRPr="007177F0">
        <w:rPr>
          <w:rFonts w:ascii="Book Antiqua" w:eastAsia="Book Antiqua" w:hAnsi="Book Antiqua" w:cs="Book Antiqua"/>
          <w:color w:val="000000"/>
        </w:rPr>
        <w:lastRenderedPageBreak/>
        <w:t xml:space="preserve">distinguishing features of NK cells in severe COVID-19. </w:t>
      </w:r>
      <w:r w:rsidRPr="007177F0">
        <w:rPr>
          <w:rFonts w:ascii="Book Antiqua" w:eastAsia="Book Antiqua" w:hAnsi="Book Antiqua" w:cs="Book Antiqua"/>
          <w:i/>
          <w:iCs/>
          <w:color w:val="000000"/>
        </w:rPr>
        <w:t>Immunity</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54</w:t>
      </w:r>
      <w:r w:rsidRPr="007177F0">
        <w:rPr>
          <w:rFonts w:ascii="Book Antiqua" w:eastAsia="Book Antiqua" w:hAnsi="Book Antiqua" w:cs="Book Antiqua"/>
          <w:color w:val="000000"/>
        </w:rPr>
        <w:t>: 2650-2669.e14 [PMID: 34592166 DOI: 10.1016/j.immuni.2021.09.002]</w:t>
      </w:r>
    </w:p>
    <w:p w14:paraId="7B5D852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124 </w:t>
      </w:r>
      <w:r w:rsidRPr="007177F0">
        <w:rPr>
          <w:rFonts w:ascii="Book Antiqua" w:eastAsia="Book Antiqua" w:hAnsi="Book Antiqua" w:cs="Book Antiqua"/>
          <w:b/>
          <w:bCs/>
          <w:color w:val="000000"/>
        </w:rPr>
        <w:t>Yagi K</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Huffnagle</w:t>
      </w:r>
      <w:proofErr w:type="spellEnd"/>
      <w:r w:rsidRPr="007177F0">
        <w:rPr>
          <w:rFonts w:ascii="Book Antiqua" w:eastAsia="Book Antiqua" w:hAnsi="Book Antiqua" w:cs="Book Antiqua"/>
          <w:color w:val="000000"/>
        </w:rPr>
        <w:t xml:space="preserve"> GB, Lukacs NW, </w:t>
      </w:r>
      <w:proofErr w:type="spellStart"/>
      <w:r w:rsidRPr="007177F0">
        <w:rPr>
          <w:rFonts w:ascii="Book Antiqua" w:eastAsia="Book Antiqua" w:hAnsi="Book Antiqua" w:cs="Book Antiqua"/>
          <w:color w:val="000000"/>
        </w:rPr>
        <w:t>Asai</w:t>
      </w:r>
      <w:proofErr w:type="spellEnd"/>
      <w:r w:rsidRPr="007177F0">
        <w:rPr>
          <w:rFonts w:ascii="Book Antiqua" w:eastAsia="Book Antiqua" w:hAnsi="Book Antiqua" w:cs="Book Antiqua"/>
          <w:color w:val="000000"/>
        </w:rPr>
        <w:t xml:space="preserve"> N. The Lung Microbiome during Health and Disease. </w:t>
      </w:r>
      <w:r w:rsidRPr="007177F0">
        <w:rPr>
          <w:rFonts w:ascii="Book Antiqua" w:eastAsia="Book Antiqua" w:hAnsi="Book Antiqua" w:cs="Book Antiqua"/>
          <w:i/>
          <w:iCs/>
          <w:color w:val="000000"/>
        </w:rPr>
        <w:t>Int J Mol Sci</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22</w:t>
      </w:r>
      <w:r w:rsidRPr="007177F0">
        <w:rPr>
          <w:rFonts w:ascii="Book Antiqua" w:eastAsia="Book Antiqua" w:hAnsi="Book Antiqua" w:cs="Book Antiqua"/>
          <w:color w:val="000000"/>
        </w:rPr>
        <w:t xml:space="preserve"> [PMID: 34639212 DOI: 10.3390/ijms221910872]</w:t>
      </w:r>
    </w:p>
    <w:p w14:paraId="4DCA213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125 </w:t>
      </w:r>
      <w:proofErr w:type="spellStart"/>
      <w:r w:rsidRPr="007177F0">
        <w:rPr>
          <w:rFonts w:ascii="Book Antiqua" w:eastAsia="Book Antiqua" w:hAnsi="Book Antiqua" w:cs="Book Antiqua"/>
          <w:b/>
          <w:bCs/>
          <w:color w:val="000000"/>
        </w:rPr>
        <w:t>Sulaiman</w:t>
      </w:r>
      <w:proofErr w:type="spellEnd"/>
      <w:r w:rsidRPr="007177F0">
        <w:rPr>
          <w:rFonts w:ascii="Book Antiqua" w:eastAsia="Book Antiqua" w:hAnsi="Book Antiqua" w:cs="Book Antiqua"/>
          <w:b/>
          <w:bCs/>
          <w:color w:val="000000"/>
        </w:rPr>
        <w:t xml:space="preserve"> I</w:t>
      </w:r>
      <w:r w:rsidRPr="007177F0">
        <w:rPr>
          <w:rFonts w:ascii="Book Antiqua" w:eastAsia="Book Antiqua" w:hAnsi="Book Antiqua" w:cs="Book Antiqua"/>
          <w:color w:val="000000"/>
        </w:rPr>
        <w:t xml:space="preserve">, Chung M, Angel L, </w:t>
      </w:r>
      <w:proofErr w:type="spellStart"/>
      <w:r w:rsidRPr="007177F0">
        <w:rPr>
          <w:rFonts w:ascii="Book Antiqua" w:eastAsia="Book Antiqua" w:hAnsi="Book Antiqua" w:cs="Book Antiqua"/>
          <w:color w:val="000000"/>
        </w:rPr>
        <w:t>Tsay</w:t>
      </w:r>
      <w:proofErr w:type="spellEnd"/>
      <w:r w:rsidRPr="007177F0">
        <w:rPr>
          <w:rFonts w:ascii="Book Antiqua" w:eastAsia="Book Antiqua" w:hAnsi="Book Antiqua" w:cs="Book Antiqua"/>
          <w:color w:val="000000"/>
        </w:rPr>
        <w:t xml:space="preserve"> JJ, Wu BG, Yeung ST, </w:t>
      </w:r>
      <w:proofErr w:type="spellStart"/>
      <w:r w:rsidRPr="007177F0">
        <w:rPr>
          <w:rFonts w:ascii="Book Antiqua" w:eastAsia="Book Antiqua" w:hAnsi="Book Antiqua" w:cs="Book Antiqua"/>
          <w:color w:val="000000"/>
        </w:rPr>
        <w:t>Krolikowski</w:t>
      </w:r>
      <w:proofErr w:type="spellEnd"/>
      <w:r w:rsidRPr="007177F0">
        <w:rPr>
          <w:rFonts w:ascii="Book Antiqua" w:eastAsia="Book Antiqua" w:hAnsi="Book Antiqua" w:cs="Book Antiqua"/>
          <w:color w:val="000000"/>
        </w:rPr>
        <w:t xml:space="preserve"> K, Li Y, </w:t>
      </w:r>
      <w:proofErr w:type="spellStart"/>
      <w:r w:rsidRPr="007177F0">
        <w:rPr>
          <w:rFonts w:ascii="Book Antiqua" w:eastAsia="Book Antiqua" w:hAnsi="Book Antiqua" w:cs="Book Antiqua"/>
          <w:color w:val="000000"/>
        </w:rPr>
        <w:t>Duerr</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Schluger</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Thannickal</w:t>
      </w:r>
      <w:proofErr w:type="spellEnd"/>
      <w:r w:rsidRPr="007177F0">
        <w:rPr>
          <w:rFonts w:ascii="Book Antiqua" w:eastAsia="Book Antiqua" w:hAnsi="Book Antiqua" w:cs="Book Antiqua"/>
          <w:color w:val="000000"/>
        </w:rPr>
        <w:t xml:space="preserve"> SA, Koide A, </w:t>
      </w:r>
      <w:proofErr w:type="spellStart"/>
      <w:r w:rsidRPr="007177F0">
        <w:rPr>
          <w:rFonts w:ascii="Book Antiqua" w:eastAsia="Book Antiqua" w:hAnsi="Book Antiqua" w:cs="Book Antiqua"/>
          <w:color w:val="000000"/>
        </w:rPr>
        <w:t>Rafeq</w:t>
      </w:r>
      <w:proofErr w:type="spellEnd"/>
      <w:r w:rsidRPr="007177F0">
        <w:rPr>
          <w:rFonts w:ascii="Book Antiqua" w:eastAsia="Book Antiqua" w:hAnsi="Book Antiqua" w:cs="Book Antiqua"/>
          <w:color w:val="000000"/>
        </w:rPr>
        <w:t xml:space="preserve"> S, Barnett C, </w:t>
      </w:r>
      <w:proofErr w:type="spellStart"/>
      <w:r w:rsidRPr="007177F0">
        <w:rPr>
          <w:rFonts w:ascii="Book Antiqua" w:eastAsia="Book Antiqua" w:hAnsi="Book Antiqua" w:cs="Book Antiqua"/>
          <w:color w:val="000000"/>
        </w:rPr>
        <w:t>Postelnicu</w:t>
      </w:r>
      <w:proofErr w:type="spellEnd"/>
      <w:r w:rsidRPr="007177F0">
        <w:rPr>
          <w:rFonts w:ascii="Book Antiqua" w:eastAsia="Book Antiqua" w:hAnsi="Book Antiqua" w:cs="Book Antiqua"/>
          <w:color w:val="000000"/>
        </w:rPr>
        <w:t xml:space="preserve"> R, Wang C, </w:t>
      </w:r>
      <w:proofErr w:type="spellStart"/>
      <w:r w:rsidRPr="007177F0">
        <w:rPr>
          <w:rFonts w:ascii="Book Antiqua" w:eastAsia="Book Antiqua" w:hAnsi="Book Antiqua" w:cs="Book Antiqua"/>
          <w:color w:val="000000"/>
        </w:rPr>
        <w:t>Banakis</w:t>
      </w:r>
      <w:proofErr w:type="spellEnd"/>
      <w:r w:rsidRPr="007177F0">
        <w:rPr>
          <w:rFonts w:ascii="Book Antiqua" w:eastAsia="Book Antiqua" w:hAnsi="Book Antiqua" w:cs="Book Antiqua"/>
          <w:color w:val="000000"/>
        </w:rPr>
        <w:t xml:space="preserve"> S, Pérez-Pérez L, Shen G, Jour G, </w:t>
      </w:r>
      <w:proofErr w:type="spellStart"/>
      <w:r w:rsidRPr="007177F0">
        <w:rPr>
          <w:rFonts w:ascii="Book Antiqua" w:eastAsia="Book Antiqua" w:hAnsi="Book Antiqua" w:cs="Book Antiqua"/>
          <w:color w:val="000000"/>
        </w:rPr>
        <w:t>Meyn</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Carpenito</w:t>
      </w:r>
      <w:proofErr w:type="spellEnd"/>
      <w:r w:rsidRPr="007177F0">
        <w:rPr>
          <w:rFonts w:ascii="Book Antiqua" w:eastAsia="Book Antiqua" w:hAnsi="Book Antiqua" w:cs="Book Antiqua"/>
          <w:color w:val="000000"/>
        </w:rPr>
        <w:t xml:space="preserve"> J, Liu X, Ji K, Collazo D, </w:t>
      </w:r>
      <w:proofErr w:type="spellStart"/>
      <w:r w:rsidRPr="007177F0">
        <w:rPr>
          <w:rFonts w:ascii="Book Antiqua" w:eastAsia="Book Antiqua" w:hAnsi="Book Antiqua" w:cs="Book Antiqua"/>
          <w:color w:val="000000"/>
        </w:rPr>
        <w:t>Labarbiera</w:t>
      </w:r>
      <w:proofErr w:type="spellEnd"/>
      <w:r w:rsidRPr="007177F0">
        <w:rPr>
          <w:rFonts w:ascii="Book Antiqua" w:eastAsia="Book Antiqua" w:hAnsi="Book Antiqua" w:cs="Book Antiqua"/>
          <w:color w:val="000000"/>
        </w:rPr>
        <w:t xml:space="preserve"> A, Amoroso N, </w:t>
      </w:r>
      <w:proofErr w:type="spellStart"/>
      <w:r w:rsidRPr="007177F0">
        <w:rPr>
          <w:rFonts w:ascii="Book Antiqua" w:eastAsia="Book Antiqua" w:hAnsi="Book Antiqua" w:cs="Book Antiqua"/>
          <w:color w:val="000000"/>
        </w:rPr>
        <w:t>Brosnahan</w:t>
      </w:r>
      <w:proofErr w:type="spellEnd"/>
      <w:r w:rsidRPr="007177F0">
        <w:rPr>
          <w:rFonts w:ascii="Book Antiqua" w:eastAsia="Book Antiqua" w:hAnsi="Book Antiqua" w:cs="Book Antiqua"/>
          <w:color w:val="000000"/>
        </w:rPr>
        <w:t xml:space="preserve"> S, Mukherjee V, Kaufman D, Bakker J, </w:t>
      </w:r>
      <w:proofErr w:type="spellStart"/>
      <w:r w:rsidRPr="007177F0">
        <w:rPr>
          <w:rFonts w:ascii="Book Antiqua" w:eastAsia="Book Antiqua" w:hAnsi="Book Antiqua" w:cs="Book Antiqua"/>
          <w:color w:val="000000"/>
        </w:rPr>
        <w:t>Lubinsky</w:t>
      </w:r>
      <w:proofErr w:type="spellEnd"/>
      <w:r w:rsidRPr="007177F0">
        <w:rPr>
          <w:rFonts w:ascii="Book Antiqua" w:eastAsia="Book Antiqua" w:hAnsi="Book Antiqua" w:cs="Book Antiqua"/>
          <w:color w:val="000000"/>
        </w:rPr>
        <w:t xml:space="preserve"> A, Pradhan D, </w:t>
      </w:r>
      <w:proofErr w:type="spellStart"/>
      <w:r w:rsidRPr="007177F0">
        <w:rPr>
          <w:rFonts w:ascii="Book Antiqua" w:eastAsia="Book Antiqua" w:hAnsi="Book Antiqua" w:cs="Book Antiqua"/>
          <w:color w:val="000000"/>
        </w:rPr>
        <w:t>Sterman</w:t>
      </w:r>
      <w:proofErr w:type="spellEnd"/>
      <w:r w:rsidRPr="007177F0">
        <w:rPr>
          <w:rFonts w:ascii="Book Antiqua" w:eastAsia="Book Antiqua" w:hAnsi="Book Antiqua" w:cs="Book Antiqua"/>
          <w:color w:val="000000"/>
        </w:rPr>
        <w:t xml:space="preserve"> DH, </w:t>
      </w:r>
      <w:proofErr w:type="spellStart"/>
      <w:r w:rsidRPr="007177F0">
        <w:rPr>
          <w:rFonts w:ascii="Book Antiqua" w:eastAsia="Book Antiqua" w:hAnsi="Book Antiqua" w:cs="Book Antiqua"/>
          <w:color w:val="000000"/>
        </w:rPr>
        <w:t>Weiden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Heguy</w:t>
      </w:r>
      <w:proofErr w:type="spellEnd"/>
      <w:r w:rsidRPr="007177F0">
        <w:rPr>
          <w:rFonts w:ascii="Book Antiqua" w:eastAsia="Book Antiqua" w:hAnsi="Book Antiqua" w:cs="Book Antiqua"/>
          <w:color w:val="000000"/>
        </w:rPr>
        <w:t xml:space="preserve"> A, Evans L, </w:t>
      </w:r>
      <w:proofErr w:type="spellStart"/>
      <w:r w:rsidRPr="007177F0">
        <w:rPr>
          <w:rFonts w:ascii="Book Antiqua" w:eastAsia="Book Antiqua" w:hAnsi="Book Antiqua" w:cs="Book Antiqua"/>
          <w:color w:val="000000"/>
        </w:rPr>
        <w:t>Uyeki</w:t>
      </w:r>
      <w:proofErr w:type="spellEnd"/>
      <w:r w:rsidRPr="007177F0">
        <w:rPr>
          <w:rFonts w:ascii="Book Antiqua" w:eastAsia="Book Antiqua" w:hAnsi="Book Antiqua" w:cs="Book Antiqua"/>
          <w:color w:val="000000"/>
        </w:rPr>
        <w:t xml:space="preserve"> TM, Clemente JC, de Wit E, Schmidt AM, </w:t>
      </w:r>
      <w:proofErr w:type="spellStart"/>
      <w:r w:rsidRPr="007177F0">
        <w:rPr>
          <w:rFonts w:ascii="Book Antiqua" w:eastAsia="Book Antiqua" w:hAnsi="Book Antiqua" w:cs="Book Antiqua"/>
          <w:color w:val="000000"/>
        </w:rPr>
        <w:t>Shopsin</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Desvignes</w:t>
      </w:r>
      <w:proofErr w:type="spellEnd"/>
      <w:r w:rsidRPr="007177F0">
        <w:rPr>
          <w:rFonts w:ascii="Book Antiqua" w:eastAsia="Book Antiqua" w:hAnsi="Book Antiqua" w:cs="Book Antiqua"/>
          <w:color w:val="000000"/>
        </w:rPr>
        <w:t xml:space="preserve"> L, Wang C, Li H, Zhang B, </w:t>
      </w:r>
      <w:proofErr w:type="spellStart"/>
      <w:r w:rsidRPr="007177F0">
        <w:rPr>
          <w:rFonts w:ascii="Book Antiqua" w:eastAsia="Book Antiqua" w:hAnsi="Book Antiqua" w:cs="Book Antiqua"/>
          <w:color w:val="000000"/>
        </w:rPr>
        <w:t>Forst</w:t>
      </w:r>
      <w:proofErr w:type="spellEnd"/>
      <w:r w:rsidRPr="007177F0">
        <w:rPr>
          <w:rFonts w:ascii="Book Antiqua" w:eastAsia="Book Antiqua" w:hAnsi="Book Antiqua" w:cs="Book Antiqua"/>
          <w:color w:val="000000"/>
        </w:rPr>
        <w:t xml:space="preserve"> CV, Koide S, Stapleford KA, Khanna KM, </w:t>
      </w:r>
      <w:proofErr w:type="spellStart"/>
      <w:r w:rsidRPr="007177F0">
        <w:rPr>
          <w:rFonts w:ascii="Book Antiqua" w:eastAsia="Book Antiqua" w:hAnsi="Book Antiqua" w:cs="Book Antiqua"/>
          <w:color w:val="000000"/>
        </w:rPr>
        <w:t>Ghedin</w:t>
      </w:r>
      <w:proofErr w:type="spellEnd"/>
      <w:r w:rsidRPr="007177F0">
        <w:rPr>
          <w:rFonts w:ascii="Book Antiqua" w:eastAsia="Book Antiqua" w:hAnsi="Book Antiqua" w:cs="Book Antiqua"/>
          <w:color w:val="000000"/>
        </w:rPr>
        <w:t xml:space="preserve"> E, Segal LN. Microbial signatures in the lower airways of mechanically ventilated COVID-19 patients associated with poor clinical outcome.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Microbiol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6</w:t>
      </w:r>
      <w:r w:rsidRPr="007177F0">
        <w:rPr>
          <w:rFonts w:ascii="Book Antiqua" w:eastAsia="Book Antiqua" w:hAnsi="Book Antiqua" w:cs="Book Antiqua"/>
          <w:color w:val="000000"/>
        </w:rPr>
        <w:t>: 1245-1258 [PMID: 34465900 DOI: 10.1038/s41564-021-00961-5]</w:t>
      </w:r>
    </w:p>
    <w:p w14:paraId="5E68A16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126 </w:t>
      </w:r>
      <w:r w:rsidRPr="007177F0">
        <w:rPr>
          <w:rFonts w:ascii="Book Antiqua" w:eastAsia="Book Antiqua" w:hAnsi="Book Antiqua" w:cs="Book Antiqua"/>
          <w:b/>
          <w:bCs/>
          <w:color w:val="000000"/>
        </w:rPr>
        <w:t>Wang J</w:t>
      </w:r>
      <w:r w:rsidRPr="007177F0">
        <w:rPr>
          <w:rFonts w:ascii="Book Antiqua" w:eastAsia="Book Antiqua" w:hAnsi="Book Antiqua" w:cs="Book Antiqua"/>
          <w:color w:val="000000"/>
        </w:rPr>
        <w:t xml:space="preserve">, Li F, Sun R, Gao X, Wei H, Li LJ, Tian Z. Bacterial colonization dampens influenza-mediated acute lung injury </w:t>
      </w:r>
      <w:r w:rsidRPr="007177F0">
        <w:rPr>
          <w:rFonts w:ascii="Book Antiqua" w:eastAsia="Book Antiqua" w:hAnsi="Book Antiqua" w:cs="Book Antiqua"/>
          <w:i/>
          <w:iCs/>
          <w:color w:val="000000"/>
        </w:rPr>
        <w:t>via</w:t>
      </w:r>
      <w:r w:rsidRPr="007177F0">
        <w:rPr>
          <w:rFonts w:ascii="Book Antiqua" w:eastAsia="Book Antiqua" w:hAnsi="Book Antiqua" w:cs="Book Antiqua"/>
          <w:color w:val="000000"/>
        </w:rPr>
        <w:t xml:space="preserve"> induction of M2 alveolar macrophages. </w:t>
      </w:r>
      <w:r w:rsidRPr="007177F0">
        <w:rPr>
          <w:rFonts w:ascii="Book Antiqua" w:eastAsia="Book Antiqua" w:hAnsi="Book Antiqua" w:cs="Book Antiqua"/>
          <w:i/>
          <w:iCs/>
          <w:color w:val="000000"/>
        </w:rPr>
        <w:t xml:space="preserve">Nat </w:t>
      </w:r>
      <w:proofErr w:type="spellStart"/>
      <w:r w:rsidRPr="007177F0">
        <w:rPr>
          <w:rFonts w:ascii="Book Antiqua" w:eastAsia="Book Antiqua" w:hAnsi="Book Antiqua" w:cs="Book Antiqua"/>
          <w:i/>
          <w:iCs/>
          <w:color w:val="000000"/>
        </w:rPr>
        <w:t>Commun</w:t>
      </w:r>
      <w:proofErr w:type="spellEnd"/>
      <w:r w:rsidRPr="007177F0">
        <w:rPr>
          <w:rFonts w:ascii="Book Antiqua" w:eastAsia="Book Antiqua" w:hAnsi="Book Antiqua" w:cs="Book Antiqua"/>
          <w:color w:val="000000"/>
        </w:rPr>
        <w:t xml:space="preserve"> 2013; </w:t>
      </w:r>
      <w:r w:rsidRPr="007177F0">
        <w:rPr>
          <w:rFonts w:ascii="Book Antiqua" w:eastAsia="Book Antiqua" w:hAnsi="Book Antiqua" w:cs="Book Antiqua"/>
          <w:b/>
          <w:bCs/>
          <w:color w:val="000000"/>
        </w:rPr>
        <w:t>4</w:t>
      </w:r>
      <w:r w:rsidRPr="007177F0">
        <w:rPr>
          <w:rFonts w:ascii="Book Antiqua" w:eastAsia="Book Antiqua" w:hAnsi="Book Antiqua" w:cs="Book Antiqua"/>
          <w:color w:val="000000"/>
        </w:rPr>
        <w:t>: 2106 [PMID: 23820884 DOI: 10.1038/ncomms3106]</w:t>
      </w:r>
    </w:p>
    <w:p w14:paraId="6F05D51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127 </w:t>
      </w:r>
      <w:proofErr w:type="spellStart"/>
      <w:r w:rsidRPr="007177F0">
        <w:rPr>
          <w:rFonts w:ascii="Book Antiqua" w:eastAsia="Book Antiqua" w:hAnsi="Book Antiqua" w:cs="Book Antiqua"/>
          <w:b/>
          <w:bCs/>
          <w:color w:val="000000"/>
        </w:rPr>
        <w:t>Sette</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Crotty S. Adaptive immunity to SARS-CoV-2 and COVID-19. </w:t>
      </w:r>
      <w:r w:rsidRPr="007177F0">
        <w:rPr>
          <w:rFonts w:ascii="Book Antiqua" w:eastAsia="Book Antiqua" w:hAnsi="Book Antiqua" w:cs="Book Antiqua"/>
          <w:i/>
          <w:iCs/>
          <w:color w:val="000000"/>
        </w:rPr>
        <w:t>Cell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184</w:t>
      </w:r>
      <w:r w:rsidRPr="007177F0">
        <w:rPr>
          <w:rFonts w:ascii="Book Antiqua" w:eastAsia="Book Antiqua" w:hAnsi="Book Antiqua" w:cs="Book Antiqua"/>
          <w:color w:val="000000"/>
        </w:rPr>
        <w:t>: 861-880 [PMID: 33497610 DOI: 10.1016/j.cell.2021.01.007]</w:t>
      </w:r>
    </w:p>
    <w:p w14:paraId="4DCDF02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128 </w:t>
      </w:r>
      <w:proofErr w:type="spellStart"/>
      <w:r w:rsidRPr="007177F0">
        <w:rPr>
          <w:rFonts w:ascii="Book Antiqua" w:eastAsia="Book Antiqua" w:hAnsi="Book Antiqua" w:cs="Book Antiqua"/>
          <w:b/>
          <w:bCs/>
          <w:color w:val="000000"/>
        </w:rPr>
        <w:t>Gauguet</w:t>
      </w:r>
      <w:proofErr w:type="spellEnd"/>
      <w:r w:rsidRPr="007177F0">
        <w:rPr>
          <w:rFonts w:ascii="Book Antiqua" w:eastAsia="Book Antiqua" w:hAnsi="Book Antiqua" w:cs="Book Antiqua"/>
          <w:b/>
          <w:bCs/>
          <w:color w:val="000000"/>
        </w:rPr>
        <w:t xml:space="preserve"> 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D'Ortona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Ahnger</w:t>
      </w:r>
      <w:proofErr w:type="spellEnd"/>
      <w:r w:rsidRPr="007177F0">
        <w:rPr>
          <w:rFonts w:ascii="Book Antiqua" w:eastAsia="Book Antiqua" w:hAnsi="Book Antiqua" w:cs="Book Antiqua"/>
          <w:color w:val="000000"/>
        </w:rPr>
        <w:t xml:space="preserve">-Pier K, Duan B, Surana NK, Lu R, </w:t>
      </w:r>
      <w:proofErr w:type="spellStart"/>
      <w:r w:rsidRPr="007177F0">
        <w:rPr>
          <w:rFonts w:ascii="Book Antiqua" w:eastAsia="Book Antiqua" w:hAnsi="Book Antiqua" w:cs="Book Antiqua"/>
          <w:color w:val="000000"/>
        </w:rPr>
        <w:t>Cywes</w:t>
      </w:r>
      <w:proofErr w:type="spellEnd"/>
      <w:r w:rsidRPr="007177F0">
        <w:rPr>
          <w:rFonts w:ascii="Book Antiqua" w:eastAsia="Book Antiqua" w:hAnsi="Book Antiqua" w:cs="Book Antiqua"/>
          <w:color w:val="000000"/>
        </w:rPr>
        <w:t xml:space="preserve">-Bentley C, </w:t>
      </w:r>
      <w:proofErr w:type="spellStart"/>
      <w:r w:rsidRPr="007177F0">
        <w:rPr>
          <w:rFonts w:ascii="Book Antiqua" w:eastAsia="Book Antiqua" w:hAnsi="Book Antiqua" w:cs="Book Antiqua"/>
          <w:color w:val="000000"/>
        </w:rPr>
        <w:t>Gadjeva</w:t>
      </w:r>
      <w:proofErr w:type="spellEnd"/>
      <w:r w:rsidRPr="007177F0">
        <w:rPr>
          <w:rFonts w:ascii="Book Antiqua" w:eastAsia="Book Antiqua" w:hAnsi="Book Antiqua" w:cs="Book Antiqua"/>
          <w:color w:val="000000"/>
        </w:rPr>
        <w:t xml:space="preserve"> M, Shan Q, Priebe GP, Pier GB. Intestinal Microbiota of Mice Influences Resistance to Staphylococcus aureus Pneumonia. </w:t>
      </w:r>
      <w:r w:rsidRPr="007177F0">
        <w:rPr>
          <w:rFonts w:ascii="Book Antiqua" w:eastAsia="Book Antiqua" w:hAnsi="Book Antiqua" w:cs="Book Antiqua"/>
          <w:i/>
          <w:iCs/>
          <w:color w:val="000000"/>
        </w:rPr>
        <w:t xml:space="preserve">Infect </w:t>
      </w:r>
      <w:proofErr w:type="spellStart"/>
      <w:r w:rsidRPr="007177F0">
        <w:rPr>
          <w:rFonts w:ascii="Book Antiqua" w:eastAsia="Book Antiqua" w:hAnsi="Book Antiqua" w:cs="Book Antiqua"/>
          <w:i/>
          <w:iCs/>
          <w:color w:val="000000"/>
        </w:rPr>
        <w:t>Immun</w:t>
      </w:r>
      <w:proofErr w:type="spellEnd"/>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83</w:t>
      </w:r>
      <w:r w:rsidRPr="007177F0">
        <w:rPr>
          <w:rFonts w:ascii="Book Antiqua" w:eastAsia="Book Antiqua" w:hAnsi="Book Antiqua" w:cs="Book Antiqua"/>
          <w:color w:val="000000"/>
        </w:rPr>
        <w:t>: 4003-4014 [PMID: 26216419 DOI: 10.1128/IAI.00037-15]</w:t>
      </w:r>
    </w:p>
    <w:p w14:paraId="70823B8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129 </w:t>
      </w:r>
      <w:proofErr w:type="spellStart"/>
      <w:r w:rsidRPr="007177F0">
        <w:rPr>
          <w:rFonts w:ascii="Book Antiqua" w:eastAsia="Book Antiqua" w:hAnsi="Book Antiqua" w:cs="Book Antiqua"/>
          <w:b/>
          <w:bCs/>
          <w:color w:val="000000"/>
        </w:rPr>
        <w:t>Trompette</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Gollwitzer ES, </w:t>
      </w:r>
      <w:proofErr w:type="spellStart"/>
      <w:r w:rsidRPr="007177F0">
        <w:rPr>
          <w:rFonts w:ascii="Book Antiqua" w:eastAsia="Book Antiqua" w:hAnsi="Book Antiqua" w:cs="Book Antiqua"/>
          <w:color w:val="000000"/>
        </w:rPr>
        <w:t>Pattaroni</w:t>
      </w:r>
      <w:proofErr w:type="spellEnd"/>
      <w:r w:rsidRPr="007177F0">
        <w:rPr>
          <w:rFonts w:ascii="Book Antiqua" w:eastAsia="Book Antiqua" w:hAnsi="Book Antiqua" w:cs="Book Antiqua"/>
          <w:color w:val="000000"/>
        </w:rPr>
        <w:t xml:space="preserve"> C, Lopez-Mejia IC, Riva E, </w:t>
      </w:r>
      <w:proofErr w:type="spellStart"/>
      <w:r w:rsidRPr="007177F0">
        <w:rPr>
          <w:rFonts w:ascii="Book Antiqua" w:eastAsia="Book Antiqua" w:hAnsi="Book Antiqua" w:cs="Book Antiqua"/>
          <w:color w:val="000000"/>
        </w:rPr>
        <w:t>Pernot</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Ubags</w:t>
      </w:r>
      <w:proofErr w:type="spellEnd"/>
      <w:r w:rsidRPr="007177F0">
        <w:rPr>
          <w:rFonts w:ascii="Book Antiqua" w:eastAsia="Book Antiqua" w:hAnsi="Book Antiqua" w:cs="Book Antiqua"/>
          <w:color w:val="000000"/>
        </w:rPr>
        <w:t xml:space="preserve"> N, Fajas L, </w:t>
      </w:r>
      <w:proofErr w:type="spellStart"/>
      <w:r w:rsidRPr="007177F0">
        <w:rPr>
          <w:rFonts w:ascii="Book Antiqua" w:eastAsia="Book Antiqua" w:hAnsi="Book Antiqua" w:cs="Book Antiqua"/>
          <w:color w:val="000000"/>
        </w:rPr>
        <w:t>Nicod</w:t>
      </w:r>
      <w:proofErr w:type="spellEnd"/>
      <w:r w:rsidRPr="007177F0">
        <w:rPr>
          <w:rFonts w:ascii="Book Antiqua" w:eastAsia="Book Antiqua" w:hAnsi="Book Antiqua" w:cs="Book Antiqua"/>
          <w:color w:val="000000"/>
        </w:rPr>
        <w:t xml:space="preserve"> LP, </w:t>
      </w:r>
      <w:proofErr w:type="spellStart"/>
      <w:r w:rsidRPr="007177F0">
        <w:rPr>
          <w:rFonts w:ascii="Book Antiqua" w:eastAsia="Book Antiqua" w:hAnsi="Book Antiqua" w:cs="Book Antiqua"/>
          <w:color w:val="000000"/>
        </w:rPr>
        <w:t>Marsland</w:t>
      </w:r>
      <w:proofErr w:type="spellEnd"/>
      <w:r w:rsidRPr="007177F0">
        <w:rPr>
          <w:rFonts w:ascii="Book Antiqua" w:eastAsia="Book Antiqua" w:hAnsi="Book Antiqua" w:cs="Book Antiqua"/>
          <w:color w:val="000000"/>
        </w:rPr>
        <w:t xml:space="preserve"> BJ. Dietary Fiber Confers Protection against Flu by Shaping Ly6c(-) Patrolling Monocyte Hematopoiesis and CD8(+) T Cell Metabolism. </w:t>
      </w:r>
      <w:r w:rsidRPr="007177F0">
        <w:rPr>
          <w:rFonts w:ascii="Book Antiqua" w:eastAsia="Book Antiqua" w:hAnsi="Book Antiqua" w:cs="Book Antiqua"/>
          <w:i/>
          <w:iCs/>
          <w:color w:val="000000"/>
        </w:rPr>
        <w:t>Immunity</w:t>
      </w:r>
      <w:r w:rsidRPr="007177F0">
        <w:rPr>
          <w:rFonts w:ascii="Book Antiqua" w:eastAsia="Book Antiqua" w:hAnsi="Book Antiqua" w:cs="Book Antiqua"/>
          <w:color w:val="000000"/>
        </w:rPr>
        <w:t xml:space="preserve"> 2018; </w:t>
      </w:r>
      <w:r w:rsidRPr="007177F0">
        <w:rPr>
          <w:rFonts w:ascii="Book Antiqua" w:eastAsia="Book Antiqua" w:hAnsi="Book Antiqua" w:cs="Book Antiqua"/>
          <w:b/>
          <w:bCs/>
          <w:color w:val="000000"/>
        </w:rPr>
        <w:t>48</w:t>
      </w:r>
      <w:r w:rsidRPr="007177F0">
        <w:rPr>
          <w:rFonts w:ascii="Book Antiqua" w:eastAsia="Book Antiqua" w:hAnsi="Book Antiqua" w:cs="Book Antiqua"/>
          <w:color w:val="000000"/>
        </w:rPr>
        <w:t>: 992-1005.e8 [PMID: 29768180 DOI: 10.1016/j.immuni.2018.04.022]</w:t>
      </w:r>
    </w:p>
    <w:p w14:paraId="4F3217C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130 </w:t>
      </w:r>
      <w:r w:rsidRPr="007177F0">
        <w:rPr>
          <w:rFonts w:ascii="Book Antiqua" w:eastAsia="Book Antiqua" w:hAnsi="Book Antiqua" w:cs="Book Antiqua"/>
          <w:b/>
          <w:bCs/>
          <w:color w:val="000000"/>
        </w:rPr>
        <w:t>Chen 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Vitetta</w:t>
      </w:r>
      <w:proofErr w:type="spellEnd"/>
      <w:r w:rsidRPr="007177F0">
        <w:rPr>
          <w:rFonts w:ascii="Book Antiqua" w:eastAsia="Book Antiqua" w:hAnsi="Book Antiqua" w:cs="Book Antiqua"/>
          <w:color w:val="000000"/>
        </w:rPr>
        <w:t xml:space="preserve"> L. Modulation of Gut Microbiota for the Prevention and Treatment of COVID-19. </w:t>
      </w:r>
      <w:r w:rsidRPr="007177F0">
        <w:rPr>
          <w:rFonts w:ascii="Book Antiqua" w:eastAsia="Book Antiqua" w:hAnsi="Book Antiqua" w:cs="Book Antiqua"/>
          <w:i/>
          <w:iCs/>
          <w:color w:val="000000"/>
        </w:rPr>
        <w:t>J Clin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xml:space="preserve"> [PMID: 34209870 DOI: 10.3390/jcm10132903]</w:t>
      </w:r>
    </w:p>
    <w:p w14:paraId="4FC66164"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131 </w:t>
      </w:r>
      <w:r w:rsidRPr="007177F0">
        <w:rPr>
          <w:rFonts w:ascii="Book Antiqua" w:eastAsia="Book Antiqua" w:hAnsi="Book Antiqua" w:cs="Book Antiqua"/>
          <w:b/>
          <w:bCs/>
          <w:color w:val="000000"/>
        </w:rPr>
        <w:t>Conway EM</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Mackman</w:t>
      </w:r>
      <w:proofErr w:type="spellEnd"/>
      <w:r w:rsidRPr="007177F0">
        <w:rPr>
          <w:rFonts w:ascii="Book Antiqua" w:eastAsia="Book Antiqua" w:hAnsi="Book Antiqua" w:cs="Book Antiqua"/>
          <w:color w:val="000000"/>
        </w:rPr>
        <w:t xml:space="preserve"> N, Warren RQ, </w:t>
      </w:r>
      <w:proofErr w:type="spellStart"/>
      <w:r w:rsidRPr="007177F0">
        <w:rPr>
          <w:rFonts w:ascii="Book Antiqua" w:eastAsia="Book Antiqua" w:hAnsi="Book Antiqua" w:cs="Book Antiqua"/>
          <w:color w:val="000000"/>
        </w:rPr>
        <w:t>Wolberg</w:t>
      </w:r>
      <w:proofErr w:type="spellEnd"/>
      <w:r w:rsidRPr="007177F0">
        <w:rPr>
          <w:rFonts w:ascii="Book Antiqua" w:eastAsia="Book Antiqua" w:hAnsi="Book Antiqua" w:cs="Book Antiqua"/>
          <w:color w:val="000000"/>
        </w:rPr>
        <w:t xml:space="preserve"> AS, </w:t>
      </w:r>
      <w:proofErr w:type="spellStart"/>
      <w:r w:rsidRPr="007177F0">
        <w:rPr>
          <w:rFonts w:ascii="Book Antiqua" w:eastAsia="Book Antiqua" w:hAnsi="Book Antiqua" w:cs="Book Antiqua"/>
          <w:color w:val="000000"/>
        </w:rPr>
        <w:t>Mosnier</w:t>
      </w:r>
      <w:proofErr w:type="spellEnd"/>
      <w:r w:rsidRPr="007177F0">
        <w:rPr>
          <w:rFonts w:ascii="Book Antiqua" w:eastAsia="Book Antiqua" w:hAnsi="Book Antiqua" w:cs="Book Antiqua"/>
          <w:color w:val="000000"/>
        </w:rPr>
        <w:t xml:space="preserve"> LO, Campbell RA, </w:t>
      </w:r>
      <w:proofErr w:type="spellStart"/>
      <w:r w:rsidRPr="007177F0">
        <w:rPr>
          <w:rFonts w:ascii="Book Antiqua" w:eastAsia="Book Antiqua" w:hAnsi="Book Antiqua" w:cs="Book Antiqua"/>
          <w:color w:val="000000"/>
        </w:rPr>
        <w:t>Gralinski</w:t>
      </w:r>
      <w:proofErr w:type="spellEnd"/>
      <w:r w:rsidRPr="007177F0">
        <w:rPr>
          <w:rFonts w:ascii="Book Antiqua" w:eastAsia="Book Antiqua" w:hAnsi="Book Antiqua" w:cs="Book Antiqua"/>
          <w:color w:val="000000"/>
        </w:rPr>
        <w:t xml:space="preserve"> LE, </w:t>
      </w:r>
      <w:proofErr w:type="spellStart"/>
      <w:r w:rsidRPr="007177F0">
        <w:rPr>
          <w:rFonts w:ascii="Book Antiqua" w:eastAsia="Book Antiqua" w:hAnsi="Book Antiqua" w:cs="Book Antiqua"/>
          <w:color w:val="000000"/>
        </w:rPr>
        <w:t>Rondina</w:t>
      </w:r>
      <w:proofErr w:type="spellEnd"/>
      <w:r w:rsidRPr="007177F0">
        <w:rPr>
          <w:rFonts w:ascii="Book Antiqua" w:eastAsia="Book Antiqua" w:hAnsi="Book Antiqua" w:cs="Book Antiqua"/>
          <w:color w:val="000000"/>
        </w:rPr>
        <w:t xml:space="preserve"> MT, van de </w:t>
      </w:r>
      <w:proofErr w:type="spellStart"/>
      <w:r w:rsidRPr="007177F0">
        <w:rPr>
          <w:rFonts w:ascii="Book Antiqua" w:eastAsia="Book Antiqua" w:hAnsi="Book Antiqua" w:cs="Book Antiqua"/>
          <w:color w:val="000000"/>
        </w:rPr>
        <w:t>Veerdonk</w:t>
      </w:r>
      <w:proofErr w:type="spellEnd"/>
      <w:r w:rsidRPr="007177F0">
        <w:rPr>
          <w:rFonts w:ascii="Book Antiqua" w:eastAsia="Book Antiqua" w:hAnsi="Book Antiqua" w:cs="Book Antiqua"/>
          <w:color w:val="000000"/>
        </w:rPr>
        <w:t xml:space="preserve"> FL, Hoffmeister KM, Griffin JH, Nugent D, Moon K, Morrissey JH. Understanding COVID-19-associated coagulopathy. </w:t>
      </w:r>
      <w:r w:rsidRPr="007177F0">
        <w:rPr>
          <w:rFonts w:ascii="Book Antiqua" w:eastAsia="Book Antiqua" w:hAnsi="Book Antiqua" w:cs="Book Antiqua"/>
          <w:i/>
          <w:iCs/>
          <w:color w:val="000000"/>
        </w:rPr>
        <w:t>Nat Rev Immunol</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22</w:t>
      </w:r>
      <w:r w:rsidRPr="007177F0">
        <w:rPr>
          <w:rFonts w:ascii="Book Antiqua" w:eastAsia="Book Antiqua" w:hAnsi="Book Antiqua" w:cs="Book Antiqua"/>
          <w:color w:val="000000"/>
        </w:rPr>
        <w:t>: 639-649 [PMID: 35931818 DOI: 10.1038/s41577-022-00762-9]</w:t>
      </w:r>
    </w:p>
    <w:p w14:paraId="0893131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132 </w:t>
      </w:r>
      <w:r w:rsidRPr="007177F0">
        <w:rPr>
          <w:rFonts w:ascii="Book Antiqua" w:eastAsia="Book Antiqua" w:hAnsi="Book Antiqua" w:cs="Book Antiqua"/>
          <w:b/>
          <w:bCs/>
          <w:color w:val="000000"/>
        </w:rPr>
        <w:t>Loo J</w:t>
      </w:r>
      <w:r w:rsidRPr="007177F0">
        <w:rPr>
          <w:rFonts w:ascii="Book Antiqua" w:eastAsia="Book Antiqua" w:hAnsi="Book Antiqua" w:cs="Book Antiqua"/>
          <w:color w:val="000000"/>
        </w:rPr>
        <w:t xml:space="preserve">, Spittle DA, Newnham M. COVID-19,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and venous thromboembolism: biological mechanisms. </w:t>
      </w:r>
      <w:r w:rsidRPr="007177F0">
        <w:rPr>
          <w:rFonts w:ascii="Book Antiqua" w:eastAsia="Book Antiqua" w:hAnsi="Book Antiqua" w:cs="Book Antiqua"/>
          <w:i/>
          <w:iCs/>
          <w:color w:val="000000"/>
        </w:rPr>
        <w:t>Thorax</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76</w:t>
      </w:r>
      <w:r w:rsidRPr="007177F0">
        <w:rPr>
          <w:rFonts w:ascii="Book Antiqua" w:eastAsia="Book Antiqua" w:hAnsi="Book Antiqua" w:cs="Book Antiqua"/>
          <w:color w:val="000000"/>
        </w:rPr>
        <w:t>: 412-420 [PMID: 33408195 DOI: 10.1136/thoraxjnl-2020-216243]</w:t>
      </w:r>
    </w:p>
    <w:p w14:paraId="0D504A6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133 </w:t>
      </w:r>
      <w:r w:rsidRPr="007177F0">
        <w:rPr>
          <w:rFonts w:ascii="Book Antiqua" w:eastAsia="Book Antiqua" w:hAnsi="Book Antiqua" w:cs="Book Antiqua"/>
          <w:b/>
          <w:bCs/>
          <w:color w:val="000000"/>
        </w:rPr>
        <w:t>Lo Re V 3rd</w:t>
      </w:r>
      <w:r w:rsidRPr="007177F0">
        <w:rPr>
          <w:rFonts w:ascii="Book Antiqua" w:eastAsia="Book Antiqua" w:hAnsi="Book Antiqua" w:cs="Book Antiqua"/>
          <w:color w:val="000000"/>
        </w:rPr>
        <w:t>, Dutcher SK, Connolly JG, Perez-</w:t>
      </w:r>
      <w:proofErr w:type="spellStart"/>
      <w:r w:rsidRPr="007177F0">
        <w:rPr>
          <w:rFonts w:ascii="Book Antiqua" w:eastAsia="Book Antiqua" w:hAnsi="Book Antiqua" w:cs="Book Antiqua"/>
          <w:color w:val="000000"/>
        </w:rPr>
        <w:t>Vilar</w:t>
      </w:r>
      <w:proofErr w:type="spellEnd"/>
      <w:r w:rsidRPr="007177F0">
        <w:rPr>
          <w:rFonts w:ascii="Book Antiqua" w:eastAsia="Book Antiqua" w:hAnsi="Book Antiqua" w:cs="Book Antiqua"/>
          <w:color w:val="000000"/>
        </w:rPr>
        <w:t xml:space="preserve"> S, Carbonari DM, </w:t>
      </w:r>
      <w:proofErr w:type="spellStart"/>
      <w:r w:rsidRPr="007177F0">
        <w:rPr>
          <w:rFonts w:ascii="Book Antiqua" w:eastAsia="Book Antiqua" w:hAnsi="Book Antiqua" w:cs="Book Antiqua"/>
          <w:color w:val="000000"/>
        </w:rPr>
        <w:t>DeFor</w:t>
      </w:r>
      <w:proofErr w:type="spellEnd"/>
      <w:r w:rsidRPr="007177F0">
        <w:rPr>
          <w:rFonts w:ascii="Book Antiqua" w:eastAsia="Book Antiqua" w:hAnsi="Book Antiqua" w:cs="Book Antiqua"/>
          <w:color w:val="000000"/>
        </w:rPr>
        <w:t xml:space="preserve"> TA, </w:t>
      </w:r>
      <w:proofErr w:type="spellStart"/>
      <w:r w:rsidRPr="007177F0">
        <w:rPr>
          <w:rFonts w:ascii="Book Antiqua" w:eastAsia="Book Antiqua" w:hAnsi="Book Antiqua" w:cs="Book Antiqua"/>
          <w:color w:val="000000"/>
        </w:rPr>
        <w:t>Djibo</w:t>
      </w:r>
      <w:proofErr w:type="spellEnd"/>
      <w:r w:rsidRPr="007177F0">
        <w:rPr>
          <w:rFonts w:ascii="Book Antiqua" w:eastAsia="Book Antiqua" w:hAnsi="Book Antiqua" w:cs="Book Antiqua"/>
          <w:color w:val="000000"/>
        </w:rPr>
        <w:t xml:space="preserve"> DA, Harrington LB, Hou L, Hennessy S, Hubbard RA, Kempner ME, Kuntz JL, </w:t>
      </w:r>
      <w:proofErr w:type="spellStart"/>
      <w:r w:rsidRPr="007177F0">
        <w:rPr>
          <w:rFonts w:ascii="Book Antiqua" w:eastAsia="Book Antiqua" w:hAnsi="Book Antiqua" w:cs="Book Antiqua"/>
          <w:color w:val="000000"/>
        </w:rPr>
        <w:t>McMahill-Walraven</w:t>
      </w:r>
      <w:proofErr w:type="spellEnd"/>
      <w:r w:rsidRPr="007177F0">
        <w:rPr>
          <w:rFonts w:ascii="Book Antiqua" w:eastAsia="Book Antiqua" w:hAnsi="Book Antiqua" w:cs="Book Antiqua"/>
          <w:color w:val="000000"/>
        </w:rPr>
        <w:t xml:space="preserve"> CN, Mosley J, </w:t>
      </w:r>
      <w:proofErr w:type="spellStart"/>
      <w:r w:rsidRPr="007177F0">
        <w:rPr>
          <w:rFonts w:ascii="Book Antiqua" w:eastAsia="Book Antiqua" w:hAnsi="Book Antiqua" w:cs="Book Antiqua"/>
          <w:color w:val="000000"/>
        </w:rPr>
        <w:t>Pawloski</w:t>
      </w:r>
      <w:proofErr w:type="spellEnd"/>
      <w:r w:rsidRPr="007177F0">
        <w:rPr>
          <w:rFonts w:ascii="Book Antiqua" w:eastAsia="Book Antiqua" w:hAnsi="Book Antiqua" w:cs="Book Antiqua"/>
          <w:color w:val="000000"/>
        </w:rPr>
        <w:t xml:space="preserve"> PA, </w:t>
      </w:r>
      <w:proofErr w:type="spellStart"/>
      <w:r w:rsidRPr="007177F0">
        <w:rPr>
          <w:rFonts w:ascii="Book Antiqua" w:eastAsia="Book Antiqua" w:hAnsi="Book Antiqua" w:cs="Book Antiqua"/>
          <w:color w:val="000000"/>
        </w:rPr>
        <w:t>Petrone</w:t>
      </w:r>
      <w:proofErr w:type="spellEnd"/>
      <w:r w:rsidRPr="007177F0">
        <w:rPr>
          <w:rFonts w:ascii="Book Antiqua" w:eastAsia="Book Antiqua" w:hAnsi="Book Antiqua" w:cs="Book Antiqua"/>
          <w:color w:val="000000"/>
        </w:rPr>
        <w:t xml:space="preserve"> AB, </w:t>
      </w:r>
      <w:proofErr w:type="spellStart"/>
      <w:r w:rsidRPr="007177F0">
        <w:rPr>
          <w:rFonts w:ascii="Book Antiqua" w:eastAsia="Book Antiqua" w:hAnsi="Book Antiqua" w:cs="Book Antiqua"/>
          <w:color w:val="000000"/>
        </w:rPr>
        <w:t>Pishko</w:t>
      </w:r>
      <w:proofErr w:type="spellEnd"/>
      <w:r w:rsidRPr="007177F0">
        <w:rPr>
          <w:rFonts w:ascii="Book Antiqua" w:eastAsia="Book Antiqua" w:hAnsi="Book Antiqua" w:cs="Book Antiqua"/>
          <w:color w:val="000000"/>
        </w:rPr>
        <w:t xml:space="preserve"> AM, Driscoll MR, Steiner CA, Zhou Y, </w:t>
      </w:r>
      <w:proofErr w:type="spellStart"/>
      <w:r w:rsidRPr="007177F0">
        <w:rPr>
          <w:rFonts w:ascii="Book Antiqua" w:eastAsia="Book Antiqua" w:hAnsi="Book Antiqua" w:cs="Book Antiqua"/>
          <w:color w:val="000000"/>
        </w:rPr>
        <w:t>Cocoros</w:t>
      </w:r>
      <w:proofErr w:type="spellEnd"/>
      <w:r w:rsidRPr="007177F0">
        <w:rPr>
          <w:rFonts w:ascii="Book Antiqua" w:eastAsia="Book Antiqua" w:hAnsi="Book Antiqua" w:cs="Book Antiqua"/>
          <w:color w:val="000000"/>
        </w:rPr>
        <w:t xml:space="preserve"> NM. Association of COVID-19 </w:t>
      </w:r>
      <w:r w:rsidRPr="007177F0">
        <w:rPr>
          <w:rFonts w:ascii="Book Antiqua" w:eastAsia="Book Antiqua" w:hAnsi="Book Antiqua" w:cs="Book Antiqua"/>
          <w:i/>
          <w:iCs/>
          <w:color w:val="000000"/>
        </w:rPr>
        <w:t>vs</w:t>
      </w:r>
      <w:r w:rsidRPr="007177F0">
        <w:rPr>
          <w:rFonts w:ascii="Book Antiqua" w:eastAsia="Book Antiqua" w:hAnsi="Book Antiqua" w:cs="Book Antiqua"/>
          <w:color w:val="000000"/>
        </w:rPr>
        <w:t xml:space="preserve"> Influenza With Risk of Arterial and Venous Thrombotic Events Among Hospitalized Patients. </w:t>
      </w:r>
      <w:r w:rsidRPr="007177F0">
        <w:rPr>
          <w:rFonts w:ascii="Book Antiqua" w:eastAsia="Book Antiqua" w:hAnsi="Book Antiqua" w:cs="Book Antiqua"/>
          <w:i/>
          <w:iCs/>
          <w:color w:val="000000"/>
        </w:rPr>
        <w:t>JAMA</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328</w:t>
      </w:r>
      <w:r w:rsidRPr="007177F0">
        <w:rPr>
          <w:rFonts w:ascii="Book Antiqua" w:eastAsia="Book Antiqua" w:hAnsi="Book Antiqua" w:cs="Book Antiqua"/>
          <w:color w:val="000000"/>
        </w:rPr>
        <w:t>: 637-651 [PMID: 35972486 DOI: 10.1001/jama.2022.13072]</w:t>
      </w:r>
    </w:p>
    <w:p w14:paraId="5C43EEB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134 </w:t>
      </w:r>
      <w:proofErr w:type="spellStart"/>
      <w:r w:rsidRPr="007177F0">
        <w:rPr>
          <w:rFonts w:ascii="Book Antiqua" w:eastAsia="Book Antiqua" w:hAnsi="Book Antiqua" w:cs="Book Antiqua"/>
          <w:b/>
          <w:bCs/>
          <w:color w:val="000000"/>
        </w:rPr>
        <w:t>Kollias</w:t>
      </w:r>
      <w:proofErr w:type="spellEnd"/>
      <w:r w:rsidRPr="007177F0">
        <w:rPr>
          <w:rFonts w:ascii="Book Antiqua" w:eastAsia="Book Antiqua" w:hAnsi="Book Antiqua" w:cs="Book Antiqua"/>
          <w:b/>
          <w:bCs/>
          <w:color w:val="000000"/>
        </w:rPr>
        <w:t xml:space="preserve">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Kyriakoulis</w:t>
      </w:r>
      <w:proofErr w:type="spellEnd"/>
      <w:r w:rsidRPr="007177F0">
        <w:rPr>
          <w:rFonts w:ascii="Book Antiqua" w:eastAsia="Book Antiqua" w:hAnsi="Book Antiqua" w:cs="Book Antiqua"/>
          <w:color w:val="000000"/>
        </w:rPr>
        <w:t xml:space="preserve"> KG, </w:t>
      </w:r>
      <w:proofErr w:type="spellStart"/>
      <w:r w:rsidRPr="007177F0">
        <w:rPr>
          <w:rFonts w:ascii="Book Antiqua" w:eastAsia="Book Antiqua" w:hAnsi="Book Antiqua" w:cs="Book Antiqua"/>
          <w:color w:val="000000"/>
        </w:rPr>
        <w:t>Lagou</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Kontopantelis</w:t>
      </w:r>
      <w:proofErr w:type="spellEnd"/>
      <w:r w:rsidRPr="007177F0">
        <w:rPr>
          <w:rFonts w:ascii="Book Antiqua" w:eastAsia="Book Antiqua" w:hAnsi="Book Antiqua" w:cs="Book Antiqua"/>
          <w:color w:val="000000"/>
        </w:rPr>
        <w:t xml:space="preserve"> E, Stergiou GS, </w:t>
      </w:r>
      <w:proofErr w:type="spellStart"/>
      <w:r w:rsidRPr="007177F0">
        <w:rPr>
          <w:rFonts w:ascii="Book Antiqua" w:eastAsia="Book Antiqua" w:hAnsi="Book Antiqua" w:cs="Book Antiqua"/>
          <w:color w:val="000000"/>
        </w:rPr>
        <w:t>Syrigos</w:t>
      </w:r>
      <w:proofErr w:type="spellEnd"/>
      <w:r w:rsidRPr="007177F0">
        <w:rPr>
          <w:rFonts w:ascii="Book Antiqua" w:eastAsia="Book Antiqua" w:hAnsi="Book Antiqua" w:cs="Book Antiqua"/>
          <w:color w:val="000000"/>
        </w:rPr>
        <w:t xml:space="preserve"> K. Venous thromboembolism in COVID-19: A systematic review and meta-analysis. </w:t>
      </w:r>
      <w:proofErr w:type="spellStart"/>
      <w:r w:rsidRPr="007177F0">
        <w:rPr>
          <w:rFonts w:ascii="Book Antiqua" w:eastAsia="Book Antiqua" w:hAnsi="Book Antiqua" w:cs="Book Antiqua"/>
          <w:i/>
          <w:iCs/>
          <w:color w:val="000000"/>
        </w:rPr>
        <w:t>Vasc</w:t>
      </w:r>
      <w:proofErr w:type="spellEnd"/>
      <w:r w:rsidRPr="007177F0">
        <w:rPr>
          <w:rFonts w:ascii="Book Antiqua" w:eastAsia="Book Antiqua" w:hAnsi="Book Antiqua" w:cs="Book Antiqua"/>
          <w:i/>
          <w:iCs/>
          <w:color w:val="000000"/>
        </w:rPr>
        <w:t xml:space="preserve"> Med</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26</w:t>
      </w:r>
      <w:r w:rsidRPr="007177F0">
        <w:rPr>
          <w:rFonts w:ascii="Book Antiqua" w:eastAsia="Book Antiqua" w:hAnsi="Book Antiqua" w:cs="Book Antiqua"/>
          <w:color w:val="000000"/>
        </w:rPr>
        <w:t>: 415-425 [PMID: 33818197 DOI: 10.1177/1358863X21995566]</w:t>
      </w:r>
    </w:p>
    <w:p w14:paraId="352AE33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135 </w:t>
      </w:r>
      <w:r w:rsidRPr="007177F0">
        <w:rPr>
          <w:rFonts w:ascii="Book Antiqua" w:eastAsia="Book Antiqua" w:hAnsi="Book Antiqua" w:cs="Book Antiqua"/>
          <w:b/>
          <w:bCs/>
          <w:color w:val="000000"/>
        </w:rPr>
        <w:t>Jiménez D</w:t>
      </w:r>
      <w:r w:rsidRPr="007177F0">
        <w:rPr>
          <w:rFonts w:ascii="Book Antiqua" w:eastAsia="Book Antiqua" w:hAnsi="Book Antiqua" w:cs="Book Antiqua"/>
          <w:color w:val="000000"/>
        </w:rPr>
        <w:t xml:space="preserve">, García-Sanchez A, </w:t>
      </w:r>
      <w:proofErr w:type="spellStart"/>
      <w:r w:rsidRPr="007177F0">
        <w:rPr>
          <w:rFonts w:ascii="Book Antiqua" w:eastAsia="Book Antiqua" w:hAnsi="Book Antiqua" w:cs="Book Antiqua"/>
          <w:color w:val="000000"/>
        </w:rPr>
        <w:t>Rali</w:t>
      </w:r>
      <w:proofErr w:type="spellEnd"/>
      <w:r w:rsidRPr="007177F0">
        <w:rPr>
          <w:rFonts w:ascii="Book Antiqua" w:eastAsia="Book Antiqua" w:hAnsi="Book Antiqua" w:cs="Book Antiqua"/>
          <w:color w:val="000000"/>
        </w:rPr>
        <w:t xml:space="preserve"> P, Muriel A, </w:t>
      </w:r>
      <w:proofErr w:type="spellStart"/>
      <w:r w:rsidRPr="007177F0">
        <w:rPr>
          <w:rFonts w:ascii="Book Antiqua" w:eastAsia="Book Antiqua" w:hAnsi="Book Antiqua" w:cs="Book Antiqua"/>
          <w:color w:val="000000"/>
        </w:rPr>
        <w:t>Bikdeli</w:t>
      </w:r>
      <w:proofErr w:type="spellEnd"/>
      <w:r w:rsidRPr="007177F0">
        <w:rPr>
          <w:rFonts w:ascii="Book Antiqua" w:eastAsia="Book Antiqua" w:hAnsi="Book Antiqua" w:cs="Book Antiqua"/>
          <w:color w:val="000000"/>
        </w:rPr>
        <w:t xml:space="preserve"> B, Ruiz-</w:t>
      </w:r>
      <w:proofErr w:type="spellStart"/>
      <w:r w:rsidRPr="007177F0">
        <w:rPr>
          <w:rFonts w:ascii="Book Antiqua" w:eastAsia="Book Antiqua" w:hAnsi="Book Antiqua" w:cs="Book Antiqua"/>
          <w:color w:val="000000"/>
        </w:rPr>
        <w:t>Artacho</w:t>
      </w:r>
      <w:proofErr w:type="spellEnd"/>
      <w:r w:rsidRPr="007177F0">
        <w:rPr>
          <w:rFonts w:ascii="Book Antiqua" w:eastAsia="Book Antiqua" w:hAnsi="Book Antiqua" w:cs="Book Antiqua"/>
          <w:color w:val="000000"/>
        </w:rPr>
        <w:t xml:space="preserve"> P, Le Mao R, Rodríguez C, Hunt BJ, </w:t>
      </w:r>
      <w:proofErr w:type="spellStart"/>
      <w:r w:rsidRPr="007177F0">
        <w:rPr>
          <w:rFonts w:ascii="Book Antiqua" w:eastAsia="Book Antiqua" w:hAnsi="Book Antiqua" w:cs="Book Antiqua"/>
          <w:color w:val="000000"/>
        </w:rPr>
        <w:t>Monreal</w:t>
      </w:r>
      <w:proofErr w:type="spellEnd"/>
      <w:r w:rsidRPr="007177F0">
        <w:rPr>
          <w:rFonts w:ascii="Book Antiqua" w:eastAsia="Book Antiqua" w:hAnsi="Book Antiqua" w:cs="Book Antiqua"/>
          <w:color w:val="000000"/>
        </w:rPr>
        <w:t xml:space="preserve"> M. Incidence of VTE and Bleeding Among Hospitalized Patients With Coronavirus Disease 2019: A Systematic Review and Meta-analysis. </w:t>
      </w:r>
      <w:r w:rsidRPr="007177F0">
        <w:rPr>
          <w:rFonts w:ascii="Book Antiqua" w:eastAsia="Book Antiqua" w:hAnsi="Book Antiqua" w:cs="Book Antiqua"/>
          <w:i/>
          <w:iCs/>
          <w:color w:val="000000"/>
        </w:rPr>
        <w:t>Chest</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159</w:t>
      </w:r>
      <w:r w:rsidRPr="007177F0">
        <w:rPr>
          <w:rFonts w:ascii="Book Antiqua" w:eastAsia="Book Antiqua" w:hAnsi="Book Antiqua" w:cs="Book Antiqua"/>
          <w:color w:val="000000"/>
        </w:rPr>
        <w:t>: 1182-1196 [PMID: 33217420 DOI: 10.1016/j.chest.2020.11.005]</w:t>
      </w:r>
    </w:p>
    <w:p w14:paraId="495C6A6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136 </w:t>
      </w:r>
      <w:r w:rsidRPr="007177F0">
        <w:rPr>
          <w:rFonts w:ascii="Book Antiqua" w:eastAsia="Book Antiqua" w:hAnsi="Book Antiqua" w:cs="Book Antiqua"/>
          <w:b/>
          <w:bCs/>
          <w:color w:val="000000"/>
        </w:rPr>
        <w:t>Agarwal G</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Hajra</w:t>
      </w:r>
      <w:proofErr w:type="spellEnd"/>
      <w:r w:rsidRPr="007177F0">
        <w:rPr>
          <w:rFonts w:ascii="Book Antiqua" w:eastAsia="Book Antiqua" w:hAnsi="Book Antiqua" w:cs="Book Antiqua"/>
          <w:color w:val="000000"/>
        </w:rPr>
        <w:t xml:space="preserve"> A, Chakraborty S, Patel N, Biswas S, Adler MK, </w:t>
      </w:r>
      <w:proofErr w:type="spellStart"/>
      <w:r w:rsidRPr="007177F0">
        <w:rPr>
          <w:rFonts w:ascii="Book Antiqua" w:eastAsia="Book Antiqua" w:hAnsi="Book Antiqua" w:cs="Book Antiqua"/>
          <w:color w:val="000000"/>
        </w:rPr>
        <w:t>Lavie</w:t>
      </w:r>
      <w:proofErr w:type="spellEnd"/>
      <w:r w:rsidRPr="007177F0">
        <w:rPr>
          <w:rFonts w:ascii="Book Antiqua" w:eastAsia="Book Antiqua" w:hAnsi="Book Antiqua" w:cs="Book Antiqua"/>
          <w:color w:val="000000"/>
        </w:rPr>
        <w:t xml:space="preserve"> CJ. Predictors and mortality risk of venous thromboembolism in patients with COVID-19: systematic review and meta-analysis of observational studies. </w:t>
      </w:r>
      <w:proofErr w:type="spellStart"/>
      <w:r w:rsidRPr="007177F0">
        <w:rPr>
          <w:rFonts w:ascii="Book Antiqua" w:eastAsia="Book Antiqua" w:hAnsi="Book Antiqua" w:cs="Book Antiqua"/>
          <w:i/>
          <w:iCs/>
          <w:color w:val="000000"/>
        </w:rPr>
        <w:t>Ther</w:t>
      </w:r>
      <w:proofErr w:type="spellEnd"/>
      <w:r w:rsidRPr="007177F0">
        <w:rPr>
          <w:rFonts w:ascii="Book Antiqua" w:eastAsia="Book Antiqua" w:hAnsi="Book Antiqua" w:cs="Book Antiqua"/>
          <w:i/>
          <w:iCs/>
          <w:color w:val="000000"/>
        </w:rPr>
        <w:t xml:space="preserve"> Adv Cardiovasc Dis</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16</w:t>
      </w:r>
      <w:r w:rsidRPr="007177F0">
        <w:rPr>
          <w:rFonts w:ascii="Book Antiqua" w:eastAsia="Book Antiqua" w:hAnsi="Book Antiqua" w:cs="Book Antiqua"/>
          <w:color w:val="000000"/>
        </w:rPr>
        <w:t>: 17539447221105013 [PMID: 35762736 DOI: 10.1177/17539447221105013]</w:t>
      </w:r>
    </w:p>
    <w:p w14:paraId="796C04E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137 </w:t>
      </w:r>
      <w:proofErr w:type="spellStart"/>
      <w:r w:rsidRPr="007177F0">
        <w:rPr>
          <w:rFonts w:ascii="Book Antiqua" w:eastAsia="Book Antiqua" w:hAnsi="Book Antiqua" w:cs="Book Antiqua"/>
          <w:b/>
          <w:bCs/>
          <w:color w:val="000000"/>
        </w:rPr>
        <w:t>Pastorelli</w:t>
      </w:r>
      <w:proofErr w:type="spellEnd"/>
      <w:r w:rsidRPr="007177F0">
        <w:rPr>
          <w:rFonts w:ascii="Book Antiqua" w:eastAsia="Book Antiqua" w:hAnsi="Book Antiqua" w:cs="Book Antiqua"/>
          <w:b/>
          <w:bCs/>
          <w:color w:val="000000"/>
        </w:rPr>
        <w:t xml:space="preserve"> L</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Dozio</w:t>
      </w:r>
      <w:proofErr w:type="spellEnd"/>
      <w:r w:rsidRPr="007177F0">
        <w:rPr>
          <w:rFonts w:ascii="Book Antiqua" w:eastAsia="Book Antiqua" w:hAnsi="Book Antiqua" w:cs="Book Antiqua"/>
          <w:color w:val="000000"/>
        </w:rPr>
        <w:t xml:space="preserve"> E, Pisani LF, </w:t>
      </w:r>
      <w:proofErr w:type="spellStart"/>
      <w:r w:rsidRPr="007177F0">
        <w:rPr>
          <w:rFonts w:ascii="Book Antiqua" w:eastAsia="Book Antiqua" w:hAnsi="Book Antiqua" w:cs="Book Antiqua"/>
          <w:color w:val="000000"/>
        </w:rPr>
        <w:t>Boscolo-Anzoletti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Vianello</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Munizio</w:t>
      </w:r>
      <w:proofErr w:type="spellEnd"/>
      <w:r w:rsidRPr="007177F0">
        <w:rPr>
          <w:rFonts w:ascii="Book Antiqua" w:eastAsia="Book Antiqua" w:hAnsi="Book Antiqua" w:cs="Book Antiqua"/>
          <w:color w:val="000000"/>
        </w:rPr>
        <w:t xml:space="preserve"> N, Spina L, </w:t>
      </w:r>
      <w:proofErr w:type="spellStart"/>
      <w:r w:rsidRPr="007177F0">
        <w:rPr>
          <w:rFonts w:ascii="Book Antiqua" w:eastAsia="Book Antiqua" w:hAnsi="Book Antiqua" w:cs="Book Antiqua"/>
          <w:color w:val="000000"/>
        </w:rPr>
        <w:t>Tontini</w:t>
      </w:r>
      <w:proofErr w:type="spellEnd"/>
      <w:r w:rsidRPr="007177F0">
        <w:rPr>
          <w:rFonts w:ascii="Book Antiqua" w:eastAsia="Book Antiqua" w:hAnsi="Book Antiqua" w:cs="Book Antiqua"/>
          <w:color w:val="000000"/>
        </w:rPr>
        <w:t xml:space="preserve"> GE, </w:t>
      </w:r>
      <w:proofErr w:type="spellStart"/>
      <w:r w:rsidRPr="007177F0">
        <w:rPr>
          <w:rFonts w:ascii="Book Antiqua" w:eastAsia="Book Antiqua" w:hAnsi="Book Antiqua" w:cs="Book Antiqua"/>
          <w:color w:val="000000"/>
        </w:rPr>
        <w:t>Peyvandi</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Corsi</w:t>
      </w:r>
      <w:proofErr w:type="spellEnd"/>
      <w:r w:rsidRPr="007177F0">
        <w:rPr>
          <w:rFonts w:ascii="Book Antiqua" w:eastAsia="Book Antiqua" w:hAnsi="Book Antiqua" w:cs="Book Antiqua"/>
          <w:color w:val="000000"/>
        </w:rPr>
        <w:t xml:space="preserve"> Romanelli MM, </w:t>
      </w:r>
      <w:proofErr w:type="spellStart"/>
      <w:r w:rsidRPr="007177F0">
        <w:rPr>
          <w:rFonts w:ascii="Book Antiqua" w:eastAsia="Book Antiqua" w:hAnsi="Book Antiqua" w:cs="Book Antiqua"/>
          <w:color w:val="000000"/>
        </w:rPr>
        <w:t>Vecchi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Procoagulatory</w:t>
      </w:r>
      <w:proofErr w:type="spellEnd"/>
      <w:r w:rsidRPr="007177F0">
        <w:rPr>
          <w:rFonts w:ascii="Book Antiqua" w:eastAsia="Book Antiqua" w:hAnsi="Book Antiqua" w:cs="Book Antiqua"/>
          <w:color w:val="000000"/>
        </w:rPr>
        <w:t xml:space="preserve"> state in inflammatory bowel diseases is promoted by impaired intestinal barrier function. </w:t>
      </w:r>
      <w:r w:rsidRPr="007177F0">
        <w:rPr>
          <w:rFonts w:ascii="Book Antiqua" w:eastAsia="Book Antiqua" w:hAnsi="Book Antiqua" w:cs="Book Antiqua"/>
          <w:i/>
          <w:iCs/>
          <w:color w:val="000000"/>
        </w:rPr>
        <w:t xml:space="preserve">Gastroenterol Res </w:t>
      </w:r>
      <w:proofErr w:type="spellStart"/>
      <w:r w:rsidRPr="007177F0">
        <w:rPr>
          <w:rFonts w:ascii="Book Antiqua" w:eastAsia="Book Antiqua" w:hAnsi="Book Antiqua" w:cs="Book Antiqua"/>
          <w:i/>
          <w:iCs/>
          <w:color w:val="000000"/>
        </w:rPr>
        <w:t>Pract</w:t>
      </w:r>
      <w:proofErr w:type="spellEnd"/>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2015</w:t>
      </w:r>
      <w:r w:rsidRPr="007177F0">
        <w:rPr>
          <w:rFonts w:ascii="Book Antiqua" w:eastAsia="Book Antiqua" w:hAnsi="Book Antiqua" w:cs="Book Antiqua"/>
          <w:color w:val="000000"/>
        </w:rPr>
        <w:t>: 189341 [PMID: 25767508 DOI: 10.1155/2015/189341]</w:t>
      </w:r>
    </w:p>
    <w:p w14:paraId="4005174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138 </w:t>
      </w:r>
      <w:proofErr w:type="spellStart"/>
      <w:r w:rsidRPr="007177F0">
        <w:rPr>
          <w:rFonts w:ascii="Book Antiqua" w:eastAsia="Book Antiqua" w:hAnsi="Book Antiqua" w:cs="Book Antiqua"/>
          <w:b/>
          <w:bCs/>
          <w:color w:val="000000"/>
        </w:rPr>
        <w:t>Sardu</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Gambardella J, Morelli MB, Wang X, </w:t>
      </w:r>
      <w:proofErr w:type="spellStart"/>
      <w:r w:rsidRPr="007177F0">
        <w:rPr>
          <w:rFonts w:ascii="Book Antiqua" w:eastAsia="Book Antiqua" w:hAnsi="Book Antiqua" w:cs="Book Antiqua"/>
          <w:color w:val="000000"/>
        </w:rPr>
        <w:t>Marfella</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Hypertension, Thrombosis, Kidney Failure, and Diabetes: Is COVID-19 an Endothelial Disease? A </w:t>
      </w:r>
      <w:r w:rsidRPr="007177F0">
        <w:rPr>
          <w:rFonts w:ascii="Book Antiqua" w:eastAsia="Book Antiqua" w:hAnsi="Book Antiqua" w:cs="Book Antiqua"/>
          <w:color w:val="000000"/>
        </w:rPr>
        <w:lastRenderedPageBreak/>
        <w:t xml:space="preserve">Comprehensive Evaluation of Clinical and Basic Evidence. </w:t>
      </w:r>
      <w:r w:rsidRPr="007177F0">
        <w:rPr>
          <w:rFonts w:ascii="Book Antiqua" w:eastAsia="Book Antiqua" w:hAnsi="Book Antiqua" w:cs="Book Antiqua"/>
          <w:i/>
          <w:iCs/>
          <w:color w:val="000000"/>
        </w:rPr>
        <w:t>J Clin Med</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9</w:t>
      </w:r>
      <w:r w:rsidRPr="007177F0">
        <w:rPr>
          <w:rFonts w:ascii="Book Antiqua" w:eastAsia="Book Antiqua" w:hAnsi="Book Antiqua" w:cs="Book Antiqua"/>
          <w:color w:val="000000"/>
        </w:rPr>
        <w:t xml:space="preserve"> [PMID: 32403217 DOI: 10.3390/jcm9051417]</w:t>
      </w:r>
    </w:p>
    <w:p w14:paraId="1E5B580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139 </w:t>
      </w:r>
      <w:r w:rsidRPr="007177F0">
        <w:rPr>
          <w:rFonts w:ascii="Book Antiqua" w:eastAsia="Book Antiqua" w:hAnsi="Book Antiqua" w:cs="Book Antiqua"/>
          <w:b/>
          <w:bCs/>
          <w:color w:val="000000"/>
        </w:rPr>
        <w:t>Gambardella 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What is linking COVID-19 and endothelial dysfunction? Updates on nanomedicine and bioengineering from the 2020 AHA Scientific Sessions. </w:t>
      </w:r>
      <w:proofErr w:type="spellStart"/>
      <w:r w:rsidRPr="007177F0">
        <w:rPr>
          <w:rFonts w:ascii="Book Antiqua" w:eastAsia="Book Antiqua" w:hAnsi="Book Antiqua" w:cs="Book Antiqua"/>
          <w:i/>
          <w:iCs/>
          <w:color w:val="000000"/>
        </w:rPr>
        <w:t>Eur</w:t>
      </w:r>
      <w:proofErr w:type="spellEnd"/>
      <w:r w:rsidRPr="007177F0">
        <w:rPr>
          <w:rFonts w:ascii="Book Antiqua" w:eastAsia="Book Antiqua" w:hAnsi="Book Antiqua" w:cs="Book Antiqua"/>
          <w:i/>
          <w:iCs/>
          <w:color w:val="000000"/>
        </w:rPr>
        <w:t xml:space="preserve"> Heart J Cardiovasc </w:t>
      </w:r>
      <w:proofErr w:type="spellStart"/>
      <w:r w:rsidRPr="007177F0">
        <w:rPr>
          <w:rFonts w:ascii="Book Antiqua" w:eastAsia="Book Antiqua" w:hAnsi="Book Antiqua" w:cs="Book Antiqua"/>
          <w:i/>
          <w:iCs/>
          <w:color w:val="000000"/>
        </w:rPr>
        <w:t>Pharmacother</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e2-e3 [PMID: 33377481 DOI: 10.1093/</w:t>
      </w:r>
      <w:proofErr w:type="spellStart"/>
      <w:r w:rsidRPr="007177F0">
        <w:rPr>
          <w:rFonts w:ascii="Book Antiqua" w:eastAsia="Book Antiqua" w:hAnsi="Book Antiqua" w:cs="Book Antiqua"/>
          <w:color w:val="000000"/>
        </w:rPr>
        <w:t>ehjcvp</w:t>
      </w:r>
      <w:proofErr w:type="spellEnd"/>
      <w:r w:rsidRPr="007177F0">
        <w:rPr>
          <w:rFonts w:ascii="Book Antiqua" w:eastAsia="Book Antiqua" w:hAnsi="Book Antiqua" w:cs="Book Antiqua"/>
          <w:color w:val="000000"/>
        </w:rPr>
        <w:t>/pvaa145]</w:t>
      </w:r>
    </w:p>
    <w:p w14:paraId="314C34AC"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140 </w:t>
      </w:r>
      <w:r w:rsidRPr="007177F0">
        <w:rPr>
          <w:rFonts w:ascii="Book Antiqua" w:eastAsia="Book Antiqua" w:hAnsi="Book Antiqua" w:cs="Book Antiqua"/>
          <w:b/>
          <w:bCs/>
          <w:color w:val="000000"/>
        </w:rPr>
        <w:t xml:space="preserve">van </w:t>
      </w:r>
      <w:proofErr w:type="spellStart"/>
      <w:r w:rsidRPr="007177F0">
        <w:rPr>
          <w:rFonts w:ascii="Book Antiqua" w:eastAsia="Book Antiqua" w:hAnsi="Book Antiqua" w:cs="Book Antiqua"/>
          <w:b/>
          <w:bCs/>
          <w:color w:val="000000"/>
        </w:rPr>
        <w:t>Hinsbergh</w:t>
      </w:r>
      <w:proofErr w:type="spellEnd"/>
      <w:r w:rsidRPr="007177F0">
        <w:rPr>
          <w:rFonts w:ascii="Book Antiqua" w:eastAsia="Book Antiqua" w:hAnsi="Book Antiqua" w:cs="Book Antiqua"/>
          <w:b/>
          <w:bCs/>
          <w:color w:val="000000"/>
        </w:rPr>
        <w:t xml:space="preserve"> VW</w:t>
      </w:r>
      <w:r w:rsidRPr="007177F0">
        <w:rPr>
          <w:rFonts w:ascii="Book Antiqua" w:eastAsia="Book Antiqua" w:hAnsi="Book Antiqua" w:cs="Book Antiqua"/>
          <w:color w:val="000000"/>
        </w:rPr>
        <w:t xml:space="preserve">. Endothelium--role in regulation of coagulation and inflammation. </w:t>
      </w:r>
      <w:r w:rsidRPr="007177F0">
        <w:rPr>
          <w:rFonts w:ascii="Book Antiqua" w:eastAsia="Book Antiqua" w:hAnsi="Book Antiqua" w:cs="Book Antiqua"/>
          <w:i/>
          <w:iCs/>
          <w:color w:val="000000"/>
        </w:rPr>
        <w:t xml:space="preserve">Semin </w:t>
      </w:r>
      <w:proofErr w:type="spellStart"/>
      <w:r w:rsidRPr="007177F0">
        <w:rPr>
          <w:rFonts w:ascii="Book Antiqua" w:eastAsia="Book Antiqua" w:hAnsi="Book Antiqua" w:cs="Book Antiqua"/>
          <w:i/>
          <w:iCs/>
          <w:color w:val="000000"/>
        </w:rPr>
        <w:t>Immunopathol</w:t>
      </w:r>
      <w:proofErr w:type="spellEnd"/>
      <w:r w:rsidRPr="007177F0">
        <w:rPr>
          <w:rFonts w:ascii="Book Antiqua" w:eastAsia="Book Antiqua" w:hAnsi="Book Antiqua" w:cs="Book Antiqua"/>
          <w:color w:val="000000"/>
        </w:rPr>
        <w:t xml:space="preserve"> 2012; </w:t>
      </w:r>
      <w:r w:rsidRPr="007177F0">
        <w:rPr>
          <w:rFonts w:ascii="Book Antiqua" w:eastAsia="Book Antiqua" w:hAnsi="Book Antiqua" w:cs="Book Antiqua"/>
          <w:b/>
          <w:bCs/>
          <w:color w:val="000000"/>
        </w:rPr>
        <w:t>34</w:t>
      </w:r>
      <w:r w:rsidRPr="007177F0">
        <w:rPr>
          <w:rFonts w:ascii="Book Antiqua" w:eastAsia="Book Antiqua" w:hAnsi="Book Antiqua" w:cs="Book Antiqua"/>
          <w:color w:val="000000"/>
        </w:rPr>
        <w:t>: 93-106 [PMID: 21845431 DOI: 10.1007/s00281-011-0285-5]</w:t>
      </w:r>
    </w:p>
    <w:p w14:paraId="538D6C3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141 </w:t>
      </w:r>
      <w:r w:rsidRPr="007177F0">
        <w:rPr>
          <w:rFonts w:ascii="Book Antiqua" w:eastAsia="Book Antiqua" w:hAnsi="Book Antiqua" w:cs="Book Antiqua"/>
          <w:b/>
          <w:bCs/>
          <w:color w:val="000000"/>
        </w:rPr>
        <w:t>Gambardella J</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Kansakar</w:t>
      </w:r>
      <w:proofErr w:type="spellEnd"/>
      <w:r w:rsidRPr="007177F0">
        <w:rPr>
          <w:rFonts w:ascii="Book Antiqua" w:eastAsia="Book Antiqua" w:hAnsi="Book Antiqua" w:cs="Book Antiqua"/>
          <w:color w:val="000000"/>
        </w:rPr>
        <w:t xml:space="preserve"> U, </w:t>
      </w:r>
      <w:proofErr w:type="spellStart"/>
      <w:r w:rsidRPr="007177F0">
        <w:rPr>
          <w:rFonts w:ascii="Book Antiqua" w:eastAsia="Book Antiqua" w:hAnsi="Book Antiqua" w:cs="Book Antiqua"/>
          <w:color w:val="000000"/>
        </w:rPr>
        <w:t>Sardu</w:t>
      </w:r>
      <w:proofErr w:type="spellEnd"/>
      <w:r w:rsidRPr="007177F0">
        <w:rPr>
          <w:rFonts w:ascii="Book Antiqua" w:eastAsia="Book Antiqua" w:hAnsi="Book Antiqua" w:cs="Book Antiqua"/>
          <w:color w:val="000000"/>
        </w:rPr>
        <w:t xml:space="preserve"> C, Messina V, </w:t>
      </w:r>
      <w:proofErr w:type="spellStart"/>
      <w:r w:rsidRPr="007177F0">
        <w:rPr>
          <w:rFonts w:ascii="Book Antiqua" w:eastAsia="Book Antiqua" w:hAnsi="Book Antiqua" w:cs="Book Antiqua"/>
          <w:color w:val="000000"/>
        </w:rPr>
        <w:t>Jankauskas</w:t>
      </w:r>
      <w:proofErr w:type="spellEnd"/>
      <w:r w:rsidRPr="007177F0">
        <w:rPr>
          <w:rFonts w:ascii="Book Antiqua" w:eastAsia="Book Antiqua" w:hAnsi="Book Antiqua" w:cs="Book Antiqua"/>
          <w:color w:val="000000"/>
        </w:rPr>
        <w:t xml:space="preserve"> SS, </w:t>
      </w:r>
      <w:proofErr w:type="spellStart"/>
      <w:r w:rsidRPr="007177F0">
        <w:rPr>
          <w:rFonts w:ascii="Book Antiqua" w:eastAsia="Book Antiqua" w:hAnsi="Book Antiqua" w:cs="Book Antiqua"/>
          <w:color w:val="000000"/>
        </w:rPr>
        <w:t>Marfella</w:t>
      </w:r>
      <w:proofErr w:type="spellEnd"/>
      <w:r w:rsidRPr="007177F0">
        <w:rPr>
          <w:rFonts w:ascii="Book Antiqua" w:eastAsia="Book Antiqua" w:hAnsi="Book Antiqua" w:cs="Book Antiqua"/>
          <w:color w:val="000000"/>
        </w:rPr>
        <w:t xml:space="preserve"> R, Maggi P, Wang X, </w:t>
      </w:r>
      <w:proofErr w:type="spellStart"/>
      <w:r w:rsidRPr="007177F0">
        <w:rPr>
          <w:rFonts w:ascii="Book Antiqua" w:eastAsia="Book Antiqua" w:hAnsi="Book Antiqua" w:cs="Book Antiqua"/>
          <w:color w:val="000000"/>
        </w:rPr>
        <w:t>Mone</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Paolisso</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Sorriento</w:t>
      </w:r>
      <w:proofErr w:type="spellEnd"/>
      <w:r w:rsidRPr="007177F0">
        <w:rPr>
          <w:rFonts w:ascii="Book Antiqua" w:eastAsia="Book Antiqua" w:hAnsi="Book Antiqua" w:cs="Book Antiqua"/>
          <w:color w:val="000000"/>
        </w:rPr>
        <w:t xml:space="preserve"> D,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Exosomal</w:t>
      </w:r>
      <w:proofErr w:type="spellEnd"/>
      <w:r w:rsidRPr="007177F0">
        <w:rPr>
          <w:rFonts w:ascii="Book Antiqua" w:eastAsia="Book Antiqua" w:hAnsi="Book Antiqua" w:cs="Book Antiqua"/>
          <w:color w:val="000000"/>
        </w:rPr>
        <w:t xml:space="preserve"> miR-145 and miR-885 regulate thrombosis in COVID-19. </w:t>
      </w:r>
      <w:r w:rsidRPr="007177F0">
        <w:rPr>
          <w:rFonts w:ascii="Book Antiqua" w:eastAsia="Book Antiqua" w:hAnsi="Book Antiqua" w:cs="Book Antiqua"/>
          <w:i/>
          <w:iCs/>
          <w:color w:val="000000"/>
        </w:rPr>
        <w:t xml:space="preserve">J </w:t>
      </w:r>
      <w:proofErr w:type="spellStart"/>
      <w:r w:rsidRPr="007177F0">
        <w:rPr>
          <w:rFonts w:ascii="Book Antiqua" w:eastAsia="Book Antiqua" w:hAnsi="Book Antiqua" w:cs="Book Antiqua"/>
          <w:i/>
          <w:iCs/>
          <w:color w:val="000000"/>
        </w:rPr>
        <w:t>Pharmacol</w:t>
      </w:r>
      <w:proofErr w:type="spellEnd"/>
      <w:r w:rsidRPr="007177F0">
        <w:rPr>
          <w:rFonts w:ascii="Book Antiqua" w:eastAsia="Book Antiqua" w:hAnsi="Book Antiqua" w:cs="Book Antiqua"/>
          <w:i/>
          <w:iCs/>
          <w:color w:val="000000"/>
        </w:rPr>
        <w:t xml:space="preserve"> Exp </w:t>
      </w:r>
      <w:proofErr w:type="spellStart"/>
      <w:r w:rsidRPr="007177F0">
        <w:rPr>
          <w:rFonts w:ascii="Book Antiqua" w:eastAsia="Book Antiqua" w:hAnsi="Book Antiqua" w:cs="Book Antiqua"/>
          <w:i/>
          <w:iCs/>
          <w:color w:val="000000"/>
        </w:rPr>
        <w:t>Ther</w:t>
      </w:r>
      <w:proofErr w:type="spellEnd"/>
      <w:r w:rsidRPr="007177F0">
        <w:rPr>
          <w:rFonts w:ascii="Book Antiqua" w:eastAsia="Book Antiqua" w:hAnsi="Book Antiqua" w:cs="Book Antiqua"/>
          <w:color w:val="000000"/>
        </w:rPr>
        <w:t xml:space="preserve"> 2022 [PMID: 35772782 DOI: 10.1124/jpet.122.001209]</w:t>
      </w:r>
    </w:p>
    <w:p w14:paraId="737C9F7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142 </w:t>
      </w:r>
      <w:proofErr w:type="spellStart"/>
      <w:r w:rsidRPr="007177F0">
        <w:rPr>
          <w:rFonts w:ascii="Book Antiqua" w:eastAsia="Book Antiqua" w:hAnsi="Book Antiqua" w:cs="Book Antiqua"/>
          <w:b/>
          <w:bCs/>
          <w:color w:val="000000"/>
        </w:rPr>
        <w:t>Quinaglia</w:t>
      </w:r>
      <w:proofErr w:type="spellEnd"/>
      <w:r w:rsidRPr="007177F0">
        <w:rPr>
          <w:rFonts w:ascii="Book Antiqua" w:eastAsia="Book Antiqua" w:hAnsi="Book Antiqua" w:cs="Book Antiqua"/>
          <w:b/>
          <w:bCs/>
          <w:color w:val="000000"/>
        </w:rPr>
        <w:t xml:space="preserve"> 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Shabani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Breder</w:t>
      </w:r>
      <w:proofErr w:type="spellEnd"/>
      <w:r w:rsidRPr="007177F0">
        <w:rPr>
          <w:rFonts w:ascii="Book Antiqua" w:eastAsia="Book Antiqua" w:hAnsi="Book Antiqua" w:cs="Book Antiqua"/>
          <w:color w:val="000000"/>
        </w:rPr>
        <w:t xml:space="preserve"> I, Silber HA, Lima JAC, </w:t>
      </w:r>
      <w:proofErr w:type="spellStart"/>
      <w:r w:rsidRPr="007177F0">
        <w:rPr>
          <w:rFonts w:ascii="Book Antiqua" w:eastAsia="Book Antiqua" w:hAnsi="Book Antiqua" w:cs="Book Antiqua"/>
          <w:color w:val="000000"/>
        </w:rPr>
        <w:t>Sposito</w:t>
      </w:r>
      <w:proofErr w:type="spellEnd"/>
      <w:r w:rsidRPr="007177F0">
        <w:rPr>
          <w:rFonts w:ascii="Book Antiqua" w:eastAsia="Book Antiqua" w:hAnsi="Book Antiqua" w:cs="Book Antiqua"/>
          <w:color w:val="000000"/>
        </w:rPr>
        <w:t xml:space="preserve"> AC. Coronavirus disease-19: The multi-level, multi-faceted vasculopathy. </w:t>
      </w:r>
      <w:r w:rsidRPr="007177F0">
        <w:rPr>
          <w:rFonts w:ascii="Book Antiqua" w:eastAsia="Book Antiqua" w:hAnsi="Book Antiqua" w:cs="Book Antiqua"/>
          <w:i/>
          <w:iCs/>
          <w:color w:val="000000"/>
        </w:rPr>
        <w:t>Atherosclerosis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322</w:t>
      </w:r>
      <w:r w:rsidRPr="007177F0">
        <w:rPr>
          <w:rFonts w:ascii="Book Antiqua" w:eastAsia="Book Antiqua" w:hAnsi="Book Antiqua" w:cs="Book Antiqua"/>
          <w:color w:val="000000"/>
        </w:rPr>
        <w:t>: 39-50 [PMID: 33706082 DOI: 10.1016/j.atherosclerosis.2021.02.009]</w:t>
      </w:r>
    </w:p>
    <w:p w14:paraId="0EFE884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143 </w:t>
      </w:r>
      <w:proofErr w:type="spellStart"/>
      <w:r w:rsidRPr="007177F0">
        <w:rPr>
          <w:rFonts w:ascii="Book Antiqua" w:eastAsia="Book Antiqua" w:hAnsi="Book Antiqua" w:cs="Book Antiqua"/>
          <w:b/>
          <w:bCs/>
          <w:color w:val="000000"/>
        </w:rPr>
        <w:t>Peshevska-Sekulovska</w:t>
      </w:r>
      <w:proofErr w:type="spellEnd"/>
      <w:r w:rsidRPr="007177F0">
        <w:rPr>
          <w:rFonts w:ascii="Book Antiqua" w:eastAsia="Book Antiqua" w:hAnsi="Book Antiqua" w:cs="Book Antiqua"/>
          <w:b/>
          <w:bCs/>
          <w:color w:val="000000"/>
        </w:rPr>
        <w:t xml:space="preserve"> M</w:t>
      </w:r>
      <w:r w:rsidRPr="007177F0">
        <w:rPr>
          <w:rFonts w:ascii="Book Antiqua" w:eastAsia="Book Antiqua" w:hAnsi="Book Antiqua" w:cs="Book Antiqua"/>
          <w:bCs/>
          <w:color w:val="000000"/>
        </w:rPr>
        <w:t>,</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Boeva</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Sekulovski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Zashev</w:t>
      </w:r>
      <w:proofErr w:type="spellEnd"/>
      <w:r w:rsidRPr="007177F0">
        <w:rPr>
          <w:rFonts w:ascii="Book Antiqua" w:eastAsia="Book Antiqua" w:hAnsi="Book Antiqua" w:cs="Book Antiqua"/>
          <w:color w:val="000000"/>
        </w:rPr>
        <w:t xml:space="preserve"> M. Gastrointestinal Ischemia—Stumbling Stone in COVID-19 Patients. </w:t>
      </w:r>
      <w:r w:rsidRPr="007177F0">
        <w:rPr>
          <w:rFonts w:ascii="Book Antiqua" w:eastAsia="Book Antiqua" w:hAnsi="Book Antiqua" w:cs="Book Antiqua"/>
          <w:i/>
          <w:color w:val="000000"/>
        </w:rPr>
        <w:t xml:space="preserve">Gastroenterol </w:t>
      </w:r>
      <w:proofErr w:type="spellStart"/>
      <w:r w:rsidRPr="007177F0">
        <w:rPr>
          <w:rFonts w:ascii="Book Antiqua" w:eastAsia="Book Antiqua" w:hAnsi="Book Antiqua" w:cs="Book Antiqua"/>
          <w:i/>
          <w:color w:val="000000"/>
        </w:rPr>
        <w:t>Insigh</w:t>
      </w:r>
      <w:proofErr w:type="spellEnd"/>
      <w:r w:rsidR="00B35E69" w:rsidRPr="007177F0">
        <w:rPr>
          <w:rFonts w:ascii="Book Antiqua" w:hAnsi="Book Antiqua" w:cs="Book Antiqua"/>
          <w:color w:val="000000"/>
          <w:lang w:eastAsia="zh-CN"/>
        </w:rPr>
        <w:t xml:space="preserve"> </w:t>
      </w:r>
      <w:r w:rsidRPr="007177F0">
        <w:rPr>
          <w:rFonts w:ascii="Book Antiqua" w:eastAsia="Book Antiqua" w:hAnsi="Book Antiqua" w:cs="Book Antiqua"/>
          <w:color w:val="000000"/>
        </w:rPr>
        <w:t xml:space="preserve">2022; </w:t>
      </w:r>
      <w:r w:rsidRPr="007177F0">
        <w:rPr>
          <w:rFonts w:ascii="Book Antiqua" w:eastAsia="Book Antiqua" w:hAnsi="Book Antiqua" w:cs="Book Antiqua"/>
          <w:b/>
          <w:color w:val="000000"/>
        </w:rPr>
        <w:t>13</w:t>
      </w:r>
      <w:r w:rsidRPr="007177F0">
        <w:rPr>
          <w:rFonts w:ascii="Book Antiqua" w:eastAsia="Book Antiqua" w:hAnsi="Book Antiqua" w:cs="Book Antiqua"/>
          <w:color w:val="000000"/>
        </w:rPr>
        <w:t>: 206-217 [DOI: 10.3390/gastroent13020021]</w:t>
      </w:r>
    </w:p>
    <w:p w14:paraId="55BDC80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144 </w:t>
      </w:r>
      <w:proofErr w:type="spellStart"/>
      <w:r w:rsidRPr="007177F0">
        <w:rPr>
          <w:rFonts w:ascii="Book Antiqua" w:eastAsia="Book Antiqua" w:hAnsi="Book Antiqua" w:cs="Book Antiqua"/>
          <w:b/>
          <w:bCs/>
          <w:color w:val="000000"/>
        </w:rPr>
        <w:t>Kaafarani</w:t>
      </w:r>
      <w:proofErr w:type="spellEnd"/>
      <w:r w:rsidRPr="007177F0">
        <w:rPr>
          <w:rFonts w:ascii="Book Antiqua" w:eastAsia="Book Antiqua" w:hAnsi="Book Antiqua" w:cs="Book Antiqua"/>
          <w:b/>
          <w:bCs/>
          <w:color w:val="000000"/>
        </w:rPr>
        <w:t xml:space="preserve"> HMA</w:t>
      </w:r>
      <w:r w:rsidRPr="007177F0">
        <w:rPr>
          <w:rFonts w:ascii="Book Antiqua" w:eastAsia="Book Antiqua" w:hAnsi="Book Antiqua" w:cs="Book Antiqua"/>
          <w:color w:val="000000"/>
        </w:rPr>
        <w:t xml:space="preserve">, El </w:t>
      </w:r>
      <w:proofErr w:type="spellStart"/>
      <w:r w:rsidRPr="007177F0">
        <w:rPr>
          <w:rFonts w:ascii="Book Antiqua" w:eastAsia="Book Antiqua" w:hAnsi="Book Antiqua" w:cs="Book Antiqua"/>
          <w:color w:val="000000"/>
        </w:rPr>
        <w:t>Moheb</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Hwabejire</w:t>
      </w:r>
      <w:proofErr w:type="spellEnd"/>
      <w:r w:rsidRPr="007177F0">
        <w:rPr>
          <w:rFonts w:ascii="Book Antiqua" w:eastAsia="Book Antiqua" w:hAnsi="Book Antiqua" w:cs="Book Antiqua"/>
          <w:color w:val="000000"/>
        </w:rPr>
        <w:t xml:space="preserve"> JO, </w:t>
      </w:r>
      <w:proofErr w:type="spellStart"/>
      <w:r w:rsidRPr="007177F0">
        <w:rPr>
          <w:rFonts w:ascii="Book Antiqua" w:eastAsia="Book Antiqua" w:hAnsi="Book Antiqua" w:cs="Book Antiqua"/>
          <w:color w:val="000000"/>
        </w:rPr>
        <w:t>Naar</w:t>
      </w:r>
      <w:proofErr w:type="spellEnd"/>
      <w:r w:rsidRPr="007177F0">
        <w:rPr>
          <w:rFonts w:ascii="Book Antiqua" w:eastAsia="Book Antiqua" w:hAnsi="Book Antiqua" w:cs="Book Antiqua"/>
          <w:color w:val="000000"/>
        </w:rPr>
        <w:t xml:space="preserve"> L, Christensen MA, Breen K, </w:t>
      </w:r>
      <w:proofErr w:type="spellStart"/>
      <w:r w:rsidRPr="007177F0">
        <w:rPr>
          <w:rFonts w:ascii="Book Antiqua" w:eastAsia="Book Antiqua" w:hAnsi="Book Antiqua" w:cs="Book Antiqua"/>
          <w:color w:val="000000"/>
        </w:rPr>
        <w:t>Gaitanidis</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Alser</w:t>
      </w:r>
      <w:proofErr w:type="spellEnd"/>
      <w:r w:rsidRPr="007177F0">
        <w:rPr>
          <w:rFonts w:ascii="Book Antiqua" w:eastAsia="Book Antiqua" w:hAnsi="Book Antiqua" w:cs="Book Antiqua"/>
          <w:color w:val="000000"/>
        </w:rPr>
        <w:t xml:space="preserve"> O, </w:t>
      </w:r>
      <w:proofErr w:type="spellStart"/>
      <w:r w:rsidRPr="007177F0">
        <w:rPr>
          <w:rFonts w:ascii="Book Antiqua" w:eastAsia="Book Antiqua" w:hAnsi="Book Antiqua" w:cs="Book Antiqua"/>
          <w:color w:val="000000"/>
        </w:rPr>
        <w:t>Mashbari</w:t>
      </w:r>
      <w:proofErr w:type="spellEnd"/>
      <w:r w:rsidRPr="007177F0">
        <w:rPr>
          <w:rFonts w:ascii="Book Antiqua" w:eastAsia="Book Antiqua" w:hAnsi="Book Antiqua" w:cs="Book Antiqua"/>
          <w:color w:val="000000"/>
        </w:rPr>
        <w:t xml:space="preserve"> H, Bankhead-Kendall B, Mokhtari A, Maurer L, </w:t>
      </w:r>
      <w:proofErr w:type="spellStart"/>
      <w:r w:rsidRPr="007177F0">
        <w:rPr>
          <w:rFonts w:ascii="Book Antiqua" w:eastAsia="Book Antiqua" w:hAnsi="Book Antiqua" w:cs="Book Antiqua"/>
          <w:color w:val="000000"/>
        </w:rPr>
        <w:t>Kapoen</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Langeveld</w:t>
      </w:r>
      <w:proofErr w:type="spellEnd"/>
      <w:r w:rsidRPr="007177F0">
        <w:rPr>
          <w:rFonts w:ascii="Book Antiqua" w:eastAsia="Book Antiqua" w:hAnsi="Book Antiqua" w:cs="Book Antiqua"/>
          <w:color w:val="000000"/>
        </w:rPr>
        <w:t xml:space="preserve"> K, El </w:t>
      </w:r>
      <w:proofErr w:type="spellStart"/>
      <w:r w:rsidRPr="007177F0">
        <w:rPr>
          <w:rFonts w:ascii="Book Antiqua" w:eastAsia="Book Antiqua" w:hAnsi="Book Antiqua" w:cs="Book Antiqua"/>
          <w:color w:val="000000"/>
        </w:rPr>
        <w:t>Hechi</w:t>
      </w:r>
      <w:proofErr w:type="spellEnd"/>
      <w:r w:rsidRPr="007177F0">
        <w:rPr>
          <w:rFonts w:ascii="Book Antiqua" w:eastAsia="Book Antiqua" w:hAnsi="Book Antiqua" w:cs="Book Antiqua"/>
          <w:color w:val="000000"/>
        </w:rPr>
        <w:t xml:space="preserve"> MW, Lee J, Mendoza AE, </w:t>
      </w:r>
      <w:proofErr w:type="spellStart"/>
      <w:r w:rsidRPr="007177F0">
        <w:rPr>
          <w:rFonts w:ascii="Book Antiqua" w:eastAsia="Book Antiqua" w:hAnsi="Book Antiqua" w:cs="Book Antiqua"/>
          <w:color w:val="000000"/>
        </w:rPr>
        <w:t>Saillant</w:t>
      </w:r>
      <w:proofErr w:type="spellEnd"/>
      <w:r w:rsidRPr="007177F0">
        <w:rPr>
          <w:rFonts w:ascii="Book Antiqua" w:eastAsia="Book Antiqua" w:hAnsi="Book Antiqua" w:cs="Book Antiqua"/>
          <w:color w:val="000000"/>
        </w:rPr>
        <w:t xml:space="preserve"> NN, Parks J, Fawley J, King DR, </w:t>
      </w:r>
      <w:proofErr w:type="spellStart"/>
      <w:r w:rsidRPr="007177F0">
        <w:rPr>
          <w:rFonts w:ascii="Book Antiqua" w:eastAsia="Book Antiqua" w:hAnsi="Book Antiqua" w:cs="Book Antiqua"/>
          <w:color w:val="000000"/>
        </w:rPr>
        <w:t>Fagenholz</w:t>
      </w:r>
      <w:proofErr w:type="spellEnd"/>
      <w:r w:rsidRPr="007177F0">
        <w:rPr>
          <w:rFonts w:ascii="Book Antiqua" w:eastAsia="Book Antiqua" w:hAnsi="Book Antiqua" w:cs="Book Antiqua"/>
          <w:color w:val="000000"/>
        </w:rPr>
        <w:t xml:space="preserve"> PJ, </w:t>
      </w:r>
      <w:proofErr w:type="spellStart"/>
      <w:r w:rsidRPr="007177F0">
        <w:rPr>
          <w:rFonts w:ascii="Book Antiqua" w:eastAsia="Book Antiqua" w:hAnsi="Book Antiqua" w:cs="Book Antiqua"/>
          <w:color w:val="000000"/>
        </w:rPr>
        <w:t>Velmahos</w:t>
      </w:r>
      <w:proofErr w:type="spellEnd"/>
      <w:r w:rsidRPr="007177F0">
        <w:rPr>
          <w:rFonts w:ascii="Book Antiqua" w:eastAsia="Book Antiqua" w:hAnsi="Book Antiqua" w:cs="Book Antiqua"/>
          <w:color w:val="000000"/>
        </w:rPr>
        <w:t xml:space="preserve"> GC. Gastrointestinal Complications in Critically Ill Patients With COVID-19. </w:t>
      </w:r>
      <w:r w:rsidRPr="007177F0">
        <w:rPr>
          <w:rFonts w:ascii="Book Antiqua" w:eastAsia="Book Antiqua" w:hAnsi="Book Antiqua" w:cs="Book Antiqua"/>
          <w:i/>
          <w:iCs/>
          <w:color w:val="000000"/>
        </w:rPr>
        <w:t>Ann Surg</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272</w:t>
      </w:r>
      <w:r w:rsidRPr="007177F0">
        <w:rPr>
          <w:rFonts w:ascii="Book Antiqua" w:eastAsia="Book Antiqua" w:hAnsi="Book Antiqua" w:cs="Book Antiqua"/>
          <w:color w:val="000000"/>
        </w:rPr>
        <w:t>: e61-e62 [PMID: 32675498 DOI: 10.1097/SLA.0000000000004004]</w:t>
      </w:r>
    </w:p>
    <w:p w14:paraId="6CAEB68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145 </w:t>
      </w:r>
      <w:proofErr w:type="spellStart"/>
      <w:r w:rsidRPr="007177F0">
        <w:rPr>
          <w:rFonts w:ascii="Book Antiqua" w:eastAsia="Book Antiqua" w:hAnsi="Book Antiqua" w:cs="Book Antiqua"/>
          <w:b/>
          <w:bCs/>
          <w:color w:val="000000"/>
        </w:rPr>
        <w:t>Schurink</w:t>
      </w:r>
      <w:proofErr w:type="spellEnd"/>
      <w:r w:rsidRPr="007177F0">
        <w:rPr>
          <w:rFonts w:ascii="Book Antiqua" w:eastAsia="Book Antiqua" w:hAnsi="Book Antiqua" w:cs="Book Antiqua"/>
          <w:b/>
          <w:bCs/>
          <w:color w:val="000000"/>
        </w:rPr>
        <w:t xml:space="preserve"> B</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Roos</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Radonic</w:t>
      </w:r>
      <w:proofErr w:type="spellEnd"/>
      <w:r w:rsidRPr="007177F0">
        <w:rPr>
          <w:rFonts w:ascii="Book Antiqua" w:eastAsia="Book Antiqua" w:hAnsi="Book Antiqua" w:cs="Book Antiqua"/>
          <w:color w:val="000000"/>
        </w:rPr>
        <w:t xml:space="preserve"> T, Barbe E, </w:t>
      </w:r>
      <w:proofErr w:type="spellStart"/>
      <w:r w:rsidRPr="007177F0">
        <w:rPr>
          <w:rFonts w:ascii="Book Antiqua" w:eastAsia="Book Antiqua" w:hAnsi="Book Antiqua" w:cs="Book Antiqua"/>
          <w:color w:val="000000"/>
        </w:rPr>
        <w:t>Bouman</w:t>
      </w:r>
      <w:proofErr w:type="spellEnd"/>
      <w:r w:rsidRPr="007177F0">
        <w:rPr>
          <w:rFonts w:ascii="Book Antiqua" w:eastAsia="Book Antiqua" w:hAnsi="Book Antiqua" w:cs="Book Antiqua"/>
          <w:color w:val="000000"/>
        </w:rPr>
        <w:t xml:space="preserve"> CSC, de Boer HH, de Bree GJ, </w:t>
      </w:r>
      <w:proofErr w:type="spellStart"/>
      <w:r w:rsidRPr="007177F0">
        <w:rPr>
          <w:rFonts w:ascii="Book Antiqua" w:eastAsia="Book Antiqua" w:hAnsi="Book Antiqua" w:cs="Book Antiqua"/>
          <w:color w:val="000000"/>
        </w:rPr>
        <w:t>Bulle</w:t>
      </w:r>
      <w:proofErr w:type="spellEnd"/>
      <w:r w:rsidRPr="007177F0">
        <w:rPr>
          <w:rFonts w:ascii="Book Antiqua" w:eastAsia="Book Antiqua" w:hAnsi="Book Antiqua" w:cs="Book Antiqua"/>
          <w:color w:val="000000"/>
        </w:rPr>
        <w:t xml:space="preserve"> EB, </w:t>
      </w:r>
      <w:proofErr w:type="spellStart"/>
      <w:r w:rsidRPr="007177F0">
        <w:rPr>
          <w:rFonts w:ascii="Book Antiqua" w:eastAsia="Book Antiqua" w:hAnsi="Book Antiqua" w:cs="Book Antiqua"/>
          <w:color w:val="000000"/>
        </w:rPr>
        <w:t>Aronica</w:t>
      </w:r>
      <w:proofErr w:type="spellEnd"/>
      <w:r w:rsidRPr="007177F0">
        <w:rPr>
          <w:rFonts w:ascii="Book Antiqua" w:eastAsia="Book Antiqua" w:hAnsi="Book Antiqua" w:cs="Book Antiqua"/>
          <w:color w:val="000000"/>
        </w:rPr>
        <w:t xml:space="preserve"> EM, </w:t>
      </w:r>
      <w:proofErr w:type="spellStart"/>
      <w:r w:rsidRPr="007177F0">
        <w:rPr>
          <w:rFonts w:ascii="Book Antiqua" w:eastAsia="Book Antiqua" w:hAnsi="Book Antiqua" w:cs="Book Antiqua"/>
          <w:color w:val="000000"/>
        </w:rPr>
        <w:t>Florquin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Fronczek</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Heunks</w:t>
      </w:r>
      <w:proofErr w:type="spellEnd"/>
      <w:r w:rsidRPr="007177F0">
        <w:rPr>
          <w:rFonts w:ascii="Book Antiqua" w:eastAsia="Book Antiqua" w:hAnsi="Book Antiqua" w:cs="Book Antiqua"/>
          <w:color w:val="000000"/>
        </w:rPr>
        <w:t xml:space="preserve"> LMA, de Jong MD, Guo L, du Long R, </w:t>
      </w:r>
      <w:proofErr w:type="spellStart"/>
      <w:r w:rsidRPr="007177F0">
        <w:rPr>
          <w:rFonts w:ascii="Book Antiqua" w:eastAsia="Book Antiqua" w:hAnsi="Book Antiqua" w:cs="Book Antiqua"/>
          <w:color w:val="000000"/>
        </w:rPr>
        <w:t>Lutter</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Molenaar</w:t>
      </w:r>
      <w:proofErr w:type="spellEnd"/>
      <w:r w:rsidRPr="007177F0">
        <w:rPr>
          <w:rFonts w:ascii="Book Antiqua" w:eastAsia="Book Antiqua" w:hAnsi="Book Antiqua" w:cs="Book Antiqua"/>
          <w:color w:val="000000"/>
        </w:rPr>
        <w:t xml:space="preserve"> PCG, </w:t>
      </w:r>
      <w:proofErr w:type="spellStart"/>
      <w:r w:rsidRPr="007177F0">
        <w:rPr>
          <w:rFonts w:ascii="Book Antiqua" w:eastAsia="Book Antiqua" w:hAnsi="Book Antiqua" w:cs="Book Antiqua"/>
          <w:color w:val="000000"/>
        </w:rPr>
        <w:t>Neefjes</w:t>
      </w:r>
      <w:proofErr w:type="spellEnd"/>
      <w:r w:rsidRPr="007177F0">
        <w:rPr>
          <w:rFonts w:ascii="Book Antiqua" w:eastAsia="Book Antiqua" w:hAnsi="Book Antiqua" w:cs="Book Antiqua"/>
          <w:color w:val="000000"/>
        </w:rPr>
        <w:t xml:space="preserve">-Borst EA, </w:t>
      </w:r>
      <w:proofErr w:type="spellStart"/>
      <w:r w:rsidRPr="007177F0">
        <w:rPr>
          <w:rFonts w:ascii="Book Antiqua" w:eastAsia="Book Antiqua" w:hAnsi="Book Antiqua" w:cs="Book Antiqua"/>
          <w:color w:val="000000"/>
        </w:rPr>
        <w:t>Niessen</w:t>
      </w:r>
      <w:proofErr w:type="spellEnd"/>
      <w:r w:rsidRPr="007177F0">
        <w:rPr>
          <w:rFonts w:ascii="Book Antiqua" w:eastAsia="Book Antiqua" w:hAnsi="Book Antiqua" w:cs="Book Antiqua"/>
          <w:color w:val="000000"/>
        </w:rPr>
        <w:t xml:space="preserve"> HWM, van </w:t>
      </w:r>
      <w:proofErr w:type="spellStart"/>
      <w:r w:rsidRPr="007177F0">
        <w:rPr>
          <w:rFonts w:ascii="Book Antiqua" w:eastAsia="Book Antiqua" w:hAnsi="Book Antiqua" w:cs="Book Antiqua"/>
          <w:color w:val="000000"/>
        </w:rPr>
        <w:t>Noesel</w:t>
      </w:r>
      <w:proofErr w:type="spellEnd"/>
      <w:r w:rsidRPr="007177F0">
        <w:rPr>
          <w:rFonts w:ascii="Book Antiqua" w:eastAsia="Book Antiqua" w:hAnsi="Book Antiqua" w:cs="Book Antiqua"/>
          <w:color w:val="000000"/>
        </w:rPr>
        <w:t xml:space="preserve"> CJM, </w:t>
      </w:r>
      <w:proofErr w:type="spellStart"/>
      <w:r w:rsidRPr="007177F0">
        <w:rPr>
          <w:rFonts w:ascii="Book Antiqua" w:eastAsia="Book Antiqua" w:hAnsi="Book Antiqua" w:cs="Book Antiqua"/>
          <w:color w:val="000000"/>
        </w:rPr>
        <w:t>Roelofs</w:t>
      </w:r>
      <w:proofErr w:type="spellEnd"/>
      <w:r w:rsidRPr="007177F0">
        <w:rPr>
          <w:rFonts w:ascii="Book Antiqua" w:eastAsia="Book Antiqua" w:hAnsi="Book Antiqua" w:cs="Book Antiqua"/>
          <w:color w:val="000000"/>
        </w:rPr>
        <w:t xml:space="preserve"> JJTH, </w:t>
      </w:r>
      <w:proofErr w:type="spellStart"/>
      <w:r w:rsidRPr="007177F0">
        <w:rPr>
          <w:rFonts w:ascii="Book Antiqua" w:eastAsia="Book Antiqua" w:hAnsi="Book Antiqua" w:cs="Book Antiqua"/>
          <w:color w:val="000000"/>
        </w:rPr>
        <w:t>Snijder</w:t>
      </w:r>
      <w:proofErr w:type="spellEnd"/>
      <w:r w:rsidRPr="007177F0">
        <w:rPr>
          <w:rFonts w:ascii="Book Antiqua" w:eastAsia="Book Antiqua" w:hAnsi="Book Antiqua" w:cs="Book Antiqua"/>
          <w:color w:val="000000"/>
        </w:rPr>
        <w:t xml:space="preserve"> EJ, </w:t>
      </w:r>
      <w:proofErr w:type="spellStart"/>
      <w:r w:rsidRPr="007177F0">
        <w:rPr>
          <w:rFonts w:ascii="Book Antiqua" w:eastAsia="Book Antiqua" w:hAnsi="Book Antiqua" w:cs="Book Antiqua"/>
          <w:color w:val="000000"/>
        </w:rPr>
        <w:t>Soer</w:t>
      </w:r>
      <w:proofErr w:type="spellEnd"/>
      <w:r w:rsidRPr="007177F0">
        <w:rPr>
          <w:rFonts w:ascii="Book Antiqua" w:eastAsia="Book Antiqua" w:hAnsi="Book Antiqua" w:cs="Book Antiqua"/>
          <w:color w:val="000000"/>
        </w:rPr>
        <w:t xml:space="preserve"> EC, </w:t>
      </w:r>
      <w:proofErr w:type="spellStart"/>
      <w:r w:rsidRPr="007177F0">
        <w:rPr>
          <w:rFonts w:ascii="Book Antiqua" w:eastAsia="Book Antiqua" w:hAnsi="Book Antiqua" w:cs="Book Antiqua"/>
          <w:color w:val="000000"/>
        </w:rPr>
        <w:t>Verheij</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Vlaar</w:t>
      </w:r>
      <w:proofErr w:type="spellEnd"/>
      <w:r w:rsidRPr="007177F0">
        <w:rPr>
          <w:rFonts w:ascii="Book Antiqua" w:eastAsia="Book Antiqua" w:hAnsi="Book Antiqua" w:cs="Book Antiqua"/>
          <w:color w:val="000000"/>
        </w:rPr>
        <w:t xml:space="preserve"> APJ, Vos W, van der </w:t>
      </w:r>
      <w:proofErr w:type="spellStart"/>
      <w:r w:rsidRPr="007177F0">
        <w:rPr>
          <w:rFonts w:ascii="Book Antiqua" w:eastAsia="Book Antiqua" w:hAnsi="Book Antiqua" w:cs="Book Antiqua"/>
          <w:color w:val="000000"/>
        </w:rPr>
        <w:t>Wel</w:t>
      </w:r>
      <w:proofErr w:type="spellEnd"/>
      <w:r w:rsidRPr="007177F0">
        <w:rPr>
          <w:rFonts w:ascii="Book Antiqua" w:eastAsia="Book Antiqua" w:hAnsi="Book Antiqua" w:cs="Book Antiqua"/>
          <w:color w:val="000000"/>
        </w:rPr>
        <w:t xml:space="preserve"> NN, van der Wal AC, van der </w:t>
      </w:r>
      <w:proofErr w:type="spellStart"/>
      <w:r w:rsidRPr="007177F0">
        <w:rPr>
          <w:rFonts w:ascii="Book Antiqua" w:eastAsia="Book Antiqua" w:hAnsi="Book Antiqua" w:cs="Book Antiqua"/>
          <w:color w:val="000000"/>
        </w:rPr>
        <w:t>Valk</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Bugiani</w:t>
      </w:r>
      <w:proofErr w:type="spellEnd"/>
      <w:r w:rsidRPr="007177F0">
        <w:rPr>
          <w:rFonts w:ascii="Book Antiqua" w:eastAsia="Book Antiqua" w:hAnsi="Book Antiqua" w:cs="Book Antiqua"/>
          <w:color w:val="000000"/>
        </w:rPr>
        <w:t xml:space="preserve"> M. Viral presence and immunopathology in patients with lethal </w:t>
      </w:r>
      <w:r w:rsidRPr="007177F0">
        <w:rPr>
          <w:rFonts w:ascii="Book Antiqua" w:eastAsia="Book Antiqua" w:hAnsi="Book Antiqua" w:cs="Book Antiqua"/>
          <w:color w:val="000000"/>
        </w:rPr>
        <w:lastRenderedPageBreak/>
        <w:t xml:space="preserve">COVID-19: a prospective autopsy cohort study. </w:t>
      </w:r>
      <w:r w:rsidRPr="007177F0">
        <w:rPr>
          <w:rFonts w:ascii="Book Antiqua" w:eastAsia="Book Antiqua" w:hAnsi="Book Antiqua" w:cs="Book Antiqua"/>
          <w:i/>
          <w:iCs/>
          <w:color w:val="000000"/>
        </w:rPr>
        <w:t>Lancet Microbe</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w:t>
      </w:r>
      <w:r w:rsidRPr="007177F0">
        <w:rPr>
          <w:rFonts w:ascii="Book Antiqua" w:eastAsia="Book Antiqua" w:hAnsi="Book Antiqua" w:cs="Book Antiqua"/>
          <w:color w:val="000000"/>
        </w:rPr>
        <w:t>: e290-e299 [PMID: 33015653 DOI: 10.1016/S2666-5247(20)30144-0]</w:t>
      </w:r>
    </w:p>
    <w:p w14:paraId="059CABD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146 </w:t>
      </w:r>
      <w:proofErr w:type="spellStart"/>
      <w:r w:rsidRPr="007177F0">
        <w:rPr>
          <w:rFonts w:ascii="Book Antiqua" w:eastAsia="Book Antiqua" w:hAnsi="Book Antiqua" w:cs="Book Antiqua"/>
          <w:b/>
          <w:bCs/>
          <w:color w:val="000000"/>
        </w:rPr>
        <w:t>Verdecchia</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Cavallini</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Spanevello</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Angeli</w:t>
      </w:r>
      <w:proofErr w:type="spellEnd"/>
      <w:r w:rsidRPr="007177F0">
        <w:rPr>
          <w:rFonts w:ascii="Book Antiqua" w:eastAsia="Book Antiqua" w:hAnsi="Book Antiqua" w:cs="Book Antiqua"/>
          <w:color w:val="000000"/>
        </w:rPr>
        <w:t xml:space="preserve"> F. The pivotal link between ACE2 deficiency and SARS-CoV-2 infection. </w:t>
      </w:r>
      <w:proofErr w:type="spellStart"/>
      <w:r w:rsidRPr="007177F0">
        <w:rPr>
          <w:rFonts w:ascii="Book Antiqua" w:eastAsia="Book Antiqua" w:hAnsi="Book Antiqua" w:cs="Book Antiqua"/>
          <w:i/>
          <w:iCs/>
          <w:color w:val="000000"/>
        </w:rPr>
        <w:t>Eur</w:t>
      </w:r>
      <w:proofErr w:type="spellEnd"/>
      <w:r w:rsidRPr="007177F0">
        <w:rPr>
          <w:rFonts w:ascii="Book Antiqua" w:eastAsia="Book Antiqua" w:hAnsi="Book Antiqua" w:cs="Book Antiqua"/>
          <w:i/>
          <w:iCs/>
          <w:color w:val="000000"/>
        </w:rPr>
        <w:t xml:space="preserve"> J Intern Med</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76</w:t>
      </w:r>
      <w:r w:rsidRPr="007177F0">
        <w:rPr>
          <w:rFonts w:ascii="Book Antiqua" w:eastAsia="Book Antiqua" w:hAnsi="Book Antiqua" w:cs="Book Antiqua"/>
          <w:color w:val="000000"/>
        </w:rPr>
        <w:t>: 14-20 [PMID: 32336612 DOI: 10.1016/j.ejim.2020.04.037]</w:t>
      </w:r>
    </w:p>
    <w:p w14:paraId="667A02E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147 </w:t>
      </w:r>
      <w:r w:rsidRPr="007177F0">
        <w:rPr>
          <w:rFonts w:ascii="Book Antiqua" w:eastAsia="Book Antiqua" w:hAnsi="Book Antiqua" w:cs="Book Antiqua"/>
          <w:b/>
          <w:bCs/>
          <w:color w:val="000000"/>
        </w:rPr>
        <w:t>Carvalho PR</w:t>
      </w:r>
      <w:r w:rsidRPr="007177F0">
        <w:rPr>
          <w:rFonts w:ascii="Book Antiqua" w:eastAsia="Book Antiqua" w:hAnsi="Book Antiqua" w:cs="Book Antiqua"/>
          <w:color w:val="000000"/>
        </w:rPr>
        <w:t xml:space="preserve">, Sirois P, Fernandes PD. The role of kallikrein-kinin and renin-angiotensin systems in COVID-19 infection. </w:t>
      </w:r>
      <w:r w:rsidRPr="007177F0">
        <w:rPr>
          <w:rFonts w:ascii="Book Antiqua" w:eastAsia="Book Antiqua" w:hAnsi="Book Antiqua" w:cs="Book Antiqua"/>
          <w:i/>
          <w:iCs/>
          <w:color w:val="000000"/>
        </w:rPr>
        <w:t>Peptides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135</w:t>
      </w:r>
      <w:r w:rsidRPr="007177F0">
        <w:rPr>
          <w:rFonts w:ascii="Book Antiqua" w:eastAsia="Book Antiqua" w:hAnsi="Book Antiqua" w:cs="Book Antiqua"/>
          <w:color w:val="000000"/>
        </w:rPr>
        <w:t>: 170428 [PMID: 33065209 DOI: 10.1016/j.peptides.2020.170428]</w:t>
      </w:r>
    </w:p>
    <w:p w14:paraId="71CDDB3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148 </w:t>
      </w:r>
      <w:r w:rsidRPr="007177F0">
        <w:rPr>
          <w:rFonts w:ascii="Book Antiqua" w:eastAsia="Book Antiqua" w:hAnsi="Book Antiqua" w:cs="Book Antiqua"/>
          <w:b/>
          <w:bCs/>
          <w:color w:val="000000"/>
        </w:rPr>
        <w:t>Qin Z</w:t>
      </w:r>
      <w:r w:rsidRPr="007177F0">
        <w:rPr>
          <w:rFonts w:ascii="Book Antiqua" w:eastAsia="Book Antiqua" w:hAnsi="Book Antiqua" w:cs="Book Antiqua"/>
          <w:color w:val="000000"/>
        </w:rPr>
        <w:t xml:space="preserve">, Liu F, Blair R, Wang C, Yang H, Mudd J, Currey JM, Iwanaga N, He J, Mi R, Han K, Midkiff CC, </w:t>
      </w:r>
      <w:proofErr w:type="spellStart"/>
      <w:r w:rsidRPr="007177F0">
        <w:rPr>
          <w:rFonts w:ascii="Book Antiqua" w:eastAsia="Book Antiqua" w:hAnsi="Book Antiqua" w:cs="Book Antiqua"/>
          <w:color w:val="000000"/>
        </w:rPr>
        <w:t>Alam</w:t>
      </w:r>
      <w:proofErr w:type="spellEnd"/>
      <w:r w:rsidRPr="007177F0">
        <w:rPr>
          <w:rFonts w:ascii="Book Antiqua" w:eastAsia="Book Antiqua" w:hAnsi="Book Antiqua" w:cs="Book Antiqua"/>
          <w:color w:val="000000"/>
        </w:rPr>
        <w:t xml:space="preserve"> MA, </w:t>
      </w:r>
      <w:proofErr w:type="spellStart"/>
      <w:r w:rsidRPr="007177F0">
        <w:rPr>
          <w:rFonts w:ascii="Book Antiqua" w:eastAsia="Book Antiqua" w:hAnsi="Book Antiqua" w:cs="Book Antiqua"/>
          <w:color w:val="000000"/>
        </w:rPr>
        <w:t>Aktas</w:t>
      </w:r>
      <w:proofErr w:type="spellEnd"/>
      <w:r w:rsidRPr="007177F0">
        <w:rPr>
          <w:rFonts w:ascii="Book Antiqua" w:eastAsia="Book Antiqua" w:hAnsi="Book Antiqua" w:cs="Book Antiqua"/>
          <w:color w:val="000000"/>
        </w:rPr>
        <w:t xml:space="preserve"> BH, Heide RSV, </w:t>
      </w:r>
      <w:proofErr w:type="spellStart"/>
      <w:r w:rsidRPr="007177F0">
        <w:rPr>
          <w:rFonts w:ascii="Book Antiqua" w:eastAsia="Book Antiqua" w:hAnsi="Book Antiqua" w:cs="Book Antiqua"/>
          <w:color w:val="000000"/>
        </w:rPr>
        <w:t>Veazey</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Piedimonte</w:t>
      </w:r>
      <w:proofErr w:type="spellEnd"/>
      <w:r w:rsidRPr="007177F0">
        <w:rPr>
          <w:rFonts w:ascii="Book Antiqua" w:eastAsia="Book Antiqua" w:hAnsi="Book Antiqua" w:cs="Book Antiqua"/>
          <w:color w:val="000000"/>
        </w:rPr>
        <w:t xml:space="preserve"> G, Maness NJ, </w:t>
      </w:r>
      <w:proofErr w:type="spellStart"/>
      <w:r w:rsidRPr="007177F0">
        <w:rPr>
          <w:rFonts w:ascii="Book Antiqua" w:eastAsia="Book Antiqua" w:hAnsi="Book Antiqua" w:cs="Book Antiqua"/>
          <w:color w:val="000000"/>
        </w:rPr>
        <w:t>Ergün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Mauvais</w:t>
      </w:r>
      <w:proofErr w:type="spellEnd"/>
      <w:r w:rsidRPr="007177F0">
        <w:rPr>
          <w:rFonts w:ascii="Book Antiqua" w:eastAsia="Book Antiqua" w:hAnsi="Book Antiqua" w:cs="Book Antiqua"/>
          <w:color w:val="000000"/>
        </w:rPr>
        <w:t xml:space="preserve">-Jarvis F, Rappaport J, </w:t>
      </w:r>
      <w:proofErr w:type="spellStart"/>
      <w:r w:rsidRPr="007177F0">
        <w:rPr>
          <w:rFonts w:ascii="Book Antiqua" w:eastAsia="Book Antiqua" w:hAnsi="Book Antiqua" w:cs="Book Antiqua"/>
          <w:color w:val="000000"/>
        </w:rPr>
        <w:t>Kolls</w:t>
      </w:r>
      <w:proofErr w:type="spellEnd"/>
      <w:r w:rsidRPr="007177F0">
        <w:rPr>
          <w:rFonts w:ascii="Book Antiqua" w:eastAsia="Book Antiqua" w:hAnsi="Book Antiqua" w:cs="Book Antiqua"/>
          <w:color w:val="000000"/>
        </w:rPr>
        <w:t xml:space="preserve"> JK, Qin X. Endothelial cell infection and dysfunction, immune activation in severe COVID-19. </w:t>
      </w:r>
      <w:proofErr w:type="spellStart"/>
      <w:r w:rsidRPr="007177F0">
        <w:rPr>
          <w:rFonts w:ascii="Book Antiqua" w:eastAsia="Book Antiqua" w:hAnsi="Book Antiqua" w:cs="Book Antiqua"/>
          <w:i/>
          <w:iCs/>
          <w:color w:val="000000"/>
        </w:rPr>
        <w:t>Theranostics</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11</w:t>
      </w:r>
      <w:r w:rsidRPr="007177F0">
        <w:rPr>
          <w:rFonts w:ascii="Book Antiqua" w:eastAsia="Book Antiqua" w:hAnsi="Book Antiqua" w:cs="Book Antiqua"/>
          <w:color w:val="000000"/>
        </w:rPr>
        <w:t>: 8076-8091 [PMID: 34335981 DOI: 10.7150/thno.61810]</w:t>
      </w:r>
    </w:p>
    <w:p w14:paraId="015FA68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149 </w:t>
      </w:r>
      <w:r w:rsidRPr="007177F0">
        <w:rPr>
          <w:rFonts w:ascii="Book Antiqua" w:eastAsia="Book Antiqua" w:hAnsi="Book Antiqua" w:cs="Book Antiqua"/>
          <w:b/>
          <w:bCs/>
          <w:color w:val="000000"/>
        </w:rPr>
        <w:t>He Z</w:t>
      </w:r>
      <w:r w:rsidRPr="007177F0">
        <w:rPr>
          <w:rFonts w:ascii="Book Antiqua" w:eastAsia="Book Antiqua" w:hAnsi="Book Antiqua" w:cs="Book Antiqua"/>
          <w:color w:val="000000"/>
        </w:rPr>
        <w:t xml:space="preserve">, Si Y, Jiang T, Ma R, Zhang Y, Cao M, Li T, Yao Z, Zhao L, Fang S, Yu B, Dong Z, </w:t>
      </w:r>
      <w:proofErr w:type="spellStart"/>
      <w:r w:rsidRPr="007177F0">
        <w:rPr>
          <w:rFonts w:ascii="Book Antiqua" w:eastAsia="Book Antiqua" w:hAnsi="Book Antiqua" w:cs="Book Antiqua"/>
          <w:color w:val="000000"/>
        </w:rPr>
        <w:t>Thatte</w:t>
      </w:r>
      <w:proofErr w:type="spellEnd"/>
      <w:r w:rsidRPr="007177F0">
        <w:rPr>
          <w:rFonts w:ascii="Book Antiqua" w:eastAsia="Book Antiqua" w:hAnsi="Book Antiqua" w:cs="Book Antiqua"/>
          <w:color w:val="000000"/>
        </w:rPr>
        <w:t xml:space="preserve"> HS, Bi Y, Kou J, Yang S, Piao D, Hao L, Zhou J, Shi J. </w:t>
      </w:r>
      <w:proofErr w:type="spellStart"/>
      <w:r w:rsidRPr="007177F0">
        <w:rPr>
          <w:rFonts w:ascii="Book Antiqua" w:eastAsia="Book Antiqua" w:hAnsi="Book Antiqua" w:cs="Book Antiqua"/>
          <w:color w:val="000000"/>
        </w:rPr>
        <w:t>Phosphotidylserine</w:t>
      </w:r>
      <w:proofErr w:type="spellEnd"/>
      <w:r w:rsidRPr="007177F0">
        <w:rPr>
          <w:rFonts w:ascii="Book Antiqua" w:eastAsia="Book Antiqua" w:hAnsi="Book Antiqua" w:cs="Book Antiqua"/>
          <w:color w:val="000000"/>
        </w:rPr>
        <w:t xml:space="preserve"> exposure and neutrophil extracellular traps enhance procoagulant activity in patients with inflammatory bowel disease.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Haemost</w:t>
      </w:r>
      <w:proofErr w:type="spellEnd"/>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115</w:t>
      </w:r>
      <w:r w:rsidRPr="007177F0">
        <w:rPr>
          <w:rFonts w:ascii="Book Antiqua" w:eastAsia="Book Antiqua" w:hAnsi="Book Antiqua" w:cs="Book Antiqua"/>
          <w:color w:val="000000"/>
        </w:rPr>
        <w:t>: 738-751 [PMID: 26660948 DOI: 10.1160/TH15-09-0710]</w:t>
      </w:r>
    </w:p>
    <w:p w14:paraId="4D84188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150 </w:t>
      </w:r>
      <w:r w:rsidRPr="007177F0">
        <w:rPr>
          <w:rFonts w:ascii="Book Antiqua" w:eastAsia="Book Antiqua" w:hAnsi="Book Antiqua" w:cs="Book Antiqua"/>
          <w:b/>
          <w:bCs/>
          <w:color w:val="000000"/>
        </w:rPr>
        <w:t>Gambardella J</w:t>
      </w:r>
      <w:r w:rsidRPr="007177F0">
        <w:rPr>
          <w:rFonts w:ascii="Book Antiqua" w:eastAsia="Book Antiqua" w:hAnsi="Book Antiqua" w:cs="Book Antiqua"/>
          <w:color w:val="000000"/>
        </w:rPr>
        <w:t xml:space="preserve">, Coppola A, Izzo R, </w:t>
      </w:r>
      <w:proofErr w:type="spellStart"/>
      <w:r w:rsidRPr="007177F0">
        <w:rPr>
          <w:rFonts w:ascii="Book Antiqua" w:eastAsia="Book Antiqua" w:hAnsi="Book Antiqua" w:cs="Book Antiqua"/>
          <w:color w:val="000000"/>
        </w:rPr>
        <w:t>Fiorentino</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Trimarco</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Role of endothelial miR-24 in COVID-19 cerebrovascular events. </w:t>
      </w:r>
      <w:r w:rsidRPr="007177F0">
        <w:rPr>
          <w:rFonts w:ascii="Book Antiqua" w:eastAsia="Book Antiqua" w:hAnsi="Book Antiqua" w:cs="Book Antiqua"/>
          <w:i/>
          <w:iCs/>
          <w:color w:val="000000"/>
        </w:rPr>
        <w:t>Crit Care</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25</w:t>
      </w:r>
      <w:r w:rsidRPr="007177F0">
        <w:rPr>
          <w:rFonts w:ascii="Book Antiqua" w:eastAsia="Book Antiqua" w:hAnsi="Book Antiqua" w:cs="Book Antiqua"/>
          <w:color w:val="000000"/>
        </w:rPr>
        <w:t>: 306 [PMID: 34433473 DOI: 10.1186/s13054-021-03731-1]</w:t>
      </w:r>
    </w:p>
    <w:p w14:paraId="5FAECA1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151 </w:t>
      </w:r>
      <w:proofErr w:type="spellStart"/>
      <w:r w:rsidRPr="007177F0">
        <w:rPr>
          <w:rFonts w:ascii="Book Antiqua" w:eastAsia="Book Antiqua" w:hAnsi="Book Antiqua" w:cs="Book Antiqua"/>
          <w:b/>
          <w:bCs/>
          <w:color w:val="000000"/>
        </w:rPr>
        <w:t>Mone</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Gambardella J, Wang X, </w:t>
      </w:r>
      <w:proofErr w:type="spellStart"/>
      <w:r w:rsidRPr="007177F0">
        <w:rPr>
          <w:rFonts w:ascii="Book Antiqua" w:eastAsia="Book Antiqua" w:hAnsi="Book Antiqua" w:cs="Book Antiqua"/>
          <w:color w:val="000000"/>
        </w:rPr>
        <w:t>Jankauskas</w:t>
      </w:r>
      <w:proofErr w:type="spellEnd"/>
      <w:r w:rsidRPr="007177F0">
        <w:rPr>
          <w:rFonts w:ascii="Book Antiqua" w:eastAsia="Book Antiqua" w:hAnsi="Book Antiqua" w:cs="Book Antiqua"/>
          <w:color w:val="000000"/>
        </w:rPr>
        <w:t xml:space="preserve"> SS, Matarese A,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miR-24 Targets the Transmembrane Glycoprotein Neuropilin-1 in Human Brain Microvascular Endothelial Cells. </w:t>
      </w:r>
      <w:r w:rsidRPr="007177F0">
        <w:rPr>
          <w:rFonts w:ascii="Book Antiqua" w:eastAsia="Book Antiqua" w:hAnsi="Book Antiqua" w:cs="Book Antiqua"/>
          <w:i/>
          <w:iCs/>
          <w:color w:val="000000"/>
        </w:rPr>
        <w:t>Noncoding RNA</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xml:space="preserve"> [PMID: 33540664 DOI: 10.3390/ncrna7010009]</w:t>
      </w:r>
    </w:p>
    <w:p w14:paraId="4F8AC23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152 </w:t>
      </w:r>
      <w:r w:rsidRPr="007177F0">
        <w:rPr>
          <w:rFonts w:ascii="Book Antiqua" w:eastAsia="Book Antiqua" w:hAnsi="Book Antiqua" w:cs="Book Antiqua"/>
          <w:b/>
          <w:bCs/>
          <w:color w:val="000000"/>
        </w:rPr>
        <w:t>Gao 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Xie</w:t>
      </w:r>
      <w:proofErr w:type="spellEnd"/>
      <w:r w:rsidRPr="007177F0">
        <w:rPr>
          <w:rFonts w:ascii="Book Antiqua" w:eastAsia="Book Antiqua" w:hAnsi="Book Antiqua" w:cs="Book Antiqua"/>
          <w:color w:val="000000"/>
        </w:rPr>
        <w:t xml:space="preserve"> R, Yu C, Ma R, Dong W, Meng H, Zhang Y, Si Y, Zhang Z, Novakovic V, Zhang Y, Kou J, Bi Y, Li B, </w:t>
      </w:r>
      <w:proofErr w:type="spellStart"/>
      <w:r w:rsidRPr="007177F0">
        <w:rPr>
          <w:rFonts w:ascii="Book Antiqua" w:eastAsia="Book Antiqua" w:hAnsi="Book Antiqua" w:cs="Book Antiqua"/>
          <w:color w:val="000000"/>
        </w:rPr>
        <w:t>Xie</w:t>
      </w:r>
      <w:proofErr w:type="spellEnd"/>
      <w:r w:rsidRPr="007177F0">
        <w:rPr>
          <w:rFonts w:ascii="Book Antiqua" w:eastAsia="Book Antiqua" w:hAnsi="Book Antiqua" w:cs="Book Antiqua"/>
          <w:color w:val="000000"/>
        </w:rPr>
        <w:t xml:space="preserve"> R, Gilbert GE, Zhou J, Shi J. Thrombotic Role of Blood and Endothelial Cells in Uremia through Phosphatidylserine Exposure and Microparticle Release. </w:t>
      </w:r>
      <w:proofErr w:type="spellStart"/>
      <w:r w:rsidRPr="007177F0">
        <w:rPr>
          <w:rFonts w:ascii="Book Antiqua" w:eastAsia="Book Antiqua" w:hAnsi="Book Antiqua" w:cs="Book Antiqua"/>
          <w:i/>
          <w:iCs/>
          <w:color w:val="000000"/>
        </w:rPr>
        <w:t>PLoS</w:t>
      </w:r>
      <w:proofErr w:type="spellEnd"/>
      <w:r w:rsidRPr="007177F0">
        <w:rPr>
          <w:rFonts w:ascii="Book Antiqua" w:eastAsia="Book Antiqua" w:hAnsi="Book Antiqua" w:cs="Book Antiqua"/>
          <w:i/>
          <w:iCs/>
          <w:color w:val="000000"/>
        </w:rPr>
        <w:t xml:space="preserve"> One</w:t>
      </w:r>
      <w:r w:rsidRPr="007177F0">
        <w:rPr>
          <w:rFonts w:ascii="Book Antiqua" w:eastAsia="Book Antiqua" w:hAnsi="Book Antiqua" w:cs="Book Antiqua"/>
          <w:color w:val="000000"/>
        </w:rPr>
        <w:t xml:space="preserve"> 2015;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e0142835 [PMID: 26580207 DOI: 10.1371/journal.pone.0142835]</w:t>
      </w:r>
    </w:p>
    <w:p w14:paraId="194ABD16"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153 </w:t>
      </w:r>
      <w:proofErr w:type="spellStart"/>
      <w:r w:rsidRPr="007177F0">
        <w:rPr>
          <w:rFonts w:ascii="Book Antiqua" w:eastAsia="Book Antiqua" w:hAnsi="Book Antiqua" w:cs="Book Antiqua"/>
          <w:b/>
          <w:bCs/>
          <w:color w:val="000000"/>
        </w:rPr>
        <w:t>Goshua</w:t>
      </w:r>
      <w:proofErr w:type="spellEnd"/>
      <w:r w:rsidRPr="007177F0">
        <w:rPr>
          <w:rFonts w:ascii="Book Antiqua" w:eastAsia="Book Antiqua" w:hAnsi="Book Antiqua" w:cs="Book Antiqua"/>
          <w:b/>
          <w:bCs/>
          <w:color w:val="000000"/>
        </w:rPr>
        <w:t xml:space="preserve"> G</w:t>
      </w:r>
      <w:r w:rsidRPr="007177F0">
        <w:rPr>
          <w:rFonts w:ascii="Book Antiqua" w:eastAsia="Book Antiqua" w:hAnsi="Book Antiqua" w:cs="Book Antiqua"/>
          <w:color w:val="000000"/>
        </w:rPr>
        <w:t xml:space="preserve">, Pine AB, </w:t>
      </w:r>
      <w:proofErr w:type="spellStart"/>
      <w:r w:rsidRPr="007177F0">
        <w:rPr>
          <w:rFonts w:ascii="Book Antiqua" w:eastAsia="Book Antiqua" w:hAnsi="Book Antiqua" w:cs="Book Antiqua"/>
          <w:color w:val="000000"/>
        </w:rPr>
        <w:t>Meizlish</w:t>
      </w:r>
      <w:proofErr w:type="spellEnd"/>
      <w:r w:rsidRPr="007177F0">
        <w:rPr>
          <w:rFonts w:ascii="Book Antiqua" w:eastAsia="Book Antiqua" w:hAnsi="Book Antiqua" w:cs="Book Antiqua"/>
          <w:color w:val="000000"/>
        </w:rPr>
        <w:t xml:space="preserve"> ML, Chang CH, Zhang H, </w:t>
      </w:r>
      <w:proofErr w:type="spellStart"/>
      <w:r w:rsidRPr="007177F0">
        <w:rPr>
          <w:rFonts w:ascii="Book Antiqua" w:eastAsia="Book Antiqua" w:hAnsi="Book Antiqua" w:cs="Book Antiqua"/>
          <w:color w:val="000000"/>
        </w:rPr>
        <w:t>Bahel</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Baluha</w:t>
      </w:r>
      <w:proofErr w:type="spellEnd"/>
      <w:r w:rsidRPr="007177F0">
        <w:rPr>
          <w:rFonts w:ascii="Book Antiqua" w:eastAsia="Book Antiqua" w:hAnsi="Book Antiqua" w:cs="Book Antiqua"/>
          <w:color w:val="000000"/>
        </w:rPr>
        <w:t xml:space="preserve"> A, Bar N, Bona RD, Burns AJ, Dela Cruz CS, Dumont A, </w:t>
      </w:r>
      <w:proofErr w:type="spellStart"/>
      <w:r w:rsidRPr="007177F0">
        <w:rPr>
          <w:rFonts w:ascii="Book Antiqua" w:eastAsia="Book Antiqua" w:hAnsi="Book Antiqua" w:cs="Book Antiqua"/>
          <w:color w:val="000000"/>
        </w:rPr>
        <w:t>Halene</w:t>
      </w:r>
      <w:proofErr w:type="spellEnd"/>
      <w:r w:rsidRPr="007177F0">
        <w:rPr>
          <w:rFonts w:ascii="Book Antiqua" w:eastAsia="Book Antiqua" w:hAnsi="Book Antiqua" w:cs="Book Antiqua"/>
          <w:color w:val="000000"/>
        </w:rPr>
        <w:t xml:space="preserve"> S, Hwa J, </w:t>
      </w:r>
      <w:proofErr w:type="spellStart"/>
      <w:r w:rsidRPr="007177F0">
        <w:rPr>
          <w:rFonts w:ascii="Book Antiqua" w:eastAsia="Book Antiqua" w:hAnsi="Book Antiqua" w:cs="Book Antiqua"/>
          <w:color w:val="000000"/>
        </w:rPr>
        <w:t>Koff</w:t>
      </w:r>
      <w:proofErr w:type="spellEnd"/>
      <w:r w:rsidRPr="007177F0">
        <w:rPr>
          <w:rFonts w:ascii="Book Antiqua" w:eastAsia="Book Antiqua" w:hAnsi="Book Antiqua" w:cs="Book Antiqua"/>
          <w:color w:val="000000"/>
        </w:rPr>
        <w:t xml:space="preserve"> J, Menninger H, </w:t>
      </w:r>
      <w:proofErr w:type="spellStart"/>
      <w:r w:rsidRPr="007177F0">
        <w:rPr>
          <w:rFonts w:ascii="Book Antiqua" w:eastAsia="Book Antiqua" w:hAnsi="Book Antiqua" w:cs="Book Antiqua"/>
          <w:color w:val="000000"/>
        </w:rPr>
        <w:t>Neparidze</w:t>
      </w:r>
      <w:proofErr w:type="spellEnd"/>
      <w:r w:rsidRPr="007177F0">
        <w:rPr>
          <w:rFonts w:ascii="Book Antiqua" w:eastAsia="Book Antiqua" w:hAnsi="Book Antiqua" w:cs="Book Antiqua"/>
          <w:color w:val="000000"/>
        </w:rPr>
        <w:t xml:space="preserve"> N, Price C, </w:t>
      </w:r>
      <w:proofErr w:type="spellStart"/>
      <w:r w:rsidRPr="007177F0">
        <w:rPr>
          <w:rFonts w:ascii="Book Antiqua" w:eastAsia="Book Antiqua" w:hAnsi="Book Antiqua" w:cs="Book Antiqua"/>
          <w:color w:val="000000"/>
        </w:rPr>
        <w:t>Siner</w:t>
      </w:r>
      <w:proofErr w:type="spellEnd"/>
      <w:r w:rsidRPr="007177F0">
        <w:rPr>
          <w:rFonts w:ascii="Book Antiqua" w:eastAsia="Book Antiqua" w:hAnsi="Book Antiqua" w:cs="Book Antiqua"/>
          <w:color w:val="000000"/>
        </w:rPr>
        <w:t xml:space="preserve"> JM, </w:t>
      </w:r>
      <w:proofErr w:type="spellStart"/>
      <w:r w:rsidRPr="007177F0">
        <w:rPr>
          <w:rFonts w:ascii="Book Antiqua" w:eastAsia="Book Antiqua" w:hAnsi="Book Antiqua" w:cs="Book Antiqua"/>
          <w:color w:val="000000"/>
        </w:rPr>
        <w:t>Tormey</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Rinder</w:t>
      </w:r>
      <w:proofErr w:type="spellEnd"/>
      <w:r w:rsidRPr="007177F0">
        <w:rPr>
          <w:rFonts w:ascii="Book Antiqua" w:eastAsia="Book Antiqua" w:hAnsi="Book Antiqua" w:cs="Book Antiqua"/>
          <w:color w:val="000000"/>
        </w:rPr>
        <w:t xml:space="preserve"> HM, Chun HJ, Lee AI. </w:t>
      </w:r>
      <w:proofErr w:type="spellStart"/>
      <w:r w:rsidRPr="007177F0">
        <w:rPr>
          <w:rFonts w:ascii="Book Antiqua" w:eastAsia="Book Antiqua" w:hAnsi="Book Antiqua" w:cs="Book Antiqua"/>
          <w:color w:val="000000"/>
        </w:rPr>
        <w:t>Endotheliopathy</w:t>
      </w:r>
      <w:proofErr w:type="spellEnd"/>
      <w:r w:rsidRPr="007177F0">
        <w:rPr>
          <w:rFonts w:ascii="Book Antiqua" w:eastAsia="Book Antiqua" w:hAnsi="Book Antiqua" w:cs="Book Antiqua"/>
          <w:color w:val="000000"/>
        </w:rPr>
        <w:t xml:space="preserve"> in COVID-19-associated coagulopathy: evidence from a single-</w:t>
      </w:r>
      <w:proofErr w:type="spellStart"/>
      <w:r w:rsidRPr="007177F0">
        <w:rPr>
          <w:rFonts w:ascii="Book Antiqua" w:eastAsia="Book Antiqua" w:hAnsi="Book Antiqua" w:cs="Book Antiqua"/>
          <w:color w:val="000000"/>
        </w:rPr>
        <w:t>centre</w:t>
      </w:r>
      <w:proofErr w:type="spellEnd"/>
      <w:r w:rsidRPr="007177F0">
        <w:rPr>
          <w:rFonts w:ascii="Book Antiqua" w:eastAsia="Book Antiqua" w:hAnsi="Book Antiqua" w:cs="Book Antiqua"/>
          <w:color w:val="000000"/>
        </w:rPr>
        <w:t xml:space="preserve">, cross-sectional study. </w:t>
      </w:r>
      <w:r w:rsidRPr="007177F0">
        <w:rPr>
          <w:rFonts w:ascii="Book Antiqua" w:eastAsia="Book Antiqua" w:hAnsi="Book Antiqua" w:cs="Book Antiqua"/>
          <w:i/>
          <w:iCs/>
          <w:color w:val="000000"/>
        </w:rPr>
        <w:t xml:space="preserve">Lancet </w:t>
      </w:r>
      <w:proofErr w:type="spellStart"/>
      <w:r w:rsidRPr="007177F0">
        <w:rPr>
          <w:rFonts w:ascii="Book Antiqua" w:eastAsia="Book Antiqua" w:hAnsi="Book Antiqua" w:cs="Book Antiqua"/>
          <w:i/>
          <w:iCs/>
          <w:color w:val="000000"/>
        </w:rPr>
        <w:t>Haematol</w:t>
      </w:r>
      <w:proofErr w:type="spellEnd"/>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e575-e582 [PMID: 32619411 DOI: 10.1016/S2352-3026(20)30216-7]</w:t>
      </w:r>
    </w:p>
    <w:p w14:paraId="6344B26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154 </w:t>
      </w:r>
      <w:r w:rsidRPr="007177F0">
        <w:rPr>
          <w:rFonts w:ascii="Book Antiqua" w:eastAsia="Book Antiqua" w:hAnsi="Book Antiqua" w:cs="Book Antiqua"/>
          <w:b/>
          <w:bCs/>
          <w:color w:val="000000"/>
        </w:rPr>
        <w:t>Zhang Y</w:t>
      </w:r>
      <w:r w:rsidRPr="007177F0">
        <w:rPr>
          <w:rFonts w:ascii="Book Antiqua" w:eastAsia="Book Antiqua" w:hAnsi="Book Antiqua" w:cs="Book Antiqua"/>
          <w:color w:val="000000"/>
        </w:rPr>
        <w:t xml:space="preserve">, Cao W, Jiang W, Xiao M, Li Y, Tang N, Liu Z, Yan X, Zhao Y, Li T, Zhu T. Profile of natural anticoagulant, coagulant factor and anti-phospholipid antibody in critically ill COVID-19 patients. </w:t>
      </w:r>
      <w:r w:rsidRPr="007177F0">
        <w:rPr>
          <w:rFonts w:ascii="Book Antiqua" w:eastAsia="Book Antiqua" w:hAnsi="Book Antiqua" w:cs="Book Antiqua"/>
          <w:i/>
          <w:iCs/>
          <w:color w:val="000000"/>
        </w:rPr>
        <w:t xml:space="preserve">J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Thrombolysis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50</w:t>
      </w:r>
      <w:r w:rsidRPr="007177F0">
        <w:rPr>
          <w:rFonts w:ascii="Book Antiqua" w:eastAsia="Book Antiqua" w:hAnsi="Book Antiqua" w:cs="Book Antiqua"/>
          <w:color w:val="000000"/>
        </w:rPr>
        <w:t>: 580-586 [PMID: 32648093 DOI: 10.1007/s11239-020-02182-9]</w:t>
      </w:r>
    </w:p>
    <w:p w14:paraId="5D7E2410"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155 </w:t>
      </w:r>
      <w:proofErr w:type="spellStart"/>
      <w:r w:rsidRPr="007177F0">
        <w:rPr>
          <w:rFonts w:ascii="Book Antiqua" w:eastAsia="Book Antiqua" w:hAnsi="Book Antiqua" w:cs="Book Antiqua"/>
          <w:b/>
          <w:bCs/>
          <w:color w:val="000000"/>
        </w:rPr>
        <w:t>Vassiliou</w:t>
      </w:r>
      <w:proofErr w:type="spellEnd"/>
      <w:r w:rsidRPr="007177F0">
        <w:rPr>
          <w:rFonts w:ascii="Book Antiqua" w:eastAsia="Book Antiqua" w:hAnsi="Book Antiqua" w:cs="Book Antiqua"/>
          <w:b/>
          <w:bCs/>
          <w:color w:val="000000"/>
        </w:rPr>
        <w:t xml:space="preserve"> AG</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Keskinidou</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Jahaj</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Gallos</w:t>
      </w:r>
      <w:proofErr w:type="spellEnd"/>
      <w:r w:rsidRPr="007177F0">
        <w:rPr>
          <w:rFonts w:ascii="Book Antiqua" w:eastAsia="Book Antiqua" w:hAnsi="Book Antiqua" w:cs="Book Antiqua"/>
          <w:color w:val="000000"/>
        </w:rPr>
        <w:t xml:space="preserve"> P, Dimopoulou I, </w:t>
      </w:r>
      <w:proofErr w:type="spellStart"/>
      <w:r w:rsidRPr="007177F0">
        <w:rPr>
          <w:rFonts w:ascii="Book Antiqua" w:eastAsia="Book Antiqua" w:hAnsi="Book Antiqua" w:cs="Book Antiqua"/>
          <w:color w:val="000000"/>
        </w:rPr>
        <w:t>Kotanidou</w:t>
      </w:r>
      <w:proofErr w:type="spellEnd"/>
      <w:r w:rsidRPr="007177F0">
        <w:rPr>
          <w:rFonts w:ascii="Book Antiqua" w:eastAsia="Book Antiqua" w:hAnsi="Book Antiqua" w:cs="Book Antiqua"/>
          <w:color w:val="000000"/>
        </w:rPr>
        <w:t xml:space="preserve"> A, Orfanos SE. ICU Admission Levels of Endothelial Biomarkers as Predictors of Mortality in Critically Ill COVID-19 Patients. </w:t>
      </w:r>
      <w:r w:rsidRPr="007177F0">
        <w:rPr>
          <w:rFonts w:ascii="Book Antiqua" w:eastAsia="Book Antiqua" w:hAnsi="Book Antiqua" w:cs="Book Antiqua"/>
          <w:i/>
          <w:iCs/>
          <w:color w:val="000000"/>
        </w:rPr>
        <w:t>Cells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xml:space="preserve"> [PMID: 33477776 DOI: 10.3390/cells10010186]</w:t>
      </w:r>
    </w:p>
    <w:p w14:paraId="4B3A6E8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156 </w:t>
      </w:r>
      <w:r w:rsidRPr="007177F0">
        <w:rPr>
          <w:rFonts w:ascii="Book Antiqua" w:eastAsia="Book Antiqua" w:hAnsi="Book Antiqua" w:cs="Book Antiqua"/>
          <w:b/>
          <w:bCs/>
          <w:color w:val="000000"/>
        </w:rPr>
        <w:t>Bonaventura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Vecchié</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Dagna</w:t>
      </w:r>
      <w:proofErr w:type="spellEnd"/>
      <w:r w:rsidRPr="007177F0">
        <w:rPr>
          <w:rFonts w:ascii="Book Antiqua" w:eastAsia="Book Antiqua" w:hAnsi="Book Antiqua" w:cs="Book Antiqua"/>
          <w:color w:val="000000"/>
        </w:rPr>
        <w:t xml:space="preserve"> L, Martinod K, Dixon DL, Van </w:t>
      </w:r>
      <w:proofErr w:type="spellStart"/>
      <w:r w:rsidRPr="007177F0">
        <w:rPr>
          <w:rFonts w:ascii="Book Antiqua" w:eastAsia="Book Antiqua" w:hAnsi="Book Antiqua" w:cs="Book Antiqua"/>
          <w:color w:val="000000"/>
        </w:rPr>
        <w:t>Tassell</w:t>
      </w:r>
      <w:proofErr w:type="spellEnd"/>
      <w:r w:rsidRPr="007177F0">
        <w:rPr>
          <w:rFonts w:ascii="Book Antiqua" w:eastAsia="Book Antiqua" w:hAnsi="Book Antiqua" w:cs="Book Antiqua"/>
          <w:color w:val="000000"/>
        </w:rPr>
        <w:t xml:space="preserve"> BW, </w:t>
      </w:r>
      <w:proofErr w:type="spellStart"/>
      <w:r w:rsidRPr="007177F0">
        <w:rPr>
          <w:rFonts w:ascii="Book Antiqua" w:eastAsia="Book Antiqua" w:hAnsi="Book Antiqua" w:cs="Book Antiqua"/>
          <w:color w:val="000000"/>
        </w:rPr>
        <w:t>Dentali</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Montecucco</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Massberg</w:t>
      </w:r>
      <w:proofErr w:type="spellEnd"/>
      <w:r w:rsidRPr="007177F0">
        <w:rPr>
          <w:rFonts w:ascii="Book Antiqua" w:eastAsia="Book Antiqua" w:hAnsi="Book Antiqua" w:cs="Book Antiqua"/>
          <w:color w:val="000000"/>
        </w:rPr>
        <w:t xml:space="preserve"> S, Levi M, Abbate A. Endothelial dysfunction and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as key pathogenic mechanisms in COVID-19. </w:t>
      </w:r>
      <w:r w:rsidRPr="007177F0">
        <w:rPr>
          <w:rFonts w:ascii="Book Antiqua" w:eastAsia="Book Antiqua" w:hAnsi="Book Antiqua" w:cs="Book Antiqua"/>
          <w:i/>
          <w:iCs/>
          <w:color w:val="000000"/>
        </w:rPr>
        <w:t>Nat Rev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21</w:t>
      </w:r>
      <w:r w:rsidRPr="007177F0">
        <w:rPr>
          <w:rFonts w:ascii="Book Antiqua" w:eastAsia="Book Antiqua" w:hAnsi="Book Antiqua" w:cs="Book Antiqua"/>
          <w:color w:val="000000"/>
        </w:rPr>
        <w:t>: 319-329 [PMID: 33824483 DOI: 10.1038/s41577-021-00536-9]</w:t>
      </w:r>
    </w:p>
    <w:p w14:paraId="1BAFF0E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157 </w:t>
      </w:r>
      <w:r w:rsidRPr="007177F0">
        <w:rPr>
          <w:rFonts w:ascii="Book Antiqua" w:eastAsia="Book Antiqua" w:hAnsi="Book Antiqua" w:cs="Book Antiqua"/>
          <w:b/>
          <w:bCs/>
          <w:color w:val="000000"/>
        </w:rPr>
        <w:t>Martinelli N</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Montagnana</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Pizzolo</w:t>
      </w:r>
      <w:proofErr w:type="spellEnd"/>
      <w:r w:rsidRPr="007177F0">
        <w:rPr>
          <w:rFonts w:ascii="Book Antiqua" w:eastAsia="Book Antiqua" w:hAnsi="Book Antiqua" w:cs="Book Antiqua"/>
          <w:color w:val="000000"/>
        </w:rPr>
        <w:t xml:space="preserve"> F, Friso S, </w:t>
      </w:r>
      <w:proofErr w:type="spellStart"/>
      <w:r w:rsidRPr="007177F0">
        <w:rPr>
          <w:rFonts w:ascii="Book Antiqua" w:eastAsia="Book Antiqua" w:hAnsi="Book Antiqua" w:cs="Book Antiqua"/>
          <w:color w:val="000000"/>
        </w:rPr>
        <w:t>Salvagno</w:t>
      </w:r>
      <w:proofErr w:type="spellEnd"/>
      <w:r w:rsidRPr="007177F0">
        <w:rPr>
          <w:rFonts w:ascii="Book Antiqua" w:eastAsia="Book Antiqua" w:hAnsi="Book Antiqua" w:cs="Book Antiqua"/>
          <w:color w:val="000000"/>
        </w:rPr>
        <w:t xml:space="preserve"> GL, </w:t>
      </w:r>
      <w:proofErr w:type="spellStart"/>
      <w:r w:rsidRPr="007177F0">
        <w:rPr>
          <w:rFonts w:ascii="Book Antiqua" w:eastAsia="Book Antiqua" w:hAnsi="Book Antiqua" w:cs="Book Antiqua"/>
          <w:color w:val="000000"/>
        </w:rPr>
        <w:t>Forni</w:t>
      </w:r>
      <w:proofErr w:type="spellEnd"/>
      <w:r w:rsidRPr="007177F0">
        <w:rPr>
          <w:rFonts w:ascii="Book Antiqua" w:eastAsia="Book Antiqua" w:hAnsi="Book Antiqua" w:cs="Book Antiqua"/>
          <w:color w:val="000000"/>
        </w:rPr>
        <w:t xml:space="preserve"> GL, </w:t>
      </w:r>
      <w:proofErr w:type="spellStart"/>
      <w:r w:rsidRPr="007177F0">
        <w:rPr>
          <w:rFonts w:ascii="Book Antiqua" w:eastAsia="Book Antiqua" w:hAnsi="Book Antiqua" w:cs="Book Antiqua"/>
          <w:color w:val="000000"/>
        </w:rPr>
        <w:t>Gianesin</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Morandi</w:t>
      </w:r>
      <w:proofErr w:type="spellEnd"/>
      <w:r w:rsidRPr="007177F0">
        <w:rPr>
          <w:rFonts w:ascii="Book Antiqua" w:eastAsia="Book Antiqua" w:hAnsi="Book Antiqua" w:cs="Book Antiqua"/>
          <w:color w:val="000000"/>
        </w:rPr>
        <w:t xml:space="preserve"> M, Lunardi C, Lippi G, </w:t>
      </w:r>
      <w:proofErr w:type="spellStart"/>
      <w:r w:rsidRPr="007177F0">
        <w:rPr>
          <w:rFonts w:ascii="Book Antiqua" w:eastAsia="Book Antiqua" w:hAnsi="Book Antiqua" w:cs="Book Antiqua"/>
          <w:color w:val="000000"/>
        </w:rPr>
        <w:t>Polati</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Olivieri</w:t>
      </w:r>
      <w:proofErr w:type="spellEnd"/>
      <w:r w:rsidRPr="007177F0">
        <w:rPr>
          <w:rFonts w:ascii="Book Antiqua" w:eastAsia="Book Antiqua" w:hAnsi="Book Antiqua" w:cs="Book Antiqua"/>
          <w:color w:val="000000"/>
        </w:rPr>
        <w:t xml:space="preserve"> O, De </w:t>
      </w:r>
      <w:proofErr w:type="spellStart"/>
      <w:r w:rsidRPr="007177F0">
        <w:rPr>
          <w:rFonts w:ascii="Book Antiqua" w:eastAsia="Book Antiqua" w:hAnsi="Book Antiqua" w:cs="Book Antiqua"/>
          <w:color w:val="000000"/>
        </w:rPr>
        <w:t>Franceschi</w:t>
      </w:r>
      <w:proofErr w:type="spellEnd"/>
      <w:r w:rsidRPr="007177F0">
        <w:rPr>
          <w:rFonts w:ascii="Book Antiqua" w:eastAsia="Book Antiqua" w:hAnsi="Book Antiqua" w:cs="Book Antiqua"/>
          <w:color w:val="000000"/>
        </w:rPr>
        <w:t xml:space="preserve"> L. A relative ADAMTS13 deficiency supports the presence of a secondary microangiopathy in COVID 19.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Res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193</w:t>
      </w:r>
      <w:r w:rsidRPr="007177F0">
        <w:rPr>
          <w:rFonts w:ascii="Book Antiqua" w:eastAsia="Book Antiqua" w:hAnsi="Book Antiqua" w:cs="Book Antiqua"/>
          <w:color w:val="000000"/>
        </w:rPr>
        <w:t>: 170-172 [PMID: 32707276 DOI: 10.1016/j.thromres.2020.07.034]</w:t>
      </w:r>
    </w:p>
    <w:p w14:paraId="47BA04BE"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158 </w:t>
      </w:r>
      <w:proofErr w:type="spellStart"/>
      <w:r w:rsidRPr="007177F0">
        <w:rPr>
          <w:rFonts w:ascii="Book Antiqua" w:eastAsia="Book Antiqua" w:hAnsi="Book Antiqua" w:cs="Book Antiqua"/>
          <w:b/>
          <w:bCs/>
          <w:color w:val="000000"/>
        </w:rPr>
        <w:t>Guervilly</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Burtey</w:t>
      </w:r>
      <w:proofErr w:type="spellEnd"/>
      <w:r w:rsidRPr="007177F0">
        <w:rPr>
          <w:rFonts w:ascii="Book Antiqua" w:eastAsia="Book Antiqua" w:hAnsi="Book Antiqua" w:cs="Book Antiqua"/>
          <w:color w:val="000000"/>
        </w:rPr>
        <w:t xml:space="preserve"> S, Sabatier F, </w:t>
      </w:r>
      <w:proofErr w:type="spellStart"/>
      <w:r w:rsidRPr="007177F0">
        <w:rPr>
          <w:rFonts w:ascii="Book Antiqua" w:eastAsia="Book Antiqua" w:hAnsi="Book Antiqua" w:cs="Book Antiqua"/>
          <w:color w:val="000000"/>
        </w:rPr>
        <w:t>Cauchois</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Lano</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Abdili</w:t>
      </w:r>
      <w:proofErr w:type="spellEnd"/>
      <w:r w:rsidRPr="007177F0">
        <w:rPr>
          <w:rFonts w:ascii="Book Antiqua" w:eastAsia="Book Antiqua" w:hAnsi="Book Antiqua" w:cs="Book Antiqua"/>
          <w:color w:val="000000"/>
        </w:rPr>
        <w:t xml:space="preserve"> E, </w:t>
      </w:r>
      <w:proofErr w:type="spellStart"/>
      <w:r w:rsidRPr="007177F0">
        <w:rPr>
          <w:rFonts w:ascii="Book Antiqua" w:eastAsia="Book Antiqua" w:hAnsi="Book Antiqua" w:cs="Book Antiqua"/>
          <w:color w:val="000000"/>
        </w:rPr>
        <w:t>Daviet</w:t>
      </w:r>
      <w:proofErr w:type="spellEnd"/>
      <w:r w:rsidRPr="007177F0">
        <w:rPr>
          <w:rFonts w:ascii="Book Antiqua" w:eastAsia="Book Antiqua" w:hAnsi="Book Antiqua" w:cs="Book Antiqua"/>
          <w:color w:val="000000"/>
        </w:rPr>
        <w:t xml:space="preserve"> F, Arnaud L, Brunet P, </w:t>
      </w:r>
      <w:proofErr w:type="spellStart"/>
      <w:r w:rsidRPr="007177F0">
        <w:rPr>
          <w:rFonts w:ascii="Book Antiqua" w:eastAsia="Book Antiqua" w:hAnsi="Book Antiqua" w:cs="Book Antiqua"/>
          <w:color w:val="000000"/>
        </w:rPr>
        <w:t>Hraiech</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Jourde-Chiche</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Koubi</w:t>
      </w:r>
      <w:proofErr w:type="spellEnd"/>
      <w:r w:rsidRPr="007177F0">
        <w:rPr>
          <w:rFonts w:ascii="Book Antiqua" w:eastAsia="Book Antiqua" w:hAnsi="Book Antiqua" w:cs="Book Antiqua"/>
          <w:color w:val="000000"/>
        </w:rPr>
        <w:t xml:space="preserve"> M, Lacroix R, </w:t>
      </w:r>
      <w:proofErr w:type="spellStart"/>
      <w:r w:rsidRPr="007177F0">
        <w:rPr>
          <w:rFonts w:ascii="Book Antiqua" w:eastAsia="Book Antiqua" w:hAnsi="Book Antiqua" w:cs="Book Antiqua"/>
          <w:color w:val="000000"/>
        </w:rPr>
        <w:t>Pietri</w:t>
      </w:r>
      <w:proofErr w:type="spellEnd"/>
      <w:r w:rsidRPr="007177F0">
        <w:rPr>
          <w:rFonts w:ascii="Book Antiqua" w:eastAsia="Book Antiqua" w:hAnsi="Book Antiqua" w:cs="Book Antiqua"/>
          <w:color w:val="000000"/>
        </w:rPr>
        <w:t xml:space="preserve"> L, </w:t>
      </w:r>
      <w:proofErr w:type="spellStart"/>
      <w:r w:rsidRPr="007177F0">
        <w:rPr>
          <w:rFonts w:ascii="Book Antiqua" w:eastAsia="Book Antiqua" w:hAnsi="Book Antiqua" w:cs="Book Antiqua"/>
          <w:color w:val="000000"/>
        </w:rPr>
        <w:t>Berda</w:t>
      </w:r>
      <w:proofErr w:type="spellEnd"/>
      <w:r w:rsidRPr="007177F0">
        <w:rPr>
          <w:rFonts w:ascii="Book Antiqua" w:eastAsia="Book Antiqua" w:hAnsi="Book Antiqua" w:cs="Book Antiqua"/>
          <w:color w:val="000000"/>
        </w:rPr>
        <w:t xml:space="preserve"> Y, Robert T, </w:t>
      </w:r>
      <w:proofErr w:type="spellStart"/>
      <w:r w:rsidRPr="007177F0">
        <w:rPr>
          <w:rFonts w:ascii="Book Antiqua" w:eastAsia="Book Antiqua" w:hAnsi="Book Antiqua" w:cs="Book Antiqua"/>
          <w:color w:val="000000"/>
        </w:rPr>
        <w:t>Degioanni</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Velier</w:t>
      </w:r>
      <w:proofErr w:type="spellEnd"/>
      <w:r w:rsidRPr="007177F0">
        <w:rPr>
          <w:rFonts w:ascii="Book Antiqua" w:eastAsia="Book Antiqua" w:hAnsi="Book Antiqua" w:cs="Book Antiqua"/>
          <w:color w:val="000000"/>
        </w:rPr>
        <w:t xml:space="preserve"> M, Papazian L, </w:t>
      </w:r>
      <w:proofErr w:type="spellStart"/>
      <w:r w:rsidRPr="007177F0">
        <w:rPr>
          <w:rFonts w:ascii="Book Antiqua" w:eastAsia="Book Antiqua" w:hAnsi="Book Antiqua" w:cs="Book Antiqua"/>
          <w:color w:val="000000"/>
        </w:rPr>
        <w:t>Kaplanski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Dignat</w:t>
      </w:r>
      <w:proofErr w:type="spellEnd"/>
      <w:r w:rsidRPr="007177F0">
        <w:rPr>
          <w:rFonts w:ascii="Book Antiqua" w:eastAsia="Book Antiqua" w:hAnsi="Book Antiqua" w:cs="Book Antiqua"/>
          <w:color w:val="000000"/>
        </w:rPr>
        <w:t xml:space="preserve">-George F. Circulating Endothelial Cells as a Marker of Endothelial Injury in Severe COVID -19. </w:t>
      </w:r>
      <w:r w:rsidRPr="007177F0">
        <w:rPr>
          <w:rFonts w:ascii="Book Antiqua" w:eastAsia="Book Antiqua" w:hAnsi="Book Antiqua" w:cs="Book Antiqua"/>
          <w:i/>
          <w:iCs/>
          <w:color w:val="000000"/>
        </w:rPr>
        <w:t>J Infect Dis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222</w:t>
      </w:r>
      <w:r w:rsidRPr="007177F0">
        <w:rPr>
          <w:rFonts w:ascii="Book Antiqua" w:eastAsia="Book Antiqua" w:hAnsi="Book Antiqua" w:cs="Book Antiqua"/>
          <w:color w:val="000000"/>
        </w:rPr>
        <w:t>: 1789-1793 [PMID: 32812049 DOI: 10.1093/</w:t>
      </w:r>
      <w:proofErr w:type="spellStart"/>
      <w:r w:rsidRPr="007177F0">
        <w:rPr>
          <w:rFonts w:ascii="Book Antiqua" w:eastAsia="Book Antiqua" w:hAnsi="Book Antiqua" w:cs="Book Antiqua"/>
          <w:color w:val="000000"/>
        </w:rPr>
        <w:t>infdis</w:t>
      </w:r>
      <w:proofErr w:type="spellEnd"/>
      <w:r w:rsidRPr="007177F0">
        <w:rPr>
          <w:rFonts w:ascii="Book Antiqua" w:eastAsia="Book Antiqua" w:hAnsi="Book Antiqua" w:cs="Book Antiqua"/>
          <w:color w:val="000000"/>
        </w:rPr>
        <w:t>/jiaa528]</w:t>
      </w:r>
    </w:p>
    <w:p w14:paraId="4654CEA8"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159 </w:t>
      </w:r>
      <w:r w:rsidRPr="007177F0">
        <w:rPr>
          <w:rFonts w:ascii="Book Antiqua" w:eastAsia="Book Antiqua" w:hAnsi="Book Antiqua" w:cs="Book Antiqua"/>
          <w:b/>
          <w:bCs/>
          <w:color w:val="000000"/>
        </w:rPr>
        <w:t>Whyte CS</w:t>
      </w:r>
      <w:r w:rsidRPr="007177F0">
        <w:rPr>
          <w:rFonts w:ascii="Book Antiqua" w:eastAsia="Book Antiqua" w:hAnsi="Book Antiqua" w:cs="Book Antiqua"/>
          <w:color w:val="000000"/>
        </w:rPr>
        <w:t xml:space="preserve">, Simpson M, Morrow GB, Wallace CA, Mentzer AJ, Knight JC, Shapiro S, Curry N, Bagot CN, Watson H, Cooper JG, </w:t>
      </w:r>
      <w:proofErr w:type="spellStart"/>
      <w:r w:rsidRPr="007177F0">
        <w:rPr>
          <w:rFonts w:ascii="Book Antiqua" w:eastAsia="Book Antiqua" w:hAnsi="Book Antiqua" w:cs="Book Antiqua"/>
          <w:color w:val="000000"/>
        </w:rPr>
        <w:t>Mutch</w:t>
      </w:r>
      <w:proofErr w:type="spellEnd"/>
      <w:r w:rsidRPr="007177F0">
        <w:rPr>
          <w:rFonts w:ascii="Book Antiqua" w:eastAsia="Book Antiqua" w:hAnsi="Book Antiqua" w:cs="Book Antiqua"/>
          <w:color w:val="000000"/>
        </w:rPr>
        <w:t xml:space="preserve"> NJ. The suboptimal fibrinolytic </w:t>
      </w:r>
      <w:r w:rsidRPr="007177F0">
        <w:rPr>
          <w:rFonts w:ascii="Book Antiqua" w:eastAsia="Book Antiqua" w:hAnsi="Book Antiqua" w:cs="Book Antiqua"/>
          <w:color w:val="000000"/>
        </w:rPr>
        <w:lastRenderedPageBreak/>
        <w:t xml:space="preserve">response in COVID-19 is dictated by high PAI-1. </w:t>
      </w:r>
      <w:r w:rsidRPr="007177F0">
        <w:rPr>
          <w:rFonts w:ascii="Book Antiqua" w:eastAsia="Book Antiqua" w:hAnsi="Book Antiqua" w:cs="Book Antiqua"/>
          <w:i/>
          <w:iCs/>
          <w:color w:val="000000"/>
        </w:rPr>
        <w:t xml:space="preserve">J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Haemost</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20</w:t>
      </w:r>
      <w:r w:rsidRPr="007177F0">
        <w:rPr>
          <w:rFonts w:ascii="Book Antiqua" w:eastAsia="Book Antiqua" w:hAnsi="Book Antiqua" w:cs="Book Antiqua"/>
          <w:color w:val="000000"/>
        </w:rPr>
        <w:t>: 2394-2406 [PMID: 35780481 DOI: 10.1111/jth.15806]</w:t>
      </w:r>
    </w:p>
    <w:p w14:paraId="3E88D08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160 </w:t>
      </w:r>
      <w:r w:rsidRPr="007177F0">
        <w:rPr>
          <w:rFonts w:ascii="Book Antiqua" w:eastAsia="Book Antiqua" w:hAnsi="Book Antiqua" w:cs="Book Antiqua"/>
          <w:b/>
          <w:bCs/>
          <w:color w:val="000000"/>
        </w:rPr>
        <w:t>Shaw RJ</w:t>
      </w:r>
      <w:r w:rsidRPr="007177F0">
        <w:rPr>
          <w:rFonts w:ascii="Book Antiqua" w:eastAsia="Book Antiqua" w:hAnsi="Book Antiqua" w:cs="Book Antiqua"/>
          <w:color w:val="000000"/>
        </w:rPr>
        <w:t xml:space="preserve">, Bradbury C, Abrams ST, Wang G, </w:t>
      </w:r>
      <w:proofErr w:type="spellStart"/>
      <w:r w:rsidRPr="007177F0">
        <w:rPr>
          <w:rFonts w:ascii="Book Antiqua" w:eastAsia="Book Antiqua" w:hAnsi="Book Antiqua" w:cs="Book Antiqua"/>
          <w:color w:val="000000"/>
        </w:rPr>
        <w:t>Toh</w:t>
      </w:r>
      <w:proofErr w:type="spellEnd"/>
      <w:r w:rsidRPr="007177F0">
        <w:rPr>
          <w:rFonts w:ascii="Book Antiqua" w:eastAsia="Book Antiqua" w:hAnsi="Book Antiqua" w:cs="Book Antiqua"/>
          <w:color w:val="000000"/>
        </w:rPr>
        <w:t xml:space="preserve"> CH. COVID-19 and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emerging understanding and clinical management. </w:t>
      </w:r>
      <w:r w:rsidRPr="007177F0">
        <w:rPr>
          <w:rFonts w:ascii="Book Antiqua" w:eastAsia="Book Antiqua" w:hAnsi="Book Antiqua" w:cs="Book Antiqua"/>
          <w:i/>
          <w:iCs/>
          <w:color w:val="000000"/>
        </w:rPr>
        <w:t xml:space="preserve">Br J </w:t>
      </w:r>
      <w:proofErr w:type="spellStart"/>
      <w:r w:rsidRPr="007177F0">
        <w:rPr>
          <w:rFonts w:ascii="Book Antiqua" w:eastAsia="Book Antiqua" w:hAnsi="Book Antiqua" w:cs="Book Antiqua"/>
          <w:i/>
          <w:iCs/>
          <w:color w:val="000000"/>
        </w:rPr>
        <w:t>Haematol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194</w:t>
      </w:r>
      <w:r w:rsidRPr="007177F0">
        <w:rPr>
          <w:rFonts w:ascii="Book Antiqua" w:eastAsia="Book Antiqua" w:hAnsi="Book Antiqua" w:cs="Book Antiqua"/>
          <w:color w:val="000000"/>
        </w:rPr>
        <w:t>: 518-529 [PMID: 34114204 DOI: 10.1111/bjh.17664]</w:t>
      </w:r>
    </w:p>
    <w:p w14:paraId="21B3DE0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161 </w:t>
      </w:r>
      <w:proofErr w:type="spellStart"/>
      <w:r w:rsidRPr="007177F0">
        <w:rPr>
          <w:rFonts w:ascii="Book Antiqua" w:eastAsia="Book Antiqua" w:hAnsi="Book Antiqua" w:cs="Book Antiqua"/>
          <w:b/>
          <w:bCs/>
          <w:color w:val="000000"/>
        </w:rPr>
        <w:t>Gillot</w:t>
      </w:r>
      <w:proofErr w:type="spellEnd"/>
      <w:r w:rsidRPr="007177F0">
        <w:rPr>
          <w:rFonts w:ascii="Book Antiqua" w:eastAsia="Book Antiqua" w:hAnsi="Book Antiqua" w:cs="Book Antiqua"/>
          <w:b/>
          <w:bCs/>
          <w:color w:val="000000"/>
        </w:rPr>
        <w:t xml:space="preserve"> 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Favresse</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Mullier</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Lecompte</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Dogné</w:t>
      </w:r>
      <w:proofErr w:type="spellEnd"/>
      <w:r w:rsidRPr="007177F0">
        <w:rPr>
          <w:rFonts w:ascii="Book Antiqua" w:eastAsia="Book Antiqua" w:hAnsi="Book Antiqua" w:cs="Book Antiqua"/>
          <w:color w:val="000000"/>
        </w:rPr>
        <w:t xml:space="preserve"> JM, </w:t>
      </w:r>
      <w:proofErr w:type="spellStart"/>
      <w:r w:rsidRPr="007177F0">
        <w:rPr>
          <w:rFonts w:ascii="Book Antiqua" w:eastAsia="Book Antiqua" w:hAnsi="Book Antiqua" w:cs="Book Antiqua"/>
          <w:color w:val="000000"/>
        </w:rPr>
        <w:t>Douxfils</w:t>
      </w:r>
      <w:proofErr w:type="spellEnd"/>
      <w:r w:rsidRPr="007177F0">
        <w:rPr>
          <w:rFonts w:ascii="Book Antiqua" w:eastAsia="Book Antiqua" w:hAnsi="Book Antiqua" w:cs="Book Antiqua"/>
          <w:color w:val="000000"/>
        </w:rPr>
        <w:t xml:space="preserve"> J. </w:t>
      </w:r>
      <w:proofErr w:type="spellStart"/>
      <w:r w:rsidRPr="007177F0">
        <w:rPr>
          <w:rFonts w:ascii="Book Antiqua" w:eastAsia="Book Antiqua" w:hAnsi="Book Antiqua" w:cs="Book Antiqua"/>
          <w:color w:val="000000"/>
        </w:rPr>
        <w:t>NETosis</w:t>
      </w:r>
      <w:proofErr w:type="spellEnd"/>
      <w:r w:rsidRPr="007177F0">
        <w:rPr>
          <w:rFonts w:ascii="Book Antiqua" w:eastAsia="Book Antiqua" w:hAnsi="Book Antiqua" w:cs="Book Antiqua"/>
          <w:color w:val="000000"/>
        </w:rPr>
        <w:t xml:space="preserve"> and the Immune System in COVID-19: Mechanisms and Potential Treatments. </w:t>
      </w:r>
      <w:r w:rsidRPr="007177F0">
        <w:rPr>
          <w:rFonts w:ascii="Book Antiqua" w:eastAsia="Book Antiqua" w:hAnsi="Book Antiqua" w:cs="Book Antiqua"/>
          <w:i/>
          <w:iCs/>
          <w:color w:val="000000"/>
        </w:rPr>
        <w:t xml:space="preserve">Front </w:t>
      </w:r>
      <w:proofErr w:type="spellStart"/>
      <w:r w:rsidRPr="007177F0">
        <w:rPr>
          <w:rFonts w:ascii="Book Antiqua" w:eastAsia="Book Antiqua" w:hAnsi="Book Antiqua" w:cs="Book Antiqua"/>
          <w:i/>
          <w:iCs/>
          <w:color w:val="000000"/>
        </w:rPr>
        <w:t>Pharmacol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708302 [PMID: 34421600 DOI: 10.3389/fphar.2021.708302]</w:t>
      </w:r>
    </w:p>
    <w:p w14:paraId="0C595B0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162 </w:t>
      </w:r>
      <w:proofErr w:type="spellStart"/>
      <w:r w:rsidRPr="007177F0">
        <w:rPr>
          <w:rFonts w:ascii="Book Antiqua" w:eastAsia="Book Antiqua" w:hAnsi="Book Antiqua" w:cs="Book Antiqua"/>
          <w:b/>
          <w:bCs/>
          <w:color w:val="000000"/>
        </w:rPr>
        <w:t>Hottz</w:t>
      </w:r>
      <w:proofErr w:type="spellEnd"/>
      <w:r w:rsidRPr="007177F0">
        <w:rPr>
          <w:rFonts w:ascii="Book Antiqua" w:eastAsia="Book Antiqua" w:hAnsi="Book Antiqua" w:cs="Book Antiqua"/>
          <w:b/>
          <w:bCs/>
          <w:color w:val="000000"/>
        </w:rPr>
        <w:t xml:space="preserve"> ED</w:t>
      </w:r>
      <w:r w:rsidRPr="007177F0">
        <w:rPr>
          <w:rFonts w:ascii="Book Antiqua" w:eastAsia="Book Antiqua" w:hAnsi="Book Antiqua" w:cs="Book Antiqua"/>
          <w:color w:val="000000"/>
        </w:rPr>
        <w:t>, Azevedo-</w:t>
      </w:r>
      <w:proofErr w:type="spellStart"/>
      <w:r w:rsidRPr="007177F0">
        <w:rPr>
          <w:rFonts w:ascii="Book Antiqua" w:eastAsia="Book Antiqua" w:hAnsi="Book Antiqua" w:cs="Book Antiqua"/>
          <w:color w:val="000000"/>
        </w:rPr>
        <w:t>Quintanilha</w:t>
      </w:r>
      <w:proofErr w:type="spellEnd"/>
      <w:r w:rsidRPr="007177F0">
        <w:rPr>
          <w:rFonts w:ascii="Book Antiqua" w:eastAsia="Book Antiqua" w:hAnsi="Book Antiqua" w:cs="Book Antiqua"/>
          <w:color w:val="000000"/>
        </w:rPr>
        <w:t xml:space="preserve"> IG, </w:t>
      </w:r>
      <w:proofErr w:type="spellStart"/>
      <w:r w:rsidRPr="007177F0">
        <w:rPr>
          <w:rFonts w:ascii="Book Antiqua" w:eastAsia="Book Antiqua" w:hAnsi="Book Antiqua" w:cs="Book Antiqua"/>
          <w:color w:val="000000"/>
        </w:rPr>
        <w:t>Palhinha</w:t>
      </w:r>
      <w:proofErr w:type="spellEnd"/>
      <w:r w:rsidRPr="007177F0">
        <w:rPr>
          <w:rFonts w:ascii="Book Antiqua" w:eastAsia="Book Antiqua" w:hAnsi="Book Antiqua" w:cs="Book Antiqua"/>
          <w:color w:val="000000"/>
        </w:rPr>
        <w:t xml:space="preserve"> L, Teixeira L, Barreto EA, </w:t>
      </w:r>
      <w:proofErr w:type="spellStart"/>
      <w:r w:rsidRPr="007177F0">
        <w:rPr>
          <w:rFonts w:ascii="Book Antiqua" w:eastAsia="Book Antiqua" w:hAnsi="Book Antiqua" w:cs="Book Antiqua"/>
          <w:color w:val="000000"/>
        </w:rPr>
        <w:t>Pão</w:t>
      </w:r>
      <w:proofErr w:type="spellEnd"/>
      <w:r w:rsidRPr="007177F0">
        <w:rPr>
          <w:rFonts w:ascii="Book Antiqua" w:eastAsia="Book Antiqua" w:hAnsi="Book Antiqua" w:cs="Book Antiqua"/>
          <w:color w:val="000000"/>
        </w:rPr>
        <w:t xml:space="preserve"> CRR, </w:t>
      </w:r>
      <w:proofErr w:type="spellStart"/>
      <w:r w:rsidRPr="007177F0">
        <w:rPr>
          <w:rFonts w:ascii="Book Antiqua" w:eastAsia="Book Antiqua" w:hAnsi="Book Antiqua" w:cs="Book Antiqua"/>
          <w:color w:val="000000"/>
        </w:rPr>
        <w:t>Righy</w:t>
      </w:r>
      <w:proofErr w:type="spellEnd"/>
      <w:r w:rsidRPr="007177F0">
        <w:rPr>
          <w:rFonts w:ascii="Book Antiqua" w:eastAsia="Book Antiqua" w:hAnsi="Book Antiqua" w:cs="Book Antiqua"/>
          <w:color w:val="000000"/>
        </w:rPr>
        <w:t xml:space="preserve"> C, Franco S, Souza TML, Kurtz P, </w:t>
      </w:r>
      <w:proofErr w:type="spellStart"/>
      <w:r w:rsidRPr="007177F0">
        <w:rPr>
          <w:rFonts w:ascii="Book Antiqua" w:eastAsia="Book Antiqua" w:hAnsi="Book Antiqua" w:cs="Book Antiqua"/>
          <w:color w:val="000000"/>
        </w:rPr>
        <w:t>Bozza</w:t>
      </w:r>
      <w:proofErr w:type="spellEnd"/>
      <w:r w:rsidRPr="007177F0">
        <w:rPr>
          <w:rFonts w:ascii="Book Antiqua" w:eastAsia="Book Antiqua" w:hAnsi="Book Antiqua" w:cs="Book Antiqua"/>
          <w:color w:val="000000"/>
        </w:rPr>
        <w:t xml:space="preserve"> FA, </w:t>
      </w:r>
      <w:proofErr w:type="spellStart"/>
      <w:r w:rsidRPr="007177F0">
        <w:rPr>
          <w:rFonts w:ascii="Book Antiqua" w:eastAsia="Book Antiqua" w:hAnsi="Book Antiqua" w:cs="Book Antiqua"/>
          <w:color w:val="000000"/>
        </w:rPr>
        <w:t>Bozza</w:t>
      </w:r>
      <w:proofErr w:type="spellEnd"/>
      <w:r w:rsidRPr="007177F0">
        <w:rPr>
          <w:rFonts w:ascii="Book Antiqua" w:eastAsia="Book Antiqua" w:hAnsi="Book Antiqua" w:cs="Book Antiqua"/>
          <w:color w:val="000000"/>
        </w:rPr>
        <w:t xml:space="preserve"> PT. Platelet activation and platelet-monocyte aggregate formation trigger tissue factor expression in patients with severe COVID-19. </w:t>
      </w:r>
      <w:r w:rsidRPr="007177F0">
        <w:rPr>
          <w:rFonts w:ascii="Book Antiqua" w:eastAsia="Book Antiqua" w:hAnsi="Book Antiqua" w:cs="Book Antiqua"/>
          <w:i/>
          <w:iCs/>
          <w:color w:val="000000"/>
        </w:rPr>
        <w:t>Blood</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136</w:t>
      </w:r>
      <w:r w:rsidRPr="007177F0">
        <w:rPr>
          <w:rFonts w:ascii="Book Antiqua" w:eastAsia="Book Antiqua" w:hAnsi="Book Antiqua" w:cs="Book Antiqua"/>
          <w:color w:val="000000"/>
        </w:rPr>
        <w:t>: 1330-1341 [PMID: 32678428 DOI: 10.1182/blood.2020007252]</w:t>
      </w:r>
    </w:p>
    <w:p w14:paraId="5B05127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163 </w:t>
      </w:r>
      <w:r w:rsidRPr="007177F0">
        <w:rPr>
          <w:rFonts w:ascii="Book Antiqua" w:eastAsia="Book Antiqua" w:hAnsi="Book Antiqua" w:cs="Book Antiqua"/>
          <w:b/>
          <w:bCs/>
          <w:color w:val="000000"/>
        </w:rPr>
        <w:t>Oliva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Cammisotto</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Cangemi</w:t>
      </w:r>
      <w:proofErr w:type="spellEnd"/>
      <w:r w:rsidRPr="007177F0">
        <w:rPr>
          <w:rFonts w:ascii="Book Antiqua" w:eastAsia="Book Antiqua" w:hAnsi="Book Antiqua" w:cs="Book Antiqua"/>
          <w:color w:val="000000"/>
        </w:rPr>
        <w:t xml:space="preserve"> R, Ferro D, Miele MC, De Angelis M, Cancelli F, Pignatelli P, </w:t>
      </w:r>
      <w:proofErr w:type="spellStart"/>
      <w:r w:rsidRPr="007177F0">
        <w:rPr>
          <w:rFonts w:ascii="Book Antiqua" w:eastAsia="Book Antiqua" w:hAnsi="Book Antiqua" w:cs="Book Antiqua"/>
          <w:color w:val="000000"/>
        </w:rPr>
        <w:t>Venditti</w:t>
      </w:r>
      <w:proofErr w:type="spellEnd"/>
      <w:r w:rsidRPr="007177F0">
        <w:rPr>
          <w:rFonts w:ascii="Book Antiqua" w:eastAsia="Book Antiqua" w:hAnsi="Book Antiqua" w:cs="Book Antiqua"/>
          <w:color w:val="000000"/>
        </w:rPr>
        <w:t xml:space="preserve"> M, Pugliese F, Mastroianni CM, </w:t>
      </w:r>
      <w:proofErr w:type="spellStart"/>
      <w:r w:rsidRPr="007177F0">
        <w:rPr>
          <w:rFonts w:ascii="Book Antiqua" w:eastAsia="Book Antiqua" w:hAnsi="Book Antiqua" w:cs="Book Antiqua"/>
          <w:color w:val="000000"/>
        </w:rPr>
        <w:t>Violi</w:t>
      </w:r>
      <w:proofErr w:type="spellEnd"/>
      <w:r w:rsidRPr="007177F0">
        <w:rPr>
          <w:rFonts w:ascii="Book Antiqua" w:eastAsia="Book Antiqua" w:hAnsi="Book Antiqua" w:cs="Book Antiqua"/>
          <w:color w:val="000000"/>
        </w:rPr>
        <w:t xml:space="preserve"> F. Low-Grade Endotoxemia and Thrombosis in COVID-19. </w:t>
      </w:r>
      <w:r w:rsidRPr="007177F0">
        <w:rPr>
          <w:rFonts w:ascii="Book Antiqua" w:eastAsia="Book Antiqua" w:hAnsi="Book Antiqua" w:cs="Book Antiqua"/>
          <w:i/>
          <w:iCs/>
          <w:color w:val="000000"/>
        </w:rPr>
        <w:t xml:space="preserve">Clin </w:t>
      </w:r>
      <w:proofErr w:type="spellStart"/>
      <w:r w:rsidRPr="007177F0">
        <w:rPr>
          <w:rFonts w:ascii="Book Antiqua" w:eastAsia="Book Antiqua" w:hAnsi="Book Antiqua" w:cs="Book Antiqua"/>
          <w:i/>
          <w:iCs/>
          <w:color w:val="000000"/>
        </w:rPr>
        <w:t>Transl</w:t>
      </w:r>
      <w:proofErr w:type="spellEnd"/>
      <w:r w:rsidRPr="007177F0">
        <w:rPr>
          <w:rFonts w:ascii="Book Antiqua" w:eastAsia="Book Antiqua" w:hAnsi="Book Antiqua" w:cs="Book Antiqua"/>
          <w:i/>
          <w:iCs/>
          <w:color w:val="000000"/>
        </w:rPr>
        <w:t xml:space="preserve"> Gastroenterol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e00348 [PMID: 34092777 DOI: 10.14309/ctg.0000000000000348]</w:t>
      </w:r>
    </w:p>
    <w:p w14:paraId="6CA389DF"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164 </w:t>
      </w:r>
      <w:r w:rsidRPr="007177F0">
        <w:rPr>
          <w:rFonts w:ascii="Book Antiqua" w:eastAsia="Book Antiqua" w:hAnsi="Book Antiqua" w:cs="Book Antiqua"/>
          <w:b/>
          <w:bCs/>
          <w:color w:val="000000"/>
        </w:rPr>
        <w:t>Hasan RA</w:t>
      </w:r>
      <w:r w:rsidRPr="007177F0">
        <w:rPr>
          <w:rFonts w:ascii="Book Antiqua" w:eastAsia="Book Antiqua" w:hAnsi="Book Antiqua" w:cs="Book Antiqua"/>
          <w:color w:val="000000"/>
        </w:rPr>
        <w:t xml:space="preserve">, Koh AY, Zia A. The gut microbiome and thromboembolism.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Res</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189</w:t>
      </w:r>
      <w:r w:rsidRPr="007177F0">
        <w:rPr>
          <w:rFonts w:ascii="Book Antiqua" w:eastAsia="Book Antiqua" w:hAnsi="Book Antiqua" w:cs="Book Antiqua"/>
          <w:color w:val="000000"/>
        </w:rPr>
        <w:t>: 77-87 [PMID: 32192995 DOI: 10.1016/j.thromres.2020.03.003]</w:t>
      </w:r>
    </w:p>
    <w:p w14:paraId="58ED13E4"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165 </w:t>
      </w:r>
      <w:r w:rsidRPr="007177F0">
        <w:rPr>
          <w:rFonts w:ascii="Book Antiqua" w:eastAsia="Book Antiqua" w:hAnsi="Book Antiqua" w:cs="Book Antiqua"/>
          <w:b/>
          <w:bCs/>
          <w:color w:val="000000"/>
        </w:rPr>
        <w:t>Shin HS</w:t>
      </w:r>
      <w:r w:rsidRPr="007177F0">
        <w:rPr>
          <w:rFonts w:ascii="Book Antiqua" w:eastAsia="Book Antiqua" w:hAnsi="Book Antiqua" w:cs="Book Antiqua"/>
          <w:color w:val="000000"/>
        </w:rPr>
        <w:t xml:space="preserve">, Xu F, </w:t>
      </w:r>
      <w:proofErr w:type="spellStart"/>
      <w:r w:rsidRPr="007177F0">
        <w:rPr>
          <w:rFonts w:ascii="Book Antiqua" w:eastAsia="Book Antiqua" w:hAnsi="Book Antiqua" w:cs="Book Antiqua"/>
          <w:color w:val="000000"/>
        </w:rPr>
        <w:t>Bagchi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Herrup</w:t>
      </w:r>
      <w:proofErr w:type="spellEnd"/>
      <w:r w:rsidRPr="007177F0">
        <w:rPr>
          <w:rFonts w:ascii="Book Antiqua" w:eastAsia="Book Antiqua" w:hAnsi="Book Antiqua" w:cs="Book Antiqua"/>
          <w:color w:val="000000"/>
        </w:rPr>
        <w:t xml:space="preserve"> E, Prakash A, Valentine C, Kulkarni H, Wilhelmsen K, Warren S, Hellman J. Bacterial lipoprotein TLR2 agonists broadly modulate endothelial function and coagulation pathways </w:t>
      </w:r>
      <w:r w:rsidRPr="007177F0">
        <w:rPr>
          <w:rFonts w:ascii="Book Antiqua" w:eastAsia="Book Antiqua" w:hAnsi="Book Antiqua" w:cs="Book Antiqua"/>
          <w:i/>
          <w:iCs/>
          <w:color w:val="000000"/>
        </w:rPr>
        <w:t>in vitro</w:t>
      </w:r>
      <w:r w:rsidRPr="007177F0">
        <w:rPr>
          <w:rFonts w:ascii="Book Antiqua" w:eastAsia="Book Antiqua" w:hAnsi="Book Antiqua" w:cs="Book Antiqua"/>
          <w:color w:val="000000"/>
        </w:rPr>
        <w:t xml:space="preserve"> and in vivo. </w:t>
      </w:r>
      <w:r w:rsidRPr="007177F0">
        <w:rPr>
          <w:rFonts w:ascii="Book Antiqua" w:eastAsia="Book Antiqua" w:hAnsi="Book Antiqua" w:cs="Book Antiqua"/>
          <w:i/>
          <w:iCs/>
          <w:color w:val="000000"/>
        </w:rPr>
        <w:t>J Immunol</w:t>
      </w:r>
      <w:r w:rsidRPr="007177F0">
        <w:rPr>
          <w:rFonts w:ascii="Book Antiqua" w:eastAsia="Book Antiqua" w:hAnsi="Book Antiqua" w:cs="Book Antiqua"/>
          <w:color w:val="000000"/>
        </w:rPr>
        <w:t xml:space="preserve"> 2011; </w:t>
      </w:r>
      <w:r w:rsidRPr="007177F0">
        <w:rPr>
          <w:rFonts w:ascii="Book Antiqua" w:eastAsia="Book Antiqua" w:hAnsi="Book Antiqua" w:cs="Book Antiqua"/>
          <w:b/>
          <w:bCs/>
          <w:color w:val="000000"/>
        </w:rPr>
        <w:t>186</w:t>
      </w:r>
      <w:r w:rsidRPr="007177F0">
        <w:rPr>
          <w:rFonts w:ascii="Book Antiqua" w:eastAsia="Book Antiqua" w:hAnsi="Book Antiqua" w:cs="Book Antiqua"/>
          <w:color w:val="000000"/>
        </w:rPr>
        <w:t>: 1119-1130 [PMID: 21169547 DOI: 10.4049/jimmunol.1001647]</w:t>
      </w:r>
    </w:p>
    <w:p w14:paraId="1A20F09D"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166 </w:t>
      </w:r>
      <w:proofErr w:type="spellStart"/>
      <w:r w:rsidRPr="007177F0">
        <w:rPr>
          <w:rFonts w:ascii="Book Antiqua" w:eastAsia="Book Antiqua" w:hAnsi="Book Antiqua" w:cs="Book Antiqua"/>
          <w:b/>
          <w:bCs/>
          <w:color w:val="000000"/>
        </w:rPr>
        <w:t>Jäckel</w:t>
      </w:r>
      <w:proofErr w:type="spellEnd"/>
      <w:r w:rsidRPr="007177F0">
        <w:rPr>
          <w:rFonts w:ascii="Book Antiqua" w:eastAsia="Book Antiqua" w:hAnsi="Book Antiqua" w:cs="Book Antiqua"/>
          <w:b/>
          <w:bCs/>
          <w:color w:val="000000"/>
        </w:rPr>
        <w:t xml:space="preserve"> 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Kiouptsi</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Lillich</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Hendrikx</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Khandagale</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Kollar</w:t>
      </w:r>
      <w:proofErr w:type="spellEnd"/>
      <w:r w:rsidRPr="007177F0">
        <w:rPr>
          <w:rFonts w:ascii="Book Antiqua" w:eastAsia="Book Antiqua" w:hAnsi="Book Antiqua" w:cs="Book Antiqua"/>
          <w:color w:val="000000"/>
        </w:rPr>
        <w:t xml:space="preserve"> B, </w:t>
      </w:r>
      <w:proofErr w:type="spellStart"/>
      <w:r w:rsidRPr="007177F0">
        <w:rPr>
          <w:rFonts w:ascii="Book Antiqua" w:eastAsia="Book Antiqua" w:hAnsi="Book Antiqua" w:cs="Book Antiqua"/>
          <w:color w:val="000000"/>
        </w:rPr>
        <w:t>Hörmann</w:t>
      </w:r>
      <w:proofErr w:type="spellEnd"/>
      <w:r w:rsidRPr="007177F0">
        <w:rPr>
          <w:rFonts w:ascii="Book Antiqua" w:eastAsia="Book Antiqua" w:hAnsi="Book Antiqua" w:cs="Book Antiqua"/>
          <w:color w:val="000000"/>
        </w:rPr>
        <w:t xml:space="preserve"> N, Reiss C, Subramaniam S, Wilms E, Ebner K, </w:t>
      </w:r>
      <w:proofErr w:type="spellStart"/>
      <w:r w:rsidRPr="007177F0">
        <w:rPr>
          <w:rFonts w:ascii="Book Antiqua" w:eastAsia="Book Antiqua" w:hAnsi="Book Antiqua" w:cs="Book Antiqua"/>
          <w:color w:val="000000"/>
        </w:rPr>
        <w:t>Brühl</w:t>
      </w:r>
      <w:proofErr w:type="spellEnd"/>
      <w:r w:rsidRPr="007177F0">
        <w:rPr>
          <w:rFonts w:ascii="Book Antiqua" w:eastAsia="Book Antiqua" w:hAnsi="Book Antiqua" w:cs="Book Antiqua"/>
          <w:color w:val="000000"/>
        </w:rPr>
        <w:t xml:space="preserve"> MV, Rausch P, Baines JF, </w:t>
      </w:r>
      <w:proofErr w:type="spellStart"/>
      <w:r w:rsidRPr="007177F0">
        <w:rPr>
          <w:rFonts w:ascii="Book Antiqua" w:eastAsia="Book Antiqua" w:hAnsi="Book Antiqua" w:cs="Book Antiqua"/>
          <w:color w:val="000000"/>
        </w:rPr>
        <w:t>Haberichter</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Lämmle</w:t>
      </w:r>
      <w:proofErr w:type="spellEnd"/>
      <w:r w:rsidRPr="007177F0">
        <w:rPr>
          <w:rFonts w:ascii="Book Antiqua" w:eastAsia="Book Antiqua" w:hAnsi="Book Antiqua" w:cs="Book Antiqua"/>
          <w:color w:val="000000"/>
        </w:rPr>
        <w:t xml:space="preserve"> B, Binder CJ, </w:t>
      </w:r>
      <w:proofErr w:type="spellStart"/>
      <w:r w:rsidRPr="007177F0">
        <w:rPr>
          <w:rFonts w:ascii="Book Antiqua" w:eastAsia="Book Antiqua" w:hAnsi="Book Antiqua" w:cs="Book Antiqua"/>
          <w:color w:val="000000"/>
        </w:rPr>
        <w:t>Jurk</w:t>
      </w:r>
      <w:proofErr w:type="spellEnd"/>
      <w:r w:rsidRPr="007177F0">
        <w:rPr>
          <w:rFonts w:ascii="Book Antiqua" w:eastAsia="Book Antiqua" w:hAnsi="Book Antiqua" w:cs="Book Antiqua"/>
          <w:color w:val="000000"/>
        </w:rPr>
        <w:t xml:space="preserve"> K, Ruggeri ZM, </w:t>
      </w:r>
      <w:proofErr w:type="spellStart"/>
      <w:r w:rsidRPr="007177F0">
        <w:rPr>
          <w:rFonts w:ascii="Book Antiqua" w:eastAsia="Book Antiqua" w:hAnsi="Book Antiqua" w:cs="Book Antiqua"/>
          <w:color w:val="000000"/>
        </w:rPr>
        <w:t>Massberg</w:t>
      </w:r>
      <w:proofErr w:type="spellEnd"/>
      <w:r w:rsidRPr="007177F0">
        <w:rPr>
          <w:rFonts w:ascii="Book Antiqua" w:eastAsia="Book Antiqua" w:hAnsi="Book Antiqua" w:cs="Book Antiqua"/>
          <w:color w:val="000000"/>
        </w:rPr>
        <w:t xml:space="preserve"> S, Walter U, </w:t>
      </w:r>
      <w:proofErr w:type="spellStart"/>
      <w:r w:rsidRPr="007177F0">
        <w:rPr>
          <w:rFonts w:ascii="Book Antiqua" w:eastAsia="Book Antiqua" w:hAnsi="Book Antiqua" w:cs="Book Antiqua"/>
          <w:color w:val="000000"/>
        </w:rPr>
        <w:t>Ruf</w:t>
      </w:r>
      <w:proofErr w:type="spellEnd"/>
      <w:r w:rsidRPr="007177F0">
        <w:rPr>
          <w:rFonts w:ascii="Book Antiqua" w:eastAsia="Book Antiqua" w:hAnsi="Book Antiqua" w:cs="Book Antiqua"/>
          <w:color w:val="000000"/>
        </w:rPr>
        <w:t xml:space="preserve"> W, Reinhardt C. Gut microbiota regulate hepatic von Willebrand factor synthesis and arterial thrombus formation </w:t>
      </w:r>
      <w:r w:rsidRPr="007177F0">
        <w:rPr>
          <w:rFonts w:ascii="Book Antiqua" w:eastAsia="Book Antiqua" w:hAnsi="Book Antiqua" w:cs="Book Antiqua"/>
          <w:i/>
          <w:iCs/>
          <w:color w:val="000000"/>
        </w:rPr>
        <w:t>via</w:t>
      </w:r>
      <w:r w:rsidRPr="007177F0">
        <w:rPr>
          <w:rFonts w:ascii="Book Antiqua" w:eastAsia="Book Antiqua" w:hAnsi="Book Antiqua" w:cs="Book Antiqua"/>
          <w:color w:val="000000"/>
        </w:rPr>
        <w:t xml:space="preserve"> Toll-like receptor-2. </w:t>
      </w:r>
      <w:r w:rsidRPr="007177F0">
        <w:rPr>
          <w:rFonts w:ascii="Book Antiqua" w:eastAsia="Book Antiqua" w:hAnsi="Book Antiqua" w:cs="Book Antiqua"/>
          <w:i/>
          <w:iCs/>
          <w:color w:val="000000"/>
        </w:rPr>
        <w:t>Blood</w:t>
      </w:r>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130</w:t>
      </w:r>
      <w:r w:rsidRPr="007177F0">
        <w:rPr>
          <w:rFonts w:ascii="Book Antiqua" w:eastAsia="Book Antiqua" w:hAnsi="Book Antiqua" w:cs="Book Antiqua"/>
          <w:color w:val="000000"/>
        </w:rPr>
        <w:t>: 542-553 [PMID: 28572286 DOI: 10.1182/blood-2016-11-754416]</w:t>
      </w:r>
    </w:p>
    <w:p w14:paraId="7CBB8841"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167 </w:t>
      </w:r>
      <w:proofErr w:type="spellStart"/>
      <w:r w:rsidRPr="007177F0">
        <w:rPr>
          <w:rFonts w:ascii="Book Antiqua" w:eastAsia="Book Antiqua" w:hAnsi="Book Antiqua" w:cs="Book Antiqua"/>
          <w:b/>
          <w:bCs/>
          <w:color w:val="000000"/>
        </w:rPr>
        <w:t>Fiorentino</w:t>
      </w:r>
      <w:proofErr w:type="spellEnd"/>
      <w:r w:rsidRPr="007177F0">
        <w:rPr>
          <w:rFonts w:ascii="Book Antiqua" w:eastAsia="Book Antiqua" w:hAnsi="Book Antiqua" w:cs="Book Antiqua"/>
          <w:b/>
          <w:bCs/>
          <w:color w:val="000000"/>
        </w:rPr>
        <w:t xml:space="preserve"> G</w:t>
      </w:r>
      <w:r w:rsidRPr="007177F0">
        <w:rPr>
          <w:rFonts w:ascii="Book Antiqua" w:eastAsia="Book Antiqua" w:hAnsi="Book Antiqua" w:cs="Book Antiqua"/>
          <w:color w:val="000000"/>
        </w:rPr>
        <w:t xml:space="preserve">, Coppola A, Izzo R, Annunziata A, Bernardo M, Lombardi A, </w:t>
      </w:r>
      <w:proofErr w:type="spellStart"/>
      <w:r w:rsidRPr="007177F0">
        <w:rPr>
          <w:rFonts w:ascii="Book Antiqua" w:eastAsia="Book Antiqua" w:hAnsi="Book Antiqua" w:cs="Book Antiqua"/>
          <w:color w:val="000000"/>
        </w:rPr>
        <w:t>Trimarco</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Trimarco</w:t>
      </w:r>
      <w:proofErr w:type="spellEnd"/>
      <w:r w:rsidRPr="007177F0">
        <w:rPr>
          <w:rFonts w:ascii="Book Antiqua" w:eastAsia="Book Antiqua" w:hAnsi="Book Antiqua" w:cs="Book Antiqua"/>
          <w:color w:val="000000"/>
        </w:rPr>
        <w:t xml:space="preserve"> B. Effects of adding L-arginine orally to standard therapy in patients with COVID-19: A randomized, double-blind, placebo-controlled, parallel-group trial. Results of the first interim analysis. </w:t>
      </w:r>
      <w:proofErr w:type="spellStart"/>
      <w:r w:rsidRPr="007177F0">
        <w:rPr>
          <w:rFonts w:ascii="Book Antiqua" w:eastAsia="Book Antiqua" w:hAnsi="Book Antiqua" w:cs="Book Antiqua"/>
          <w:i/>
          <w:iCs/>
          <w:color w:val="000000"/>
        </w:rPr>
        <w:t>EClinicalMedicine</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40</w:t>
      </w:r>
      <w:r w:rsidRPr="007177F0">
        <w:rPr>
          <w:rFonts w:ascii="Book Antiqua" w:eastAsia="Book Antiqua" w:hAnsi="Book Antiqua" w:cs="Book Antiqua"/>
          <w:color w:val="000000"/>
        </w:rPr>
        <w:t>: 101125 [PMID: 34522871 DOI: 10.1016/j.eclinm.2021.101125]</w:t>
      </w:r>
    </w:p>
    <w:p w14:paraId="416721E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168 </w:t>
      </w:r>
      <w:r w:rsidRPr="007177F0">
        <w:rPr>
          <w:rFonts w:ascii="Book Antiqua" w:eastAsia="Book Antiqua" w:hAnsi="Book Antiqua" w:cs="Book Antiqua"/>
          <w:b/>
          <w:bCs/>
          <w:color w:val="000000"/>
        </w:rPr>
        <w:t>Adebayo A</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Varzideh</w:t>
      </w:r>
      <w:proofErr w:type="spellEnd"/>
      <w:r w:rsidRPr="007177F0">
        <w:rPr>
          <w:rFonts w:ascii="Book Antiqua" w:eastAsia="Book Antiqua" w:hAnsi="Book Antiqua" w:cs="Book Antiqua"/>
          <w:color w:val="000000"/>
        </w:rPr>
        <w:t xml:space="preserve"> F, Wilson S, Gambardella J, </w:t>
      </w:r>
      <w:proofErr w:type="spellStart"/>
      <w:r w:rsidRPr="007177F0">
        <w:rPr>
          <w:rFonts w:ascii="Book Antiqua" w:eastAsia="Book Antiqua" w:hAnsi="Book Antiqua" w:cs="Book Antiqua"/>
          <w:color w:val="000000"/>
        </w:rPr>
        <w:t>Eacobacci</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Jankauskas</w:t>
      </w:r>
      <w:proofErr w:type="spellEnd"/>
      <w:r w:rsidRPr="007177F0">
        <w:rPr>
          <w:rFonts w:ascii="Book Antiqua" w:eastAsia="Book Antiqua" w:hAnsi="Book Antiqua" w:cs="Book Antiqua"/>
          <w:color w:val="000000"/>
        </w:rPr>
        <w:t xml:space="preserve"> SS, Donkor K, </w:t>
      </w:r>
      <w:proofErr w:type="spellStart"/>
      <w:r w:rsidRPr="007177F0">
        <w:rPr>
          <w:rFonts w:ascii="Book Antiqua" w:eastAsia="Book Antiqua" w:hAnsi="Book Antiqua" w:cs="Book Antiqua"/>
          <w:color w:val="000000"/>
        </w:rPr>
        <w:t>Kansakar</w:t>
      </w:r>
      <w:proofErr w:type="spellEnd"/>
      <w:r w:rsidRPr="007177F0">
        <w:rPr>
          <w:rFonts w:ascii="Book Antiqua" w:eastAsia="Book Antiqua" w:hAnsi="Book Antiqua" w:cs="Book Antiqua"/>
          <w:color w:val="000000"/>
        </w:rPr>
        <w:t xml:space="preserve"> U, </w:t>
      </w:r>
      <w:proofErr w:type="spellStart"/>
      <w:r w:rsidRPr="007177F0">
        <w:rPr>
          <w:rFonts w:ascii="Book Antiqua" w:eastAsia="Book Antiqua" w:hAnsi="Book Antiqua" w:cs="Book Antiqua"/>
          <w:color w:val="000000"/>
        </w:rPr>
        <w:t>Trimarco</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Mone</w:t>
      </w:r>
      <w:proofErr w:type="spellEnd"/>
      <w:r w:rsidRPr="007177F0">
        <w:rPr>
          <w:rFonts w:ascii="Book Antiqua" w:eastAsia="Book Antiqua" w:hAnsi="Book Antiqua" w:cs="Book Antiqua"/>
          <w:color w:val="000000"/>
        </w:rPr>
        <w:t xml:space="preserve"> P, Lombardi A,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l-Arginine and COVID-19: An Update. </w:t>
      </w:r>
      <w:r w:rsidRPr="007177F0">
        <w:rPr>
          <w:rFonts w:ascii="Book Antiqua" w:eastAsia="Book Antiqua" w:hAnsi="Book Antiqua" w:cs="Book Antiqua"/>
          <w:i/>
          <w:iCs/>
          <w:color w:val="000000"/>
        </w:rPr>
        <w:t>Nutrients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13</w:t>
      </w:r>
      <w:r w:rsidRPr="007177F0">
        <w:rPr>
          <w:rFonts w:ascii="Book Antiqua" w:eastAsia="Book Antiqua" w:hAnsi="Book Antiqua" w:cs="Book Antiqua"/>
          <w:color w:val="000000"/>
        </w:rPr>
        <w:t xml:space="preserve"> [PMID: 34836206 DOI: 10.3390/nu13113951]</w:t>
      </w:r>
    </w:p>
    <w:p w14:paraId="2C8D1B6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169 </w:t>
      </w:r>
      <w:r w:rsidRPr="007177F0">
        <w:rPr>
          <w:rFonts w:ascii="Book Antiqua" w:eastAsia="Book Antiqua" w:hAnsi="Book Antiqua" w:cs="Book Antiqua"/>
          <w:b/>
          <w:bCs/>
          <w:color w:val="000000"/>
        </w:rPr>
        <w:t>Ascher S</w:t>
      </w:r>
      <w:r w:rsidRPr="007177F0">
        <w:rPr>
          <w:rFonts w:ascii="Book Antiqua" w:eastAsia="Book Antiqua" w:hAnsi="Book Antiqua" w:cs="Book Antiqua"/>
          <w:color w:val="000000"/>
        </w:rPr>
        <w:t xml:space="preserve">, Wilms E, </w:t>
      </w:r>
      <w:proofErr w:type="spellStart"/>
      <w:r w:rsidRPr="007177F0">
        <w:rPr>
          <w:rFonts w:ascii="Book Antiqua" w:eastAsia="Book Antiqua" w:hAnsi="Book Antiqua" w:cs="Book Antiqua"/>
          <w:color w:val="000000"/>
        </w:rPr>
        <w:t>Pontarollo</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Formes</w:t>
      </w:r>
      <w:proofErr w:type="spellEnd"/>
      <w:r w:rsidRPr="007177F0">
        <w:rPr>
          <w:rFonts w:ascii="Book Antiqua" w:eastAsia="Book Antiqua" w:hAnsi="Book Antiqua" w:cs="Book Antiqua"/>
          <w:color w:val="000000"/>
        </w:rPr>
        <w:t xml:space="preserve"> H, Bayer F, Müller M, </w:t>
      </w:r>
      <w:proofErr w:type="spellStart"/>
      <w:r w:rsidRPr="007177F0">
        <w:rPr>
          <w:rFonts w:ascii="Book Antiqua" w:eastAsia="Book Antiqua" w:hAnsi="Book Antiqua" w:cs="Book Antiqua"/>
          <w:color w:val="000000"/>
        </w:rPr>
        <w:t>Malinarich</w:t>
      </w:r>
      <w:proofErr w:type="spellEnd"/>
      <w:r w:rsidRPr="007177F0">
        <w:rPr>
          <w:rFonts w:ascii="Book Antiqua" w:eastAsia="Book Antiqua" w:hAnsi="Book Antiqua" w:cs="Book Antiqua"/>
          <w:color w:val="000000"/>
        </w:rPr>
        <w:t xml:space="preserve"> F, Grill A, </w:t>
      </w:r>
      <w:proofErr w:type="spellStart"/>
      <w:r w:rsidRPr="007177F0">
        <w:rPr>
          <w:rFonts w:ascii="Book Antiqua" w:eastAsia="Book Antiqua" w:hAnsi="Book Antiqua" w:cs="Book Antiqua"/>
          <w:color w:val="000000"/>
        </w:rPr>
        <w:t>Bosmann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Saffarzadeh</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Brandão</w:t>
      </w:r>
      <w:proofErr w:type="spellEnd"/>
      <w:r w:rsidRPr="007177F0">
        <w:rPr>
          <w:rFonts w:ascii="Book Antiqua" w:eastAsia="Book Antiqua" w:hAnsi="Book Antiqua" w:cs="Book Antiqua"/>
          <w:color w:val="000000"/>
        </w:rPr>
        <w:t xml:space="preserve"> I, </w:t>
      </w:r>
      <w:proofErr w:type="spellStart"/>
      <w:r w:rsidRPr="007177F0">
        <w:rPr>
          <w:rFonts w:ascii="Book Antiqua" w:eastAsia="Book Antiqua" w:hAnsi="Book Antiqua" w:cs="Book Antiqua"/>
          <w:color w:val="000000"/>
        </w:rPr>
        <w:t>Groß</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Kiouptsi</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Kittner</w:t>
      </w:r>
      <w:proofErr w:type="spellEnd"/>
      <w:r w:rsidRPr="007177F0">
        <w:rPr>
          <w:rFonts w:ascii="Book Antiqua" w:eastAsia="Book Antiqua" w:hAnsi="Book Antiqua" w:cs="Book Antiqua"/>
          <w:color w:val="000000"/>
        </w:rPr>
        <w:t xml:space="preserve"> JM, Lackner KJ, </w:t>
      </w:r>
      <w:proofErr w:type="spellStart"/>
      <w:r w:rsidRPr="007177F0">
        <w:rPr>
          <w:rFonts w:ascii="Book Antiqua" w:eastAsia="Book Antiqua" w:hAnsi="Book Antiqua" w:cs="Book Antiqua"/>
          <w:color w:val="000000"/>
        </w:rPr>
        <w:t>Jurk</w:t>
      </w:r>
      <w:proofErr w:type="spellEnd"/>
      <w:r w:rsidRPr="007177F0">
        <w:rPr>
          <w:rFonts w:ascii="Book Antiqua" w:eastAsia="Book Antiqua" w:hAnsi="Book Antiqua" w:cs="Book Antiqua"/>
          <w:color w:val="000000"/>
        </w:rPr>
        <w:t xml:space="preserve"> K, Reinhardt C. Gut Microbiota Restricts </w:t>
      </w:r>
      <w:proofErr w:type="spellStart"/>
      <w:r w:rsidRPr="007177F0">
        <w:rPr>
          <w:rFonts w:ascii="Book Antiqua" w:eastAsia="Book Antiqua" w:hAnsi="Book Antiqua" w:cs="Book Antiqua"/>
          <w:color w:val="000000"/>
        </w:rPr>
        <w:t>NETosis</w:t>
      </w:r>
      <w:proofErr w:type="spellEnd"/>
      <w:r w:rsidRPr="007177F0">
        <w:rPr>
          <w:rFonts w:ascii="Book Antiqua" w:eastAsia="Book Antiqua" w:hAnsi="Book Antiqua" w:cs="Book Antiqua"/>
          <w:color w:val="000000"/>
        </w:rPr>
        <w:t xml:space="preserve"> in Acute Mesenteric Ischemia-Reperfusion Injury. </w:t>
      </w:r>
      <w:proofErr w:type="spellStart"/>
      <w:r w:rsidRPr="007177F0">
        <w:rPr>
          <w:rFonts w:ascii="Book Antiqua" w:eastAsia="Book Antiqua" w:hAnsi="Book Antiqua" w:cs="Book Antiqua"/>
          <w:i/>
          <w:iCs/>
          <w:color w:val="000000"/>
        </w:rPr>
        <w:t>Arterioscler</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Thromb</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Vasc</w:t>
      </w:r>
      <w:proofErr w:type="spellEnd"/>
      <w:r w:rsidRPr="007177F0">
        <w:rPr>
          <w:rFonts w:ascii="Book Antiqua" w:eastAsia="Book Antiqua" w:hAnsi="Book Antiqua" w:cs="Book Antiqua"/>
          <w:i/>
          <w:iCs/>
          <w:color w:val="000000"/>
        </w:rPr>
        <w:t xml:space="preserve"> Biol</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40</w:t>
      </w:r>
      <w:r w:rsidRPr="007177F0">
        <w:rPr>
          <w:rFonts w:ascii="Book Antiqua" w:eastAsia="Book Antiqua" w:hAnsi="Book Antiqua" w:cs="Book Antiqua"/>
          <w:color w:val="000000"/>
        </w:rPr>
        <w:t>: 2279-2292 [PMID: 32611241 DOI: 10.1161/ATVBAHA.120.314491]</w:t>
      </w:r>
    </w:p>
    <w:p w14:paraId="3C60E88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170 </w:t>
      </w:r>
      <w:r w:rsidRPr="007177F0">
        <w:rPr>
          <w:rFonts w:ascii="Book Antiqua" w:eastAsia="Book Antiqua" w:hAnsi="Book Antiqua" w:cs="Book Antiqua"/>
          <w:b/>
          <w:bCs/>
          <w:color w:val="000000"/>
        </w:rPr>
        <w:t>Luo QJ</w:t>
      </w:r>
      <w:r w:rsidRPr="007177F0">
        <w:rPr>
          <w:rFonts w:ascii="Book Antiqua" w:eastAsia="Book Antiqua" w:hAnsi="Book Antiqua" w:cs="Book Antiqua"/>
          <w:color w:val="000000"/>
        </w:rPr>
        <w:t xml:space="preserve">, Sun MX, Guo YW, Tan SW, Wu XY, </w:t>
      </w:r>
      <w:proofErr w:type="spellStart"/>
      <w:r w:rsidRPr="007177F0">
        <w:rPr>
          <w:rFonts w:ascii="Book Antiqua" w:eastAsia="Book Antiqua" w:hAnsi="Book Antiqua" w:cs="Book Antiqua"/>
          <w:color w:val="000000"/>
        </w:rPr>
        <w:t>Abassa</w:t>
      </w:r>
      <w:proofErr w:type="spellEnd"/>
      <w:r w:rsidRPr="007177F0">
        <w:rPr>
          <w:rFonts w:ascii="Book Antiqua" w:eastAsia="Book Antiqua" w:hAnsi="Book Antiqua" w:cs="Book Antiqua"/>
          <w:color w:val="000000"/>
        </w:rPr>
        <w:t xml:space="preserve"> KK, Lin L, Liu HL, Jiang J, Wei XQ. Sodium butyrate protects against lipopolysaccharide-induced liver injury partially </w:t>
      </w:r>
      <w:r w:rsidRPr="007177F0">
        <w:rPr>
          <w:rFonts w:ascii="Book Antiqua" w:eastAsia="Book Antiqua" w:hAnsi="Book Antiqua" w:cs="Book Antiqua"/>
          <w:i/>
          <w:iCs/>
          <w:color w:val="000000"/>
        </w:rPr>
        <w:t>via</w:t>
      </w:r>
      <w:r w:rsidRPr="007177F0">
        <w:rPr>
          <w:rFonts w:ascii="Book Antiqua" w:eastAsia="Book Antiqua" w:hAnsi="Book Antiqua" w:cs="Book Antiqua"/>
          <w:color w:val="000000"/>
        </w:rPr>
        <w:t xml:space="preserve"> the GPR43/ β-arrestin-2/NF-</w:t>
      </w:r>
      <w:proofErr w:type="spellStart"/>
      <w:r w:rsidRPr="007177F0">
        <w:rPr>
          <w:rFonts w:ascii="Book Antiqua" w:eastAsia="Book Antiqua" w:hAnsi="Book Antiqua" w:cs="Book Antiqua"/>
          <w:color w:val="000000"/>
        </w:rPr>
        <w:t>κB</w:t>
      </w:r>
      <w:proofErr w:type="spellEnd"/>
      <w:r w:rsidRPr="007177F0">
        <w:rPr>
          <w:rFonts w:ascii="Book Antiqua" w:eastAsia="Book Antiqua" w:hAnsi="Book Antiqua" w:cs="Book Antiqua"/>
          <w:color w:val="000000"/>
        </w:rPr>
        <w:t xml:space="preserve"> network. </w:t>
      </w:r>
      <w:r w:rsidRPr="007177F0">
        <w:rPr>
          <w:rFonts w:ascii="Book Antiqua" w:eastAsia="Book Antiqua" w:hAnsi="Book Antiqua" w:cs="Book Antiqua"/>
          <w:i/>
          <w:iCs/>
          <w:color w:val="000000"/>
        </w:rPr>
        <w:t>Gastroenterol Rep (</w:t>
      </w:r>
      <w:proofErr w:type="spellStart"/>
      <w:r w:rsidRPr="007177F0">
        <w:rPr>
          <w:rFonts w:ascii="Book Antiqua" w:eastAsia="Book Antiqua" w:hAnsi="Book Antiqua" w:cs="Book Antiqua"/>
          <w:i/>
          <w:iCs/>
          <w:color w:val="000000"/>
        </w:rPr>
        <w:t>Oxf</w:t>
      </w:r>
      <w:proofErr w:type="spellEnd"/>
      <w:r w:rsidRPr="007177F0">
        <w:rPr>
          <w:rFonts w:ascii="Book Antiqua" w:eastAsia="Book Antiqua" w:hAnsi="Book Antiqua" w:cs="Book Antiqua"/>
          <w:i/>
          <w:iCs/>
          <w:color w:val="000000"/>
        </w:rPr>
        <w:t>)</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9</w:t>
      </w:r>
      <w:r w:rsidRPr="007177F0">
        <w:rPr>
          <w:rFonts w:ascii="Book Antiqua" w:eastAsia="Book Antiqua" w:hAnsi="Book Antiqua" w:cs="Book Antiqua"/>
          <w:color w:val="000000"/>
        </w:rPr>
        <w:t>: 154-165 [PMID: 34026223 DOI: 10.1093/gastro/goaa085]</w:t>
      </w:r>
    </w:p>
    <w:p w14:paraId="6CC5600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171 </w:t>
      </w:r>
      <w:r w:rsidRPr="007177F0">
        <w:rPr>
          <w:rFonts w:ascii="Book Antiqua" w:eastAsia="Book Antiqua" w:hAnsi="Book Antiqua" w:cs="Book Antiqua"/>
          <w:b/>
          <w:bCs/>
          <w:color w:val="000000"/>
        </w:rPr>
        <w:t>Zhu W</w:t>
      </w:r>
      <w:r w:rsidRPr="007177F0">
        <w:rPr>
          <w:rFonts w:ascii="Book Antiqua" w:eastAsia="Book Antiqua" w:hAnsi="Book Antiqua" w:cs="Book Antiqua"/>
          <w:color w:val="000000"/>
        </w:rPr>
        <w:t xml:space="preserve">, Gregory JC, Org E, Buffa JA, Gupta N, Wang Z, Li L, Fu X, Wu Y, Mehrabian M, Sartor RB, McIntyre TM, Silverstein RL, Tang WHW, DiDonato JA, Brown JM, </w:t>
      </w:r>
      <w:proofErr w:type="spellStart"/>
      <w:r w:rsidRPr="007177F0">
        <w:rPr>
          <w:rFonts w:ascii="Book Antiqua" w:eastAsia="Book Antiqua" w:hAnsi="Book Antiqua" w:cs="Book Antiqua"/>
          <w:color w:val="000000"/>
        </w:rPr>
        <w:t>Lusis</w:t>
      </w:r>
      <w:proofErr w:type="spellEnd"/>
      <w:r w:rsidRPr="007177F0">
        <w:rPr>
          <w:rFonts w:ascii="Book Antiqua" w:eastAsia="Book Antiqua" w:hAnsi="Book Antiqua" w:cs="Book Antiqua"/>
          <w:color w:val="000000"/>
        </w:rPr>
        <w:t xml:space="preserve"> AJ, Hazen SL. Gut Microbial Metabolite TMAO Enhances Platelet Hyperreactivity and Thrombosis Risk. </w:t>
      </w:r>
      <w:r w:rsidRPr="007177F0">
        <w:rPr>
          <w:rFonts w:ascii="Book Antiqua" w:eastAsia="Book Antiqua" w:hAnsi="Book Antiqua" w:cs="Book Antiqua"/>
          <w:i/>
          <w:iCs/>
          <w:color w:val="000000"/>
        </w:rPr>
        <w:t>Cell</w:t>
      </w:r>
      <w:r w:rsidRPr="007177F0">
        <w:rPr>
          <w:rFonts w:ascii="Book Antiqua" w:eastAsia="Book Antiqua" w:hAnsi="Book Antiqua" w:cs="Book Antiqua"/>
          <w:color w:val="000000"/>
        </w:rPr>
        <w:t xml:space="preserve"> 2016; </w:t>
      </w:r>
      <w:r w:rsidRPr="007177F0">
        <w:rPr>
          <w:rFonts w:ascii="Book Antiqua" w:eastAsia="Book Antiqua" w:hAnsi="Book Antiqua" w:cs="Book Antiqua"/>
          <w:b/>
          <w:bCs/>
          <w:color w:val="000000"/>
        </w:rPr>
        <w:t>165</w:t>
      </w:r>
      <w:r w:rsidRPr="007177F0">
        <w:rPr>
          <w:rFonts w:ascii="Book Antiqua" w:eastAsia="Book Antiqua" w:hAnsi="Book Antiqua" w:cs="Book Antiqua"/>
          <w:color w:val="000000"/>
        </w:rPr>
        <w:t>: 111-124 [PMID: 26972052 DOI: 10.1016/j.cell.2016.02.011]</w:t>
      </w:r>
    </w:p>
    <w:p w14:paraId="6B01D65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172 </w:t>
      </w:r>
      <w:proofErr w:type="spellStart"/>
      <w:r w:rsidRPr="007177F0">
        <w:rPr>
          <w:rFonts w:ascii="Book Antiqua" w:eastAsia="Book Antiqua" w:hAnsi="Book Antiqua" w:cs="Book Antiqua"/>
          <w:b/>
          <w:bCs/>
          <w:color w:val="000000"/>
        </w:rPr>
        <w:t>Boini</w:t>
      </w:r>
      <w:proofErr w:type="spellEnd"/>
      <w:r w:rsidRPr="007177F0">
        <w:rPr>
          <w:rFonts w:ascii="Book Antiqua" w:eastAsia="Book Antiqua" w:hAnsi="Book Antiqua" w:cs="Book Antiqua"/>
          <w:b/>
          <w:bCs/>
          <w:color w:val="000000"/>
        </w:rPr>
        <w:t xml:space="preserve"> KM</w:t>
      </w:r>
      <w:r w:rsidRPr="007177F0">
        <w:rPr>
          <w:rFonts w:ascii="Book Antiqua" w:eastAsia="Book Antiqua" w:hAnsi="Book Antiqua" w:cs="Book Antiqua"/>
          <w:color w:val="000000"/>
        </w:rPr>
        <w:t xml:space="preserve">, Hussain T, Li PL, Koka S. Trimethylamine-N-Oxide Instigates NLRP3 Inflammasome Activation and Endothelial Dysfunction. </w:t>
      </w:r>
      <w:r w:rsidRPr="007177F0">
        <w:rPr>
          <w:rFonts w:ascii="Book Antiqua" w:eastAsia="Book Antiqua" w:hAnsi="Book Antiqua" w:cs="Book Antiqua"/>
          <w:i/>
          <w:iCs/>
          <w:color w:val="000000"/>
        </w:rPr>
        <w:t xml:space="preserve">Cell </w:t>
      </w:r>
      <w:proofErr w:type="spellStart"/>
      <w:r w:rsidRPr="007177F0">
        <w:rPr>
          <w:rFonts w:ascii="Book Antiqua" w:eastAsia="Book Antiqua" w:hAnsi="Book Antiqua" w:cs="Book Antiqua"/>
          <w:i/>
          <w:iCs/>
          <w:color w:val="000000"/>
        </w:rPr>
        <w:t>Physiol</w:t>
      </w:r>
      <w:proofErr w:type="spellEnd"/>
      <w:r w:rsidRPr="007177F0">
        <w:rPr>
          <w:rFonts w:ascii="Book Antiqua" w:eastAsia="Book Antiqua" w:hAnsi="Book Antiqua" w:cs="Book Antiqua"/>
          <w:i/>
          <w:iCs/>
          <w:color w:val="000000"/>
        </w:rPr>
        <w:t xml:space="preserve"> </w:t>
      </w:r>
      <w:proofErr w:type="spellStart"/>
      <w:r w:rsidRPr="007177F0">
        <w:rPr>
          <w:rFonts w:ascii="Book Antiqua" w:eastAsia="Book Antiqua" w:hAnsi="Book Antiqua" w:cs="Book Antiqua"/>
          <w:i/>
          <w:iCs/>
          <w:color w:val="000000"/>
        </w:rPr>
        <w:t>Biochem</w:t>
      </w:r>
      <w:proofErr w:type="spellEnd"/>
      <w:r w:rsidRPr="007177F0">
        <w:rPr>
          <w:rFonts w:ascii="Book Antiqua" w:eastAsia="Book Antiqua" w:hAnsi="Book Antiqua" w:cs="Book Antiqua"/>
          <w:color w:val="000000"/>
        </w:rPr>
        <w:t xml:space="preserve"> 2017; </w:t>
      </w:r>
      <w:r w:rsidRPr="007177F0">
        <w:rPr>
          <w:rFonts w:ascii="Book Antiqua" w:eastAsia="Book Antiqua" w:hAnsi="Book Antiqua" w:cs="Book Antiqua"/>
          <w:b/>
          <w:bCs/>
          <w:color w:val="000000"/>
        </w:rPr>
        <w:t>44</w:t>
      </w:r>
      <w:r w:rsidRPr="007177F0">
        <w:rPr>
          <w:rFonts w:ascii="Book Antiqua" w:eastAsia="Book Antiqua" w:hAnsi="Book Antiqua" w:cs="Book Antiqua"/>
          <w:color w:val="000000"/>
        </w:rPr>
        <w:t>: 152-162 [PMID: 29130962 DOI: 10.1159/000484623]</w:t>
      </w:r>
    </w:p>
    <w:p w14:paraId="4088B3BA"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173 </w:t>
      </w:r>
      <w:r w:rsidRPr="007177F0">
        <w:rPr>
          <w:rFonts w:ascii="Book Antiqua" w:eastAsia="Book Antiqua" w:hAnsi="Book Antiqua" w:cs="Book Antiqua"/>
          <w:b/>
          <w:bCs/>
          <w:color w:val="000000"/>
        </w:rPr>
        <w:t>Israr MZ</w:t>
      </w:r>
      <w:r w:rsidRPr="007177F0">
        <w:rPr>
          <w:rFonts w:ascii="Book Antiqua" w:eastAsia="Book Antiqua" w:hAnsi="Book Antiqua" w:cs="Book Antiqua"/>
          <w:color w:val="000000"/>
        </w:rPr>
        <w:t xml:space="preserve">, Ibrahim W, </w:t>
      </w:r>
      <w:proofErr w:type="spellStart"/>
      <w:r w:rsidRPr="007177F0">
        <w:rPr>
          <w:rFonts w:ascii="Book Antiqua" w:eastAsia="Book Antiqua" w:hAnsi="Book Antiqua" w:cs="Book Antiqua"/>
          <w:color w:val="000000"/>
        </w:rPr>
        <w:t>Salzano</w:t>
      </w:r>
      <w:proofErr w:type="spellEnd"/>
      <w:r w:rsidRPr="007177F0">
        <w:rPr>
          <w:rFonts w:ascii="Book Antiqua" w:eastAsia="Book Antiqua" w:hAnsi="Book Antiqua" w:cs="Book Antiqua"/>
          <w:color w:val="000000"/>
        </w:rPr>
        <w:t xml:space="preserve"> A, Sarmad S, Wilde MJ, Cordell RL, Greening NJ, </w:t>
      </w:r>
      <w:proofErr w:type="spellStart"/>
      <w:r w:rsidRPr="007177F0">
        <w:rPr>
          <w:rFonts w:ascii="Book Antiqua" w:eastAsia="Book Antiqua" w:hAnsi="Book Antiqua" w:cs="Book Antiqua"/>
          <w:color w:val="000000"/>
        </w:rPr>
        <w:t>Brightling</w:t>
      </w:r>
      <w:proofErr w:type="spellEnd"/>
      <w:r w:rsidRPr="007177F0">
        <w:rPr>
          <w:rFonts w:ascii="Book Antiqua" w:eastAsia="Book Antiqua" w:hAnsi="Book Antiqua" w:cs="Book Antiqua"/>
          <w:color w:val="000000"/>
        </w:rPr>
        <w:t xml:space="preserve"> CE, Siddiqui S, Suzuki T; EMBER consortium. Association of gut-related metabolites with respiratory symptoms in COVID-19: A proof-of-concept study. </w:t>
      </w:r>
      <w:r w:rsidRPr="007177F0">
        <w:rPr>
          <w:rFonts w:ascii="Book Antiqua" w:eastAsia="Book Antiqua" w:hAnsi="Book Antiqua" w:cs="Book Antiqua"/>
          <w:i/>
          <w:iCs/>
          <w:color w:val="000000"/>
        </w:rPr>
        <w:t>Nutrition</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96</w:t>
      </w:r>
      <w:r w:rsidRPr="007177F0">
        <w:rPr>
          <w:rFonts w:ascii="Book Antiqua" w:eastAsia="Book Antiqua" w:hAnsi="Book Antiqua" w:cs="Book Antiqua"/>
          <w:color w:val="000000"/>
        </w:rPr>
        <w:t>: 111585 [PMID: 35131599 DOI: 10.1016/j.nut.2021.111585]</w:t>
      </w:r>
    </w:p>
    <w:p w14:paraId="5763C49B"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174 </w:t>
      </w:r>
      <w:r w:rsidRPr="007177F0">
        <w:rPr>
          <w:rFonts w:ascii="Book Antiqua" w:eastAsia="Book Antiqua" w:hAnsi="Book Antiqua" w:cs="Book Antiqua"/>
          <w:b/>
          <w:bCs/>
          <w:color w:val="000000"/>
        </w:rPr>
        <w:t>Teixeira PC</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Dorneles</w:t>
      </w:r>
      <w:proofErr w:type="spellEnd"/>
      <w:r w:rsidRPr="007177F0">
        <w:rPr>
          <w:rFonts w:ascii="Book Antiqua" w:eastAsia="Book Antiqua" w:hAnsi="Book Antiqua" w:cs="Book Antiqua"/>
          <w:color w:val="000000"/>
        </w:rPr>
        <w:t xml:space="preserve"> GP, Santana Filho PC, da Silva IM, Schipper LL, </w:t>
      </w:r>
      <w:proofErr w:type="spellStart"/>
      <w:r w:rsidRPr="007177F0">
        <w:rPr>
          <w:rFonts w:ascii="Book Antiqua" w:eastAsia="Book Antiqua" w:hAnsi="Book Antiqua" w:cs="Book Antiqua"/>
          <w:color w:val="000000"/>
        </w:rPr>
        <w:t>Postiga</w:t>
      </w:r>
      <w:proofErr w:type="spellEnd"/>
      <w:r w:rsidRPr="007177F0">
        <w:rPr>
          <w:rFonts w:ascii="Book Antiqua" w:eastAsia="Book Antiqua" w:hAnsi="Book Antiqua" w:cs="Book Antiqua"/>
          <w:color w:val="000000"/>
        </w:rPr>
        <w:t xml:space="preserve"> IAL, Neves CAM, Rodrigues Junior LC, Peres A, </w:t>
      </w:r>
      <w:proofErr w:type="spellStart"/>
      <w:r w:rsidRPr="007177F0">
        <w:rPr>
          <w:rFonts w:ascii="Book Antiqua" w:eastAsia="Book Antiqua" w:hAnsi="Book Antiqua" w:cs="Book Antiqua"/>
          <w:color w:val="000000"/>
        </w:rPr>
        <w:t>Souto</w:t>
      </w:r>
      <w:proofErr w:type="spellEnd"/>
      <w:r w:rsidRPr="007177F0">
        <w:rPr>
          <w:rFonts w:ascii="Book Antiqua" w:eastAsia="Book Antiqua" w:hAnsi="Book Antiqua" w:cs="Book Antiqua"/>
          <w:color w:val="000000"/>
        </w:rPr>
        <w:t xml:space="preserve"> JT, Fonseca SG, Eller S, Oliveira TF, </w:t>
      </w:r>
      <w:proofErr w:type="spellStart"/>
      <w:r w:rsidRPr="007177F0">
        <w:rPr>
          <w:rFonts w:ascii="Book Antiqua" w:eastAsia="Book Antiqua" w:hAnsi="Book Antiqua" w:cs="Book Antiqua"/>
          <w:color w:val="000000"/>
        </w:rPr>
        <w:lastRenderedPageBreak/>
        <w:t>Rotta</w:t>
      </w:r>
      <w:proofErr w:type="spellEnd"/>
      <w:r w:rsidRPr="007177F0">
        <w:rPr>
          <w:rFonts w:ascii="Book Antiqua" w:eastAsia="Book Antiqua" w:hAnsi="Book Antiqua" w:cs="Book Antiqua"/>
          <w:color w:val="000000"/>
        </w:rPr>
        <w:t xml:space="preserve"> LN, Thompson CE, </w:t>
      </w:r>
      <w:proofErr w:type="spellStart"/>
      <w:r w:rsidRPr="007177F0">
        <w:rPr>
          <w:rFonts w:ascii="Book Antiqua" w:eastAsia="Book Antiqua" w:hAnsi="Book Antiqua" w:cs="Book Antiqua"/>
          <w:color w:val="000000"/>
        </w:rPr>
        <w:t>Romão</w:t>
      </w:r>
      <w:proofErr w:type="spellEnd"/>
      <w:r w:rsidRPr="007177F0">
        <w:rPr>
          <w:rFonts w:ascii="Book Antiqua" w:eastAsia="Book Antiqua" w:hAnsi="Book Antiqua" w:cs="Book Antiqua"/>
          <w:color w:val="000000"/>
        </w:rPr>
        <w:t xml:space="preserve"> PRT. Increased LPS levels coexist with systemic inflammation and result in monocyte activation in severe COVID-19 patients. </w:t>
      </w:r>
      <w:r w:rsidRPr="007177F0">
        <w:rPr>
          <w:rFonts w:ascii="Book Antiqua" w:eastAsia="Book Antiqua" w:hAnsi="Book Antiqua" w:cs="Book Antiqua"/>
          <w:i/>
          <w:iCs/>
          <w:color w:val="000000"/>
        </w:rPr>
        <w:t xml:space="preserve">Int </w:t>
      </w:r>
      <w:proofErr w:type="spellStart"/>
      <w:r w:rsidRPr="007177F0">
        <w:rPr>
          <w:rFonts w:ascii="Book Antiqua" w:eastAsia="Book Antiqua" w:hAnsi="Book Antiqua" w:cs="Book Antiqua"/>
          <w:i/>
          <w:iCs/>
          <w:color w:val="000000"/>
        </w:rPr>
        <w:t>Immunopharmacol</w:t>
      </w:r>
      <w:proofErr w:type="spellEnd"/>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100</w:t>
      </w:r>
      <w:r w:rsidRPr="007177F0">
        <w:rPr>
          <w:rFonts w:ascii="Book Antiqua" w:eastAsia="Book Antiqua" w:hAnsi="Book Antiqua" w:cs="Book Antiqua"/>
          <w:color w:val="000000"/>
        </w:rPr>
        <w:t>: 108125 [PMID: 34543980 DOI: 10.1016/j.intimp.2021.108125]</w:t>
      </w:r>
    </w:p>
    <w:p w14:paraId="297A4693"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175 </w:t>
      </w:r>
      <w:proofErr w:type="spellStart"/>
      <w:r w:rsidRPr="007177F0">
        <w:rPr>
          <w:rFonts w:ascii="Book Antiqua" w:eastAsia="Book Antiqua" w:hAnsi="Book Antiqua" w:cs="Book Antiqua"/>
          <w:b/>
          <w:bCs/>
          <w:color w:val="000000"/>
        </w:rPr>
        <w:t>Sirivongrangson</w:t>
      </w:r>
      <w:proofErr w:type="spellEnd"/>
      <w:r w:rsidRPr="007177F0">
        <w:rPr>
          <w:rFonts w:ascii="Book Antiqua" w:eastAsia="Book Antiqua" w:hAnsi="Book Antiqua" w:cs="Book Antiqua"/>
          <w:b/>
          <w:bCs/>
          <w:color w:val="000000"/>
        </w:rPr>
        <w:t xml:space="preserve"> P</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Kulvichit</w:t>
      </w:r>
      <w:proofErr w:type="spellEnd"/>
      <w:r w:rsidRPr="007177F0">
        <w:rPr>
          <w:rFonts w:ascii="Book Antiqua" w:eastAsia="Book Antiqua" w:hAnsi="Book Antiqua" w:cs="Book Antiqua"/>
          <w:color w:val="000000"/>
        </w:rPr>
        <w:t xml:space="preserve"> W, </w:t>
      </w:r>
      <w:proofErr w:type="spellStart"/>
      <w:r w:rsidRPr="007177F0">
        <w:rPr>
          <w:rFonts w:ascii="Book Antiqua" w:eastAsia="Book Antiqua" w:hAnsi="Book Antiqua" w:cs="Book Antiqua"/>
          <w:color w:val="000000"/>
        </w:rPr>
        <w:t>Payungporn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Pisitkun</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Chindamporn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Peerapornratana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Pisitkun</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Chitcharoen</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Sawaswong</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Worasilchai</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Kampunya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Putcharoen</w:t>
      </w:r>
      <w:proofErr w:type="spellEnd"/>
      <w:r w:rsidRPr="007177F0">
        <w:rPr>
          <w:rFonts w:ascii="Book Antiqua" w:eastAsia="Book Antiqua" w:hAnsi="Book Antiqua" w:cs="Book Antiqua"/>
          <w:color w:val="000000"/>
        </w:rPr>
        <w:t xml:space="preserve"> O, </w:t>
      </w:r>
      <w:proofErr w:type="spellStart"/>
      <w:r w:rsidRPr="007177F0">
        <w:rPr>
          <w:rFonts w:ascii="Book Antiqua" w:eastAsia="Book Antiqua" w:hAnsi="Book Antiqua" w:cs="Book Antiqua"/>
          <w:color w:val="000000"/>
        </w:rPr>
        <w:t>Thawitsri</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Leelayuwatanakul</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Kongpolprom</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Phoophiboon</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Sriprasart</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Samransamruajkit</w:t>
      </w:r>
      <w:proofErr w:type="spellEnd"/>
      <w:r w:rsidRPr="007177F0">
        <w:rPr>
          <w:rFonts w:ascii="Book Antiqua" w:eastAsia="Book Antiqua" w:hAnsi="Book Antiqua" w:cs="Book Antiqua"/>
          <w:color w:val="000000"/>
        </w:rPr>
        <w:t xml:space="preserve"> R, </w:t>
      </w:r>
      <w:proofErr w:type="spellStart"/>
      <w:r w:rsidRPr="007177F0">
        <w:rPr>
          <w:rFonts w:ascii="Book Antiqua" w:eastAsia="Book Antiqua" w:hAnsi="Book Antiqua" w:cs="Book Antiqua"/>
          <w:color w:val="000000"/>
        </w:rPr>
        <w:t>Tungsanga</w:t>
      </w:r>
      <w:proofErr w:type="spellEnd"/>
      <w:r w:rsidRPr="007177F0">
        <w:rPr>
          <w:rFonts w:ascii="Book Antiqua" w:eastAsia="Book Antiqua" w:hAnsi="Book Antiqua" w:cs="Book Antiqua"/>
          <w:color w:val="000000"/>
        </w:rPr>
        <w:t xml:space="preserve"> S, </w:t>
      </w:r>
      <w:proofErr w:type="spellStart"/>
      <w:r w:rsidRPr="007177F0">
        <w:rPr>
          <w:rFonts w:ascii="Book Antiqua" w:eastAsia="Book Antiqua" w:hAnsi="Book Antiqua" w:cs="Book Antiqua"/>
          <w:color w:val="000000"/>
        </w:rPr>
        <w:t>Tiankanon</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Lumlertgul</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Leelahavanichkul</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Sriphojanart</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Tantawichien</w:t>
      </w:r>
      <w:proofErr w:type="spellEnd"/>
      <w:r w:rsidRPr="007177F0">
        <w:rPr>
          <w:rFonts w:ascii="Book Antiqua" w:eastAsia="Book Antiqua" w:hAnsi="Book Antiqua" w:cs="Book Antiqua"/>
          <w:color w:val="000000"/>
        </w:rPr>
        <w:t xml:space="preserve"> T, </w:t>
      </w:r>
      <w:proofErr w:type="spellStart"/>
      <w:r w:rsidRPr="007177F0">
        <w:rPr>
          <w:rFonts w:ascii="Book Antiqua" w:eastAsia="Book Antiqua" w:hAnsi="Book Antiqua" w:cs="Book Antiqua"/>
          <w:color w:val="000000"/>
        </w:rPr>
        <w:t>Thisyakorn</w:t>
      </w:r>
      <w:proofErr w:type="spellEnd"/>
      <w:r w:rsidRPr="007177F0">
        <w:rPr>
          <w:rFonts w:ascii="Book Antiqua" w:eastAsia="Book Antiqua" w:hAnsi="Book Antiqua" w:cs="Book Antiqua"/>
          <w:color w:val="000000"/>
        </w:rPr>
        <w:t xml:space="preserve"> U, </w:t>
      </w:r>
      <w:proofErr w:type="spellStart"/>
      <w:r w:rsidRPr="007177F0">
        <w:rPr>
          <w:rFonts w:ascii="Book Antiqua" w:eastAsia="Book Antiqua" w:hAnsi="Book Antiqua" w:cs="Book Antiqua"/>
          <w:color w:val="000000"/>
        </w:rPr>
        <w:t>Chirathaworn</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Praditpornsilpa</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Tungsanga</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Eiam</w:t>
      </w:r>
      <w:proofErr w:type="spellEnd"/>
      <w:r w:rsidRPr="007177F0">
        <w:rPr>
          <w:rFonts w:ascii="Book Antiqua" w:eastAsia="Book Antiqua" w:hAnsi="Book Antiqua" w:cs="Book Antiqua"/>
          <w:color w:val="000000"/>
        </w:rPr>
        <w:t xml:space="preserve">-Ong S, </w:t>
      </w:r>
      <w:proofErr w:type="spellStart"/>
      <w:r w:rsidRPr="007177F0">
        <w:rPr>
          <w:rFonts w:ascii="Book Antiqua" w:eastAsia="Book Antiqua" w:hAnsi="Book Antiqua" w:cs="Book Antiqua"/>
          <w:color w:val="000000"/>
        </w:rPr>
        <w:t>Sitprija</w:t>
      </w:r>
      <w:proofErr w:type="spellEnd"/>
      <w:r w:rsidRPr="007177F0">
        <w:rPr>
          <w:rFonts w:ascii="Book Antiqua" w:eastAsia="Book Antiqua" w:hAnsi="Book Antiqua" w:cs="Book Antiqua"/>
          <w:color w:val="000000"/>
        </w:rPr>
        <w:t xml:space="preserve"> V, Kellum JA, </w:t>
      </w:r>
      <w:proofErr w:type="spellStart"/>
      <w:r w:rsidRPr="007177F0">
        <w:rPr>
          <w:rFonts w:ascii="Book Antiqua" w:eastAsia="Book Antiqua" w:hAnsi="Book Antiqua" w:cs="Book Antiqua"/>
          <w:color w:val="000000"/>
        </w:rPr>
        <w:t>Srisawat</w:t>
      </w:r>
      <w:proofErr w:type="spellEnd"/>
      <w:r w:rsidRPr="007177F0">
        <w:rPr>
          <w:rFonts w:ascii="Book Antiqua" w:eastAsia="Book Antiqua" w:hAnsi="Book Antiqua" w:cs="Book Antiqua"/>
          <w:color w:val="000000"/>
        </w:rPr>
        <w:t xml:space="preserve"> N. Endotoxemia and circulating bacteriome in severe COVID-19 patients. </w:t>
      </w:r>
      <w:r w:rsidRPr="007177F0">
        <w:rPr>
          <w:rFonts w:ascii="Book Antiqua" w:eastAsia="Book Antiqua" w:hAnsi="Book Antiqua" w:cs="Book Antiqua"/>
          <w:i/>
          <w:iCs/>
          <w:color w:val="000000"/>
        </w:rPr>
        <w:t>Intensive Care Med Exp</w:t>
      </w:r>
      <w:r w:rsidRPr="007177F0">
        <w:rPr>
          <w:rFonts w:ascii="Book Antiqua" w:eastAsia="Book Antiqua" w:hAnsi="Book Antiqua" w:cs="Book Antiqua"/>
          <w:color w:val="000000"/>
        </w:rPr>
        <w:t xml:space="preserve"> 2020; </w:t>
      </w:r>
      <w:r w:rsidRPr="007177F0">
        <w:rPr>
          <w:rFonts w:ascii="Book Antiqua" w:eastAsia="Book Antiqua" w:hAnsi="Book Antiqua" w:cs="Book Antiqua"/>
          <w:b/>
          <w:bCs/>
          <w:color w:val="000000"/>
        </w:rPr>
        <w:t>8</w:t>
      </w:r>
      <w:r w:rsidRPr="007177F0">
        <w:rPr>
          <w:rFonts w:ascii="Book Antiqua" w:eastAsia="Book Antiqua" w:hAnsi="Book Antiqua" w:cs="Book Antiqua"/>
          <w:color w:val="000000"/>
        </w:rPr>
        <w:t>: 72 [PMID: 33284413 DOI: 10.1186/s40635-020-00362-8]</w:t>
      </w:r>
    </w:p>
    <w:p w14:paraId="52F24E3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176 </w:t>
      </w:r>
      <w:r w:rsidRPr="007177F0">
        <w:rPr>
          <w:rFonts w:ascii="Book Antiqua" w:eastAsia="Book Antiqua" w:hAnsi="Book Antiqua" w:cs="Book Antiqua"/>
          <w:b/>
          <w:bCs/>
          <w:color w:val="000000"/>
        </w:rPr>
        <w:t>Oliva A</w:t>
      </w:r>
      <w:r w:rsidRPr="007177F0">
        <w:rPr>
          <w:rFonts w:ascii="Book Antiqua" w:eastAsia="Book Antiqua" w:hAnsi="Book Antiqua" w:cs="Book Antiqua"/>
          <w:color w:val="000000"/>
        </w:rPr>
        <w:t xml:space="preserve">, Miele MC, Di </w:t>
      </w:r>
      <w:proofErr w:type="spellStart"/>
      <w:r w:rsidRPr="007177F0">
        <w:rPr>
          <w:rFonts w:ascii="Book Antiqua" w:eastAsia="Book Antiqua" w:hAnsi="Book Antiqua" w:cs="Book Antiqua"/>
          <w:color w:val="000000"/>
        </w:rPr>
        <w:t>Timoteo</w:t>
      </w:r>
      <w:proofErr w:type="spellEnd"/>
      <w:r w:rsidRPr="007177F0">
        <w:rPr>
          <w:rFonts w:ascii="Book Antiqua" w:eastAsia="Book Antiqua" w:hAnsi="Book Antiqua" w:cs="Book Antiqua"/>
          <w:color w:val="000000"/>
        </w:rPr>
        <w:t xml:space="preserve"> F, De Angelis M, Mauro V, </w:t>
      </w:r>
      <w:proofErr w:type="spellStart"/>
      <w:r w:rsidRPr="007177F0">
        <w:rPr>
          <w:rFonts w:ascii="Book Antiqua" w:eastAsia="Book Antiqua" w:hAnsi="Book Antiqua" w:cs="Book Antiqua"/>
          <w:color w:val="000000"/>
        </w:rPr>
        <w:t>Aronica</w:t>
      </w:r>
      <w:proofErr w:type="spellEnd"/>
      <w:r w:rsidRPr="007177F0">
        <w:rPr>
          <w:rFonts w:ascii="Book Antiqua" w:eastAsia="Book Antiqua" w:hAnsi="Book Antiqua" w:cs="Book Antiqua"/>
          <w:color w:val="000000"/>
        </w:rPr>
        <w:t xml:space="preserve"> R, Al Ismail D, </w:t>
      </w:r>
      <w:proofErr w:type="spellStart"/>
      <w:r w:rsidRPr="007177F0">
        <w:rPr>
          <w:rFonts w:ascii="Book Antiqua" w:eastAsia="Book Antiqua" w:hAnsi="Book Antiqua" w:cs="Book Antiqua"/>
          <w:color w:val="000000"/>
        </w:rPr>
        <w:t>Ceccarelli</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Pinacchio</w:t>
      </w:r>
      <w:proofErr w:type="spellEnd"/>
      <w:r w:rsidRPr="007177F0">
        <w:rPr>
          <w:rFonts w:ascii="Book Antiqua" w:eastAsia="Book Antiqua" w:hAnsi="Book Antiqua" w:cs="Book Antiqua"/>
          <w:color w:val="000000"/>
        </w:rPr>
        <w:t xml:space="preserve"> C, </w:t>
      </w:r>
      <w:proofErr w:type="spellStart"/>
      <w:r w:rsidRPr="007177F0">
        <w:rPr>
          <w:rFonts w:ascii="Book Antiqua" w:eastAsia="Book Antiqua" w:hAnsi="Book Antiqua" w:cs="Book Antiqua"/>
          <w:color w:val="000000"/>
        </w:rPr>
        <w:t>d'Ettorre</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Mascellino</w:t>
      </w:r>
      <w:proofErr w:type="spellEnd"/>
      <w:r w:rsidRPr="007177F0">
        <w:rPr>
          <w:rFonts w:ascii="Book Antiqua" w:eastAsia="Book Antiqua" w:hAnsi="Book Antiqua" w:cs="Book Antiqua"/>
          <w:color w:val="000000"/>
        </w:rPr>
        <w:t xml:space="preserve"> MT, Mastroianni CM. Persistent Systemic Microbial Translocation and Intestinal Damage During Coronavirus Disease-19. </w:t>
      </w:r>
      <w:r w:rsidRPr="007177F0">
        <w:rPr>
          <w:rFonts w:ascii="Book Antiqua" w:eastAsia="Book Antiqua" w:hAnsi="Book Antiqua" w:cs="Book Antiqua"/>
          <w:i/>
          <w:iCs/>
          <w:color w:val="000000"/>
        </w:rPr>
        <w:t>Front Immunol</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12</w:t>
      </w:r>
      <w:r w:rsidRPr="007177F0">
        <w:rPr>
          <w:rFonts w:ascii="Book Antiqua" w:eastAsia="Book Antiqua" w:hAnsi="Book Antiqua" w:cs="Book Antiqua"/>
          <w:color w:val="000000"/>
        </w:rPr>
        <w:t>: 708149 [PMID: 34335624 DOI: 10.3389/fimmu.2021.708149]</w:t>
      </w:r>
    </w:p>
    <w:p w14:paraId="34AE910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177 </w:t>
      </w:r>
      <w:r w:rsidRPr="007177F0">
        <w:rPr>
          <w:rFonts w:ascii="Book Antiqua" w:eastAsia="Book Antiqua" w:hAnsi="Book Antiqua" w:cs="Book Antiqua"/>
          <w:b/>
          <w:bCs/>
          <w:color w:val="000000"/>
        </w:rPr>
        <w:t>Kumar NP</w:t>
      </w:r>
      <w:r w:rsidRPr="007177F0">
        <w:rPr>
          <w:rFonts w:ascii="Book Antiqua" w:eastAsia="Book Antiqua" w:hAnsi="Book Antiqua" w:cs="Book Antiqua"/>
          <w:color w:val="000000"/>
        </w:rPr>
        <w:t xml:space="preserve">, Venkataraman A, Hanna LE, </w:t>
      </w:r>
      <w:proofErr w:type="spellStart"/>
      <w:r w:rsidRPr="007177F0">
        <w:rPr>
          <w:rFonts w:ascii="Book Antiqua" w:eastAsia="Book Antiqua" w:hAnsi="Book Antiqua" w:cs="Book Antiqua"/>
          <w:color w:val="000000"/>
        </w:rPr>
        <w:t>Putlibai</w:t>
      </w:r>
      <w:proofErr w:type="spellEnd"/>
      <w:r w:rsidRPr="007177F0">
        <w:rPr>
          <w:rFonts w:ascii="Book Antiqua" w:eastAsia="Book Antiqua" w:hAnsi="Book Antiqua" w:cs="Book Antiqua"/>
          <w:color w:val="000000"/>
        </w:rPr>
        <w:t xml:space="preserve"> S, Karthick M, </w:t>
      </w:r>
      <w:proofErr w:type="spellStart"/>
      <w:r w:rsidRPr="007177F0">
        <w:rPr>
          <w:rFonts w:ascii="Book Antiqua" w:eastAsia="Book Antiqua" w:hAnsi="Book Antiqua" w:cs="Book Antiqua"/>
          <w:color w:val="000000"/>
        </w:rPr>
        <w:t>Rajamanikam</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Sadasivam</w:t>
      </w:r>
      <w:proofErr w:type="spellEnd"/>
      <w:r w:rsidRPr="007177F0">
        <w:rPr>
          <w:rFonts w:ascii="Book Antiqua" w:eastAsia="Book Antiqua" w:hAnsi="Book Antiqua" w:cs="Book Antiqua"/>
          <w:color w:val="000000"/>
        </w:rPr>
        <w:t xml:space="preserve"> K, Sundaram B, Babu S. Systemic Inflammation and Microbial Translocation Are Characteristic Features of SARS-CoV-2-Related Multisystem Inflammatory Syndrome in Children. </w:t>
      </w:r>
      <w:r w:rsidRPr="007177F0">
        <w:rPr>
          <w:rFonts w:ascii="Book Antiqua" w:eastAsia="Book Antiqua" w:hAnsi="Book Antiqua" w:cs="Book Antiqua"/>
          <w:i/>
          <w:iCs/>
          <w:color w:val="000000"/>
        </w:rPr>
        <w:t>Open Forum Infect Dis</w:t>
      </w:r>
      <w:r w:rsidRPr="007177F0">
        <w:rPr>
          <w:rFonts w:ascii="Book Antiqua" w:eastAsia="Book Antiqua" w:hAnsi="Book Antiqua" w:cs="Book Antiqua"/>
          <w:color w:val="000000"/>
        </w:rPr>
        <w:t xml:space="preserve"> 2021; </w:t>
      </w:r>
      <w:r w:rsidRPr="007177F0">
        <w:rPr>
          <w:rFonts w:ascii="Book Antiqua" w:eastAsia="Book Antiqua" w:hAnsi="Book Antiqua" w:cs="Book Antiqua"/>
          <w:b/>
          <w:bCs/>
          <w:color w:val="000000"/>
        </w:rPr>
        <w:t>8</w:t>
      </w:r>
      <w:r w:rsidRPr="007177F0">
        <w:rPr>
          <w:rFonts w:ascii="Book Antiqua" w:eastAsia="Book Antiqua" w:hAnsi="Book Antiqua" w:cs="Book Antiqua"/>
          <w:color w:val="000000"/>
        </w:rPr>
        <w:t>: ofab279 [PMID: 34322566 DOI: 10.1093/</w:t>
      </w:r>
      <w:proofErr w:type="spellStart"/>
      <w:r w:rsidRPr="007177F0">
        <w:rPr>
          <w:rFonts w:ascii="Book Antiqua" w:eastAsia="Book Antiqua" w:hAnsi="Book Antiqua" w:cs="Book Antiqua"/>
          <w:color w:val="000000"/>
        </w:rPr>
        <w:t>ofid</w:t>
      </w:r>
      <w:proofErr w:type="spellEnd"/>
      <w:r w:rsidRPr="007177F0">
        <w:rPr>
          <w:rFonts w:ascii="Book Antiqua" w:eastAsia="Book Antiqua" w:hAnsi="Book Antiqua" w:cs="Book Antiqua"/>
          <w:color w:val="000000"/>
        </w:rPr>
        <w:t>/ofab279]</w:t>
      </w:r>
    </w:p>
    <w:p w14:paraId="27FDC016"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178 </w:t>
      </w:r>
      <w:r w:rsidRPr="007177F0">
        <w:rPr>
          <w:rFonts w:ascii="Book Antiqua" w:eastAsia="Book Antiqua" w:hAnsi="Book Antiqua" w:cs="Book Antiqua"/>
          <w:b/>
          <w:bCs/>
          <w:color w:val="000000"/>
        </w:rPr>
        <w:t>Prasad R</w:t>
      </w:r>
      <w:r w:rsidRPr="007177F0">
        <w:rPr>
          <w:rFonts w:ascii="Book Antiqua" w:eastAsia="Book Antiqua" w:hAnsi="Book Antiqua" w:cs="Book Antiqua"/>
          <w:color w:val="000000"/>
        </w:rPr>
        <w:t xml:space="preserve">, Patton MJ, Floyd JL, </w:t>
      </w:r>
      <w:proofErr w:type="spellStart"/>
      <w:r w:rsidRPr="007177F0">
        <w:rPr>
          <w:rFonts w:ascii="Book Antiqua" w:eastAsia="Book Antiqua" w:hAnsi="Book Antiqua" w:cs="Book Antiqua"/>
          <w:color w:val="000000"/>
        </w:rPr>
        <w:t>Fortmann</w:t>
      </w:r>
      <w:proofErr w:type="spellEnd"/>
      <w:r w:rsidRPr="007177F0">
        <w:rPr>
          <w:rFonts w:ascii="Book Antiqua" w:eastAsia="Book Antiqua" w:hAnsi="Book Antiqua" w:cs="Book Antiqua"/>
          <w:color w:val="000000"/>
        </w:rPr>
        <w:t xml:space="preserve"> S, DuPont M, </w:t>
      </w:r>
      <w:proofErr w:type="spellStart"/>
      <w:r w:rsidRPr="007177F0">
        <w:rPr>
          <w:rFonts w:ascii="Book Antiqua" w:eastAsia="Book Antiqua" w:hAnsi="Book Antiqua" w:cs="Book Antiqua"/>
          <w:color w:val="000000"/>
        </w:rPr>
        <w:t>Harbour</w:t>
      </w:r>
      <w:proofErr w:type="spellEnd"/>
      <w:r w:rsidRPr="007177F0">
        <w:rPr>
          <w:rFonts w:ascii="Book Antiqua" w:eastAsia="Book Antiqua" w:hAnsi="Book Antiqua" w:cs="Book Antiqua"/>
          <w:color w:val="000000"/>
        </w:rPr>
        <w:t xml:space="preserve"> A, Wright J, </w:t>
      </w:r>
      <w:proofErr w:type="spellStart"/>
      <w:r w:rsidRPr="007177F0">
        <w:rPr>
          <w:rFonts w:ascii="Book Antiqua" w:eastAsia="Book Antiqua" w:hAnsi="Book Antiqua" w:cs="Book Antiqua"/>
          <w:color w:val="000000"/>
        </w:rPr>
        <w:t>Lamendella</w:t>
      </w:r>
      <w:proofErr w:type="spellEnd"/>
      <w:r w:rsidRPr="007177F0">
        <w:rPr>
          <w:rFonts w:ascii="Book Antiqua" w:eastAsia="Book Antiqua" w:hAnsi="Book Antiqua" w:cs="Book Antiqua"/>
          <w:color w:val="000000"/>
        </w:rPr>
        <w:t xml:space="preserve"> R, Stevens BR, </w:t>
      </w:r>
      <w:proofErr w:type="spellStart"/>
      <w:r w:rsidRPr="007177F0">
        <w:rPr>
          <w:rFonts w:ascii="Book Antiqua" w:eastAsia="Book Antiqua" w:hAnsi="Book Antiqua" w:cs="Book Antiqua"/>
          <w:color w:val="000000"/>
        </w:rPr>
        <w:t>Oudit</w:t>
      </w:r>
      <w:proofErr w:type="spellEnd"/>
      <w:r w:rsidRPr="007177F0">
        <w:rPr>
          <w:rFonts w:ascii="Book Antiqua" w:eastAsia="Book Antiqua" w:hAnsi="Book Antiqua" w:cs="Book Antiqua"/>
          <w:color w:val="000000"/>
        </w:rPr>
        <w:t xml:space="preserve"> GY, Grant MB. Plasma Microbiome in COVID-19 Subjects: An Indicator of Gut Barrier Defects and Dysbiosis. </w:t>
      </w:r>
      <w:r w:rsidRPr="007177F0">
        <w:rPr>
          <w:rFonts w:ascii="Book Antiqua" w:eastAsia="Book Antiqua" w:hAnsi="Book Antiqua" w:cs="Book Antiqua"/>
          <w:i/>
          <w:iCs/>
          <w:color w:val="000000"/>
        </w:rPr>
        <w:t>Int J Mol Sci</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23</w:t>
      </w:r>
      <w:r w:rsidRPr="007177F0">
        <w:rPr>
          <w:rFonts w:ascii="Book Antiqua" w:eastAsia="Book Antiqua" w:hAnsi="Book Antiqua" w:cs="Book Antiqua"/>
          <w:color w:val="000000"/>
        </w:rPr>
        <w:t xml:space="preserve"> [PMID: 36012406 DOI: 10.3390/ijms23169141]</w:t>
      </w:r>
    </w:p>
    <w:p w14:paraId="4CBED4F9"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179 </w:t>
      </w:r>
      <w:r w:rsidRPr="007177F0">
        <w:rPr>
          <w:rFonts w:ascii="Book Antiqua" w:eastAsia="Book Antiqua" w:hAnsi="Book Antiqua" w:cs="Book Antiqua"/>
          <w:b/>
          <w:bCs/>
          <w:color w:val="000000"/>
        </w:rPr>
        <w:t>Giron LB</w:t>
      </w:r>
      <w:r w:rsidRPr="007177F0">
        <w:rPr>
          <w:rFonts w:ascii="Book Antiqua" w:eastAsia="Book Antiqua" w:hAnsi="Book Antiqua" w:cs="Book Antiqua"/>
          <w:color w:val="000000"/>
        </w:rPr>
        <w:t xml:space="preserve">, Peluso MJ, Ding J, Kenny G, </w:t>
      </w:r>
      <w:proofErr w:type="spellStart"/>
      <w:r w:rsidRPr="007177F0">
        <w:rPr>
          <w:rFonts w:ascii="Book Antiqua" w:eastAsia="Book Antiqua" w:hAnsi="Book Antiqua" w:cs="Book Antiqua"/>
          <w:color w:val="000000"/>
        </w:rPr>
        <w:t>Zilberstein</w:t>
      </w:r>
      <w:proofErr w:type="spellEnd"/>
      <w:r w:rsidRPr="007177F0">
        <w:rPr>
          <w:rFonts w:ascii="Book Antiqua" w:eastAsia="Book Antiqua" w:hAnsi="Book Antiqua" w:cs="Book Antiqua"/>
          <w:color w:val="000000"/>
        </w:rPr>
        <w:t xml:space="preserve"> NF, Koshy J, Hong KY, Rasmussen H, Miller GE, </w:t>
      </w:r>
      <w:proofErr w:type="spellStart"/>
      <w:r w:rsidRPr="007177F0">
        <w:rPr>
          <w:rFonts w:ascii="Book Antiqua" w:eastAsia="Book Antiqua" w:hAnsi="Book Antiqua" w:cs="Book Antiqua"/>
          <w:color w:val="000000"/>
        </w:rPr>
        <w:t>Bishehsari</w:t>
      </w:r>
      <w:proofErr w:type="spellEnd"/>
      <w:r w:rsidRPr="007177F0">
        <w:rPr>
          <w:rFonts w:ascii="Book Antiqua" w:eastAsia="Book Antiqua" w:hAnsi="Book Antiqua" w:cs="Book Antiqua"/>
          <w:color w:val="000000"/>
        </w:rPr>
        <w:t xml:space="preserve"> F, Balk RA, Moy JN, Hoh R, Lu S, Goldman AR, Tang HY, Yee BC, </w:t>
      </w:r>
      <w:proofErr w:type="spellStart"/>
      <w:r w:rsidRPr="007177F0">
        <w:rPr>
          <w:rFonts w:ascii="Book Antiqua" w:eastAsia="Book Antiqua" w:hAnsi="Book Antiqua" w:cs="Book Antiqua"/>
          <w:color w:val="000000"/>
        </w:rPr>
        <w:t>Chenna</w:t>
      </w:r>
      <w:proofErr w:type="spellEnd"/>
      <w:r w:rsidRPr="007177F0">
        <w:rPr>
          <w:rFonts w:ascii="Book Antiqua" w:eastAsia="Book Antiqua" w:hAnsi="Book Antiqua" w:cs="Book Antiqua"/>
          <w:color w:val="000000"/>
        </w:rPr>
        <w:t xml:space="preserve"> A, Winslow JW, Petropoulos CJ, Kelly JD, </w:t>
      </w:r>
      <w:proofErr w:type="spellStart"/>
      <w:r w:rsidRPr="007177F0">
        <w:rPr>
          <w:rFonts w:ascii="Book Antiqua" w:eastAsia="Book Antiqua" w:hAnsi="Book Antiqua" w:cs="Book Antiqua"/>
          <w:color w:val="000000"/>
        </w:rPr>
        <w:t>Wasse</w:t>
      </w:r>
      <w:proofErr w:type="spellEnd"/>
      <w:r w:rsidRPr="007177F0">
        <w:rPr>
          <w:rFonts w:ascii="Book Antiqua" w:eastAsia="Book Antiqua" w:hAnsi="Book Antiqua" w:cs="Book Antiqua"/>
          <w:color w:val="000000"/>
        </w:rPr>
        <w:t xml:space="preserve"> H, Martin JN, Liu Q, </w:t>
      </w:r>
      <w:proofErr w:type="spellStart"/>
      <w:r w:rsidRPr="007177F0">
        <w:rPr>
          <w:rFonts w:ascii="Book Antiqua" w:eastAsia="Book Antiqua" w:hAnsi="Book Antiqua" w:cs="Book Antiqua"/>
          <w:color w:val="000000"/>
        </w:rPr>
        <w:t>Keshavarzian</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Landay</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Deeks</w:t>
      </w:r>
      <w:proofErr w:type="spellEnd"/>
      <w:r w:rsidRPr="007177F0">
        <w:rPr>
          <w:rFonts w:ascii="Book Antiqua" w:eastAsia="Book Antiqua" w:hAnsi="Book Antiqua" w:cs="Book Antiqua"/>
          <w:color w:val="000000"/>
        </w:rPr>
        <w:t xml:space="preserve"> SG, Henrich TJ, Abdel-Mohsen M. Markers of fungal translocation are elevated during post-acute sequelae of SARS-CoV-2 and induce NF-</w:t>
      </w:r>
      <w:proofErr w:type="spellStart"/>
      <w:r w:rsidRPr="007177F0">
        <w:rPr>
          <w:rFonts w:ascii="Book Antiqua" w:eastAsia="Book Antiqua" w:hAnsi="Book Antiqua" w:cs="Book Antiqua"/>
          <w:color w:val="000000"/>
        </w:rPr>
        <w:t>κB</w:t>
      </w:r>
      <w:proofErr w:type="spellEnd"/>
      <w:r w:rsidRPr="007177F0">
        <w:rPr>
          <w:rFonts w:ascii="Book Antiqua" w:eastAsia="Book Antiqua" w:hAnsi="Book Antiqua" w:cs="Book Antiqua"/>
          <w:color w:val="000000"/>
        </w:rPr>
        <w:t xml:space="preserve"> signaling. </w:t>
      </w:r>
      <w:r w:rsidRPr="007177F0">
        <w:rPr>
          <w:rFonts w:ascii="Book Antiqua" w:eastAsia="Book Antiqua" w:hAnsi="Book Antiqua" w:cs="Book Antiqua"/>
          <w:i/>
          <w:iCs/>
          <w:color w:val="000000"/>
        </w:rPr>
        <w:t>JCI Insight</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7</w:t>
      </w:r>
      <w:r w:rsidRPr="007177F0">
        <w:rPr>
          <w:rFonts w:ascii="Book Antiqua" w:eastAsia="Book Antiqua" w:hAnsi="Book Antiqua" w:cs="Book Antiqua"/>
          <w:color w:val="000000"/>
        </w:rPr>
        <w:t xml:space="preserve"> [PMID: 35727635 DOI: 10.1172/jci.insight.160989]</w:t>
      </w:r>
    </w:p>
    <w:p w14:paraId="4FFD2B26" w14:textId="77777777" w:rsidR="00A77B3E" w:rsidRPr="007177F0" w:rsidRDefault="00F25648">
      <w:pPr>
        <w:spacing w:line="360" w:lineRule="auto"/>
        <w:jc w:val="both"/>
      </w:pPr>
      <w:r w:rsidRPr="007177F0">
        <w:rPr>
          <w:rFonts w:ascii="Book Antiqua" w:eastAsia="Book Antiqua" w:hAnsi="Book Antiqua" w:cs="Book Antiqua"/>
          <w:color w:val="000000"/>
        </w:rPr>
        <w:lastRenderedPageBreak/>
        <w:t xml:space="preserve">180 </w:t>
      </w:r>
      <w:proofErr w:type="spellStart"/>
      <w:r w:rsidRPr="007177F0">
        <w:rPr>
          <w:rFonts w:ascii="Book Antiqua" w:eastAsia="Book Antiqua" w:hAnsi="Book Antiqua" w:cs="Book Antiqua"/>
          <w:b/>
          <w:bCs/>
          <w:color w:val="000000"/>
        </w:rPr>
        <w:t>Venzon</w:t>
      </w:r>
      <w:proofErr w:type="spellEnd"/>
      <w:r w:rsidRPr="007177F0">
        <w:rPr>
          <w:rFonts w:ascii="Book Antiqua" w:eastAsia="Book Antiqua" w:hAnsi="Book Antiqua" w:cs="Book Antiqua"/>
          <w:b/>
          <w:bCs/>
          <w:color w:val="000000"/>
        </w:rPr>
        <w:t xml:space="preserve"> M</w:t>
      </w:r>
      <w:r w:rsidRPr="007177F0">
        <w:rPr>
          <w:rFonts w:ascii="Book Antiqua" w:eastAsia="Book Antiqua" w:hAnsi="Book Antiqua" w:cs="Book Antiqua"/>
          <w:color w:val="000000"/>
        </w:rPr>
        <w:t>, Bernard-</w:t>
      </w:r>
      <w:proofErr w:type="spellStart"/>
      <w:r w:rsidRPr="007177F0">
        <w:rPr>
          <w:rFonts w:ascii="Book Antiqua" w:eastAsia="Book Antiqua" w:hAnsi="Book Antiqua" w:cs="Book Antiqua"/>
          <w:color w:val="000000"/>
        </w:rPr>
        <w:t>Raichon</w:t>
      </w:r>
      <w:proofErr w:type="spellEnd"/>
      <w:r w:rsidRPr="007177F0">
        <w:rPr>
          <w:rFonts w:ascii="Book Antiqua" w:eastAsia="Book Antiqua" w:hAnsi="Book Antiqua" w:cs="Book Antiqua"/>
          <w:color w:val="000000"/>
        </w:rPr>
        <w:t xml:space="preserve"> L, Klein J, </w:t>
      </w:r>
      <w:proofErr w:type="spellStart"/>
      <w:r w:rsidRPr="007177F0">
        <w:rPr>
          <w:rFonts w:ascii="Book Antiqua" w:eastAsia="Book Antiqua" w:hAnsi="Book Antiqua" w:cs="Book Antiqua"/>
          <w:color w:val="000000"/>
        </w:rPr>
        <w:t>Axelrad</w:t>
      </w:r>
      <w:proofErr w:type="spellEnd"/>
      <w:r w:rsidRPr="007177F0">
        <w:rPr>
          <w:rFonts w:ascii="Book Antiqua" w:eastAsia="Book Antiqua" w:hAnsi="Book Antiqua" w:cs="Book Antiqua"/>
          <w:color w:val="000000"/>
        </w:rPr>
        <w:t xml:space="preserve"> JE, Hussey GA, Sullivan AP, Casanovas-</w:t>
      </w:r>
      <w:proofErr w:type="spellStart"/>
      <w:r w:rsidRPr="007177F0">
        <w:rPr>
          <w:rFonts w:ascii="Book Antiqua" w:eastAsia="Book Antiqua" w:hAnsi="Book Antiqua" w:cs="Book Antiqua"/>
          <w:color w:val="000000"/>
        </w:rPr>
        <w:t>Massana</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Noval</w:t>
      </w:r>
      <w:proofErr w:type="spellEnd"/>
      <w:r w:rsidRPr="007177F0">
        <w:rPr>
          <w:rFonts w:ascii="Book Antiqua" w:eastAsia="Book Antiqua" w:hAnsi="Book Antiqua" w:cs="Book Antiqua"/>
          <w:color w:val="000000"/>
        </w:rPr>
        <w:t xml:space="preserve"> MG, Valero-Jimenez AM, Gago J, Wilder E; Yale IMPACT Research Team, Thorpe LE, Littman DR, </w:t>
      </w:r>
      <w:proofErr w:type="spellStart"/>
      <w:r w:rsidRPr="007177F0">
        <w:rPr>
          <w:rFonts w:ascii="Book Antiqua" w:eastAsia="Book Antiqua" w:hAnsi="Book Antiqua" w:cs="Book Antiqua"/>
          <w:color w:val="000000"/>
        </w:rPr>
        <w:t>Dittmann</w:t>
      </w:r>
      <w:proofErr w:type="spellEnd"/>
      <w:r w:rsidRPr="007177F0">
        <w:rPr>
          <w:rFonts w:ascii="Book Antiqua" w:eastAsia="Book Antiqua" w:hAnsi="Book Antiqua" w:cs="Book Antiqua"/>
          <w:color w:val="000000"/>
        </w:rPr>
        <w:t xml:space="preserve"> M, Stapleford KA, </w:t>
      </w:r>
      <w:proofErr w:type="spellStart"/>
      <w:r w:rsidRPr="007177F0">
        <w:rPr>
          <w:rFonts w:ascii="Book Antiqua" w:eastAsia="Book Antiqua" w:hAnsi="Book Antiqua" w:cs="Book Antiqua"/>
          <w:color w:val="000000"/>
        </w:rPr>
        <w:t>Shopsin</w:t>
      </w:r>
      <w:proofErr w:type="spellEnd"/>
      <w:r w:rsidRPr="007177F0">
        <w:rPr>
          <w:rFonts w:ascii="Book Antiqua" w:eastAsia="Book Antiqua" w:hAnsi="Book Antiqua" w:cs="Book Antiqua"/>
          <w:color w:val="000000"/>
        </w:rPr>
        <w:t xml:space="preserve"> B, Torres VJ, Ko AI, Iwasaki A, </w:t>
      </w:r>
      <w:proofErr w:type="spellStart"/>
      <w:r w:rsidRPr="007177F0">
        <w:rPr>
          <w:rFonts w:ascii="Book Antiqua" w:eastAsia="Book Antiqua" w:hAnsi="Book Antiqua" w:cs="Book Antiqua"/>
          <w:color w:val="000000"/>
        </w:rPr>
        <w:t>Cadwell</w:t>
      </w:r>
      <w:proofErr w:type="spellEnd"/>
      <w:r w:rsidRPr="007177F0">
        <w:rPr>
          <w:rFonts w:ascii="Book Antiqua" w:eastAsia="Book Antiqua" w:hAnsi="Book Antiqua" w:cs="Book Antiqua"/>
          <w:color w:val="000000"/>
        </w:rPr>
        <w:t xml:space="preserve"> K, Schluter J. Gut microbiome dysbiosis during COVID-19 is associated with increased risk for bacteremia and microbial translocation. </w:t>
      </w:r>
      <w:r w:rsidRPr="007177F0">
        <w:rPr>
          <w:rFonts w:ascii="Book Antiqua" w:eastAsia="Book Antiqua" w:hAnsi="Book Antiqua" w:cs="Book Antiqua"/>
          <w:i/>
          <w:iCs/>
          <w:color w:val="000000"/>
        </w:rPr>
        <w:t>Res Sq</w:t>
      </w:r>
      <w:r w:rsidRPr="007177F0">
        <w:rPr>
          <w:rFonts w:ascii="Book Antiqua" w:eastAsia="Book Antiqua" w:hAnsi="Book Antiqua" w:cs="Book Antiqua"/>
          <w:color w:val="000000"/>
        </w:rPr>
        <w:t xml:space="preserve"> 2021 [PMID: 34341786 DOI: 10.21203/rs.3.rs-726620/v1]</w:t>
      </w:r>
    </w:p>
    <w:p w14:paraId="3E6D30B7"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181 </w:t>
      </w:r>
      <w:proofErr w:type="spellStart"/>
      <w:r w:rsidRPr="007177F0">
        <w:rPr>
          <w:rFonts w:ascii="Book Antiqua" w:eastAsia="Book Antiqua" w:hAnsi="Book Antiqua" w:cs="Book Antiqua"/>
          <w:b/>
          <w:bCs/>
          <w:color w:val="000000"/>
        </w:rPr>
        <w:t>Mozaffari</w:t>
      </w:r>
      <w:proofErr w:type="spellEnd"/>
      <w:r w:rsidRPr="007177F0">
        <w:rPr>
          <w:rFonts w:ascii="Book Antiqua" w:eastAsia="Book Antiqua" w:hAnsi="Book Antiqua" w:cs="Book Antiqua"/>
          <w:b/>
          <w:bCs/>
          <w:color w:val="000000"/>
        </w:rPr>
        <w:t xml:space="preserve"> SA</w:t>
      </w:r>
      <w:r w:rsidRPr="007177F0">
        <w:rPr>
          <w:rFonts w:ascii="Book Antiqua" w:eastAsia="Book Antiqua" w:hAnsi="Book Antiqua" w:cs="Book Antiqua"/>
          <w:color w:val="000000"/>
        </w:rPr>
        <w:t xml:space="preserve">, Salehi A, Mousavi E, Zaman BA, </w:t>
      </w:r>
      <w:proofErr w:type="spellStart"/>
      <w:r w:rsidRPr="007177F0">
        <w:rPr>
          <w:rFonts w:ascii="Book Antiqua" w:eastAsia="Book Antiqua" w:hAnsi="Book Antiqua" w:cs="Book Antiqua"/>
          <w:color w:val="000000"/>
        </w:rPr>
        <w:t>Nassaj</w:t>
      </w:r>
      <w:proofErr w:type="spellEnd"/>
      <w:r w:rsidRPr="007177F0">
        <w:rPr>
          <w:rFonts w:ascii="Book Antiqua" w:eastAsia="Book Antiqua" w:hAnsi="Book Antiqua" w:cs="Book Antiqua"/>
          <w:color w:val="000000"/>
        </w:rPr>
        <w:t xml:space="preserve"> AE, </w:t>
      </w:r>
      <w:proofErr w:type="spellStart"/>
      <w:r w:rsidRPr="007177F0">
        <w:rPr>
          <w:rFonts w:ascii="Book Antiqua" w:eastAsia="Book Antiqua" w:hAnsi="Book Antiqua" w:cs="Book Antiqua"/>
          <w:color w:val="000000"/>
        </w:rPr>
        <w:t>Ebrahimzadeh</w:t>
      </w:r>
      <w:proofErr w:type="spellEnd"/>
      <w:r w:rsidRPr="007177F0">
        <w:rPr>
          <w:rFonts w:ascii="Book Antiqua" w:eastAsia="Book Antiqua" w:hAnsi="Book Antiqua" w:cs="Book Antiqua"/>
          <w:color w:val="000000"/>
        </w:rPr>
        <w:t xml:space="preserve"> F, </w:t>
      </w:r>
      <w:proofErr w:type="spellStart"/>
      <w:r w:rsidRPr="007177F0">
        <w:rPr>
          <w:rFonts w:ascii="Book Antiqua" w:eastAsia="Book Antiqua" w:hAnsi="Book Antiqua" w:cs="Book Antiqua"/>
          <w:color w:val="000000"/>
        </w:rPr>
        <w:t>Nasiri</w:t>
      </w:r>
      <w:proofErr w:type="spellEnd"/>
      <w:r w:rsidRPr="007177F0">
        <w:rPr>
          <w:rFonts w:ascii="Book Antiqua" w:eastAsia="Book Antiqua" w:hAnsi="Book Antiqua" w:cs="Book Antiqua"/>
          <w:color w:val="000000"/>
        </w:rPr>
        <w:t xml:space="preserve"> H, </w:t>
      </w:r>
      <w:proofErr w:type="spellStart"/>
      <w:r w:rsidRPr="007177F0">
        <w:rPr>
          <w:rFonts w:ascii="Book Antiqua" w:eastAsia="Book Antiqua" w:hAnsi="Book Antiqua" w:cs="Book Antiqua"/>
          <w:color w:val="000000"/>
        </w:rPr>
        <w:t>Valedkarimi</w:t>
      </w:r>
      <w:proofErr w:type="spellEnd"/>
      <w:r w:rsidRPr="007177F0">
        <w:rPr>
          <w:rFonts w:ascii="Book Antiqua" w:eastAsia="Book Antiqua" w:hAnsi="Book Antiqua" w:cs="Book Antiqua"/>
          <w:color w:val="000000"/>
        </w:rPr>
        <w:t xml:space="preserve"> Z, </w:t>
      </w:r>
      <w:proofErr w:type="spellStart"/>
      <w:r w:rsidRPr="007177F0">
        <w:rPr>
          <w:rFonts w:ascii="Book Antiqua" w:eastAsia="Book Antiqua" w:hAnsi="Book Antiqua" w:cs="Book Antiqua"/>
          <w:color w:val="000000"/>
        </w:rPr>
        <w:t>Adili</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Asemani</w:t>
      </w:r>
      <w:proofErr w:type="spellEnd"/>
      <w:r w:rsidRPr="007177F0">
        <w:rPr>
          <w:rFonts w:ascii="Book Antiqua" w:eastAsia="Book Antiqua" w:hAnsi="Book Antiqua" w:cs="Book Antiqua"/>
          <w:color w:val="000000"/>
        </w:rPr>
        <w:t xml:space="preserve"> G, Akbari M. SARS-CoV-2-associated gut microbiome alteration; A new contributor to colorectal cancer pathogenesis. </w:t>
      </w:r>
      <w:proofErr w:type="spellStart"/>
      <w:r w:rsidRPr="007177F0">
        <w:rPr>
          <w:rFonts w:ascii="Book Antiqua" w:eastAsia="Book Antiqua" w:hAnsi="Book Antiqua" w:cs="Book Antiqua"/>
          <w:i/>
          <w:iCs/>
          <w:color w:val="000000"/>
        </w:rPr>
        <w:t>Pathol</w:t>
      </w:r>
      <w:proofErr w:type="spellEnd"/>
      <w:r w:rsidRPr="007177F0">
        <w:rPr>
          <w:rFonts w:ascii="Book Antiqua" w:eastAsia="Book Antiqua" w:hAnsi="Book Antiqua" w:cs="Book Antiqua"/>
          <w:i/>
          <w:iCs/>
          <w:color w:val="000000"/>
        </w:rPr>
        <w:t xml:space="preserve"> Res </w:t>
      </w:r>
      <w:proofErr w:type="spellStart"/>
      <w:r w:rsidRPr="007177F0">
        <w:rPr>
          <w:rFonts w:ascii="Book Antiqua" w:eastAsia="Book Antiqua" w:hAnsi="Book Antiqua" w:cs="Book Antiqua"/>
          <w:i/>
          <w:iCs/>
          <w:color w:val="000000"/>
        </w:rPr>
        <w:t>Pract</w:t>
      </w:r>
      <w:proofErr w:type="spellEnd"/>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239</w:t>
      </w:r>
      <w:r w:rsidRPr="007177F0">
        <w:rPr>
          <w:rFonts w:ascii="Book Antiqua" w:eastAsia="Book Antiqua" w:hAnsi="Book Antiqua" w:cs="Book Antiqua"/>
          <w:color w:val="000000"/>
        </w:rPr>
        <w:t>: 154131 [PMID: 36191449 DOI: 10.1016/j.prp.2022.154131]</w:t>
      </w:r>
    </w:p>
    <w:p w14:paraId="7DF2A322"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182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SF</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Eleftheriotis</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Lagadinou</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Karamouzos</w:t>
      </w:r>
      <w:proofErr w:type="spellEnd"/>
      <w:r w:rsidRPr="007177F0">
        <w:rPr>
          <w:rFonts w:ascii="Book Antiqua" w:eastAsia="Book Antiqua" w:hAnsi="Book Antiqua" w:cs="Book Antiqua"/>
          <w:color w:val="000000"/>
        </w:rPr>
        <w:t xml:space="preserve"> V, </w:t>
      </w:r>
      <w:proofErr w:type="spellStart"/>
      <w:r w:rsidRPr="007177F0">
        <w:rPr>
          <w:rFonts w:ascii="Book Antiqua" w:eastAsia="Book Antiqua" w:hAnsi="Book Antiqua" w:cs="Book Antiqua"/>
          <w:color w:val="000000"/>
        </w:rPr>
        <w:t>Dousdampanis</w:t>
      </w:r>
      <w:proofErr w:type="spellEnd"/>
      <w:r w:rsidRPr="007177F0">
        <w:rPr>
          <w:rFonts w:ascii="Book Antiqua" w:eastAsia="Book Antiqua" w:hAnsi="Book Antiqua" w:cs="Book Antiqua"/>
          <w:color w:val="000000"/>
        </w:rPr>
        <w:t xml:space="preserve"> P, </w:t>
      </w:r>
      <w:proofErr w:type="spellStart"/>
      <w:r w:rsidRPr="007177F0">
        <w:rPr>
          <w:rFonts w:ascii="Book Antiqua" w:eastAsia="Book Antiqua" w:hAnsi="Book Antiqua" w:cs="Book Antiqua"/>
          <w:color w:val="000000"/>
        </w:rPr>
        <w:t>Siakallis</w:t>
      </w:r>
      <w:proofErr w:type="spellEnd"/>
      <w:r w:rsidRPr="007177F0">
        <w:rPr>
          <w:rFonts w:ascii="Book Antiqua" w:eastAsia="Book Antiqua" w:hAnsi="Book Antiqua" w:cs="Book Antiqua"/>
          <w:color w:val="000000"/>
        </w:rPr>
        <w:t xml:space="preserve"> G, </w:t>
      </w:r>
      <w:proofErr w:type="spellStart"/>
      <w:r w:rsidRPr="007177F0">
        <w:rPr>
          <w:rFonts w:ascii="Book Antiqua" w:eastAsia="Book Antiqua" w:hAnsi="Book Antiqua" w:cs="Book Antiqua"/>
          <w:color w:val="000000"/>
        </w:rPr>
        <w:t>Marangos</w:t>
      </w:r>
      <w:proofErr w:type="spellEnd"/>
      <w:r w:rsidRPr="007177F0">
        <w:rPr>
          <w:rFonts w:ascii="Book Antiqua" w:eastAsia="Book Antiqua" w:hAnsi="Book Antiqua" w:cs="Book Antiqua"/>
          <w:color w:val="000000"/>
        </w:rPr>
        <w:t xml:space="preserve"> M. SARS CoV-2-Induced Viral Sepsis: The Role of Gut Barrier Dysfunction. </w:t>
      </w:r>
      <w:r w:rsidRPr="007177F0">
        <w:rPr>
          <w:rFonts w:ascii="Book Antiqua" w:eastAsia="Book Antiqua" w:hAnsi="Book Antiqua" w:cs="Book Antiqua"/>
          <w:i/>
          <w:iCs/>
          <w:color w:val="000000"/>
        </w:rPr>
        <w:t>Microorganisms</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10</w:t>
      </w:r>
      <w:r w:rsidRPr="007177F0">
        <w:rPr>
          <w:rFonts w:ascii="Book Antiqua" w:eastAsia="Book Antiqua" w:hAnsi="Book Antiqua" w:cs="Book Antiqua"/>
          <w:color w:val="000000"/>
        </w:rPr>
        <w:t xml:space="preserve"> [PMID: 35630492 DOI: 10.3390/microorganisms10051050]</w:t>
      </w:r>
    </w:p>
    <w:p w14:paraId="60695A91" w14:textId="77777777" w:rsidR="00A77B3E" w:rsidRPr="007177F0" w:rsidRDefault="00F25648">
      <w:pPr>
        <w:spacing w:line="360" w:lineRule="auto"/>
        <w:jc w:val="both"/>
      </w:pPr>
      <w:r w:rsidRPr="007177F0">
        <w:rPr>
          <w:rFonts w:ascii="Book Antiqua" w:eastAsia="Book Antiqua" w:hAnsi="Book Antiqua" w:cs="Book Antiqua"/>
          <w:color w:val="000000"/>
        </w:rPr>
        <w:t xml:space="preserve">183 </w:t>
      </w:r>
      <w:proofErr w:type="spellStart"/>
      <w:r w:rsidRPr="007177F0">
        <w:rPr>
          <w:rFonts w:ascii="Book Antiqua" w:eastAsia="Book Antiqua" w:hAnsi="Book Antiqua" w:cs="Book Antiqua"/>
          <w:b/>
          <w:bCs/>
          <w:color w:val="000000"/>
        </w:rPr>
        <w:t>Alhumaid</w:t>
      </w:r>
      <w:proofErr w:type="spellEnd"/>
      <w:r w:rsidRPr="007177F0">
        <w:rPr>
          <w:rFonts w:ascii="Book Antiqua" w:eastAsia="Book Antiqua" w:hAnsi="Book Antiqua" w:cs="Book Antiqua"/>
          <w:b/>
          <w:bCs/>
          <w:color w:val="000000"/>
        </w:rPr>
        <w:t xml:space="preserve"> S</w:t>
      </w:r>
      <w:r w:rsidRPr="007177F0">
        <w:rPr>
          <w:rFonts w:ascii="Book Antiqua" w:eastAsia="Book Antiqua" w:hAnsi="Book Antiqua" w:cs="Book Antiqua"/>
          <w:color w:val="000000"/>
        </w:rPr>
        <w:t xml:space="preserve">, Al </w:t>
      </w:r>
      <w:proofErr w:type="spellStart"/>
      <w:r w:rsidRPr="007177F0">
        <w:rPr>
          <w:rFonts w:ascii="Book Antiqua" w:eastAsia="Book Antiqua" w:hAnsi="Book Antiqua" w:cs="Book Antiqua"/>
          <w:color w:val="000000"/>
        </w:rPr>
        <w:t>Mutair</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Busubaih</w:t>
      </w:r>
      <w:proofErr w:type="spellEnd"/>
      <w:r w:rsidRPr="007177F0">
        <w:rPr>
          <w:rFonts w:ascii="Book Antiqua" w:eastAsia="Book Antiqua" w:hAnsi="Book Antiqua" w:cs="Book Antiqua"/>
          <w:color w:val="000000"/>
        </w:rPr>
        <w:t xml:space="preserve"> JS, Al </w:t>
      </w:r>
      <w:proofErr w:type="spellStart"/>
      <w:r w:rsidRPr="007177F0">
        <w:rPr>
          <w:rFonts w:ascii="Book Antiqua" w:eastAsia="Book Antiqua" w:hAnsi="Book Antiqua" w:cs="Book Antiqua"/>
          <w:color w:val="000000"/>
        </w:rPr>
        <w:t>Dossary</w:t>
      </w:r>
      <w:proofErr w:type="spellEnd"/>
      <w:r w:rsidRPr="007177F0">
        <w:rPr>
          <w:rFonts w:ascii="Book Antiqua" w:eastAsia="Book Antiqua" w:hAnsi="Book Antiqua" w:cs="Book Antiqua"/>
          <w:color w:val="000000"/>
        </w:rPr>
        <w:t xml:space="preserve"> N, </w:t>
      </w:r>
      <w:proofErr w:type="spellStart"/>
      <w:r w:rsidRPr="007177F0">
        <w:rPr>
          <w:rFonts w:ascii="Book Antiqua" w:eastAsia="Book Antiqua" w:hAnsi="Book Antiqua" w:cs="Book Antiqua"/>
          <w:color w:val="000000"/>
        </w:rPr>
        <w:t>Alsuliman</w:t>
      </w:r>
      <w:proofErr w:type="spellEnd"/>
      <w:r w:rsidRPr="007177F0">
        <w:rPr>
          <w:rFonts w:ascii="Book Antiqua" w:eastAsia="Book Antiqua" w:hAnsi="Book Antiqua" w:cs="Book Antiqua"/>
          <w:color w:val="000000"/>
        </w:rPr>
        <w:t xml:space="preserve"> M, </w:t>
      </w:r>
      <w:proofErr w:type="spellStart"/>
      <w:r w:rsidRPr="007177F0">
        <w:rPr>
          <w:rFonts w:ascii="Book Antiqua" w:eastAsia="Book Antiqua" w:hAnsi="Book Antiqua" w:cs="Book Antiqua"/>
          <w:color w:val="000000"/>
        </w:rPr>
        <w:t>Baltyour</w:t>
      </w:r>
      <w:proofErr w:type="spellEnd"/>
      <w:r w:rsidRPr="007177F0">
        <w:rPr>
          <w:rFonts w:ascii="Book Antiqua" w:eastAsia="Book Antiqua" w:hAnsi="Book Antiqua" w:cs="Book Antiqua"/>
          <w:color w:val="000000"/>
        </w:rPr>
        <w:t xml:space="preserve"> SA, Alissa I, Al Hassar HI, Al </w:t>
      </w:r>
      <w:proofErr w:type="spellStart"/>
      <w:r w:rsidRPr="007177F0">
        <w:rPr>
          <w:rFonts w:ascii="Book Antiqua" w:eastAsia="Book Antiqua" w:hAnsi="Book Antiqua" w:cs="Book Antiqua"/>
          <w:color w:val="000000"/>
        </w:rPr>
        <w:t>Aithan</w:t>
      </w:r>
      <w:proofErr w:type="spellEnd"/>
      <w:r w:rsidRPr="007177F0">
        <w:rPr>
          <w:rFonts w:ascii="Book Antiqua" w:eastAsia="Book Antiqua" w:hAnsi="Book Antiqua" w:cs="Book Antiqua"/>
          <w:color w:val="000000"/>
        </w:rPr>
        <w:t xml:space="preserve"> NA, </w:t>
      </w:r>
      <w:proofErr w:type="spellStart"/>
      <w:r w:rsidRPr="007177F0">
        <w:rPr>
          <w:rFonts w:ascii="Book Antiqua" w:eastAsia="Book Antiqua" w:hAnsi="Book Antiqua" w:cs="Book Antiqua"/>
          <w:color w:val="000000"/>
        </w:rPr>
        <w:t>Albassri</w:t>
      </w:r>
      <w:proofErr w:type="spellEnd"/>
      <w:r w:rsidRPr="007177F0">
        <w:rPr>
          <w:rFonts w:ascii="Book Antiqua" w:eastAsia="Book Antiqua" w:hAnsi="Book Antiqua" w:cs="Book Antiqua"/>
          <w:color w:val="000000"/>
        </w:rPr>
        <w:t xml:space="preserve"> HA, </w:t>
      </w:r>
      <w:proofErr w:type="spellStart"/>
      <w:r w:rsidRPr="007177F0">
        <w:rPr>
          <w:rFonts w:ascii="Book Antiqua" w:eastAsia="Book Antiqua" w:hAnsi="Book Antiqua" w:cs="Book Antiqua"/>
          <w:color w:val="000000"/>
        </w:rPr>
        <w:t>AlOmran</w:t>
      </w:r>
      <w:proofErr w:type="spellEnd"/>
      <w:r w:rsidRPr="007177F0">
        <w:rPr>
          <w:rFonts w:ascii="Book Antiqua" w:eastAsia="Book Antiqua" w:hAnsi="Book Antiqua" w:cs="Book Antiqua"/>
          <w:color w:val="000000"/>
        </w:rPr>
        <w:t xml:space="preserve"> SA, </w:t>
      </w:r>
      <w:proofErr w:type="spellStart"/>
      <w:r w:rsidRPr="007177F0">
        <w:rPr>
          <w:rFonts w:ascii="Book Antiqua" w:eastAsia="Book Antiqua" w:hAnsi="Book Antiqua" w:cs="Book Antiqua"/>
          <w:color w:val="000000"/>
        </w:rPr>
        <w:t>ALGhazal</w:t>
      </w:r>
      <w:proofErr w:type="spellEnd"/>
      <w:r w:rsidRPr="007177F0">
        <w:rPr>
          <w:rFonts w:ascii="Book Antiqua" w:eastAsia="Book Antiqua" w:hAnsi="Book Antiqua" w:cs="Book Antiqua"/>
          <w:color w:val="000000"/>
        </w:rPr>
        <w:t xml:space="preserve"> RM, </w:t>
      </w:r>
      <w:proofErr w:type="spellStart"/>
      <w:r w:rsidRPr="007177F0">
        <w:rPr>
          <w:rFonts w:ascii="Book Antiqua" w:eastAsia="Book Antiqua" w:hAnsi="Book Antiqua" w:cs="Book Antiqua"/>
          <w:color w:val="000000"/>
        </w:rPr>
        <w:t>Busbaih</w:t>
      </w:r>
      <w:proofErr w:type="spellEnd"/>
      <w:r w:rsidRPr="007177F0">
        <w:rPr>
          <w:rFonts w:ascii="Book Antiqua" w:eastAsia="Book Antiqua" w:hAnsi="Book Antiqua" w:cs="Book Antiqua"/>
          <w:color w:val="000000"/>
        </w:rPr>
        <w:t xml:space="preserve"> A, </w:t>
      </w:r>
      <w:proofErr w:type="spellStart"/>
      <w:r w:rsidRPr="007177F0">
        <w:rPr>
          <w:rFonts w:ascii="Book Antiqua" w:eastAsia="Book Antiqua" w:hAnsi="Book Antiqua" w:cs="Book Antiqua"/>
          <w:color w:val="000000"/>
        </w:rPr>
        <w:t>Alsalem</w:t>
      </w:r>
      <w:proofErr w:type="spellEnd"/>
      <w:r w:rsidRPr="007177F0">
        <w:rPr>
          <w:rFonts w:ascii="Book Antiqua" w:eastAsia="Book Antiqua" w:hAnsi="Book Antiqua" w:cs="Book Antiqua"/>
          <w:color w:val="000000"/>
        </w:rPr>
        <w:t xml:space="preserve"> NA, </w:t>
      </w:r>
      <w:proofErr w:type="spellStart"/>
      <w:r w:rsidRPr="007177F0">
        <w:rPr>
          <w:rFonts w:ascii="Book Antiqua" w:eastAsia="Book Antiqua" w:hAnsi="Book Antiqua" w:cs="Book Antiqua"/>
          <w:color w:val="000000"/>
        </w:rPr>
        <w:t>Alagnam</w:t>
      </w:r>
      <w:proofErr w:type="spellEnd"/>
      <w:r w:rsidRPr="007177F0">
        <w:rPr>
          <w:rFonts w:ascii="Book Antiqua" w:eastAsia="Book Antiqua" w:hAnsi="Book Antiqua" w:cs="Book Antiqua"/>
          <w:color w:val="000000"/>
        </w:rPr>
        <w:t xml:space="preserve"> W, </w:t>
      </w:r>
      <w:proofErr w:type="spellStart"/>
      <w:r w:rsidRPr="007177F0">
        <w:rPr>
          <w:rFonts w:ascii="Book Antiqua" w:eastAsia="Book Antiqua" w:hAnsi="Book Antiqua" w:cs="Book Antiqua"/>
          <w:color w:val="000000"/>
        </w:rPr>
        <w:t>Alyousef</w:t>
      </w:r>
      <w:proofErr w:type="spellEnd"/>
      <w:r w:rsidRPr="007177F0">
        <w:rPr>
          <w:rFonts w:ascii="Book Antiqua" w:eastAsia="Book Antiqua" w:hAnsi="Book Antiqua" w:cs="Book Antiqua"/>
          <w:color w:val="000000"/>
        </w:rPr>
        <w:t xml:space="preserve"> MY, </w:t>
      </w:r>
      <w:proofErr w:type="spellStart"/>
      <w:r w:rsidRPr="007177F0">
        <w:rPr>
          <w:rFonts w:ascii="Book Antiqua" w:eastAsia="Book Antiqua" w:hAnsi="Book Antiqua" w:cs="Book Antiqua"/>
          <w:color w:val="000000"/>
        </w:rPr>
        <w:t>Alseffay</w:t>
      </w:r>
      <w:proofErr w:type="spellEnd"/>
      <w:r w:rsidRPr="007177F0">
        <w:rPr>
          <w:rFonts w:ascii="Book Antiqua" w:eastAsia="Book Antiqua" w:hAnsi="Book Antiqua" w:cs="Book Antiqua"/>
          <w:color w:val="000000"/>
        </w:rPr>
        <w:t xml:space="preserve"> AU, Al </w:t>
      </w:r>
      <w:proofErr w:type="spellStart"/>
      <w:r w:rsidRPr="007177F0">
        <w:rPr>
          <w:rFonts w:ascii="Book Antiqua" w:eastAsia="Book Antiqua" w:hAnsi="Book Antiqua" w:cs="Book Antiqua"/>
          <w:color w:val="000000"/>
        </w:rPr>
        <w:t>Aish</w:t>
      </w:r>
      <w:proofErr w:type="spellEnd"/>
      <w:r w:rsidRPr="007177F0">
        <w:rPr>
          <w:rFonts w:ascii="Book Antiqua" w:eastAsia="Book Antiqua" w:hAnsi="Book Antiqua" w:cs="Book Antiqua"/>
          <w:color w:val="000000"/>
        </w:rPr>
        <w:t xml:space="preserve"> HA, </w:t>
      </w:r>
      <w:proofErr w:type="spellStart"/>
      <w:r w:rsidRPr="007177F0">
        <w:rPr>
          <w:rFonts w:ascii="Book Antiqua" w:eastAsia="Book Antiqua" w:hAnsi="Book Antiqua" w:cs="Book Antiqua"/>
          <w:color w:val="000000"/>
        </w:rPr>
        <w:t>Aldiaram</w:t>
      </w:r>
      <w:proofErr w:type="spellEnd"/>
      <w:r w:rsidRPr="007177F0">
        <w:rPr>
          <w:rFonts w:ascii="Book Antiqua" w:eastAsia="Book Antiqua" w:hAnsi="Book Antiqua" w:cs="Book Antiqua"/>
          <w:color w:val="000000"/>
        </w:rPr>
        <w:t xml:space="preserve"> A, Al </w:t>
      </w:r>
      <w:proofErr w:type="spellStart"/>
      <w:r w:rsidRPr="007177F0">
        <w:rPr>
          <w:rFonts w:ascii="Book Antiqua" w:eastAsia="Book Antiqua" w:hAnsi="Book Antiqua" w:cs="Book Antiqua"/>
          <w:color w:val="000000"/>
        </w:rPr>
        <w:t>Eissa</w:t>
      </w:r>
      <w:proofErr w:type="spellEnd"/>
      <w:r w:rsidRPr="007177F0">
        <w:rPr>
          <w:rFonts w:ascii="Book Antiqua" w:eastAsia="Book Antiqua" w:hAnsi="Book Antiqua" w:cs="Book Antiqua"/>
          <w:color w:val="000000"/>
        </w:rPr>
        <w:t xml:space="preserve"> HA, </w:t>
      </w:r>
      <w:proofErr w:type="spellStart"/>
      <w:r w:rsidRPr="007177F0">
        <w:rPr>
          <w:rFonts w:ascii="Book Antiqua" w:eastAsia="Book Antiqua" w:hAnsi="Book Antiqua" w:cs="Book Antiqua"/>
          <w:color w:val="000000"/>
        </w:rPr>
        <w:t>Alhumaid</w:t>
      </w:r>
      <w:proofErr w:type="spellEnd"/>
      <w:r w:rsidRPr="007177F0">
        <w:rPr>
          <w:rFonts w:ascii="Book Antiqua" w:eastAsia="Book Antiqua" w:hAnsi="Book Antiqua" w:cs="Book Antiqua"/>
          <w:color w:val="000000"/>
        </w:rPr>
        <w:t xml:space="preserve"> MA, </w:t>
      </w:r>
      <w:proofErr w:type="spellStart"/>
      <w:r w:rsidRPr="007177F0">
        <w:rPr>
          <w:rFonts w:ascii="Book Antiqua" w:eastAsia="Book Antiqua" w:hAnsi="Book Antiqua" w:cs="Book Antiqua"/>
          <w:color w:val="000000"/>
        </w:rPr>
        <w:t>Bukhamseen</w:t>
      </w:r>
      <w:proofErr w:type="spellEnd"/>
      <w:r w:rsidRPr="007177F0">
        <w:rPr>
          <w:rFonts w:ascii="Book Antiqua" w:eastAsia="Book Antiqua" w:hAnsi="Book Antiqua" w:cs="Book Antiqua"/>
          <w:color w:val="000000"/>
        </w:rPr>
        <w:t xml:space="preserve"> AN, Al </w:t>
      </w:r>
      <w:proofErr w:type="spellStart"/>
      <w:r w:rsidRPr="007177F0">
        <w:rPr>
          <w:rFonts w:ascii="Book Antiqua" w:eastAsia="Book Antiqua" w:hAnsi="Book Antiqua" w:cs="Book Antiqua"/>
          <w:color w:val="000000"/>
        </w:rPr>
        <w:t>Mutared</w:t>
      </w:r>
      <w:proofErr w:type="spellEnd"/>
      <w:r w:rsidRPr="007177F0">
        <w:rPr>
          <w:rFonts w:ascii="Book Antiqua" w:eastAsia="Book Antiqua" w:hAnsi="Book Antiqua" w:cs="Book Antiqua"/>
          <w:color w:val="000000"/>
        </w:rPr>
        <w:t xml:space="preserve"> KM, </w:t>
      </w:r>
      <w:proofErr w:type="spellStart"/>
      <w:r w:rsidRPr="007177F0">
        <w:rPr>
          <w:rFonts w:ascii="Book Antiqua" w:eastAsia="Book Antiqua" w:hAnsi="Book Antiqua" w:cs="Book Antiqua"/>
          <w:color w:val="000000"/>
        </w:rPr>
        <w:t>Aljwisim</w:t>
      </w:r>
      <w:proofErr w:type="spellEnd"/>
      <w:r w:rsidRPr="007177F0">
        <w:rPr>
          <w:rFonts w:ascii="Book Antiqua" w:eastAsia="Book Antiqua" w:hAnsi="Book Antiqua" w:cs="Book Antiqua"/>
          <w:color w:val="000000"/>
        </w:rPr>
        <w:t xml:space="preserve"> AH, </w:t>
      </w:r>
      <w:proofErr w:type="spellStart"/>
      <w:r w:rsidRPr="007177F0">
        <w:rPr>
          <w:rFonts w:ascii="Book Antiqua" w:eastAsia="Book Antiqua" w:hAnsi="Book Antiqua" w:cs="Book Antiqua"/>
          <w:color w:val="000000"/>
        </w:rPr>
        <w:t>Twibah</w:t>
      </w:r>
      <w:proofErr w:type="spellEnd"/>
      <w:r w:rsidRPr="007177F0">
        <w:rPr>
          <w:rFonts w:ascii="Book Antiqua" w:eastAsia="Book Antiqua" w:hAnsi="Book Antiqua" w:cs="Book Antiqua"/>
          <w:color w:val="000000"/>
        </w:rPr>
        <w:t xml:space="preserve"> AM, </w:t>
      </w:r>
      <w:proofErr w:type="spellStart"/>
      <w:r w:rsidRPr="007177F0">
        <w:rPr>
          <w:rFonts w:ascii="Book Antiqua" w:eastAsia="Book Antiqua" w:hAnsi="Book Antiqua" w:cs="Book Antiqua"/>
          <w:color w:val="000000"/>
        </w:rPr>
        <w:t>AlSaeed</w:t>
      </w:r>
      <w:proofErr w:type="spellEnd"/>
      <w:r w:rsidRPr="007177F0">
        <w:rPr>
          <w:rFonts w:ascii="Book Antiqua" w:eastAsia="Book Antiqua" w:hAnsi="Book Antiqua" w:cs="Book Antiqua"/>
          <w:color w:val="000000"/>
        </w:rPr>
        <w:t xml:space="preserve"> MM, </w:t>
      </w:r>
      <w:proofErr w:type="spellStart"/>
      <w:r w:rsidRPr="007177F0">
        <w:rPr>
          <w:rFonts w:ascii="Book Antiqua" w:eastAsia="Book Antiqua" w:hAnsi="Book Antiqua" w:cs="Book Antiqua"/>
          <w:color w:val="000000"/>
        </w:rPr>
        <w:t>Alkhalaf</w:t>
      </w:r>
      <w:proofErr w:type="spellEnd"/>
      <w:r w:rsidRPr="007177F0">
        <w:rPr>
          <w:rFonts w:ascii="Book Antiqua" w:eastAsia="Book Antiqua" w:hAnsi="Book Antiqua" w:cs="Book Antiqua"/>
          <w:color w:val="000000"/>
        </w:rPr>
        <w:t xml:space="preserve"> HA, </w:t>
      </w:r>
      <w:proofErr w:type="spellStart"/>
      <w:r w:rsidRPr="007177F0">
        <w:rPr>
          <w:rFonts w:ascii="Book Antiqua" w:eastAsia="Book Antiqua" w:hAnsi="Book Antiqua" w:cs="Book Antiqua"/>
          <w:color w:val="000000"/>
        </w:rPr>
        <w:t>ALShakhs</w:t>
      </w:r>
      <w:proofErr w:type="spellEnd"/>
      <w:r w:rsidRPr="007177F0">
        <w:rPr>
          <w:rFonts w:ascii="Book Antiqua" w:eastAsia="Book Antiqua" w:hAnsi="Book Antiqua" w:cs="Book Antiqua"/>
          <w:color w:val="000000"/>
        </w:rPr>
        <w:t xml:space="preserve"> FM, </w:t>
      </w:r>
      <w:proofErr w:type="spellStart"/>
      <w:r w:rsidRPr="007177F0">
        <w:rPr>
          <w:rFonts w:ascii="Book Antiqua" w:eastAsia="Book Antiqua" w:hAnsi="Book Antiqua" w:cs="Book Antiqua"/>
          <w:color w:val="000000"/>
        </w:rPr>
        <w:t>Koritala</w:t>
      </w:r>
      <w:proofErr w:type="spellEnd"/>
      <w:r w:rsidRPr="007177F0">
        <w:rPr>
          <w:rFonts w:ascii="Book Antiqua" w:eastAsia="Book Antiqua" w:hAnsi="Book Antiqua" w:cs="Book Antiqua"/>
          <w:color w:val="000000"/>
        </w:rPr>
        <w:t xml:space="preserve"> T, Al-</w:t>
      </w:r>
      <w:proofErr w:type="spellStart"/>
      <w:r w:rsidRPr="007177F0">
        <w:rPr>
          <w:rFonts w:ascii="Book Antiqua" w:eastAsia="Book Antiqua" w:hAnsi="Book Antiqua" w:cs="Book Antiqua"/>
          <w:color w:val="000000"/>
        </w:rPr>
        <w:t>Tawfiq</w:t>
      </w:r>
      <w:proofErr w:type="spellEnd"/>
      <w:r w:rsidRPr="007177F0">
        <w:rPr>
          <w:rFonts w:ascii="Book Antiqua" w:eastAsia="Book Antiqua" w:hAnsi="Book Antiqua" w:cs="Book Antiqua"/>
          <w:color w:val="000000"/>
        </w:rPr>
        <w:t xml:space="preserve"> JA, </w:t>
      </w:r>
      <w:proofErr w:type="spellStart"/>
      <w:r w:rsidRPr="007177F0">
        <w:rPr>
          <w:rFonts w:ascii="Book Antiqua" w:eastAsia="Book Antiqua" w:hAnsi="Book Antiqua" w:cs="Book Antiqua"/>
          <w:color w:val="000000"/>
        </w:rPr>
        <w:t>Dhama</w:t>
      </w:r>
      <w:proofErr w:type="spellEnd"/>
      <w:r w:rsidRPr="007177F0">
        <w:rPr>
          <w:rFonts w:ascii="Book Antiqua" w:eastAsia="Book Antiqua" w:hAnsi="Book Antiqua" w:cs="Book Antiqua"/>
          <w:color w:val="000000"/>
        </w:rPr>
        <w:t xml:space="preserve"> K, </w:t>
      </w:r>
      <w:proofErr w:type="spellStart"/>
      <w:r w:rsidRPr="007177F0">
        <w:rPr>
          <w:rFonts w:ascii="Book Antiqua" w:eastAsia="Book Antiqua" w:hAnsi="Book Antiqua" w:cs="Book Antiqua"/>
          <w:color w:val="000000"/>
        </w:rPr>
        <w:t>Rabaan</w:t>
      </w:r>
      <w:proofErr w:type="spellEnd"/>
      <w:r w:rsidRPr="007177F0">
        <w:rPr>
          <w:rFonts w:ascii="Book Antiqua" w:eastAsia="Book Antiqua" w:hAnsi="Book Antiqua" w:cs="Book Antiqua"/>
          <w:color w:val="000000"/>
        </w:rPr>
        <w:t xml:space="preserve"> AA, Al-Omari A. Colorectal cancer in patients with SARS-CoV-2: a systematic review and meta-analysis. </w:t>
      </w:r>
      <w:r w:rsidRPr="007177F0">
        <w:rPr>
          <w:rFonts w:ascii="Book Antiqua" w:eastAsia="Book Antiqua" w:hAnsi="Book Antiqua" w:cs="Book Antiqua"/>
          <w:i/>
          <w:iCs/>
          <w:color w:val="000000"/>
        </w:rPr>
        <w:t>Infect Agent Cancer</w:t>
      </w:r>
      <w:r w:rsidRPr="007177F0">
        <w:rPr>
          <w:rFonts w:ascii="Book Antiqua" w:eastAsia="Book Antiqua" w:hAnsi="Book Antiqua" w:cs="Book Antiqua"/>
          <w:color w:val="000000"/>
        </w:rPr>
        <w:t xml:space="preserve"> 2022; </w:t>
      </w:r>
      <w:r w:rsidRPr="007177F0">
        <w:rPr>
          <w:rFonts w:ascii="Book Antiqua" w:eastAsia="Book Antiqua" w:hAnsi="Book Antiqua" w:cs="Book Antiqua"/>
          <w:b/>
          <w:bCs/>
          <w:color w:val="000000"/>
        </w:rPr>
        <w:t>17</w:t>
      </w:r>
      <w:r w:rsidRPr="007177F0">
        <w:rPr>
          <w:rFonts w:ascii="Book Antiqua" w:eastAsia="Book Antiqua" w:hAnsi="Book Antiqua" w:cs="Book Antiqua"/>
          <w:color w:val="000000"/>
        </w:rPr>
        <w:t>: 49 [PMID: 36096812 DOI: 10.1186/s13027-022-00459-7]</w:t>
      </w:r>
    </w:p>
    <w:p w14:paraId="44C45966" w14:textId="77777777" w:rsidR="00A77B3E" w:rsidRPr="007177F0" w:rsidRDefault="00A77B3E">
      <w:pPr>
        <w:spacing w:line="360" w:lineRule="auto"/>
        <w:jc w:val="both"/>
        <w:sectPr w:rsidR="00A77B3E" w:rsidRPr="007177F0">
          <w:footerReference w:type="default" r:id="rId6"/>
          <w:pgSz w:w="12240" w:h="15840"/>
          <w:pgMar w:top="1440" w:right="1440" w:bottom="1440" w:left="1440" w:header="720" w:footer="720" w:gutter="0"/>
          <w:cols w:space="720"/>
          <w:docGrid w:linePitch="360"/>
        </w:sectPr>
      </w:pPr>
    </w:p>
    <w:p w14:paraId="3BA66709" w14:textId="77777777" w:rsidR="00A77B3E" w:rsidRPr="007177F0" w:rsidRDefault="00F25648">
      <w:pPr>
        <w:spacing w:line="360" w:lineRule="auto"/>
        <w:jc w:val="both"/>
      </w:pPr>
      <w:r w:rsidRPr="007B2A8C">
        <w:rPr>
          <w:rFonts w:ascii="Book Antiqua" w:eastAsia="Book Antiqua" w:hAnsi="Book Antiqua" w:cs="Book Antiqua"/>
          <w:b/>
          <w:color w:val="000000"/>
        </w:rPr>
        <w:lastRenderedPageBreak/>
        <w:t>Footnotes</w:t>
      </w:r>
    </w:p>
    <w:p w14:paraId="79CB9AF5" w14:textId="05EBA659" w:rsidR="00A77B3E" w:rsidRPr="007B2A8C" w:rsidRDefault="00F25648">
      <w:pPr>
        <w:spacing w:line="360" w:lineRule="auto"/>
        <w:jc w:val="both"/>
      </w:pPr>
      <w:r w:rsidRPr="007177F0">
        <w:rPr>
          <w:rFonts w:ascii="Book Antiqua" w:eastAsia="Book Antiqua" w:hAnsi="Book Antiqua" w:cs="Book Antiqua"/>
          <w:b/>
          <w:bCs/>
          <w:color w:val="000000"/>
          <w:szCs w:val="21"/>
        </w:rPr>
        <w:t xml:space="preserve">Conflict-of-interest statement: </w:t>
      </w:r>
      <w:r w:rsidR="00D92CDE" w:rsidRPr="0082037A">
        <w:rPr>
          <w:rFonts w:ascii="Book Antiqua" w:eastAsia="SimSun" w:hAnsi="Book Antiqua"/>
        </w:rPr>
        <w:t>All the authors report no relevant conflicts of interest for this article.</w:t>
      </w:r>
    </w:p>
    <w:p w14:paraId="1304AF47" w14:textId="77777777" w:rsidR="00A77B3E" w:rsidRPr="007177F0" w:rsidRDefault="00A77B3E">
      <w:pPr>
        <w:spacing w:line="360" w:lineRule="auto"/>
        <w:jc w:val="both"/>
      </w:pPr>
    </w:p>
    <w:p w14:paraId="35C4FD74"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Open-Access: </w:t>
      </w:r>
      <w:r w:rsidRPr="007177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77F0">
        <w:rPr>
          <w:rFonts w:ascii="Book Antiqua" w:eastAsia="Book Antiqua" w:hAnsi="Book Antiqua" w:cs="Book Antiqua"/>
          <w:color w:val="000000"/>
        </w:rPr>
        <w:t>NonCommercial</w:t>
      </w:r>
      <w:proofErr w:type="spellEnd"/>
      <w:r w:rsidRPr="007177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3C09A1" w14:textId="77777777" w:rsidR="00A77B3E" w:rsidRPr="007177F0" w:rsidRDefault="00A77B3E">
      <w:pPr>
        <w:spacing w:line="360" w:lineRule="auto"/>
        <w:jc w:val="both"/>
      </w:pPr>
    </w:p>
    <w:p w14:paraId="574A520F"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Provenance and peer review: </w:t>
      </w:r>
      <w:r w:rsidRPr="007177F0">
        <w:rPr>
          <w:rFonts w:ascii="Book Antiqua" w:eastAsia="Book Antiqua" w:hAnsi="Book Antiqua" w:cs="Book Antiqua"/>
          <w:color w:val="000000"/>
        </w:rPr>
        <w:t>Invited article; Externally peer reviewed.</w:t>
      </w:r>
    </w:p>
    <w:p w14:paraId="593AEADB"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Peer-review model: </w:t>
      </w:r>
      <w:r w:rsidRPr="007177F0">
        <w:rPr>
          <w:rFonts w:ascii="Book Antiqua" w:eastAsia="Book Antiqua" w:hAnsi="Book Antiqua" w:cs="Book Antiqua"/>
          <w:color w:val="000000"/>
        </w:rPr>
        <w:t>Single blind</w:t>
      </w:r>
    </w:p>
    <w:p w14:paraId="4450B27E" w14:textId="77777777" w:rsidR="00A77B3E" w:rsidRPr="007177F0" w:rsidRDefault="00A77B3E">
      <w:pPr>
        <w:spacing w:line="360" w:lineRule="auto"/>
        <w:jc w:val="both"/>
      </w:pPr>
    </w:p>
    <w:p w14:paraId="66DC6AEE"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Peer-review started: </w:t>
      </w:r>
      <w:r w:rsidRPr="007177F0">
        <w:rPr>
          <w:rFonts w:ascii="Book Antiqua" w:eastAsia="Book Antiqua" w:hAnsi="Book Antiqua" w:cs="Book Antiqua"/>
          <w:color w:val="000000"/>
        </w:rPr>
        <w:t>October 12, 2022</w:t>
      </w:r>
    </w:p>
    <w:p w14:paraId="30FF2087"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First decision: </w:t>
      </w:r>
      <w:r w:rsidRPr="007177F0">
        <w:rPr>
          <w:rFonts w:ascii="Book Antiqua" w:eastAsia="Book Antiqua" w:hAnsi="Book Antiqua" w:cs="Book Antiqua"/>
          <w:color w:val="000000"/>
        </w:rPr>
        <w:t>November 3, 2022</w:t>
      </w:r>
    </w:p>
    <w:p w14:paraId="468F9C61"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Article in press: </w:t>
      </w:r>
    </w:p>
    <w:p w14:paraId="0E6F1E11" w14:textId="77777777" w:rsidR="00A77B3E" w:rsidRPr="007177F0" w:rsidRDefault="00A77B3E">
      <w:pPr>
        <w:spacing w:line="360" w:lineRule="auto"/>
        <w:jc w:val="both"/>
      </w:pPr>
    </w:p>
    <w:p w14:paraId="57E12A12"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Specialty type: </w:t>
      </w:r>
      <w:r w:rsidR="00B35E69" w:rsidRPr="007177F0">
        <w:rPr>
          <w:rFonts w:ascii="Book Antiqua" w:eastAsia="Microsoft YaHei" w:hAnsi="Book Antiqua" w:cs="SimSun"/>
        </w:rPr>
        <w:t>Virology</w:t>
      </w:r>
    </w:p>
    <w:p w14:paraId="7417E1B5"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Country/Territory of origin: </w:t>
      </w:r>
      <w:r w:rsidRPr="007177F0">
        <w:rPr>
          <w:rFonts w:ascii="Book Antiqua" w:eastAsia="Book Antiqua" w:hAnsi="Book Antiqua" w:cs="Book Antiqua"/>
          <w:color w:val="000000"/>
        </w:rPr>
        <w:t>Greece</w:t>
      </w:r>
    </w:p>
    <w:p w14:paraId="533ACF8B" w14:textId="77777777" w:rsidR="00A77B3E" w:rsidRPr="007177F0" w:rsidRDefault="00F25648">
      <w:pPr>
        <w:spacing w:line="360" w:lineRule="auto"/>
        <w:jc w:val="both"/>
      </w:pPr>
      <w:r w:rsidRPr="007177F0">
        <w:rPr>
          <w:rFonts w:ascii="Book Antiqua" w:eastAsia="Book Antiqua" w:hAnsi="Book Antiqua" w:cs="Book Antiqua"/>
          <w:b/>
          <w:color w:val="000000"/>
        </w:rPr>
        <w:t>Peer-review report’s scientific quality classification</w:t>
      </w:r>
    </w:p>
    <w:p w14:paraId="1238EBD4" w14:textId="77777777" w:rsidR="00A77B3E" w:rsidRPr="007177F0" w:rsidRDefault="00F25648">
      <w:pPr>
        <w:spacing w:line="360" w:lineRule="auto"/>
        <w:jc w:val="both"/>
      </w:pPr>
      <w:r w:rsidRPr="007177F0">
        <w:rPr>
          <w:rFonts w:ascii="Book Antiqua" w:eastAsia="Book Antiqua" w:hAnsi="Book Antiqua" w:cs="Book Antiqua"/>
          <w:color w:val="000000"/>
        </w:rPr>
        <w:t>Grade A (Excellent): 0</w:t>
      </w:r>
    </w:p>
    <w:p w14:paraId="2CBBDFCF" w14:textId="77777777" w:rsidR="00A77B3E" w:rsidRPr="007177F0" w:rsidRDefault="00F25648">
      <w:pPr>
        <w:spacing w:line="360" w:lineRule="auto"/>
        <w:jc w:val="both"/>
      </w:pPr>
      <w:r w:rsidRPr="007177F0">
        <w:rPr>
          <w:rFonts w:ascii="Book Antiqua" w:eastAsia="Book Antiqua" w:hAnsi="Book Antiqua" w:cs="Book Antiqua"/>
          <w:color w:val="000000"/>
        </w:rPr>
        <w:t>Grade B (Very good): B</w:t>
      </w:r>
    </w:p>
    <w:p w14:paraId="3E85E017" w14:textId="77777777" w:rsidR="00A77B3E" w:rsidRPr="007177F0" w:rsidRDefault="00F25648">
      <w:pPr>
        <w:spacing w:line="360" w:lineRule="auto"/>
        <w:jc w:val="both"/>
      </w:pPr>
      <w:r w:rsidRPr="007177F0">
        <w:rPr>
          <w:rFonts w:ascii="Book Antiqua" w:eastAsia="Book Antiqua" w:hAnsi="Book Antiqua" w:cs="Book Antiqua"/>
          <w:color w:val="000000"/>
        </w:rPr>
        <w:t>Grade C (Good): 0</w:t>
      </w:r>
    </w:p>
    <w:p w14:paraId="30F2AEAB" w14:textId="77777777" w:rsidR="00A77B3E" w:rsidRPr="007177F0" w:rsidRDefault="00F25648">
      <w:pPr>
        <w:spacing w:line="360" w:lineRule="auto"/>
        <w:jc w:val="both"/>
      </w:pPr>
      <w:r w:rsidRPr="007177F0">
        <w:rPr>
          <w:rFonts w:ascii="Book Antiqua" w:eastAsia="Book Antiqua" w:hAnsi="Book Antiqua" w:cs="Book Antiqua"/>
          <w:color w:val="000000"/>
        </w:rPr>
        <w:t>Grade D (Fair): D</w:t>
      </w:r>
    </w:p>
    <w:p w14:paraId="6923A791" w14:textId="77777777" w:rsidR="00A77B3E" w:rsidRPr="007177F0" w:rsidRDefault="00F25648">
      <w:pPr>
        <w:spacing w:line="360" w:lineRule="auto"/>
        <w:jc w:val="both"/>
      </w:pPr>
      <w:r w:rsidRPr="007177F0">
        <w:rPr>
          <w:rFonts w:ascii="Book Antiqua" w:eastAsia="Book Antiqua" w:hAnsi="Book Antiqua" w:cs="Book Antiqua"/>
          <w:color w:val="000000"/>
        </w:rPr>
        <w:t>Grade E (Poor): 0</w:t>
      </w:r>
    </w:p>
    <w:p w14:paraId="17E05087" w14:textId="77777777" w:rsidR="00A77B3E" w:rsidRPr="007177F0" w:rsidRDefault="00A77B3E">
      <w:pPr>
        <w:spacing w:line="360" w:lineRule="auto"/>
        <w:jc w:val="both"/>
      </w:pPr>
    </w:p>
    <w:p w14:paraId="137DFF45" w14:textId="4D9AB6DF" w:rsidR="00A77B3E" w:rsidRPr="007177F0" w:rsidRDefault="00F25648">
      <w:pPr>
        <w:spacing w:line="360" w:lineRule="auto"/>
        <w:jc w:val="both"/>
        <w:rPr>
          <w:rFonts w:ascii="Book Antiqua" w:hAnsi="Book Antiqua" w:cs="Book Antiqua"/>
          <w:b/>
          <w:color w:val="000000"/>
          <w:lang w:eastAsia="zh-CN"/>
        </w:rPr>
      </w:pPr>
      <w:r w:rsidRPr="007177F0">
        <w:rPr>
          <w:rFonts w:ascii="Book Antiqua" w:eastAsia="Book Antiqua" w:hAnsi="Book Antiqua" w:cs="Book Antiqua"/>
          <w:b/>
          <w:color w:val="000000"/>
        </w:rPr>
        <w:t xml:space="preserve">P-Reviewer: </w:t>
      </w:r>
      <w:proofErr w:type="spellStart"/>
      <w:r w:rsidRPr="007177F0">
        <w:rPr>
          <w:rFonts w:ascii="Book Antiqua" w:eastAsia="Book Antiqua" w:hAnsi="Book Antiqua" w:cs="Book Antiqua"/>
          <w:color w:val="000000"/>
        </w:rPr>
        <w:t>Rotondo</w:t>
      </w:r>
      <w:proofErr w:type="spellEnd"/>
      <w:r w:rsidRPr="007177F0">
        <w:rPr>
          <w:rFonts w:ascii="Book Antiqua" w:eastAsia="Book Antiqua" w:hAnsi="Book Antiqua" w:cs="Book Antiqua"/>
          <w:color w:val="000000"/>
        </w:rPr>
        <w:t xml:space="preserve"> JC, Italy;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United States</w:t>
      </w:r>
      <w:r w:rsidRPr="007177F0">
        <w:rPr>
          <w:rFonts w:ascii="Book Antiqua" w:eastAsia="Book Antiqua" w:hAnsi="Book Antiqua" w:cs="Book Antiqua"/>
          <w:b/>
          <w:color w:val="000000"/>
        </w:rPr>
        <w:t xml:space="preserve"> S-Editor: </w:t>
      </w:r>
      <w:r w:rsidR="00B35E69" w:rsidRPr="007177F0">
        <w:rPr>
          <w:rFonts w:ascii="Book Antiqua" w:hAnsi="Book Antiqua" w:cs="Book Antiqua"/>
          <w:color w:val="000000"/>
          <w:lang w:eastAsia="zh-CN"/>
        </w:rPr>
        <w:t>Gao CC</w:t>
      </w:r>
      <w:r w:rsidRPr="007177F0">
        <w:rPr>
          <w:rFonts w:ascii="Book Antiqua" w:eastAsia="Book Antiqua" w:hAnsi="Book Antiqua" w:cs="Book Antiqua"/>
          <w:b/>
          <w:color w:val="000000"/>
        </w:rPr>
        <w:t xml:space="preserve"> L-Editor:</w:t>
      </w:r>
      <w:r w:rsidR="00E036D5">
        <w:rPr>
          <w:rFonts w:ascii="Book Antiqua" w:eastAsia="Book Antiqua" w:hAnsi="Book Antiqua" w:cs="Book Antiqua"/>
          <w:b/>
          <w:color w:val="000000"/>
        </w:rPr>
        <w:t xml:space="preserve"> </w:t>
      </w:r>
      <w:r w:rsidR="000455EC" w:rsidRPr="007177F0">
        <w:rPr>
          <w:rFonts w:ascii="Book Antiqua" w:eastAsia="Book Antiqua" w:hAnsi="Book Antiqua" w:cs="Book Antiqua"/>
          <w:bCs/>
          <w:color w:val="000000"/>
        </w:rPr>
        <w:t xml:space="preserve">Filipodia </w:t>
      </w:r>
      <w:r w:rsidRPr="007177F0">
        <w:rPr>
          <w:rFonts w:ascii="Book Antiqua" w:eastAsia="Book Antiqua" w:hAnsi="Book Antiqua" w:cs="Book Antiqua"/>
          <w:b/>
          <w:color w:val="000000"/>
        </w:rPr>
        <w:t xml:space="preserve">P-Editor: </w:t>
      </w:r>
    </w:p>
    <w:p w14:paraId="63B6C4B1" w14:textId="77777777" w:rsidR="00F25648" w:rsidRPr="007177F0" w:rsidRDefault="00F25648">
      <w:pPr>
        <w:spacing w:line="360" w:lineRule="auto"/>
        <w:jc w:val="both"/>
        <w:rPr>
          <w:rFonts w:ascii="Book Antiqua" w:hAnsi="Book Antiqua" w:cs="Book Antiqua"/>
          <w:b/>
          <w:color w:val="000000"/>
          <w:lang w:eastAsia="zh-CN"/>
        </w:rPr>
      </w:pPr>
    </w:p>
    <w:p w14:paraId="75A4B734" w14:textId="77777777" w:rsidR="00F25648" w:rsidRPr="007177F0" w:rsidRDefault="00F25648">
      <w:pPr>
        <w:spacing w:line="360" w:lineRule="auto"/>
        <w:jc w:val="both"/>
        <w:rPr>
          <w:rFonts w:ascii="Book Antiqua" w:hAnsi="Book Antiqua" w:cs="Book Antiqua"/>
          <w:b/>
          <w:color w:val="000000"/>
          <w:lang w:eastAsia="zh-CN"/>
        </w:rPr>
      </w:pPr>
    </w:p>
    <w:p w14:paraId="4B153E3A" w14:textId="77777777" w:rsidR="00A77B3E" w:rsidRPr="007177F0" w:rsidRDefault="00F25648">
      <w:pPr>
        <w:spacing w:line="360" w:lineRule="auto"/>
        <w:jc w:val="both"/>
        <w:rPr>
          <w:rFonts w:ascii="Book Antiqua" w:hAnsi="Book Antiqua" w:cs="Book Antiqua"/>
          <w:b/>
          <w:color w:val="000000"/>
          <w:lang w:eastAsia="zh-CN"/>
        </w:rPr>
      </w:pPr>
      <w:r w:rsidRPr="007177F0">
        <w:rPr>
          <w:rFonts w:ascii="Book Antiqua" w:eastAsia="Book Antiqua" w:hAnsi="Book Antiqua" w:cs="Book Antiqua"/>
          <w:b/>
          <w:color w:val="000000"/>
        </w:rPr>
        <w:t>Figure Legends</w:t>
      </w:r>
    </w:p>
    <w:p w14:paraId="09010620" w14:textId="2328FA04" w:rsidR="00F25648" w:rsidRPr="007177F0" w:rsidRDefault="000A30A5">
      <w:pPr>
        <w:spacing w:line="360" w:lineRule="auto"/>
        <w:jc w:val="both"/>
        <w:rPr>
          <w:lang w:eastAsia="zh-CN"/>
        </w:rPr>
      </w:pPr>
      <w:r>
        <w:rPr>
          <w:noProof/>
          <w:lang w:eastAsia="zh-CN"/>
        </w:rPr>
        <w:drawing>
          <wp:inline distT="0" distB="0" distL="0" distR="0" wp14:anchorId="20C8429D" wp14:editId="25B81C78">
            <wp:extent cx="5628005" cy="4550410"/>
            <wp:effectExtent l="0" t="0" r="0" b="2540"/>
            <wp:docPr id="2" name="图片 2" descr="C:\Users\chenc\Desktop\工作-北京百世登\编辑工作\2020-08-04 待编辑\80792-46830-11.25\琛琛整理\80792-PDF\8079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80792-46830-11.25\琛琛整理\80792-PDF\8079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8005" cy="4550410"/>
                    </a:xfrm>
                    <a:prstGeom prst="rect">
                      <a:avLst/>
                    </a:prstGeom>
                    <a:noFill/>
                    <a:ln>
                      <a:noFill/>
                    </a:ln>
                  </pic:spPr>
                </pic:pic>
              </a:graphicData>
            </a:graphic>
          </wp:inline>
        </w:drawing>
      </w:r>
    </w:p>
    <w:p w14:paraId="07549EF1" w14:textId="4EB85541" w:rsidR="00E849C9" w:rsidRPr="007177F0" w:rsidRDefault="00F25648">
      <w:pPr>
        <w:spacing w:line="360" w:lineRule="auto"/>
        <w:jc w:val="both"/>
        <w:rPr>
          <w:rFonts w:ascii="Book Antiqua" w:eastAsia="Book Antiqua" w:hAnsi="Book Antiqua" w:cs="Book Antiqua"/>
          <w:color w:val="000000"/>
        </w:rPr>
      </w:pPr>
      <w:r w:rsidRPr="00F85BD6">
        <w:rPr>
          <w:rFonts w:ascii="Book Antiqua" w:eastAsia="Book Antiqua" w:hAnsi="Book Antiqua" w:cs="Book Antiqua"/>
          <w:b/>
          <w:bCs/>
          <w:color w:val="000000"/>
        </w:rPr>
        <w:t xml:space="preserve">Figure 1 Schematic representation of intestinal barrier dysfunction in </w:t>
      </w:r>
      <w:r w:rsidR="00511DA1" w:rsidRPr="007B2A8C">
        <w:rPr>
          <w:rFonts w:ascii="Book Antiqua" w:hAnsi="Book Antiqua" w:cs="Book Antiqua"/>
          <w:b/>
          <w:bCs/>
          <w:color w:val="000000"/>
          <w:lang w:eastAsia="zh-CN"/>
        </w:rPr>
        <w:t>s</w:t>
      </w:r>
      <w:r w:rsidR="00511DA1" w:rsidRPr="007B2A8C">
        <w:rPr>
          <w:rFonts w:ascii="Book Antiqua" w:eastAsia="Book Antiqua" w:hAnsi="Book Antiqua" w:cs="Book Antiqua"/>
          <w:b/>
          <w:bCs/>
          <w:color w:val="000000"/>
        </w:rPr>
        <w:t>evere acute respiratory syndrome coronavirus 2</w:t>
      </w:r>
      <w:r w:rsidRPr="007177F0">
        <w:rPr>
          <w:rFonts w:ascii="Book Antiqua" w:eastAsia="Book Antiqua" w:hAnsi="Book Antiqua" w:cs="Book Antiqua"/>
          <w:b/>
          <w:bCs/>
          <w:color w:val="000000"/>
        </w:rPr>
        <w:t xml:space="preserve"> infection. </w:t>
      </w:r>
      <w:r w:rsidR="00511DA1" w:rsidRPr="007177F0">
        <w:rPr>
          <w:rFonts w:ascii="Book Antiqua" w:eastAsia="Book Antiqua" w:hAnsi="Book Antiqua" w:cs="Book Antiqua"/>
          <w:color w:val="000000"/>
        </w:rPr>
        <w:t>Severe acute respiratory syndrome coronavirus 2 (SARS-CoV-2)</w:t>
      </w:r>
      <w:r w:rsidRPr="007177F0">
        <w:rPr>
          <w:rFonts w:ascii="Book Antiqua" w:eastAsia="Book Antiqua" w:hAnsi="Book Antiqua" w:cs="Book Antiqua"/>
          <w:color w:val="000000"/>
        </w:rPr>
        <w:t xml:space="preserve"> infection is associated with a multifaceted dysfunction of the gut barrier as it exerts detrimental effects on all o</w:t>
      </w:r>
      <w:r w:rsidR="00511DA1" w:rsidRPr="007177F0">
        <w:rPr>
          <w:rFonts w:ascii="Book Antiqua" w:eastAsia="Book Antiqua" w:hAnsi="Book Antiqua" w:cs="Book Antiqua"/>
          <w:color w:val="000000"/>
        </w:rPr>
        <w:t xml:space="preserve">f its major levels of defense. </w:t>
      </w:r>
      <w:r w:rsidRPr="007177F0">
        <w:rPr>
          <w:rFonts w:ascii="Book Antiqua" w:eastAsia="Book Antiqua" w:hAnsi="Book Antiqua" w:cs="Book Antiqua"/>
          <w:color w:val="000000"/>
        </w:rPr>
        <w:t>A</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Systemic inflammation, an imbalance of interferon (IFN) responses, hypoxia or low blood flow, and reduced caloric intake, due to </w:t>
      </w:r>
      <w:r w:rsidR="00511DA1" w:rsidRPr="007177F0">
        <w:rPr>
          <w:rFonts w:ascii="Book Antiqua" w:eastAsia="Book Antiqua" w:hAnsi="Book Antiqua" w:cs="Book Antiqua"/>
          <w:color w:val="000000"/>
        </w:rPr>
        <w:t xml:space="preserve">coronavirus disease </w:t>
      </w:r>
      <w:r w:rsidR="00511DA1" w:rsidRPr="007177F0">
        <w:rPr>
          <w:rFonts w:ascii="Book Antiqua" w:hAnsi="Book Antiqua" w:cs="Book Antiqua"/>
          <w:color w:val="000000"/>
          <w:lang w:eastAsia="zh-CN"/>
        </w:rPr>
        <w:t>20</w:t>
      </w:r>
      <w:r w:rsidR="00511DA1" w:rsidRPr="007177F0">
        <w:rPr>
          <w:rFonts w:ascii="Book Antiqua" w:eastAsia="Book Antiqua" w:hAnsi="Book Antiqua" w:cs="Book Antiqua"/>
          <w:color w:val="000000"/>
        </w:rPr>
        <w:t>19</w:t>
      </w:r>
      <w:r w:rsidRPr="007177F0">
        <w:rPr>
          <w:rFonts w:ascii="Book Antiqua" w:eastAsia="Book Antiqua" w:hAnsi="Book Antiqua" w:cs="Book Antiqua"/>
          <w:color w:val="000000"/>
        </w:rPr>
        <w:t xml:space="preserve">-associated cachexia, contribute to intestinal microbiome alterations. Gut dysbiosis is characterized by an overgrowth of opportunistic pathogens, which are a source of harmful substances, </w:t>
      </w:r>
      <w:r w:rsidRPr="007177F0">
        <w:rPr>
          <w:rFonts w:ascii="Book Antiqua" w:eastAsia="Book Antiqua" w:hAnsi="Book Antiqua" w:cs="Book Antiqua"/>
          <w:i/>
          <w:color w:val="000000"/>
        </w:rPr>
        <w:t>e.g.</w:t>
      </w:r>
      <w:r w:rsidRPr="007177F0">
        <w:rPr>
          <w:rFonts w:ascii="Book Antiqua" w:eastAsia="Book Antiqua" w:hAnsi="Book Antiqua" w:cs="Book Antiqua"/>
          <w:color w:val="000000"/>
        </w:rPr>
        <w:t>, endotoxin, peptidoglycan, β-glucan, as well as a depletion of commensal microorganisms, which synthesize beneficial metabolites such as short-chain fatty acids</w:t>
      </w:r>
      <w:r w:rsidR="00511DA1" w:rsidRPr="007177F0">
        <w:rPr>
          <w:rFonts w:ascii="Book Antiqua" w:hAnsi="Book Antiqua" w:cs="Book Antiqua"/>
          <w:color w:val="000000"/>
          <w:lang w:eastAsia="zh-CN"/>
        </w:rPr>
        <w:t>;</w:t>
      </w:r>
      <w:r w:rsidR="00511DA1"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B</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SARS-CoV-2 induces either direct cytopathic injury to angiotensin-converting enzyme </w:t>
      </w:r>
      <w:r w:rsidRPr="007177F0">
        <w:rPr>
          <w:rFonts w:ascii="Book Antiqua" w:eastAsia="Book Antiqua" w:hAnsi="Book Antiqua" w:cs="Book Antiqua"/>
          <w:color w:val="000000"/>
        </w:rPr>
        <w:lastRenderedPageBreak/>
        <w:t xml:space="preserve">2 (ACE2)-expressing intestinal epithelial cells (IECs) and endothelial cells, or indirect immune-mediated damage, or both. Moreover, the secretion of mucin glycoproteins, the fundamental element of the mucus layer, is severely impaired. In addition, the virus undermines the expression of tight junction and </w:t>
      </w:r>
      <w:proofErr w:type="spellStart"/>
      <w:r w:rsidRPr="007177F0">
        <w:rPr>
          <w:rFonts w:ascii="Book Antiqua" w:eastAsia="Book Antiqua" w:hAnsi="Book Antiqua" w:cs="Book Antiqua"/>
          <w:color w:val="000000"/>
        </w:rPr>
        <w:t>adherens</w:t>
      </w:r>
      <w:proofErr w:type="spellEnd"/>
      <w:r w:rsidRPr="007177F0">
        <w:rPr>
          <w:rFonts w:ascii="Book Antiqua" w:eastAsia="Book Antiqua" w:hAnsi="Book Antiqua" w:cs="Book Antiqua"/>
          <w:color w:val="000000"/>
        </w:rPr>
        <w:t xml:space="preserve"> junction proteins, leading to increased paracellular permeability and structural destabilization of the epithelium and endotheli</w:t>
      </w:r>
      <w:r w:rsidR="00511DA1" w:rsidRPr="007177F0">
        <w:rPr>
          <w:rFonts w:ascii="Book Antiqua" w:eastAsia="Book Antiqua" w:hAnsi="Book Antiqua" w:cs="Book Antiqua"/>
          <w:color w:val="000000"/>
        </w:rPr>
        <w:t>um. Viral interference with ACE</w:t>
      </w:r>
      <w:r w:rsidRPr="007177F0">
        <w:rPr>
          <w:rFonts w:ascii="Book Antiqua" w:eastAsia="Book Antiqua" w:hAnsi="Book Antiqua" w:cs="Book Antiqua"/>
          <w:color w:val="000000"/>
        </w:rPr>
        <w:t>2 signaling attenuates the activity of the amino acid transporter B0AT1, which is necessary for intestinal absorption of tryptophan (TRP). As a result, TRP depletion downregulates the mammalian target of rapamycin pathway, which promotes the expression of antimicrobial peptides. The overwhelming intraepithelial CD8+ lymphocytes trigger the apoptosis of IECs, which is followed by reactive regeneration. In parallel, disease-activated and apoptotic endothelial cells are potent drivers of neutrophil/monocyte recruitment, platelet aggregation, and coagulation activation</w:t>
      </w:r>
      <w:r w:rsidR="00511DA1" w:rsidRPr="007177F0">
        <w:rPr>
          <w:rFonts w:ascii="Book Antiqua" w:hAnsi="Book Antiqua" w:cs="Book Antiqua"/>
          <w:color w:val="000000"/>
          <w:lang w:eastAsia="zh-CN"/>
        </w:rPr>
        <w:t>;</w:t>
      </w:r>
      <w:r w:rsidR="00511DA1"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C</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Commensal-derived metabolites modulate innate immune responses by inducing tolerogenic dendritic cells and M2-polarized macrophages. SARS-CoV-2-induced dysbiosis eliminates these immunoregulatory effects, inhibits T regulatory (Treg) cell activity, and suppresses the secretion of anti-inflammatory cytokines such as interleukin</w:t>
      </w:r>
      <w:r w:rsidR="007B2A8C">
        <w:rPr>
          <w:rFonts w:ascii="Book Antiqua" w:eastAsia="Book Antiqua" w:hAnsi="Book Antiqua" w:cs="Book Antiqua"/>
          <w:color w:val="000000"/>
        </w:rPr>
        <w:t xml:space="preserve"> 10</w:t>
      </w:r>
      <w:r w:rsidRPr="007B2A8C">
        <w:rPr>
          <w:rFonts w:ascii="Book Antiqua" w:eastAsia="Book Antiqua" w:hAnsi="Book Antiqua" w:cs="Book Antiqua"/>
          <w:color w:val="000000"/>
        </w:rPr>
        <w:t xml:space="preserve"> (IL-10</w:t>
      </w:r>
      <w:r w:rsidR="007B2A8C">
        <w:rPr>
          <w:rFonts w:ascii="Book Antiqua" w:eastAsia="Book Antiqua" w:hAnsi="Book Antiqua" w:cs="Book Antiqua"/>
          <w:color w:val="000000"/>
        </w:rPr>
        <w:t>)</w:t>
      </w:r>
      <w:r w:rsidRPr="007B2A8C">
        <w:rPr>
          <w:rFonts w:ascii="Book Antiqua" w:eastAsia="Book Antiqua" w:hAnsi="Book Antiqua" w:cs="Book Antiqua"/>
          <w:color w:val="000000"/>
        </w:rPr>
        <w:t xml:space="preserve"> and transforming growth factor</w:t>
      </w:r>
      <w:r w:rsidR="007B2A8C">
        <w:rPr>
          <w:rFonts w:ascii="Book Antiqua" w:eastAsia="Book Antiqua" w:hAnsi="Book Antiqua" w:cs="Book Antiqua"/>
          <w:color w:val="000000"/>
        </w:rPr>
        <w:t xml:space="preserve"> beta</w:t>
      </w:r>
      <w:r w:rsidRPr="007B2A8C">
        <w:rPr>
          <w:rFonts w:ascii="Book Antiqua" w:eastAsia="Book Antiqua" w:hAnsi="Book Antiqua" w:cs="Book Antiqua"/>
          <w:color w:val="000000"/>
        </w:rPr>
        <w:t>. The release of damage-associated molecular patterns</w:t>
      </w:r>
      <w:r w:rsidRPr="00D324C7">
        <w:rPr>
          <w:rFonts w:ascii="Book Antiqua" w:eastAsia="Book Antiqua" w:hAnsi="Book Antiqua" w:cs="Book Antiqua"/>
          <w:color w:val="000000"/>
        </w:rPr>
        <w:t xml:space="preserve"> from injured cells and the</w:t>
      </w:r>
      <w:r w:rsidRPr="007177F0">
        <w:rPr>
          <w:rFonts w:ascii="Book Antiqua" w:eastAsia="Book Antiqua" w:hAnsi="Book Antiqua" w:cs="Book Antiqua"/>
          <w:color w:val="000000"/>
        </w:rPr>
        <w:t xml:space="preserve"> influx of pathogen-associated molecular patterns, as a result of leaky gut, orchestrate the recruitment and activation of innate immune cells that secrete pro-inflammatory mediators (</w:t>
      </w:r>
      <w:r w:rsidR="007B2A8C">
        <w:rPr>
          <w:rFonts w:ascii="Book Antiqua" w:eastAsia="Book Antiqua" w:hAnsi="Book Antiqua" w:cs="Book Antiqua"/>
          <w:color w:val="000000"/>
          <w:shd w:val="clear" w:color="auto" w:fill="FFFFFF"/>
        </w:rPr>
        <w:t>IFN</w:t>
      </w:r>
      <w:r w:rsidRPr="007B2A8C">
        <w:rPr>
          <w:rFonts w:ascii="Book Antiqua" w:eastAsia="Book Antiqua" w:hAnsi="Book Antiqua" w:cs="Book Antiqua"/>
          <w:color w:val="000000"/>
        </w:rPr>
        <w:t xml:space="preserve">-γ, </w:t>
      </w:r>
      <w:r w:rsidR="00511DA1" w:rsidRPr="007B2A8C">
        <w:rPr>
          <w:rFonts w:ascii="Book Antiqua" w:eastAsia="Book Antiqua" w:hAnsi="Book Antiqua" w:cs="Book Antiqua"/>
          <w:color w:val="000000"/>
          <w:shd w:val="clear" w:color="auto" w:fill="FFFFFF"/>
        </w:rPr>
        <w:t>tumor necrosis factor</w:t>
      </w:r>
      <w:r w:rsidR="007B2A8C">
        <w:rPr>
          <w:rFonts w:ascii="Book Antiqua" w:eastAsia="Book Antiqua" w:hAnsi="Book Antiqua" w:cs="Book Antiqua"/>
          <w:color w:val="000000"/>
        </w:rPr>
        <w:t xml:space="preserve"> alpha</w:t>
      </w:r>
      <w:r w:rsidRPr="007177F0">
        <w:rPr>
          <w:rFonts w:ascii="Book Antiqua" w:eastAsia="Book Antiqua" w:hAnsi="Book Antiqua" w:cs="Book Antiqua"/>
          <w:color w:val="000000"/>
        </w:rPr>
        <w:t xml:space="preserve">, IL-1β, IL-6, IL-12). Subsequently, this pro-inflammatory microenvironment precipitates the derangement of adaptive immune responses, as demonstrated by increased trafficking of gut-homing T cells and effector T cell predominance. Furthermore, interruption of B-cell metabolism, plasma cell differentiation, and </w:t>
      </w:r>
      <w:r w:rsidR="00511DA1" w:rsidRPr="007177F0">
        <w:rPr>
          <w:rFonts w:ascii="Book Antiqua" w:eastAsia="Book Antiqua" w:hAnsi="Book Antiqua" w:cs="Book Antiqua"/>
          <w:color w:val="000000"/>
        </w:rPr>
        <w:t xml:space="preserve">immunoglobulin A </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IgA</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class switching impede the effective secretion of protective dimeric IgA. This multi-layered disruption of intestinal barrier integrity allows the dissemination of intraluminal bacteria and endotoxin into the mesenteric lymphatic vessel or/and into the systemic circulation</w:t>
      </w:r>
      <w:r w:rsidR="00E849C9" w:rsidRPr="007177F0">
        <w:rPr>
          <w:rFonts w:ascii="Book Antiqua" w:hAnsi="Book Antiqua" w:cs="Book Antiqua"/>
          <w:color w:val="000000"/>
          <w:lang w:eastAsia="zh-CN"/>
        </w:rPr>
        <w:t xml:space="preserve"> (</w:t>
      </w:r>
      <w:r w:rsidR="00E849C9" w:rsidRPr="007177F0">
        <w:rPr>
          <w:rFonts w:ascii="Book Antiqua" w:hAnsi="Book Antiqua" w:cs="Book Antiqua"/>
          <w:iCs/>
          <w:color w:val="000000"/>
          <w:lang w:eastAsia="zh-CN"/>
        </w:rPr>
        <w:t>c</w:t>
      </w:r>
      <w:r w:rsidRPr="007177F0">
        <w:rPr>
          <w:rFonts w:ascii="Book Antiqua" w:eastAsia="Book Antiqua" w:hAnsi="Book Antiqua" w:cs="Book Antiqua"/>
          <w:iCs/>
          <w:color w:val="000000"/>
        </w:rPr>
        <w:t>reated with biorender.com</w:t>
      </w:r>
      <w:r w:rsidR="00E849C9" w:rsidRPr="007177F0">
        <w:rPr>
          <w:rFonts w:ascii="Book Antiqua" w:hAnsi="Book Antiqua" w:cs="Book Antiqua"/>
          <w:iCs/>
          <w:color w:val="000000"/>
          <w:lang w:eastAsia="zh-CN"/>
        </w:rPr>
        <w:t xml:space="preserve">). </w:t>
      </w:r>
      <w:r w:rsidR="007B2A8C" w:rsidRPr="007B2A8C">
        <w:rPr>
          <w:rFonts w:ascii="Book Antiqua" w:eastAsia="Book Antiqua" w:hAnsi="Book Antiqua" w:cs="Book Antiqua"/>
          <w:color w:val="000000"/>
        </w:rPr>
        <w:t xml:space="preserve">IEL: Intraepithelial lymphocyte; </w:t>
      </w:r>
      <w:r w:rsidR="007B2A8C" w:rsidRPr="00D506E8">
        <w:rPr>
          <w:rFonts w:ascii="Book Antiqua" w:eastAsia="Book Antiqua" w:hAnsi="Book Antiqua" w:cs="Book Antiqua"/>
          <w:color w:val="000000"/>
        </w:rPr>
        <w:t xml:space="preserve">LPS: Lipopolysaccharides; </w:t>
      </w:r>
      <w:r w:rsidRPr="007B2A8C">
        <w:rPr>
          <w:rFonts w:ascii="Book Antiqua" w:eastAsia="Book Antiqua" w:hAnsi="Book Antiqua" w:cs="Book Antiqua"/>
          <w:color w:val="000000"/>
        </w:rPr>
        <w:t xml:space="preserve">MUC2: </w:t>
      </w:r>
      <w:r w:rsidRPr="007B2A8C">
        <w:rPr>
          <w:rFonts w:ascii="Book Antiqua" w:eastAsia="Book Antiqua" w:hAnsi="Book Antiqua" w:cs="Book Antiqua"/>
          <w:color w:val="000000"/>
        </w:rPr>
        <w:lastRenderedPageBreak/>
        <w:t xml:space="preserve">Mucin 2; </w:t>
      </w:r>
      <w:r w:rsidR="007B2A8C" w:rsidRPr="00D506E8">
        <w:rPr>
          <w:rFonts w:ascii="Book Antiqua" w:eastAsia="Book Antiqua" w:hAnsi="Book Antiqua" w:cs="Book Antiqua"/>
          <w:color w:val="000000"/>
        </w:rPr>
        <w:t>NETs: Neutrophil extracellular traps</w:t>
      </w:r>
      <w:r w:rsidR="007B2A8C">
        <w:rPr>
          <w:rFonts w:ascii="Book Antiqua" w:eastAsia="Book Antiqua" w:hAnsi="Book Antiqua" w:cs="Book Antiqua"/>
          <w:color w:val="000000"/>
        </w:rPr>
        <w:t xml:space="preserve">; </w:t>
      </w:r>
      <w:r w:rsidRPr="007B2A8C">
        <w:rPr>
          <w:rFonts w:ascii="Book Antiqua" w:eastAsia="Book Antiqua" w:hAnsi="Book Antiqua" w:cs="Book Antiqua"/>
          <w:color w:val="000000"/>
        </w:rPr>
        <w:t xml:space="preserve">PLTs: Platelets; </w:t>
      </w:r>
      <w:r w:rsidR="007B2A8C" w:rsidRPr="00D506E8">
        <w:rPr>
          <w:rFonts w:ascii="Book Antiqua" w:eastAsia="Book Antiqua" w:hAnsi="Book Antiqua" w:cs="Book Antiqua"/>
          <w:color w:val="000000"/>
        </w:rPr>
        <w:t xml:space="preserve">RA: Retinoic acid; </w:t>
      </w:r>
      <w:r w:rsidRPr="007B2A8C">
        <w:rPr>
          <w:rFonts w:ascii="Book Antiqua" w:eastAsia="Book Antiqua" w:hAnsi="Book Antiqua" w:cs="Book Antiqua"/>
          <w:color w:val="000000"/>
        </w:rPr>
        <w:t>ROS: Reactive oxygen species;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sIgA</w:t>
      </w:r>
      <w:proofErr w:type="spellEnd"/>
      <w:r w:rsidRPr="007177F0">
        <w:rPr>
          <w:rFonts w:ascii="Book Antiqua" w:eastAsia="Book Antiqua" w:hAnsi="Book Antiqua" w:cs="Book Antiqua"/>
          <w:color w:val="000000"/>
        </w:rPr>
        <w:t>: Secretory immunoglobulin A.</w:t>
      </w:r>
    </w:p>
    <w:p w14:paraId="5462488F" w14:textId="760C3DCC" w:rsidR="00A77B3E" w:rsidRPr="007177F0" w:rsidRDefault="00E849C9">
      <w:pPr>
        <w:spacing w:line="360" w:lineRule="auto"/>
        <w:jc w:val="both"/>
      </w:pPr>
      <w:r w:rsidRPr="007177F0">
        <w:rPr>
          <w:rFonts w:ascii="Book Antiqua" w:eastAsia="Book Antiqua" w:hAnsi="Book Antiqua" w:cs="Book Antiqua"/>
          <w:color w:val="000000"/>
        </w:rPr>
        <w:br w:type="page"/>
      </w:r>
    </w:p>
    <w:p w14:paraId="4EABACDA" w14:textId="7DA9F476" w:rsidR="000A30A5" w:rsidRDefault="000A30A5">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A30CCC" wp14:editId="5EEB22FC">
            <wp:extent cx="5404485" cy="4474210"/>
            <wp:effectExtent l="0" t="0" r="5715" b="2540"/>
            <wp:docPr id="3" name="图片 3" descr="C:\Users\chenc\Desktop\工作-北京百世登\编辑工作\2020-08-04 待编辑\80792-46830-11.25\琛琛整理\80792-PDF\8079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80792-46830-11.25\琛琛整理\80792-PDF\8079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485" cy="4474210"/>
                    </a:xfrm>
                    <a:prstGeom prst="rect">
                      <a:avLst/>
                    </a:prstGeom>
                    <a:noFill/>
                    <a:ln>
                      <a:noFill/>
                    </a:ln>
                  </pic:spPr>
                </pic:pic>
              </a:graphicData>
            </a:graphic>
          </wp:inline>
        </w:drawing>
      </w:r>
    </w:p>
    <w:p w14:paraId="59867AF4" w14:textId="3C5968AB" w:rsidR="00A77B3E" w:rsidRPr="007177F0" w:rsidRDefault="00F25648">
      <w:pPr>
        <w:spacing w:line="360" w:lineRule="auto"/>
        <w:jc w:val="both"/>
        <w:rPr>
          <w:lang w:eastAsia="zh-CN"/>
        </w:rPr>
      </w:pPr>
      <w:r w:rsidRPr="00F85BD6">
        <w:rPr>
          <w:rFonts w:ascii="Book Antiqua" w:eastAsia="Book Antiqua" w:hAnsi="Book Antiqua" w:cs="Book Antiqua"/>
          <w:b/>
          <w:bCs/>
          <w:color w:val="000000"/>
        </w:rPr>
        <w:t xml:space="preserve">Figure 2 Overview of the sequelae of gut barrier dysfunction in severe </w:t>
      </w:r>
      <w:r w:rsidR="00E849C9" w:rsidRPr="007B2A8C">
        <w:rPr>
          <w:rFonts w:ascii="Book Antiqua" w:eastAsia="Book Antiqua" w:hAnsi="Book Antiqua" w:cs="Book Antiqua"/>
          <w:b/>
          <w:bCs/>
          <w:color w:val="000000"/>
        </w:rPr>
        <w:t>coronavirus disease 2019</w:t>
      </w:r>
      <w:r w:rsidRPr="007177F0">
        <w:rPr>
          <w:rFonts w:ascii="Book Antiqua" w:eastAsia="Book Antiqua" w:hAnsi="Book Antiqua" w:cs="Book Antiqua"/>
          <w:b/>
          <w:bCs/>
          <w:color w:val="000000"/>
        </w:rPr>
        <w:t xml:space="preserve">: dysregulation of lung immune responses and establishment of a prothrombotic state. </w:t>
      </w:r>
      <w:r w:rsidRPr="007177F0">
        <w:rPr>
          <w:rFonts w:ascii="Book Antiqua" w:eastAsia="Book Antiqua" w:hAnsi="Book Antiqua" w:cs="Book Antiqua"/>
          <w:color w:val="000000"/>
          <w:shd w:val="clear" w:color="auto" w:fill="FFFFFF"/>
        </w:rPr>
        <w:t>A</w:t>
      </w:r>
      <w:r w:rsidR="00E849C9"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Although the intestinal and respiratory tracts are anatomically distinct compartments, their mucosal immune cells and microbial ecosystems participate in a</w:t>
      </w:r>
      <w:r w:rsidRPr="007177F0">
        <w:rPr>
          <w:rFonts w:ascii="Book Antiqua" w:eastAsia="Book Antiqua" w:hAnsi="Book Antiqua" w:cs="Book Antiqua"/>
          <w:color w:val="000000"/>
        </w:rPr>
        <w:t xml:space="preserve"> bidirectional immunological crosstalk (gut-lung axis). An intact intestinal barrier is pivotal in maintaining lung microbiome homeostasis and fine-tuning the respiratory immune system to elicit potent antiviral responses in the case of infection. Commensal bacteria provide tonic stimulation (through the production of pattern-recognition receptor-ligands, </w:t>
      </w:r>
      <w:proofErr w:type="spellStart"/>
      <w:r w:rsidRPr="007177F0">
        <w:rPr>
          <w:rFonts w:ascii="Book Antiqua" w:eastAsia="Book Antiqua" w:hAnsi="Book Antiqua" w:cs="Book Antiqua"/>
          <w:color w:val="000000"/>
        </w:rPr>
        <w:t>desaminotyrosine</w:t>
      </w:r>
      <w:proofErr w:type="spellEnd"/>
      <w:r w:rsidRPr="007177F0">
        <w:rPr>
          <w:rFonts w:ascii="Book Antiqua" w:eastAsia="Book Antiqua" w:hAnsi="Book Antiqua" w:cs="Book Antiqua"/>
          <w:color w:val="000000"/>
        </w:rPr>
        <w:t xml:space="preserve">, short-chain fatty acids, </w:t>
      </w:r>
      <w:r w:rsidRPr="007177F0">
        <w:rPr>
          <w:rFonts w:ascii="Book Antiqua" w:eastAsia="Book Antiqua" w:hAnsi="Book Antiqua" w:cs="Book Antiqua"/>
          <w:i/>
          <w:color w:val="000000"/>
        </w:rPr>
        <w:t>etc</w:t>
      </w:r>
      <w:r w:rsidR="00D92CDE">
        <w:rPr>
          <w:rFonts w:ascii="Book Antiqua" w:hAnsi="Book Antiqua" w:cs="Book Antiqua" w:hint="eastAsia"/>
          <w:i/>
          <w:color w:val="000000"/>
          <w:lang w:eastAsia="zh-CN"/>
        </w:rPr>
        <w:t>.</w:t>
      </w:r>
      <w:r w:rsidRPr="007177F0">
        <w:rPr>
          <w:rFonts w:ascii="Book Antiqua" w:eastAsia="Book Antiqua" w:hAnsi="Book Antiqua" w:cs="Book Antiqua"/>
          <w:color w:val="000000"/>
        </w:rPr>
        <w:t xml:space="preserve">) of the epithelial, stromal, and innate immune cells of the lungs and modulate the steady-state interferon-signature, which is essential for suppressing the early phase of viral proliferation. In addition, gut-derived signals and metabolites orchestrate the effective priming of adaptive immune responses by inducing the differentiation of virus-specific CD4+ and CD8+ T cells and </w:t>
      </w:r>
      <w:r w:rsidRPr="007177F0">
        <w:rPr>
          <w:rFonts w:ascii="Book Antiqua" w:eastAsia="Book Antiqua" w:hAnsi="Book Antiqua" w:cs="Book Antiqua"/>
          <w:color w:val="000000"/>
        </w:rPr>
        <w:lastRenderedPageBreak/>
        <w:t xml:space="preserve">antibody-secreting plasma cells, which are responsible for viral control and clearance in the later stages of infection. In </w:t>
      </w:r>
      <w:r w:rsidR="00E849C9" w:rsidRPr="007177F0">
        <w:rPr>
          <w:rFonts w:ascii="Book Antiqua" w:eastAsia="Book Antiqua" w:hAnsi="Book Antiqua" w:cs="Book Antiqua"/>
          <w:color w:val="000000"/>
        </w:rPr>
        <w:t xml:space="preserve">coronavirus disease </w:t>
      </w:r>
      <w:r w:rsidR="00E849C9" w:rsidRPr="007177F0">
        <w:rPr>
          <w:rFonts w:ascii="Book Antiqua" w:hAnsi="Book Antiqua" w:cs="Book Antiqua"/>
          <w:color w:val="000000"/>
          <w:lang w:eastAsia="zh-CN"/>
        </w:rPr>
        <w:t>20</w:t>
      </w:r>
      <w:r w:rsidR="00E849C9" w:rsidRPr="007177F0">
        <w:rPr>
          <w:rFonts w:ascii="Book Antiqua" w:eastAsia="Book Antiqua" w:hAnsi="Book Antiqua" w:cs="Book Antiqua"/>
          <w:color w:val="000000"/>
        </w:rPr>
        <w:t>19</w:t>
      </w:r>
      <w:r w:rsidR="00E849C9" w:rsidRPr="007177F0">
        <w:rPr>
          <w:rFonts w:ascii="Book Antiqua" w:hAnsi="Book Antiqua" w:cs="Book Antiqua"/>
          <w:color w:val="000000"/>
          <w:lang w:eastAsia="zh-CN"/>
        </w:rPr>
        <w:t xml:space="preserve"> (</w:t>
      </w:r>
      <w:r w:rsidRPr="007177F0">
        <w:rPr>
          <w:rFonts w:ascii="Book Antiqua" w:eastAsia="Book Antiqua" w:hAnsi="Book Antiqua" w:cs="Book Antiqua"/>
          <w:color w:val="000000"/>
        </w:rPr>
        <w:t>COVID-19</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gut barrier dysfunction and depletion of symbiotic microorganisms eliminate the aforementioned immunomodulatory effects and compromise the ability of the respiratory immune system to effectively contain </w:t>
      </w:r>
      <w:r w:rsidR="00E849C9" w:rsidRPr="007177F0">
        <w:rPr>
          <w:rFonts w:ascii="Book Antiqua" w:hAnsi="Book Antiqua" w:cs="Book Antiqua"/>
          <w:color w:val="000000"/>
          <w:lang w:eastAsia="zh-CN"/>
        </w:rPr>
        <w:t>s</w:t>
      </w:r>
      <w:r w:rsidR="00E849C9" w:rsidRPr="007177F0">
        <w:rPr>
          <w:rFonts w:ascii="Book Antiqua" w:eastAsia="Book Antiqua" w:hAnsi="Book Antiqua" w:cs="Book Antiqua"/>
          <w:color w:val="000000"/>
        </w:rPr>
        <w:t>evere acute respiratory syndrome coronavirus 2</w:t>
      </w:r>
      <w:r w:rsidR="00E849C9" w:rsidRPr="007177F0">
        <w:rPr>
          <w:rFonts w:ascii="Book Antiqua" w:hAnsi="Book Antiqua" w:cs="Book Antiqua"/>
          <w:color w:val="000000"/>
          <w:lang w:eastAsia="zh-CN"/>
        </w:rPr>
        <w:t xml:space="preserve"> (</w:t>
      </w:r>
      <w:r w:rsidRPr="007177F0">
        <w:rPr>
          <w:rFonts w:ascii="Book Antiqua" w:eastAsia="Book Antiqua" w:hAnsi="Book Antiqua" w:cs="Book Antiqua"/>
          <w:color w:val="000000"/>
        </w:rPr>
        <w:t>SARS-CoV-2</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infection</w:t>
      </w:r>
      <w:r w:rsidR="00E849C9" w:rsidRPr="007177F0">
        <w:rPr>
          <w:rFonts w:ascii="Book Antiqua" w:hAnsi="Book Antiqua" w:cs="Book Antiqua"/>
          <w:color w:val="000000"/>
          <w:lang w:eastAsia="zh-CN"/>
        </w:rPr>
        <w:t>;</w:t>
      </w:r>
      <w:r w:rsidR="00E849C9"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B</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The gut vascular bed has a massive endothelial surface that is susceptible to SARS-CoV-2 infection. SARS-CoV-2 can inflict direct injury to angiotensin-converting enzyme 2 (ACE2)-expressing endothelial cells; interruption of ACE2 signaling can dysregulate both the renin-angiotensin and kinin-kallikrein systems, leading to vascular leakage. The activated or apoptotic endothelial cells release phosphatidylserine-rich endothelial microparticles and secrete large amounts of tissue factor, </w:t>
      </w:r>
      <w:proofErr w:type="spellStart"/>
      <w:r w:rsidRPr="007177F0">
        <w:rPr>
          <w:rFonts w:ascii="Book Antiqua" w:eastAsia="Book Antiqua" w:hAnsi="Book Antiqua" w:cs="Book Antiqua"/>
          <w:color w:val="000000"/>
        </w:rPr>
        <w:t>VIIIa</w:t>
      </w:r>
      <w:proofErr w:type="spellEnd"/>
      <w:r w:rsidRPr="007177F0">
        <w:rPr>
          <w:rFonts w:ascii="Book Antiqua" w:eastAsia="Book Antiqua" w:hAnsi="Book Antiqua" w:cs="Book Antiqua"/>
          <w:color w:val="000000"/>
        </w:rPr>
        <w:t>, von Willebrand factor, and other procoagulant cofactors. Circulating platelets accumulate at sites of vascular injury, adhere to each other, and become activated, leading to further secretion of prothrombotic substances. Overexpression of adhesion molecules, such as P-selectin, facilitates the recruitment and activation of monocytes and other leukocytes, including neutrophil extracellular trap (NET)-producing neutrophils.</w:t>
      </w:r>
      <w:r w:rsidR="007B2A8C">
        <w:rPr>
          <w:rFonts w:ascii="Book Antiqua" w:eastAsia="Book Antiqua" w:hAnsi="Book Antiqua" w:cs="Book Antiqua"/>
          <w:color w:val="000000"/>
        </w:rPr>
        <w:t xml:space="preserve"> </w:t>
      </w:r>
      <w:r w:rsidRPr="007177F0">
        <w:rPr>
          <w:rFonts w:ascii="Book Antiqua" w:eastAsia="Book Antiqua" w:hAnsi="Book Antiqua" w:cs="Book Antiqua"/>
          <w:color w:val="000000"/>
        </w:rPr>
        <w:t xml:space="preserve">COVID-19-associated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refers to this concurrent aberrant activation of the innate immune and coagulation systems, which predisposes to serious thrombotic complications. This vicious cycle can be further exacerbated by gut barrier dysfunction. Low-grade endotoxemia, due to increased intestinal permeability, enhances the activation of endothelial cells and platelets by inducing lipopolysaccharide (LPS)/toll-like receptor 2 (TLR2) and LPS/TRL4 downstream signaling pathways. In parallel, LPS is a potent driver of NET formation. Several other bacterial lipoproteins, such as peptidoglycan-associated lipoprotein (Pal) or </w:t>
      </w:r>
      <w:r w:rsidRPr="007177F0">
        <w:rPr>
          <w:rFonts w:ascii="Book Antiqua" w:eastAsia="Book Antiqua" w:hAnsi="Book Antiqua" w:cs="Book Antiqua"/>
          <w:color w:val="000000"/>
          <w:shd w:val="clear" w:color="auto" w:fill="FFFFFF"/>
        </w:rPr>
        <w:t>Pam</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Cys</w:t>
      </w:r>
      <w:r w:rsidRPr="007177F0">
        <w:rPr>
          <w:rFonts w:ascii="Book Antiqua" w:eastAsia="Book Antiqua" w:hAnsi="Book Antiqua" w:cs="Book Antiqua"/>
          <w:color w:val="000000"/>
        </w:rPr>
        <w:t xml:space="preserve">, aggravate vascular leakage and precipitate thrombus formation through TLR2 activation. Moreover, translocation of fungal components, such as β-glucan, could </w:t>
      </w:r>
      <w:r w:rsidRPr="007177F0">
        <w:rPr>
          <w:rFonts w:ascii="Book Antiqua" w:eastAsia="Book Antiqua" w:hAnsi="Book Antiqua" w:cs="Book Antiqua"/>
          <w:color w:val="000000"/>
          <w:shd w:val="clear" w:color="auto" w:fill="FFFFFF"/>
        </w:rPr>
        <w:t xml:space="preserve">directly stimulate leukocytes and promote inflammation by binding to the Dectin-1 receptor and activating the </w:t>
      </w:r>
      <w:r w:rsidRPr="007177F0">
        <w:rPr>
          <w:rFonts w:ascii="Book Antiqua" w:eastAsia="Book Antiqua" w:hAnsi="Book Antiqua" w:cs="Book Antiqua"/>
          <w:color w:val="000000"/>
        </w:rPr>
        <w:t>nuclear factor-</w:t>
      </w:r>
      <w:proofErr w:type="spellStart"/>
      <w:r w:rsidRPr="007177F0">
        <w:rPr>
          <w:rFonts w:ascii="Book Antiqua" w:eastAsia="Book Antiqua" w:hAnsi="Book Antiqua" w:cs="Book Antiqua"/>
          <w:color w:val="000000"/>
        </w:rPr>
        <w:t>κB</w:t>
      </w:r>
      <w:proofErr w:type="spellEnd"/>
      <w:r w:rsidRPr="007177F0">
        <w:rPr>
          <w:rFonts w:ascii="Book Antiqua" w:eastAsia="Book Antiqua" w:hAnsi="Book Antiqua" w:cs="Book Antiqua"/>
          <w:color w:val="000000"/>
          <w:shd w:val="clear" w:color="auto" w:fill="FFFFFF"/>
        </w:rPr>
        <w:t xml:space="preserve"> pathway. Finally, gut dysbiosis is associated with </w:t>
      </w:r>
      <w:r w:rsidRPr="007177F0">
        <w:rPr>
          <w:rFonts w:ascii="Book Antiqua" w:eastAsia="Book Antiqua" w:hAnsi="Book Antiqua" w:cs="Book Antiqua"/>
          <w:color w:val="000000"/>
        </w:rPr>
        <w:t>trimethylamine N-oxide</w:t>
      </w:r>
      <w:r w:rsidRPr="007177F0">
        <w:rPr>
          <w:rFonts w:ascii="Book Antiqua" w:eastAsia="Book Antiqua" w:hAnsi="Book Antiqua" w:cs="Book Antiqua"/>
          <w:color w:val="000000"/>
          <w:shd w:val="clear" w:color="auto" w:fill="FFFFFF"/>
        </w:rPr>
        <w:t xml:space="preserve"> overproduction, which is a recognized</w:t>
      </w:r>
      <w:r w:rsidRPr="007177F0">
        <w:rPr>
          <w:rFonts w:ascii="Book Antiqua" w:eastAsia="Book Antiqua" w:hAnsi="Book Antiqua" w:cs="Book Antiqua"/>
          <w:color w:val="000000"/>
        </w:rPr>
        <w:t xml:space="preserve"> risk factor for clotting events as it enhances platelet hyperresponsiveness, endothelial dysfunction, and NLR family pyrin domain </w:t>
      </w:r>
      <w:r w:rsidRPr="007177F0">
        <w:rPr>
          <w:rFonts w:ascii="Book Antiqua" w:eastAsia="Book Antiqua" w:hAnsi="Book Antiqua" w:cs="Book Antiqua"/>
          <w:color w:val="000000"/>
        </w:rPr>
        <w:lastRenderedPageBreak/>
        <w:t>containing 3 inflammasome activation</w:t>
      </w:r>
      <w:r w:rsidR="00E849C9" w:rsidRPr="007177F0">
        <w:rPr>
          <w:rFonts w:ascii="Book Antiqua" w:hAnsi="Book Antiqua" w:cs="Book Antiqua"/>
          <w:color w:val="000000"/>
          <w:lang w:eastAsia="zh-CN"/>
        </w:rPr>
        <w:t xml:space="preserve"> (c</w:t>
      </w:r>
      <w:r w:rsidR="00E849C9" w:rsidRPr="007177F0">
        <w:rPr>
          <w:rFonts w:ascii="Book Antiqua" w:eastAsia="Book Antiqua" w:hAnsi="Book Antiqua" w:cs="Book Antiqua"/>
          <w:iCs/>
          <w:color w:val="000000"/>
        </w:rPr>
        <w:t>reated with biorender.com</w:t>
      </w:r>
      <w:r w:rsidR="00E849C9" w:rsidRPr="007177F0">
        <w:rPr>
          <w:rFonts w:ascii="Book Antiqua" w:hAnsi="Book Antiqua" w:cs="Book Antiqua"/>
          <w:iCs/>
          <w:color w:val="000000"/>
          <w:lang w:eastAsia="zh-CN"/>
        </w:rPr>
        <w:t>)</w:t>
      </w:r>
      <w:r w:rsidRPr="007177F0">
        <w:rPr>
          <w:rFonts w:ascii="Book Antiqua" w:eastAsia="Book Antiqua" w:hAnsi="Book Antiqua" w:cs="Book Antiqua"/>
          <w:color w:val="000000"/>
        </w:rPr>
        <w:t xml:space="preserve">. </w:t>
      </w:r>
      <w:proofErr w:type="spellStart"/>
      <w:r w:rsidR="007B2A8C" w:rsidRPr="00D506E8">
        <w:rPr>
          <w:rFonts w:ascii="Book Antiqua" w:eastAsia="Book Antiqua" w:hAnsi="Book Antiqua" w:cs="Book Antiqua"/>
          <w:color w:val="000000"/>
        </w:rPr>
        <w:t>AngII</w:t>
      </w:r>
      <w:proofErr w:type="spellEnd"/>
      <w:r w:rsidR="007B2A8C" w:rsidRPr="00D506E8">
        <w:rPr>
          <w:rFonts w:ascii="Book Antiqua" w:eastAsia="Book Antiqua" w:hAnsi="Book Antiqua" w:cs="Book Antiqua"/>
          <w:color w:val="000000"/>
        </w:rPr>
        <w:t>: Angiotensin II;</w:t>
      </w:r>
      <w:r w:rsidR="007B2A8C">
        <w:rPr>
          <w:rFonts w:ascii="Book Antiqua" w:eastAsia="Book Antiqua" w:hAnsi="Book Antiqua" w:cs="Book Antiqua"/>
          <w:color w:val="000000"/>
        </w:rPr>
        <w:t xml:space="preserve"> </w:t>
      </w:r>
      <w:r w:rsidRPr="007B2A8C">
        <w:rPr>
          <w:rFonts w:ascii="Book Antiqua" w:eastAsia="Book Antiqua" w:hAnsi="Book Antiqua" w:cs="Book Antiqua"/>
          <w:color w:val="000000"/>
        </w:rPr>
        <w:t xml:space="preserve">DCs: Dendritic cells; </w:t>
      </w:r>
      <w:r w:rsidR="007B2A8C" w:rsidRPr="00D506E8">
        <w:rPr>
          <w:rFonts w:ascii="Book Antiqua" w:eastAsia="Book Antiqua" w:hAnsi="Book Antiqua" w:cs="Book Antiqua"/>
          <w:color w:val="000000"/>
        </w:rPr>
        <w:t xml:space="preserve">ECs: Endothelial cells; </w:t>
      </w:r>
      <w:r w:rsidRPr="007B2A8C">
        <w:rPr>
          <w:rFonts w:ascii="Book Antiqua" w:eastAsia="Book Antiqua" w:hAnsi="Book Antiqua" w:cs="Book Antiqua"/>
          <w:color w:val="000000"/>
        </w:rPr>
        <w:t xml:space="preserve">NK cells: Natural killer cells; </w:t>
      </w:r>
      <w:r w:rsidR="007B2A8C" w:rsidRPr="00D506E8">
        <w:rPr>
          <w:rFonts w:ascii="Book Antiqua" w:eastAsia="Book Antiqua" w:hAnsi="Book Antiqua" w:cs="Book Antiqua"/>
          <w:color w:val="000000"/>
        </w:rPr>
        <w:t>NO: Nitric oxide</w:t>
      </w:r>
      <w:r w:rsidR="007B2A8C">
        <w:rPr>
          <w:rFonts w:ascii="Book Antiqua" w:eastAsia="Book Antiqua" w:hAnsi="Book Antiqua" w:cs="Book Antiqua"/>
          <w:color w:val="000000"/>
        </w:rPr>
        <w:t xml:space="preserve">; </w:t>
      </w:r>
      <w:r w:rsidRPr="007177F0">
        <w:rPr>
          <w:rFonts w:ascii="Book Antiqua" w:eastAsia="Book Antiqua" w:hAnsi="Book Antiqua" w:cs="Book Antiqua"/>
          <w:color w:val="000000"/>
        </w:rPr>
        <w:t>PLT: Platelet</w:t>
      </w:r>
      <w:r w:rsidR="00E849C9" w:rsidRPr="007177F0">
        <w:rPr>
          <w:rFonts w:ascii="Book Antiqua" w:hAnsi="Book Antiqua" w:cs="Book Antiqua"/>
          <w:color w:val="000000"/>
          <w:lang w:eastAsia="zh-CN"/>
        </w:rPr>
        <w:t>.</w:t>
      </w:r>
    </w:p>
    <w:sectPr w:rsidR="00A77B3E" w:rsidRPr="007177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3490F" w14:textId="77777777" w:rsidR="00EE4F8E" w:rsidRDefault="00EE4F8E" w:rsidP="00AF3883">
      <w:r>
        <w:separator/>
      </w:r>
    </w:p>
  </w:endnote>
  <w:endnote w:type="continuationSeparator" w:id="0">
    <w:p w14:paraId="24067B0C" w14:textId="77777777" w:rsidR="00EE4F8E" w:rsidRDefault="00EE4F8E" w:rsidP="00AF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80676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F6E89B7" w14:textId="77777777" w:rsidR="00C00A1E" w:rsidRPr="00AF3883" w:rsidRDefault="00C00A1E" w:rsidP="00AF3883">
            <w:pPr>
              <w:pStyle w:val="Footer"/>
              <w:jc w:val="right"/>
              <w:rPr>
                <w:rFonts w:ascii="Book Antiqua" w:hAnsi="Book Antiqua"/>
                <w:sz w:val="24"/>
                <w:szCs w:val="24"/>
              </w:rPr>
            </w:pPr>
            <w:r w:rsidRPr="00AF3883">
              <w:rPr>
                <w:rFonts w:ascii="Book Antiqua" w:hAnsi="Book Antiqua"/>
                <w:sz w:val="24"/>
                <w:szCs w:val="24"/>
                <w:lang w:val="zh-CN" w:eastAsia="zh-CN"/>
              </w:rPr>
              <w:t xml:space="preserve"> </w:t>
            </w:r>
            <w:r w:rsidRPr="007177F0">
              <w:rPr>
                <w:rFonts w:ascii="Book Antiqua" w:hAnsi="Book Antiqua"/>
                <w:bCs/>
                <w:sz w:val="24"/>
                <w:szCs w:val="24"/>
              </w:rPr>
              <w:fldChar w:fldCharType="begin"/>
            </w:r>
            <w:r w:rsidRPr="007177F0">
              <w:rPr>
                <w:rFonts w:ascii="Book Antiqua" w:hAnsi="Book Antiqua"/>
                <w:bCs/>
                <w:sz w:val="24"/>
                <w:szCs w:val="24"/>
              </w:rPr>
              <w:instrText>PAGE</w:instrText>
            </w:r>
            <w:r w:rsidRPr="007177F0">
              <w:rPr>
                <w:rFonts w:ascii="Book Antiqua" w:hAnsi="Book Antiqua"/>
                <w:bCs/>
                <w:sz w:val="24"/>
                <w:szCs w:val="24"/>
              </w:rPr>
              <w:fldChar w:fldCharType="separate"/>
            </w:r>
            <w:r w:rsidR="007C3C76">
              <w:rPr>
                <w:rFonts w:ascii="Book Antiqua" w:hAnsi="Book Antiqua"/>
                <w:bCs/>
                <w:noProof/>
                <w:sz w:val="24"/>
                <w:szCs w:val="24"/>
              </w:rPr>
              <w:t>15</w:t>
            </w:r>
            <w:r w:rsidRPr="007177F0">
              <w:rPr>
                <w:rFonts w:ascii="Book Antiqua" w:hAnsi="Book Antiqua"/>
                <w:bCs/>
                <w:sz w:val="24"/>
                <w:szCs w:val="24"/>
              </w:rPr>
              <w:fldChar w:fldCharType="end"/>
            </w:r>
            <w:r w:rsidRPr="007177F0">
              <w:rPr>
                <w:rFonts w:ascii="Book Antiqua" w:hAnsi="Book Antiqua"/>
                <w:bCs/>
                <w:sz w:val="24"/>
                <w:szCs w:val="24"/>
                <w:lang w:val="zh-CN" w:eastAsia="zh-CN"/>
              </w:rPr>
              <w:t xml:space="preserve"> / </w:t>
            </w:r>
            <w:r w:rsidRPr="007177F0">
              <w:rPr>
                <w:rFonts w:ascii="Book Antiqua" w:hAnsi="Book Antiqua"/>
                <w:bCs/>
                <w:sz w:val="24"/>
                <w:szCs w:val="24"/>
              </w:rPr>
              <w:fldChar w:fldCharType="begin"/>
            </w:r>
            <w:r w:rsidRPr="007177F0">
              <w:rPr>
                <w:rFonts w:ascii="Book Antiqua" w:hAnsi="Book Antiqua"/>
                <w:bCs/>
                <w:sz w:val="24"/>
                <w:szCs w:val="24"/>
              </w:rPr>
              <w:instrText>NUMPAGES</w:instrText>
            </w:r>
            <w:r w:rsidRPr="007177F0">
              <w:rPr>
                <w:rFonts w:ascii="Book Antiqua" w:hAnsi="Book Antiqua"/>
                <w:bCs/>
                <w:sz w:val="24"/>
                <w:szCs w:val="24"/>
              </w:rPr>
              <w:fldChar w:fldCharType="separate"/>
            </w:r>
            <w:r w:rsidR="007C3C76">
              <w:rPr>
                <w:rFonts w:ascii="Book Antiqua" w:hAnsi="Book Antiqua"/>
                <w:bCs/>
                <w:noProof/>
                <w:sz w:val="24"/>
                <w:szCs w:val="24"/>
              </w:rPr>
              <w:t>64</w:t>
            </w:r>
            <w:r w:rsidRPr="007177F0">
              <w:rPr>
                <w:rFonts w:ascii="Book Antiqua" w:hAnsi="Book Antiqua"/>
                <w:bCs/>
                <w:sz w:val="24"/>
                <w:szCs w:val="24"/>
              </w:rPr>
              <w:fldChar w:fldCharType="end"/>
            </w:r>
          </w:p>
        </w:sdtContent>
      </w:sdt>
    </w:sdtContent>
  </w:sdt>
  <w:p w14:paraId="0EA6143D" w14:textId="77777777" w:rsidR="00C00A1E" w:rsidRPr="00AF3883" w:rsidRDefault="00C00A1E" w:rsidP="00AF3883">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87FE5" w14:textId="77777777" w:rsidR="00EE4F8E" w:rsidRDefault="00EE4F8E" w:rsidP="00AF3883">
      <w:r>
        <w:separator/>
      </w:r>
    </w:p>
  </w:footnote>
  <w:footnote w:type="continuationSeparator" w:id="0">
    <w:p w14:paraId="23F8D5ED" w14:textId="77777777" w:rsidR="00EE4F8E" w:rsidRDefault="00EE4F8E" w:rsidP="00AF38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removePersonalInformation/>
  <w:removeDateAndTime/>
  <w:displayBackgroundShap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A81"/>
    <w:rsid w:val="00042CD2"/>
    <w:rsid w:val="000455EC"/>
    <w:rsid w:val="000A30A5"/>
    <w:rsid w:val="000C31CE"/>
    <w:rsid w:val="001063FD"/>
    <w:rsid w:val="002067AB"/>
    <w:rsid w:val="002A7CB4"/>
    <w:rsid w:val="00317FD9"/>
    <w:rsid w:val="00322F1D"/>
    <w:rsid w:val="003A4119"/>
    <w:rsid w:val="003A740B"/>
    <w:rsid w:val="004A72D6"/>
    <w:rsid w:val="004D5A4E"/>
    <w:rsid w:val="00511DA1"/>
    <w:rsid w:val="005A28D4"/>
    <w:rsid w:val="006121E5"/>
    <w:rsid w:val="0061785C"/>
    <w:rsid w:val="006247DB"/>
    <w:rsid w:val="00696C13"/>
    <w:rsid w:val="006C28DE"/>
    <w:rsid w:val="00703A20"/>
    <w:rsid w:val="007054BB"/>
    <w:rsid w:val="007177F0"/>
    <w:rsid w:val="007353F9"/>
    <w:rsid w:val="007B2A8C"/>
    <w:rsid w:val="007C3C76"/>
    <w:rsid w:val="007E37D7"/>
    <w:rsid w:val="00831324"/>
    <w:rsid w:val="00847B04"/>
    <w:rsid w:val="00861871"/>
    <w:rsid w:val="008D7481"/>
    <w:rsid w:val="0092156C"/>
    <w:rsid w:val="00941574"/>
    <w:rsid w:val="00960B8A"/>
    <w:rsid w:val="009948F1"/>
    <w:rsid w:val="009B1994"/>
    <w:rsid w:val="00A31D3F"/>
    <w:rsid w:val="00A5260D"/>
    <w:rsid w:val="00A77B3E"/>
    <w:rsid w:val="00A83A95"/>
    <w:rsid w:val="00AA3E9F"/>
    <w:rsid w:val="00AB5A92"/>
    <w:rsid w:val="00AF3883"/>
    <w:rsid w:val="00B35E69"/>
    <w:rsid w:val="00B72B38"/>
    <w:rsid w:val="00C00A1E"/>
    <w:rsid w:val="00C37236"/>
    <w:rsid w:val="00CA2A55"/>
    <w:rsid w:val="00CB390A"/>
    <w:rsid w:val="00CD0001"/>
    <w:rsid w:val="00CD3C0C"/>
    <w:rsid w:val="00CE0C17"/>
    <w:rsid w:val="00D324C7"/>
    <w:rsid w:val="00D92CDE"/>
    <w:rsid w:val="00DC586B"/>
    <w:rsid w:val="00E036D5"/>
    <w:rsid w:val="00E849C9"/>
    <w:rsid w:val="00EB3F5B"/>
    <w:rsid w:val="00EE4F8E"/>
    <w:rsid w:val="00F231E5"/>
    <w:rsid w:val="00F25648"/>
    <w:rsid w:val="00F85BD6"/>
    <w:rsid w:val="00FA467F"/>
    <w:rsid w:val="00FF1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11DA1"/>
    <w:rPr>
      <w:sz w:val="18"/>
      <w:szCs w:val="18"/>
    </w:rPr>
  </w:style>
  <w:style w:type="character" w:customStyle="1" w:styleId="BalloonTextChar">
    <w:name w:val="Balloon Text Char"/>
    <w:basedOn w:val="DefaultParagraphFont"/>
    <w:link w:val="BalloonText"/>
    <w:rsid w:val="00511DA1"/>
    <w:rPr>
      <w:sz w:val="18"/>
      <w:szCs w:val="18"/>
    </w:rPr>
  </w:style>
  <w:style w:type="paragraph" w:styleId="Header">
    <w:name w:val="header"/>
    <w:basedOn w:val="Normal"/>
    <w:link w:val="HeaderChar"/>
    <w:rsid w:val="00AF388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AF3883"/>
    <w:rPr>
      <w:sz w:val="18"/>
      <w:szCs w:val="18"/>
    </w:rPr>
  </w:style>
  <w:style w:type="paragraph" w:styleId="Footer">
    <w:name w:val="footer"/>
    <w:basedOn w:val="Normal"/>
    <w:link w:val="FooterChar"/>
    <w:uiPriority w:val="99"/>
    <w:rsid w:val="00AF388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F3883"/>
    <w:rPr>
      <w:sz w:val="18"/>
      <w:szCs w:val="18"/>
    </w:rPr>
  </w:style>
  <w:style w:type="paragraph" w:styleId="Revision">
    <w:name w:val="Revision"/>
    <w:hidden/>
    <w:uiPriority w:val="99"/>
    <w:semiHidden/>
    <w:rsid w:val="00696C1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7815">
      <w:bodyDiv w:val="1"/>
      <w:marLeft w:val="0"/>
      <w:marRight w:val="0"/>
      <w:marTop w:val="0"/>
      <w:marBottom w:val="0"/>
      <w:divBdr>
        <w:top w:val="none" w:sz="0" w:space="0" w:color="auto"/>
        <w:left w:val="none" w:sz="0" w:space="0" w:color="auto"/>
        <w:bottom w:val="none" w:sz="0" w:space="0" w:color="auto"/>
        <w:right w:val="none" w:sz="0" w:space="0" w:color="auto"/>
      </w:divBdr>
    </w:div>
    <w:div w:id="898173927">
      <w:bodyDiv w:val="1"/>
      <w:marLeft w:val="0"/>
      <w:marRight w:val="0"/>
      <w:marTop w:val="0"/>
      <w:marBottom w:val="0"/>
      <w:divBdr>
        <w:top w:val="none" w:sz="0" w:space="0" w:color="auto"/>
        <w:left w:val="none" w:sz="0" w:space="0" w:color="auto"/>
        <w:bottom w:val="none" w:sz="0" w:space="0" w:color="auto"/>
        <w:right w:val="none" w:sz="0" w:space="0" w:color="auto"/>
      </w:divBdr>
    </w:div>
    <w:div w:id="166011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19563</Words>
  <Characters>111515</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2023-01-16T20:24:00Z</dcterms:created>
  <dcterms:modified xsi:type="dcterms:W3CDTF">2023-01-16T20:24:00Z</dcterms:modified>
</cp:coreProperties>
</file>