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rPr>
        <w:t xml:space="preserve">Name of Journal: </w:t>
      </w:r>
      <w:r w:rsidRPr="0042305D">
        <w:rPr>
          <w:rFonts w:ascii="Book Antiqua" w:eastAsia="Book Antiqua" w:hAnsi="Book Antiqua" w:cs="Book Antiqua"/>
          <w:i/>
        </w:rPr>
        <w:t>World Journal of Clinical Cases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rPr>
        <w:t xml:space="preserve">Manuscript NO: </w:t>
      </w:r>
      <w:r w:rsidRPr="0042305D">
        <w:rPr>
          <w:rFonts w:ascii="Book Antiqua" w:eastAsia="Book Antiqua" w:hAnsi="Book Antiqua" w:cs="Book Antiqua"/>
        </w:rPr>
        <w:t>80826</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rPr>
        <w:t xml:space="preserve">Manuscript Type: </w:t>
      </w:r>
      <w:r w:rsidRPr="0042305D">
        <w:rPr>
          <w:rFonts w:ascii="Book Antiqua" w:eastAsia="Book Antiqua" w:hAnsi="Book Antiqua" w:cs="Book Antiqua"/>
        </w:rPr>
        <w:t>CASE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Rare adult neuronal ceroid</w:t>
      </w:r>
      <w:r w:rsidR="00A30564">
        <w:rPr>
          <w:rFonts w:ascii="Book Antiqua" w:hAnsi="Book Antiqua" w:cs="Book Antiqua" w:hint="eastAsia"/>
          <w:b/>
          <w:bCs/>
          <w:color w:val="000000"/>
          <w:lang w:eastAsia="zh-CN"/>
        </w:rPr>
        <w:t xml:space="preserve"> </w:t>
      </w:r>
      <w:r w:rsidRPr="0042305D">
        <w:rPr>
          <w:rFonts w:ascii="Book Antiqua" w:eastAsia="Book Antiqua" w:hAnsi="Book Antiqua" w:cs="Book Antiqua"/>
          <w:b/>
          <w:bCs/>
          <w:color w:val="000000"/>
        </w:rPr>
        <w:t xml:space="preserve">lipofuscinosis associated with </w:t>
      </w:r>
      <w:r w:rsidRPr="0042305D">
        <w:rPr>
          <w:rFonts w:ascii="Book Antiqua" w:eastAsia="Book Antiqua" w:hAnsi="Book Antiqua" w:cs="Book Antiqua"/>
          <w:b/>
          <w:bCs/>
          <w:i/>
          <w:iCs/>
          <w:color w:val="000000"/>
        </w:rPr>
        <w:t xml:space="preserve">CLN6 </w:t>
      </w:r>
      <w:r w:rsidRPr="0042305D">
        <w:rPr>
          <w:rFonts w:ascii="Book Antiqua" w:eastAsia="Book Antiqua" w:hAnsi="Book Antiqua" w:cs="Book Antiqua"/>
          <w:b/>
          <w:bCs/>
          <w:color w:val="000000"/>
        </w:rPr>
        <w:t>gene mutations: A case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Wang XQ </w:t>
      </w:r>
      <w:r w:rsidRPr="0042305D">
        <w:rPr>
          <w:rFonts w:ascii="Book Antiqua" w:eastAsia="Book Antiqua" w:hAnsi="Book Antiqua" w:cs="Book Antiqua"/>
          <w:i/>
          <w:iCs/>
          <w:color w:val="000000"/>
        </w:rPr>
        <w:t>et al</w:t>
      </w:r>
      <w:r w:rsidRPr="0042305D">
        <w:rPr>
          <w:rFonts w:ascii="Book Antiqua" w:eastAsia="Book Antiqua" w:hAnsi="Book Antiqua" w:cs="Book Antiqua"/>
          <w:color w:val="000000"/>
        </w:rPr>
        <w:t xml:space="preserve">.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mutation and </w:t>
      </w:r>
      <w:r w:rsidRPr="0042305D">
        <w:rPr>
          <w:rFonts w:ascii="Book Antiqua" w:eastAsia="Book Antiqua" w:hAnsi="Book Antiqua" w:cs="Book Antiqua"/>
          <w:i/>
          <w:iCs/>
          <w:color w:val="000000"/>
        </w:rPr>
        <w:t>ANCL</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Xue</w:t>
      </w:r>
      <w:r w:rsidR="00EA3958" w:rsidRPr="0042305D">
        <w:rPr>
          <w:rFonts w:ascii="Book Antiqua" w:hAnsi="Book Antiqua" w:cs="Book Antiqua"/>
          <w:color w:val="000000"/>
          <w:lang w:eastAsia="zh-CN"/>
        </w:rPr>
        <w:t>-</w:t>
      </w:r>
      <w:proofErr w:type="spellStart"/>
      <w:r w:rsidR="00EA3958" w:rsidRPr="0042305D">
        <w:rPr>
          <w:rFonts w:ascii="Book Antiqua" w:hAnsi="Book Antiqua" w:cs="Book Antiqua"/>
          <w:color w:val="000000"/>
          <w:lang w:eastAsia="zh-CN"/>
        </w:rPr>
        <w:t>Q</w:t>
      </w:r>
      <w:r w:rsidRPr="0042305D">
        <w:rPr>
          <w:rFonts w:ascii="Book Antiqua" w:eastAsia="Book Antiqua" w:hAnsi="Book Antiqua" w:cs="Book Antiqua"/>
          <w:color w:val="000000"/>
        </w:rPr>
        <w:t>iang</w:t>
      </w:r>
      <w:proofErr w:type="spellEnd"/>
      <w:r w:rsidRPr="0042305D">
        <w:rPr>
          <w:rFonts w:ascii="Book Antiqua" w:eastAsia="Book Antiqua" w:hAnsi="Book Antiqua" w:cs="Book Antiqua"/>
          <w:color w:val="000000"/>
        </w:rPr>
        <w:t xml:space="preserve"> Wang, </w:t>
      </w:r>
      <w:proofErr w:type="spellStart"/>
      <w:r w:rsidRPr="0042305D">
        <w:rPr>
          <w:rFonts w:ascii="Book Antiqua" w:eastAsia="Book Antiqua" w:hAnsi="Book Antiqua" w:cs="Book Antiqua"/>
          <w:color w:val="000000"/>
        </w:rPr>
        <w:t>Chuan</w:t>
      </w:r>
      <w:proofErr w:type="spellEnd"/>
      <w:r w:rsidR="00EA3958" w:rsidRPr="0042305D">
        <w:rPr>
          <w:rFonts w:ascii="Book Antiqua" w:hAnsi="Book Antiqua" w:cs="Book Antiqua"/>
          <w:color w:val="000000"/>
          <w:lang w:eastAsia="zh-CN"/>
        </w:rPr>
        <w:t>-B</w:t>
      </w:r>
      <w:r w:rsidRPr="0042305D">
        <w:rPr>
          <w:rFonts w:ascii="Book Antiqua" w:eastAsia="Book Antiqua" w:hAnsi="Book Antiqua" w:cs="Book Antiqua"/>
          <w:color w:val="000000"/>
        </w:rPr>
        <w:t>i Chen, Wen</w:t>
      </w:r>
      <w:r w:rsidR="00EA3958" w:rsidRPr="0042305D">
        <w:rPr>
          <w:rFonts w:ascii="Book Antiqua" w:hAnsi="Book Antiqua" w:cs="Book Antiqua"/>
          <w:color w:val="000000"/>
          <w:lang w:eastAsia="zh-CN"/>
        </w:rPr>
        <w:t>-J</w:t>
      </w:r>
      <w:r w:rsidRPr="0042305D">
        <w:rPr>
          <w:rFonts w:ascii="Book Antiqua" w:eastAsia="Book Antiqua" w:hAnsi="Book Antiqua" w:cs="Book Antiqua"/>
          <w:color w:val="000000"/>
        </w:rPr>
        <w:t>ie Zhao, Guang</w:t>
      </w:r>
      <w:r w:rsidR="00EA3958" w:rsidRPr="0042305D">
        <w:rPr>
          <w:rFonts w:ascii="Book Antiqua" w:hAnsi="Book Antiqua" w:cs="Book Antiqua"/>
          <w:color w:val="000000"/>
          <w:lang w:eastAsia="zh-CN"/>
        </w:rPr>
        <w:t>-B</w:t>
      </w:r>
      <w:r w:rsidRPr="0042305D">
        <w:rPr>
          <w:rFonts w:ascii="Book Antiqua" w:eastAsia="Book Antiqua" w:hAnsi="Book Antiqua" w:cs="Book Antiqua"/>
          <w:color w:val="000000"/>
        </w:rPr>
        <w:t xml:space="preserve">in </w:t>
      </w:r>
      <w:r w:rsidR="00EC509E" w:rsidRPr="0042305D">
        <w:rPr>
          <w:rFonts w:ascii="Book Antiqua" w:hAnsi="Book Antiqua" w:cs="Book Antiqua"/>
          <w:color w:val="000000"/>
          <w:lang w:eastAsia="zh-CN"/>
        </w:rPr>
        <w:t>F</w:t>
      </w:r>
      <w:r w:rsidRPr="0042305D">
        <w:rPr>
          <w:rFonts w:ascii="Book Antiqua" w:eastAsia="Book Antiqua" w:hAnsi="Book Antiqua" w:cs="Book Antiqua"/>
          <w:color w:val="000000"/>
        </w:rPr>
        <w:t xml:space="preserve">u, Yu </w:t>
      </w:r>
      <w:proofErr w:type="spellStart"/>
      <w:r w:rsidRPr="0042305D">
        <w:rPr>
          <w:rFonts w:ascii="Book Antiqua" w:eastAsia="Book Antiqua" w:hAnsi="Book Antiqua" w:cs="Book Antiqua"/>
          <w:color w:val="000000"/>
        </w:rPr>
        <w:t>Zhai</w:t>
      </w:r>
      <w:proofErr w:type="spellEnd"/>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Xue</w:t>
      </w:r>
      <w:r w:rsidR="00EC509E" w:rsidRPr="0042305D">
        <w:rPr>
          <w:rFonts w:ascii="Book Antiqua" w:hAnsi="Book Antiqua" w:cs="Book Antiqua"/>
          <w:b/>
          <w:bCs/>
          <w:color w:val="000000"/>
          <w:lang w:eastAsia="zh-CN"/>
        </w:rPr>
        <w:t>-</w:t>
      </w:r>
      <w:proofErr w:type="spellStart"/>
      <w:r w:rsidR="00EC509E" w:rsidRPr="0042305D">
        <w:rPr>
          <w:rFonts w:ascii="Book Antiqua" w:hAnsi="Book Antiqua" w:cs="Book Antiqua"/>
          <w:b/>
          <w:bCs/>
          <w:color w:val="000000"/>
          <w:lang w:eastAsia="zh-CN"/>
        </w:rPr>
        <w:t>Q</w:t>
      </w:r>
      <w:r w:rsidRPr="0042305D">
        <w:rPr>
          <w:rFonts w:ascii="Book Antiqua" w:eastAsia="Book Antiqua" w:hAnsi="Book Antiqua" w:cs="Book Antiqua"/>
          <w:b/>
          <w:bCs/>
          <w:color w:val="000000"/>
        </w:rPr>
        <w:t>iang</w:t>
      </w:r>
      <w:proofErr w:type="spellEnd"/>
      <w:r w:rsidRPr="0042305D">
        <w:rPr>
          <w:rFonts w:ascii="Book Antiqua" w:eastAsia="Book Antiqua" w:hAnsi="Book Antiqua" w:cs="Book Antiqua"/>
          <w:b/>
          <w:bCs/>
          <w:color w:val="000000"/>
        </w:rPr>
        <w:t xml:space="preserve"> Wang, </w:t>
      </w:r>
      <w:r w:rsidR="00DB501D"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People’s Hospital, West China</w:t>
      </w:r>
      <w:r w:rsidR="00EA09A8"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w:t>
      </w:r>
      <w:r w:rsidR="00EA09A8"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Hospital,</w:t>
      </w:r>
      <w:r w:rsidR="00EA09A8"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 xml:space="preserve">Sichuan University,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572000, 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proofErr w:type="spellStart"/>
      <w:r w:rsidRPr="0042305D">
        <w:rPr>
          <w:rFonts w:ascii="Book Antiqua" w:eastAsia="Book Antiqua" w:hAnsi="Book Antiqua" w:cs="Book Antiqua"/>
          <w:b/>
          <w:bCs/>
          <w:color w:val="000000"/>
        </w:rPr>
        <w:t>Chuan</w:t>
      </w:r>
      <w:proofErr w:type="spellEnd"/>
      <w:r w:rsidR="00EC509E" w:rsidRPr="0042305D">
        <w:rPr>
          <w:rFonts w:ascii="Book Antiqua" w:hAnsi="Book Antiqua" w:cs="Book Antiqua"/>
          <w:b/>
          <w:bCs/>
          <w:color w:val="000000"/>
          <w:lang w:eastAsia="zh-CN"/>
        </w:rPr>
        <w:t>-B</w:t>
      </w:r>
      <w:r w:rsidRPr="0042305D">
        <w:rPr>
          <w:rFonts w:ascii="Book Antiqua" w:eastAsia="Book Antiqua" w:hAnsi="Book Antiqua" w:cs="Book Antiqua"/>
          <w:b/>
          <w:bCs/>
          <w:color w:val="000000"/>
        </w:rPr>
        <w:t xml:space="preserve">i Chen, </w:t>
      </w:r>
      <w:r w:rsidR="0044298C"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Pediatrics,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Women and Children’s Hospital Managed by Shanghai Children's Medical Center, </w:t>
      </w:r>
      <w:proofErr w:type="spellStart"/>
      <w:r w:rsidRPr="0042305D">
        <w:rPr>
          <w:rFonts w:ascii="Book Antiqua" w:eastAsia="Book Antiqua" w:hAnsi="Book Antiqua" w:cs="Book Antiqua"/>
          <w:color w:val="000000"/>
        </w:rPr>
        <w:t>Sanya</w:t>
      </w:r>
      <w:proofErr w:type="spellEnd"/>
      <w:r w:rsidRPr="0042305D">
        <w:rPr>
          <w:rFonts w:ascii="Book Antiqua" w:eastAsia="Book Antiqua" w:hAnsi="Book Antiqua" w:cs="Book Antiqua"/>
          <w:color w:val="000000"/>
        </w:rPr>
        <w:t xml:space="preserve"> 572000, </w:t>
      </w:r>
      <w:r w:rsidR="00DB501D" w:rsidRPr="0042305D">
        <w:rPr>
          <w:rFonts w:ascii="Book Antiqua" w:eastAsia="Book Antiqua" w:hAnsi="Book Antiqua" w:cs="Book Antiqua"/>
          <w:color w:val="000000"/>
        </w:rPr>
        <w:t>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Wen</w:t>
      </w:r>
      <w:r w:rsidR="00EC509E" w:rsidRPr="0042305D">
        <w:rPr>
          <w:rFonts w:ascii="Book Antiqua" w:hAnsi="Book Antiqua" w:cs="Book Antiqua"/>
          <w:b/>
          <w:bCs/>
          <w:color w:val="000000"/>
          <w:lang w:eastAsia="zh-CN"/>
        </w:rPr>
        <w:t>-J</w:t>
      </w:r>
      <w:r w:rsidRPr="0042305D">
        <w:rPr>
          <w:rFonts w:ascii="Book Antiqua" w:eastAsia="Book Antiqua" w:hAnsi="Book Antiqua" w:cs="Book Antiqua"/>
          <w:b/>
          <w:bCs/>
          <w:color w:val="000000"/>
        </w:rPr>
        <w:t xml:space="preserve">ie Zhao, </w:t>
      </w:r>
      <w:r w:rsidR="0044298C"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The First Affiliated Hospital of Hainan Medical College, Haikou 570100, </w:t>
      </w:r>
      <w:r w:rsidR="00DB501D" w:rsidRPr="0042305D">
        <w:rPr>
          <w:rFonts w:ascii="Book Antiqua" w:eastAsia="Book Antiqua" w:hAnsi="Book Antiqua" w:cs="Book Antiqua"/>
          <w:color w:val="000000"/>
        </w:rPr>
        <w:t>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Guang</w:t>
      </w:r>
      <w:r w:rsidR="00EC509E" w:rsidRPr="0042305D">
        <w:rPr>
          <w:rFonts w:ascii="Book Antiqua" w:hAnsi="Book Antiqua" w:cs="Book Antiqua"/>
          <w:b/>
          <w:bCs/>
          <w:color w:val="000000"/>
          <w:lang w:eastAsia="zh-CN"/>
        </w:rPr>
        <w:t>-B</w:t>
      </w:r>
      <w:r w:rsidRPr="0042305D">
        <w:rPr>
          <w:rFonts w:ascii="Book Antiqua" w:eastAsia="Book Antiqua" w:hAnsi="Book Antiqua" w:cs="Book Antiqua"/>
          <w:b/>
          <w:bCs/>
          <w:color w:val="000000"/>
        </w:rPr>
        <w:t xml:space="preserve">in </w:t>
      </w:r>
      <w:r w:rsidR="00EC509E" w:rsidRPr="0042305D">
        <w:rPr>
          <w:rFonts w:ascii="Book Antiqua" w:hAnsi="Book Antiqua" w:cs="Book Antiqua"/>
          <w:b/>
          <w:bCs/>
          <w:color w:val="000000"/>
          <w:lang w:eastAsia="zh-CN"/>
        </w:rPr>
        <w:t>F</w:t>
      </w:r>
      <w:r w:rsidRPr="0042305D">
        <w:rPr>
          <w:rFonts w:ascii="Book Antiqua" w:eastAsia="Book Antiqua" w:hAnsi="Book Antiqua" w:cs="Book Antiqua"/>
          <w:b/>
          <w:bCs/>
          <w:color w:val="000000"/>
        </w:rPr>
        <w:t xml:space="preserve">u, Yu </w:t>
      </w:r>
      <w:proofErr w:type="spellStart"/>
      <w:r w:rsidRPr="0042305D">
        <w:rPr>
          <w:rFonts w:ascii="Book Antiqua" w:eastAsia="Book Antiqua" w:hAnsi="Book Antiqua" w:cs="Book Antiqua"/>
          <w:b/>
          <w:bCs/>
          <w:color w:val="000000"/>
        </w:rPr>
        <w:t>Zhai</w:t>
      </w:r>
      <w:proofErr w:type="spellEnd"/>
      <w:r w:rsidRPr="0042305D">
        <w:rPr>
          <w:rFonts w:ascii="Book Antiqua" w:eastAsia="Book Antiqua" w:hAnsi="Book Antiqua" w:cs="Book Antiqua"/>
          <w:b/>
          <w:bCs/>
          <w:color w:val="000000"/>
        </w:rPr>
        <w:t xml:space="preserve">, </w:t>
      </w:r>
      <w:r w:rsidR="0044298C"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Hainan Western Central Hospital, </w:t>
      </w:r>
      <w:proofErr w:type="spellStart"/>
      <w:r w:rsidRPr="0042305D">
        <w:rPr>
          <w:rFonts w:ascii="Book Antiqua" w:eastAsia="Book Antiqua" w:hAnsi="Book Antiqua" w:cs="Book Antiqua"/>
          <w:color w:val="000000"/>
        </w:rPr>
        <w:t>Danzhou</w:t>
      </w:r>
      <w:proofErr w:type="spellEnd"/>
      <w:r w:rsidRPr="0042305D">
        <w:rPr>
          <w:rFonts w:ascii="Book Antiqua" w:eastAsia="Book Antiqua" w:hAnsi="Book Antiqua" w:cs="Book Antiqua"/>
          <w:color w:val="000000"/>
        </w:rPr>
        <w:t xml:space="preserve"> 571799, </w:t>
      </w:r>
      <w:r w:rsidR="00DB501D" w:rsidRPr="0042305D">
        <w:rPr>
          <w:rFonts w:ascii="Book Antiqua" w:eastAsia="Book Antiqua" w:hAnsi="Book Antiqua" w:cs="Book Antiqua"/>
          <w:color w:val="000000"/>
        </w:rPr>
        <w:t>Hainan</w:t>
      </w:r>
      <w:r w:rsidR="00DB501D" w:rsidRPr="0042305D">
        <w:rPr>
          <w:rFonts w:ascii="Book Antiqua" w:hAnsi="Book Antiqua" w:cs="Book Antiqua"/>
          <w:color w:val="000000"/>
          <w:lang w:eastAsia="zh-CN"/>
        </w:rPr>
        <w:t xml:space="preserve"> Province</w:t>
      </w:r>
      <w:r w:rsidRPr="0042305D">
        <w:rPr>
          <w:rFonts w:ascii="Book Antiqua" w:eastAsia="Book Antiqua" w:hAnsi="Book Antiqua" w:cs="Book Antiqua"/>
          <w:color w:val="000000"/>
        </w:rPr>
        <w:t>, China</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 xml:space="preserve">Author contributions: </w:t>
      </w:r>
      <w:r w:rsidRPr="0042305D">
        <w:rPr>
          <w:rFonts w:ascii="Book Antiqua" w:eastAsia="Book Antiqua" w:hAnsi="Book Antiqua" w:cs="Book Antiqua"/>
          <w:color w:val="000000"/>
        </w:rPr>
        <w:t xml:space="preserve">Wang XQ, Chen CB and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contributed to manuscript writing and editing; Wang XQ,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and Fu GB contributed to manuscript data collection; Wang XQ and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examined the patient and carried out the treatment strategy; Wang XQ, Chen CB,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Y and Zhao WJ acquired and analyzed all the clinical data; Fu GB analyzed and interpreted the </w:t>
      </w:r>
      <w:proofErr w:type="spellStart"/>
      <w:r w:rsidRPr="0042305D">
        <w:rPr>
          <w:rFonts w:ascii="Book Antiqua" w:eastAsia="Book Antiqua" w:hAnsi="Book Antiqua" w:cs="Book Antiqua"/>
          <w:color w:val="000000"/>
        </w:rPr>
        <w:t>neuroelectrophysiological</w:t>
      </w:r>
      <w:proofErr w:type="spellEnd"/>
      <w:r w:rsidR="00EA4555">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lastRenderedPageBreak/>
        <w:t>examination findings; All authors read and approved the final version of the manuscript.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color w:val="000000"/>
        </w:rPr>
        <w:t xml:space="preserve">Corresponding author: Yu </w:t>
      </w:r>
      <w:proofErr w:type="spellStart"/>
      <w:r w:rsidRPr="0042305D">
        <w:rPr>
          <w:rFonts w:ascii="Book Antiqua" w:eastAsia="Book Antiqua" w:hAnsi="Book Antiqua" w:cs="Book Antiqua"/>
          <w:b/>
          <w:bCs/>
          <w:color w:val="000000"/>
        </w:rPr>
        <w:t>Zhai</w:t>
      </w:r>
      <w:proofErr w:type="spellEnd"/>
      <w:r w:rsidRPr="0042305D">
        <w:rPr>
          <w:rFonts w:ascii="Book Antiqua" w:eastAsia="Book Antiqua" w:hAnsi="Book Antiqua" w:cs="Book Antiqua"/>
          <w:b/>
          <w:bCs/>
          <w:color w:val="000000"/>
        </w:rPr>
        <w:t xml:space="preserve">, MD, Chief Physician, </w:t>
      </w:r>
      <w:r w:rsidR="00546961" w:rsidRPr="0042305D">
        <w:rPr>
          <w:rFonts w:ascii="Book Antiqua" w:hAnsi="Book Antiqua" w:cs="Book Antiqua"/>
          <w:bCs/>
          <w:color w:val="000000"/>
          <w:lang w:eastAsia="zh-CN"/>
        </w:rPr>
        <w:t xml:space="preserve">Department of </w:t>
      </w:r>
      <w:r w:rsidRPr="0042305D">
        <w:rPr>
          <w:rFonts w:ascii="Book Antiqua" w:eastAsia="Book Antiqua" w:hAnsi="Book Antiqua" w:cs="Book Antiqua"/>
          <w:color w:val="000000"/>
        </w:rPr>
        <w:t xml:space="preserve">Neurology, Hainan Western Central Hospital, No. 2 </w:t>
      </w:r>
      <w:proofErr w:type="spellStart"/>
      <w:r w:rsidRPr="0042305D">
        <w:rPr>
          <w:rFonts w:ascii="Book Antiqua" w:eastAsia="Book Antiqua" w:hAnsi="Book Antiqua" w:cs="Book Antiqua"/>
          <w:color w:val="000000"/>
        </w:rPr>
        <w:t>Fubo</w:t>
      </w:r>
      <w:proofErr w:type="spellEnd"/>
      <w:r w:rsidRPr="0042305D">
        <w:rPr>
          <w:rFonts w:ascii="Book Antiqua" w:eastAsia="Book Antiqua" w:hAnsi="Book Antiqua" w:cs="Book Antiqua"/>
          <w:color w:val="000000"/>
        </w:rPr>
        <w:t xml:space="preserve"> East Road, </w:t>
      </w:r>
      <w:proofErr w:type="spellStart"/>
      <w:r w:rsidRPr="0042305D">
        <w:rPr>
          <w:rFonts w:ascii="Book Antiqua" w:eastAsia="Book Antiqua" w:hAnsi="Book Antiqua" w:cs="Book Antiqua"/>
          <w:color w:val="000000"/>
        </w:rPr>
        <w:t>Danzhou</w:t>
      </w:r>
      <w:proofErr w:type="spellEnd"/>
      <w:r w:rsidRPr="0042305D">
        <w:rPr>
          <w:rFonts w:ascii="Book Antiqua" w:eastAsia="Book Antiqua" w:hAnsi="Book Antiqua" w:cs="Book Antiqua"/>
          <w:color w:val="000000"/>
        </w:rPr>
        <w:t xml:space="preserve"> 571799, </w:t>
      </w:r>
      <w:r w:rsidR="00546961" w:rsidRPr="0042305D">
        <w:rPr>
          <w:rFonts w:ascii="Book Antiqua" w:eastAsia="Book Antiqua" w:hAnsi="Book Antiqua" w:cs="Book Antiqua"/>
          <w:color w:val="000000"/>
        </w:rPr>
        <w:t>Hainan</w:t>
      </w:r>
      <w:r w:rsidR="00546961" w:rsidRPr="0042305D">
        <w:rPr>
          <w:rFonts w:ascii="Book Antiqua" w:hAnsi="Book Antiqua" w:cs="Book Antiqua"/>
          <w:color w:val="000000"/>
          <w:lang w:eastAsia="zh-CN"/>
        </w:rPr>
        <w:t xml:space="preserve"> Province</w:t>
      </w:r>
      <w:r w:rsidR="00546961" w:rsidRPr="0042305D">
        <w:rPr>
          <w:rFonts w:ascii="Book Antiqua" w:eastAsia="Book Antiqua" w:hAnsi="Book Antiqua" w:cs="Book Antiqua"/>
          <w:color w:val="000000"/>
        </w:rPr>
        <w:t>, China</w:t>
      </w:r>
      <w:r w:rsidRPr="0042305D">
        <w:rPr>
          <w:rFonts w:ascii="Book Antiqua" w:eastAsia="Book Antiqua" w:hAnsi="Book Antiqua" w:cs="Book Antiqua"/>
          <w:color w:val="000000"/>
        </w:rPr>
        <w:t>. diyumail@163.com</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Received: </w:t>
      </w:r>
      <w:r w:rsidRPr="0042305D">
        <w:rPr>
          <w:rFonts w:ascii="Book Antiqua" w:eastAsia="Book Antiqua" w:hAnsi="Book Antiqua" w:cs="Book Antiqua"/>
        </w:rPr>
        <w:t>October 13, 2022</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Revised: </w:t>
      </w:r>
      <w:r w:rsidRPr="0042305D">
        <w:rPr>
          <w:rFonts w:ascii="Book Antiqua" w:eastAsia="Book Antiqua" w:hAnsi="Book Antiqua" w:cs="Book Antiqua"/>
        </w:rPr>
        <w:t>March 6, 2023</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Accepted: </w:t>
      </w:r>
      <w:ins w:id="0" w:author="Jin-Lei Wang" w:date="2023-04-13T16:40:00Z">
        <w:r w:rsidR="00FC2DAB" w:rsidRPr="00FC2DAB">
          <w:rPr>
            <w:rFonts w:ascii="Book Antiqua" w:eastAsia="Book Antiqua" w:hAnsi="Book Antiqua" w:cs="Book Antiqua"/>
          </w:rPr>
          <w:t>April 13, 2023</w:t>
        </w:r>
      </w:ins>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Published online: </w:t>
      </w:r>
    </w:p>
    <w:p w:rsidR="00A77B3E" w:rsidRPr="0042305D" w:rsidRDefault="00A77B3E" w:rsidP="0042305D">
      <w:pPr>
        <w:spacing w:line="360" w:lineRule="auto"/>
        <w:jc w:val="both"/>
        <w:rPr>
          <w:rFonts w:ascii="Book Antiqua" w:hAnsi="Book Antiqua"/>
        </w:rPr>
        <w:sectPr w:rsidR="00A77B3E" w:rsidRPr="0042305D">
          <w:footerReference w:type="default" r:id="rId6"/>
          <w:pgSz w:w="12240" w:h="15840"/>
          <w:pgMar w:top="1440" w:right="1440" w:bottom="1440" w:left="1440" w:header="720" w:footer="720" w:gutter="0"/>
          <w:cols w:space="720"/>
          <w:docGrid w:linePitch="360"/>
        </w:sect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lastRenderedPageBreak/>
        <w:t>Abstract</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BACKGROUND</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Adult neuronal ceroid</w:t>
      </w:r>
      <w:r w:rsidR="008C1A66">
        <w:rPr>
          <w:rFonts w:ascii="Book Antiqua" w:hAnsi="Book Antiqua" w:cs="Book Antiqua" w:hint="eastAsia"/>
          <w:lang w:eastAsia="zh-CN"/>
        </w:rPr>
        <w:t xml:space="preserve"> </w:t>
      </w:r>
      <w:r w:rsidRPr="0042305D">
        <w:rPr>
          <w:rFonts w:ascii="Book Antiqua" w:eastAsia="Book Antiqua" w:hAnsi="Book Antiqua" w:cs="Book Antiqua"/>
        </w:rPr>
        <w:t xml:space="preserve">lipofuscinosis (ANCL) can be caused by compound heterozygous recessive mutations in </w:t>
      </w:r>
      <w:r w:rsidRPr="0042305D">
        <w:rPr>
          <w:rFonts w:ascii="Book Antiqua" w:eastAsia="Book Antiqua" w:hAnsi="Book Antiqua" w:cs="Book Antiqua"/>
          <w:i/>
          <w:iCs/>
        </w:rPr>
        <w:t>CLN6</w:t>
      </w:r>
      <w:r w:rsidRPr="0042305D">
        <w:rPr>
          <w:rFonts w:ascii="Book Antiqua" w:eastAsia="Book Antiqua" w:hAnsi="Book Antiqua" w:cs="Book Antiqua"/>
        </w:rPr>
        <w:t>. The main clinical features of the disease are neurodegeneration, progressive motor dysfunction, seizures, cognitive decline, ataxia, vision loss and premature death.</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CASE SUMMARY</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 xml:space="preserve">A 37-year-old female presented to our clinic with a 3-year history of limb weakness and gradually experiencing unstable walking. The patient was diagnosed with CLN6 type ANCL after the identification of mutations in the </w:t>
      </w:r>
      <w:r w:rsidRPr="0042305D">
        <w:rPr>
          <w:rFonts w:ascii="Book Antiqua" w:eastAsia="Book Antiqua" w:hAnsi="Book Antiqua" w:cs="Book Antiqua"/>
          <w:i/>
          <w:iCs/>
        </w:rPr>
        <w:t>CLN6</w:t>
      </w:r>
      <w:r w:rsidRPr="0042305D">
        <w:rPr>
          <w:rFonts w:ascii="Book Antiqua" w:eastAsia="Book Antiqua" w:hAnsi="Book Antiqua" w:cs="Book Antiqua"/>
        </w:rPr>
        <w:t xml:space="preserve"> gene. The patient was treated with antiepileptic drugs. The patient is under ongoing follow-up. Unfortunately, the patient’s condition has deteriorated, and she is currently unable to care for herself.</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CONCLUSION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There is presently no effective treatment for ANCL. However, early diagnosis and symptomatic treatment are possible.</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Key Words: </w:t>
      </w:r>
      <w:r w:rsidRPr="0042305D">
        <w:rPr>
          <w:rFonts w:ascii="Book Antiqua" w:eastAsia="Book Antiqua" w:hAnsi="Book Antiqua" w:cs="Book Antiqua"/>
          <w:i/>
          <w:iCs/>
        </w:rPr>
        <w:t>CLN6</w:t>
      </w:r>
      <w:r w:rsidRPr="0042305D">
        <w:rPr>
          <w:rFonts w:ascii="Book Antiqua" w:eastAsia="Book Antiqua" w:hAnsi="Book Antiqua" w:cs="Book Antiqua"/>
        </w:rPr>
        <w:t>; Neuronal ceroid</w:t>
      </w:r>
      <w:r w:rsidR="008C1A66">
        <w:rPr>
          <w:rFonts w:ascii="Book Antiqua" w:hAnsi="Book Antiqua" w:cs="Book Antiqua" w:hint="eastAsia"/>
          <w:lang w:eastAsia="zh-CN"/>
        </w:rPr>
        <w:t xml:space="preserve"> </w:t>
      </w:r>
      <w:r w:rsidRPr="0042305D">
        <w:rPr>
          <w:rFonts w:ascii="Book Antiqua" w:eastAsia="Book Antiqua" w:hAnsi="Book Antiqua" w:cs="Book Antiqua"/>
        </w:rPr>
        <w:t>lipofuscinosis; Genetic testing; Epilepsy; Ataxia; Case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Wang X</w:t>
      </w:r>
      <w:r w:rsidR="006814F9" w:rsidRPr="0042305D">
        <w:rPr>
          <w:rFonts w:ascii="Book Antiqua" w:hAnsi="Book Antiqua" w:cs="Book Antiqua"/>
          <w:lang w:eastAsia="zh-CN"/>
        </w:rPr>
        <w:t>Q</w:t>
      </w:r>
      <w:r w:rsidRPr="0042305D">
        <w:rPr>
          <w:rFonts w:ascii="Book Antiqua" w:eastAsia="Book Antiqua" w:hAnsi="Book Antiqua" w:cs="Book Antiqua"/>
        </w:rPr>
        <w:t>, Chen C</w:t>
      </w:r>
      <w:r w:rsidR="006814F9" w:rsidRPr="0042305D">
        <w:rPr>
          <w:rFonts w:ascii="Book Antiqua" w:hAnsi="Book Antiqua" w:cs="Book Antiqua"/>
          <w:lang w:eastAsia="zh-CN"/>
        </w:rPr>
        <w:t>B</w:t>
      </w:r>
      <w:r w:rsidRPr="0042305D">
        <w:rPr>
          <w:rFonts w:ascii="Book Antiqua" w:eastAsia="Book Antiqua" w:hAnsi="Book Antiqua" w:cs="Book Antiqua"/>
        </w:rPr>
        <w:t>, Zhao W</w:t>
      </w:r>
      <w:r w:rsidR="006814F9" w:rsidRPr="0042305D">
        <w:rPr>
          <w:rFonts w:ascii="Book Antiqua" w:hAnsi="Book Antiqua" w:cs="Book Antiqua"/>
          <w:lang w:eastAsia="zh-CN"/>
        </w:rPr>
        <w:t>J</w:t>
      </w:r>
      <w:r w:rsidRPr="0042305D">
        <w:rPr>
          <w:rFonts w:ascii="Book Antiqua" w:eastAsia="Book Antiqua" w:hAnsi="Book Antiqua" w:cs="Book Antiqua"/>
        </w:rPr>
        <w:t xml:space="preserve">, </w:t>
      </w:r>
      <w:r w:rsidR="006814F9" w:rsidRPr="0042305D">
        <w:rPr>
          <w:rFonts w:ascii="Book Antiqua" w:hAnsi="Book Antiqua" w:cs="Book Antiqua"/>
          <w:lang w:eastAsia="zh-CN"/>
        </w:rPr>
        <w:t>F</w:t>
      </w:r>
      <w:r w:rsidRPr="0042305D">
        <w:rPr>
          <w:rFonts w:ascii="Book Antiqua" w:eastAsia="Book Antiqua" w:hAnsi="Book Antiqua" w:cs="Book Antiqua"/>
        </w:rPr>
        <w:t>u G</w:t>
      </w:r>
      <w:r w:rsidR="006814F9" w:rsidRPr="0042305D">
        <w:rPr>
          <w:rFonts w:ascii="Book Antiqua" w:hAnsi="Book Antiqua" w:cs="Book Antiqua"/>
          <w:lang w:eastAsia="zh-CN"/>
        </w:rPr>
        <w:t>B</w:t>
      </w:r>
      <w:r w:rsidRPr="0042305D">
        <w:rPr>
          <w:rFonts w:ascii="Book Antiqua" w:eastAsia="Book Antiqua" w:hAnsi="Book Antiqua" w:cs="Book Antiqua"/>
        </w:rPr>
        <w:t xml:space="preserve">, </w:t>
      </w:r>
      <w:proofErr w:type="spellStart"/>
      <w:r w:rsidRPr="0042305D">
        <w:rPr>
          <w:rFonts w:ascii="Book Antiqua" w:eastAsia="Book Antiqua" w:hAnsi="Book Antiqua" w:cs="Book Antiqua"/>
        </w:rPr>
        <w:t>Zhai</w:t>
      </w:r>
      <w:proofErr w:type="spellEnd"/>
      <w:r w:rsidRPr="0042305D">
        <w:rPr>
          <w:rFonts w:ascii="Book Antiqua" w:eastAsia="Book Antiqua" w:hAnsi="Book Antiqua" w:cs="Book Antiqua"/>
        </w:rPr>
        <w:t xml:space="preserve"> Y. Rare adult neuronal ceroid</w:t>
      </w:r>
      <w:r w:rsidR="00FE42B0">
        <w:rPr>
          <w:rFonts w:ascii="Book Antiqua" w:hAnsi="Book Antiqua" w:cs="Book Antiqua" w:hint="eastAsia"/>
          <w:lang w:eastAsia="zh-CN"/>
        </w:rPr>
        <w:t xml:space="preserve"> </w:t>
      </w:r>
      <w:r w:rsidRPr="0042305D">
        <w:rPr>
          <w:rFonts w:ascii="Book Antiqua" w:eastAsia="Book Antiqua" w:hAnsi="Book Antiqua" w:cs="Book Antiqua"/>
        </w:rPr>
        <w:t xml:space="preserve">lipofuscinosis associated with </w:t>
      </w:r>
      <w:r w:rsidRPr="0042305D">
        <w:rPr>
          <w:rFonts w:ascii="Book Antiqua" w:eastAsia="Book Antiqua" w:hAnsi="Book Antiqua" w:cs="Book Antiqua"/>
          <w:i/>
        </w:rPr>
        <w:t>CLN6</w:t>
      </w:r>
      <w:r w:rsidRPr="0042305D">
        <w:rPr>
          <w:rFonts w:ascii="Book Antiqua" w:eastAsia="Book Antiqua" w:hAnsi="Book Antiqua" w:cs="Book Antiqua"/>
        </w:rPr>
        <w:t xml:space="preserve"> gene mutations: A case report. </w:t>
      </w:r>
      <w:r w:rsidRPr="0042305D">
        <w:rPr>
          <w:rFonts w:ascii="Book Antiqua" w:eastAsia="Book Antiqua" w:hAnsi="Book Antiqua" w:cs="Book Antiqua"/>
          <w:i/>
          <w:iCs/>
        </w:rPr>
        <w:t>World J Clin Cases</w:t>
      </w:r>
      <w:r w:rsidRPr="0042305D">
        <w:rPr>
          <w:rFonts w:ascii="Book Antiqua" w:eastAsia="Book Antiqua" w:hAnsi="Book Antiqua" w:cs="Book Antiqua"/>
        </w:rPr>
        <w:t xml:space="preserve"> 2023; In press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Core Tip: </w:t>
      </w:r>
      <w:r w:rsidRPr="0042305D">
        <w:rPr>
          <w:rFonts w:ascii="Book Antiqua" w:eastAsia="Book Antiqua" w:hAnsi="Book Antiqua" w:cs="Book Antiqua"/>
        </w:rPr>
        <w:t>Adult neuronal ceroid</w:t>
      </w:r>
      <w:r w:rsidR="00FE42B0">
        <w:rPr>
          <w:rFonts w:ascii="Book Antiqua" w:hAnsi="Book Antiqua" w:cs="Book Antiqua" w:hint="eastAsia"/>
          <w:lang w:eastAsia="zh-CN"/>
        </w:rPr>
        <w:t xml:space="preserve"> </w:t>
      </w:r>
      <w:r w:rsidRPr="0042305D">
        <w:rPr>
          <w:rFonts w:ascii="Book Antiqua" w:eastAsia="Book Antiqua" w:hAnsi="Book Antiqua" w:cs="Book Antiqua"/>
        </w:rPr>
        <w:t>lipofuscinosis</w:t>
      </w:r>
      <w:r w:rsidR="00BE30EE" w:rsidRPr="0042305D">
        <w:rPr>
          <w:rFonts w:ascii="Book Antiqua" w:hAnsi="Book Antiqua" w:cs="Book Antiqua"/>
          <w:lang w:eastAsia="zh-CN"/>
        </w:rPr>
        <w:t xml:space="preserve"> (NCL)</w:t>
      </w:r>
      <w:r w:rsidRPr="0042305D">
        <w:rPr>
          <w:rFonts w:ascii="Book Antiqua" w:eastAsia="Book Antiqua" w:hAnsi="Book Antiqua" w:cs="Book Antiqua"/>
        </w:rPr>
        <w:t xml:space="preserve"> is a rare neurodegenerative disease that can be caused by mutations in the </w:t>
      </w:r>
      <w:r w:rsidRPr="0042305D">
        <w:rPr>
          <w:rFonts w:ascii="Book Antiqua" w:eastAsia="Book Antiqua" w:hAnsi="Book Antiqua" w:cs="Book Antiqua"/>
          <w:i/>
          <w:iCs/>
        </w:rPr>
        <w:t>CLN6</w:t>
      </w:r>
      <w:r w:rsidRPr="0042305D">
        <w:rPr>
          <w:rFonts w:ascii="Book Antiqua" w:eastAsia="Book Antiqua" w:hAnsi="Book Antiqua" w:cs="Book Antiqua"/>
        </w:rPr>
        <w:t xml:space="preserve"> gene. Our patient experienced limb weakness and unstable walking. Whole exome sequencing and Sanger sequencing revealed that the patient had a recessive compound heterozygous mutation in </w:t>
      </w:r>
      <w:r w:rsidRPr="0042305D">
        <w:rPr>
          <w:rFonts w:ascii="Book Antiqua" w:eastAsia="Book Antiqua" w:hAnsi="Book Antiqua" w:cs="Book Antiqua"/>
          <w:i/>
          <w:iCs/>
        </w:rPr>
        <w:t>CLN6</w:t>
      </w:r>
      <w:r w:rsidRPr="0042305D">
        <w:rPr>
          <w:rFonts w:ascii="Book Antiqua" w:eastAsia="Book Antiqua" w:hAnsi="Book Antiqua" w:cs="Book Antiqua"/>
        </w:rPr>
        <w:t xml:space="preserve">. The mutation sites are novel and contribute to the knowledge of mutations causing </w:t>
      </w:r>
      <w:r w:rsidR="00BE30EE" w:rsidRPr="0042305D">
        <w:rPr>
          <w:rFonts w:ascii="Book Antiqua" w:hAnsi="Book Antiqua" w:cs="Book Antiqua"/>
          <w:lang w:eastAsia="zh-CN"/>
        </w:rPr>
        <w:lastRenderedPageBreak/>
        <w:t>NCL</w:t>
      </w:r>
      <w:r w:rsidRPr="0042305D">
        <w:rPr>
          <w:rFonts w:ascii="Book Antiqua" w:eastAsia="Book Antiqua" w:hAnsi="Book Antiqua" w:cs="Book Antiqua"/>
        </w:rPr>
        <w:t xml:space="preserve">. Although there is no curative treatment for </w:t>
      </w:r>
      <w:r w:rsidR="00BE30EE" w:rsidRPr="0042305D">
        <w:rPr>
          <w:rFonts w:ascii="Book Antiqua" w:hAnsi="Book Antiqua" w:cs="Book Antiqua"/>
          <w:lang w:eastAsia="zh-CN"/>
        </w:rPr>
        <w:t>NCL</w:t>
      </w:r>
      <w:r w:rsidRPr="0042305D">
        <w:rPr>
          <w:rFonts w:ascii="Book Antiqua" w:eastAsia="Book Antiqua" w:hAnsi="Book Antiqua" w:cs="Book Antiqua"/>
        </w:rPr>
        <w:t>, early diagnosis and symptomatic treatment are possible.</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INTRODUCTION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Neuronal ceroid</w:t>
      </w:r>
      <w:r w:rsidR="00FE42B0">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 xml:space="preserve">lipofuscinosis (NCL) is a group of genetically heterogeneous neurodegenerative diseases. NCL is primarily caused by a genetic defect in the processing of proteases by lysosomes, resulting in </w:t>
      </w:r>
      <w:proofErr w:type="spellStart"/>
      <w:r w:rsidRPr="0042305D">
        <w:rPr>
          <w:rFonts w:ascii="Book Antiqua" w:eastAsia="Book Antiqua" w:hAnsi="Book Antiqua" w:cs="Book Antiqua"/>
          <w:color w:val="000000"/>
        </w:rPr>
        <w:t>intralysosomal</w:t>
      </w:r>
      <w:proofErr w:type="spellEnd"/>
      <w:r w:rsidRPr="0042305D">
        <w:rPr>
          <w:rFonts w:ascii="Book Antiqua" w:eastAsia="Book Antiqua" w:hAnsi="Book Antiqua" w:cs="Book Antiqua"/>
          <w:color w:val="000000"/>
        </w:rPr>
        <w:t xml:space="preserve"> storage of ceroid</w:t>
      </w:r>
      <w:r w:rsidR="00FE42B0">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lipofuscin, which affects nerve function. The disease is more common in children and rare in adults. The age of onset is typically before 30 years. The incidence of the disease varies by region. In European and American countries, the incidence is 0.1-7.0/100000</w:t>
      </w:r>
      <w:r w:rsidRPr="0042305D">
        <w:rPr>
          <w:rFonts w:ascii="Book Antiqua" w:eastAsia="Book Antiqua" w:hAnsi="Book Antiqua" w:cs="Book Antiqua"/>
          <w:color w:val="000000"/>
          <w:vertAlign w:val="superscript"/>
        </w:rPr>
        <w:t>[1]</w:t>
      </w:r>
      <w:r w:rsidRPr="0042305D">
        <w:rPr>
          <w:rFonts w:ascii="Book Antiqua" w:eastAsia="Book Antiqua" w:hAnsi="Book Antiqua" w:cs="Book Antiqua"/>
          <w:color w:val="000000"/>
        </w:rPr>
        <w:t>.</w:t>
      </w:r>
      <w:bookmarkStart w:id="1" w:name="OLE_LINK1"/>
      <w:bookmarkStart w:id="2" w:name="OLE_LINK2"/>
    </w:p>
    <w:bookmarkEnd w:id="1"/>
    <w:bookmarkEnd w:id="2"/>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The main clinical features of the disease are neurodegeneration, progressive motor dysfunction, seizures, cognitive decline, ataxia, vision loss and premature </w:t>
      </w:r>
      <w:proofErr w:type="gramStart"/>
      <w:r w:rsidRPr="0042305D">
        <w:rPr>
          <w:rFonts w:ascii="Book Antiqua" w:eastAsia="Book Antiqua" w:hAnsi="Book Antiqua" w:cs="Book Antiqua"/>
          <w:color w:val="000000"/>
        </w:rPr>
        <w:t>death</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w:t>
      </w:r>
      <w:r w:rsidRPr="0042305D">
        <w:rPr>
          <w:rFonts w:ascii="Book Antiqua" w:eastAsia="Book Antiqua" w:hAnsi="Book Antiqua" w:cs="Book Antiqua"/>
          <w:color w:val="000000"/>
        </w:rPr>
        <w:t xml:space="preserve">. NCL is divided into four categories according to clinical manifestations and age of onset, as follows: </w:t>
      </w:r>
      <w:r w:rsidR="00BE30EE" w:rsidRPr="0042305D">
        <w:rPr>
          <w:rFonts w:ascii="Book Antiqua" w:hAnsi="Book Antiqua" w:cs="Book Antiqua"/>
          <w:color w:val="000000"/>
          <w:lang w:eastAsia="zh-CN"/>
        </w:rPr>
        <w:t>I</w:t>
      </w:r>
      <w:r w:rsidRPr="0042305D">
        <w:rPr>
          <w:rFonts w:ascii="Book Antiqua" w:eastAsia="Book Antiqua" w:hAnsi="Book Antiqua" w:cs="Book Antiqua"/>
          <w:color w:val="000000"/>
        </w:rPr>
        <w:t>nfantile NCL (6-24</w:t>
      </w:r>
      <w:r w:rsidR="00F76739"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mo</w:t>
      </w:r>
      <w:r w:rsidR="00B62E53" w:rsidRPr="0042305D">
        <w:rPr>
          <w:rFonts w:ascii="Book Antiqua" w:hAnsi="Book Antiqua" w:cs="Book Antiqua"/>
          <w:color w:val="000000"/>
          <w:lang w:eastAsia="zh-CN"/>
        </w:rPr>
        <w:t>nth</w:t>
      </w:r>
      <w:r w:rsidR="00416BB2" w:rsidRPr="0042305D">
        <w:rPr>
          <w:rFonts w:ascii="Book Antiqua" w:hAnsi="Book Antiqua" w:cs="Book Antiqua"/>
          <w:color w:val="000000"/>
          <w:lang w:eastAsia="zh-CN"/>
        </w:rPr>
        <w:t>s</w:t>
      </w:r>
      <w:r w:rsidR="00B62E53" w:rsidRPr="0042305D">
        <w:rPr>
          <w:rFonts w:ascii="Book Antiqua" w:hAnsi="Book Antiqua" w:cs="Book Antiqua"/>
          <w:color w:val="000000"/>
          <w:lang w:eastAsia="zh-CN"/>
        </w:rPr>
        <w:t xml:space="preserve"> </w:t>
      </w:r>
      <w:r w:rsidRPr="0042305D">
        <w:rPr>
          <w:rFonts w:ascii="Book Antiqua" w:eastAsia="Book Antiqua" w:hAnsi="Book Antiqua" w:cs="Book Antiqua"/>
          <w:color w:val="000000"/>
        </w:rPr>
        <w:t>old); late infantile NCL (2-4-year</w:t>
      </w:r>
      <w:r w:rsidR="0017070C">
        <w:rPr>
          <w:rFonts w:ascii="Book Antiqua" w:eastAsia="Book Antiqua" w:hAnsi="Book Antiqua" w:cs="Book Antiqua"/>
          <w:color w:val="000000"/>
        </w:rPr>
        <w:t>s-old); juvenile NCL (5-10-year</w:t>
      </w:r>
      <w:r w:rsidRPr="0042305D">
        <w:rPr>
          <w:rFonts w:ascii="Book Antiqua" w:eastAsia="Book Antiqua" w:hAnsi="Book Antiqua" w:cs="Book Antiqua"/>
          <w:color w:val="000000"/>
        </w:rPr>
        <w:t>-old); and adult NCL (ANCL) (over 18-years-</w:t>
      </w:r>
      <w:proofErr w:type="gramStart"/>
      <w:r w:rsidRPr="0042305D">
        <w:rPr>
          <w:rFonts w:ascii="Book Antiqua" w:eastAsia="Book Antiqua" w:hAnsi="Book Antiqua" w:cs="Book Antiqua"/>
          <w:color w:val="000000"/>
        </w:rPr>
        <w:t>old)</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3]</w:t>
      </w:r>
      <w:r w:rsidRPr="0042305D">
        <w:rPr>
          <w:rFonts w:ascii="Book Antiqua" w:eastAsia="Book Antiqua" w:hAnsi="Book Antiqua" w:cs="Book Antiqua"/>
          <w:color w:val="000000"/>
        </w:rPr>
        <w:t>. Thirteen different NCL subtypes have been found to be associated with mutations in 13 different genes (</w:t>
      </w:r>
      <w:r w:rsidRPr="0042305D">
        <w:rPr>
          <w:rFonts w:ascii="Book Antiqua" w:eastAsia="Book Antiqua" w:hAnsi="Book Antiqua" w:cs="Book Antiqua"/>
          <w:i/>
          <w:iCs/>
          <w:color w:val="000000"/>
        </w:rPr>
        <w:t>CLN1</w:t>
      </w:r>
      <w:r w:rsidRPr="0042305D">
        <w:rPr>
          <w:rFonts w:ascii="Book Antiqua" w:eastAsia="Book Antiqua" w:hAnsi="Book Antiqua" w:cs="Book Antiqua"/>
          <w:color w:val="000000"/>
        </w:rPr>
        <w:t>-</w:t>
      </w:r>
      <w:r w:rsidRPr="0042305D">
        <w:rPr>
          <w:rFonts w:ascii="Book Antiqua" w:eastAsia="Book Antiqua" w:hAnsi="Book Antiqua" w:cs="Book Antiqua"/>
          <w:i/>
          <w:iCs/>
          <w:color w:val="000000"/>
        </w:rPr>
        <w:t xml:space="preserve">CLN8 </w:t>
      </w:r>
      <w:r w:rsidRPr="0042305D">
        <w:rPr>
          <w:rFonts w:ascii="Book Antiqua" w:eastAsia="Book Antiqua" w:hAnsi="Book Antiqua" w:cs="Book Antiqua"/>
          <w:color w:val="000000"/>
        </w:rPr>
        <w:t xml:space="preserve">and </w:t>
      </w:r>
      <w:r w:rsidRPr="0042305D">
        <w:rPr>
          <w:rFonts w:ascii="Book Antiqua" w:eastAsia="Book Antiqua" w:hAnsi="Book Antiqua" w:cs="Book Antiqua"/>
          <w:i/>
          <w:iCs/>
          <w:color w:val="000000"/>
        </w:rPr>
        <w:t>CLN10</w:t>
      </w:r>
      <w:r w:rsidRPr="0042305D">
        <w:rPr>
          <w:rFonts w:ascii="Book Antiqua" w:eastAsia="Book Antiqua" w:hAnsi="Book Antiqua" w:cs="Book Antiqua"/>
          <w:color w:val="000000"/>
        </w:rPr>
        <w:t>-</w:t>
      </w:r>
      <w:r w:rsidRPr="0042305D">
        <w:rPr>
          <w:rFonts w:ascii="Book Antiqua" w:eastAsia="Book Antiqua" w:hAnsi="Book Antiqua" w:cs="Book Antiqua"/>
          <w:i/>
          <w:iCs/>
          <w:color w:val="000000"/>
        </w:rPr>
        <w:t>CLN</w:t>
      </w:r>
      <w:proofErr w:type="gramStart"/>
      <w:r w:rsidRPr="0042305D">
        <w:rPr>
          <w:rFonts w:ascii="Book Antiqua" w:eastAsia="Book Antiqua" w:hAnsi="Book Antiqua" w:cs="Book Antiqua"/>
          <w:i/>
          <w:iCs/>
          <w:color w:val="000000"/>
        </w:rPr>
        <w:t>14</w:t>
      </w:r>
      <w:r w:rsidRPr="0042305D">
        <w:rPr>
          <w:rFonts w:ascii="Book Antiqua" w:eastAsia="Book Antiqua" w:hAnsi="Book Antiqua" w:cs="Book Antiqua"/>
          <w:color w:val="000000"/>
        </w:rPr>
        <w:t>)</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4]</w:t>
      </w:r>
      <w:r w:rsidRPr="0042305D">
        <w:rPr>
          <w:rFonts w:ascii="Book Antiqua" w:eastAsia="Book Antiqua" w:hAnsi="Book Antiqua" w:cs="Book Antiqua"/>
          <w:color w:val="000000"/>
        </w:rPr>
        <w:t>. Each gene mutation leads to a specific subtype of the disease, and the protein products of these genes (CLN1-CLN14) differ in their function and intracellular localization. NCL-related proteins are localized to lysosomes (CLN1, CLN2, CLN3, CLN5, CLN7, CLN10, CLN12, CLN13), the endoplasmic reticulum (CLN6, CLN8) or the cytosol associated with vesicle membranes (CLN4, CLN14). Some of the proteins are lysosomal soluble proteins [</w:t>
      </w:r>
      <w:r w:rsidRPr="0042305D">
        <w:rPr>
          <w:rFonts w:ascii="Book Antiqua" w:eastAsia="Book Antiqua" w:hAnsi="Book Antiqua" w:cs="Book Antiqua"/>
          <w:i/>
          <w:iCs/>
          <w:color w:val="000000"/>
        </w:rPr>
        <w:t>e.g.</w:t>
      </w:r>
      <w:r w:rsidRPr="0042305D">
        <w:rPr>
          <w:rFonts w:ascii="Book Antiqua" w:eastAsia="Book Antiqua" w:hAnsi="Book Antiqua" w:cs="Book Antiqua"/>
          <w:color w:val="000000"/>
        </w:rPr>
        <w:t xml:space="preserve">, CLN1 (palmitoyl protein </w:t>
      </w:r>
      <w:proofErr w:type="spellStart"/>
      <w:r w:rsidRPr="0042305D">
        <w:rPr>
          <w:rFonts w:ascii="Book Antiqua" w:eastAsia="Book Antiqua" w:hAnsi="Book Antiqua" w:cs="Book Antiqua"/>
          <w:color w:val="000000"/>
        </w:rPr>
        <w:t>thioesterase</w:t>
      </w:r>
      <w:proofErr w:type="spellEnd"/>
      <w:r w:rsidRPr="0042305D">
        <w:rPr>
          <w:rFonts w:ascii="Book Antiqua" w:eastAsia="Book Antiqua" w:hAnsi="Book Antiqua" w:cs="Book Antiqua"/>
          <w:color w:val="000000"/>
        </w:rPr>
        <w:t xml:space="preserve"> 1), CLN2 (tripeptidyl peptidase 1), CLN5, CLN10 (cathepsin D), CLN13 (cathepsin F)], and others have been proposed as </w:t>
      </w:r>
      <w:proofErr w:type="spellStart"/>
      <w:r w:rsidRPr="0042305D">
        <w:rPr>
          <w:rFonts w:ascii="Book Antiqua" w:eastAsia="Book Antiqua" w:hAnsi="Book Antiqua" w:cs="Book Antiqua"/>
          <w:color w:val="000000"/>
        </w:rPr>
        <w:t>lysosomaltransmembrane</w:t>
      </w:r>
      <w:proofErr w:type="spellEnd"/>
      <w:r w:rsidRPr="0042305D">
        <w:rPr>
          <w:rFonts w:ascii="Book Antiqua" w:eastAsia="Book Antiqua" w:hAnsi="Book Antiqua" w:cs="Book Antiqua"/>
          <w:color w:val="000000"/>
        </w:rPr>
        <w:t xml:space="preserve"> proteins (</w:t>
      </w:r>
      <w:r w:rsidRPr="0042305D">
        <w:rPr>
          <w:rFonts w:ascii="Book Antiqua" w:eastAsia="Book Antiqua" w:hAnsi="Book Antiqua" w:cs="Book Antiqua"/>
          <w:i/>
          <w:iCs/>
          <w:color w:val="000000"/>
        </w:rPr>
        <w:t>e.g.</w:t>
      </w:r>
      <w:r w:rsidRPr="0042305D">
        <w:rPr>
          <w:rFonts w:ascii="Book Antiqua" w:eastAsia="Book Antiqua" w:hAnsi="Book Antiqua" w:cs="Book Antiqua"/>
          <w:color w:val="000000"/>
        </w:rPr>
        <w:t>, CLN3, CLN7, CLN</w:t>
      </w:r>
      <w:proofErr w:type="gramStart"/>
      <w:r w:rsidRPr="0042305D">
        <w:rPr>
          <w:rFonts w:ascii="Book Antiqua" w:eastAsia="Book Antiqua" w:hAnsi="Book Antiqua" w:cs="Book Antiqua"/>
          <w:color w:val="000000"/>
        </w:rPr>
        <w:t>12)</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5,6]</w:t>
      </w:r>
      <w:r w:rsidRPr="0042305D">
        <w:rPr>
          <w:rFonts w:ascii="Book Antiqua" w:eastAsia="Book Antiqua" w:hAnsi="Book Antiqua" w:cs="Book Antiqua"/>
          <w:color w:val="000000"/>
        </w:rPr>
        <w:t>.</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The CLN6 subtype of ANCL is a primarily autosomal recessive neurodegenerative disorder.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encodes an endoplasmic reticulum </w:t>
      </w:r>
      <w:proofErr w:type="spellStart"/>
      <w:r w:rsidRPr="0042305D">
        <w:rPr>
          <w:rFonts w:ascii="Book Antiqua" w:eastAsia="Book Antiqua" w:hAnsi="Book Antiqua" w:cs="Book Antiqua"/>
          <w:color w:val="000000"/>
        </w:rPr>
        <w:t>nonglycosylated</w:t>
      </w:r>
      <w:proofErr w:type="spellEnd"/>
      <w:r w:rsidR="00245623">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 xml:space="preserve">transmembrane protein involved in lysosomal acidification. Mutations in </w:t>
      </w:r>
      <w:r w:rsidRPr="0042305D">
        <w:rPr>
          <w:rFonts w:ascii="Book Antiqua" w:eastAsia="Book Antiqua" w:hAnsi="Book Antiqua" w:cs="Book Antiqua"/>
          <w:i/>
          <w:iCs/>
          <w:color w:val="000000"/>
        </w:rPr>
        <w:t xml:space="preserve">CLN6 </w:t>
      </w:r>
      <w:r w:rsidRPr="0042305D">
        <w:rPr>
          <w:rFonts w:ascii="Book Antiqua" w:eastAsia="Book Antiqua" w:hAnsi="Book Antiqua" w:cs="Book Antiqua"/>
          <w:color w:val="000000"/>
        </w:rPr>
        <w:t xml:space="preserve">have been linked to late infantile NCL, juvenile NCL and ANCL (also known as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w:t>
      </w:r>
      <w:proofErr w:type="gramStart"/>
      <w:r w:rsidRPr="0042305D">
        <w:rPr>
          <w:rFonts w:ascii="Book Antiqua" w:eastAsia="Book Antiqua" w:hAnsi="Book Antiqua" w:cs="Book Antiqua"/>
          <w:color w:val="000000"/>
        </w:rPr>
        <w:t>disease)</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w:t>
      </w:r>
      <w:r w:rsidRPr="0042305D">
        <w:rPr>
          <w:rFonts w:ascii="Book Antiqua" w:eastAsia="Book Antiqua" w:hAnsi="Book Antiqua" w:cs="Book Antiqua"/>
          <w:color w:val="000000"/>
        </w:rPr>
        <w:t xml:space="preserve">. Individuals </w:t>
      </w:r>
      <w:r w:rsidRPr="0042305D">
        <w:rPr>
          <w:rFonts w:ascii="Book Antiqua" w:eastAsia="Book Antiqua" w:hAnsi="Book Antiqua" w:cs="Book Antiqua"/>
          <w:color w:val="000000"/>
        </w:rPr>
        <w:lastRenderedPageBreak/>
        <w:t xml:space="preserve">affected by this disease have two identical (homozygous) or two different (compound heterozygous)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mutant alleles. Due to the lack of information on the physiological role of CLN6, the pathogenesis of the disease is currently </w:t>
      </w:r>
      <w:proofErr w:type="gramStart"/>
      <w:r w:rsidRPr="0042305D">
        <w:rPr>
          <w:rFonts w:ascii="Book Antiqua" w:eastAsia="Book Antiqua" w:hAnsi="Book Antiqua" w:cs="Book Antiqua"/>
          <w:color w:val="000000"/>
        </w:rPr>
        <w:t>unclear</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7]</w:t>
      </w:r>
      <w:r w:rsidRPr="0042305D">
        <w:rPr>
          <w:rFonts w:ascii="Book Antiqua" w:eastAsia="Book Antiqua" w:hAnsi="Book Antiqua" w:cs="Book Antiqua"/>
          <w:color w:val="000000"/>
        </w:rPr>
        <w:t>.</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A rare form of ANCL is caused by variants in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with symptoms normally presenting in adulthood after the age of 30 years. The typical symptoms include ataxia, epilepsy and progressive cognitive function decline, and usually without vision loss. Adults with this disorder usually do not live more than 10 years after </w:t>
      </w:r>
      <w:proofErr w:type="gramStart"/>
      <w:r w:rsidRPr="0042305D">
        <w:rPr>
          <w:rFonts w:ascii="Book Antiqua" w:eastAsia="Book Antiqua" w:hAnsi="Book Antiqua" w:cs="Book Antiqua"/>
          <w:color w:val="000000"/>
        </w:rPr>
        <w:t>diagnosis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w:t>
      </w:r>
      <w:r w:rsidRPr="0042305D">
        <w:rPr>
          <w:rFonts w:ascii="Book Antiqua" w:eastAsia="Book Antiqua" w:hAnsi="Book Antiqua" w:cs="Book Antiqua"/>
          <w:color w:val="000000"/>
        </w:rPr>
        <w:t xml:space="preserve">. We present here the first case of CLN6 subtype ANCL with novel mutations in </w:t>
      </w:r>
      <w:r w:rsidRPr="0042305D">
        <w:rPr>
          <w:rFonts w:ascii="Book Antiqua" w:eastAsia="Book Antiqua" w:hAnsi="Book Antiqua" w:cs="Book Antiqua"/>
          <w:i/>
          <w:iCs/>
          <w:color w:val="000000"/>
        </w:rPr>
        <w:t xml:space="preserve">CLN6 </w:t>
      </w:r>
      <w:r w:rsidRPr="0042305D">
        <w:rPr>
          <w:rFonts w:ascii="Book Antiqua" w:eastAsia="Book Antiqua" w:hAnsi="Book Antiqua" w:cs="Book Antiqua"/>
          <w:color w:val="000000"/>
        </w:rPr>
        <w:t>in a Chinese patient.</w:t>
      </w:r>
    </w:p>
    <w:p w:rsidR="00A77B3E" w:rsidRPr="0042305D" w:rsidRDefault="00A77B3E" w:rsidP="0042305D">
      <w:pPr>
        <w:spacing w:line="360" w:lineRule="auto"/>
        <w:ind w:firstLine="480"/>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CASE PRESENTATION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Chief complaints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A 37-year-old female was admitted to the hospital on May 12, 2021 due to limb weakness and walking instability for 3 years.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History of present illness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Three years prior to admission, the patient began to develop limb weakness and walking instability without obvious inducement. She reported an episode in which she became clouded in mind and fell to the ground, which was accompanied by limb stiffness, convulsions and upturned eyelid. The symptoms were alleviated after 3-5 min, and she did not experience dizziness, headache, nausea or vomiting. Atonic-</w:t>
      </w:r>
      <w:proofErr w:type="spellStart"/>
      <w:r w:rsidRPr="0042305D">
        <w:rPr>
          <w:rFonts w:ascii="Book Antiqua" w:eastAsia="Book Antiqua" w:hAnsi="Book Antiqua" w:cs="Book Antiqua"/>
          <w:color w:val="000000"/>
        </w:rPr>
        <w:t>clonic</w:t>
      </w:r>
      <w:proofErr w:type="spellEnd"/>
      <w:r w:rsidRPr="0042305D">
        <w:rPr>
          <w:rFonts w:ascii="Book Antiqua" w:eastAsia="Book Antiqua" w:hAnsi="Book Antiqua" w:cs="Book Antiqua"/>
          <w:color w:val="000000"/>
        </w:rPr>
        <w:t xml:space="preserve"> seizure was diagnosed.</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Two years prior to admission, the limb weakness worsened. The patient reported slow movement, unstable walking, bedridden status, fear of the dark, paroxysmal chills and toothache. There was no memory loss or unconsciousness disorder. The family members were sent to another hospital for hospitalization. At that time, “brain atrophy” was considered.</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One year prior to admission, the patient’s symptoms again worsened, with obvious emaciation, chills, intermittent memory loss, speech disorder, and the inability to walk </w:t>
      </w:r>
      <w:r w:rsidRPr="0042305D">
        <w:rPr>
          <w:rFonts w:ascii="Book Antiqua" w:eastAsia="Book Antiqua" w:hAnsi="Book Antiqua" w:cs="Book Antiqua"/>
          <w:color w:val="000000"/>
        </w:rPr>
        <w:lastRenderedPageBreak/>
        <w:t>independently. Ataxia and involuntary limb shaking were present. She was admitted to another hospital, but her symptoms did not improve significantly by the time she was discharged.</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Four days prior to admission, her symptoms had worsened significantly (Figure 1). The patient reported numbness in the left lower limb below the knee and the right upper limb fingers and wrist joint, recurrent seizures, hand and foot pain, decreased appetite and a high temperature of 37.8 °C. The patient did not experience nausea, vomiting or incontinence.</w:t>
      </w:r>
    </w:p>
    <w:p w:rsidR="00A77B3E" w:rsidRPr="0042305D" w:rsidRDefault="00A77B3E" w:rsidP="0042305D">
      <w:pPr>
        <w:spacing w:line="360" w:lineRule="auto"/>
        <w:ind w:firstLine="420"/>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History of past illness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patient denied having a history of hypertension, diabetes, heart disease, infectious disease and food and drug allergies. The patient’s vaccination history was unknown.</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Personal and family history</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patient was a life-long resident of the area and denied any long-term exposure to radioactivity, poisons or drugs. She was legally married and had a daughter. Both her husband and daughter were in good health. The patient and her family denied any disease-related family history. However, her sister had a similar history of walking instability, photophobia, seizures and poor memory.</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Physical examination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Physical examination of the patient showed poor orientation to the surrounding environment, poor memory and a decline in comprehension capacity and numeracy. She had tremor of tongue and high limb muscle tension, and the limb muscle strength was level 4. Superficial sense hypoesthesia of the left lower extremity below the knee and the right upper extremity finger and wrist joints and paresthesia of deep sensation and combined sensation accompanied by involuntary tremors in the extremities were observed. We noted bilateral ankle clonus (+), detection of ataxia (+) and left side pathological sign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Laboratory examinations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Routine blood work revealed white blood cell count of 8.09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(normal range: 3.5-9.5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neutrophil percentage of 76.8% (normal range: 50%-70%), hemoglobin of 144 g/L (normal range: 113-151 g/L) and platelets of 221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(normal range: 100-300 × 10</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/L). No abnormalities were found for hypersensitive C-reactive protein, calcitonin, blood culture, bacteria, acid-fast bacilli, fungi and ink stain. No abnormalities were found in the routine stool and urine tests. Potassium levels were 3.34 mmol/L (normal range: 3.5-5.3 mmol/L). Liver and kidney function, heart function and blood lipids were normal. Tumor indexes and immune indexes were not abnormal. No abnormality was found in thyroid function, rheumatism, tuberculosis antibody and the antinuclear antibody spectrum. The patient was negative for hepatitis B, hepatitis C, human immunodeficiency virus and syphilis. Blood coagulation function, trace elements, N-terminal brain natriuretic peptide and troponin were normal. The intracranial pressure was 110 mmH</w:t>
      </w:r>
      <w:r w:rsidRPr="0042305D">
        <w:rPr>
          <w:rFonts w:ascii="Book Antiqua" w:eastAsia="Book Antiqua" w:hAnsi="Book Antiqua" w:cs="Book Antiqua"/>
          <w:color w:val="000000"/>
          <w:vertAlign w:val="subscript"/>
        </w:rPr>
        <w:t>2</w:t>
      </w:r>
      <w:r w:rsidRPr="0042305D">
        <w:rPr>
          <w:rFonts w:ascii="Book Antiqua" w:eastAsia="Book Antiqua" w:hAnsi="Book Antiqua" w:cs="Book Antiqua"/>
          <w:color w:val="000000"/>
        </w:rPr>
        <w:t>O. Routine examination of cerebrospinal fluid showed it to be colorless and clear, with normal cell counts and biochemistry.</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i/>
          <w:color w:val="000000"/>
        </w:rPr>
        <w:t>Imaging examinations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Brain magnetic resonance imaging (MRI) and magnetic resonance angiography revealed </w:t>
      </w:r>
      <w:proofErr w:type="spellStart"/>
      <w:r w:rsidRPr="0042305D">
        <w:rPr>
          <w:rFonts w:ascii="Book Antiqua" w:eastAsia="Book Antiqua" w:hAnsi="Book Antiqua" w:cs="Book Antiqua"/>
          <w:color w:val="000000"/>
        </w:rPr>
        <w:t>leukoaraiosis</w:t>
      </w:r>
      <w:proofErr w:type="spellEnd"/>
      <w:r w:rsidRPr="0042305D">
        <w:rPr>
          <w:rFonts w:ascii="Book Antiqua" w:eastAsia="Book Antiqua" w:hAnsi="Book Antiqua" w:cs="Book Antiqua"/>
          <w:color w:val="000000"/>
        </w:rPr>
        <w:t xml:space="preserve"> and brain atrophy. No cerebral infarction was observed. Cerebral atherosclerosis was considered, and no obvious vascular stenosis was observed (Figure 2).</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The basic rhythmic activity on electroencephalogram was the mid-potential 8-9c/s alpha wave and poor amplitude adjustment. Both sides were approximately equivalent. The visual response existed, and increased fast waves in both hemispheres were recorded without an obvious spike and slow wave (Figure 3).</w:t>
      </w:r>
    </w:p>
    <w:p w:rsidR="00A77B3E" w:rsidRPr="0042305D" w:rsidRDefault="005B3D33" w:rsidP="0042305D">
      <w:pPr>
        <w:spacing w:line="360" w:lineRule="auto"/>
        <w:ind w:firstLine="420"/>
        <w:jc w:val="both"/>
        <w:rPr>
          <w:rFonts w:ascii="Book Antiqua" w:hAnsi="Book Antiqua"/>
        </w:rPr>
      </w:pPr>
      <w:r w:rsidRPr="0042305D">
        <w:rPr>
          <w:rFonts w:ascii="Book Antiqua" w:eastAsia="Book Antiqua" w:hAnsi="Book Antiqua" w:cs="Book Antiqua"/>
          <w:color w:val="000000"/>
        </w:rPr>
        <w:t xml:space="preserve">Electromyography revealed normal nerve conduction in the extremities and abnormal F waves and sympathetic skin response in both lower extremities. Somatosensory evoked potential test revealed poor waveform differentiation and </w:t>
      </w:r>
      <w:r w:rsidRPr="0042305D">
        <w:rPr>
          <w:rFonts w:ascii="Book Antiqua" w:eastAsia="Book Antiqua" w:hAnsi="Book Antiqua" w:cs="Book Antiqua"/>
          <w:color w:val="000000"/>
        </w:rPr>
        <w:lastRenderedPageBreak/>
        <w:t>bilateral asymmetry as well as event-related evoked potential latency delay and potential instability. Abdominal ultrasound, cardiac ultrasound and neck vascular ultrasound showed no abnormalities.</w:t>
      </w:r>
    </w:p>
    <w:p w:rsidR="00D56B23" w:rsidRPr="0042305D" w:rsidRDefault="00D56B23" w:rsidP="0042305D">
      <w:pPr>
        <w:spacing w:line="360" w:lineRule="auto"/>
        <w:jc w:val="both"/>
        <w:rPr>
          <w:rFonts w:ascii="Book Antiqua" w:hAnsi="Book Antiqua"/>
        </w:rPr>
      </w:pPr>
    </w:p>
    <w:p w:rsidR="00D56B23" w:rsidRPr="0042305D" w:rsidRDefault="00D56B23" w:rsidP="0042305D">
      <w:pPr>
        <w:spacing w:line="360" w:lineRule="auto"/>
        <w:jc w:val="both"/>
        <w:rPr>
          <w:rFonts w:ascii="Book Antiqua" w:hAnsi="Book Antiqua"/>
        </w:rPr>
      </w:pPr>
      <w:r w:rsidRPr="0042305D">
        <w:rPr>
          <w:rFonts w:ascii="Book Antiqua" w:eastAsia="Book Antiqua" w:hAnsi="Book Antiqua" w:cs="Book Antiqua"/>
          <w:b/>
          <w:bCs/>
          <w:i/>
          <w:iCs/>
          <w:color w:val="000000"/>
        </w:rPr>
        <w:t>Genetic testing</w:t>
      </w:r>
    </w:p>
    <w:p w:rsidR="00D56B23" w:rsidRPr="0042305D" w:rsidRDefault="00D56B23" w:rsidP="0042305D">
      <w:pPr>
        <w:spacing w:line="360" w:lineRule="auto"/>
        <w:jc w:val="both"/>
        <w:rPr>
          <w:rFonts w:ascii="Book Antiqua" w:hAnsi="Book Antiqua"/>
        </w:rPr>
      </w:pPr>
      <w:r w:rsidRPr="0042305D">
        <w:rPr>
          <w:rFonts w:ascii="Book Antiqua" w:eastAsia="Book Antiqua" w:hAnsi="Book Antiqua" w:cs="Book Antiqua"/>
          <w:color w:val="000000"/>
        </w:rPr>
        <w:t xml:space="preserve">After consultation with experts from the neurology, </w:t>
      </w:r>
      <w:proofErr w:type="spellStart"/>
      <w:r w:rsidRPr="0042305D">
        <w:rPr>
          <w:rFonts w:ascii="Book Antiqua" w:eastAsia="Book Antiqua" w:hAnsi="Book Antiqua" w:cs="Book Antiqua"/>
          <w:color w:val="000000"/>
        </w:rPr>
        <w:t>neuroelectrophysiology</w:t>
      </w:r>
      <w:proofErr w:type="spellEnd"/>
      <w:r w:rsidRPr="0042305D">
        <w:rPr>
          <w:rFonts w:ascii="Book Antiqua" w:eastAsia="Book Antiqua" w:hAnsi="Book Antiqua" w:cs="Book Antiqua"/>
          <w:color w:val="000000"/>
        </w:rPr>
        <w:t>, pediatrics, imaging and oncology departments, genetic examination was arranged with the patient and her family to determine the genetic basis for the symptoms.</w:t>
      </w:r>
    </w:p>
    <w:p w:rsidR="00D56B23" w:rsidRPr="0042305D" w:rsidRDefault="00D56B23" w:rsidP="0042305D">
      <w:pPr>
        <w:spacing w:line="360" w:lineRule="auto"/>
        <w:ind w:firstLineChars="200" w:firstLine="480"/>
        <w:jc w:val="both"/>
        <w:rPr>
          <w:rFonts w:ascii="Book Antiqua" w:hAnsi="Book Antiqua"/>
        </w:rPr>
      </w:pPr>
      <w:r w:rsidRPr="0042305D">
        <w:rPr>
          <w:rFonts w:ascii="Book Antiqua" w:eastAsia="Book Antiqua" w:hAnsi="Book Antiqua" w:cs="Book Antiqua"/>
          <w:color w:val="000000"/>
        </w:rPr>
        <w:t>The patient’s younger sister also had similar symptoms of unsteady walking and seizures that were induced by light stimuli. A genetic family map was constructed (Figure 4) on the basis of clinical symptoms, laboratory examinations and imaging examinations of patients to exclude other related diseases.</w:t>
      </w:r>
    </w:p>
    <w:p w:rsidR="00D56B23" w:rsidRPr="0042305D" w:rsidRDefault="00D56B2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 patient and her immediate family members consented to peripheral blood collection for gene detection and analysis. Whole exome sequencing revealed the following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mutation in the patient and the patient’s father and sister: </w:t>
      </w:r>
      <w:r w:rsidR="00FC737E" w:rsidRPr="0042305D">
        <w:rPr>
          <w:rFonts w:ascii="Book Antiqua" w:hAnsi="Book Antiqua" w:cs="Book Antiqua"/>
          <w:color w:val="000000"/>
          <w:lang w:eastAsia="zh-CN"/>
        </w:rPr>
        <w:t>E</w:t>
      </w:r>
      <w:r w:rsidRPr="0042305D">
        <w:rPr>
          <w:rFonts w:ascii="Book Antiqua" w:eastAsia="Book Antiqua" w:hAnsi="Book Antiqua" w:cs="Book Antiqua"/>
          <w:color w:val="000000"/>
        </w:rPr>
        <w:t xml:space="preserve">xon 7 c.872C&gt;T (p.Pro291Leu). This mutation causes amino acid 291 of the encoded protein to change from a proline to a leucine, which is a missense mutation (Figure 5), and results in impaired protein function. Another mutation in the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was identified in the patient and the patient’s mother and sister: </w:t>
      </w:r>
      <w:r w:rsidR="007B199C" w:rsidRPr="0042305D">
        <w:rPr>
          <w:rFonts w:ascii="Book Antiqua" w:hAnsi="Book Antiqua" w:cs="Book Antiqua"/>
          <w:color w:val="000000"/>
          <w:lang w:eastAsia="zh-CN"/>
        </w:rPr>
        <w:t>I</w:t>
      </w:r>
      <w:r w:rsidRPr="0042305D">
        <w:rPr>
          <w:rFonts w:ascii="Book Antiqua" w:eastAsia="Book Antiqua" w:hAnsi="Book Antiqua" w:cs="Book Antiqua"/>
          <w:color w:val="000000"/>
        </w:rPr>
        <w:t>ntron 5 c.542+5G&gt;A(p.?) (Figure 6). The recessive compound heterozygous mutations in the proband were considered to be pathogenic based on the clinical and laboratory findings. Consistent with autosomal recessive inheritance, it is a recessive compound heterozygous mutation.</w:t>
      </w:r>
    </w:p>
    <w:p w:rsidR="00A77B3E" w:rsidRPr="0042305D" w:rsidRDefault="00A77B3E" w:rsidP="0042305D">
      <w:pPr>
        <w:spacing w:line="360" w:lineRule="auto"/>
        <w:jc w:val="both"/>
        <w:rPr>
          <w:rFonts w:ascii="Book Antiqua" w:hAnsi="Book Antiqua"/>
          <w:lang w:eastAsia="zh-CN"/>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FINAL DIAGNOSIS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final diagnosis was NCL, CLN6 type, based on the patient’s clinical manifestations, imaging examination, genetic test and other examination results as well as the consultation of multidisciplinary experts.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TREATMENT</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lastRenderedPageBreak/>
        <w:t>The patient received antiepileptic drugs for symptomatic relief and to improve her cognitive function.</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OUTCOME AND FOLLOW-UP</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The patient is currently under follow-up observation. At the last follow-up, the patient’s condition had deteriorated. Unfortunately, she was unable to care for herself.</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DISCUSSION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NCL occurs in the presence of two deleterious mutation alleles. All known genes are on autosomal chromosomes, and most are inherited in a recessive manner. Different gene mutations lead to different forms of NCL, and the mutation often determines the age of onset, symptoms and the rate of disease progression, which is generally </w:t>
      </w:r>
      <w:proofErr w:type="gramStart"/>
      <w:r w:rsidRPr="0042305D">
        <w:rPr>
          <w:rFonts w:ascii="Book Antiqua" w:eastAsia="Book Antiqua" w:hAnsi="Book Antiqua" w:cs="Book Antiqua"/>
          <w:color w:val="000000"/>
        </w:rPr>
        <w:t>fatal</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8]</w:t>
      </w:r>
      <w:r w:rsidRPr="0042305D">
        <w:rPr>
          <w:rFonts w:ascii="Book Antiqua" w:eastAsia="Book Antiqua" w:hAnsi="Book Antiqua" w:cs="Book Antiqua"/>
          <w:color w:val="000000"/>
        </w:rPr>
        <w:t xml:space="preserve">. However, there are also individual NCL gene mutations that are autosomal dominant, such as ANCL due to mutations in </w:t>
      </w:r>
      <w:r w:rsidRPr="0042305D">
        <w:rPr>
          <w:rFonts w:ascii="Book Antiqua" w:eastAsia="Book Antiqua" w:hAnsi="Book Antiqua" w:cs="Book Antiqua"/>
          <w:i/>
          <w:iCs/>
          <w:color w:val="000000"/>
        </w:rPr>
        <w:t>CLN4</w:t>
      </w:r>
      <w:r w:rsidRPr="0042305D">
        <w:rPr>
          <w:rFonts w:ascii="Book Antiqua" w:eastAsia="Book Antiqua" w:hAnsi="Book Antiqua" w:cs="Book Antiqua"/>
          <w:color w:val="000000"/>
        </w:rPr>
        <w:t>/</w:t>
      </w:r>
      <w:r w:rsidRPr="0042305D">
        <w:rPr>
          <w:rFonts w:ascii="Book Antiqua" w:eastAsia="Book Antiqua" w:hAnsi="Book Antiqua" w:cs="Book Antiqua"/>
          <w:i/>
          <w:iCs/>
          <w:color w:val="000000"/>
        </w:rPr>
        <w:t>DNAJC5</w:t>
      </w:r>
      <w:r w:rsidRPr="0042305D">
        <w:rPr>
          <w:rFonts w:ascii="Book Antiqua" w:eastAsia="Book Antiqua" w:hAnsi="Book Antiqua" w:cs="Book Antiqua"/>
          <w:color w:val="000000"/>
          <w:vertAlign w:val="superscript"/>
        </w:rPr>
        <w:t>[9]</w:t>
      </w:r>
      <w:r w:rsidRPr="0042305D">
        <w:rPr>
          <w:rFonts w:ascii="Book Antiqua" w:eastAsia="Book Antiqua" w:hAnsi="Book Antiqua" w:cs="Book Antiqua"/>
          <w:color w:val="000000"/>
        </w:rPr>
        <w:t xml:space="preserve">. The </w:t>
      </w:r>
      <w:r w:rsidRPr="0042305D">
        <w:rPr>
          <w:rFonts w:ascii="Book Antiqua" w:eastAsia="Book Antiqua" w:hAnsi="Book Antiqua" w:cs="Book Antiqua"/>
          <w:i/>
          <w:iCs/>
          <w:color w:val="000000"/>
        </w:rPr>
        <w:t>CLN6</w:t>
      </w:r>
      <w:r w:rsidRPr="0042305D">
        <w:rPr>
          <w:rFonts w:ascii="Book Antiqua" w:eastAsia="Book Antiqua" w:hAnsi="Book Antiqua" w:cs="Book Antiqua"/>
          <w:color w:val="000000"/>
        </w:rPr>
        <w:t xml:space="preserve"> gene is located on chromosome 15q21-23, contains seven exons and encodes a protein with seven transmembrane domains, an N-terminal cytoplasmic domain and a lumen C-terminal. This protein is involved in endoplasmic reticulum-to-Golgi transfer of lysosomal enzymes, causing clinical </w:t>
      </w:r>
      <w:proofErr w:type="gramStart"/>
      <w:r w:rsidRPr="0042305D">
        <w:rPr>
          <w:rFonts w:ascii="Book Antiqua" w:eastAsia="Book Antiqua" w:hAnsi="Book Antiqua" w:cs="Book Antiqua"/>
          <w:color w:val="000000"/>
        </w:rPr>
        <w:t>symptoms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10–13]</w:t>
      </w:r>
      <w:r w:rsidRPr="0042305D">
        <w:rPr>
          <w:rFonts w:ascii="Book Antiqua" w:eastAsia="Book Antiqua" w:hAnsi="Book Antiqua" w:cs="Book Antiqua"/>
          <w:color w:val="000000"/>
        </w:rPr>
        <w:t>.</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The first report of ANCL was in 19</w:t>
      </w:r>
      <w:r w:rsidR="00EF2C82" w:rsidRPr="0042305D">
        <w:rPr>
          <w:rFonts w:ascii="Book Antiqua" w:hAnsi="Book Antiqua" w:cs="Book Antiqua"/>
          <w:color w:val="000000"/>
          <w:lang w:eastAsia="zh-CN"/>
        </w:rPr>
        <w:t>87</w:t>
      </w:r>
      <w:r w:rsidRPr="0042305D">
        <w:rPr>
          <w:rFonts w:ascii="Book Antiqua" w:eastAsia="Book Antiqua" w:hAnsi="Book Antiqua" w:cs="Book Antiqua"/>
          <w:color w:val="000000"/>
        </w:rPr>
        <w:t xml:space="preserve">, by Martin </w:t>
      </w:r>
      <w:r w:rsidRPr="0042305D">
        <w:rPr>
          <w:rFonts w:ascii="Book Antiqua" w:eastAsia="Book Antiqua" w:hAnsi="Book Antiqua" w:cs="Book Antiqua"/>
          <w:i/>
          <w:iCs/>
          <w:color w:val="000000"/>
        </w:rPr>
        <w:t xml:space="preserve">et </w:t>
      </w:r>
      <w:proofErr w:type="gramStart"/>
      <w:r w:rsidRPr="0042305D">
        <w:rPr>
          <w:rFonts w:ascii="Book Antiqua" w:eastAsia="Book Antiqua" w:hAnsi="Book Antiqua" w:cs="Book Antiqua"/>
          <w:i/>
          <w:iCs/>
          <w:color w:val="000000"/>
        </w:rPr>
        <w:t>al</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14]</w:t>
      </w:r>
      <w:r w:rsidRPr="0042305D">
        <w:rPr>
          <w:rFonts w:ascii="Book Antiqua" w:eastAsia="Book Antiqua" w:hAnsi="Book Antiqua" w:cs="Book Antiqua"/>
          <w:color w:val="000000"/>
        </w:rPr>
        <w:t xml:space="preserve">. The initial symptoms were more common in people in their 30s, but the age of onset ranged from teenage to over 50-years-old. Two phenotypes were reported: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A and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B.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A presents with intractable epilepsy, </w:t>
      </w:r>
      <w:proofErr w:type="gramStart"/>
      <w:r w:rsidRPr="0042305D">
        <w:rPr>
          <w:rFonts w:ascii="Book Antiqua" w:eastAsia="Book Antiqua" w:hAnsi="Book Antiqua" w:cs="Book Antiqua"/>
          <w:color w:val="000000"/>
        </w:rPr>
        <w:t>dementia</w:t>
      </w:r>
      <w:proofErr w:type="gramEnd"/>
      <w:r w:rsidRPr="0042305D">
        <w:rPr>
          <w:rFonts w:ascii="Book Antiqua" w:eastAsia="Book Antiqua" w:hAnsi="Book Antiqua" w:cs="Book Antiqua"/>
          <w:color w:val="000000"/>
        </w:rPr>
        <w:t xml:space="preserve"> and myoclonus with no visual impairment.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B presents as abnormal behavior, dyskinesia, dementia, ataxia, extrapyramidal symptoms and symptoms of brainstem involvement. Although the current clinical manifestations of ANCL do not include visual abnormalities and retinal atrophy, NCL-specific </w:t>
      </w:r>
      <w:proofErr w:type="spellStart"/>
      <w:proofErr w:type="gramStart"/>
      <w:r w:rsidRPr="0042305D">
        <w:rPr>
          <w:rFonts w:ascii="Book Antiqua" w:eastAsia="Book Antiqua" w:hAnsi="Book Antiqua" w:cs="Book Antiqua"/>
          <w:color w:val="000000"/>
        </w:rPr>
        <w:t>lipopigment</w:t>
      </w:r>
      <w:proofErr w:type="spellEnd"/>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14–16]</w:t>
      </w:r>
      <w:r w:rsidRPr="0042305D">
        <w:rPr>
          <w:rFonts w:ascii="Book Antiqua" w:eastAsia="Book Antiqua" w:hAnsi="Book Antiqua" w:cs="Book Antiqua"/>
          <w:color w:val="000000"/>
        </w:rPr>
        <w:t xml:space="preserve"> may accumulate around the nucleus of retinal neurons.</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Age of onset and disease duration in CLN6 type ANCL are associated with genetic variation across a broad phenotypic spectrum. More than 70 mutations in the </w:t>
      </w:r>
      <w:r w:rsidRPr="0042305D">
        <w:rPr>
          <w:rFonts w:ascii="Book Antiqua" w:eastAsia="Book Antiqua" w:hAnsi="Book Antiqua" w:cs="Book Antiqua"/>
          <w:i/>
          <w:iCs/>
          <w:color w:val="000000"/>
        </w:rPr>
        <w:t xml:space="preserve">CLN6 </w:t>
      </w:r>
      <w:r w:rsidRPr="0042305D">
        <w:rPr>
          <w:rFonts w:ascii="Book Antiqua" w:eastAsia="Book Antiqua" w:hAnsi="Book Antiqua" w:cs="Book Antiqua"/>
          <w:color w:val="000000"/>
        </w:rPr>
        <w:lastRenderedPageBreak/>
        <w:t>have been linked with late infantile NCL, early juvenile NCL and ANCL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w:t>
      </w:r>
      <w:proofErr w:type="gramStart"/>
      <w:r w:rsidRPr="0042305D">
        <w:rPr>
          <w:rFonts w:ascii="Book Antiqua" w:eastAsia="Book Antiqua" w:hAnsi="Book Antiqua" w:cs="Book Antiqua"/>
          <w:color w:val="000000"/>
        </w:rPr>
        <w:t>A)</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17,18]</w:t>
      </w:r>
      <w:r w:rsidRPr="0042305D">
        <w:rPr>
          <w:rFonts w:ascii="Book Antiqua" w:eastAsia="Book Antiqua" w:hAnsi="Book Antiqua" w:cs="Book Antiqua"/>
          <w:color w:val="000000"/>
        </w:rPr>
        <w:t xml:space="preserve">. The clinical manifestations of this reported case are consistent with the manifestations of </w:t>
      </w:r>
      <w:proofErr w:type="spellStart"/>
      <w:r w:rsidRPr="0042305D">
        <w:rPr>
          <w:rFonts w:ascii="Book Antiqua" w:eastAsia="Book Antiqua" w:hAnsi="Book Antiqua" w:cs="Book Antiqua"/>
          <w:color w:val="000000"/>
        </w:rPr>
        <w:t>Kufs</w:t>
      </w:r>
      <w:proofErr w:type="spellEnd"/>
      <w:r w:rsidRPr="0042305D">
        <w:rPr>
          <w:rFonts w:ascii="Book Antiqua" w:eastAsia="Book Antiqua" w:hAnsi="Book Antiqua" w:cs="Book Antiqua"/>
          <w:color w:val="000000"/>
        </w:rPr>
        <w:t xml:space="preserve"> type A. However, the patient had paresthesia of deep sensation, superficial sensation and combined sensation accompanied by depressive symptoms. These symptoms are particularities of this case.</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 electroencephalogram of patients with NCL typically show paroxysmal diffuse spikes, </w:t>
      </w:r>
      <w:proofErr w:type="spellStart"/>
      <w:r w:rsidRPr="0042305D">
        <w:rPr>
          <w:rFonts w:ascii="Book Antiqua" w:eastAsia="Book Antiqua" w:hAnsi="Book Antiqua" w:cs="Book Antiqua"/>
          <w:color w:val="000000"/>
        </w:rPr>
        <w:t>polyspikes</w:t>
      </w:r>
      <w:proofErr w:type="spellEnd"/>
      <w:r w:rsidRPr="0042305D">
        <w:rPr>
          <w:rFonts w:ascii="Book Antiqua" w:eastAsia="Book Antiqua" w:hAnsi="Book Antiqua" w:cs="Book Antiqua"/>
          <w:color w:val="000000"/>
        </w:rPr>
        <w:t xml:space="preserve"> and multifocal </w:t>
      </w:r>
      <w:proofErr w:type="gramStart"/>
      <w:r w:rsidRPr="0042305D">
        <w:rPr>
          <w:rFonts w:ascii="Book Antiqua" w:eastAsia="Book Antiqua" w:hAnsi="Book Antiqua" w:cs="Book Antiqua"/>
          <w:color w:val="000000"/>
        </w:rPr>
        <w:t>spikes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19]</w:t>
      </w:r>
      <w:r w:rsidRPr="0042305D">
        <w:rPr>
          <w:rFonts w:ascii="Book Antiqua" w:eastAsia="Book Antiqua" w:hAnsi="Book Antiqua" w:cs="Book Antiqua"/>
          <w:color w:val="000000"/>
        </w:rPr>
        <w:t>. MRI typically shows varying degrees of atrophy of the cerebrum, brainstem and cerebellum, with cerebellar atrophy being the most obvious. In the late stage of the disease, long T2 signal in the periventricular white matter, decreased T2 signal in the basal ganglia and cerebral cortex are observed</w:t>
      </w:r>
      <w:r w:rsidRPr="0042305D">
        <w:rPr>
          <w:rFonts w:ascii="Book Antiqua" w:eastAsia="Book Antiqua" w:hAnsi="Book Antiqua" w:cs="Book Antiqua"/>
          <w:color w:val="000000"/>
          <w:vertAlign w:val="superscript"/>
        </w:rPr>
        <w:t>[20,21]</w:t>
      </w:r>
      <w:r w:rsidRPr="0042305D">
        <w:rPr>
          <w:rFonts w:ascii="Book Antiqua" w:eastAsia="Book Antiqua" w:hAnsi="Book Antiqua" w:cs="Book Antiqua"/>
          <w:color w:val="000000"/>
        </w:rPr>
        <w:t>. Although the epileptiform waves of our patient were not captured, the head MRI showed that the patient had obvious brain atrophy.</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NCL histopathological findings suggest neuronal degeneration in the cerebral and cerebellar cortex and accumulation of </w:t>
      </w:r>
      <w:proofErr w:type="spellStart"/>
      <w:r w:rsidRPr="0042305D">
        <w:rPr>
          <w:rFonts w:ascii="Book Antiqua" w:eastAsia="Book Antiqua" w:hAnsi="Book Antiqua" w:cs="Book Antiqua"/>
          <w:color w:val="000000"/>
        </w:rPr>
        <w:t>autofluorescent</w:t>
      </w:r>
      <w:proofErr w:type="spellEnd"/>
      <w:r w:rsidR="00AE0488">
        <w:rPr>
          <w:rFonts w:ascii="Book Antiqua" w:hAnsi="Book Antiqua" w:cs="Book Antiqua" w:hint="eastAsia"/>
          <w:color w:val="000000"/>
          <w:lang w:eastAsia="zh-CN"/>
        </w:rPr>
        <w:t xml:space="preserve"> </w:t>
      </w:r>
      <w:proofErr w:type="spellStart"/>
      <w:r w:rsidRPr="0042305D">
        <w:rPr>
          <w:rFonts w:ascii="Book Antiqua" w:eastAsia="Book Antiqua" w:hAnsi="Book Antiqua" w:cs="Book Antiqua"/>
          <w:color w:val="000000"/>
        </w:rPr>
        <w:t>ceroidlipochromes</w:t>
      </w:r>
      <w:proofErr w:type="spellEnd"/>
      <w:r w:rsidRPr="0042305D">
        <w:rPr>
          <w:rFonts w:ascii="Book Antiqua" w:eastAsia="Book Antiqua" w:hAnsi="Book Antiqua" w:cs="Book Antiqua"/>
          <w:color w:val="000000"/>
        </w:rPr>
        <w:t xml:space="preserve"> in nerves and peripheral </w:t>
      </w:r>
      <w:proofErr w:type="gramStart"/>
      <w:r w:rsidRPr="0042305D">
        <w:rPr>
          <w:rFonts w:ascii="Book Antiqua" w:eastAsia="Book Antiqua" w:hAnsi="Book Antiqua" w:cs="Book Antiqua"/>
          <w:color w:val="000000"/>
        </w:rPr>
        <w:t>tissues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22,23]</w:t>
      </w:r>
      <w:r w:rsidRPr="0042305D">
        <w:rPr>
          <w:rFonts w:ascii="Book Antiqua" w:eastAsia="Book Antiqua" w:hAnsi="Book Antiqua" w:cs="Book Antiqua"/>
          <w:color w:val="000000"/>
        </w:rPr>
        <w:t xml:space="preserve">. Transmission electron microscopy ultrastructural examination reveals sparse storage deposits in lymphocytes, storage material coating, membrane-bound storage material as dense lipid pigments with fingerprints and amorphous materials. The ultrastructural analysis of skin biopsies reveals distinct storage inclusion in sweat gland epithelium, endothelial cells and smooth muscle cells. The inclusion body is a mixed type with curvilinear and fingerprint bodies. Different types of NCL have different sediment shapes, and mixed deposits may occur in atypical </w:t>
      </w:r>
      <w:proofErr w:type="gramStart"/>
      <w:r w:rsidRPr="0042305D">
        <w:rPr>
          <w:rFonts w:ascii="Book Antiqua" w:eastAsia="Book Antiqua" w:hAnsi="Book Antiqua" w:cs="Book Antiqua"/>
          <w:color w:val="000000"/>
        </w:rPr>
        <w:t>cases</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24,25]</w:t>
      </w:r>
      <w:r w:rsidRPr="0042305D">
        <w:rPr>
          <w:rFonts w:ascii="Book Antiqua" w:eastAsia="Book Antiqua" w:hAnsi="Book Antiqua" w:cs="Book Antiqua"/>
          <w:color w:val="000000"/>
        </w:rPr>
        <w:t>. Nevertheless, the pathological examination is still not completely clear.</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There are currently three types of ANCL: CLN1; CLN2; and CLN10. The mechanism of action of these three enzymes and the relationship between the functions and clinical phenotype are unclear. At present, there are still 10%-20% of cases that cannot be correctly typed. The diagnosis can be assisted by methods such as serum enzyme detection or genomics </w:t>
      </w:r>
      <w:proofErr w:type="gramStart"/>
      <w:r w:rsidRPr="0042305D">
        <w:rPr>
          <w:rFonts w:ascii="Book Antiqua" w:eastAsia="Book Antiqua" w:hAnsi="Book Antiqua" w:cs="Book Antiqua"/>
          <w:color w:val="000000"/>
        </w:rPr>
        <w:t>detection</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26,27]</w:t>
      </w:r>
      <w:r w:rsidRPr="0042305D">
        <w:rPr>
          <w:rFonts w:ascii="Book Antiqua" w:eastAsia="Book Antiqua" w:hAnsi="Book Antiqua" w:cs="Book Antiqua"/>
          <w:color w:val="000000"/>
        </w:rPr>
        <w:t>.</w:t>
      </w:r>
    </w:p>
    <w:p w:rsidR="00A77B3E" w:rsidRPr="0042305D" w:rsidRDefault="005B3D33" w:rsidP="0042305D">
      <w:pPr>
        <w:spacing w:line="360" w:lineRule="auto"/>
        <w:ind w:firstLine="480"/>
        <w:jc w:val="both"/>
        <w:rPr>
          <w:rFonts w:ascii="Book Antiqua" w:hAnsi="Book Antiqua"/>
        </w:rPr>
      </w:pPr>
      <w:r w:rsidRPr="0042305D">
        <w:rPr>
          <w:rFonts w:ascii="Book Antiqua" w:eastAsia="Book Antiqua" w:hAnsi="Book Antiqua" w:cs="Book Antiqua"/>
          <w:color w:val="000000"/>
        </w:rPr>
        <w:t xml:space="preserve">The diagnosis of NCL is primarily based on the age of onset, clinical manifestations, pathological examination results and genetic testing. Our patient was a 37-year-old </w:t>
      </w:r>
      <w:r w:rsidRPr="0042305D">
        <w:rPr>
          <w:rFonts w:ascii="Book Antiqua" w:eastAsia="Book Antiqua" w:hAnsi="Book Antiqua" w:cs="Book Antiqua"/>
          <w:color w:val="000000"/>
        </w:rPr>
        <w:lastRenderedPageBreak/>
        <w:t xml:space="preserve">female whose onset occurred 3 years before diagnosis. The initial symptoms were unsteady walking and seizures, with cognitive decline, paresthesia, depression and pyramidal tract sign (ankle clonus +). Before diagnosis, the patient also experienced cerebellar ataxia symptoms such as walking instability and shaking limbs. The patient’s brain MRI showed brain atrophy and </w:t>
      </w:r>
      <w:proofErr w:type="spellStart"/>
      <w:r w:rsidRPr="0042305D">
        <w:rPr>
          <w:rFonts w:ascii="Book Antiqua" w:eastAsia="Book Antiqua" w:hAnsi="Book Antiqua" w:cs="Book Antiqua"/>
          <w:color w:val="000000"/>
        </w:rPr>
        <w:t>leukoaraiosis</w:t>
      </w:r>
      <w:proofErr w:type="spellEnd"/>
      <w:r w:rsidRPr="0042305D">
        <w:rPr>
          <w:rFonts w:ascii="Book Antiqua" w:eastAsia="Book Antiqua" w:hAnsi="Book Antiqua" w:cs="Book Antiqua"/>
          <w:color w:val="000000"/>
        </w:rPr>
        <w:t>. Combined with the patient’s clinical history and evidence of similar symptoms in the patient’s sister, genetic testing confirmed CLN6 type NCL. Unfortunately, symptomatic treatment was the only available therapy. At the 1-year follow-up, the patient’s symptoms had progressed; she was bedridden, unable to walk, and experiencing poorly controlled seizures, recurrent seizures, and stiffness in extremities.</w:t>
      </w:r>
    </w:p>
    <w:p w:rsidR="00A77B3E" w:rsidRPr="0042305D" w:rsidRDefault="00A77B3E" w:rsidP="0042305D">
      <w:pPr>
        <w:spacing w:line="360" w:lineRule="auto"/>
        <w:ind w:firstLine="480"/>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CONCLUSION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 xml:space="preserve">There is currently no effective treatment for NCL. However, enzyme replacement therapy, immunosuppressive therapy, gene carrier therapy, stem cell therapy and drug </w:t>
      </w:r>
      <w:proofErr w:type="gramStart"/>
      <w:r w:rsidRPr="0042305D">
        <w:rPr>
          <w:rFonts w:ascii="Book Antiqua" w:eastAsia="Book Antiqua" w:hAnsi="Book Antiqua" w:cs="Book Antiqua"/>
          <w:color w:val="000000"/>
        </w:rPr>
        <w:t>therapy</w:t>
      </w:r>
      <w:r w:rsidRPr="0042305D">
        <w:rPr>
          <w:rFonts w:ascii="Book Antiqua" w:eastAsia="Book Antiqua" w:hAnsi="Book Antiqua" w:cs="Book Antiqua"/>
          <w:color w:val="000000"/>
          <w:vertAlign w:val="superscript"/>
        </w:rPr>
        <w:t>[</w:t>
      </w:r>
      <w:proofErr w:type="gramEnd"/>
      <w:r w:rsidRPr="0042305D">
        <w:rPr>
          <w:rFonts w:ascii="Book Antiqua" w:eastAsia="Book Antiqua" w:hAnsi="Book Antiqua" w:cs="Book Antiqua"/>
          <w:color w:val="000000"/>
          <w:vertAlign w:val="superscript"/>
        </w:rPr>
        <w:t>28]</w:t>
      </w:r>
      <w:r w:rsidRPr="0042305D">
        <w:rPr>
          <w:rFonts w:ascii="Book Antiqua" w:eastAsia="Book Antiqua" w:hAnsi="Book Antiqua" w:cs="Book Antiqua"/>
          <w:color w:val="000000"/>
        </w:rPr>
        <w:t xml:space="preserve"> have achieved promising results in animal models, clinical trials and various literature reports. Despite the lack of a cure for the disease, symptomatic treatment can slow the progression of the disease, stabilize organ function and increase lifespan.</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aps/>
          <w:color w:val="000000"/>
          <w:u w:val="single"/>
        </w:rPr>
        <w:t>ACKNOWLEDGEMENTS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color w:val="000000"/>
        </w:rPr>
        <w:t>Attending Physician Xue</w:t>
      </w:r>
      <w:r w:rsidR="00AE0488">
        <w:rPr>
          <w:rFonts w:ascii="Book Antiqua" w:hAnsi="Book Antiqua" w:cs="Book Antiqua" w:hint="eastAsia"/>
          <w:color w:val="000000"/>
          <w:lang w:eastAsia="zh-CN"/>
        </w:rPr>
        <w:t>-</w:t>
      </w:r>
      <w:proofErr w:type="spellStart"/>
      <w:r w:rsidR="00AE0488">
        <w:rPr>
          <w:rFonts w:ascii="Book Antiqua" w:hAnsi="Book Antiqua" w:cs="Book Antiqua" w:hint="eastAsia"/>
          <w:color w:val="000000"/>
          <w:lang w:eastAsia="zh-CN"/>
        </w:rPr>
        <w:t>Q</w:t>
      </w:r>
      <w:r w:rsidRPr="0042305D">
        <w:rPr>
          <w:rFonts w:ascii="Book Antiqua" w:eastAsia="Book Antiqua" w:hAnsi="Book Antiqua" w:cs="Book Antiqua"/>
          <w:color w:val="000000"/>
        </w:rPr>
        <w:t>iang</w:t>
      </w:r>
      <w:proofErr w:type="spellEnd"/>
      <w:r w:rsidRPr="0042305D">
        <w:rPr>
          <w:rFonts w:ascii="Book Antiqua" w:eastAsia="Book Antiqua" w:hAnsi="Book Antiqua" w:cs="Book Antiqua"/>
          <w:color w:val="000000"/>
        </w:rPr>
        <w:t xml:space="preserve"> Wang sincerely thanks Prof. Yu </w:t>
      </w:r>
      <w:proofErr w:type="spellStart"/>
      <w:r w:rsidRPr="0042305D">
        <w:rPr>
          <w:rFonts w:ascii="Book Antiqua" w:eastAsia="Book Antiqua" w:hAnsi="Book Antiqua" w:cs="Book Antiqua"/>
          <w:color w:val="000000"/>
        </w:rPr>
        <w:t>Zhai</w:t>
      </w:r>
      <w:proofErr w:type="spellEnd"/>
      <w:r w:rsidRPr="0042305D">
        <w:rPr>
          <w:rFonts w:ascii="Book Antiqua" w:eastAsia="Book Antiqua" w:hAnsi="Book Antiqua" w:cs="Book Antiqua"/>
          <w:color w:val="000000"/>
        </w:rPr>
        <w:t xml:space="preserve">, Director </w:t>
      </w:r>
      <w:proofErr w:type="spellStart"/>
      <w:r w:rsidRPr="0042305D">
        <w:rPr>
          <w:rFonts w:ascii="Book Antiqua" w:eastAsia="Book Antiqua" w:hAnsi="Book Antiqua" w:cs="Book Antiqua"/>
          <w:color w:val="000000"/>
        </w:rPr>
        <w:t>Chuanbi</w:t>
      </w:r>
      <w:proofErr w:type="spellEnd"/>
      <w:r w:rsidRPr="0042305D">
        <w:rPr>
          <w:rFonts w:ascii="Book Antiqua" w:eastAsia="Book Antiqua" w:hAnsi="Book Antiqua" w:cs="Book Antiqua"/>
          <w:color w:val="000000"/>
        </w:rPr>
        <w:t xml:space="preserve"> Chen and Wen</w:t>
      </w:r>
      <w:r w:rsidR="00AE0488">
        <w:rPr>
          <w:rFonts w:ascii="Book Antiqua" w:hAnsi="Book Antiqua" w:cs="Book Antiqua" w:hint="eastAsia"/>
          <w:color w:val="000000"/>
          <w:lang w:eastAsia="zh-CN"/>
        </w:rPr>
        <w:t>-J</w:t>
      </w:r>
      <w:r w:rsidRPr="0042305D">
        <w:rPr>
          <w:rFonts w:ascii="Book Antiqua" w:eastAsia="Book Antiqua" w:hAnsi="Book Antiqua" w:cs="Book Antiqua"/>
          <w:color w:val="000000"/>
        </w:rPr>
        <w:t>ie Zhao for their insightful comments on the report.</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REFERENCES</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 </w:t>
      </w:r>
      <w:r w:rsidRPr="0042305D">
        <w:rPr>
          <w:rFonts w:ascii="Book Antiqua" w:hAnsi="Book Antiqua"/>
          <w:b/>
          <w:bCs/>
        </w:rPr>
        <w:t>Nita DA</w:t>
      </w:r>
      <w:r w:rsidRPr="0042305D">
        <w:rPr>
          <w:rFonts w:ascii="Book Antiqua" w:hAnsi="Book Antiqua"/>
        </w:rPr>
        <w:t xml:space="preserve">, Mole SE, Minassian BA. Neuronal ceroid lipofuscinoses. </w:t>
      </w:r>
      <w:r w:rsidRPr="0042305D">
        <w:rPr>
          <w:rFonts w:ascii="Book Antiqua" w:hAnsi="Book Antiqua"/>
          <w:i/>
          <w:iCs/>
        </w:rPr>
        <w:t xml:space="preserve">Epileptic </w:t>
      </w:r>
      <w:proofErr w:type="spellStart"/>
      <w:r w:rsidRPr="0042305D">
        <w:rPr>
          <w:rFonts w:ascii="Book Antiqua" w:hAnsi="Book Antiqua"/>
          <w:i/>
          <w:iCs/>
        </w:rPr>
        <w:t>Disord</w:t>
      </w:r>
      <w:proofErr w:type="spellEnd"/>
      <w:r w:rsidRPr="0042305D">
        <w:rPr>
          <w:rFonts w:ascii="Book Antiqua" w:hAnsi="Book Antiqua"/>
        </w:rPr>
        <w:t xml:space="preserve"> 2016; </w:t>
      </w:r>
      <w:r w:rsidRPr="0042305D">
        <w:rPr>
          <w:rFonts w:ascii="Book Antiqua" w:hAnsi="Book Antiqua"/>
          <w:b/>
          <w:bCs/>
        </w:rPr>
        <w:t>18</w:t>
      </w:r>
      <w:r w:rsidRPr="0042305D">
        <w:rPr>
          <w:rFonts w:ascii="Book Antiqua" w:hAnsi="Book Antiqua"/>
        </w:rPr>
        <w:t>: 73-88 [PMID: 27629553 DOI: 10.1684/epd.2016.0844]</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 </w:t>
      </w:r>
      <w:r w:rsidRPr="0042305D">
        <w:rPr>
          <w:rFonts w:ascii="Book Antiqua" w:hAnsi="Book Antiqua"/>
          <w:b/>
          <w:bCs/>
        </w:rPr>
        <w:t>Nicolaou P</w:t>
      </w:r>
      <w:r w:rsidRPr="0042305D">
        <w:rPr>
          <w:rFonts w:ascii="Book Antiqua" w:hAnsi="Book Antiqua"/>
        </w:rPr>
        <w:t xml:space="preserve">, </w:t>
      </w:r>
      <w:proofErr w:type="spellStart"/>
      <w:r w:rsidRPr="0042305D">
        <w:rPr>
          <w:rFonts w:ascii="Book Antiqua" w:hAnsi="Book Antiqua"/>
        </w:rPr>
        <w:t>Tanteles</w:t>
      </w:r>
      <w:proofErr w:type="spellEnd"/>
      <w:r w:rsidRPr="0042305D">
        <w:rPr>
          <w:rFonts w:ascii="Book Antiqua" w:hAnsi="Book Antiqua"/>
        </w:rPr>
        <w:t xml:space="preserve"> GA, </w:t>
      </w:r>
      <w:proofErr w:type="spellStart"/>
      <w:r w:rsidRPr="0042305D">
        <w:rPr>
          <w:rFonts w:ascii="Book Antiqua" w:hAnsi="Book Antiqua"/>
        </w:rPr>
        <w:t>Votsi</w:t>
      </w:r>
      <w:proofErr w:type="spellEnd"/>
      <w:r w:rsidRPr="0042305D">
        <w:rPr>
          <w:rFonts w:ascii="Book Antiqua" w:hAnsi="Book Antiqua"/>
        </w:rPr>
        <w:t xml:space="preserve"> C, </w:t>
      </w:r>
      <w:proofErr w:type="spellStart"/>
      <w:r w:rsidRPr="0042305D">
        <w:rPr>
          <w:rFonts w:ascii="Book Antiqua" w:hAnsi="Book Antiqua"/>
        </w:rPr>
        <w:t>Zamba</w:t>
      </w:r>
      <w:proofErr w:type="spellEnd"/>
      <w:r w:rsidRPr="0042305D">
        <w:rPr>
          <w:rFonts w:ascii="Book Antiqua" w:hAnsi="Book Antiqua"/>
        </w:rPr>
        <w:t xml:space="preserve">-Papanicolaou E, </w:t>
      </w:r>
      <w:proofErr w:type="spellStart"/>
      <w:r w:rsidRPr="0042305D">
        <w:rPr>
          <w:rFonts w:ascii="Book Antiqua" w:hAnsi="Book Antiqua"/>
        </w:rPr>
        <w:t>Papacostas</w:t>
      </w:r>
      <w:proofErr w:type="spellEnd"/>
      <w:r w:rsidRPr="0042305D">
        <w:rPr>
          <w:rFonts w:ascii="Book Antiqua" w:hAnsi="Book Antiqua"/>
        </w:rPr>
        <w:t xml:space="preserve"> SS, Christodoulou K, Christou YP. A Novel CLN6 Variant Associated With Juvenile Neuronal Ceroid Lipofuscinosis in Patients With Absence of Visual Loss as a Presenting Feature. </w:t>
      </w:r>
      <w:r w:rsidRPr="0042305D">
        <w:rPr>
          <w:rFonts w:ascii="Book Antiqua" w:hAnsi="Book Antiqua"/>
          <w:i/>
          <w:iCs/>
        </w:rPr>
        <w:t>Front Genet</w:t>
      </w:r>
      <w:r w:rsidRPr="0042305D">
        <w:rPr>
          <w:rFonts w:ascii="Book Antiqua" w:hAnsi="Book Antiqua"/>
        </w:rPr>
        <w:t xml:space="preserve"> 2021; </w:t>
      </w:r>
      <w:r w:rsidRPr="0042305D">
        <w:rPr>
          <w:rFonts w:ascii="Book Antiqua" w:hAnsi="Book Antiqua"/>
          <w:b/>
          <w:bCs/>
        </w:rPr>
        <w:t>12</w:t>
      </w:r>
      <w:r w:rsidRPr="0042305D">
        <w:rPr>
          <w:rFonts w:ascii="Book Antiqua" w:hAnsi="Book Antiqua"/>
        </w:rPr>
        <w:t>: 746101 [PMID: 34868216 DOI: 10.3389/fgene.2021.746101]</w:t>
      </w:r>
    </w:p>
    <w:p w:rsidR="0042305D" w:rsidRPr="0042305D" w:rsidRDefault="0042305D" w:rsidP="0042305D">
      <w:pPr>
        <w:spacing w:line="360" w:lineRule="auto"/>
        <w:jc w:val="both"/>
        <w:rPr>
          <w:rFonts w:ascii="Book Antiqua" w:hAnsi="Book Antiqua"/>
        </w:rPr>
      </w:pPr>
      <w:r w:rsidRPr="0042305D">
        <w:rPr>
          <w:rFonts w:ascii="Book Antiqua" w:hAnsi="Book Antiqua"/>
        </w:rPr>
        <w:lastRenderedPageBreak/>
        <w:t xml:space="preserve">3 </w:t>
      </w:r>
      <w:r w:rsidRPr="0042305D">
        <w:rPr>
          <w:rFonts w:ascii="Book Antiqua" w:hAnsi="Book Antiqua"/>
          <w:b/>
          <w:bCs/>
        </w:rPr>
        <w:t>Mink JW</w:t>
      </w:r>
      <w:r w:rsidRPr="0042305D">
        <w:rPr>
          <w:rFonts w:ascii="Book Antiqua" w:hAnsi="Book Antiqua"/>
        </w:rPr>
        <w:t xml:space="preserve">, Augustine EF, Adams HR, Marshall FJ, Kwon JM. </w:t>
      </w:r>
      <w:proofErr w:type="gramStart"/>
      <w:r w:rsidRPr="0042305D">
        <w:rPr>
          <w:rFonts w:ascii="Book Antiqua" w:hAnsi="Book Antiqua"/>
        </w:rPr>
        <w:t>Classification</w:t>
      </w:r>
      <w:proofErr w:type="gramEnd"/>
      <w:r w:rsidRPr="0042305D">
        <w:rPr>
          <w:rFonts w:ascii="Book Antiqua" w:hAnsi="Book Antiqua"/>
        </w:rPr>
        <w:t xml:space="preserve"> and natural history of the neuronal ceroid lipofuscinoses. </w:t>
      </w:r>
      <w:r w:rsidRPr="0042305D">
        <w:rPr>
          <w:rFonts w:ascii="Book Antiqua" w:hAnsi="Book Antiqua"/>
          <w:i/>
          <w:iCs/>
        </w:rPr>
        <w:t>J Child Neurol</w:t>
      </w:r>
      <w:r w:rsidRPr="0042305D">
        <w:rPr>
          <w:rFonts w:ascii="Book Antiqua" w:hAnsi="Book Antiqua"/>
        </w:rPr>
        <w:t xml:space="preserve"> 2013; </w:t>
      </w:r>
      <w:r w:rsidRPr="0042305D">
        <w:rPr>
          <w:rFonts w:ascii="Book Antiqua" w:hAnsi="Book Antiqua"/>
          <w:b/>
          <w:bCs/>
        </w:rPr>
        <w:t>28</w:t>
      </w:r>
      <w:r w:rsidRPr="0042305D">
        <w:rPr>
          <w:rFonts w:ascii="Book Antiqua" w:hAnsi="Book Antiqua"/>
        </w:rPr>
        <w:t>: 1101-1105 [PMID: 23838030 DOI: 10.1177/0883073813494268]</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4 </w:t>
      </w:r>
      <w:r w:rsidRPr="0042305D">
        <w:rPr>
          <w:rFonts w:ascii="Book Antiqua" w:hAnsi="Book Antiqua"/>
          <w:b/>
          <w:bCs/>
        </w:rPr>
        <w:t>Huber RJ</w:t>
      </w:r>
      <w:r w:rsidRPr="0042305D">
        <w:rPr>
          <w:rFonts w:ascii="Book Antiqua" w:hAnsi="Book Antiqua"/>
        </w:rPr>
        <w:t xml:space="preserve">. Molecular networking in the neuronal ceroid lipofuscinoses: insights from mammalian models and the social amoeba </w:t>
      </w:r>
      <w:proofErr w:type="spellStart"/>
      <w:r w:rsidRPr="0042305D">
        <w:rPr>
          <w:rFonts w:ascii="Book Antiqua" w:hAnsi="Book Antiqua"/>
        </w:rPr>
        <w:t>Dictyostelium</w:t>
      </w:r>
      <w:proofErr w:type="spellEnd"/>
      <w:r w:rsidRPr="0042305D">
        <w:rPr>
          <w:rFonts w:ascii="Book Antiqua" w:hAnsi="Book Antiqua"/>
        </w:rPr>
        <w:t xml:space="preserve"> </w:t>
      </w:r>
      <w:proofErr w:type="spellStart"/>
      <w:r w:rsidRPr="0042305D">
        <w:rPr>
          <w:rFonts w:ascii="Book Antiqua" w:hAnsi="Book Antiqua"/>
        </w:rPr>
        <w:t>discoideum</w:t>
      </w:r>
      <w:proofErr w:type="spellEnd"/>
      <w:r w:rsidRPr="0042305D">
        <w:rPr>
          <w:rFonts w:ascii="Book Antiqua" w:hAnsi="Book Antiqua"/>
        </w:rPr>
        <w:t xml:space="preserve">. </w:t>
      </w:r>
      <w:r w:rsidRPr="0042305D">
        <w:rPr>
          <w:rFonts w:ascii="Book Antiqua" w:hAnsi="Book Antiqua"/>
          <w:i/>
          <w:iCs/>
        </w:rPr>
        <w:t>J Biomed Sci</w:t>
      </w:r>
      <w:r w:rsidRPr="0042305D">
        <w:rPr>
          <w:rFonts w:ascii="Book Antiqua" w:hAnsi="Book Antiqua"/>
        </w:rPr>
        <w:t xml:space="preserve"> 2020; </w:t>
      </w:r>
      <w:r w:rsidRPr="0042305D">
        <w:rPr>
          <w:rFonts w:ascii="Book Antiqua" w:hAnsi="Book Antiqua"/>
          <w:b/>
          <w:bCs/>
        </w:rPr>
        <w:t>27</w:t>
      </w:r>
      <w:r w:rsidRPr="0042305D">
        <w:rPr>
          <w:rFonts w:ascii="Book Antiqua" w:hAnsi="Book Antiqua"/>
        </w:rPr>
        <w:t>: 64 [PMID: 32430003 DOI: 10.1186/s12929-020-00653-y]</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5 </w:t>
      </w:r>
      <w:proofErr w:type="spellStart"/>
      <w:r w:rsidRPr="0042305D">
        <w:rPr>
          <w:rFonts w:ascii="Book Antiqua" w:hAnsi="Book Antiqua"/>
          <w:b/>
          <w:bCs/>
        </w:rPr>
        <w:t>Butz</w:t>
      </w:r>
      <w:proofErr w:type="spellEnd"/>
      <w:r w:rsidRPr="0042305D">
        <w:rPr>
          <w:rFonts w:ascii="Book Antiqua" w:hAnsi="Book Antiqua"/>
          <w:b/>
          <w:bCs/>
        </w:rPr>
        <w:t xml:space="preserve"> ES</w:t>
      </w:r>
      <w:r w:rsidRPr="0042305D">
        <w:rPr>
          <w:rFonts w:ascii="Book Antiqua" w:hAnsi="Book Antiqua"/>
        </w:rPr>
        <w:t xml:space="preserve">, </w:t>
      </w:r>
      <w:proofErr w:type="spellStart"/>
      <w:r w:rsidRPr="0042305D">
        <w:rPr>
          <w:rFonts w:ascii="Book Antiqua" w:hAnsi="Book Antiqua"/>
        </w:rPr>
        <w:t>Chandrachud</w:t>
      </w:r>
      <w:proofErr w:type="spellEnd"/>
      <w:r w:rsidRPr="0042305D">
        <w:rPr>
          <w:rFonts w:ascii="Book Antiqua" w:hAnsi="Book Antiqua"/>
        </w:rPr>
        <w:t xml:space="preserve"> U, Mole SE, Cotman SL. Moving towards a new era of genomics in the neuronal ceroid lipofuscinoses.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Acta Mol Basis Dis</w:t>
      </w:r>
      <w:r w:rsidRPr="0042305D">
        <w:rPr>
          <w:rFonts w:ascii="Book Antiqua" w:hAnsi="Book Antiqua"/>
        </w:rPr>
        <w:t xml:space="preserve"> 2020; </w:t>
      </w:r>
      <w:r w:rsidRPr="0042305D">
        <w:rPr>
          <w:rFonts w:ascii="Book Antiqua" w:hAnsi="Book Antiqua"/>
          <w:b/>
          <w:bCs/>
        </w:rPr>
        <w:t>1866</w:t>
      </w:r>
      <w:r w:rsidRPr="0042305D">
        <w:rPr>
          <w:rFonts w:ascii="Book Antiqua" w:hAnsi="Book Antiqua"/>
        </w:rPr>
        <w:t>: 165571 [PMID: 31678159 DOI: 10.1016/j.bbadis.2019.165571]</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6 </w:t>
      </w:r>
      <w:proofErr w:type="spellStart"/>
      <w:r w:rsidRPr="0042305D">
        <w:rPr>
          <w:rFonts w:ascii="Book Antiqua" w:hAnsi="Book Antiqua"/>
          <w:b/>
          <w:bCs/>
        </w:rPr>
        <w:t>Cárcel-Trullols</w:t>
      </w:r>
      <w:proofErr w:type="spellEnd"/>
      <w:r w:rsidRPr="0042305D">
        <w:rPr>
          <w:rFonts w:ascii="Book Antiqua" w:hAnsi="Book Antiqua"/>
          <w:b/>
          <w:bCs/>
        </w:rPr>
        <w:t xml:space="preserve"> J</w:t>
      </w:r>
      <w:r w:rsidRPr="0042305D">
        <w:rPr>
          <w:rFonts w:ascii="Book Antiqua" w:hAnsi="Book Antiqua"/>
        </w:rPr>
        <w:t xml:space="preserve">, </w:t>
      </w:r>
      <w:proofErr w:type="spellStart"/>
      <w:r w:rsidRPr="0042305D">
        <w:rPr>
          <w:rFonts w:ascii="Book Antiqua" w:hAnsi="Book Antiqua"/>
        </w:rPr>
        <w:t>Kovács</w:t>
      </w:r>
      <w:proofErr w:type="spellEnd"/>
      <w:r w:rsidRPr="0042305D">
        <w:rPr>
          <w:rFonts w:ascii="Book Antiqua" w:hAnsi="Book Antiqua"/>
        </w:rPr>
        <w:t xml:space="preserve"> AD, Pearce DA. Cell biology of the NCL proteins: What they do and don't do.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Acta</w:t>
      </w:r>
      <w:r w:rsidRPr="0042305D">
        <w:rPr>
          <w:rFonts w:ascii="Book Antiqua" w:hAnsi="Book Antiqua"/>
        </w:rPr>
        <w:t xml:space="preserve"> 2015; </w:t>
      </w:r>
      <w:r w:rsidRPr="0042305D">
        <w:rPr>
          <w:rFonts w:ascii="Book Antiqua" w:hAnsi="Book Antiqua"/>
          <w:b/>
          <w:bCs/>
        </w:rPr>
        <w:t>1852</w:t>
      </w:r>
      <w:r w:rsidRPr="0042305D">
        <w:rPr>
          <w:rFonts w:ascii="Book Antiqua" w:hAnsi="Book Antiqua"/>
        </w:rPr>
        <w:t>: 2242-2255 [PMID: 25962910 DOI: 10.1016/j.bbadis.2015.04.027]</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7 </w:t>
      </w:r>
      <w:r w:rsidRPr="0042305D">
        <w:rPr>
          <w:rFonts w:ascii="Book Antiqua" w:hAnsi="Book Antiqua"/>
          <w:b/>
          <w:bCs/>
        </w:rPr>
        <w:t>Shiro Y</w:t>
      </w:r>
      <w:r w:rsidRPr="0042305D">
        <w:rPr>
          <w:rFonts w:ascii="Book Antiqua" w:hAnsi="Book Antiqua"/>
        </w:rPr>
        <w:t xml:space="preserve">, Yamashita A, Watanabe K, Yamazaki T. CLN6's luminal tail-mediated functional interference between CLN6 mutants as a novel </w:t>
      </w:r>
      <w:proofErr w:type="spellStart"/>
      <w:r w:rsidRPr="0042305D">
        <w:rPr>
          <w:rFonts w:ascii="Book Antiqua" w:hAnsi="Book Antiqua"/>
        </w:rPr>
        <w:t>pathomechanism</w:t>
      </w:r>
      <w:proofErr w:type="spellEnd"/>
      <w:r w:rsidRPr="0042305D">
        <w:rPr>
          <w:rFonts w:ascii="Book Antiqua" w:hAnsi="Book Antiqua"/>
        </w:rPr>
        <w:t xml:space="preserve"> for the neuronal ceroid lipofuscinoses. </w:t>
      </w:r>
      <w:r w:rsidRPr="0042305D">
        <w:rPr>
          <w:rFonts w:ascii="Book Antiqua" w:hAnsi="Book Antiqua"/>
          <w:i/>
          <w:iCs/>
        </w:rPr>
        <w:t>Biomed Res</w:t>
      </w:r>
      <w:r w:rsidRPr="0042305D">
        <w:rPr>
          <w:rFonts w:ascii="Book Antiqua" w:hAnsi="Book Antiqua"/>
        </w:rPr>
        <w:t xml:space="preserve"> 2021; </w:t>
      </w:r>
      <w:r w:rsidRPr="0042305D">
        <w:rPr>
          <w:rFonts w:ascii="Book Antiqua" w:hAnsi="Book Antiqua"/>
          <w:b/>
          <w:bCs/>
        </w:rPr>
        <w:t>42</w:t>
      </w:r>
      <w:r w:rsidRPr="0042305D">
        <w:rPr>
          <w:rFonts w:ascii="Book Antiqua" w:hAnsi="Book Antiqua"/>
        </w:rPr>
        <w:t>: 129-138 [PMID: 34380921 DOI: 10.2220/biomedres.42.129]</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8 </w:t>
      </w:r>
      <w:proofErr w:type="spellStart"/>
      <w:r w:rsidRPr="0042305D">
        <w:rPr>
          <w:rFonts w:ascii="Book Antiqua" w:hAnsi="Book Antiqua"/>
          <w:b/>
          <w:bCs/>
        </w:rPr>
        <w:t>Warrier</w:t>
      </w:r>
      <w:proofErr w:type="spellEnd"/>
      <w:r w:rsidRPr="0042305D">
        <w:rPr>
          <w:rFonts w:ascii="Book Antiqua" w:hAnsi="Book Antiqua"/>
          <w:b/>
          <w:bCs/>
        </w:rPr>
        <w:t xml:space="preserve"> V</w:t>
      </w:r>
      <w:r w:rsidRPr="0042305D">
        <w:rPr>
          <w:rFonts w:ascii="Book Antiqua" w:hAnsi="Book Antiqua"/>
        </w:rPr>
        <w:t xml:space="preserve">, Vieira M, Mole SE. Genetic </w:t>
      </w:r>
      <w:proofErr w:type="gramStart"/>
      <w:r w:rsidRPr="0042305D">
        <w:rPr>
          <w:rFonts w:ascii="Book Antiqua" w:hAnsi="Book Antiqua"/>
        </w:rPr>
        <w:t>basis</w:t>
      </w:r>
      <w:proofErr w:type="gramEnd"/>
      <w:r w:rsidRPr="0042305D">
        <w:rPr>
          <w:rFonts w:ascii="Book Antiqua" w:hAnsi="Book Antiqua"/>
        </w:rPr>
        <w:t xml:space="preserve"> and phenotypic correlations of the neuronal ceroid </w:t>
      </w:r>
      <w:proofErr w:type="spellStart"/>
      <w:r w:rsidRPr="0042305D">
        <w:rPr>
          <w:rFonts w:ascii="Book Antiqua" w:hAnsi="Book Antiqua"/>
        </w:rPr>
        <w:t>lipofusinoses</w:t>
      </w:r>
      <w:proofErr w:type="spellEnd"/>
      <w:r w:rsidRPr="0042305D">
        <w:rPr>
          <w:rFonts w:ascii="Book Antiqua" w:hAnsi="Book Antiqua"/>
        </w:rPr>
        <w:t xml:space="preserve">.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Acta</w:t>
      </w:r>
      <w:r w:rsidRPr="0042305D">
        <w:rPr>
          <w:rFonts w:ascii="Book Antiqua" w:hAnsi="Book Antiqua"/>
        </w:rPr>
        <w:t xml:space="preserve"> 2013; </w:t>
      </w:r>
      <w:r w:rsidRPr="0042305D">
        <w:rPr>
          <w:rFonts w:ascii="Book Antiqua" w:hAnsi="Book Antiqua"/>
          <w:b/>
          <w:bCs/>
        </w:rPr>
        <w:t>1832</w:t>
      </w:r>
      <w:r w:rsidRPr="0042305D">
        <w:rPr>
          <w:rFonts w:ascii="Book Antiqua" w:hAnsi="Book Antiqua"/>
        </w:rPr>
        <w:t>: 1827-1830 [PMID: 23542453 DOI: 10.1016/j.bbadis.2013.03.017]</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9 </w:t>
      </w:r>
      <w:proofErr w:type="spellStart"/>
      <w:r w:rsidRPr="0042305D">
        <w:rPr>
          <w:rFonts w:ascii="Book Antiqua" w:hAnsi="Book Antiqua"/>
          <w:b/>
          <w:bCs/>
        </w:rPr>
        <w:t>Nosková</w:t>
      </w:r>
      <w:proofErr w:type="spellEnd"/>
      <w:r w:rsidRPr="0042305D">
        <w:rPr>
          <w:rFonts w:ascii="Book Antiqua" w:hAnsi="Book Antiqua"/>
          <w:b/>
          <w:bCs/>
        </w:rPr>
        <w:t xml:space="preserve"> L</w:t>
      </w:r>
      <w:r w:rsidRPr="0042305D">
        <w:rPr>
          <w:rFonts w:ascii="Book Antiqua" w:hAnsi="Book Antiqua"/>
        </w:rPr>
        <w:t xml:space="preserve">, </w:t>
      </w:r>
      <w:proofErr w:type="spellStart"/>
      <w:r w:rsidRPr="0042305D">
        <w:rPr>
          <w:rFonts w:ascii="Book Antiqua" w:hAnsi="Book Antiqua"/>
        </w:rPr>
        <w:t>Stránecký</w:t>
      </w:r>
      <w:proofErr w:type="spellEnd"/>
      <w:r w:rsidRPr="0042305D">
        <w:rPr>
          <w:rFonts w:ascii="Book Antiqua" w:hAnsi="Book Antiqua"/>
        </w:rPr>
        <w:t xml:space="preserve"> V, </w:t>
      </w:r>
      <w:proofErr w:type="spellStart"/>
      <w:r w:rsidRPr="0042305D">
        <w:rPr>
          <w:rFonts w:ascii="Book Antiqua" w:hAnsi="Book Antiqua"/>
        </w:rPr>
        <w:t>Hartmannová</w:t>
      </w:r>
      <w:proofErr w:type="spellEnd"/>
      <w:r w:rsidRPr="0042305D">
        <w:rPr>
          <w:rFonts w:ascii="Book Antiqua" w:hAnsi="Book Antiqua"/>
        </w:rPr>
        <w:t xml:space="preserve"> H, </w:t>
      </w:r>
      <w:proofErr w:type="spellStart"/>
      <w:r w:rsidRPr="0042305D">
        <w:rPr>
          <w:rFonts w:ascii="Book Antiqua" w:hAnsi="Book Antiqua"/>
        </w:rPr>
        <w:t>Přistoupilová</w:t>
      </w:r>
      <w:proofErr w:type="spellEnd"/>
      <w:r w:rsidRPr="0042305D">
        <w:rPr>
          <w:rFonts w:ascii="Book Antiqua" w:hAnsi="Book Antiqua"/>
        </w:rPr>
        <w:t xml:space="preserve"> A, </w:t>
      </w:r>
      <w:proofErr w:type="spellStart"/>
      <w:r w:rsidRPr="0042305D">
        <w:rPr>
          <w:rFonts w:ascii="Book Antiqua" w:hAnsi="Book Antiqua"/>
        </w:rPr>
        <w:t>Barešová</w:t>
      </w:r>
      <w:proofErr w:type="spellEnd"/>
      <w:r w:rsidRPr="0042305D">
        <w:rPr>
          <w:rFonts w:ascii="Book Antiqua" w:hAnsi="Book Antiqua"/>
        </w:rPr>
        <w:t xml:space="preserve"> V, </w:t>
      </w:r>
      <w:proofErr w:type="spellStart"/>
      <w:r w:rsidRPr="0042305D">
        <w:rPr>
          <w:rFonts w:ascii="Book Antiqua" w:hAnsi="Book Antiqua"/>
        </w:rPr>
        <w:t>Ivánek</w:t>
      </w:r>
      <w:proofErr w:type="spellEnd"/>
      <w:r w:rsidRPr="0042305D">
        <w:rPr>
          <w:rFonts w:ascii="Book Antiqua" w:hAnsi="Book Antiqua"/>
        </w:rPr>
        <w:t xml:space="preserve"> R, </w:t>
      </w:r>
      <w:proofErr w:type="spellStart"/>
      <w:r w:rsidRPr="0042305D">
        <w:rPr>
          <w:rFonts w:ascii="Book Antiqua" w:hAnsi="Book Antiqua"/>
        </w:rPr>
        <w:t>Hůlková</w:t>
      </w:r>
      <w:proofErr w:type="spellEnd"/>
      <w:r w:rsidRPr="0042305D">
        <w:rPr>
          <w:rFonts w:ascii="Book Antiqua" w:hAnsi="Book Antiqua"/>
        </w:rPr>
        <w:t xml:space="preserve"> H, </w:t>
      </w:r>
      <w:proofErr w:type="spellStart"/>
      <w:r w:rsidRPr="0042305D">
        <w:rPr>
          <w:rFonts w:ascii="Book Antiqua" w:hAnsi="Book Antiqua"/>
        </w:rPr>
        <w:t>Jahnová</w:t>
      </w:r>
      <w:proofErr w:type="spellEnd"/>
      <w:r w:rsidRPr="0042305D">
        <w:rPr>
          <w:rFonts w:ascii="Book Antiqua" w:hAnsi="Book Antiqua"/>
        </w:rPr>
        <w:t xml:space="preserve"> H, van der Zee J, Staropoli JF, Sims KB, </w:t>
      </w:r>
      <w:proofErr w:type="spellStart"/>
      <w:r w:rsidRPr="0042305D">
        <w:rPr>
          <w:rFonts w:ascii="Book Antiqua" w:hAnsi="Book Antiqua"/>
        </w:rPr>
        <w:t>Tyynelä</w:t>
      </w:r>
      <w:proofErr w:type="spellEnd"/>
      <w:r w:rsidRPr="0042305D">
        <w:rPr>
          <w:rFonts w:ascii="Book Antiqua" w:hAnsi="Book Antiqua"/>
        </w:rPr>
        <w:t xml:space="preserve"> J, Van Broeckhoven C, </w:t>
      </w:r>
      <w:proofErr w:type="spellStart"/>
      <w:r w:rsidRPr="0042305D">
        <w:rPr>
          <w:rFonts w:ascii="Book Antiqua" w:hAnsi="Book Antiqua"/>
        </w:rPr>
        <w:t>Nijssen</w:t>
      </w:r>
      <w:proofErr w:type="spellEnd"/>
      <w:r w:rsidRPr="0042305D">
        <w:rPr>
          <w:rFonts w:ascii="Book Antiqua" w:hAnsi="Book Antiqua"/>
        </w:rPr>
        <w:t xml:space="preserve"> PC, Mole SE, </w:t>
      </w:r>
      <w:proofErr w:type="spellStart"/>
      <w:r w:rsidRPr="0042305D">
        <w:rPr>
          <w:rFonts w:ascii="Book Antiqua" w:hAnsi="Book Antiqua"/>
        </w:rPr>
        <w:t>Elleder</w:t>
      </w:r>
      <w:proofErr w:type="spellEnd"/>
      <w:r w:rsidRPr="0042305D">
        <w:rPr>
          <w:rFonts w:ascii="Book Antiqua" w:hAnsi="Book Antiqua"/>
        </w:rPr>
        <w:t xml:space="preserve"> M, </w:t>
      </w:r>
      <w:proofErr w:type="spellStart"/>
      <w:r w:rsidRPr="0042305D">
        <w:rPr>
          <w:rFonts w:ascii="Book Antiqua" w:hAnsi="Book Antiqua"/>
        </w:rPr>
        <w:t>Kmoch</w:t>
      </w:r>
      <w:proofErr w:type="spellEnd"/>
      <w:r w:rsidRPr="0042305D">
        <w:rPr>
          <w:rFonts w:ascii="Book Antiqua" w:hAnsi="Book Antiqua"/>
        </w:rPr>
        <w:t xml:space="preserve"> S. Mutations in DNAJC5, encoding cysteine-string protein alpha, cause autosomal-dominant adult-onset neuronal ceroid lipofuscinosis. </w:t>
      </w:r>
      <w:r w:rsidRPr="0042305D">
        <w:rPr>
          <w:rFonts w:ascii="Book Antiqua" w:hAnsi="Book Antiqua"/>
          <w:i/>
          <w:iCs/>
        </w:rPr>
        <w:t>Am J Hum Genet</w:t>
      </w:r>
      <w:r w:rsidRPr="0042305D">
        <w:rPr>
          <w:rFonts w:ascii="Book Antiqua" w:hAnsi="Book Antiqua"/>
        </w:rPr>
        <w:t xml:space="preserve"> 2011; </w:t>
      </w:r>
      <w:r w:rsidRPr="0042305D">
        <w:rPr>
          <w:rFonts w:ascii="Book Antiqua" w:hAnsi="Book Antiqua"/>
          <w:b/>
          <w:bCs/>
        </w:rPr>
        <w:t>89</w:t>
      </w:r>
      <w:r w:rsidRPr="0042305D">
        <w:rPr>
          <w:rFonts w:ascii="Book Antiqua" w:hAnsi="Book Antiqua"/>
        </w:rPr>
        <w:t>: 241-252 [PMID: 21820099 DOI: 10.1016/j.ajhg.2011.07.003]</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10 </w:t>
      </w:r>
      <w:proofErr w:type="spellStart"/>
      <w:r w:rsidRPr="0042305D">
        <w:rPr>
          <w:rFonts w:ascii="Book Antiqua" w:hAnsi="Book Antiqua"/>
          <w:b/>
          <w:bCs/>
        </w:rPr>
        <w:t>Badilla</w:t>
      </w:r>
      <w:proofErr w:type="spellEnd"/>
      <w:r w:rsidRPr="0042305D">
        <w:rPr>
          <w:rFonts w:ascii="Book Antiqua" w:hAnsi="Book Antiqua"/>
          <w:b/>
          <w:bCs/>
        </w:rPr>
        <w:t>-Porras R</w:t>
      </w:r>
      <w:r w:rsidRPr="0042305D">
        <w:rPr>
          <w:rFonts w:ascii="Book Antiqua" w:hAnsi="Book Antiqua"/>
        </w:rPr>
        <w:t xml:space="preserve">, </w:t>
      </w:r>
      <w:proofErr w:type="spellStart"/>
      <w:r w:rsidRPr="0042305D">
        <w:rPr>
          <w:rFonts w:ascii="Book Antiqua" w:hAnsi="Book Antiqua"/>
        </w:rPr>
        <w:t>Echeverri</w:t>
      </w:r>
      <w:proofErr w:type="spellEnd"/>
      <w:r w:rsidRPr="0042305D">
        <w:rPr>
          <w:rFonts w:ascii="Book Antiqua" w:hAnsi="Book Antiqua"/>
        </w:rPr>
        <w:t xml:space="preserve">-McCandless A, Weimer JM, </w:t>
      </w:r>
      <w:proofErr w:type="spellStart"/>
      <w:r w:rsidRPr="0042305D">
        <w:rPr>
          <w:rFonts w:ascii="Book Antiqua" w:hAnsi="Book Antiqua"/>
        </w:rPr>
        <w:t>Ulate</w:t>
      </w:r>
      <w:proofErr w:type="spellEnd"/>
      <w:r w:rsidRPr="0042305D">
        <w:rPr>
          <w:rFonts w:ascii="Book Antiqua" w:hAnsi="Book Antiqua"/>
        </w:rPr>
        <w:t xml:space="preserve">-Campos A, Soto-Rodríguez A, Gutiérrez-Mata A, Hernández-Con L, </w:t>
      </w:r>
      <w:proofErr w:type="spellStart"/>
      <w:r w:rsidRPr="0042305D">
        <w:rPr>
          <w:rFonts w:ascii="Book Antiqua" w:hAnsi="Book Antiqua"/>
        </w:rPr>
        <w:t>Bogantes-Ledezma</w:t>
      </w:r>
      <w:proofErr w:type="spellEnd"/>
      <w:r w:rsidRPr="0042305D">
        <w:rPr>
          <w:rFonts w:ascii="Book Antiqua" w:hAnsi="Book Antiqua"/>
        </w:rPr>
        <w:t xml:space="preserve"> S, </w:t>
      </w:r>
      <w:proofErr w:type="spellStart"/>
      <w:r w:rsidRPr="0042305D">
        <w:rPr>
          <w:rFonts w:ascii="Book Antiqua" w:hAnsi="Book Antiqua"/>
        </w:rPr>
        <w:t>Balmaceda</w:t>
      </w:r>
      <w:proofErr w:type="spellEnd"/>
      <w:r w:rsidRPr="0042305D">
        <w:rPr>
          <w:rFonts w:ascii="Book Antiqua" w:hAnsi="Book Antiqua"/>
        </w:rPr>
        <w:t xml:space="preserve">-Meza A, </w:t>
      </w:r>
      <w:proofErr w:type="spellStart"/>
      <w:r w:rsidRPr="0042305D">
        <w:rPr>
          <w:rFonts w:ascii="Book Antiqua" w:hAnsi="Book Antiqua"/>
        </w:rPr>
        <w:t>Brudvig</w:t>
      </w:r>
      <w:proofErr w:type="spellEnd"/>
      <w:r w:rsidRPr="0042305D">
        <w:rPr>
          <w:rFonts w:ascii="Book Antiqua" w:hAnsi="Book Antiqua"/>
        </w:rPr>
        <w:t xml:space="preserve"> J, Sanabria-Castro A. Neuronal Ceroid Lipofuscinosis Type 6 (CLN6) </w:t>
      </w:r>
      <w:r w:rsidRPr="0042305D">
        <w:rPr>
          <w:rFonts w:ascii="Book Antiqua" w:hAnsi="Book Antiqua"/>
        </w:rPr>
        <w:lastRenderedPageBreak/>
        <w:t xml:space="preserve">clinical findings and molecular diagnosis: Costa Rica's experience. </w:t>
      </w:r>
      <w:proofErr w:type="spellStart"/>
      <w:r w:rsidRPr="0042305D">
        <w:rPr>
          <w:rFonts w:ascii="Book Antiqua" w:hAnsi="Book Antiqua"/>
          <w:i/>
          <w:iCs/>
        </w:rPr>
        <w:t>Orphanet</w:t>
      </w:r>
      <w:proofErr w:type="spellEnd"/>
      <w:r w:rsidRPr="0042305D">
        <w:rPr>
          <w:rFonts w:ascii="Book Antiqua" w:hAnsi="Book Antiqua"/>
          <w:i/>
          <w:iCs/>
        </w:rPr>
        <w:t xml:space="preserve"> J Rare Dis</w:t>
      </w:r>
      <w:r w:rsidRPr="0042305D">
        <w:rPr>
          <w:rFonts w:ascii="Book Antiqua" w:hAnsi="Book Antiqua"/>
        </w:rPr>
        <w:t xml:space="preserve"> 2022; </w:t>
      </w:r>
      <w:r w:rsidRPr="0042305D">
        <w:rPr>
          <w:rFonts w:ascii="Book Antiqua" w:hAnsi="Book Antiqua"/>
          <w:b/>
          <w:bCs/>
        </w:rPr>
        <w:t>17</w:t>
      </w:r>
      <w:r w:rsidRPr="0042305D">
        <w:rPr>
          <w:rFonts w:ascii="Book Antiqua" w:hAnsi="Book Antiqua"/>
        </w:rPr>
        <w:t>: 13 [PMID: 35012600 DOI: 10.1186/s13023-021-02162-z]</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11 </w:t>
      </w:r>
      <w:r w:rsidRPr="0042305D">
        <w:rPr>
          <w:rFonts w:ascii="Book Antiqua" w:hAnsi="Book Antiqua"/>
          <w:b/>
          <w:bCs/>
        </w:rPr>
        <w:t>Heine C</w:t>
      </w:r>
      <w:r w:rsidRPr="0042305D">
        <w:rPr>
          <w:rFonts w:ascii="Book Antiqua" w:hAnsi="Book Antiqua"/>
        </w:rPr>
        <w:t xml:space="preserve">, Koch B, Storch S, </w:t>
      </w:r>
      <w:proofErr w:type="spellStart"/>
      <w:r w:rsidRPr="0042305D">
        <w:rPr>
          <w:rFonts w:ascii="Book Antiqua" w:hAnsi="Book Antiqua"/>
        </w:rPr>
        <w:t>Kohlschütter</w:t>
      </w:r>
      <w:proofErr w:type="spellEnd"/>
      <w:r w:rsidRPr="0042305D">
        <w:rPr>
          <w:rFonts w:ascii="Book Antiqua" w:hAnsi="Book Antiqua"/>
        </w:rPr>
        <w:t xml:space="preserve"> A, Palmer DN, </w:t>
      </w:r>
      <w:proofErr w:type="spellStart"/>
      <w:r w:rsidRPr="0042305D">
        <w:rPr>
          <w:rFonts w:ascii="Book Antiqua" w:hAnsi="Book Antiqua"/>
        </w:rPr>
        <w:t>Braulke</w:t>
      </w:r>
      <w:proofErr w:type="spellEnd"/>
      <w:r w:rsidRPr="0042305D">
        <w:rPr>
          <w:rFonts w:ascii="Book Antiqua" w:hAnsi="Book Antiqua"/>
        </w:rPr>
        <w:t xml:space="preserve"> T. Defective endoplasmic reticulum-resident membrane protein CLN6 affects lysosomal degradation of endocytosed arylsulfatase A. </w:t>
      </w:r>
      <w:r w:rsidRPr="0042305D">
        <w:rPr>
          <w:rFonts w:ascii="Book Antiqua" w:hAnsi="Book Antiqua"/>
          <w:i/>
          <w:iCs/>
        </w:rPr>
        <w:t>J Biol Chem</w:t>
      </w:r>
      <w:r w:rsidRPr="0042305D">
        <w:rPr>
          <w:rFonts w:ascii="Book Antiqua" w:hAnsi="Book Antiqua"/>
        </w:rPr>
        <w:t xml:space="preserve"> 2004; </w:t>
      </w:r>
      <w:r w:rsidRPr="0042305D">
        <w:rPr>
          <w:rFonts w:ascii="Book Antiqua" w:hAnsi="Book Antiqua"/>
          <w:b/>
          <w:bCs/>
        </w:rPr>
        <w:t>279</w:t>
      </w:r>
      <w:r w:rsidRPr="0042305D">
        <w:rPr>
          <w:rFonts w:ascii="Book Antiqua" w:hAnsi="Book Antiqua"/>
        </w:rPr>
        <w:t>: 22347-22352 [PMID: 15010453 DOI: 10.1074/jbc.M400643200]</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12 </w:t>
      </w:r>
      <w:r w:rsidRPr="0042305D">
        <w:rPr>
          <w:rFonts w:ascii="Book Antiqua" w:hAnsi="Book Antiqua"/>
          <w:b/>
          <w:bCs/>
        </w:rPr>
        <w:t>Mole SE</w:t>
      </w:r>
      <w:r w:rsidRPr="0042305D">
        <w:rPr>
          <w:rFonts w:ascii="Book Antiqua" w:hAnsi="Book Antiqua"/>
        </w:rPr>
        <w:t xml:space="preserve">, Michaux G, </w:t>
      </w:r>
      <w:proofErr w:type="spellStart"/>
      <w:r w:rsidRPr="0042305D">
        <w:rPr>
          <w:rFonts w:ascii="Book Antiqua" w:hAnsi="Book Antiqua"/>
        </w:rPr>
        <w:t>Codlin</w:t>
      </w:r>
      <w:proofErr w:type="spellEnd"/>
      <w:r w:rsidRPr="0042305D">
        <w:rPr>
          <w:rFonts w:ascii="Book Antiqua" w:hAnsi="Book Antiqua"/>
        </w:rPr>
        <w:t xml:space="preserve"> S, Wheeler RB, Sharp JD, Cutler DF. CLN6, which is associated with a lysosomal storage disease, is an endoplasmic reticulum protein. </w:t>
      </w:r>
      <w:r w:rsidRPr="0042305D">
        <w:rPr>
          <w:rFonts w:ascii="Book Antiqua" w:hAnsi="Book Antiqua"/>
          <w:i/>
          <w:iCs/>
        </w:rPr>
        <w:t>Exp Cell Res</w:t>
      </w:r>
      <w:r w:rsidRPr="0042305D">
        <w:rPr>
          <w:rFonts w:ascii="Book Antiqua" w:hAnsi="Book Antiqua"/>
        </w:rPr>
        <w:t xml:space="preserve"> 2004; </w:t>
      </w:r>
      <w:r w:rsidRPr="0042305D">
        <w:rPr>
          <w:rFonts w:ascii="Book Antiqua" w:hAnsi="Book Antiqua"/>
          <w:b/>
          <w:bCs/>
        </w:rPr>
        <w:t>298</w:t>
      </w:r>
      <w:r w:rsidRPr="0042305D">
        <w:rPr>
          <w:rFonts w:ascii="Book Antiqua" w:hAnsi="Book Antiqua"/>
        </w:rPr>
        <w:t>: 399-406 [PMID: 15265688 DOI: 10.1016/j.yexcr.2004.04.042]</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13 </w:t>
      </w:r>
      <w:r w:rsidRPr="0042305D">
        <w:rPr>
          <w:rFonts w:ascii="Book Antiqua" w:hAnsi="Book Antiqua"/>
          <w:b/>
          <w:bCs/>
        </w:rPr>
        <w:t>Wheeler RB</w:t>
      </w:r>
      <w:r w:rsidRPr="0042305D">
        <w:rPr>
          <w:rFonts w:ascii="Book Antiqua" w:hAnsi="Book Antiqua"/>
        </w:rPr>
        <w:t xml:space="preserve">, Sharp JD, Schultz RA, Joslin JM, Williams RE, Mole SE. The gene mutated in variant late-infantile neuronal ceroid lipofuscinosis (CLN6) and in </w:t>
      </w:r>
      <w:proofErr w:type="spellStart"/>
      <w:r w:rsidRPr="0042305D">
        <w:rPr>
          <w:rFonts w:ascii="Book Antiqua" w:hAnsi="Book Antiqua"/>
        </w:rPr>
        <w:t>nclf</w:t>
      </w:r>
      <w:proofErr w:type="spellEnd"/>
      <w:r w:rsidRPr="0042305D">
        <w:rPr>
          <w:rFonts w:ascii="Book Antiqua" w:hAnsi="Book Antiqua"/>
        </w:rPr>
        <w:t xml:space="preserve"> mutant mice encodes a novel predicted transmembrane protein. </w:t>
      </w:r>
      <w:r w:rsidRPr="0042305D">
        <w:rPr>
          <w:rFonts w:ascii="Book Antiqua" w:hAnsi="Book Antiqua"/>
          <w:i/>
          <w:iCs/>
        </w:rPr>
        <w:t>Am J Hum Genet</w:t>
      </w:r>
      <w:r w:rsidRPr="0042305D">
        <w:rPr>
          <w:rFonts w:ascii="Book Antiqua" w:hAnsi="Book Antiqua"/>
        </w:rPr>
        <w:t xml:space="preserve"> 2002; </w:t>
      </w:r>
      <w:r w:rsidRPr="0042305D">
        <w:rPr>
          <w:rFonts w:ascii="Book Antiqua" w:hAnsi="Book Antiqua"/>
          <w:b/>
          <w:bCs/>
        </w:rPr>
        <w:t>70</w:t>
      </w:r>
      <w:r w:rsidRPr="0042305D">
        <w:rPr>
          <w:rFonts w:ascii="Book Antiqua" w:hAnsi="Book Antiqua"/>
        </w:rPr>
        <w:t>: 537-542 [PMID: 11727201 DOI: 10.1086/338708]</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14 </w:t>
      </w:r>
      <w:r w:rsidRPr="0042305D">
        <w:rPr>
          <w:rFonts w:ascii="Book Antiqua" w:hAnsi="Book Antiqua"/>
          <w:b/>
          <w:bCs/>
        </w:rPr>
        <w:t>Martin JJ</w:t>
      </w:r>
      <w:r w:rsidRPr="0042305D">
        <w:rPr>
          <w:rFonts w:ascii="Book Antiqua" w:hAnsi="Book Antiqua"/>
        </w:rPr>
        <w:t xml:space="preserve">, </w:t>
      </w:r>
      <w:proofErr w:type="spellStart"/>
      <w:r w:rsidRPr="0042305D">
        <w:rPr>
          <w:rFonts w:ascii="Book Antiqua" w:hAnsi="Book Antiqua"/>
        </w:rPr>
        <w:t>Libert</w:t>
      </w:r>
      <w:proofErr w:type="spellEnd"/>
      <w:r w:rsidRPr="0042305D">
        <w:rPr>
          <w:rFonts w:ascii="Book Antiqua" w:hAnsi="Book Antiqua"/>
        </w:rPr>
        <w:t xml:space="preserve"> J, </w:t>
      </w:r>
      <w:proofErr w:type="spellStart"/>
      <w:r w:rsidRPr="0042305D">
        <w:rPr>
          <w:rFonts w:ascii="Book Antiqua" w:hAnsi="Book Antiqua"/>
        </w:rPr>
        <w:t>Ceuterick</w:t>
      </w:r>
      <w:proofErr w:type="spellEnd"/>
      <w:r w:rsidRPr="0042305D">
        <w:rPr>
          <w:rFonts w:ascii="Book Antiqua" w:hAnsi="Book Antiqua"/>
        </w:rPr>
        <w:t xml:space="preserve"> C. Ultrastructure of brain and retina in </w:t>
      </w:r>
      <w:proofErr w:type="spellStart"/>
      <w:r w:rsidRPr="0042305D">
        <w:rPr>
          <w:rFonts w:ascii="Book Antiqua" w:hAnsi="Book Antiqua"/>
        </w:rPr>
        <w:t>Kufs</w:t>
      </w:r>
      <w:proofErr w:type="spellEnd"/>
      <w:r w:rsidRPr="0042305D">
        <w:rPr>
          <w:rFonts w:ascii="Book Antiqua" w:hAnsi="Book Antiqua"/>
        </w:rPr>
        <w:t xml:space="preserve">' disease (adult type-ceroid-lipofuscinosis). </w:t>
      </w:r>
      <w:r w:rsidRPr="0042305D">
        <w:rPr>
          <w:rFonts w:ascii="Book Antiqua" w:hAnsi="Book Antiqua"/>
          <w:i/>
          <w:iCs/>
        </w:rPr>
        <w:t xml:space="preserve">Clin </w:t>
      </w:r>
      <w:proofErr w:type="spellStart"/>
      <w:r w:rsidRPr="0042305D">
        <w:rPr>
          <w:rFonts w:ascii="Book Antiqua" w:hAnsi="Book Antiqua"/>
          <w:i/>
          <w:iCs/>
        </w:rPr>
        <w:t>Neuropathol</w:t>
      </w:r>
      <w:proofErr w:type="spellEnd"/>
      <w:r w:rsidRPr="0042305D">
        <w:rPr>
          <w:rFonts w:ascii="Book Antiqua" w:hAnsi="Book Antiqua"/>
        </w:rPr>
        <w:t xml:space="preserve"> 1987; </w:t>
      </w:r>
      <w:r w:rsidRPr="0042305D">
        <w:rPr>
          <w:rFonts w:ascii="Book Antiqua" w:hAnsi="Book Antiqua"/>
          <w:b/>
          <w:bCs/>
        </w:rPr>
        <w:t>6</w:t>
      </w:r>
      <w:r w:rsidRPr="0042305D">
        <w:rPr>
          <w:rFonts w:ascii="Book Antiqua" w:hAnsi="Book Antiqua"/>
        </w:rPr>
        <w:t>: 231-235 [PMID: 2827925]</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15 </w:t>
      </w:r>
      <w:proofErr w:type="spellStart"/>
      <w:r w:rsidRPr="0042305D">
        <w:rPr>
          <w:rFonts w:ascii="Book Antiqua" w:hAnsi="Book Antiqua"/>
          <w:b/>
          <w:bCs/>
        </w:rPr>
        <w:t>Berkovic</w:t>
      </w:r>
      <w:proofErr w:type="spellEnd"/>
      <w:r w:rsidRPr="0042305D">
        <w:rPr>
          <w:rFonts w:ascii="Book Antiqua" w:hAnsi="Book Antiqua"/>
          <w:b/>
          <w:bCs/>
        </w:rPr>
        <w:t xml:space="preserve"> SF</w:t>
      </w:r>
      <w:r w:rsidRPr="0042305D">
        <w:rPr>
          <w:rFonts w:ascii="Book Antiqua" w:hAnsi="Book Antiqua"/>
        </w:rPr>
        <w:t xml:space="preserve">, Carpenter S, </w:t>
      </w:r>
      <w:proofErr w:type="spellStart"/>
      <w:r w:rsidRPr="0042305D">
        <w:rPr>
          <w:rFonts w:ascii="Book Antiqua" w:hAnsi="Book Antiqua"/>
        </w:rPr>
        <w:t>Andermann</w:t>
      </w:r>
      <w:proofErr w:type="spellEnd"/>
      <w:r w:rsidRPr="0042305D">
        <w:rPr>
          <w:rFonts w:ascii="Book Antiqua" w:hAnsi="Book Antiqua"/>
        </w:rPr>
        <w:t xml:space="preserve"> F, </w:t>
      </w:r>
      <w:proofErr w:type="spellStart"/>
      <w:r w:rsidRPr="0042305D">
        <w:rPr>
          <w:rFonts w:ascii="Book Antiqua" w:hAnsi="Book Antiqua"/>
        </w:rPr>
        <w:t>Andermann</w:t>
      </w:r>
      <w:proofErr w:type="spellEnd"/>
      <w:r w:rsidRPr="0042305D">
        <w:rPr>
          <w:rFonts w:ascii="Book Antiqua" w:hAnsi="Book Antiqua"/>
        </w:rPr>
        <w:t xml:space="preserve"> E, Wolfe LS. </w:t>
      </w:r>
      <w:proofErr w:type="spellStart"/>
      <w:r w:rsidRPr="0042305D">
        <w:rPr>
          <w:rFonts w:ascii="Book Antiqua" w:hAnsi="Book Antiqua"/>
        </w:rPr>
        <w:t>Kufs</w:t>
      </w:r>
      <w:proofErr w:type="spellEnd"/>
      <w:r w:rsidRPr="0042305D">
        <w:rPr>
          <w:rFonts w:ascii="Book Antiqua" w:hAnsi="Book Antiqua"/>
        </w:rPr>
        <w:t xml:space="preserve">' disease: a critical reappraisal. </w:t>
      </w:r>
      <w:r w:rsidRPr="0042305D">
        <w:rPr>
          <w:rFonts w:ascii="Book Antiqua" w:hAnsi="Book Antiqua"/>
          <w:i/>
          <w:iCs/>
        </w:rPr>
        <w:t>Brain</w:t>
      </w:r>
      <w:r w:rsidRPr="0042305D">
        <w:rPr>
          <w:rFonts w:ascii="Book Antiqua" w:hAnsi="Book Antiqua"/>
        </w:rPr>
        <w:t xml:space="preserve"> 1988; </w:t>
      </w:r>
      <w:r w:rsidRPr="0042305D">
        <w:rPr>
          <w:rFonts w:ascii="Book Antiqua" w:hAnsi="Book Antiqua"/>
          <w:b/>
          <w:bCs/>
        </w:rPr>
        <w:t xml:space="preserve">111 </w:t>
      </w:r>
      <w:proofErr w:type="gramStart"/>
      <w:r w:rsidRPr="0042305D">
        <w:rPr>
          <w:rFonts w:ascii="Book Antiqua" w:hAnsi="Book Antiqua"/>
          <w:b/>
          <w:bCs/>
        </w:rPr>
        <w:t>( Pt</w:t>
      </w:r>
      <w:proofErr w:type="gramEnd"/>
      <w:r w:rsidRPr="0042305D">
        <w:rPr>
          <w:rFonts w:ascii="Book Antiqua" w:hAnsi="Book Antiqua"/>
          <w:b/>
          <w:bCs/>
        </w:rPr>
        <w:t xml:space="preserve"> 1)</w:t>
      </w:r>
      <w:r w:rsidRPr="0042305D">
        <w:rPr>
          <w:rFonts w:ascii="Book Antiqua" w:hAnsi="Book Antiqua"/>
        </w:rPr>
        <w:t>: 27-62 [PMID: 3284607 DOI: 10.1093/brain/111.1.27]</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16 </w:t>
      </w:r>
      <w:proofErr w:type="spellStart"/>
      <w:r w:rsidRPr="0042305D">
        <w:rPr>
          <w:rFonts w:ascii="Book Antiqua" w:hAnsi="Book Antiqua"/>
          <w:b/>
          <w:bCs/>
        </w:rPr>
        <w:t>Constantinidis</w:t>
      </w:r>
      <w:proofErr w:type="spellEnd"/>
      <w:r w:rsidRPr="0042305D">
        <w:rPr>
          <w:rFonts w:ascii="Book Antiqua" w:hAnsi="Book Antiqua"/>
          <w:b/>
          <w:bCs/>
        </w:rPr>
        <w:t xml:space="preserve"> J</w:t>
      </w:r>
      <w:r w:rsidRPr="0042305D">
        <w:rPr>
          <w:rFonts w:ascii="Book Antiqua" w:hAnsi="Book Antiqua"/>
        </w:rPr>
        <w:t xml:space="preserve">, Wisniewski KE, Wisniewski TM. The adult and a new late adult forms of neuronal ceroid lipofuscinosis. </w:t>
      </w:r>
      <w:r w:rsidRPr="0042305D">
        <w:rPr>
          <w:rFonts w:ascii="Book Antiqua" w:hAnsi="Book Antiqua"/>
          <w:i/>
          <w:iCs/>
        </w:rPr>
        <w:t xml:space="preserve">Acta </w:t>
      </w:r>
      <w:proofErr w:type="spellStart"/>
      <w:r w:rsidRPr="0042305D">
        <w:rPr>
          <w:rFonts w:ascii="Book Antiqua" w:hAnsi="Book Antiqua"/>
          <w:i/>
          <w:iCs/>
        </w:rPr>
        <w:t>Neuropathol</w:t>
      </w:r>
      <w:proofErr w:type="spellEnd"/>
      <w:r w:rsidRPr="0042305D">
        <w:rPr>
          <w:rFonts w:ascii="Book Antiqua" w:hAnsi="Book Antiqua"/>
        </w:rPr>
        <w:t xml:space="preserve"> 1992; </w:t>
      </w:r>
      <w:r w:rsidRPr="0042305D">
        <w:rPr>
          <w:rFonts w:ascii="Book Antiqua" w:hAnsi="Book Antiqua"/>
          <w:b/>
          <w:bCs/>
        </w:rPr>
        <w:t>83</w:t>
      </w:r>
      <w:r w:rsidRPr="0042305D">
        <w:rPr>
          <w:rFonts w:ascii="Book Antiqua" w:hAnsi="Book Antiqua"/>
        </w:rPr>
        <w:t>: 461-468 [PMID: 1621503 DOI: 10.1007/BF00310021]</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17 </w:t>
      </w:r>
      <w:proofErr w:type="spellStart"/>
      <w:r w:rsidRPr="0042305D">
        <w:rPr>
          <w:rFonts w:ascii="Book Antiqua" w:hAnsi="Book Antiqua"/>
          <w:b/>
          <w:bCs/>
        </w:rPr>
        <w:t>Arsov</w:t>
      </w:r>
      <w:proofErr w:type="spellEnd"/>
      <w:r w:rsidRPr="0042305D">
        <w:rPr>
          <w:rFonts w:ascii="Book Antiqua" w:hAnsi="Book Antiqua"/>
          <w:b/>
          <w:bCs/>
        </w:rPr>
        <w:t xml:space="preserve"> T</w:t>
      </w:r>
      <w:r w:rsidRPr="0042305D">
        <w:rPr>
          <w:rFonts w:ascii="Book Antiqua" w:hAnsi="Book Antiqua"/>
        </w:rPr>
        <w:t xml:space="preserve">, Smith KR, Damiano J, Franceschetti S, </w:t>
      </w:r>
      <w:proofErr w:type="spellStart"/>
      <w:r w:rsidRPr="0042305D">
        <w:rPr>
          <w:rFonts w:ascii="Book Antiqua" w:hAnsi="Book Antiqua"/>
        </w:rPr>
        <w:t>Canafoglia</w:t>
      </w:r>
      <w:proofErr w:type="spellEnd"/>
      <w:r w:rsidRPr="0042305D">
        <w:rPr>
          <w:rFonts w:ascii="Book Antiqua" w:hAnsi="Book Antiqua"/>
        </w:rPr>
        <w:t xml:space="preserve"> L, </w:t>
      </w:r>
      <w:proofErr w:type="spellStart"/>
      <w:r w:rsidRPr="0042305D">
        <w:rPr>
          <w:rFonts w:ascii="Book Antiqua" w:hAnsi="Book Antiqua"/>
        </w:rPr>
        <w:t>Bromhead</w:t>
      </w:r>
      <w:proofErr w:type="spellEnd"/>
      <w:r w:rsidRPr="0042305D">
        <w:rPr>
          <w:rFonts w:ascii="Book Antiqua" w:hAnsi="Book Antiqua"/>
        </w:rPr>
        <w:t xml:space="preserve"> CJ, </w:t>
      </w:r>
      <w:proofErr w:type="spellStart"/>
      <w:r w:rsidRPr="0042305D">
        <w:rPr>
          <w:rFonts w:ascii="Book Antiqua" w:hAnsi="Book Antiqua"/>
        </w:rPr>
        <w:t>Andermann</w:t>
      </w:r>
      <w:proofErr w:type="spellEnd"/>
      <w:r w:rsidRPr="0042305D">
        <w:rPr>
          <w:rFonts w:ascii="Book Antiqua" w:hAnsi="Book Antiqua"/>
        </w:rPr>
        <w:t xml:space="preserve"> E, </w:t>
      </w:r>
      <w:proofErr w:type="spellStart"/>
      <w:r w:rsidRPr="0042305D">
        <w:rPr>
          <w:rFonts w:ascii="Book Antiqua" w:hAnsi="Book Antiqua"/>
        </w:rPr>
        <w:t>Vears</w:t>
      </w:r>
      <w:proofErr w:type="spellEnd"/>
      <w:r w:rsidRPr="0042305D">
        <w:rPr>
          <w:rFonts w:ascii="Book Antiqua" w:hAnsi="Book Antiqua"/>
        </w:rPr>
        <w:t xml:space="preserve"> DF, Cossette P, Rajagopalan S, McDougall A, Sofia V, Farrell M, </w:t>
      </w:r>
      <w:proofErr w:type="spellStart"/>
      <w:r w:rsidRPr="0042305D">
        <w:rPr>
          <w:rFonts w:ascii="Book Antiqua" w:hAnsi="Book Antiqua"/>
        </w:rPr>
        <w:t>Aguglia</w:t>
      </w:r>
      <w:proofErr w:type="spellEnd"/>
      <w:r w:rsidRPr="0042305D">
        <w:rPr>
          <w:rFonts w:ascii="Book Antiqua" w:hAnsi="Book Antiqua"/>
        </w:rPr>
        <w:t xml:space="preserve"> U, </w:t>
      </w:r>
      <w:proofErr w:type="spellStart"/>
      <w:r w:rsidRPr="0042305D">
        <w:rPr>
          <w:rFonts w:ascii="Book Antiqua" w:hAnsi="Book Antiqua"/>
        </w:rPr>
        <w:t>Zini</w:t>
      </w:r>
      <w:proofErr w:type="spellEnd"/>
      <w:r w:rsidRPr="0042305D">
        <w:rPr>
          <w:rFonts w:ascii="Book Antiqua" w:hAnsi="Book Antiqua"/>
        </w:rPr>
        <w:t xml:space="preserve"> A, </w:t>
      </w:r>
      <w:proofErr w:type="spellStart"/>
      <w:r w:rsidRPr="0042305D">
        <w:rPr>
          <w:rFonts w:ascii="Book Antiqua" w:hAnsi="Book Antiqua"/>
        </w:rPr>
        <w:t>Meletti</w:t>
      </w:r>
      <w:proofErr w:type="spellEnd"/>
      <w:r w:rsidRPr="0042305D">
        <w:rPr>
          <w:rFonts w:ascii="Book Antiqua" w:hAnsi="Book Antiqua"/>
        </w:rPr>
        <w:t xml:space="preserve"> S, </w:t>
      </w:r>
      <w:proofErr w:type="spellStart"/>
      <w:r w:rsidRPr="0042305D">
        <w:rPr>
          <w:rFonts w:ascii="Book Antiqua" w:hAnsi="Book Antiqua"/>
        </w:rPr>
        <w:t>Morbin</w:t>
      </w:r>
      <w:proofErr w:type="spellEnd"/>
      <w:r w:rsidRPr="0042305D">
        <w:rPr>
          <w:rFonts w:ascii="Book Antiqua" w:hAnsi="Book Antiqua"/>
        </w:rPr>
        <w:t xml:space="preserve"> M, Mullen S, </w:t>
      </w:r>
      <w:proofErr w:type="spellStart"/>
      <w:r w:rsidRPr="0042305D">
        <w:rPr>
          <w:rFonts w:ascii="Book Antiqua" w:hAnsi="Book Antiqua"/>
        </w:rPr>
        <w:t>Andermann</w:t>
      </w:r>
      <w:proofErr w:type="spellEnd"/>
      <w:r w:rsidRPr="0042305D">
        <w:rPr>
          <w:rFonts w:ascii="Book Antiqua" w:hAnsi="Book Antiqua"/>
        </w:rPr>
        <w:t xml:space="preserve"> F, Mole SE, </w:t>
      </w:r>
      <w:proofErr w:type="spellStart"/>
      <w:r w:rsidRPr="0042305D">
        <w:rPr>
          <w:rFonts w:ascii="Book Antiqua" w:hAnsi="Book Antiqua"/>
        </w:rPr>
        <w:t>Bahlo</w:t>
      </w:r>
      <w:proofErr w:type="spellEnd"/>
      <w:r w:rsidRPr="0042305D">
        <w:rPr>
          <w:rFonts w:ascii="Book Antiqua" w:hAnsi="Book Antiqua"/>
        </w:rPr>
        <w:t xml:space="preserve"> M, </w:t>
      </w:r>
      <w:proofErr w:type="spellStart"/>
      <w:r w:rsidRPr="0042305D">
        <w:rPr>
          <w:rFonts w:ascii="Book Antiqua" w:hAnsi="Book Antiqua"/>
        </w:rPr>
        <w:t>Berkovic</w:t>
      </w:r>
      <w:proofErr w:type="spellEnd"/>
      <w:r w:rsidRPr="0042305D">
        <w:rPr>
          <w:rFonts w:ascii="Book Antiqua" w:hAnsi="Book Antiqua"/>
        </w:rPr>
        <w:t xml:space="preserve"> SF. </w:t>
      </w:r>
      <w:proofErr w:type="spellStart"/>
      <w:r w:rsidRPr="0042305D">
        <w:rPr>
          <w:rFonts w:ascii="Book Antiqua" w:hAnsi="Book Antiqua"/>
        </w:rPr>
        <w:t>Kufs</w:t>
      </w:r>
      <w:proofErr w:type="spellEnd"/>
      <w:r w:rsidRPr="0042305D">
        <w:rPr>
          <w:rFonts w:ascii="Book Antiqua" w:hAnsi="Book Antiqua"/>
        </w:rPr>
        <w:t xml:space="preserve"> disease, the major adult form of neuronal ceroid lipofuscinosis, caused by mutations in CLN6. </w:t>
      </w:r>
      <w:r w:rsidRPr="0042305D">
        <w:rPr>
          <w:rFonts w:ascii="Book Antiqua" w:hAnsi="Book Antiqua"/>
          <w:i/>
          <w:iCs/>
        </w:rPr>
        <w:t>Am J Hum Genet</w:t>
      </w:r>
      <w:r w:rsidRPr="0042305D">
        <w:rPr>
          <w:rFonts w:ascii="Book Antiqua" w:hAnsi="Book Antiqua"/>
        </w:rPr>
        <w:t xml:space="preserve"> 2011; </w:t>
      </w:r>
      <w:r w:rsidRPr="0042305D">
        <w:rPr>
          <w:rFonts w:ascii="Book Antiqua" w:hAnsi="Book Antiqua"/>
          <w:b/>
          <w:bCs/>
        </w:rPr>
        <w:t>88</w:t>
      </w:r>
      <w:r w:rsidRPr="0042305D">
        <w:rPr>
          <w:rFonts w:ascii="Book Antiqua" w:hAnsi="Book Antiqua"/>
        </w:rPr>
        <w:t>: 566-573 [PMID: 21549341 DOI: 10.1016/j.ajhg.2011.04.004]</w:t>
      </w:r>
    </w:p>
    <w:p w:rsidR="0042305D" w:rsidRPr="0042305D" w:rsidRDefault="0042305D" w:rsidP="0042305D">
      <w:pPr>
        <w:spacing w:line="360" w:lineRule="auto"/>
        <w:jc w:val="both"/>
        <w:rPr>
          <w:rFonts w:ascii="Book Antiqua" w:hAnsi="Book Antiqua"/>
        </w:rPr>
      </w:pPr>
      <w:r w:rsidRPr="0042305D">
        <w:rPr>
          <w:rFonts w:ascii="Book Antiqua" w:hAnsi="Book Antiqua"/>
        </w:rPr>
        <w:lastRenderedPageBreak/>
        <w:t xml:space="preserve">18 </w:t>
      </w:r>
      <w:proofErr w:type="spellStart"/>
      <w:r w:rsidRPr="0042305D">
        <w:rPr>
          <w:rFonts w:ascii="Book Antiqua" w:hAnsi="Book Antiqua"/>
          <w:b/>
          <w:bCs/>
        </w:rPr>
        <w:t>Kousi</w:t>
      </w:r>
      <w:proofErr w:type="spellEnd"/>
      <w:r w:rsidRPr="0042305D">
        <w:rPr>
          <w:rFonts w:ascii="Book Antiqua" w:hAnsi="Book Antiqua"/>
          <w:b/>
          <w:bCs/>
        </w:rPr>
        <w:t xml:space="preserve"> M</w:t>
      </w:r>
      <w:r w:rsidRPr="0042305D">
        <w:rPr>
          <w:rFonts w:ascii="Book Antiqua" w:hAnsi="Book Antiqua"/>
        </w:rPr>
        <w:t xml:space="preserve">, </w:t>
      </w:r>
      <w:proofErr w:type="spellStart"/>
      <w:r w:rsidRPr="0042305D">
        <w:rPr>
          <w:rFonts w:ascii="Book Antiqua" w:hAnsi="Book Antiqua"/>
        </w:rPr>
        <w:t>Lehesjoki</w:t>
      </w:r>
      <w:proofErr w:type="spellEnd"/>
      <w:r w:rsidRPr="0042305D">
        <w:rPr>
          <w:rFonts w:ascii="Book Antiqua" w:hAnsi="Book Antiqua"/>
        </w:rPr>
        <w:t xml:space="preserve"> AE, Mole SE. Update of the mutation spectrum and clinical correlations of over 360 mutations in eight genes that underlie the neuronal ceroid lipofuscinoses. </w:t>
      </w:r>
      <w:r w:rsidRPr="0042305D">
        <w:rPr>
          <w:rFonts w:ascii="Book Antiqua" w:hAnsi="Book Antiqua"/>
          <w:i/>
          <w:iCs/>
        </w:rPr>
        <w:t xml:space="preserve">Hum </w:t>
      </w:r>
      <w:proofErr w:type="spellStart"/>
      <w:r w:rsidRPr="0042305D">
        <w:rPr>
          <w:rFonts w:ascii="Book Antiqua" w:hAnsi="Book Antiqua"/>
          <w:i/>
          <w:iCs/>
        </w:rPr>
        <w:t>Mutat</w:t>
      </w:r>
      <w:proofErr w:type="spellEnd"/>
      <w:r w:rsidRPr="0042305D">
        <w:rPr>
          <w:rFonts w:ascii="Book Antiqua" w:hAnsi="Book Antiqua"/>
        </w:rPr>
        <w:t xml:space="preserve"> 2012; </w:t>
      </w:r>
      <w:r w:rsidRPr="0042305D">
        <w:rPr>
          <w:rFonts w:ascii="Book Antiqua" w:hAnsi="Book Antiqua"/>
          <w:b/>
          <w:bCs/>
        </w:rPr>
        <w:t>33</w:t>
      </w:r>
      <w:r w:rsidRPr="0042305D">
        <w:rPr>
          <w:rFonts w:ascii="Book Antiqua" w:hAnsi="Book Antiqua"/>
        </w:rPr>
        <w:t>: 42-63 [PMID: 21990111 DOI: 10.1002/humu.21624]</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19 </w:t>
      </w:r>
      <w:proofErr w:type="spellStart"/>
      <w:r w:rsidRPr="0042305D">
        <w:rPr>
          <w:rFonts w:ascii="Book Antiqua" w:hAnsi="Book Antiqua"/>
          <w:b/>
          <w:bCs/>
        </w:rPr>
        <w:t>Veneselli</w:t>
      </w:r>
      <w:proofErr w:type="spellEnd"/>
      <w:r w:rsidRPr="0042305D">
        <w:rPr>
          <w:rFonts w:ascii="Book Antiqua" w:hAnsi="Book Antiqua"/>
          <w:b/>
          <w:bCs/>
        </w:rPr>
        <w:t xml:space="preserve"> E</w:t>
      </w:r>
      <w:r w:rsidRPr="0042305D">
        <w:rPr>
          <w:rFonts w:ascii="Book Antiqua" w:hAnsi="Book Antiqua"/>
        </w:rPr>
        <w:t xml:space="preserve">, Biancheri R, </w:t>
      </w:r>
      <w:proofErr w:type="spellStart"/>
      <w:r w:rsidRPr="0042305D">
        <w:rPr>
          <w:rFonts w:ascii="Book Antiqua" w:hAnsi="Book Antiqua"/>
        </w:rPr>
        <w:t>Buoni</w:t>
      </w:r>
      <w:proofErr w:type="spellEnd"/>
      <w:r w:rsidRPr="0042305D">
        <w:rPr>
          <w:rFonts w:ascii="Book Antiqua" w:hAnsi="Book Antiqua"/>
        </w:rPr>
        <w:t xml:space="preserve"> S, Fois A. Clinical and EEG findings in 18 cases of late infantile neuronal ceroid lipofuscinosis. </w:t>
      </w:r>
      <w:r w:rsidRPr="0042305D">
        <w:rPr>
          <w:rFonts w:ascii="Book Antiqua" w:hAnsi="Book Antiqua"/>
          <w:i/>
          <w:iCs/>
        </w:rPr>
        <w:t>Brain Dev</w:t>
      </w:r>
      <w:r w:rsidRPr="0042305D">
        <w:rPr>
          <w:rFonts w:ascii="Book Antiqua" w:hAnsi="Book Antiqua"/>
        </w:rPr>
        <w:t xml:space="preserve"> 2001; </w:t>
      </w:r>
      <w:r w:rsidRPr="0042305D">
        <w:rPr>
          <w:rFonts w:ascii="Book Antiqua" w:hAnsi="Book Antiqua"/>
          <w:b/>
          <w:bCs/>
        </w:rPr>
        <w:t>23</w:t>
      </w:r>
      <w:r w:rsidRPr="0042305D">
        <w:rPr>
          <w:rFonts w:ascii="Book Antiqua" w:hAnsi="Book Antiqua"/>
        </w:rPr>
        <w:t>: 306-311 [PMID: 11504601 DOI: 10.1016/s0387-7604(01)00231-5]</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20 </w:t>
      </w:r>
      <w:r w:rsidRPr="0042305D">
        <w:rPr>
          <w:rFonts w:ascii="Book Antiqua" w:hAnsi="Book Antiqua"/>
          <w:b/>
          <w:bCs/>
        </w:rPr>
        <w:t>Biswas A</w:t>
      </w:r>
      <w:r w:rsidRPr="0042305D">
        <w:rPr>
          <w:rFonts w:ascii="Book Antiqua" w:hAnsi="Book Antiqua"/>
        </w:rPr>
        <w:t xml:space="preserve">, Krishnan P, </w:t>
      </w:r>
      <w:proofErr w:type="spellStart"/>
      <w:r w:rsidRPr="0042305D">
        <w:rPr>
          <w:rFonts w:ascii="Book Antiqua" w:hAnsi="Book Antiqua"/>
        </w:rPr>
        <w:t>Amirabadi</w:t>
      </w:r>
      <w:proofErr w:type="spellEnd"/>
      <w:r w:rsidRPr="0042305D">
        <w:rPr>
          <w:rFonts w:ascii="Book Antiqua" w:hAnsi="Book Antiqua"/>
        </w:rPr>
        <w:t xml:space="preserve"> A, Blaser S, </w:t>
      </w:r>
      <w:proofErr w:type="spellStart"/>
      <w:r w:rsidRPr="0042305D">
        <w:rPr>
          <w:rFonts w:ascii="Book Antiqua" w:hAnsi="Book Antiqua"/>
        </w:rPr>
        <w:t>Mercimek</w:t>
      </w:r>
      <w:proofErr w:type="spellEnd"/>
      <w:r w:rsidRPr="0042305D">
        <w:rPr>
          <w:rFonts w:ascii="Book Antiqua" w:hAnsi="Book Antiqua"/>
        </w:rPr>
        <w:t xml:space="preserve">-Andrews S, Shroff M. Expanding the Neuroimaging Phenotype of Neuronal Ceroid Lipofuscinoses. </w:t>
      </w:r>
      <w:r w:rsidRPr="0042305D">
        <w:rPr>
          <w:rFonts w:ascii="Book Antiqua" w:hAnsi="Book Antiqua"/>
          <w:i/>
          <w:iCs/>
        </w:rPr>
        <w:t xml:space="preserve">AJNR Am J </w:t>
      </w:r>
      <w:proofErr w:type="spellStart"/>
      <w:r w:rsidRPr="0042305D">
        <w:rPr>
          <w:rFonts w:ascii="Book Antiqua" w:hAnsi="Book Antiqua"/>
          <w:i/>
          <w:iCs/>
        </w:rPr>
        <w:t>Neuroradiol</w:t>
      </w:r>
      <w:proofErr w:type="spellEnd"/>
      <w:r w:rsidRPr="0042305D">
        <w:rPr>
          <w:rFonts w:ascii="Book Antiqua" w:hAnsi="Book Antiqua"/>
        </w:rPr>
        <w:t xml:space="preserve"> 2020; </w:t>
      </w:r>
      <w:r w:rsidRPr="0042305D">
        <w:rPr>
          <w:rFonts w:ascii="Book Antiqua" w:hAnsi="Book Antiqua"/>
          <w:b/>
          <w:bCs/>
        </w:rPr>
        <w:t>41</w:t>
      </w:r>
      <w:r w:rsidRPr="0042305D">
        <w:rPr>
          <w:rFonts w:ascii="Book Antiqua" w:hAnsi="Book Antiqua"/>
        </w:rPr>
        <w:t>: 1930-1936 [PMID: 32855186 DOI: 10.3174/ajnr.A6726]</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21 </w:t>
      </w:r>
      <w:r w:rsidRPr="0042305D">
        <w:rPr>
          <w:rFonts w:ascii="Book Antiqua" w:hAnsi="Book Antiqua"/>
          <w:b/>
          <w:bCs/>
        </w:rPr>
        <w:t>Verma R</w:t>
      </w:r>
      <w:r w:rsidRPr="0042305D">
        <w:rPr>
          <w:rFonts w:ascii="Book Antiqua" w:hAnsi="Book Antiqua"/>
        </w:rPr>
        <w:t xml:space="preserve">, Raut TP, Tiwari N, Malhotra KP, Hussain N, Malhotra HS. Late infantile neuronal ceroid lipofuscinosis: A case report with review of literature. </w:t>
      </w:r>
      <w:r w:rsidRPr="0042305D">
        <w:rPr>
          <w:rFonts w:ascii="Book Antiqua" w:hAnsi="Book Antiqua"/>
          <w:i/>
          <w:iCs/>
        </w:rPr>
        <w:t xml:space="preserve">Ann Indian </w:t>
      </w:r>
      <w:proofErr w:type="spellStart"/>
      <w:r w:rsidRPr="0042305D">
        <w:rPr>
          <w:rFonts w:ascii="Book Antiqua" w:hAnsi="Book Antiqua"/>
          <w:i/>
          <w:iCs/>
        </w:rPr>
        <w:t>Acad</w:t>
      </w:r>
      <w:proofErr w:type="spellEnd"/>
      <w:r w:rsidRPr="0042305D">
        <w:rPr>
          <w:rFonts w:ascii="Book Antiqua" w:hAnsi="Book Antiqua"/>
          <w:i/>
          <w:iCs/>
        </w:rPr>
        <w:t xml:space="preserve"> Neurol</w:t>
      </w:r>
      <w:r w:rsidRPr="0042305D">
        <w:rPr>
          <w:rFonts w:ascii="Book Antiqua" w:hAnsi="Book Antiqua"/>
        </w:rPr>
        <w:t xml:space="preserve"> 2013; </w:t>
      </w:r>
      <w:r w:rsidRPr="0042305D">
        <w:rPr>
          <w:rFonts w:ascii="Book Antiqua" w:hAnsi="Book Antiqua"/>
          <w:b/>
          <w:bCs/>
        </w:rPr>
        <w:t>16</w:t>
      </w:r>
      <w:r w:rsidRPr="0042305D">
        <w:rPr>
          <w:rFonts w:ascii="Book Antiqua" w:hAnsi="Book Antiqua"/>
        </w:rPr>
        <w:t>: 282-285 [PMID: 23956585 DOI: 10.4103/0972-2327.112500]</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22 </w:t>
      </w:r>
      <w:proofErr w:type="spellStart"/>
      <w:r w:rsidRPr="0042305D">
        <w:rPr>
          <w:rFonts w:ascii="Book Antiqua" w:hAnsi="Book Antiqua"/>
          <w:b/>
          <w:bCs/>
        </w:rPr>
        <w:t>Jalanko</w:t>
      </w:r>
      <w:proofErr w:type="spellEnd"/>
      <w:r w:rsidRPr="0042305D">
        <w:rPr>
          <w:rFonts w:ascii="Book Antiqua" w:hAnsi="Book Antiqua"/>
          <w:b/>
          <w:bCs/>
        </w:rPr>
        <w:t xml:space="preserve"> A</w:t>
      </w:r>
      <w:r w:rsidRPr="0042305D">
        <w:rPr>
          <w:rFonts w:ascii="Book Antiqua" w:hAnsi="Book Antiqua"/>
        </w:rPr>
        <w:t xml:space="preserve">, </w:t>
      </w:r>
      <w:proofErr w:type="spellStart"/>
      <w:r w:rsidRPr="0042305D">
        <w:rPr>
          <w:rFonts w:ascii="Book Antiqua" w:hAnsi="Book Antiqua"/>
        </w:rPr>
        <w:t>Braulke</w:t>
      </w:r>
      <w:proofErr w:type="spellEnd"/>
      <w:r w:rsidRPr="0042305D">
        <w:rPr>
          <w:rFonts w:ascii="Book Antiqua" w:hAnsi="Book Antiqua"/>
        </w:rPr>
        <w:t xml:space="preserve"> T. Neuronal ceroid lipofuscinoses. </w:t>
      </w:r>
      <w:proofErr w:type="spellStart"/>
      <w:r w:rsidRPr="0042305D">
        <w:rPr>
          <w:rFonts w:ascii="Book Antiqua" w:hAnsi="Book Antiqua"/>
          <w:i/>
          <w:iCs/>
        </w:rPr>
        <w:t>Biochim</w:t>
      </w:r>
      <w:proofErr w:type="spellEnd"/>
      <w:r w:rsidRPr="0042305D">
        <w:rPr>
          <w:rFonts w:ascii="Book Antiqua" w:hAnsi="Book Antiqua"/>
          <w:i/>
          <w:iCs/>
        </w:rPr>
        <w:t xml:space="preserve"> </w:t>
      </w:r>
      <w:proofErr w:type="spellStart"/>
      <w:r w:rsidRPr="0042305D">
        <w:rPr>
          <w:rFonts w:ascii="Book Antiqua" w:hAnsi="Book Antiqua"/>
          <w:i/>
          <w:iCs/>
        </w:rPr>
        <w:t>Biophys</w:t>
      </w:r>
      <w:proofErr w:type="spellEnd"/>
      <w:r w:rsidRPr="0042305D">
        <w:rPr>
          <w:rFonts w:ascii="Book Antiqua" w:hAnsi="Book Antiqua"/>
          <w:i/>
          <w:iCs/>
        </w:rPr>
        <w:t xml:space="preserve"> Acta</w:t>
      </w:r>
      <w:r w:rsidRPr="0042305D">
        <w:rPr>
          <w:rFonts w:ascii="Book Antiqua" w:hAnsi="Book Antiqua"/>
        </w:rPr>
        <w:t xml:space="preserve"> 2009; </w:t>
      </w:r>
      <w:r w:rsidRPr="0042305D">
        <w:rPr>
          <w:rFonts w:ascii="Book Antiqua" w:hAnsi="Book Antiqua"/>
          <w:b/>
          <w:bCs/>
        </w:rPr>
        <w:t>1793</w:t>
      </w:r>
      <w:r w:rsidRPr="0042305D">
        <w:rPr>
          <w:rFonts w:ascii="Book Antiqua" w:hAnsi="Book Antiqua"/>
        </w:rPr>
        <w:t>: 697-709 [PMID: 19084560 DOI: 10.1016/j.bbamcr.2008.11.004]</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23 </w:t>
      </w:r>
      <w:r w:rsidRPr="0042305D">
        <w:rPr>
          <w:rFonts w:ascii="Book Antiqua" w:hAnsi="Book Antiqua"/>
          <w:b/>
          <w:bCs/>
        </w:rPr>
        <w:t>Mole SE</w:t>
      </w:r>
      <w:r w:rsidRPr="0042305D">
        <w:rPr>
          <w:rFonts w:ascii="Book Antiqua" w:hAnsi="Book Antiqua"/>
        </w:rPr>
        <w:t xml:space="preserve">. Neuronal ceroid lipofuscinoses (NCL). </w:t>
      </w:r>
      <w:proofErr w:type="spellStart"/>
      <w:r w:rsidRPr="0042305D">
        <w:rPr>
          <w:rFonts w:ascii="Book Antiqua" w:hAnsi="Book Antiqua"/>
          <w:i/>
          <w:iCs/>
        </w:rPr>
        <w:t>Eur</w:t>
      </w:r>
      <w:proofErr w:type="spellEnd"/>
      <w:r w:rsidRPr="0042305D">
        <w:rPr>
          <w:rFonts w:ascii="Book Antiqua" w:hAnsi="Book Antiqua"/>
          <w:i/>
          <w:iCs/>
        </w:rPr>
        <w:t xml:space="preserve"> J </w:t>
      </w:r>
      <w:proofErr w:type="spellStart"/>
      <w:r w:rsidRPr="0042305D">
        <w:rPr>
          <w:rFonts w:ascii="Book Antiqua" w:hAnsi="Book Antiqua"/>
          <w:i/>
          <w:iCs/>
        </w:rPr>
        <w:t>Paediatr</w:t>
      </w:r>
      <w:proofErr w:type="spellEnd"/>
      <w:r w:rsidRPr="0042305D">
        <w:rPr>
          <w:rFonts w:ascii="Book Antiqua" w:hAnsi="Book Antiqua"/>
          <w:i/>
          <w:iCs/>
        </w:rPr>
        <w:t xml:space="preserve"> Neurol</w:t>
      </w:r>
      <w:r w:rsidRPr="0042305D">
        <w:rPr>
          <w:rFonts w:ascii="Book Antiqua" w:hAnsi="Book Antiqua"/>
        </w:rPr>
        <w:t xml:space="preserve"> 2006; </w:t>
      </w:r>
      <w:r w:rsidRPr="0042305D">
        <w:rPr>
          <w:rFonts w:ascii="Book Antiqua" w:hAnsi="Book Antiqua"/>
          <w:b/>
          <w:bCs/>
        </w:rPr>
        <w:t>10</w:t>
      </w:r>
      <w:r w:rsidRPr="0042305D">
        <w:rPr>
          <w:rFonts w:ascii="Book Antiqua" w:hAnsi="Book Antiqua"/>
        </w:rPr>
        <w:t>: 255-257 [PMID: 17035052 DOI: 10.1016/j.ejpn.2006.08.009]</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24 </w:t>
      </w:r>
      <w:proofErr w:type="spellStart"/>
      <w:r w:rsidRPr="0042305D">
        <w:rPr>
          <w:rFonts w:ascii="Book Antiqua" w:hAnsi="Book Antiqua"/>
          <w:b/>
          <w:bCs/>
        </w:rPr>
        <w:t>Guerreiro</w:t>
      </w:r>
      <w:proofErr w:type="spellEnd"/>
      <w:r w:rsidRPr="0042305D">
        <w:rPr>
          <w:rFonts w:ascii="Book Antiqua" w:hAnsi="Book Antiqua"/>
          <w:b/>
          <w:bCs/>
        </w:rPr>
        <w:t xml:space="preserve"> R</w:t>
      </w:r>
      <w:r w:rsidRPr="0042305D">
        <w:rPr>
          <w:rFonts w:ascii="Book Antiqua" w:hAnsi="Book Antiqua"/>
        </w:rPr>
        <w:t xml:space="preserve">, Bras JT, Vieira M, </w:t>
      </w:r>
      <w:proofErr w:type="spellStart"/>
      <w:r w:rsidRPr="0042305D">
        <w:rPr>
          <w:rFonts w:ascii="Book Antiqua" w:hAnsi="Book Antiqua"/>
        </w:rPr>
        <w:t>Warrier</w:t>
      </w:r>
      <w:proofErr w:type="spellEnd"/>
      <w:r w:rsidRPr="0042305D">
        <w:rPr>
          <w:rFonts w:ascii="Book Antiqua" w:hAnsi="Book Antiqua"/>
        </w:rPr>
        <w:t xml:space="preserve"> V, Agrawal S, Stewart H, Anderson G, Mole SE. CLN6 disease caused by the same mutation originating in Pakistan has varying pathology. </w:t>
      </w:r>
      <w:proofErr w:type="spellStart"/>
      <w:r w:rsidRPr="0042305D">
        <w:rPr>
          <w:rFonts w:ascii="Book Antiqua" w:hAnsi="Book Antiqua"/>
          <w:i/>
          <w:iCs/>
        </w:rPr>
        <w:t>Eur</w:t>
      </w:r>
      <w:proofErr w:type="spellEnd"/>
      <w:r w:rsidRPr="0042305D">
        <w:rPr>
          <w:rFonts w:ascii="Book Antiqua" w:hAnsi="Book Antiqua"/>
          <w:i/>
          <w:iCs/>
        </w:rPr>
        <w:t xml:space="preserve"> J </w:t>
      </w:r>
      <w:proofErr w:type="spellStart"/>
      <w:r w:rsidRPr="0042305D">
        <w:rPr>
          <w:rFonts w:ascii="Book Antiqua" w:hAnsi="Book Antiqua"/>
          <w:i/>
          <w:iCs/>
        </w:rPr>
        <w:t>Paediatr</w:t>
      </w:r>
      <w:proofErr w:type="spellEnd"/>
      <w:r w:rsidRPr="0042305D">
        <w:rPr>
          <w:rFonts w:ascii="Book Antiqua" w:hAnsi="Book Antiqua"/>
          <w:i/>
          <w:iCs/>
        </w:rPr>
        <w:t xml:space="preserve"> Neurol</w:t>
      </w:r>
      <w:r w:rsidRPr="0042305D">
        <w:rPr>
          <w:rFonts w:ascii="Book Antiqua" w:hAnsi="Book Antiqua"/>
        </w:rPr>
        <w:t xml:space="preserve"> 2013; </w:t>
      </w:r>
      <w:r w:rsidRPr="0042305D">
        <w:rPr>
          <w:rFonts w:ascii="Book Antiqua" w:hAnsi="Book Antiqua"/>
          <w:b/>
          <w:bCs/>
        </w:rPr>
        <w:t>17</w:t>
      </w:r>
      <w:r w:rsidRPr="0042305D">
        <w:rPr>
          <w:rFonts w:ascii="Book Antiqua" w:hAnsi="Book Antiqua"/>
        </w:rPr>
        <w:t>: 657-660 [PMID: 23735787 DOI: 10.1016/j.ejpn.2013.04.011]</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25 </w:t>
      </w:r>
      <w:proofErr w:type="spellStart"/>
      <w:r w:rsidRPr="0042305D">
        <w:rPr>
          <w:rFonts w:ascii="Book Antiqua" w:hAnsi="Book Antiqua"/>
          <w:b/>
          <w:bCs/>
        </w:rPr>
        <w:t>Satodate</w:t>
      </w:r>
      <w:proofErr w:type="spellEnd"/>
      <w:r w:rsidRPr="0042305D">
        <w:rPr>
          <w:rFonts w:ascii="Book Antiqua" w:hAnsi="Book Antiqua"/>
          <w:b/>
          <w:bCs/>
        </w:rPr>
        <w:t xml:space="preserve"> R</w:t>
      </w:r>
      <w:r w:rsidRPr="0042305D">
        <w:rPr>
          <w:rFonts w:ascii="Book Antiqua" w:hAnsi="Book Antiqua"/>
        </w:rPr>
        <w:t xml:space="preserve">, </w:t>
      </w:r>
      <w:proofErr w:type="spellStart"/>
      <w:r w:rsidRPr="0042305D">
        <w:rPr>
          <w:rFonts w:ascii="Book Antiqua" w:hAnsi="Book Antiqua"/>
        </w:rPr>
        <w:t>Monma</w:t>
      </w:r>
      <w:proofErr w:type="spellEnd"/>
      <w:r w:rsidRPr="0042305D">
        <w:rPr>
          <w:rFonts w:ascii="Book Antiqua" w:hAnsi="Book Antiqua"/>
        </w:rPr>
        <w:t xml:space="preserve"> N, Sakuma T, Ito N, Itoh M. Ultrastructure of peripheral lymphocytes in generalized ceroid-lipofuscinosis. Report of a case. </w:t>
      </w:r>
      <w:proofErr w:type="spellStart"/>
      <w:r w:rsidRPr="0042305D">
        <w:rPr>
          <w:rFonts w:ascii="Book Antiqua" w:hAnsi="Book Antiqua"/>
          <w:i/>
          <w:iCs/>
        </w:rPr>
        <w:t>Pathol</w:t>
      </w:r>
      <w:proofErr w:type="spellEnd"/>
      <w:r w:rsidRPr="0042305D">
        <w:rPr>
          <w:rFonts w:ascii="Book Antiqua" w:hAnsi="Book Antiqua"/>
          <w:i/>
          <w:iCs/>
        </w:rPr>
        <w:t xml:space="preserve"> Res </w:t>
      </w:r>
      <w:proofErr w:type="spellStart"/>
      <w:r w:rsidRPr="0042305D">
        <w:rPr>
          <w:rFonts w:ascii="Book Antiqua" w:hAnsi="Book Antiqua"/>
          <w:i/>
          <w:iCs/>
        </w:rPr>
        <w:t>Pract</w:t>
      </w:r>
      <w:proofErr w:type="spellEnd"/>
      <w:r w:rsidRPr="0042305D">
        <w:rPr>
          <w:rFonts w:ascii="Book Antiqua" w:hAnsi="Book Antiqua"/>
        </w:rPr>
        <w:t xml:space="preserve"> 1982; </w:t>
      </w:r>
      <w:r w:rsidRPr="0042305D">
        <w:rPr>
          <w:rFonts w:ascii="Book Antiqua" w:hAnsi="Book Antiqua"/>
          <w:b/>
          <w:bCs/>
        </w:rPr>
        <w:t>173</w:t>
      </w:r>
      <w:r w:rsidRPr="0042305D">
        <w:rPr>
          <w:rFonts w:ascii="Book Antiqua" w:hAnsi="Book Antiqua"/>
        </w:rPr>
        <w:t>: 369-375 [PMID: 6289289 DOI: 10.1016/s0344-0338(82)80004-6]</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26 </w:t>
      </w:r>
      <w:r w:rsidRPr="0042305D">
        <w:rPr>
          <w:rFonts w:ascii="Book Antiqua" w:hAnsi="Book Antiqua"/>
          <w:b/>
          <w:bCs/>
        </w:rPr>
        <w:t>Cotman SL</w:t>
      </w:r>
      <w:r w:rsidRPr="0042305D">
        <w:rPr>
          <w:rFonts w:ascii="Book Antiqua" w:hAnsi="Book Antiqua"/>
        </w:rPr>
        <w:t xml:space="preserve">, </w:t>
      </w:r>
      <w:proofErr w:type="spellStart"/>
      <w:r w:rsidRPr="0042305D">
        <w:rPr>
          <w:rFonts w:ascii="Book Antiqua" w:hAnsi="Book Antiqua"/>
        </w:rPr>
        <w:t>Karaa</w:t>
      </w:r>
      <w:proofErr w:type="spellEnd"/>
      <w:r w:rsidRPr="0042305D">
        <w:rPr>
          <w:rFonts w:ascii="Book Antiqua" w:hAnsi="Book Antiqua"/>
        </w:rPr>
        <w:t xml:space="preserve"> A, Staropoli JF, Sims KB. Neuronal ceroid lipofuscinosis: impact of recent genetic advances and expansion of the clinicopathologic spectrum. </w:t>
      </w:r>
      <w:proofErr w:type="spellStart"/>
      <w:r w:rsidRPr="0042305D">
        <w:rPr>
          <w:rFonts w:ascii="Book Antiqua" w:hAnsi="Book Antiqua"/>
          <w:i/>
          <w:iCs/>
        </w:rPr>
        <w:t>Curr</w:t>
      </w:r>
      <w:proofErr w:type="spellEnd"/>
      <w:r w:rsidRPr="0042305D">
        <w:rPr>
          <w:rFonts w:ascii="Book Antiqua" w:hAnsi="Book Antiqua"/>
          <w:i/>
          <w:iCs/>
        </w:rPr>
        <w:t xml:space="preserve"> Neurol </w:t>
      </w:r>
      <w:proofErr w:type="spellStart"/>
      <w:r w:rsidRPr="0042305D">
        <w:rPr>
          <w:rFonts w:ascii="Book Antiqua" w:hAnsi="Book Antiqua"/>
          <w:i/>
          <w:iCs/>
        </w:rPr>
        <w:t>Neurosci</w:t>
      </w:r>
      <w:proofErr w:type="spellEnd"/>
      <w:r w:rsidRPr="0042305D">
        <w:rPr>
          <w:rFonts w:ascii="Book Antiqua" w:hAnsi="Book Antiqua"/>
          <w:i/>
          <w:iCs/>
        </w:rPr>
        <w:t xml:space="preserve"> Rep</w:t>
      </w:r>
      <w:r w:rsidRPr="0042305D">
        <w:rPr>
          <w:rFonts w:ascii="Book Antiqua" w:hAnsi="Book Antiqua"/>
        </w:rPr>
        <w:t xml:space="preserve"> 2013; </w:t>
      </w:r>
      <w:r w:rsidRPr="0042305D">
        <w:rPr>
          <w:rFonts w:ascii="Book Antiqua" w:hAnsi="Book Antiqua"/>
          <w:b/>
          <w:bCs/>
        </w:rPr>
        <w:t>13</w:t>
      </w:r>
      <w:r w:rsidRPr="0042305D">
        <w:rPr>
          <w:rFonts w:ascii="Book Antiqua" w:hAnsi="Book Antiqua"/>
        </w:rPr>
        <w:t>: 366 [PMID: 23775425 DOI: 10.1007/s11910-013-0366-z]</w:t>
      </w:r>
    </w:p>
    <w:p w:rsidR="0042305D" w:rsidRPr="0042305D" w:rsidRDefault="0042305D" w:rsidP="0042305D">
      <w:pPr>
        <w:spacing w:line="360" w:lineRule="auto"/>
        <w:jc w:val="both"/>
        <w:rPr>
          <w:rFonts w:ascii="Book Antiqua" w:hAnsi="Book Antiqua"/>
        </w:rPr>
      </w:pPr>
      <w:r w:rsidRPr="0042305D">
        <w:rPr>
          <w:rFonts w:ascii="Book Antiqua" w:hAnsi="Book Antiqua"/>
        </w:rPr>
        <w:t xml:space="preserve">27 </w:t>
      </w:r>
      <w:r w:rsidRPr="0042305D">
        <w:rPr>
          <w:rFonts w:ascii="Book Antiqua" w:hAnsi="Book Antiqua"/>
          <w:b/>
          <w:bCs/>
        </w:rPr>
        <w:t>Goebel HH</w:t>
      </w:r>
      <w:r w:rsidRPr="0042305D">
        <w:rPr>
          <w:rFonts w:ascii="Book Antiqua" w:hAnsi="Book Antiqua"/>
        </w:rPr>
        <w:t xml:space="preserve">, Wisniewski KE. Current state of clinical and morphological features in human NCL. </w:t>
      </w:r>
      <w:r w:rsidRPr="0042305D">
        <w:rPr>
          <w:rFonts w:ascii="Book Antiqua" w:hAnsi="Book Antiqua"/>
          <w:i/>
          <w:iCs/>
        </w:rPr>
        <w:t xml:space="preserve">Brain </w:t>
      </w:r>
      <w:proofErr w:type="spellStart"/>
      <w:r w:rsidRPr="0042305D">
        <w:rPr>
          <w:rFonts w:ascii="Book Antiqua" w:hAnsi="Book Antiqua"/>
          <w:i/>
          <w:iCs/>
        </w:rPr>
        <w:t>Pathol</w:t>
      </w:r>
      <w:proofErr w:type="spellEnd"/>
      <w:r w:rsidRPr="0042305D">
        <w:rPr>
          <w:rFonts w:ascii="Book Antiqua" w:hAnsi="Book Antiqua"/>
        </w:rPr>
        <w:t xml:space="preserve"> 2004; </w:t>
      </w:r>
      <w:r w:rsidRPr="0042305D">
        <w:rPr>
          <w:rFonts w:ascii="Book Antiqua" w:hAnsi="Book Antiqua"/>
          <w:b/>
          <w:bCs/>
        </w:rPr>
        <w:t>14</w:t>
      </w:r>
      <w:r w:rsidRPr="0042305D">
        <w:rPr>
          <w:rFonts w:ascii="Book Antiqua" w:hAnsi="Book Antiqua"/>
        </w:rPr>
        <w:t>: 61-69 [PMID: 14997938 DOI: 10.1111/j.1750-3639.2004.tb00499.x]</w:t>
      </w:r>
    </w:p>
    <w:p w:rsidR="0042305D" w:rsidRPr="0042305D" w:rsidRDefault="0042305D" w:rsidP="0042305D">
      <w:pPr>
        <w:spacing w:line="360" w:lineRule="auto"/>
        <w:jc w:val="both"/>
        <w:rPr>
          <w:rFonts w:ascii="Book Antiqua" w:hAnsi="Book Antiqua"/>
        </w:rPr>
      </w:pPr>
      <w:r w:rsidRPr="0042305D">
        <w:rPr>
          <w:rFonts w:ascii="Book Antiqua" w:hAnsi="Book Antiqua"/>
        </w:rPr>
        <w:lastRenderedPageBreak/>
        <w:t xml:space="preserve">28 </w:t>
      </w:r>
      <w:r w:rsidRPr="0042305D">
        <w:rPr>
          <w:rFonts w:ascii="Book Antiqua" w:hAnsi="Book Antiqua"/>
          <w:b/>
          <w:bCs/>
        </w:rPr>
        <w:t>Rosenberg JB</w:t>
      </w:r>
      <w:r w:rsidRPr="0042305D">
        <w:rPr>
          <w:rFonts w:ascii="Book Antiqua" w:hAnsi="Book Antiqua"/>
        </w:rPr>
        <w:t xml:space="preserve">, Chen A, Kaminsky SM, Crystal RG, Sondhi D. Advances in the Treatment of Neuronal Ceroid Lipofuscinosis. </w:t>
      </w:r>
      <w:r w:rsidRPr="0042305D">
        <w:rPr>
          <w:rFonts w:ascii="Book Antiqua" w:hAnsi="Book Antiqua"/>
          <w:i/>
          <w:iCs/>
        </w:rPr>
        <w:t xml:space="preserve">Expert </w:t>
      </w:r>
      <w:proofErr w:type="spellStart"/>
      <w:r w:rsidRPr="0042305D">
        <w:rPr>
          <w:rFonts w:ascii="Book Antiqua" w:hAnsi="Book Antiqua"/>
          <w:i/>
          <w:iCs/>
        </w:rPr>
        <w:t>Opin</w:t>
      </w:r>
      <w:proofErr w:type="spellEnd"/>
      <w:r w:rsidRPr="0042305D">
        <w:rPr>
          <w:rFonts w:ascii="Book Antiqua" w:hAnsi="Book Antiqua"/>
          <w:i/>
          <w:iCs/>
        </w:rPr>
        <w:t xml:space="preserve"> Orphan Drugs</w:t>
      </w:r>
      <w:r w:rsidRPr="0042305D">
        <w:rPr>
          <w:rFonts w:ascii="Book Antiqua" w:hAnsi="Book Antiqua"/>
        </w:rPr>
        <w:t xml:space="preserve"> 2019; </w:t>
      </w:r>
      <w:r w:rsidRPr="0042305D">
        <w:rPr>
          <w:rFonts w:ascii="Book Antiqua" w:hAnsi="Book Antiqua"/>
          <w:b/>
          <w:bCs/>
        </w:rPr>
        <w:t>7</w:t>
      </w:r>
      <w:r w:rsidRPr="0042305D">
        <w:rPr>
          <w:rFonts w:ascii="Book Antiqua" w:hAnsi="Book Antiqua"/>
        </w:rPr>
        <w:t>: 473-500 [PMID: 33365208 DOI: 10.1080/21678707.2019.1684258]</w:t>
      </w:r>
    </w:p>
    <w:p w:rsidR="00A77B3E" w:rsidRPr="0042305D" w:rsidRDefault="00A77B3E" w:rsidP="0042305D">
      <w:pPr>
        <w:spacing w:line="360" w:lineRule="auto"/>
        <w:jc w:val="both"/>
        <w:rPr>
          <w:rFonts w:ascii="Book Antiqua" w:hAnsi="Book Antiqua" w:cs="Book Antiqua"/>
          <w:lang w:eastAsia="zh-CN"/>
        </w:rPr>
      </w:pPr>
    </w:p>
    <w:p w:rsidR="00856205" w:rsidRPr="0042305D" w:rsidRDefault="00856205" w:rsidP="0042305D">
      <w:pPr>
        <w:spacing w:line="360" w:lineRule="auto"/>
        <w:jc w:val="both"/>
        <w:rPr>
          <w:rFonts w:ascii="Book Antiqua" w:hAnsi="Book Antiqua"/>
          <w:lang w:eastAsia="zh-CN"/>
        </w:rPr>
        <w:sectPr w:rsidR="00856205" w:rsidRPr="0042305D">
          <w:pgSz w:w="12240" w:h="15840"/>
          <w:pgMar w:top="1440" w:right="1440" w:bottom="1440" w:left="1440" w:header="720" w:footer="720" w:gutter="0"/>
          <w:cols w:space="720"/>
          <w:docGrid w:linePitch="360"/>
        </w:sect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lastRenderedPageBreak/>
        <w:t>Footnotes</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Informed consent statement: </w:t>
      </w:r>
      <w:r w:rsidRPr="0042305D">
        <w:rPr>
          <w:rFonts w:ascii="Book Antiqua" w:eastAsia="Book Antiqua" w:hAnsi="Book Antiqua" w:cs="Book Antiqua"/>
        </w:rPr>
        <w:t>Informed written consent was obtained from the patient for the publication of this report and any accompanying images.</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Conflict-of-interest statement: </w:t>
      </w:r>
      <w:r w:rsidRPr="0042305D">
        <w:rPr>
          <w:rFonts w:ascii="Book Antiqua" w:eastAsia="Book Antiqua" w:hAnsi="Book Antiqua" w:cs="Book Antiqua"/>
          <w:color w:val="000000"/>
        </w:rPr>
        <w:t>All the</w:t>
      </w:r>
      <w:r w:rsidR="00EC7785">
        <w:rPr>
          <w:rFonts w:ascii="Book Antiqua" w:hAnsi="Book Antiqua" w:cs="Book Antiqua" w:hint="eastAsia"/>
          <w:color w:val="000000"/>
          <w:lang w:eastAsia="zh-CN"/>
        </w:rPr>
        <w:t xml:space="preserve"> </w:t>
      </w:r>
      <w:r w:rsidRPr="0042305D">
        <w:rPr>
          <w:rFonts w:ascii="Book Antiqua" w:eastAsia="Book Antiqua" w:hAnsi="Book Antiqua" w:cs="Book Antiqua"/>
          <w:color w:val="000000"/>
        </w:rPr>
        <w:t xml:space="preserve">authors report no relevant conflicts of interest for this article.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CARE Checklist (2016) statement: </w:t>
      </w:r>
      <w:r w:rsidRPr="0042305D">
        <w:rPr>
          <w:rFonts w:ascii="Book Antiqua" w:eastAsia="Book Antiqua" w:hAnsi="Book Antiqua" w:cs="Book Antiqua"/>
        </w:rPr>
        <w:t xml:space="preserve">The authors have read the CARE Checklist (2016), and the manuscript was prepared and revised according to the CARE Checklist (2016).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 xml:space="preserve">Open-Access: </w:t>
      </w:r>
      <w:r w:rsidRPr="0042305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2305D">
        <w:rPr>
          <w:rFonts w:ascii="Book Antiqua" w:eastAsia="Book Antiqua" w:hAnsi="Book Antiqua" w:cs="Book Antiqua"/>
        </w:rPr>
        <w:t>NonCommercial</w:t>
      </w:r>
      <w:proofErr w:type="spellEnd"/>
      <w:r w:rsidRPr="0042305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color w:val="000000"/>
        </w:rPr>
        <w:t xml:space="preserve">Provenance and peer review: </w:t>
      </w:r>
      <w:r w:rsidRPr="0042305D">
        <w:rPr>
          <w:rFonts w:ascii="Book Antiqua" w:eastAsia="Book Antiqua" w:hAnsi="Book Antiqua" w:cs="Book Antiqua"/>
        </w:rPr>
        <w:t>Unsolicited article; Externally peer reviewed.</w:t>
      </w:r>
    </w:p>
    <w:p w:rsidR="001623BE" w:rsidRPr="0042305D" w:rsidRDefault="001623BE" w:rsidP="0042305D">
      <w:pPr>
        <w:spacing w:line="360" w:lineRule="auto"/>
        <w:jc w:val="both"/>
        <w:rPr>
          <w:rFonts w:ascii="Book Antiqua" w:hAnsi="Book Antiqua"/>
          <w:lang w:eastAsia="zh-CN"/>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Peer-review model: </w:t>
      </w:r>
      <w:r w:rsidRPr="0042305D">
        <w:rPr>
          <w:rFonts w:ascii="Book Antiqua" w:eastAsia="Book Antiqua" w:hAnsi="Book Antiqua" w:cs="Book Antiqua"/>
        </w:rPr>
        <w:t>Single blind</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Peer-review started: </w:t>
      </w:r>
      <w:r w:rsidRPr="0042305D">
        <w:rPr>
          <w:rFonts w:ascii="Book Antiqua" w:eastAsia="Book Antiqua" w:hAnsi="Book Antiqua" w:cs="Book Antiqua"/>
        </w:rPr>
        <w:t>October 13, 2022</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First decision: </w:t>
      </w:r>
      <w:r w:rsidRPr="0042305D">
        <w:rPr>
          <w:rFonts w:ascii="Book Antiqua" w:eastAsia="Book Antiqua" w:hAnsi="Book Antiqua" w:cs="Book Antiqua"/>
        </w:rPr>
        <w:t>January 30, 2023</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Article in press: </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5F3C71" w:rsidRPr="0042305D">
        <w:rPr>
          <w:rFonts w:ascii="Book Antiqua" w:eastAsia="微软雅黑" w:hAnsi="Book Antiqua" w:cs="宋体"/>
        </w:rPr>
        <w:t>Medicine, research and experimenta</w:t>
      </w:r>
      <w:bookmarkEnd w:id="3"/>
      <w:r w:rsidR="005F3C71" w:rsidRPr="0042305D">
        <w:rPr>
          <w:rFonts w:ascii="Book Antiqua" w:eastAsia="微软雅黑" w:hAnsi="Book Antiqua" w:cs="宋体"/>
        </w:rPr>
        <w:t>l</w:t>
      </w:r>
      <w:bookmarkEnd w:id="4"/>
      <w:bookmarkEnd w:id="5"/>
      <w:bookmarkEnd w:id="6"/>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 xml:space="preserve">Country/Territory of origin: </w:t>
      </w:r>
      <w:r w:rsidRPr="0042305D">
        <w:rPr>
          <w:rFonts w:ascii="Book Antiqua" w:eastAsia="Book Antiqua" w:hAnsi="Book Antiqua" w:cs="Book Antiqua"/>
        </w:rPr>
        <w:t>China</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color w:val="000000"/>
        </w:rPr>
        <w:t>Peer-review report’s scientific quality classification</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lastRenderedPageBreak/>
        <w:t>Grade A (Excellent): 0</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B (Very good): B</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C (Good): C</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D (Fair): 0</w:t>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rPr>
        <w:t>Grade E (Poor): 0</w:t>
      </w:r>
    </w:p>
    <w:p w:rsidR="00A77B3E" w:rsidRPr="0042305D" w:rsidRDefault="00A77B3E" w:rsidP="0042305D">
      <w:pPr>
        <w:spacing w:line="360" w:lineRule="auto"/>
        <w:jc w:val="both"/>
        <w:rPr>
          <w:rFonts w:ascii="Book Antiqua" w:hAnsi="Book Antiqua"/>
        </w:rPr>
      </w:pPr>
    </w:p>
    <w:p w:rsidR="00A77B3E" w:rsidRPr="0042305D" w:rsidRDefault="005B3D33" w:rsidP="0042305D">
      <w:pPr>
        <w:spacing w:line="360" w:lineRule="auto"/>
        <w:jc w:val="both"/>
        <w:rPr>
          <w:rFonts w:ascii="Book Antiqua" w:hAnsi="Book Antiqua"/>
        </w:rPr>
        <w:sectPr w:rsidR="00A77B3E" w:rsidRPr="0042305D">
          <w:pgSz w:w="12240" w:h="15840"/>
          <w:pgMar w:top="1440" w:right="1440" w:bottom="1440" w:left="1440" w:header="720" w:footer="720" w:gutter="0"/>
          <w:cols w:space="720"/>
          <w:docGrid w:linePitch="360"/>
        </w:sectPr>
      </w:pPr>
      <w:r w:rsidRPr="0042305D">
        <w:rPr>
          <w:rFonts w:ascii="Book Antiqua" w:eastAsia="Book Antiqua" w:hAnsi="Book Antiqua" w:cs="Book Antiqua"/>
          <w:b/>
          <w:color w:val="000000"/>
        </w:rPr>
        <w:t xml:space="preserve">P-Reviewer: </w:t>
      </w:r>
      <w:proofErr w:type="spellStart"/>
      <w:r w:rsidRPr="0042305D">
        <w:rPr>
          <w:rFonts w:ascii="Book Antiqua" w:eastAsia="Book Antiqua" w:hAnsi="Book Antiqua" w:cs="Book Antiqua"/>
        </w:rPr>
        <w:t>Pitton</w:t>
      </w:r>
      <w:proofErr w:type="spellEnd"/>
      <w:r w:rsidR="00EC7785">
        <w:rPr>
          <w:rFonts w:ascii="Book Antiqua" w:hAnsi="Book Antiqua" w:cs="Book Antiqua" w:hint="eastAsia"/>
          <w:lang w:eastAsia="zh-CN"/>
        </w:rPr>
        <w:t xml:space="preserve"> </w:t>
      </w:r>
      <w:proofErr w:type="spellStart"/>
      <w:r w:rsidRPr="0042305D">
        <w:rPr>
          <w:rFonts w:ascii="Book Antiqua" w:eastAsia="Book Antiqua" w:hAnsi="Book Antiqua" w:cs="Book Antiqua"/>
        </w:rPr>
        <w:t>Rissardo</w:t>
      </w:r>
      <w:proofErr w:type="spellEnd"/>
      <w:r w:rsidRPr="0042305D">
        <w:rPr>
          <w:rFonts w:ascii="Book Antiqua" w:eastAsia="Book Antiqua" w:hAnsi="Book Antiqua" w:cs="Book Antiqua"/>
        </w:rPr>
        <w:t xml:space="preserve"> J, Brazil; Sotelo J, Mexico</w:t>
      </w:r>
      <w:r w:rsidRPr="0042305D">
        <w:rPr>
          <w:rFonts w:ascii="Book Antiqua" w:eastAsia="Book Antiqua" w:hAnsi="Book Antiqua" w:cs="Book Antiqua"/>
          <w:b/>
          <w:color w:val="000000"/>
        </w:rPr>
        <w:t xml:space="preserve"> S-Editor: </w:t>
      </w:r>
      <w:r w:rsidR="0069573E" w:rsidRPr="0042305D">
        <w:rPr>
          <w:rFonts w:ascii="Book Antiqua" w:hAnsi="Book Antiqua" w:cs="Book Antiqua"/>
          <w:color w:val="000000"/>
          <w:lang w:eastAsia="zh-CN"/>
        </w:rPr>
        <w:t>Fan JR</w:t>
      </w:r>
      <w:r w:rsidRPr="0042305D">
        <w:rPr>
          <w:rFonts w:ascii="Book Antiqua" w:eastAsia="Book Antiqua" w:hAnsi="Book Antiqua" w:cs="Book Antiqua"/>
          <w:b/>
          <w:color w:val="000000"/>
        </w:rPr>
        <w:t xml:space="preserve"> L-Editor: </w:t>
      </w:r>
      <w:r w:rsidR="0069573E" w:rsidRPr="0042305D">
        <w:rPr>
          <w:rFonts w:ascii="Book Antiqua" w:hAnsi="Book Antiqua" w:cs="Book Antiqua"/>
          <w:color w:val="000000"/>
          <w:lang w:eastAsia="zh-CN"/>
        </w:rPr>
        <w:t>A</w:t>
      </w:r>
      <w:r w:rsidRPr="0042305D">
        <w:rPr>
          <w:rFonts w:ascii="Book Antiqua" w:eastAsia="Book Antiqua" w:hAnsi="Book Antiqua" w:cs="Book Antiqua"/>
          <w:b/>
          <w:color w:val="000000"/>
        </w:rPr>
        <w:t xml:space="preserve"> P-Editor: </w:t>
      </w:r>
    </w:p>
    <w:p w:rsidR="00A77B3E" w:rsidRPr="0042305D" w:rsidRDefault="005B3D33" w:rsidP="0042305D">
      <w:pPr>
        <w:spacing w:line="360" w:lineRule="auto"/>
        <w:jc w:val="both"/>
        <w:rPr>
          <w:rFonts w:ascii="Book Antiqua" w:hAnsi="Book Antiqua" w:cs="Book Antiqua"/>
          <w:b/>
          <w:color w:val="000000"/>
          <w:lang w:eastAsia="zh-CN"/>
        </w:rPr>
      </w:pPr>
      <w:r w:rsidRPr="0042305D">
        <w:rPr>
          <w:rFonts w:ascii="Book Antiqua" w:eastAsia="Book Antiqua" w:hAnsi="Book Antiqua" w:cs="Book Antiqua"/>
          <w:b/>
          <w:color w:val="000000"/>
        </w:rPr>
        <w:lastRenderedPageBreak/>
        <w:t>Figure Legends</w:t>
      </w:r>
    </w:p>
    <w:p w:rsidR="00283E48" w:rsidRPr="0042305D" w:rsidRDefault="00283E48" w:rsidP="0042305D">
      <w:pPr>
        <w:spacing w:line="360" w:lineRule="auto"/>
        <w:jc w:val="both"/>
        <w:rPr>
          <w:rFonts w:ascii="Book Antiqua" w:hAnsi="Book Antiqua"/>
          <w:lang w:eastAsia="zh-CN"/>
        </w:rPr>
      </w:pPr>
      <w:r w:rsidRPr="0042305D">
        <w:rPr>
          <w:rFonts w:ascii="Book Antiqua" w:hAnsi="Book Antiqua"/>
          <w:noProof/>
          <w:lang w:eastAsia="zh-CN"/>
        </w:rPr>
        <w:drawing>
          <wp:inline distT="0" distB="0" distL="0" distR="0" wp14:anchorId="17291EC4" wp14:editId="1F8DFE9A">
            <wp:extent cx="5486400" cy="3430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430905"/>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b/>
          <w:bCs/>
          <w:lang w:eastAsia="zh-CN"/>
        </w:rPr>
      </w:pPr>
      <w:r w:rsidRPr="0042305D">
        <w:rPr>
          <w:rFonts w:ascii="Book Antiqua" w:eastAsia="Book Antiqua" w:hAnsi="Book Antiqua" w:cs="Book Antiqua"/>
          <w:b/>
          <w:bCs/>
        </w:rPr>
        <w:t>Figure 1 History of present illness.</w:t>
      </w:r>
    </w:p>
    <w:p w:rsidR="00283E48" w:rsidRPr="0042305D" w:rsidRDefault="00283E48" w:rsidP="0042305D">
      <w:pPr>
        <w:spacing w:line="360" w:lineRule="auto"/>
        <w:jc w:val="both"/>
        <w:rPr>
          <w:rFonts w:ascii="Book Antiqua" w:hAnsi="Book Antiqua"/>
          <w:lang w:eastAsia="zh-CN"/>
        </w:rPr>
      </w:pPr>
      <w:r w:rsidRPr="0042305D">
        <w:rPr>
          <w:rFonts w:ascii="Book Antiqua" w:hAnsi="Book Antiqua" w:cs="Book Antiqua"/>
          <w:b/>
          <w:bCs/>
          <w:lang w:eastAsia="zh-CN"/>
        </w:rPr>
        <w:br w:type="page"/>
      </w:r>
      <w:r w:rsidRPr="0042305D">
        <w:rPr>
          <w:rFonts w:ascii="Book Antiqua" w:hAnsi="Book Antiqua"/>
          <w:noProof/>
          <w:lang w:eastAsia="zh-CN"/>
        </w:rPr>
        <w:lastRenderedPageBreak/>
        <w:drawing>
          <wp:inline distT="0" distB="0" distL="0" distR="0" wp14:anchorId="256D12AB" wp14:editId="6471F0DA">
            <wp:extent cx="5486400" cy="19545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954530"/>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Figure 2 Brain magnetic resonance imaging showed that the patient had obvious brain atrophy.</w:t>
      </w:r>
      <w:r w:rsidR="00A16FB8">
        <w:rPr>
          <w:rFonts w:ascii="Book Antiqua" w:hAnsi="Book Antiqua" w:cs="Book Antiqua" w:hint="eastAsia"/>
          <w:b/>
          <w:bCs/>
          <w:lang w:eastAsia="zh-CN"/>
        </w:rPr>
        <w:t xml:space="preserve"> </w:t>
      </w:r>
      <w:r w:rsidR="00283E48" w:rsidRPr="0042305D">
        <w:rPr>
          <w:rFonts w:ascii="Book Antiqua" w:hAnsi="Book Antiqua" w:cs="Book Antiqua"/>
          <w:bCs/>
          <w:lang w:eastAsia="zh-CN"/>
        </w:rPr>
        <w:t xml:space="preserve">A: T1 </w:t>
      </w:r>
      <w:r w:rsidR="00283E48" w:rsidRPr="0042305D">
        <w:rPr>
          <w:rFonts w:ascii="Book Antiqua" w:eastAsia="Book Antiqua" w:hAnsi="Book Antiqua" w:cs="Book Antiqua"/>
        </w:rPr>
        <w:t>fluid-attenuated inversion recovery (FLAIR)</w:t>
      </w:r>
      <w:r w:rsidR="00283E48" w:rsidRPr="0042305D">
        <w:rPr>
          <w:rFonts w:ascii="Book Antiqua" w:hAnsi="Book Antiqua" w:cs="Book Antiqua"/>
          <w:bCs/>
          <w:lang w:eastAsia="zh-CN"/>
        </w:rPr>
        <w:t xml:space="preserve">; B: T2 </w:t>
      </w:r>
      <w:r w:rsidR="00283E48" w:rsidRPr="0042305D">
        <w:rPr>
          <w:rFonts w:ascii="Book Antiqua" w:eastAsia="Book Antiqua" w:hAnsi="Book Antiqua" w:cs="Book Antiqua"/>
        </w:rPr>
        <w:t>FLAIR</w:t>
      </w:r>
      <w:r w:rsidR="00283E48" w:rsidRPr="0042305D">
        <w:rPr>
          <w:rFonts w:ascii="Book Antiqua" w:hAnsi="Book Antiqua" w:cs="Book Antiqua"/>
          <w:bCs/>
          <w:lang w:eastAsia="zh-CN"/>
        </w:rPr>
        <w:t>; C: T3</w:t>
      </w:r>
      <w:r w:rsidR="00283E48" w:rsidRPr="0042305D">
        <w:rPr>
          <w:rFonts w:ascii="Book Antiqua" w:eastAsia="Book Antiqua" w:hAnsi="Book Antiqua" w:cs="Book Antiqua"/>
        </w:rPr>
        <w:t>FLAIR</w:t>
      </w:r>
      <w:r w:rsidR="00283E48" w:rsidRPr="0042305D">
        <w:rPr>
          <w:rFonts w:ascii="Book Antiqua" w:hAnsi="Book Antiqua" w:cs="Book Antiqua"/>
          <w:bCs/>
          <w:lang w:eastAsia="zh-CN"/>
        </w:rPr>
        <w:t>.</w:t>
      </w:r>
    </w:p>
    <w:p w:rsidR="00B138C2" w:rsidRPr="0042305D" w:rsidRDefault="00B138C2" w:rsidP="0042305D">
      <w:pPr>
        <w:spacing w:line="360" w:lineRule="auto"/>
        <w:jc w:val="both"/>
        <w:rPr>
          <w:rFonts w:ascii="Book Antiqua" w:hAnsi="Book Antiqua" w:cs="Book Antiqua"/>
          <w:lang w:eastAsia="zh-CN"/>
        </w:rPr>
      </w:pPr>
      <w:r w:rsidRPr="0042305D">
        <w:rPr>
          <w:rFonts w:ascii="Book Antiqua" w:hAnsi="Book Antiqua" w:cs="Book Antiqua"/>
          <w:lang w:eastAsia="zh-CN"/>
        </w:rPr>
        <w:br w:type="page"/>
      </w:r>
      <w:r w:rsidRPr="0042305D">
        <w:rPr>
          <w:rFonts w:ascii="Book Antiqua" w:hAnsi="Book Antiqua"/>
          <w:noProof/>
          <w:lang w:eastAsia="zh-CN"/>
        </w:rPr>
        <w:lastRenderedPageBreak/>
        <w:drawing>
          <wp:inline distT="0" distB="0" distL="0" distR="0" wp14:anchorId="0231C705" wp14:editId="4AACCCE7">
            <wp:extent cx="5486400" cy="30524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52445"/>
                    </a:xfrm>
                    <a:prstGeom prst="rect">
                      <a:avLst/>
                    </a:prstGeom>
                  </pic:spPr>
                </pic:pic>
              </a:graphicData>
            </a:graphic>
          </wp:inline>
        </w:drawing>
      </w:r>
    </w:p>
    <w:p w:rsidR="00B138C2"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 xml:space="preserve">Figure 3 Electroencephalogram findings. </w:t>
      </w:r>
      <w:r w:rsidRPr="0042305D">
        <w:rPr>
          <w:rFonts w:ascii="Book Antiqua" w:eastAsia="Book Antiqua" w:hAnsi="Book Antiqua" w:cs="Book Antiqua"/>
        </w:rPr>
        <w:t>The basic rhythmic activity on electroencephalogram was the mid-potential 8-9c/s alpha wave and poor amplitude adjustment. Both sides were approximately equivalent. The visual response existed, and increased fast waves in both hemispheres were recorded without an obvious spike and slow wave.</w:t>
      </w:r>
    </w:p>
    <w:p w:rsidR="00B138C2" w:rsidRPr="0042305D" w:rsidRDefault="00B138C2" w:rsidP="0042305D">
      <w:pPr>
        <w:spacing w:line="360" w:lineRule="auto"/>
        <w:jc w:val="both"/>
        <w:rPr>
          <w:rFonts w:ascii="Book Antiqua" w:hAnsi="Book Antiqua" w:cs="Book Antiqua"/>
          <w:lang w:eastAsia="zh-CN"/>
        </w:rPr>
      </w:pPr>
      <w:r w:rsidRPr="0042305D">
        <w:rPr>
          <w:rFonts w:ascii="Book Antiqua" w:hAnsi="Book Antiqua" w:cs="Book Antiqua"/>
          <w:lang w:eastAsia="zh-CN"/>
        </w:rPr>
        <w:br w:type="page"/>
      </w:r>
      <w:r w:rsidRPr="0042305D">
        <w:rPr>
          <w:rFonts w:ascii="Book Antiqua" w:hAnsi="Book Antiqua"/>
          <w:noProof/>
          <w:lang w:eastAsia="zh-CN"/>
        </w:rPr>
        <w:lastRenderedPageBreak/>
        <w:drawing>
          <wp:inline distT="0" distB="0" distL="0" distR="0" wp14:anchorId="623D9BB3" wp14:editId="708B1471">
            <wp:extent cx="5486400" cy="33293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329305"/>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b/>
          <w:bCs/>
          <w:lang w:eastAsia="zh-CN"/>
        </w:rPr>
      </w:pPr>
      <w:r w:rsidRPr="0042305D">
        <w:rPr>
          <w:rFonts w:ascii="Book Antiqua" w:eastAsia="Book Antiqua" w:hAnsi="Book Antiqua" w:cs="Book Antiqua"/>
          <w:b/>
          <w:bCs/>
        </w:rPr>
        <w:t>Figure 4 Pedigree of the patient.</w:t>
      </w:r>
    </w:p>
    <w:p w:rsidR="00B138C2" w:rsidRPr="0042305D" w:rsidRDefault="00B138C2" w:rsidP="0042305D">
      <w:pPr>
        <w:spacing w:line="360" w:lineRule="auto"/>
        <w:jc w:val="both"/>
        <w:rPr>
          <w:rFonts w:ascii="Book Antiqua" w:hAnsi="Book Antiqua"/>
          <w:lang w:eastAsia="zh-CN"/>
        </w:rPr>
      </w:pPr>
      <w:r w:rsidRPr="0042305D">
        <w:rPr>
          <w:rFonts w:ascii="Book Antiqua" w:hAnsi="Book Antiqua" w:cs="Book Antiqua"/>
          <w:b/>
          <w:bCs/>
          <w:lang w:eastAsia="zh-CN"/>
        </w:rPr>
        <w:br w:type="page"/>
      </w:r>
      <w:r w:rsidRPr="0042305D">
        <w:rPr>
          <w:rFonts w:ascii="Book Antiqua" w:hAnsi="Book Antiqua"/>
          <w:noProof/>
          <w:lang w:eastAsia="zh-CN"/>
        </w:rPr>
        <w:lastRenderedPageBreak/>
        <w:drawing>
          <wp:inline distT="0" distB="0" distL="0" distR="0" wp14:anchorId="229C1AE7" wp14:editId="59C0E051">
            <wp:extent cx="5486400" cy="3873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73500"/>
                    </a:xfrm>
                    <a:prstGeom prst="rect">
                      <a:avLst/>
                    </a:prstGeom>
                  </pic:spPr>
                </pic:pic>
              </a:graphicData>
            </a:graphic>
          </wp:inline>
        </w:drawing>
      </w:r>
    </w:p>
    <w:p w:rsidR="00A77B3E" w:rsidRPr="0042305D" w:rsidRDefault="005B3D33" w:rsidP="0042305D">
      <w:pPr>
        <w:spacing w:line="360" w:lineRule="auto"/>
        <w:jc w:val="both"/>
        <w:rPr>
          <w:rFonts w:ascii="Book Antiqua" w:hAnsi="Book Antiqua" w:cs="Book Antiqua"/>
          <w:lang w:eastAsia="zh-CN"/>
        </w:rPr>
      </w:pPr>
      <w:r w:rsidRPr="0042305D">
        <w:rPr>
          <w:rFonts w:ascii="Book Antiqua" w:eastAsia="Book Antiqua" w:hAnsi="Book Antiqua" w:cs="Book Antiqua"/>
          <w:b/>
          <w:bCs/>
        </w:rPr>
        <w:t>Figure 5 Whole exome sequencing revealed a mutation in the proband and the proband’s father and sister.</w:t>
      </w:r>
      <w:r w:rsidRPr="0042305D">
        <w:rPr>
          <w:rFonts w:ascii="Book Antiqua" w:eastAsia="Book Antiqua" w:hAnsi="Book Antiqua" w:cs="Book Antiqua"/>
        </w:rPr>
        <w:t xml:space="preserve"> The mutation was </w:t>
      </w:r>
      <w:r w:rsidRPr="0042305D">
        <w:rPr>
          <w:rFonts w:ascii="Book Antiqua" w:eastAsia="Book Antiqua" w:hAnsi="Book Antiqua" w:cs="Book Antiqua"/>
          <w:i/>
          <w:iCs/>
        </w:rPr>
        <w:t>CLN6</w:t>
      </w:r>
      <w:r w:rsidRPr="0042305D">
        <w:rPr>
          <w:rFonts w:ascii="Book Antiqua" w:eastAsia="Book Antiqua" w:hAnsi="Book Antiqua" w:cs="Book Antiqua"/>
        </w:rPr>
        <w:t xml:space="preserve"> chr15:68500542 exon 7 NM_017882.</w:t>
      </w:r>
      <w:proofErr w:type="gramStart"/>
      <w:r w:rsidRPr="0042305D">
        <w:rPr>
          <w:rFonts w:ascii="Book Antiqua" w:eastAsia="Book Antiqua" w:hAnsi="Book Antiqua" w:cs="Book Antiqua"/>
        </w:rPr>
        <w:t>3:c.</w:t>
      </w:r>
      <w:proofErr w:type="gramEnd"/>
      <w:r w:rsidRPr="0042305D">
        <w:rPr>
          <w:rFonts w:ascii="Book Antiqua" w:eastAsia="Book Antiqua" w:hAnsi="Book Antiqua" w:cs="Book Antiqua"/>
        </w:rPr>
        <w:t>872C&gt;T(p.Pro291Leu).</w:t>
      </w:r>
    </w:p>
    <w:p w:rsidR="00B138C2" w:rsidRPr="0042305D" w:rsidRDefault="00555AFF" w:rsidP="0042305D">
      <w:pPr>
        <w:spacing w:line="360" w:lineRule="auto"/>
        <w:jc w:val="both"/>
        <w:rPr>
          <w:rFonts w:ascii="Book Antiqua" w:hAnsi="Book Antiqua"/>
          <w:lang w:eastAsia="zh-CN"/>
        </w:rPr>
      </w:pPr>
      <w:r w:rsidRPr="0042305D">
        <w:rPr>
          <w:rFonts w:ascii="Book Antiqua" w:hAnsi="Book Antiqua" w:cs="Book Antiqua"/>
          <w:lang w:eastAsia="zh-CN"/>
        </w:rPr>
        <w:br w:type="page"/>
      </w:r>
      <w:r w:rsidRPr="0042305D">
        <w:rPr>
          <w:rFonts w:ascii="Book Antiqua" w:hAnsi="Book Antiqua"/>
          <w:noProof/>
          <w:lang w:eastAsia="zh-CN"/>
        </w:rPr>
        <w:lastRenderedPageBreak/>
        <w:drawing>
          <wp:inline distT="0" distB="0" distL="0" distR="0" wp14:anchorId="576A5971" wp14:editId="25F631F9">
            <wp:extent cx="5486400" cy="3682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682365"/>
                    </a:xfrm>
                    <a:prstGeom prst="rect">
                      <a:avLst/>
                    </a:prstGeom>
                  </pic:spPr>
                </pic:pic>
              </a:graphicData>
            </a:graphic>
          </wp:inline>
        </w:drawing>
      </w:r>
    </w:p>
    <w:p w:rsidR="00A77B3E" w:rsidRPr="0042305D" w:rsidRDefault="005B3D33" w:rsidP="0042305D">
      <w:pPr>
        <w:spacing w:line="360" w:lineRule="auto"/>
        <w:jc w:val="both"/>
        <w:rPr>
          <w:rFonts w:ascii="Book Antiqua" w:hAnsi="Book Antiqua"/>
        </w:rPr>
      </w:pPr>
      <w:r w:rsidRPr="0042305D">
        <w:rPr>
          <w:rFonts w:ascii="Book Antiqua" w:eastAsia="Book Antiqua" w:hAnsi="Book Antiqua" w:cs="Book Antiqua"/>
          <w:b/>
          <w:bCs/>
        </w:rPr>
        <w:t>Figure 6 Whole exome sequencing revealed a mutation in the proband and the proband’s mother and sister.</w:t>
      </w:r>
      <w:r w:rsidRPr="0042305D">
        <w:rPr>
          <w:rFonts w:ascii="Book Antiqua" w:eastAsia="Book Antiqua" w:hAnsi="Book Antiqua" w:cs="Book Antiqua"/>
        </w:rPr>
        <w:t xml:space="preserve"> The mutation was </w:t>
      </w:r>
      <w:r w:rsidRPr="0042305D">
        <w:rPr>
          <w:rFonts w:ascii="Book Antiqua" w:eastAsia="Book Antiqua" w:hAnsi="Book Antiqua" w:cs="Book Antiqua"/>
          <w:i/>
          <w:iCs/>
        </w:rPr>
        <w:t>CLN6</w:t>
      </w:r>
      <w:r w:rsidRPr="0042305D">
        <w:rPr>
          <w:rFonts w:ascii="Book Antiqua" w:eastAsia="Book Antiqua" w:hAnsi="Book Antiqua" w:cs="Book Antiqua"/>
        </w:rPr>
        <w:t xml:space="preserve"> chr15:68503596 intron 5 NM_017882.</w:t>
      </w:r>
      <w:proofErr w:type="gramStart"/>
      <w:r w:rsidRPr="0042305D">
        <w:rPr>
          <w:rFonts w:ascii="Book Antiqua" w:eastAsia="Book Antiqua" w:hAnsi="Book Antiqua" w:cs="Book Antiqua"/>
        </w:rPr>
        <w:t>3:c.</w:t>
      </w:r>
      <w:proofErr w:type="gramEnd"/>
      <w:r w:rsidRPr="0042305D">
        <w:rPr>
          <w:rFonts w:ascii="Book Antiqua" w:eastAsia="Book Antiqua" w:hAnsi="Book Antiqua" w:cs="Book Antiqua"/>
        </w:rPr>
        <w:t>542+5G&gt;A(p.?).</w:t>
      </w:r>
    </w:p>
    <w:sectPr w:rsidR="00A77B3E" w:rsidRPr="0042305D" w:rsidSect="002A0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0952" w:rsidRDefault="00B70952" w:rsidP="00CB45D8">
      <w:r>
        <w:separator/>
      </w:r>
    </w:p>
  </w:endnote>
  <w:endnote w:type="continuationSeparator" w:id="0">
    <w:p w:rsidR="00B70952" w:rsidRDefault="00B70952" w:rsidP="00CB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2048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CB45D8" w:rsidRPr="00CB45D8" w:rsidRDefault="00A22DFE">
            <w:pPr>
              <w:pStyle w:val="a5"/>
              <w:jc w:val="right"/>
              <w:rPr>
                <w:rFonts w:ascii="Book Antiqua" w:hAnsi="Book Antiqua"/>
                <w:sz w:val="24"/>
                <w:szCs w:val="24"/>
              </w:rPr>
            </w:pPr>
            <w:r w:rsidRPr="00CB45D8">
              <w:rPr>
                <w:rFonts w:ascii="Book Antiqua" w:hAnsi="Book Antiqua"/>
                <w:b/>
                <w:bCs/>
                <w:sz w:val="24"/>
                <w:szCs w:val="24"/>
              </w:rPr>
              <w:fldChar w:fldCharType="begin"/>
            </w:r>
            <w:r w:rsidR="00CB45D8" w:rsidRPr="00CB45D8">
              <w:rPr>
                <w:rFonts w:ascii="Book Antiqua" w:hAnsi="Book Antiqua"/>
                <w:b/>
                <w:bCs/>
                <w:sz w:val="24"/>
                <w:szCs w:val="24"/>
              </w:rPr>
              <w:instrText>PAGE</w:instrText>
            </w:r>
            <w:r w:rsidRPr="00CB45D8">
              <w:rPr>
                <w:rFonts w:ascii="Book Antiqua" w:hAnsi="Book Antiqua"/>
                <w:b/>
                <w:bCs/>
                <w:sz w:val="24"/>
                <w:szCs w:val="24"/>
              </w:rPr>
              <w:fldChar w:fldCharType="separate"/>
            </w:r>
            <w:r w:rsidR="00056E08">
              <w:rPr>
                <w:rFonts w:ascii="Book Antiqua" w:hAnsi="Book Antiqua"/>
                <w:b/>
                <w:bCs/>
                <w:noProof/>
                <w:sz w:val="24"/>
                <w:szCs w:val="24"/>
              </w:rPr>
              <w:t>1</w:t>
            </w:r>
            <w:r w:rsidRPr="00CB45D8">
              <w:rPr>
                <w:rFonts w:ascii="Book Antiqua" w:hAnsi="Book Antiqua"/>
                <w:b/>
                <w:bCs/>
                <w:sz w:val="24"/>
                <w:szCs w:val="24"/>
              </w:rPr>
              <w:fldChar w:fldCharType="end"/>
            </w:r>
            <w:r w:rsidR="00CB45D8" w:rsidRPr="00CB45D8">
              <w:rPr>
                <w:rFonts w:ascii="Book Antiqua" w:hAnsi="Book Antiqua"/>
                <w:sz w:val="24"/>
                <w:szCs w:val="24"/>
                <w:lang w:val="zh-CN" w:eastAsia="zh-CN"/>
              </w:rPr>
              <w:t xml:space="preserve"> / </w:t>
            </w:r>
            <w:r w:rsidRPr="00CB45D8">
              <w:rPr>
                <w:rFonts w:ascii="Book Antiqua" w:hAnsi="Book Antiqua"/>
                <w:b/>
                <w:bCs/>
                <w:sz w:val="24"/>
                <w:szCs w:val="24"/>
              </w:rPr>
              <w:fldChar w:fldCharType="begin"/>
            </w:r>
            <w:r w:rsidR="00CB45D8" w:rsidRPr="00CB45D8">
              <w:rPr>
                <w:rFonts w:ascii="Book Antiqua" w:hAnsi="Book Antiqua"/>
                <w:b/>
                <w:bCs/>
                <w:sz w:val="24"/>
                <w:szCs w:val="24"/>
              </w:rPr>
              <w:instrText>NUMPAGES</w:instrText>
            </w:r>
            <w:r w:rsidRPr="00CB45D8">
              <w:rPr>
                <w:rFonts w:ascii="Book Antiqua" w:hAnsi="Book Antiqua"/>
                <w:b/>
                <w:bCs/>
                <w:sz w:val="24"/>
                <w:szCs w:val="24"/>
              </w:rPr>
              <w:fldChar w:fldCharType="separate"/>
            </w:r>
            <w:r w:rsidR="00056E08">
              <w:rPr>
                <w:rFonts w:ascii="Book Antiqua" w:hAnsi="Book Antiqua"/>
                <w:b/>
                <w:bCs/>
                <w:noProof/>
                <w:sz w:val="24"/>
                <w:szCs w:val="24"/>
              </w:rPr>
              <w:t>23</w:t>
            </w:r>
            <w:r w:rsidRPr="00CB45D8">
              <w:rPr>
                <w:rFonts w:ascii="Book Antiqua" w:hAnsi="Book Antiqua"/>
                <w:b/>
                <w:bCs/>
                <w:sz w:val="24"/>
                <w:szCs w:val="24"/>
              </w:rPr>
              <w:fldChar w:fldCharType="end"/>
            </w:r>
          </w:p>
        </w:sdtContent>
      </w:sdt>
    </w:sdtContent>
  </w:sdt>
  <w:p w:rsidR="00CB45D8" w:rsidRDefault="00CB45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0952" w:rsidRDefault="00B70952" w:rsidP="00CB45D8">
      <w:r>
        <w:separator/>
      </w:r>
    </w:p>
  </w:footnote>
  <w:footnote w:type="continuationSeparator" w:id="0">
    <w:p w:rsidR="00B70952" w:rsidRDefault="00B70952" w:rsidP="00CB45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0BD"/>
    <w:rsid w:val="0002316F"/>
    <w:rsid w:val="00056E08"/>
    <w:rsid w:val="001623BE"/>
    <w:rsid w:val="0017070C"/>
    <w:rsid w:val="002319F7"/>
    <w:rsid w:val="00245623"/>
    <w:rsid w:val="00283E48"/>
    <w:rsid w:val="002A0E45"/>
    <w:rsid w:val="002E3D95"/>
    <w:rsid w:val="00416BB2"/>
    <w:rsid w:val="0042305D"/>
    <w:rsid w:val="0044298C"/>
    <w:rsid w:val="00450861"/>
    <w:rsid w:val="00546961"/>
    <w:rsid w:val="00555AFF"/>
    <w:rsid w:val="005B3D33"/>
    <w:rsid w:val="005F3C71"/>
    <w:rsid w:val="00643ACD"/>
    <w:rsid w:val="006814F9"/>
    <w:rsid w:val="00690B49"/>
    <w:rsid w:val="0069573E"/>
    <w:rsid w:val="0072048D"/>
    <w:rsid w:val="007B199C"/>
    <w:rsid w:val="00856205"/>
    <w:rsid w:val="008B6407"/>
    <w:rsid w:val="008C1A66"/>
    <w:rsid w:val="008D3560"/>
    <w:rsid w:val="009550BF"/>
    <w:rsid w:val="009E31CA"/>
    <w:rsid w:val="00A0631A"/>
    <w:rsid w:val="00A16FB8"/>
    <w:rsid w:val="00A22DFE"/>
    <w:rsid w:val="00A30564"/>
    <w:rsid w:val="00A318B2"/>
    <w:rsid w:val="00A77B3E"/>
    <w:rsid w:val="00AD65F1"/>
    <w:rsid w:val="00AE0488"/>
    <w:rsid w:val="00B138C2"/>
    <w:rsid w:val="00B62E53"/>
    <w:rsid w:val="00B70952"/>
    <w:rsid w:val="00B85B64"/>
    <w:rsid w:val="00BE30EE"/>
    <w:rsid w:val="00CA2A55"/>
    <w:rsid w:val="00CB45D8"/>
    <w:rsid w:val="00CF0EED"/>
    <w:rsid w:val="00D56B23"/>
    <w:rsid w:val="00D579AD"/>
    <w:rsid w:val="00DB501D"/>
    <w:rsid w:val="00DC0CAF"/>
    <w:rsid w:val="00EA09A8"/>
    <w:rsid w:val="00EA1A42"/>
    <w:rsid w:val="00EA3958"/>
    <w:rsid w:val="00EA4555"/>
    <w:rsid w:val="00EC509E"/>
    <w:rsid w:val="00EC7785"/>
    <w:rsid w:val="00EF2C82"/>
    <w:rsid w:val="00F76739"/>
    <w:rsid w:val="00FC2DAB"/>
    <w:rsid w:val="00FC737E"/>
    <w:rsid w:val="00FE42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04B8C27-9B13-4374-B3B5-3C35E3EC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A0E4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45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45D8"/>
    <w:rPr>
      <w:sz w:val="18"/>
      <w:szCs w:val="18"/>
    </w:rPr>
  </w:style>
  <w:style w:type="paragraph" w:styleId="a5">
    <w:name w:val="footer"/>
    <w:basedOn w:val="a"/>
    <w:link w:val="a6"/>
    <w:uiPriority w:val="99"/>
    <w:rsid w:val="00CB45D8"/>
    <w:pPr>
      <w:tabs>
        <w:tab w:val="center" w:pos="4153"/>
        <w:tab w:val="right" w:pos="8306"/>
      </w:tabs>
      <w:snapToGrid w:val="0"/>
    </w:pPr>
    <w:rPr>
      <w:sz w:val="18"/>
      <w:szCs w:val="18"/>
    </w:rPr>
  </w:style>
  <w:style w:type="character" w:customStyle="1" w:styleId="a6">
    <w:name w:val="页脚 字符"/>
    <w:basedOn w:val="a0"/>
    <w:link w:val="a5"/>
    <w:uiPriority w:val="99"/>
    <w:rsid w:val="00CB45D8"/>
    <w:rPr>
      <w:sz w:val="18"/>
      <w:szCs w:val="18"/>
    </w:rPr>
  </w:style>
  <w:style w:type="paragraph" w:styleId="a7">
    <w:name w:val="Balloon Text"/>
    <w:basedOn w:val="a"/>
    <w:link w:val="a8"/>
    <w:rsid w:val="00283E48"/>
    <w:rPr>
      <w:sz w:val="18"/>
      <w:szCs w:val="18"/>
    </w:rPr>
  </w:style>
  <w:style w:type="character" w:customStyle="1" w:styleId="a8">
    <w:name w:val="批注框文本 字符"/>
    <w:basedOn w:val="a0"/>
    <w:link w:val="a7"/>
    <w:rsid w:val="00283E48"/>
    <w:rPr>
      <w:sz w:val="18"/>
      <w:szCs w:val="18"/>
    </w:rPr>
  </w:style>
  <w:style w:type="paragraph" w:styleId="a9">
    <w:name w:val="Revision"/>
    <w:hidden/>
    <w:uiPriority w:val="99"/>
    <w:semiHidden/>
    <w:rsid w:val="00FC2D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4128</Words>
  <Characters>23532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55</cp:revision>
  <dcterms:created xsi:type="dcterms:W3CDTF">2023-04-12T11:32:00Z</dcterms:created>
  <dcterms:modified xsi:type="dcterms:W3CDTF">2023-04-13T08:40:00Z</dcterms:modified>
</cp:coreProperties>
</file>